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2E235"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b/>
          <w:color w:val="000000"/>
          <w:lang w:eastAsia="zh-CN"/>
        </w:rPr>
        <w:t xml:space="preserve">Name of Journal: </w:t>
      </w:r>
      <w:r w:rsidRPr="000E0AE7">
        <w:rPr>
          <w:rFonts w:ascii="Book Antiqua" w:eastAsia="SimSun" w:hAnsi="Book Antiqua" w:cs="Book Antiqua"/>
          <w:i/>
          <w:color w:val="000000"/>
          <w:lang w:eastAsia="zh-CN"/>
        </w:rPr>
        <w:t>World Journal of Clinical Cases</w:t>
      </w:r>
    </w:p>
    <w:p w14:paraId="6C8CB3DD"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b/>
          <w:color w:val="000000"/>
          <w:lang w:eastAsia="zh-CN"/>
        </w:rPr>
        <w:t xml:space="preserve">Manuscript NO: </w:t>
      </w:r>
      <w:r w:rsidRPr="000E0AE7">
        <w:rPr>
          <w:rFonts w:ascii="Book Antiqua" w:eastAsia="SimSun" w:hAnsi="Book Antiqua" w:cs="Book Antiqua"/>
          <w:color w:val="000000"/>
          <w:lang w:eastAsia="zh-CN"/>
        </w:rPr>
        <w:t>76360</w:t>
      </w:r>
    </w:p>
    <w:p w14:paraId="6CDD105B"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b/>
          <w:color w:val="000000"/>
          <w:lang w:eastAsia="zh-CN"/>
        </w:rPr>
        <w:t xml:space="preserve">Manuscript Type: </w:t>
      </w:r>
      <w:r w:rsidRPr="000E0AE7">
        <w:rPr>
          <w:rFonts w:ascii="Book Antiqua" w:eastAsia="SimSun" w:hAnsi="Book Antiqua" w:cs="Book Antiqua"/>
          <w:color w:val="000000"/>
          <w:lang w:eastAsia="zh-CN"/>
        </w:rPr>
        <w:t>CASE REPORT</w:t>
      </w:r>
    </w:p>
    <w:p w14:paraId="77C97103" w14:textId="77777777" w:rsidR="00A77B3E" w:rsidRPr="006B5696" w:rsidRDefault="00A77B3E" w:rsidP="006B5696">
      <w:pPr>
        <w:spacing w:line="360" w:lineRule="auto"/>
        <w:jc w:val="both"/>
        <w:rPr>
          <w:rFonts w:ascii="Book Antiqua" w:hAnsi="Book Antiqua"/>
        </w:rPr>
      </w:pPr>
    </w:p>
    <w:p w14:paraId="060166F8" w14:textId="77777777" w:rsidR="00A77B3E" w:rsidRPr="006B5696" w:rsidRDefault="000E0AE7" w:rsidP="006B5696">
      <w:pPr>
        <w:spacing w:line="360" w:lineRule="auto"/>
        <w:jc w:val="both"/>
        <w:rPr>
          <w:rFonts w:ascii="Book Antiqua" w:hAnsi="Book Antiqua"/>
        </w:rPr>
      </w:pPr>
      <w:bookmarkStart w:id="0" w:name="OLE_LINK9"/>
      <w:bookmarkStart w:id="1" w:name="OLE_LINK10"/>
      <w:bookmarkStart w:id="2" w:name="OLE_LINK11"/>
      <w:r w:rsidRPr="000E0AE7">
        <w:rPr>
          <w:rFonts w:ascii="Book Antiqua" w:eastAsia="SimSun" w:hAnsi="Book Antiqua" w:cs="Book Antiqua"/>
          <w:b/>
          <w:bCs/>
          <w:color w:val="000000"/>
          <w:lang w:eastAsia="zh-CN"/>
        </w:rPr>
        <w:t xml:space="preserve">Effects of intravascular </w:t>
      </w:r>
      <w:proofErr w:type="spellStart"/>
      <w:r w:rsidRPr="000E0AE7">
        <w:rPr>
          <w:rFonts w:ascii="Book Antiqua" w:eastAsia="SimSun" w:hAnsi="Book Antiqua" w:cs="Book Antiqua"/>
          <w:b/>
          <w:bCs/>
          <w:color w:val="000000"/>
          <w:lang w:eastAsia="zh-CN"/>
        </w:rPr>
        <w:t>photobiomodulation</w:t>
      </w:r>
      <w:proofErr w:type="spellEnd"/>
      <w:r w:rsidRPr="000E0AE7">
        <w:rPr>
          <w:rFonts w:ascii="Book Antiqua" w:eastAsia="SimSun" w:hAnsi="Book Antiqua" w:cs="Book Antiqua"/>
          <w:b/>
          <w:bCs/>
          <w:color w:val="000000"/>
          <w:lang w:eastAsia="zh-CN"/>
        </w:rPr>
        <w:t xml:space="preserve"> on motor deficits and brain perfusion images in intractable myasthenia gravis: </w:t>
      </w:r>
      <w:r w:rsidRPr="000E0AE7">
        <w:rPr>
          <w:rFonts w:ascii="Book Antiqua" w:eastAsia="SimSun" w:hAnsi="Book Antiqua" w:cs="Book Antiqua"/>
          <w:b/>
          <w:bCs/>
          <w:caps/>
          <w:color w:val="000000"/>
          <w:lang w:eastAsia="zh-CN"/>
        </w:rPr>
        <w:t xml:space="preserve">A </w:t>
      </w:r>
      <w:r w:rsidRPr="000E0AE7">
        <w:rPr>
          <w:rFonts w:ascii="Book Antiqua" w:eastAsia="SimSun" w:hAnsi="Book Antiqua" w:cs="Book Antiqua"/>
          <w:b/>
          <w:bCs/>
          <w:color w:val="000000"/>
          <w:lang w:eastAsia="zh-CN"/>
        </w:rPr>
        <w:t>case report</w:t>
      </w:r>
    </w:p>
    <w:bookmarkEnd w:id="0"/>
    <w:bookmarkEnd w:id="1"/>
    <w:bookmarkEnd w:id="2"/>
    <w:p w14:paraId="7ED7FAB4" w14:textId="77777777" w:rsidR="00A77B3E" w:rsidRPr="006B5696" w:rsidRDefault="00A77B3E" w:rsidP="006B5696">
      <w:pPr>
        <w:spacing w:line="360" w:lineRule="auto"/>
        <w:jc w:val="both"/>
        <w:rPr>
          <w:rFonts w:ascii="Book Antiqua" w:hAnsi="Book Antiqua"/>
        </w:rPr>
      </w:pPr>
    </w:p>
    <w:p w14:paraId="3EB9B796"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color w:val="000000"/>
          <w:lang w:eastAsia="zh-CN"/>
        </w:rPr>
        <w:t> Lan CH</w:t>
      </w:r>
      <w:r w:rsidRPr="000E0AE7">
        <w:rPr>
          <w:rFonts w:ascii="Book Antiqua" w:eastAsia="SimSun" w:hAnsi="Book Antiqua" w:cs="Book Antiqua"/>
          <w:i/>
          <w:iCs/>
          <w:color w:val="000000"/>
          <w:lang w:eastAsia="zh-CN"/>
        </w:rPr>
        <w:t xml:space="preserve"> et al. </w:t>
      </w:r>
      <w:r w:rsidRPr="000E0AE7">
        <w:rPr>
          <w:rFonts w:ascii="Book Antiqua" w:eastAsia="SimSun" w:hAnsi="Book Antiqua" w:cs="Book Antiqua"/>
          <w:color w:val="000000"/>
          <w:lang w:eastAsia="zh-CN"/>
        </w:rPr>
        <w:t xml:space="preserve">Intravascular </w:t>
      </w:r>
      <w:proofErr w:type="spellStart"/>
      <w:r w:rsidRPr="000E0AE7">
        <w:rPr>
          <w:rFonts w:ascii="Book Antiqua" w:eastAsia="SimSun" w:hAnsi="Book Antiqua" w:cs="Book Antiqua"/>
          <w:color w:val="000000"/>
          <w:lang w:eastAsia="zh-CN"/>
        </w:rPr>
        <w:t>photobiomodulation</w:t>
      </w:r>
      <w:proofErr w:type="spellEnd"/>
      <w:r w:rsidRPr="000E0AE7">
        <w:rPr>
          <w:rFonts w:ascii="Book Antiqua" w:eastAsia="SimSun" w:hAnsi="Book Antiqua" w:cs="Book Antiqua"/>
          <w:color w:val="000000"/>
          <w:lang w:eastAsia="zh-CN"/>
        </w:rPr>
        <w:t xml:space="preserve"> in intractable MG</w:t>
      </w:r>
    </w:p>
    <w:p w14:paraId="75C4DA6B" w14:textId="77777777" w:rsidR="00A77B3E" w:rsidRPr="006B5696" w:rsidRDefault="00A77B3E" w:rsidP="006B5696">
      <w:pPr>
        <w:spacing w:line="360" w:lineRule="auto"/>
        <w:jc w:val="both"/>
        <w:rPr>
          <w:rFonts w:ascii="Book Antiqua" w:hAnsi="Book Antiqua"/>
        </w:rPr>
      </w:pPr>
    </w:p>
    <w:p w14:paraId="1BFC2E6A"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color w:val="000000"/>
          <w:lang w:eastAsia="zh-CN"/>
        </w:rPr>
        <w:t>Chiao-</w:t>
      </w:r>
      <w:proofErr w:type="spellStart"/>
      <w:r w:rsidRPr="000E0AE7">
        <w:rPr>
          <w:rFonts w:ascii="Book Antiqua" w:eastAsia="SimSun" w:hAnsi="Book Antiqua" w:cs="Book Antiqua"/>
          <w:color w:val="000000"/>
          <w:lang w:eastAsia="zh-CN"/>
        </w:rPr>
        <w:t>Hsin</w:t>
      </w:r>
      <w:proofErr w:type="spellEnd"/>
      <w:r w:rsidRPr="000E0AE7">
        <w:rPr>
          <w:rFonts w:ascii="Book Antiqua" w:eastAsia="SimSun" w:hAnsi="Book Antiqua" w:cs="Book Antiqua"/>
          <w:color w:val="000000"/>
          <w:lang w:eastAsia="zh-CN"/>
        </w:rPr>
        <w:t xml:space="preserve"> Lan, Yu-Che Wu, Cheng-Chun Chiang, Shin-</w:t>
      </w:r>
      <w:proofErr w:type="spellStart"/>
      <w:r w:rsidRPr="000E0AE7">
        <w:rPr>
          <w:rFonts w:ascii="Book Antiqua" w:eastAsia="SimSun" w:hAnsi="Book Antiqua" w:cs="Book Antiqua"/>
          <w:color w:val="000000"/>
          <w:lang w:eastAsia="zh-CN"/>
        </w:rPr>
        <w:t>Tsu</w:t>
      </w:r>
      <w:proofErr w:type="spellEnd"/>
      <w:r w:rsidRPr="000E0AE7">
        <w:rPr>
          <w:rFonts w:ascii="Book Antiqua" w:eastAsia="SimSun" w:hAnsi="Book Antiqua" w:cs="Book Antiqua"/>
          <w:color w:val="000000"/>
          <w:lang w:eastAsia="zh-CN"/>
        </w:rPr>
        <w:t xml:space="preserve"> Chang</w:t>
      </w:r>
    </w:p>
    <w:p w14:paraId="348D4F95" w14:textId="77777777" w:rsidR="00A77B3E" w:rsidRPr="006B5696" w:rsidRDefault="00A77B3E" w:rsidP="006B5696">
      <w:pPr>
        <w:spacing w:line="360" w:lineRule="auto"/>
        <w:jc w:val="both"/>
        <w:rPr>
          <w:rFonts w:ascii="Book Antiqua" w:hAnsi="Book Antiqua"/>
        </w:rPr>
      </w:pPr>
    </w:p>
    <w:p w14:paraId="2C32CE03"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b/>
          <w:bCs/>
          <w:color w:val="000000"/>
          <w:lang w:eastAsia="zh-CN"/>
        </w:rPr>
        <w:t>Chiao-</w:t>
      </w:r>
      <w:proofErr w:type="spellStart"/>
      <w:r w:rsidRPr="000E0AE7">
        <w:rPr>
          <w:rFonts w:ascii="Book Antiqua" w:eastAsia="SimSun" w:hAnsi="Book Antiqua" w:cs="Book Antiqua"/>
          <w:b/>
          <w:bCs/>
          <w:color w:val="000000"/>
          <w:lang w:eastAsia="zh-CN"/>
        </w:rPr>
        <w:t>Hsin</w:t>
      </w:r>
      <w:proofErr w:type="spellEnd"/>
      <w:r w:rsidRPr="000E0AE7">
        <w:rPr>
          <w:rFonts w:ascii="Book Antiqua" w:eastAsia="SimSun" w:hAnsi="Book Antiqua" w:cs="Book Antiqua"/>
          <w:b/>
          <w:bCs/>
          <w:color w:val="000000"/>
          <w:lang w:eastAsia="zh-CN"/>
        </w:rPr>
        <w:t xml:space="preserve"> Lan, Cheng-Chun Chiang, Shin-</w:t>
      </w:r>
      <w:proofErr w:type="spellStart"/>
      <w:r w:rsidRPr="000E0AE7">
        <w:rPr>
          <w:rFonts w:ascii="Book Antiqua" w:eastAsia="SimSun" w:hAnsi="Book Antiqua" w:cs="Book Antiqua"/>
          <w:b/>
          <w:bCs/>
          <w:color w:val="000000"/>
          <w:lang w:eastAsia="zh-CN"/>
        </w:rPr>
        <w:t>Tsu</w:t>
      </w:r>
      <w:proofErr w:type="spellEnd"/>
      <w:r w:rsidRPr="000E0AE7">
        <w:rPr>
          <w:rFonts w:ascii="Book Antiqua" w:eastAsia="SimSun" w:hAnsi="Book Antiqua" w:cs="Book Antiqua"/>
          <w:b/>
          <w:bCs/>
          <w:color w:val="000000"/>
          <w:lang w:eastAsia="zh-CN"/>
        </w:rPr>
        <w:t xml:space="preserve"> Chang, </w:t>
      </w:r>
      <w:r w:rsidRPr="000E0AE7">
        <w:rPr>
          <w:rFonts w:ascii="Book Antiqua" w:eastAsia="SimSun" w:hAnsi="Book Antiqua" w:cs="Book Antiqua"/>
          <w:color w:val="000000"/>
          <w:lang w:eastAsia="zh-CN"/>
        </w:rPr>
        <w:t>School of Medicine, National Defense Medical Center, Taipei 114201, Taiwan</w:t>
      </w:r>
    </w:p>
    <w:p w14:paraId="34161C7C" w14:textId="77777777" w:rsidR="00A77B3E" w:rsidRPr="006B5696" w:rsidRDefault="00A77B3E" w:rsidP="006B5696">
      <w:pPr>
        <w:spacing w:line="360" w:lineRule="auto"/>
        <w:jc w:val="both"/>
        <w:rPr>
          <w:rFonts w:ascii="Book Antiqua" w:hAnsi="Book Antiqua"/>
        </w:rPr>
      </w:pPr>
    </w:p>
    <w:p w14:paraId="4F4FA141"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b/>
          <w:bCs/>
          <w:color w:val="000000"/>
          <w:lang w:eastAsia="zh-CN"/>
        </w:rPr>
        <w:t xml:space="preserve">Yu-Che Wu, </w:t>
      </w:r>
      <w:r w:rsidRPr="000E0AE7">
        <w:rPr>
          <w:rFonts w:ascii="Book Antiqua" w:eastAsia="SimSun" w:hAnsi="Book Antiqua" w:cs="Book Antiqua"/>
          <w:color w:val="000000"/>
          <w:lang w:eastAsia="zh-CN"/>
        </w:rPr>
        <w:t>Department of Medical Education and Research, Kaohsiung Veterans General Hospital, Kaohsiung 813414, Taiwan</w:t>
      </w:r>
    </w:p>
    <w:p w14:paraId="3CEA1D25" w14:textId="77777777" w:rsidR="00A77B3E" w:rsidRPr="006B5696" w:rsidRDefault="00A77B3E" w:rsidP="006B5696">
      <w:pPr>
        <w:spacing w:line="360" w:lineRule="auto"/>
        <w:jc w:val="both"/>
        <w:rPr>
          <w:rFonts w:ascii="Book Antiqua" w:hAnsi="Book Antiqua"/>
        </w:rPr>
      </w:pPr>
    </w:p>
    <w:p w14:paraId="7C6CE8CF"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b/>
          <w:bCs/>
          <w:color w:val="000000"/>
          <w:lang w:eastAsia="zh-CN"/>
        </w:rPr>
        <w:t>Shin-</w:t>
      </w:r>
      <w:proofErr w:type="spellStart"/>
      <w:r w:rsidRPr="000E0AE7">
        <w:rPr>
          <w:rFonts w:ascii="Book Antiqua" w:eastAsia="SimSun" w:hAnsi="Book Antiqua" w:cs="Book Antiqua"/>
          <w:b/>
          <w:bCs/>
          <w:color w:val="000000"/>
          <w:lang w:eastAsia="zh-CN"/>
        </w:rPr>
        <w:t>Tsu</w:t>
      </w:r>
      <w:proofErr w:type="spellEnd"/>
      <w:r w:rsidRPr="000E0AE7">
        <w:rPr>
          <w:rFonts w:ascii="Book Antiqua" w:eastAsia="SimSun" w:hAnsi="Book Antiqua" w:cs="Book Antiqua"/>
          <w:b/>
          <w:bCs/>
          <w:color w:val="000000"/>
          <w:lang w:eastAsia="zh-CN"/>
        </w:rPr>
        <w:t xml:space="preserve"> Chang, </w:t>
      </w:r>
      <w:r w:rsidRPr="000E0AE7">
        <w:rPr>
          <w:rFonts w:ascii="Book Antiqua" w:eastAsia="SimSun" w:hAnsi="Book Antiqua" w:cs="Book Antiqua"/>
          <w:color w:val="000000"/>
          <w:lang w:eastAsia="zh-CN"/>
        </w:rPr>
        <w:t>Department of Physical Medicine and Rehabilitation, Kaohsiung Veterans General Hospital, Kaohsiung 813414, Taiwan</w:t>
      </w:r>
    </w:p>
    <w:p w14:paraId="792C3B44" w14:textId="77777777" w:rsidR="00A77B3E" w:rsidRPr="006B5696" w:rsidRDefault="00A77B3E" w:rsidP="006B5696">
      <w:pPr>
        <w:spacing w:line="360" w:lineRule="auto"/>
        <w:jc w:val="both"/>
        <w:rPr>
          <w:rFonts w:ascii="Book Antiqua" w:hAnsi="Book Antiqua"/>
        </w:rPr>
      </w:pPr>
    </w:p>
    <w:p w14:paraId="30EA9976"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b/>
          <w:bCs/>
          <w:color w:val="000000"/>
          <w:lang w:eastAsia="zh-CN"/>
        </w:rPr>
        <w:t>Shin-</w:t>
      </w:r>
      <w:proofErr w:type="spellStart"/>
      <w:r w:rsidRPr="000E0AE7">
        <w:rPr>
          <w:rFonts w:ascii="Book Antiqua" w:eastAsia="SimSun" w:hAnsi="Book Antiqua" w:cs="Book Antiqua"/>
          <w:b/>
          <w:bCs/>
          <w:color w:val="000000"/>
          <w:lang w:eastAsia="zh-CN"/>
        </w:rPr>
        <w:t>Tsu</w:t>
      </w:r>
      <w:proofErr w:type="spellEnd"/>
      <w:r w:rsidRPr="000E0AE7">
        <w:rPr>
          <w:rFonts w:ascii="Book Antiqua" w:eastAsia="SimSun" w:hAnsi="Book Antiqua" w:cs="Book Antiqua"/>
          <w:b/>
          <w:bCs/>
          <w:color w:val="000000"/>
          <w:lang w:eastAsia="zh-CN"/>
        </w:rPr>
        <w:t xml:space="preserve"> Chang, </w:t>
      </w:r>
      <w:r w:rsidRPr="000E0AE7">
        <w:rPr>
          <w:rFonts w:ascii="Book Antiqua" w:eastAsia="SimSun" w:hAnsi="Book Antiqua" w:cs="Book Antiqua"/>
          <w:color w:val="000000"/>
          <w:lang w:eastAsia="zh-CN"/>
        </w:rPr>
        <w:t>Department of Physical Medicine and Rehabilitation, Tri-Service General Hospital, Taipei 114202, Taiwan</w:t>
      </w:r>
    </w:p>
    <w:p w14:paraId="330E2427" w14:textId="77777777" w:rsidR="00A77B3E" w:rsidRPr="006B5696" w:rsidRDefault="00A77B3E" w:rsidP="006B5696">
      <w:pPr>
        <w:spacing w:line="360" w:lineRule="auto"/>
        <w:jc w:val="both"/>
        <w:rPr>
          <w:rFonts w:ascii="Book Antiqua" w:hAnsi="Book Antiqua"/>
        </w:rPr>
      </w:pPr>
    </w:p>
    <w:p w14:paraId="408DAF4E"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b/>
          <w:bCs/>
          <w:color w:val="000000"/>
          <w:lang w:eastAsia="zh-CN"/>
        </w:rPr>
        <w:t xml:space="preserve">Author contributions: </w:t>
      </w:r>
      <w:r w:rsidRPr="000E0AE7">
        <w:rPr>
          <w:rFonts w:ascii="Book Antiqua" w:eastAsia="SimSun" w:hAnsi="Book Antiqua" w:cs="Book Antiqua"/>
          <w:color w:val="000000"/>
          <w:lang w:eastAsia="zh-CN"/>
        </w:rPr>
        <w:t xml:space="preserve">Lan CH reviewed the literature and contributed to manuscript drafting; Lan CH, Wu YC, and Chiang CC analyzed and interpreted the imaging findings; Chang ST were responsible for the revision of the manuscript for important intellectual content and supervised the study and managed the project; and </w:t>
      </w:r>
      <w:r w:rsidRPr="000E0AE7">
        <w:rPr>
          <w:rFonts w:ascii="Book Antiqua" w:eastAsia="SimSun" w:hAnsi="Book Antiqua" w:cs="Book Antiqua"/>
          <w:caps/>
          <w:color w:val="000000"/>
          <w:lang w:eastAsia="zh-CN"/>
        </w:rPr>
        <w:t>A</w:t>
      </w:r>
      <w:r w:rsidRPr="000E0AE7">
        <w:rPr>
          <w:rFonts w:ascii="Book Antiqua" w:eastAsia="SimSun" w:hAnsi="Book Antiqua" w:cs="Book Antiqua"/>
          <w:color w:val="000000"/>
          <w:lang w:eastAsia="zh-CN"/>
        </w:rPr>
        <w:t>ll authors issued final approval for the version to be submitted.</w:t>
      </w:r>
      <w:r w:rsidR="00696699" w:rsidRPr="006B5696">
        <w:rPr>
          <w:rFonts w:ascii="Book Antiqua" w:eastAsia="Book Antiqua" w:hAnsi="Book Antiqua" w:cs="Book Antiqua"/>
          <w:color w:val="000000"/>
        </w:rPr>
        <w:t xml:space="preserve"> </w:t>
      </w:r>
    </w:p>
    <w:p w14:paraId="168B1396" w14:textId="77777777" w:rsidR="00A77B3E" w:rsidRPr="006B5696" w:rsidRDefault="00A77B3E" w:rsidP="006B5696">
      <w:pPr>
        <w:spacing w:line="360" w:lineRule="auto"/>
        <w:jc w:val="both"/>
        <w:rPr>
          <w:rFonts w:ascii="Book Antiqua" w:hAnsi="Book Antiqua"/>
        </w:rPr>
      </w:pPr>
    </w:p>
    <w:p w14:paraId="707B2992"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b/>
          <w:bCs/>
          <w:color w:val="000000"/>
          <w:lang w:eastAsia="zh-CN"/>
        </w:rPr>
        <w:lastRenderedPageBreak/>
        <w:t>Corresponding author: Shin-</w:t>
      </w:r>
      <w:proofErr w:type="spellStart"/>
      <w:r w:rsidRPr="000E0AE7">
        <w:rPr>
          <w:rFonts w:ascii="Book Antiqua" w:eastAsia="SimSun" w:hAnsi="Book Antiqua" w:cs="Book Antiqua"/>
          <w:b/>
          <w:bCs/>
          <w:color w:val="000000"/>
          <w:lang w:eastAsia="zh-CN"/>
        </w:rPr>
        <w:t>Tsu</w:t>
      </w:r>
      <w:proofErr w:type="spellEnd"/>
      <w:r w:rsidRPr="000E0AE7">
        <w:rPr>
          <w:rFonts w:ascii="Book Antiqua" w:eastAsia="SimSun" w:hAnsi="Book Antiqua" w:cs="Book Antiqua"/>
          <w:b/>
          <w:bCs/>
          <w:color w:val="000000"/>
          <w:lang w:eastAsia="zh-CN"/>
        </w:rPr>
        <w:t xml:space="preserve"> Chang, MD, MS, PhD</w:t>
      </w:r>
      <w:r w:rsidRPr="000E0AE7">
        <w:rPr>
          <w:rFonts w:ascii="Book Antiqua" w:eastAsia="SimSun" w:hAnsi="Book Antiqua" w:cs="Book Antiqua"/>
          <w:color w:val="000000"/>
          <w:lang w:eastAsia="zh-CN"/>
        </w:rPr>
        <w:t xml:space="preserve">, Director, Department of Physical Medicine and Rehabilitation, Kaohsiung Veterans General Hospital, No. 386 </w:t>
      </w:r>
      <w:proofErr w:type="spellStart"/>
      <w:r w:rsidRPr="000E0AE7">
        <w:rPr>
          <w:rFonts w:ascii="Book Antiqua" w:eastAsia="SimSun" w:hAnsi="Book Antiqua" w:cs="Book Antiqua"/>
          <w:color w:val="000000"/>
          <w:lang w:eastAsia="zh-CN"/>
        </w:rPr>
        <w:t>Dazhong</w:t>
      </w:r>
      <w:proofErr w:type="spellEnd"/>
      <w:r w:rsidRPr="000E0AE7">
        <w:rPr>
          <w:rFonts w:ascii="Book Antiqua" w:eastAsia="SimSun" w:hAnsi="Book Antiqua" w:cs="Book Antiqua"/>
          <w:color w:val="000000"/>
          <w:lang w:eastAsia="zh-CN"/>
        </w:rPr>
        <w:t xml:space="preserve"> 1</w:t>
      </w:r>
      <w:r w:rsidRPr="000E0AE7">
        <w:rPr>
          <w:rFonts w:ascii="Book Antiqua" w:eastAsia="SimSun" w:hAnsi="Book Antiqua" w:cs="Book Antiqua"/>
          <w:color w:val="000000"/>
          <w:vertAlign w:val="superscript"/>
          <w:lang w:eastAsia="zh-CN"/>
        </w:rPr>
        <w:t>st</w:t>
      </w:r>
      <w:r w:rsidRPr="000E0AE7">
        <w:rPr>
          <w:rFonts w:ascii="Book Antiqua" w:eastAsia="SimSun" w:hAnsi="Book Antiqua" w:cs="Book Antiqua"/>
          <w:color w:val="000000"/>
          <w:lang w:eastAsia="zh-CN"/>
        </w:rPr>
        <w:t xml:space="preserve"> Road, </w:t>
      </w:r>
      <w:proofErr w:type="spellStart"/>
      <w:r w:rsidRPr="000E0AE7">
        <w:rPr>
          <w:rFonts w:ascii="Book Antiqua" w:eastAsia="SimSun" w:hAnsi="Book Antiqua" w:cs="Book Antiqua"/>
          <w:color w:val="000000"/>
          <w:lang w:eastAsia="zh-CN"/>
        </w:rPr>
        <w:t>Zuoying</w:t>
      </w:r>
      <w:proofErr w:type="spellEnd"/>
      <w:r w:rsidRPr="000E0AE7">
        <w:rPr>
          <w:rFonts w:ascii="Book Antiqua" w:eastAsia="SimSun" w:hAnsi="Book Antiqua" w:cs="Book Antiqua"/>
          <w:color w:val="000000"/>
          <w:lang w:eastAsia="zh-CN"/>
        </w:rPr>
        <w:t xml:space="preserve"> District, Kaohsiung 813414, Taiwan. ccdivlaser1959@gmail.com</w:t>
      </w:r>
    </w:p>
    <w:p w14:paraId="3FF6BC34" w14:textId="77777777" w:rsidR="00A77B3E" w:rsidRPr="006B5696" w:rsidRDefault="00A77B3E" w:rsidP="006B5696">
      <w:pPr>
        <w:spacing w:line="360" w:lineRule="auto"/>
        <w:jc w:val="both"/>
        <w:rPr>
          <w:rFonts w:ascii="Book Antiqua" w:hAnsi="Book Antiqua"/>
        </w:rPr>
      </w:pPr>
    </w:p>
    <w:p w14:paraId="779EDB99"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b/>
          <w:bCs/>
          <w:color w:val="000000"/>
          <w:lang w:eastAsia="zh-CN"/>
        </w:rPr>
        <w:t xml:space="preserve">Received: </w:t>
      </w:r>
      <w:r w:rsidRPr="000E0AE7">
        <w:rPr>
          <w:rFonts w:ascii="Book Antiqua" w:eastAsia="SimSun" w:hAnsi="Book Antiqua" w:cs="Book Antiqua"/>
          <w:color w:val="000000"/>
          <w:lang w:eastAsia="zh-CN"/>
        </w:rPr>
        <w:t>March 14, 2022</w:t>
      </w:r>
    </w:p>
    <w:p w14:paraId="245B6C14" w14:textId="77777777" w:rsidR="00A77B3E" w:rsidRPr="00B61FD1" w:rsidRDefault="000E0AE7" w:rsidP="006B5696">
      <w:pPr>
        <w:spacing w:line="360" w:lineRule="auto"/>
        <w:jc w:val="both"/>
        <w:rPr>
          <w:rFonts w:ascii="Book Antiqua" w:hAnsi="Book Antiqua"/>
          <w:lang w:eastAsia="zh-CN"/>
        </w:rPr>
      </w:pPr>
      <w:r w:rsidRPr="000E0AE7">
        <w:rPr>
          <w:rFonts w:ascii="Book Antiqua" w:eastAsia="SimSun" w:hAnsi="Book Antiqua" w:cs="Book Antiqua"/>
          <w:b/>
          <w:bCs/>
          <w:color w:val="000000"/>
          <w:lang w:eastAsia="zh-CN"/>
        </w:rPr>
        <w:t xml:space="preserve">Revised: </w:t>
      </w:r>
      <w:r w:rsidRPr="000E0AE7">
        <w:rPr>
          <w:rFonts w:ascii="Book Antiqua" w:eastAsia="SimSun" w:hAnsi="Book Antiqua" w:cs="Book Antiqua"/>
          <w:bCs/>
          <w:color w:val="000000"/>
          <w:lang w:eastAsia="zh-CN"/>
        </w:rPr>
        <w:t>May 24, 2022</w:t>
      </w:r>
    </w:p>
    <w:p w14:paraId="624DF987" w14:textId="60F8850B" w:rsidR="00A77B3E" w:rsidRPr="00E210D2" w:rsidRDefault="000E0AE7" w:rsidP="006B5696">
      <w:pPr>
        <w:spacing w:line="360" w:lineRule="auto"/>
        <w:jc w:val="both"/>
        <w:rPr>
          <w:rFonts w:ascii="Book Antiqua" w:hAnsi="Book Antiqua"/>
          <w:lang w:eastAsia="zh-CN"/>
        </w:rPr>
      </w:pPr>
      <w:r w:rsidRPr="000E0AE7">
        <w:rPr>
          <w:rFonts w:ascii="Book Antiqua" w:eastAsia="SimSun" w:hAnsi="Book Antiqua" w:cs="Book Antiqua"/>
          <w:b/>
          <w:bCs/>
          <w:color w:val="000000"/>
          <w:lang w:eastAsia="zh-CN"/>
        </w:rPr>
        <w:t>Accepted:</w:t>
      </w:r>
      <w:ins w:id="3" w:author="Liansheng" w:date="2022-07-16T12:57:00Z">
        <w:r w:rsidR="007605B9" w:rsidRPr="007605B9">
          <w:t xml:space="preserve"> </w:t>
        </w:r>
        <w:r w:rsidR="007605B9" w:rsidRPr="007605B9">
          <w:rPr>
            <w:rFonts w:ascii="Book Antiqua" w:eastAsia="SimSun" w:hAnsi="Book Antiqua" w:cs="Book Antiqua"/>
            <w:b/>
            <w:bCs/>
            <w:color w:val="000000"/>
            <w:lang w:eastAsia="zh-CN"/>
          </w:rPr>
          <w:t>July 16, 2022</w:t>
        </w:r>
      </w:ins>
    </w:p>
    <w:p w14:paraId="646AAE12"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b/>
          <w:bCs/>
          <w:color w:val="000000"/>
          <w:lang w:eastAsia="zh-CN"/>
        </w:rPr>
        <w:t>Published online:</w:t>
      </w:r>
    </w:p>
    <w:p w14:paraId="6BA4D64F" w14:textId="77777777" w:rsidR="00A77B3E" w:rsidRPr="006B5696" w:rsidRDefault="00A77B3E" w:rsidP="006B5696">
      <w:pPr>
        <w:spacing w:line="360" w:lineRule="auto"/>
        <w:jc w:val="both"/>
        <w:rPr>
          <w:rFonts w:ascii="Book Antiqua" w:hAnsi="Book Antiqua"/>
        </w:rPr>
        <w:sectPr w:rsidR="00A77B3E" w:rsidRPr="006B5696">
          <w:footerReference w:type="default" r:id="rId6"/>
          <w:pgSz w:w="12240" w:h="15840"/>
          <w:pgMar w:top="1440" w:right="1440" w:bottom="1440" w:left="1440" w:header="720" w:footer="720" w:gutter="0"/>
          <w:cols w:space="720"/>
          <w:docGrid w:linePitch="360"/>
        </w:sectPr>
      </w:pPr>
    </w:p>
    <w:p w14:paraId="2DBE7283"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b/>
          <w:color w:val="000000"/>
          <w:lang w:eastAsia="zh-CN"/>
        </w:rPr>
        <w:lastRenderedPageBreak/>
        <w:t>Abstract</w:t>
      </w:r>
    </w:p>
    <w:p w14:paraId="7E3BCEF2"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color w:val="000000"/>
          <w:lang w:eastAsia="zh-CN"/>
        </w:rPr>
        <w:t>BACKGROUND</w:t>
      </w:r>
    </w:p>
    <w:p w14:paraId="577F256E"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color w:val="000000"/>
          <w:lang w:eastAsia="zh-CN"/>
        </w:rPr>
        <w:t>Myasthenia gravis (MG) is an autoimmune disorder caused by neuromuscular junction failure characterized by muscle weakness and fatigability. We herein report a case of MG that received intravascular laser irradiation of blood (ILIB) interventions and regained muscle power and better quality of life. To our knowledge, no previous study has investigated the benefits of ILIB treatment on patients with MG. We also evaluated the changes in brain perfusion scan and the MG activities of daily living (MG-ADL) and quantitative MG (QMG) scales.</w:t>
      </w:r>
    </w:p>
    <w:p w14:paraId="43CBCF31" w14:textId="77777777" w:rsidR="00A77B3E" w:rsidRPr="006B5696" w:rsidRDefault="00A77B3E" w:rsidP="006B5696">
      <w:pPr>
        <w:spacing w:line="360" w:lineRule="auto"/>
        <w:jc w:val="both"/>
        <w:rPr>
          <w:rFonts w:ascii="Book Antiqua" w:hAnsi="Book Antiqua"/>
        </w:rPr>
      </w:pPr>
    </w:p>
    <w:p w14:paraId="7CD869A8"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color w:val="000000"/>
          <w:lang w:eastAsia="zh-CN"/>
        </w:rPr>
        <w:t>CASE SUMMARY</w:t>
      </w:r>
    </w:p>
    <w:p w14:paraId="155A5097"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color w:val="000000"/>
          <w:lang w:eastAsia="zh-CN"/>
        </w:rPr>
        <w:t>A 59-year-old man presented to our outpatient hospital experiencing ptosis, diplopia, fibromyalgia, muscle fatigue, and fluctuating weakness in his limbs for 1 year. Based on his history, physical examination, and laboratory investigations, the final diagnosis was a flare-up of MG with poor endurance and muscle fatigue. The patient agreed to receive ILIB. Brain single-photon emission computed tomography (SPECT) was performed both before and after ILIB therapy. After receiving three courses of ILIB, the brain SPECT images showed greatly increased perfusion of the frontal lobe and anterior cingulate gyri. The patient’s MG-ADL scale score decreased markedly from 17/24 to 3/24. The QMG scale score also decreased remarkably from 32/39 to 9/39. The symptoms of MG became barely detectable and the patient was able to perform his activities of daily living and regain muscle power.</w:t>
      </w:r>
    </w:p>
    <w:p w14:paraId="44D25C64" w14:textId="77777777" w:rsidR="00A77B3E" w:rsidRPr="006B5696" w:rsidRDefault="00A77B3E" w:rsidP="006B5696">
      <w:pPr>
        <w:spacing w:line="360" w:lineRule="auto"/>
        <w:jc w:val="both"/>
        <w:rPr>
          <w:rFonts w:ascii="Book Antiqua" w:hAnsi="Book Antiqua"/>
        </w:rPr>
      </w:pPr>
    </w:p>
    <w:p w14:paraId="552F3042"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color w:val="000000"/>
          <w:lang w:eastAsia="zh-CN"/>
        </w:rPr>
        <w:t>CONCLUSION</w:t>
      </w:r>
    </w:p>
    <w:p w14:paraId="0E5B3C35"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color w:val="000000"/>
          <w:lang w:eastAsia="zh-CN"/>
        </w:rPr>
        <w:t>ILIB might have beneficial effects on MG, and brain SPECT images provided direct evidence of a positive correlation between ILIB and clinical performance.</w:t>
      </w:r>
    </w:p>
    <w:p w14:paraId="5D2163C4" w14:textId="77777777" w:rsidR="00A77B3E" w:rsidRPr="006B5696" w:rsidRDefault="00A77B3E" w:rsidP="006B5696">
      <w:pPr>
        <w:spacing w:line="360" w:lineRule="auto"/>
        <w:jc w:val="both"/>
        <w:rPr>
          <w:rFonts w:ascii="Book Antiqua" w:hAnsi="Book Antiqua"/>
        </w:rPr>
      </w:pPr>
    </w:p>
    <w:p w14:paraId="64FD3DFA"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b/>
          <w:bCs/>
          <w:color w:val="000000"/>
          <w:lang w:eastAsia="zh-CN"/>
        </w:rPr>
        <w:lastRenderedPageBreak/>
        <w:t xml:space="preserve">Key Words: </w:t>
      </w:r>
      <w:r w:rsidRPr="000E0AE7">
        <w:rPr>
          <w:rFonts w:ascii="Book Antiqua" w:eastAsia="SimSun" w:hAnsi="Book Antiqua" w:cs="Book Antiqua"/>
          <w:color w:val="000000"/>
          <w:lang w:eastAsia="zh-CN"/>
        </w:rPr>
        <w:t xml:space="preserve">Myasthenia gravis; Intravascular laser irradiation of blood; Myasthenia </w:t>
      </w:r>
      <w:proofErr w:type="spellStart"/>
      <w:r w:rsidRPr="000E0AE7">
        <w:rPr>
          <w:rFonts w:ascii="Book Antiqua" w:eastAsia="SimSun" w:hAnsi="Book Antiqua" w:cs="Book Antiqua"/>
          <w:color w:val="000000"/>
          <w:lang w:eastAsia="zh-CN"/>
        </w:rPr>
        <w:t>gravisactivities</w:t>
      </w:r>
      <w:proofErr w:type="spellEnd"/>
      <w:r w:rsidRPr="000E0AE7">
        <w:rPr>
          <w:rFonts w:ascii="Book Antiqua" w:eastAsia="SimSun" w:hAnsi="Book Antiqua" w:cs="Book Antiqua"/>
          <w:color w:val="000000"/>
          <w:lang w:eastAsia="zh-CN"/>
        </w:rPr>
        <w:t xml:space="preserve"> of daily living scale; Quantitative myasthenia gravis scale; Single-photon emission computed tomography; Case report</w:t>
      </w:r>
    </w:p>
    <w:p w14:paraId="623F8F9D" w14:textId="77777777" w:rsidR="00A77B3E" w:rsidRPr="006B5696" w:rsidRDefault="00A77B3E" w:rsidP="006B5696">
      <w:pPr>
        <w:spacing w:line="360" w:lineRule="auto"/>
        <w:jc w:val="both"/>
        <w:rPr>
          <w:rFonts w:ascii="Book Antiqua" w:hAnsi="Book Antiqua"/>
        </w:rPr>
      </w:pPr>
    </w:p>
    <w:p w14:paraId="3B75542D"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color w:val="000000"/>
          <w:lang w:eastAsia="zh-CN"/>
        </w:rPr>
        <w:t xml:space="preserve">Lan CH, Wu YC, Chiang CC, Chang ST. Effects of intravascular </w:t>
      </w:r>
      <w:proofErr w:type="spellStart"/>
      <w:r w:rsidRPr="000E0AE7">
        <w:rPr>
          <w:rFonts w:ascii="Book Antiqua" w:eastAsia="SimSun" w:hAnsi="Book Antiqua" w:cs="Book Antiqua"/>
          <w:color w:val="000000"/>
          <w:lang w:eastAsia="zh-CN"/>
        </w:rPr>
        <w:t>photobiomodulation</w:t>
      </w:r>
      <w:proofErr w:type="spellEnd"/>
      <w:r w:rsidRPr="000E0AE7">
        <w:rPr>
          <w:rFonts w:ascii="Book Antiqua" w:eastAsia="SimSun" w:hAnsi="Book Antiqua" w:cs="Book Antiqua"/>
          <w:color w:val="000000"/>
          <w:lang w:eastAsia="zh-CN"/>
        </w:rPr>
        <w:t xml:space="preserve"> on motor deficits and brain perfusion images in intractable myasthenia gravis: </w:t>
      </w:r>
      <w:r w:rsidRPr="000E0AE7">
        <w:rPr>
          <w:rFonts w:ascii="Book Antiqua" w:eastAsia="SimSun" w:hAnsi="Book Antiqua" w:cs="Book Antiqua"/>
          <w:caps/>
          <w:color w:val="000000"/>
          <w:lang w:eastAsia="zh-CN"/>
        </w:rPr>
        <w:t>A</w:t>
      </w:r>
      <w:r w:rsidRPr="000E0AE7">
        <w:rPr>
          <w:rFonts w:ascii="Book Antiqua" w:eastAsia="SimSun" w:hAnsi="Book Antiqua" w:cs="Book Antiqua"/>
          <w:color w:val="000000"/>
          <w:lang w:eastAsia="zh-CN"/>
        </w:rPr>
        <w:t xml:space="preserve"> case report. </w:t>
      </w:r>
      <w:r w:rsidRPr="000E0AE7">
        <w:rPr>
          <w:rFonts w:ascii="Book Antiqua" w:eastAsia="SimSun" w:hAnsi="Book Antiqua" w:cs="Book Antiqua"/>
          <w:i/>
          <w:iCs/>
          <w:color w:val="000000"/>
          <w:lang w:eastAsia="zh-CN"/>
        </w:rPr>
        <w:t>World J Clin Cases</w:t>
      </w:r>
      <w:r w:rsidRPr="000E0AE7">
        <w:rPr>
          <w:rFonts w:ascii="Book Antiqua" w:eastAsia="SimSun" w:hAnsi="Book Antiqua" w:cs="Book Antiqua"/>
          <w:color w:val="000000"/>
          <w:lang w:eastAsia="zh-CN"/>
        </w:rPr>
        <w:t xml:space="preserve"> 2022; In press</w:t>
      </w:r>
    </w:p>
    <w:p w14:paraId="1F2B0988" w14:textId="77777777" w:rsidR="00A77B3E" w:rsidRPr="006B5696" w:rsidRDefault="00A77B3E" w:rsidP="006B5696">
      <w:pPr>
        <w:spacing w:line="360" w:lineRule="auto"/>
        <w:jc w:val="both"/>
        <w:rPr>
          <w:rFonts w:ascii="Book Antiqua" w:hAnsi="Book Antiqua"/>
        </w:rPr>
      </w:pPr>
    </w:p>
    <w:p w14:paraId="51196F50"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b/>
          <w:bCs/>
          <w:color w:val="000000"/>
          <w:lang w:eastAsia="zh-CN"/>
        </w:rPr>
        <w:t xml:space="preserve">Core Tip: </w:t>
      </w:r>
      <w:r w:rsidRPr="000E0AE7">
        <w:rPr>
          <w:rFonts w:ascii="Book Antiqua" w:eastAsia="SimSun" w:hAnsi="Book Antiqua" w:cs="Book Antiqua"/>
          <w:color w:val="000000"/>
          <w:lang w:eastAsia="zh-CN"/>
        </w:rPr>
        <w:t>Myasthenia gravis (MG) is an autoimmune disease without effective treatments. We herein report a case of intractable MG administered a novel therapy, intravascular laser irradiation of blood interventions (ILIB), which regained muscle power and improved quality of life. To our knowledge, this is the first study investigating the benefits of ILIB treatment in patients with MG. We also evaluated the changes in brain perfusion scan and MG activities of daily living scale, and quantitative MG scale scores. We report this case to trigger further research and facilitate the recovery of patients with MG.</w:t>
      </w:r>
    </w:p>
    <w:p w14:paraId="57D01FC9" w14:textId="77777777" w:rsidR="00A77B3E" w:rsidRPr="006B5696" w:rsidRDefault="00A77B3E" w:rsidP="006B5696">
      <w:pPr>
        <w:spacing w:line="360" w:lineRule="auto"/>
        <w:jc w:val="both"/>
        <w:rPr>
          <w:rFonts w:ascii="Book Antiqua" w:hAnsi="Book Antiqua"/>
        </w:rPr>
      </w:pPr>
    </w:p>
    <w:p w14:paraId="6660460C" w14:textId="77777777" w:rsidR="00A77B3E" w:rsidRPr="006B5696" w:rsidRDefault="006B5696" w:rsidP="006B5696">
      <w:pPr>
        <w:spacing w:line="360" w:lineRule="auto"/>
        <w:jc w:val="both"/>
        <w:rPr>
          <w:rFonts w:ascii="Book Antiqua" w:hAnsi="Book Antiqua"/>
        </w:rPr>
      </w:pPr>
      <w:r w:rsidRPr="006B5696">
        <w:rPr>
          <w:rFonts w:ascii="Book Antiqua" w:eastAsia="Book Antiqua" w:hAnsi="Book Antiqua" w:cs="Book Antiqua"/>
          <w:b/>
          <w:caps/>
          <w:color w:val="000000"/>
          <w:u w:val="single"/>
        </w:rPr>
        <w:br w:type="page"/>
      </w:r>
      <w:r w:rsidR="000E0AE7" w:rsidRPr="000E0AE7">
        <w:rPr>
          <w:rFonts w:ascii="Book Antiqua" w:eastAsia="SimSun" w:hAnsi="Book Antiqua" w:cs="Book Antiqua"/>
          <w:b/>
          <w:caps/>
          <w:color w:val="000000"/>
          <w:u w:val="single"/>
          <w:lang w:eastAsia="zh-CN"/>
        </w:rPr>
        <w:lastRenderedPageBreak/>
        <w:t>INTRODUCTION</w:t>
      </w:r>
    </w:p>
    <w:p w14:paraId="166C2702"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color w:val="000000"/>
          <w:lang w:eastAsia="zh-CN"/>
        </w:rPr>
        <w:t xml:space="preserve">Myasthenia gravis (MG) is an autoimmune disease that occurs due to the failure of neuromuscular transmission resulting from antibodies against the acetylcholine receptor, muscle-specific kinase, lipoprotein-related protein 4, or </w:t>
      </w:r>
      <w:proofErr w:type="spellStart"/>
      <w:r w:rsidRPr="000E0AE7">
        <w:rPr>
          <w:rFonts w:ascii="Book Antiqua" w:eastAsia="SimSun" w:hAnsi="Book Antiqua" w:cs="Book Antiqua"/>
          <w:color w:val="000000"/>
          <w:lang w:eastAsia="zh-CN"/>
        </w:rPr>
        <w:t>agrin</w:t>
      </w:r>
      <w:proofErr w:type="spellEnd"/>
      <w:r w:rsidRPr="000E0AE7">
        <w:rPr>
          <w:rFonts w:ascii="Book Antiqua" w:eastAsia="SimSun" w:hAnsi="Book Antiqua" w:cs="Book Antiqua"/>
          <w:color w:val="000000"/>
          <w:lang w:eastAsia="zh-CN"/>
        </w:rPr>
        <w:t xml:space="preserve"> in the postsynaptic membrane at the neuromuscular </w:t>
      </w:r>
      <w:proofErr w:type="gramStart"/>
      <w:r w:rsidRPr="000E0AE7">
        <w:rPr>
          <w:rFonts w:ascii="Book Antiqua" w:eastAsia="SimSun" w:hAnsi="Book Antiqua" w:cs="Book Antiqua"/>
          <w:color w:val="000000"/>
          <w:lang w:eastAsia="zh-CN"/>
        </w:rPr>
        <w:t>junction</w:t>
      </w:r>
      <w:r w:rsidRPr="000E0AE7">
        <w:rPr>
          <w:rFonts w:ascii="Book Antiqua" w:eastAsia="SimSun" w:hAnsi="Book Antiqua" w:cs="Book Antiqua"/>
          <w:color w:val="000000"/>
          <w:vertAlign w:val="superscript"/>
          <w:lang w:eastAsia="zh-CN"/>
        </w:rPr>
        <w:t>[</w:t>
      </w:r>
      <w:proofErr w:type="gramEnd"/>
      <w:r w:rsidRPr="000E0AE7">
        <w:rPr>
          <w:rFonts w:ascii="Book Antiqua" w:eastAsia="SimSun" w:hAnsi="Book Antiqua" w:cs="Book Antiqua"/>
          <w:color w:val="000000"/>
          <w:vertAlign w:val="superscript"/>
          <w:lang w:eastAsia="zh-CN"/>
        </w:rPr>
        <w:t>1-4]</w:t>
      </w:r>
      <w:r w:rsidRPr="000E0AE7">
        <w:rPr>
          <w:rFonts w:ascii="Book Antiqua" w:eastAsia="SimSun" w:hAnsi="Book Antiqua" w:cs="Book Antiqua"/>
          <w:color w:val="000000"/>
          <w:lang w:eastAsia="zh-CN"/>
        </w:rPr>
        <w:t xml:space="preserve">. During the initial lifetime course of MG, patients often present with ocular symptoms of ptosis and </w:t>
      </w:r>
      <w:proofErr w:type="gramStart"/>
      <w:r w:rsidRPr="000E0AE7">
        <w:rPr>
          <w:rFonts w:ascii="Book Antiqua" w:eastAsia="SimSun" w:hAnsi="Book Antiqua" w:cs="Book Antiqua"/>
          <w:color w:val="000000"/>
          <w:lang w:eastAsia="zh-CN"/>
        </w:rPr>
        <w:t>diplopia</w:t>
      </w:r>
      <w:r w:rsidRPr="000E0AE7">
        <w:rPr>
          <w:rFonts w:ascii="Book Antiqua" w:eastAsia="SimSun" w:hAnsi="Book Antiqua" w:cs="Book Antiqua"/>
          <w:color w:val="000000"/>
          <w:vertAlign w:val="superscript"/>
          <w:lang w:eastAsia="zh-CN"/>
        </w:rPr>
        <w:t>[</w:t>
      </w:r>
      <w:proofErr w:type="gramEnd"/>
      <w:r w:rsidRPr="000E0AE7">
        <w:rPr>
          <w:rFonts w:ascii="Book Antiqua" w:eastAsia="SimSun" w:hAnsi="Book Antiqua" w:cs="Book Antiqua"/>
          <w:color w:val="000000"/>
          <w:vertAlign w:val="superscript"/>
          <w:lang w:eastAsia="zh-CN"/>
        </w:rPr>
        <w:t>5,6]</w:t>
      </w:r>
      <w:r w:rsidRPr="000E0AE7">
        <w:rPr>
          <w:rFonts w:ascii="Book Antiqua" w:eastAsia="SimSun" w:hAnsi="Book Antiqua" w:cs="Book Antiqua"/>
          <w:color w:val="000000"/>
          <w:lang w:eastAsia="zh-CN"/>
        </w:rPr>
        <w:t xml:space="preserve">. About half of these patients progress to generalized disease within 2 </w:t>
      </w:r>
      <w:proofErr w:type="gramStart"/>
      <w:r w:rsidRPr="000E0AE7">
        <w:rPr>
          <w:rFonts w:ascii="Book Antiqua" w:eastAsia="SimSun" w:hAnsi="Book Antiqua" w:cs="Book Antiqua"/>
          <w:color w:val="000000"/>
          <w:lang w:eastAsia="zh-CN"/>
        </w:rPr>
        <w:t>years</w:t>
      </w:r>
      <w:r w:rsidRPr="000E0AE7">
        <w:rPr>
          <w:rFonts w:ascii="Book Antiqua" w:eastAsia="SimSun" w:hAnsi="Book Antiqua" w:cs="Book Antiqua"/>
          <w:color w:val="000000"/>
          <w:vertAlign w:val="superscript"/>
          <w:lang w:eastAsia="zh-CN"/>
        </w:rPr>
        <w:t>[</w:t>
      </w:r>
      <w:proofErr w:type="gramEnd"/>
      <w:r w:rsidRPr="000E0AE7">
        <w:rPr>
          <w:rFonts w:ascii="Book Antiqua" w:eastAsia="SimSun" w:hAnsi="Book Antiqua" w:cs="Book Antiqua"/>
          <w:color w:val="000000"/>
          <w:vertAlign w:val="superscript"/>
          <w:lang w:eastAsia="zh-CN"/>
        </w:rPr>
        <w:t>7]</w:t>
      </w:r>
      <w:r w:rsidRPr="000E0AE7">
        <w:rPr>
          <w:rFonts w:ascii="Book Antiqua" w:eastAsia="SimSun" w:hAnsi="Book Antiqua" w:cs="Book Antiqua"/>
          <w:color w:val="000000"/>
          <w:lang w:eastAsia="zh-CN"/>
        </w:rPr>
        <w:t xml:space="preserve">. The clinical manifestation of this disorder is fluctuation and variable weakness in the ocular, bulbar, limb, and respiratory muscles, which lead to major symptoms such as dysarthria, dysphagia, fatigable chewing, fatigable limb, or axial weakness. Skeletal muscle fatigue manifests as weakened muscle contractile </w:t>
      </w:r>
      <w:proofErr w:type="gramStart"/>
      <w:r w:rsidRPr="000E0AE7">
        <w:rPr>
          <w:rFonts w:ascii="Book Antiqua" w:eastAsia="SimSun" w:hAnsi="Book Antiqua" w:cs="Book Antiqua"/>
          <w:color w:val="000000"/>
          <w:lang w:eastAsia="zh-CN"/>
        </w:rPr>
        <w:t>force</w:t>
      </w:r>
      <w:r w:rsidRPr="000E0AE7">
        <w:rPr>
          <w:rFonts w:ascii="Book Antiqua" w:eastAsia="SimSun" w:hAnsi="Book Antiqua" w:cs="Book Antiqua"/>
          <w:color w:val="000000"/>
          <w:vertAlign w:val="superscript"/>
          <w:lang w:eastAsia="zh-CN"/>
        </w:rPr>
        <w:t>[</w:t>
      </w:r>
      <w:proofErr w:type="gramEnd"/>
      <w:r w:rsidRPr="000E0AE7">
        <w:rPr>
          <w:rFonts w:ascii="Book Antiqua" w:eastAsia="SimSun" w:hAnsi="Book Antiqua" w:cs="Book Antiqua"/>
          <w:color w:val="000000"/>
          <w:vertAlign w:val="superscript"/>
          <w:lang w:eastAsia="zh-CN"/>
        </w:rPr>
        <w:t>8-10]</w:t>
      </w:r>
      <w:r w:rsidRPr="000E0AE7">
        <w:rPr>
          <w:rFonts w:ascii="Book Antiqua" w:eastAsia="SimSun" w:hAnsi="Book Antiqua" w:cs="Book Antiqua"/>
          <w:color w:val="000000"/>
          <w:lang w:eastAsia="zh-CN"/>
        </w:rPr>
        <w:t>.</w:t>
      </w:r>
      <w:r w:rsidR="00696699" w:rsidRPr="006B5696">
        <w:rPr>
          <w:rFonts w:ascii="Book Antiqua" w:eastAsia="Book Antiqua" w:hAnsi="Book Antiqua" w:cs="Book Antiqua"/>
          <w:color w:val="000000"/>
        </w:rPr>
        <w:t xml:space="preserve"> </w:t>
      </w:r>
    </w:p>
    <w:p w14:paraId="4E2139BD" w14:textId="77777777" w:rsidR="00A77B3E" w:rsidRPr="006B5696" w:rsidRDefault="000E0AE7" w:rsidP="006B5696">
      <w:pPr>
        <w:spacing w:line="360" w:lineRule="auto"/>
        <w:ind w:firstLineChars="100" w:firstLine="240"/>
        <w:jc w:val="both"/>
        <w:rPr>
          <w:rFonts w:ascii="Book Antiqua" w:hAnsi="Book Antiqua"/>
        </w:rPr>
      </w:pPr>
      <w:r w:rsidRPr="000E0AE7">
        <w:rPr>
          <w:rFonts w:ascii="Book Antiqua" w:eastAsia="SimSun" w:hAnsi="Book Antiqua" w:cs="Book Antiqua"/>
          <w:color w:val="000000"/>
          <w:lang w:eastAsia="zh-CN"/>
        </w:rPr>
        <w:t>The conventional treatment of MG usually includes a combination of symptomatic therapy with acetylcholinesterase inhibitors (</w:t>
      </w:r>
      <w:r w:rsidRPr="000E0AE7">
        <w:rPr>
          <w:rFonts w:ascii="Book Antiqua" w:eastAsia="SimSun" w:hAnsi="Book Antiqua" w:cs="Book Antiqua"/>
          <w:i/>
          <w:color w:val="000000"/>
          <w:lang w:eastAsia="zh-CN"/>
        </w:rPr>
        <w:t>e.g.</w:t>
      </w:r>
      <w:r w:rsidRPr="000E0AE7">
        <w:rPr>
          <w:rFonts w:ascii="Book Antiqua" w:eastAsia="SimSun" w:hAnsi="Book Antiqua" w:cs="Book Antiqua"/>
          <w:color w:val="000000"/>
          <w:lang w:eastAsia="zh-CN"/>
        </w:rPr>
        <w:t xml:space="preserve">, pyridostigmine), immunosuppressive drugs, and immunotherapy using either intravenous immunoglobulin (IVIG) or plasma exchange in selected patients </w:t>
      </w:r>
      <w:proofErr w:type="gramStart"/>
      <w:r w:rsidRPr="000E0AE7">
        <w:rPr>
          <w:rFonts w:ascii="Book Antiqua" w:eastAsia="SimSun" w:hAnsi="Book Antiqua" w:cs="Book Antiqua"/>
          <w:color w:val="000000"/>
          <w:lang w:eastAsia="zh-CN"/>
        </w:rPr>
        <w:t>thymectomy</w:t>
      </w:r>
      <w:r w:rsidRPr="000E0AE7">
        <w:rPr>
          <w:rFonts w:ascii="Book Antiqua" w:eastAsia="SimSun" w:hAnsi="Book Antiqua" w:cs="Book Antiqua"/>
          <w:color w:val="000000"/>
          <w:vertAlign w:val="superscript"/>
          <w:lang w:eastAsia="zh-CN"/>
        </w:rPr>
        <w:t>[</w:t>
      </w:r>
      <w:proofErr w:type="gramEnd"/>
      <w:r w:rsidRPr="000E0AE7">
        <w:rPr>
          <w:rFonts w:ascii="Book Antiqua" w:eastAsia="SimSun" w:hAnsi="Book Antiqua" w:cs="Book Antiqua"/>
          <w:color w:val="000000"/>
          <w:vertAlign w:val="superscript"/>
          <w:lang w:eastAsia="zh-CN"/>
        </w:rPr>
        <w:t>10-14]</w:t>
      </w:r>
      <w:r w:rsidRPr="000E0AE7">
        <w:rPr>
          <w:rFonts w:ascii="Book Antiqua" w:eastAsia="SimSun" w:hAnsi="Book Antiqua" w:cs="Book Antiqua"/>
          <w:color w:val="000000"/>
          <w:lang w:eastAsia="zh-CN"/>
        </w:rPr>
        <w:t xml:space="preserve">. The common therapeutic goal of these treatments is to help patients return to normal function as soon as possible while minimizing the side effects. However, patients receiving these treatments often experience adverse side effects and have difficulties in </w:t>
      </w:r>
      <w:proofErr w:type="gramStart"/>
      <w:r w:rsidRPr="000E0AE7">
        <w:rPr>
          <w:rFonts w:ascii="Book Antiqua" w:eastAsia="SimSun" w:hAnsi="Book Antiqua" w:cs="Book Antiqua"/>
          <w:color w:val="000000"/>
          <w:lang w:eastAsia="zh-CN"/>
        </w:rPr>
        <w:t>recovering</w:t>
      </w:r>
      <w:r w:rsidRPr="000E0AE7">
        <w:rPr>
          <w:rFonts w:ascii="Book Antiqua" w:eastAsia="SimSun" w:hAnsi="Book Antiqua" w:cs="Book Antiqua"/>
          <w:color w:val="000000"/>
          <w:vertAlign w:val="superscript"/>
          <w:lang w:eastAsia="zh-CN"/>
        </w:rPr>
        <w:t>[</w:t>
      </w:r>
      <w:proofErr w:type="gramEnd"/>
      <w:r w:rsidRPr="000E0AE7">
        <w:rPr>
          <w:rFonts w:ascii="Book Antiqua" w:eastAsia="SimSun" w:hAnsi="Book Antiqua" w:cs="Book Antiqua"/>
          <w:color w:val="000000"/>
          <w:vertAlign w:val="superscript"/>
          <w:lang w:eastAsia="zh-CN"/>
        </w:rPr>
        <w:t>15]</w:t>
      </w:r>
      <w:r w:rsidRPr="000E0AE7">
        <w:rPr>
          <w:rFonts w:ascii="Book Antiqua" w:eastAsia="SimSun" w:hAnsi="Book Antiqua" w:cs="Book Antiqua"/>
          <w:color w:val="000000"/>
          <w:lang w:eastAsia="zh-CN"/>
        </w:rPr>
        <w:t>.</w:t>
      </w:r>
      <w:r w:rsidR="00696699" w:rsidRPr="006B5696">
        <w:rPr>
          <w:rFonts w:ascii="Book Antiqua" w:eastAsia="Book Antiqua" w:hAnsi="Book Antiqua" w:cs="Book Antiqua"/>
          <w:color w:val="000000"/>
        </w:rPr>
        <w:t xml:space="preserve"> </w:t>
      </w:r>
    </w:p>
    <w:p w14:paraId="6BB0E279" w14:textId="77777777" w:rsidR="00A77B3E" w:rsidRPr="006B5696" w:rsidRDefault="000E0AE7" w:rsidP="006B5696">
      <w:pPr>
        <w:spacing w:line="360" w:lineRule="auto"/>
        <w:ind w:firstLineChars="100" w:firstLine="240"/>
        <w:jc w:val="both"/>
        <w:rPr>
          <w:rFonts w:ascii="Book Antiqua" w:hAnsi="Book Antiqua"/>
        </w:rPr>
      </w:pPr>
      <w:r w:rsidRPr="000E0AE7">
        <w:rPr>
          <w:rFonts w:ascii="Book Antiqua" w:eastAsia="SimSun" w:hAnsi="Book Antiqua" w:cs="Book Antiqua"/>
          <w:color w:val="000000"/>
          <w:lang w:eastAsia="zh-CN"/>
        </w:rPr>
        <w:t xml:space="preserve">A novel alternative therapy is intravascular </w:t>
      </w:r>
      <w:proofErr w:type="spellStart"/>
      <w:r w:rsidRPr="000E0AE7">
        <w:rPr>
          <w:rFonts w:ascii="Book Antiqua" w:eastAsia="SimSun" w:hAnsi="Book Antiqua" w:cs="Book Antiqua"/>
          <w:color w:val="000000"/>
          <w:lang w:eastAsia="zh-CN"/>
        </w:rPr>
        <w:t>photobiomodulation</w:t>
      </w:r>
      <w:proofErr w:type="spellEnd"/>
      <w:r w:rsidRPr="000E0AE7">
        <w:rPr>
          <w:rFonts w:ascii="Book Antiqua" w:eastAsia="SimSun" w:hAnsi="Book Antiqua" w:cs="Book Antiqua"/>
          <w:color w:val="000000"/>
          <w:lang w:eastAsia="zh-CN"/>
        </w:rPr>
        <w:t xml:space="preserve">, also known as intravascular laser irradiation of blood (ILIB). ILIB treatment utilizes a helium-neon laser with a wavelength of 632.8 nm (red light). An optic fiber is inserted into a superficial vein to deliver the laser </w:t>
      </w:r>
      <w:proofErr w:type="gramStart"/>
      <w:r w:rsidRPr="000E0AE7">
        <w:rPr>
          <w:rFonts w:ascii="Book Antiqua" w:eastAsia="SimSun" w:hAnsi="Book Antiqua" w:cs="Book Antiqua"/>
          <w:color w:val="000000"/>
          <w:lang w:eastAsia="zh-CN"/>
        </w:rPr>
        <w:t>light</w:t>
      </w:r>
      <w:r w:rsidRPr="000E0AE7">
        <w:rPr>
          <w:rFonts w:ascii="Book Antiqua" w:eastAsia="SimSun" w:hAnsi="Book Antiqua" w:cs="Book Antiqua"/>
          <w:color w:val="000000"/>
          <w:vertAlign w:val="superscript"/>
          <w:lang w:eastAsia="zh-CN"/>
        </w:rPr>
        <w:t>[</w:t>
      </w:r>
      <w:proofErr w:type="gramEnd"/>
      <w:r w:rsidRPr="000E0AE7">
        <w:rPr>
          <w:rFonts w:ascii="Book Antiqua" w:eastAsia="SimSun" w:hAnsi="Book Antiqua" w:cs="Book Antiqua"/>
          <w:color w:val="000000"/>
          <w:vertAlign w:val="superscript"/>
          <w:lang w:eastAsia="zh-CN"/>
        </w:rPr>
        <w:t>16]</w:t>
      </w:r>
      <w:r w:rsidRPr="000E0AE7">
        <w:rPr>
          <w:rFonts w:ascii="Book Antiqua" w:eastAsia="SimSun" w:hAnsi="Book Antiqua" w:cs="Book Antiqua"/>
          <w:color w:val="000000"/>
          <w:lang w:eastAsia="zh-CN"/>
        </w:rPr>
        <w:t xml:space="preserve">. ILIB is considered an alternative treatment for diseases such as chronic spinal cord injury, cerebral stroke, traumatic brain injury, rheumatoid arthritis, chronic </w:t>
      </w:r>
      <w:proofErr w:type="spellStart"/>
      <w:r w:rsidRPr="000E0AE7">
        <w:rPr>
          <w:rFonts w:ascii="Book Antiqua" w:eastAsia="SimSun" w:hAnsi="Book Antiqua" w:cs="Book Antiqua"/>
          <w:color w:val="000000"/>
          <w:lang w:eastAsia="zh-CN"/>
        </w:rPr>
        <w:t>Sjögren’s</w:t>
      </w:r>
      <w:proofErr w:type="spellEnd"/>
      <w:r w:rsidRPr="000E0AE7">
        <w:rPr>
          <w:rFonts w:ascii="Book Antiqua" w:eastAsia="SimSun" w:hAnsi="Book Antiqua" w:cs="Book Antiqua"/>
          <w:color w:val="000000"/>
          <w:lang w:eastAsia="zh-CN"/>
        </w:rPr>
        <w:t xml:space="preserve"> syndrome, fibromyalgia, and chronic pain conditions, due to its effects in increasing microcirculation and improving oxygen </w:t>
      </w:r>
      <w:proofErr w:type="gramStart"/>
      <w:r w:rsidRPr="000E0AE7">
        <w:rPr>
          <w:rFonts w:ascii="Book Antiqua" w:eastAsia="SimSun" w:hAnsi="Book Antiqua" w:cs="Book Antiqua"/>
          <w:color w:val="000000"/>
          <w:lang w:eastAsia="zh-CN"/>
        </w:rPr>
        <w:t>supply</w:t>
      </w:r>
      <w:r w:rsidRPr="000E0AE7">
        <w:rPr>
          <w:rFonts w:ascii="Book Antiqua" w:eastAsia="SimSun" w:hAnsi="Book Antiqua" w:cs="Book Antiqua"/>
          <w:color w:val="000000"/>
          <w:vertAlign w:val="superscript"/>
          <w:lang w:eastAsia="zh-CN"/>
        </w:rPr>
        <w:t>[</w:t>
      </w:r>
      <w:proofErr w:type="gramEnd"/>
      <w:r w:rsidRPr="000E0AE7">
        <w:rPr>
          <w:rFonts w:ascii="Book Antiqua" w:eastAsia="SimSun" w:hAnsi="Book Antiqua" w:cs="Book Antiqua"/>
          <w:color w:val="000000"/>
          <w:vertAlign w:val="superscript"/>
          <w:lang w:eastAsia="zh-CN"/>
        </w:rPr>
        <w:t>17-21]</w:t>
      </w:r>
      <w:r w:rsidRPr="000E0AE7">
        <w:rPr>
          <w:rFonts w:ascii="Book Antiqua" w:eastAsia="SimSun" w:hAnsi="Book Antiqua" w:cs="Book Antiqua"/>
          <w:color w:val="000000"/>
          <w:lang w:eastAsia="zh-CN"/>
        </w:rPr>
        <w:t>. Before this case, the usefulness of ILIB in patients with MG had not been reported. This study presents a case diagnosed with MG that was treated with ILIB therapy, which resulted in regained muscle power and improved quality of life.</w:t>
      </w:r>
    </w:p>
    <w:p w14:paraId="7BED1B7D" w14:textId="77777777" w:rsidR="00A77B3E" w:rsidRPr="006B5696" w:rsidRDefault="00A77B3E" w:rsidP="006B5696">
      <w:pPr>
        <w:spacing w:line="360" w:lineRule="auto"/>
        <w:jc w:val="both"/>
        <w:rPr>
          <w:rFonts w:ascii="Book Antiqua" w:hAnsi="Book Antiqua"/>
        </w:rPr>
      </w:pPr>
    </w:p>
    <w:p w14:paraId="52447B07"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b/>
          <w:caps/>
          <w:color w:val="000000"/>
          <w:u w:val="single"/>
          <w:lang w:eastAsia="zh-CN"/>
        </w:rPr>
        <w:lastRenderedPageBreak/>
        <w:t>CASE PRESENTATION</w:t>
      </w:r>
    </w:p>
    <w:p w14:paraId="283095AF"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b/>
          <w:i/>
          <w:color w:val="000000"/>
          <w:lang w:eastAsia="zh-CN"/>
        </w:rPr>
        <w:t>Chief complaints</w:t>
      </w:r>
    </w:p>
    <w:p w14:paraId="6AEB21C1"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color w:val="000000"/>
          <w:lang w:eastAsia="zh-CN"/>
        </w:rPr>
        <w:t>A 59-year-old man experienced ptosis, diplopia, fibromyalgia, muscle fatigue, and fluctuating limb weakness for 1 year. Worsening weakness in bilateral lower limbs caused walking disability. The patient then came to our outpatient hospital in hopes of regaining muscle power and better walking ability.</w:t>
      </w:r>
    </w:p>
    <w:p w14:paraId="597AD861" w14:textId="77777777" w:rsidR="00A77B3E" w:rsidRPr="006B5696" w:rsidRDefault="00A77B3E" w:rsidP="006B5696">
      <w:pPr>
        <w:spacing w:line="360" w:lineRule="auto"/>
        <w:jc w:val="both"/>
        <w:rPr>
          <w:rFonts w:ascii="Book Antiqua" w:hAnsi="Book Antiqua"/>
        </w:rPr>
      </w:pPr>
    </w:p>
    <w:p w14:paraId="58CBF766"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b/>
          <w:i/>
          <w:color w:val="000000"/>
          <w:lang w:eastAsia="zh-CN"/>
        </w:rPr>
        <w:t>History of present illness</w:t>
      </w:r>
    </w:p>
    <w:p w14:paraId="23DEEF0E"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color w:val="000000"/>
          <w:lang w:eastAsia="zh-CN"/>
        </w:rPr>
        <w:t>The patient’s symptoms had started 1 year ago with recurrent episodes of weakness in four limbs. His eyelid dropped soon after he woke up and double vision appeared spontaneously. He also required a ventilator to maintain his daily sleeping.</w:t>
      </w:r>
    </w:p>
    <w:p w14:paraId="3A85AE40" w14:textId="77777777" w:rsidR="00A77B3E" w:rsidRPr="006B5696" w:rsidRDefault="00A77B3E" w:rsidP="006B5696">
      <w:pPr>
        <w:spacing w:line="360" w:lineRule="auto"/>
        <w:jc w:val="both"/>
        <w:rPr>
          <w:rFonts w:ascii="Book Antiqua" w:hAnsi="Book Antiqua"/>
        </w:rPr>
      </w:pPr>
    </w:p>
    <w:p w14:paraId="357A8FA3"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b/>
          <w:i/>
          <w:color w:val="000000"/>
          <w:lang w:eastAsia="zh-CN"/>
        </w:rPr>
        <w:t>History of past illness</w:t>
      </w:r>
    </w:p>
    <w:p w14:paraId="39E53782"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color w:val="000000"/>
          <w:lang w:eastAsia="zh-CN"/>
        </w:rPr>
        <w:t>The patient was initially diagnosed with MG on August 5, 2018, accompanied by severe ptosis, diplopia, and fibromyalgia. He visited a neurologist in a local medical center, who prescribed acetylcholinesterase inhibitor, pyridostigmine (oral: 60 mg/tab, 2 tabs three times daily), for 1 year. Later, the patient was treated with immunosuppressive drugs; namely, rituximab (intravenously:</w:t>
      </w:r>
      <w:r>
        <w:rPr>
          <w:rFonts w:ascii="Book Antiqua" w:eastAsia="SimSun" w:hAnsi="Book Antiqua" w:cs="Book Antiqua" w:hint="eastAsia"/>
          <w:color w:val="000000"/>
          <w:lang w:eastAsia="zh-CN"/>
        </w:rPr>
        <w:t xml:space="preserve"> </w:t>
      </w:r>
      <w:r w:rsidRPr="000E0AE7">
        <w:rPr>
          <w:rFonts w:ascii="Book Antiqua" w:eastAsia="SimSun" w:hAnsi="Book Antiqua" w:cs="Book Antiqua"/>
          <w:color w:val="000000"/>
          <w:lang w:eastAsia="zh-CN"/>
        </w:rPr>
        <w:t>375 mg/m</w:t>
      </w:r>
      <w:r w:rsidRPr="000E0AE7">
        <w:rPr>
          <w:rFonts w:ascii="Book Antiqua" w:eastAsia="SimSun" w:hAnsi="Book Antiqua" w:cs="Book Antiqua"/>
          <w:color w:val="000000"/>
          <w:vertAlign w:val="superscript"/>
          <w:lang w:eastAsia="zh-CN"/>
        </w:rPr>
        <w:t>2</w:t>
      </w:r>
      <w:r w:rsidRPr="000E0AE7">
        <w:rPr>
          <w:rFonts w:ascii="Book Antiqua" w:eastAsia="SimSun" w:hAnsi="Book Antiqua" w:cs="Book Antiqua"/>
          <w:color w:val="000000"/>
          <w:lang w:eastAsia="zh-CN"/>
        </w:rPr>
        <w:t xml:space="preserve">, once weekly for 4 </w:t>
      </w:r>
      <w:proofErr w:type="spellStart"/>
      <w:r w:rsidRPr="000E0AE7">
        <w:rPr>
          <w:rFonts w:ascii="Book Antiqua" w:eastAsia="SimSun" w:hAnsi="Book Antiqua" w:cs="Book Antiqua"/>
          <w:color w:val="000000"/>
          <w:lang w:eastAsia="zh-CN"/>
        </w:rPr>
        <w:t>wk</w:t>
      </w:r>
      <w:proofErr w:type="spellEnd"/>
      <w:r w:rsidRPr="000E0AE7">
        <w:rPr>
          <w:rFonts w:ascii="Book Antiqua" w:eastAsia="SimSun" w:hAnsi="Book Antiqua" w:cs="Book Antiqua"/>
          <w:color w:val="000000"/>
          <w:lang w:eastAsia="zh-CN"/>
        </w:rPr>
        <w:t>), and received six courses of IVIG to improve his conditions. However, the severe ptosis, diplopia, and fibromyalgia persisted without any sign of recovery. The patient reported no improvements in the weaknesses of his bilateral lower limbs, which caused walking disability and muscle fatigue, which severely affected his daily life.</w:t>
      </w:r>
    </w:p>
    <w:p w14:paraId="298F4128" w14:textId="77777777" w:rsidR="00A77B3E" w:rsidRPr="006B5696" w:rsidRDefault="00A77B3E" w:rsidP="006B5696">
      <w:pPr>
        <w:spacing w:line="360" w:lineRule="auto"/>
        <w:jc w:val="both"/>
        <w:rPr>
          <w:rFonts w:ascii="Book Antiqua" w:hAnsi="Book Antiqua"/>
        </w:rPr>
      </w:pPr>
    </w:p>
    <w:p w14:paraId="77C36795"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b/>
          <w:i/>
          <w:color w:val="000000"/>
          <w:lang w:eastAsia="zh-CN"/>
        </w:rPr>
        <w:t>Personal and family history</w:t>
      </w:r>
    </w:p>
    <w:p w14:paraId="1E69A6FB"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color w:val="000000"/>
          <w:lang w:eastAsia="zh-CN"/>
        </w:rPr>
        <w:t>The patient had no significant personal or family history.</w:t>
      </w:r>
    </w:p>
    <w:p w14:paraId="5637BBBB" w14:textId="77777777" w:rsidR="00A77B3E" w:rsidRPr="006B5696" w:rsidRDefault="00A77B3E" w:rsidP="006B5696">
      <w:pPr>
        <w:spacing w:line="360" w:lineRule="auto"/>
        <w:jc w:val="both"/>
        <w:rPr>
          <w:rFonts w:ascii="Book Antiqua" w:hAnsi="Book Antiqua"/>
        </w:rPr>
      </w:pPr>
    </w:p>
    <w:p w14:paraId="3329D8E4"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b/>
          <w:i/>
          <w:color w:val="000000"/>
          <w:lang w:eastAsia="zh-CN"/>
        </w:rPr>
        <w:t>Physical examination</w:t>
      </w:r>
    </w:p>
    <w:p w14:paraId="67726224"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color w:val="000000"/>
          <w:lang w:eastAsia="zh-CN"/>
        </w:rPr>
        <w:t xml:space="preserve">During his visit, the MG activities of daily living scale (MG-ADL </w:t>
      </w:r>
      <w:proofErr w:type="gramStart"/>
      <w:r w:rsidRPr="000E0AE7">
        <w:rPr>
          <w:rFonts w:ascii="Book Antiqua" w:eastAsia="SimSun" w:hAnsi="Book Antiqua" w:cs="Book Antiqua"/>
          <w:color w:val="000000"/>
          <w:lang w:eastAsia="zh-CN"/>
        </w:rPr>
        <w:t>scale)</w:t>
      </w:r>
      <w:r w:rsidRPr="000E0AE7">
        <w:rPr>
          <w:rFonts w:ascii="Book Antiqua" w:eastAsia="SimSun" w:hAnsi="Book Antiqua" w:cs="Book Antiqua"/>
          <w:color w:val="000000"/>
          <w:vertAlign w:val="superscript"/>
          <w:lang w:eastAsia="zh-CN"/>
        </w:rPr>
        <w:t>[</w:t>
      </w:r>
      <w:proofErr w:type="gramEnd"/>
      <w:r w:rsidRPr="000E0AE7">
        <w:rPr>
          <w:rFonts w:ascii="Book Antiqua" w:eastAsia="SimSun" w:hAnsi="Book Antiqua" w:cs="Book Antiqua"/>
          <w:color w:val="000000"/>
          <w:vertAlign w:val="superscript"/>
          <w:lang w:eastAsia="zh-CN"/>
        </w:rPr>
        <w:t>22]</w:t>
      </w:r>
      <w:r w:rsidRPr="000E0AE7">
        <w:rPr>
          <w:rFonts w:ascii="Book Antiqua" w:eastAsia="SimSun" w:hAnsi="Book Antiqua" w:cs="Book Antiqua"/>
          <w:color w:val="000000"/>
          <w:lang w:eastAsia="zh-CN"/>
        </w:rPr>
        <w:t xml:space="preserve"> total score was 20/24 (Figure 1, Table 1), while that for the quantitative MG scale (QMG scale)</w:t>
      </w:r>
      <w:r w:rsidRPr="000E0AE7">
        <w:rPr>
          <w:rFonts w:ascii="Book Antiqua" w:eastAsia="SimSun" w:hAnsi="Book Antiqua" w:cs="Book Antiqua"/>
          <w:color w:val="000000"/>
          <w:vertAlign w:val="superscript"/>
          <w:lang w:eastAsia="zh-CN"/>
        </w:rPr>
        <w:t>[23]</w:t>
      </w:r>
      <w:r>
        <w:rPr>
          <w:rFonts w:ascii="Book Antiqua" w:eastAsia="SimSun" w:hAnsi="Book Antiqua" w:cs="Book Antiqua" w:hint="eastAsia"/>
          <w:color w:val="000000"/>
          <w:vertAlign w:val="superscript"/>
          <w:lang w:eastAsia="zh-CN"/>
        </w:rPr>
        <w:t xml:space="preserve"> </w:t>
      </w:r>
      <w:r w:rsidRPr="000E0AE7">
        <w:rPr>
          <w:rFonts w:ascii="Book Antiqua" w:eastAsia="SimSun" w:hAnsi="Book Antiqua" w:cs="Book Antiqua"/>
          <w:color w:val="000000"/>
          <w:lang w:eastAsia="zh-CN"/>
        </w:rPr>
        <w:lastRenderedPageBreak/>
        <w:t>was 32/39 (Figure 2, Table 2). The patient’s vital signs were within the normal ranges. Repetitive stimulation test at 3 Hz revealed decremental responses (11.8%) in both orbicularis oculi muscles but not in the right abductor pollicis brevis muscle, which suggested the need to consider post-synaptic neuromuscular junctional disorder.</w:t>
      </w:r>
    </w:p>
    <w:p w14:paraId="2A2BEB93" w14:textId="77777777" w:rsidR="00A77B3E" w:rsidRPr="006B5696" w:rsidRDefault="00A77B3E" w:rsidP="006B5696">
      <w:pPr>
        <w:spacing w:line="360" w:lineRule="auto"/>
        <w:jc w:val="both"/>
        <w:rPr>
          <w:rFonts w:ascii="Book Antiqua" w:hAnsi="Book Antiqua"/>
        </w:rPr>
      </w:pPr>
    </w:p>
    <w:p w14:paraId="71F940D7"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b/>
          <w:i/>
          <w:color w:val="000000"/>
          <w:lang w:eastAsia="zh-CN"/>
        </w:rPr>
        <w:t>Laboratory examinations</w:t>
      </w:r>
    </w:p>
    <w:p w14:paraId="02395B2A"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color w:val="000000"/>
          <w:lang w:eastAsia="zh-CN"/>
        </w:rPr>
        <w:t>Laboratory evaluation revealed positivity for acetylcholine receptor antibody</w:t>
      </w:r>
      <w:r>
        <w:rPr>
          <w:rFonts w:ascii="Book Antiqua" w:eastAsia="SimSun" w:hAnsi="Book Antiqua" w:cs="Book Antiqua" w:hint="eastAsia"/>
          <w:color w:val="000000"/>
          <w:lang w:eastAsia="zh-CN"/>
        </w:rPr>
        <w:t xml:space="preserve"> </w:t>
      </w:r>
      <w:r w:rsidRPr="000E0AE7">
        <w:rPr>
          <w:rFonts w:ascii="Book Antiqua" w:eastAsia="SimSun" w:hAnsi="Book Antiqua" w:cs="Book Antiqua"/>
          <w:color w:val="000000"/>
          <w:lang w:eastAsia="zh-CN"/>
        </w:rPr>
        <w:t>(5.97 nmol/L). The blood biochemistry examinations revealed mildly decreased complement C3 (74.8 mg/dL) levels compared to normal values (79–152 mg/dL). The urine analysis showed normal values.</w:t>
      </w:r>
    </w:p>
    <w:p w14:paraId="6D6B12D4" w14:textId="77777777" w:rsidR="00A77B3E" w:rsidRPr="006B5696" w:rsidRDefault="00A77B3E" w:rsidP="006B5696">
      <w:pPr>
        <w:spacing w:line="360" w:lineRule="auto"/>
        <w:jc w:val="both"/>
        <w:rPr>
          <w:rFonts w:ascii="Book Antiqua" w:hAnsi="Book Antiqua"/>
        </w:rPr>
      </w:pPr>
    </w:p>
    <w:p w14:paraId="3FBE2E2D"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b/>
          <w:i/>
          <w:color w:val="000000"/>
          <w:lang w:eastAsia="zh-CN"/>
        </w:rPr>
        <w:t>Imaging examinations</w:t>
      </w:r>
    </w:p>
    <w:p w14:paraId="7DFE591F"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color w:val="000000"/>
          <w:lang w:eastAsia="zh-CN"/>
        </w:rPr>
        <w:t>No abnormalities were noted on electrocardiograms and chest X-rays.</w:t>
      </w:r>
      <w:r>
        <w:rPr>
          <w:rFonts w:ascii="Book Antiqua" w:eastAsia="SimSun" w:hAnsi="Book Antiqua" w:cs="Book Antiqua" w:hint="eastAsia"/>
          <w:color w:val="000000"/>
          <w:lang w:eastAsia="zh-CN"/>
        </w:rPr>
        <w:t xml:space="preserve"> </w:t>
      </w:r>
      <w:r w:rsidRPr="000E0AE7">
        <w:rPr>
          <w:rFonts w:ascii="Book Antiqua" w:eastAsia="SimSun" w:hAnsi="Book Antiqua" w:cs="Book Antiqua"/>
          <w:color w:val="000000"/>
          <w:lang w:eastAsia="zh-CN"/>
        </w:rPr>
        <w:t>Regional cerebral perfusion (</w:t>
      </w:r>
      <w:proofErr w:type="spellStart"/>
      <w:r w:rsidRPr="000E0AE7">
        <w:rPr>
          <w:rFonts w:ascii="Book Antiqua" w:eastAsia="SimSun" w:hAnsi="Book Antiqua" w:cs="Book Antiqua"/>
          <w:color w:val="000000"/>
          <w:lang w:eastAsia="zh-CN"/>
        </w:rPr>
        <w:t>rCBF</w:t>
      </w:r>
      <w:proofErr w:type="spellEnd"/>
      <w:r w:rsidRPr="000E0AE7">
        <w:rPr>
          <w:rFonts w:ascii="Book Antiqua" w:eastAsia="SimSun" w:hAnsi="Book Antiqua" w:cs="Book Antiqua"/>
          <w:color w:val="000000"/>
          <w:lang w:eastAsia="zh-CN"/>
        </w:rPr>
        <w:t xml:space="preserve">) scans by brain single-photon emission computed tomography (SPECT) were performed 30 min after the intravenous injection of 30.8 </w:t>
      </w:r>
      <w:proofErr w:type="spellStart"/>
      <w:r w:rsidRPr="000E0AE7">
        <w:rPr>
          <w:rFonts w:ascii="Book Antiqua" w:eastAsia="SimSun" w:hAnsi="Book Antiqua" w:cs="Book Antiqua"/>
          <w:color w:val="000000"/>
          <w:lang w:eastAsia="zh-CN"/>
        </w:rPr>
        <w:t>mCi</w:t>
      </w:r>
      <w:proofErr w:type="spellEnd"/>
      <w:r w:rsidRPr="000E0AE7">
        <w:rPr>
          <w:rFonts w:ascii="Book Antiqua" w:eastAsia="SimSun" w:hAnsi="Book Antiqua" w:cs="Book Antiqua"/>
          <w:color w:val="000000"/>
          <w:lang w:eastAsia="zh-CN"/>
        </w:rPr>
        <w:t xml:space="preserve"> Tc-99m ECD. Easy Z-score Imaging System was used for statistical analysis. The first brain SPECT showed decreased </w:t>
      </w:r>
      <w:proofErr w:type="spellStart"/>
      <w:r w:rsidRPr="000E0AE7">
        <w:rPr>
          <w:rFonts w:ascii="Book Antiqua" w:eastAsia="SimSun" w:hAnsi="Book Antiqua" w:cs="Book Antiqua"/>
          <w:color w:val="000000"/>
          <w:lang w:eastAsia="zh-CN"/>
        </w:rPr>
        <w:t>rCBF</w:t>
      </w:r>
      <w:proofErr w:type="spellEnd"/>
      <w:r w:rsidRPr="000E0AE7">
        <w:rPr>
          <w:rFonts w:ascii="Book Antiqua" w:eastAsia="SimSun" w:hAnsi="Book Antiqua" w:cs="Book Antiqua"/>
          <w:color w:val="000000"/>
          <w:lang w:eastAsia="zh-CN"/>
        </w:rPr>
        <w:t xml:space="preserve"> in the frontal regions and anterior cingulate gyri </w:t>
      </w:r>
      <w:r w:rsidRPr="000E0AE7">
        <w:rPr>
          <w:rFonts w:ascii="Book Antiqua" w:eastAsia="SimSun" w:hAnsi="Book Antiqua" w:cs="Book Antiqua"/>
          <w:bCs/>
          <w:color w:val="000000"/>
          <w:lang w:eastAsia="zh-CN"/>
        </w:rPr>
        <w:t>(Figures 3 and 4)</w:t>
      </w:r>
      <w:r w:rsidRPr="000E0AE7">
        <w:rPr>
          <w:rFonts w:ascii="Book Antiqua" w:eastAsia="SimSun" w:hAnsi="Book Antiqua" w:cs="Book Antiqua"/>
          <w:color w:val="000000"/>
          <w:lang w:eastAsia="zh-CN"/>
        </w:rPr>
        <w:t>. Magnetic resonance imaging of the chest showed no evidence of a thymic mass.</w:t>
      </w:r>
    </w:p>
    <w:p w14:paraId="21AE063B" w14:textId="77777777" w:rsidR="00A77B3E" w:rsidRPr="006B5696" w:rsidRDefault="00A77B3E" w:rsidP="006B5696">
      <w:pPr>
        <w:spacing w:line="360" w:lineRule="auto"/>
        <w:jc w:val="both"/>
        <w:rPr>
          <w:rFonts w:ascii="Book Antiqua" w:hAnsi="Book Antiqua"/>
          <w:i/>
        </w:rPr>
      </w:pPr>
    </w:p>
    <w:p w14:paraId="2C31C49A" w14:textId="77777777" w:rsidR="00A77B3E" w:rsidRPr="006B5696" w:rsidRDefault="000E0AE7" w:rsidP="006B5696">
      <w:pPr>
        <w:spacing w:line="360" w:lineRule="auto"/>
        <w:jc w:val="both"/>
        <w:rPr>
          <w:rFonts w:ascii="Book Antiqua" w:hAnsi="Book Antiqua"/>
          <w:i/>
        </w:rPr>
      </w:pPr>
      <w:r w:rsidRPr="000E0AE7">
        <w:rPr>
          <w:rFonts w:ascii="Book Antiqua" w:eastAsia="SimSun" w:hAnsi="Book Antiqua" w:cs="Book Antiqua"/>
          <w:b/>
          <w:i/>
          <w:color w:val="000000"/>
          <w:lang w:eastAsia="zh-CN"/>
        </w:rPr>
        <w:t>Further diagnostic work-up</w:t>
      </w:r>
    </w:p>
    <w:p w14:paraId="0C500025"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color w:val="000000"/>
          <w:lang w:eastAsia="zh-CN"/>
        </w:rPr>
        <w:t>The results of the antinuclear autoantibodies (ANA) test were negative. The levels of RA factor (serum) were within normal limits (&lt;</w:t>
      </w:r>
      <w:r>
        <w:rPr>
          <w:rFonts w:ascii="Book Antiqua" w:eastAsia="SimSun" w:hAnsi="Book Antiqua" w:cs="Book Antiqua" w:hint="eastAsia"/>
          <w:color w:val="000000"/>
          <w:lang w:eastAsia="zh-CN"/>
        </w:rPr>
        <w:t xml:space="preserve"> </w:t>
      </w:r>
      <w:r w:rsidRPr="000E0AE7">
        <w:rPr>
          <w:rFonts w:ascii="Book Antiqua" w:eastAsia="SimSun" w:hAnsi="Book Antiqua" w:cs="Book Antiqua"/>
          <w:color w:val="000000"/>
          <w:lang w:eastAsia="zh-CN"/>
        </w:rPr>
        <w:t>20 IU/mL). The levels in anti-cyclic citrullinated peptide (anti-CCP) screening were also normal (0.6 U/mL). The patient was negative for HLA-B27. Finally, the result of the myositis 16-specific Ag panel was unremarkable.</w:t>
      </w:r>
    </w:p>
    <w:p w14:paraId="742247C1" w14:textId="77777777" w:rsidR="00A77B3E" w:rsidRPr="006B5696" w:rsidRDefault="00A77B3E" w:rsidP="006B5696">
      <w:pPr>
        <w:spacing w:line="360" w:lineRule="auto"/>
        <w:jc w:val="both"/>
        <w:rPr>
          <w:rFonts w:ascii="Book Antiqua" w:hAnsi="Book Antiqua"/>
        </w:rPr>
      </w:pPr>
    </w:p>
    <w:p w14:paraId="6227BFC8"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b/>
          <w:caps/>
          <w:color w:val="000000"/>
          <w:u w:val="single"/>
          <w:lang w:eastAsia="zh-CN"/>
        </w:rPr>
        <w:t>FINAL DIAGNOSIS</w:t>
      </w:r>
    </w:p>
    <w:p w14:paraId="29F5417C"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color w:val="000000"/>
          <w:lang w:eastAsia="zh-CN"/>
        </w:rPr>
        <w:lastRenderedPageBreak/>
        <w:t>Based on the patient’s history, physical examinations, and laboratory investigations, the final diagnosis of the presented case was a flare-up of MG with poor endurance and muscle fatigue</w:t>
      </w:r>
      <w:r>
        <w:rPr>
          <w:rFonts w:ascii="Book Antiqua" w:eastAsia="SimSun" w:hAnsi="Book Antiqua" w:cs="Book Antiqua" w:hint="eastAsia"/>
          <w:color w:val="000000"/>
          <w:lang w:eastAsia="zh-CN"/>
        </w:rPr>
        <w:t xml:space="preserve"> </w:t>
      </w:r>
      <w:r w:rsidRPr="000E0AE7">
        <w:rPr>
          <w:rFonts w:ascii="Book Antiqua" w:eastAsia="SimSun" w:hAnsi="Book Antiqua" w:cs="Book Antiqua"/>
          <w:color w:val="000000"/>
          <w:lang w:eastAsia="zh-CN"/>
        </w:rPr>
        <w:t>(Figure 5)</w:t>
      </w:r>
      <w:r>
        <w:rPr>
          <w:rFonts w:ascii="Book Antiqua" w:eastAsia="SimSun" w:hAnsi="Book Antiqua" w:cs="Book Antiqua" w:hint="eastAsia"/>
          <w:color w:val="000000"/>
          <w:lang w:eastAsia="zh-CN"/>
        </w:rPr>
        <w:t>.</w:t>
      </w:r>
    </w:p>
    <w:p w14:paraId="40DE061E" w14:textId="77777777" w:rsidR="00A77B3E" w:rsidRPr="006B5696" w:rsidRDefault="00A77B3E" w:rsidP="006B5696">
      <w:pPr>
        <w:spacing w:line="360" w:lineRule="auto"/>
        <w:jc w:val="both"/>
        <w:rPr>
          <w:rFonts w:ascii="Book Antiqua" w:hAnsi="Book Antiqua"/>
        </w:rPr>
      </w:pPr>
    </w:p>
    <w:p w14:paraId="209D7F19"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b/>
          <w:caps/>
          <w:color w:val="000000"/>
          <w:u w:val="single"/>
          <w:lang w:eastAsia="zh-CN"/>
        </w:rPr>
        <w:t>TREATMENT</w:t>
      </w:r>
    </w:p>
    <w:p w14:paraId="55219F86"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color w:val="000000"/>
          <w:lang w:eastAsia="zh-CN"/>
        </w:rPr>
        <w:t xml:space="preserve">The patient was advised to undergo ILIB and agreed. He received three courses of ILIB (60 min each session for 10 consecutive days per course, with a rest interval of 1–2 </w:t>
      </w:r>
      <w:proofErr w:type="spellStart"/>
      <w:r w:rsidRPr="000E0AE7">
        <w:rPr>
          <w:rFonts w:ascii="Book Antiqua" w:eastAsia="SimSun" w:hAnsi="Book Antiqua" w:cs="Book Antiqua"/>
          <w:color w:val="000000"/>
          <w:lang w:eastAsia="zh-CN"/>
        </w:rPr>
        <w:t>wk</w:t>
      </w:r>
      <w:proofErr w:type="spellEnd"/>
      <w:r w:rsidRPr="000E0AE7">
        <w:rPr>
          <w:rFonts w:ascii="Book Antiqua" w:eastAsia="SimSun" w:hAnsi="Book Antiqua" w:cs="Book Antiqua"/>
          <w:color w:val="000000"/>
          <w:lang w:eastAsia="zh-CN"/>
        </w:rPr>
        <w:t>). A helium-neon (He-Ne) laser illuminator (TAIEX He-Ne Laser, YJ-ILIB-5, Bio-ILIB Human Energy Corporation, Taiwan) was applied with a wavelength of 632.8 nm, energy of 12.6 to 14.4 J, energy density of 6428.57 J/cm</w:t>
      </w:r>
      <w:r w:rsidRPr="000E0AE7">
        <w:rPr>
          <w:rFonts w:ascii="Book Antiqua" w:eastAsia="SimSun" w:hAnsi="Book Antiqua" w:cs="Book Antiqua"/>
          <w:color w:val="000000"/>
          <w:vertAlign w:val="superscript"/>
          <w:lang w:eastAsia="zh-CN"/>
        </w:rPr>
        <w:t>2</w:t>
      </w:r>
      <w:r w:rsidRPr="000E0AE7">
        <w:rPr>
          <w:rFonts w:ascii="Book Antiqua" w:eastAsia="SimSun" w:hAnsi="Book Antiqua" w:cs="Book Antiqua"/>
          <w:color w:val="000000"/>
          <w:lang w:eastAsia="zh-CN"/>
        </w:rPr>
        <w:t>, power output of 2.5–3.5</w:t>
      </w:r>
      <w:r>
        <w:rPr>
          <w:rFonts w:ascii="Book Antiqua" w:eastAsia="SimSun" w:hAnsi="Book Antiqua" w:cs="Book Antiqua" w:hint="eastAsia"/>
          <w:color w:val="000000"/>
          <w:lang w:eastAsia="zh-CN"/>
        </w:rPr>
        <w:t xml:space="preserve"> </w:t>
      </w:r>
      <w:r w:rsidRPr="000E0AE7">
        <w:rPr>
          <w:rFonts w:ascii="Book Antiqua" w:eastAsia="SimSun" w:hAnsi="Book Antiqua" w:cs="Book Antiqua"/>
          <w:color w:val="000000"/>
          <w:lang w:eastAsia="zh-CN"/>
        </w:rPr>
        <w:t>w/cm</w:t>
      </w:r>
      <w:r w:rsidRPr="000E0AE7">
        <w:rPr>
          <w:rFonts w:ascii="Book Antiqua" w:eastAsia="SimSun" w:hAnsi="Book Antiqua" w:cs="Book Antiqua"/>
          <w:color w:val="000000"/>
          <w:vertAlign w:val="superscript"/>
          <w:lang w:eastAsia="zh-CN"/>
        </w:rPr>
        <w:t>2</w:t>
      </w:r>
      <w:r w:rsidRPr="000E0AE7">
        <w:rPr>
          <w:rFonts w:ascii="Book Antiqua" w:eastAsia="SimSun" w:hAnsi="Book Antiqua" w:cs="Book Antiqua"/>
          <w:color w:val="000000"/>
          <w:lang w:eastAsia="zh-CN"/>
        </w:rPr>
        <w:t>, power intensity of 1.79–2.04 w/cm</w:t>
      </w:r>
      <w:r w:rsidRPr="000E0AE7">
        <w:rPr>
          <w:rFonts w:ascii="Book Antiqua" w:eastAsia="SimSun" w:hAnsi="Book Antiqua" w:cs="Book Antiqua"/>
          <w:color w:val="000000"/>
          <w:vertAlign w:val="superscript"/>
          <w:lang w:eastAsia="zh-CN"/>
        </w:rPr>
        <w:t>2</w:t>
      </w:r>
      <w:r w:rsidRPr="000E0AE7">
        <w:rPr>
          <w:rFonts w:ascii="Book Antiqua" w:eastAsia="SimSun" w:hAnsi="Book Antiqua" w:cs="Book Antiqua"/>
          <w:color w:val="000000"/>
          <w:lang w:eastAsia="zh-CN"/>
        </w:rPr>
        <w:t>, and irradiation time of 3600 s/session</w:t>
      </w:r>
      <w:r w:rsidRPr="000E0AE7">
        <w:rPr>
          <w:rFonts w:ascii="Book Antiqua" w:eastAsia="SimSun" w:hAnsi="Book Antiqua" w:cs="Book Antiqua"/>
          <w:color w:val="000000"/>
          <w:vertAlign w:val="superscript"/>
          <w:lang w:eastAsia="zh-CN"/>
        </w:rPr>
        <w:t>[20]</w:t>
      </w:r>
      <w:r w:rsidRPr="000E0AE7">
        <w:rPr>
          <w:rFonts w:ascii="Book Antiqua" w:eastAsia="SimSun" w:hAnsi="Book Antiqua" w:cs="Book Antiqua"/>
          <w:color w:val="000000"/>
          <w:lang w:eastAsia="zh-CN"/>
        </w:rPr>
        <w:t>. The laser power was adjusted depending on the patient’s responses.</w:t>
      </w:r>
    </w:p>
    <w:p w14:paraId="05F1AF6D" w14:textId="77777777" w:rsidR="00A77B3E" w:rsidRPr="006B5696" w:rsidRDefault="00A77B3E" w:rsidP="006B5696">
      <w:pPr>
        <w:spacing w:line="360" w:lineRule="auto"/>
        <w:jc w:val="both"/>
        <w:rPr>
          <w:rFonts w:ascii="Book Antiqua" w:hAnsi="Book Antiqua"/>
        </w:rPr>
      </w:pPr>
    </w:p>
    <w:p w14:paraId="23E3909D"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b/>
          <w:caps/>
          <w:color w:val="000000"/>
          <w:u w:val="single"/>
          <w:lang w:eastAsia="zh-CN"/>
        </w:rPr>
        <w:t>OUTCOME AND FOLLOW-UP</w:t>
      </w:r>
    </w:p>
    <w:p w14:paraId="6C2F8A5C"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color w:val="000000"/>
          <w:lang w:eastAsia="zh-CN"/>
        </w:rPr>
        <w:t>After completing three courses of ILIB, the patient’s double vision and eyelid-dropping were remarkably improved, with his MG-ADL scale total score decreasing from 17/24 to 3/24. The weaknesses in both upper and lower limbs changed as anticipated. In the QMG scale, the time for both arms outstretched (90° standing) increased from 0–10 s to 90–240 s, while that for both legs’ outstretched (45° supine) increased from 0–10 s to 90–240</w:t>
      </w:r>
      <w:r>
        <w:rPr>
          <w:rFonts w:ascii="Book Antiqua" w:eastAsia="SimSun" w:hAnsi="Book Antiqua" w:cs="Book Antiqua" w:hint="eastAsia"/>
          <w:color w:val="000000"/>
          <w:lang w:eastAsia="zh-CN"/>
        </w:rPr>
        <w:t xml:space="preserve"> </w:t>
      </w:r>
      <w:r w:rsidRPr="000E0AE7">
        <w:rPr>
          <w:rFonts w:ascii="Book Antiqua" w:eastAsia="SimSun" w:hAnsi="Book Antiqua" w:cs="Book Antiqua"/>
          <w:color w:val="000000"/>
          <w:lang w:eastAsia="zh-CN"/>
        </w:rPr>
        <w:t>s. The patient’s breathing also improved. The algesia of both arms caused by fibromyalgia was also alleviated. Notably, the second total score of the QMG Scale decreased from 32/39 to 9/39. The second brain SPECT showed increased activities in the frontal regions and anterior cingulate gyri (Figures 3 and 4). The patient is content with the efficacy of ILIB treatment.</w:t>
      </w:r>
    </w:p>
    <w:p w14:paraId="76DBD584" w14:textId="77777777" w:rsidR="00A77B3E" w:rsidRPr="006B5696" w:rsidRDefault="00A77B3E" w:rsidP="006B5696">
      <w:pPr>
        <w:spacing w:line="360" w:lineRule="auto"/>
        <w:jc w:val="both"/>
        <w:rPr>
          <w:rFonts w:ascii="Book Antiqua" w:hAnsi="Book Antiqua"/>
        </w:rPr>
      </w:pPr>
    </w:p>
    <w:p w14:paraId="6A9B30F2"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b/>
          <w:caps/>
          <w:color w:val="000000"/>
          <w:u w:val="single"/>
          <w:lang w:eastAsia="zh-CN"/>
        </w:rPr>
        <w:t>DISCUSSION</w:t>
      </w:r>
    </w:p>
    <w:p w14:paraId="5EB1A7D4"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color w:val="000000"/>
          <w:lang w:eastAsia="zh-CN"/>
        </w:rPr>
        <w:t xml:space="preserve">After several years of conventional treatments, including acetylcholinesterase inhibitors and immunosuppressive drugs without subjective improvement, the relatively rapid improvement in motor and respiratory function during ILIB treatment in our case </w:t>
      </w:r>
      <w:r w:rsidRPr="000E0AE7">
        <w:rPr>
          <w:rFonts w:ascii="Book Antiqua" w:eastAsia="SimSun" w:hAnsi="Book Antiqua" w:cs="Book Antiqua"/>
          <w:color w:val="000000"/>
          <w:lang w:eastAsia="zh-CN"/>
        </w:rPr>
        <w:lastRenderedPageBreak/>
        <w:t>suggests that the patient benefited significantly from ILIB therapy. This patient also made great clinical progress, according to his MG ADL and QMG scale scores. This is the first case report on the novel treatment of MG with ILIB. This is also the first study to describe the benefit of ILIB as a treatment for impaired motor function and analgesia by SPECT imaging of a patient with MG.</w:t>
      </w:r>
    </w:p>
    <w:p w14:paraId="608049C7" w14:textId="77777777" w:rsidR="00A77B3E" w:rsidRPr="006B5696" w:rsidRDefault="000E0AE7" w:rsidP="006B5696">
      <w:pPr>
        <w:spacing w:line="360" w:lineRule="auto"/>
        <w:ind w:firstLineChars="100" w:firstLine="240"/>
        <w:jc w:val="both"/>
        <w:rPr>
          <w:rFonts w:ascii="Book Antiqua" w:hAnsi="Book Antiqua"/>
        </w:rPr>
      </w:pPr>
      <w:r w:rsidRPr="000E0AE7">
        <w:rPr>
          <w:rFonts w:ascii="Book Antiqua" w:eastAsia="SimSun" w:hAnsi="Book Antiqua" w:cs="Book Antiqua"/>
          <w:color w:val="000000"/>
          <w:lang w:eastAsia="zh-CN"/>
        </w:rPr>
        <w:t>We used regional perfusion brain SPECT images to assess brain function before and after the ILIB intervention. We observed two intriguing findings in this study of a patient with MG.</w:t>
      </w:r>
    </w:p>
    <w:p w14:paraId="349B485C" w14:textId="77777777" w:rsidR="00A77B3E" w:rsidRPr="006B5696" w:rsidRDefault="000E0AE7" w:rsidP="006B5696">
      <w:pPr>
        <w:spacing w:line="360" w:lineRule="auto"/>
        <w:ind w:firstLineChars="100" w:firstLine="240"/>
        <w:jc w:val="both"/>
        <w:rPr>
          <w:rFonts w:ascii="Book Antiqua" w:hAnsi="Book Antiqua"/>
        </w:rPr>
      </w:pPr>
      <w:r w:rsidRPr="000E0AE7">
        <w:rPr>
          <w:rFonts w:ascii="Book Antiqua" w:eastAsia="SimSun" w:hAnsi="Book Antiqua" w:cs="Book Antiqua"/>
          <w:color w:val="000000"/>
          <w:lang w:eastAsia="zh-CN"/>
        </w:rPr>
        <w:t xml:space="preserve">First, we observed remarkably increased perfusion in the motor areas of the frontal lobe (Figure 3), which indicated a strong relationship between motor function and frontal lobe activity. Recent studies showed that ILIB therapy improved regional cerebral blood flow and provided faster repair of the affected nervous system through increased ATP </w:t>
      </w:r>
      <w:proofErr w:type="gramStart"/>
      <w:r w:rsidRPr="000E0AE7">
        <w:rPr>
          <w:rFonts w:ascii="Book Antiqua" w:eastAsia="SimSun" w:hAnsi="Book Antiqua" w:cs="Book Antiqua"/>
          <w:color w:val="000000"/>
          <w:lang w:eastAsia="zh-CN"/>
        </w:rPr>
        <w:t>production</w:t>
      </w:r>
      <w:r w:rsidRPr="000E0AE7">
        <w:rPr>
          <w:rFonts w:ascii="Book Antiqua" w:eastAsia="SimSun" w:hAnsi="Book Antiqua" w:cs="Book Antiqua"/>
          <w:color w:val="000000"/>
          <w:vertAlign w:val="superscript"/>
          <w:lang w:eastAsia="zh-CN"/>
        </w:rPr>
        <w:t>[</w:t>
      </w:r>
      <w:proofErr w:type="gramEnd"/>
      <w:r w:rsidRPr="000E0AE7">
        <w:rPr>
          <w:rFonts w:ascii="Book Antiqua" w:eastAsia="SimSun" w:hAnsi="Book Antiqua" w:cs="Book Antiqua"/>
          <w:color w:val="000000"/>
          <w:vertAlign w:val="superscript"/>
          <w:lang w:eastAsia="zh-CN"/>
        </w:rPr>
        <w:t>24,25]</w:t>
      </w:r>
      <w:r w:rsidRPr="000E0AE7">
        <w:rPr>
          <w:rFonts w:ascii="Book Antiqua" w:eastAsia="SimSun" w:hAnsi="Book Antiqua" w:cs="Book Antiqua"/>
          <w:color w:val="000000"/>
          <w:lang w:eastAsia="zh-CN"/>
        </w:rPr>
        <w:t>. The motor cortex comprises three different areas of the frontal lobe, immediately anterior to the central sulcus. These areas are the primary motor cortex (Brodmann’s area 4), the premotor cortex (PMC), and the supplementary motor area (SMA</w:t>
      </w:r>
      <w:proofErr w:type="gramStart"/>
      <w:r w:rsidRPr="000E0AE7">
        <w:rPr>
          <w:rFonts w:ascii="Book Antiqua" w:eastAsia="SimSun" w:hAnsi="Book Antiqua" w:cs="Book Antiqua"/>
          <w:color w:val="000000"/>
          <w:lang w:eastAsia="zh-CN"/>
        </w:rPr>
        <w:t>)</w:t>
      </w:r>
      <w:r w:rsidRPr="000E0AE7">
        <w:rPr>
          <w:rFonts w:ascii="Book Antiqua" w:eastAsia="SimSun" w:hAnsi="Book Antiqua" w:cs="Book Antiqua"/>
          <w:color w:val="000000"/>
          <w:vertAlign w:val="superscript"/>
          <w:lang w:eastAsia="zh-CN"/>
        </w:rPr>
        <w:t>[</w:t>
      </w:r>
      <w:proofErr w:type="gramEnd"/>
      <w:r w:rsidRPr="000E0AE7">
        <w:rPr>
          <w:rFonts w:ascii="Book Antiqua" w:eastAsia="SimSun" w:hAnsi="Book Antiqua" w:cs="Book Antiqua"/>
          <w:color w:val="000000"/>
          <w:vertAlign w:val="superscript"/>
          <w:lang w:eastAsia="zh-CN"/>
        </w:rPr>
        <w:t>26]</w:t>
      </w:r>
      <w:r w:rsidRPr="000E0AE7">
        <w:rPr>
          <w:rFonts w:ascii="Book Antiqua" w:eastAsia="SimSun" w:hAnsi="Book Antiqua" w:cs="Book Antiqua"/>
          <w:color w:val="000000"/>
          <w:lang w:eastAsia="zh-CN"/>
        </w:rPr>
        <w:t>. Our SPECT images showed significantly increased perfusion in both the SMA and PMC after ILIB therapy, suggesting that blood flow might re-perfuse, contributing to the improvement in muscle weakness and fatigue.</w:t>
      </w:r>
    </w:p>
    <w:p w14:paraId="4433CEEF" w14:textId="77777777" w:rsidR="00A77B3E" w:rsidRPr="006B5696" w:rsidRDefault="000E0AE7" w:rsidP="006B5696">
      <w:pPr>
        <w:spacing w:line="360" w:lineRule="auto"/>
        <w:ind w:firstLineChars="100" w:firstLine="240"/>
        <w:jc w:val="both"/>
        <w:rPr>
          <w:rFonts w:ascii="Book Antiqua" w:hAnsi="Book Antiqua"/>
        </w:rPr>
      </w:pPr>
      <w:r w:rsidRPr="000E0AE7">
        <w:rPr>
          <w:rFonts w:ascii="Book Antiqua" w:eastAsia="SimSun" w:hAnsi="Book Antiqua" w:cs="Book Antiqua"/>
          <w:color w:val="000000"/>
          <w:lang w:eastAsia="zh-CN"/>
        </w:rPr>
        <w:t xml:space="preserve">Second, the SPECT images also showed higher activity in the anterior cingulate cortex (ACC) after ILIB therapy (Figure 4), which indicated a correlation between pain relief and the ACC. Davis </w:t>
      </w:r>
      <w:r w:rsidRPr="000E0AE7">
        <w:rPr>
          <w:rFonts w:ascii="Book Antiqua" w:eastAsia="SimSun" w:hAnsi="Book Antiqua" w:cs="Book Antiqua"/>
          <w:i/>
          <w:iCs/>
          <w:color w:val="000000"/>
          <w:lang w:eastAsia="zh-CN"/>
        </w:rPr>
        <w:t xml:space="preserve">et </w:t>
      </w:r>
      <w:proofErr w:type="gramStart"/>
      <w:r w:rsidRPr="000E0AE7">
        <w:rPr>
          <w:rFonts w:ascii="Book Antiqua" w:eastAsia="SimSun" w:hAnsi="Book Antiqua" w:cs="Book Antiqua"/>
          <w:i/>
          <w:iCs/>
          <w:color w:val="000000"/>
          <w:lang w:eastAsia="zh-CN"/>
        </w:rPr>
        <w:t>al</w:t>
      </w:r>
      <w:r w:rsidRPr="000E0AE7">
        <w:rPr>
          <w:rFonts w:ascii="Book Antiqua" w:eastAsia="SimSun" w:hAnsi="Book Antiqua" w:cs="Book Antiqua"/>
          <w:color w:val="000000"/>
          <w:vertAlign w:val="superscript"/>
          <w:lang w:eastAsia="zh-CN"/>
        </w:rPr>
        <w:t>[</w:t>
      </w:r>
      <w:proofErr w:type="gramEnd"/>
      <w:r w:rsidRPr="000E0AE7">
        <w:rPr>
          <w:rFonts w:ascii="Book Antiqua" w:eastAsia="SimSun" w:hAnsi="Book Antiqua" w:cs="Book Antiqua"/>
          <w:color w:val="000000"/>
          <w:vertAlign w:val="superscript"/>
          <w:lang w:eastAsia="zh-CN"/>
        </w:rPr>
        <w:t>27]</w:t>
      </w:r>
      <w:r w:rsidRPr="000E0AE7">
        <w:rPr>
          <w:rFonts w:ascii="Book Antiqua" w:eastAsia="SimSun" w:hAnsi="Book Antiqua" w:cs="Book Antiqua"/>
          <w:color w:val="000000"/>
          <w:lang w:eastAsia="zh-CN"/>
        </w:rPr>
        <w:t xml:space="preserve"> reported that the signal intensity changes within the ACC were correlated with pain intensity, sensory, cognitive processes, and motor function including voluntary movement</w:t>
      </w:r>
      <w:r w:rsidRPr="000E0AE7">
        <w:rPr>
          <w:rFonts w:ascii="Book Antiqua" w:eastAsia="SimSun" w:hAnsi="Book Antiqua" w:cs="Book Antiqua"/>
          <w:color w:val="000000"/>
          <w:vertAlign w:val="superscript"/>
          <w:lang w:eastAsia="zh-CN"/>
        </w:rPr>
        <w:t>[28]</w:t>
      </w:r>
      <w:r w:rsidRPr="000E0AE7">
        <w:rPr>
          <w:rFonts w:ascii="Book Antiqua" w:eastAsia="SimSun" w:hAnsi="Book Antiqua" w:cs="Book Antiqua"/>
          <w:color w:val="000000"/>
          <w:lang w:eastAsia="zh-CN"/>
        </w:rPr>
        <w:t>. Hence, higher activities in the ACC, considered a complicated integrative center, showed a re-distribution of blood flow in the brain, which resulted in pain relief in both arms and regained power in the skeletal muscles.</w:t>
      </w:r>
    </w:p>
    <w:p w14:paraId="129674AE" w14:textId="77777777" w:rsidR="00A77B3E" w:rsidRPr="006B5696" w:rsidRDefault="000E0AE7" w:rsidP="00C004AC">
      <w:pPr>
        <w:spacing w:line="360" w:lineRule="auto"/>
        <w:ind w:firstLineChars="200" w:firstLine="480"/>
        <w:jc w:val="both"/>
        <w:rPr>
          <w:rFonts w:ascii="Book Antiqua" w:hAnsi="Book Antiqua"/>
        </w:rPr>
      </w:pPr>
      <w:r w:rsidRPr="000E0AE7">
        <w:rPr>
          <w:rFonts w:ascii="Book Antiqua" w:eastAsia="SimSun" w:hAnsi="Book Antiqua" w:cs="Book Antiqua"/>
          <w:color w:val="000000"/>
          <w:lang w:eastAsia="zh-CN"/>
        </w:rPr>
        <w:t xml:space="preserve">Furthermore, ILIB is considered a treatment that facilitates circulation in the frontal area of the cortex, especially in this case. ILIB may enhance muscular strength and relieve fluctuating and variable </w:t>
      </w:r>
      <w:proofErr w:type="gramStart"/>
      <w:r w:rsidRPr="000E0AE7">
        <w:rPr>
          <w:rFonts w:ascii="Book Antiqua" w:eastAsia="SimSun" w:hAnsi="Book Antiqua" w:cs="Book Antiqua"/>
          <w:color w:val="000000"/>
          <w:lang w:eastAsia="zh-CN"/>
        </w:rPr>
        <w:t>fatigue</w:t>
      </w:r>
      <w:r w:rsidRPr="000E0AE7">
        <w:rPr>
          <w:rFonts w:ascii="Book Antiqua" w:eastAsia="SimSun" w:hAnsi="Book Antiqua" w:cs="Book Antiqua"/>
          <w:color w:val="000000"/>
          <w:vertAlign w:val="superscript"/>
          <w:lang w:eastAsia="zh-CN"/>
        </w:rPr>
        <w:t>[</w:t>
      </w:r>
      <w:proofErr w:type="gramEnd"/>
      <w:r w:rsidRPr="000E0AE7">
        <w:rPr>
          <w:rFonts w:ascii="Book Antiqua" w:eastAsia="SimSun" w:hAnsi="Book Antiqua" w:cs="Book Antiqua"/>
          <w:color w:val="000000"/>
          <w:vertAlign w:val="superscript"/>
          <w:lang w:eastAsia="zh-CN"/>
        </w:rPr>
        <w:t>29,30]</w:t>
      </w:r>
      <w:r w:rsidRPr="000E0AE7">
        <w:rPr>
          <w:rFonts w:ascii="Book Antiqua" w:eastAsia="SimSun" w:hAnsi="Book Antiqua" w:cs="Book Antiqua"/>
          <w:color w:val="000000"/>
          <w:lang w:eastAsia="zh-CN"/>
        </w:rPr>
        <w:t xml:space="preserve">. ILIB also plays a role as an immunomodulator through direct or indirect effects on the immune </w:t>
      </w:r>
      <w:proofErr w:type="gramStart"/>
      <w:r w:rsidRPr="000E0AE7">
        <w:rPr>
          <w:rFonts w:ascii="Book Antiqua" w:eastAsia="SimSun" w:hAnsi="Book Antiqua" w:cs="Book Antiqua"/>
          <w:color w:val="000000"/>
          <w:lang w:eastAsia="zh-CN"/>
        </w:rPr>
        <w:t>system</w:t>
      </w:r>
      <w:r w:rsidRPr="000E0AE7">
        <w:rPr>
          <w:rFonts w:ascii="Book Antiqua" w:eastAsia="SimSun" w:hAnsi="Book Antiqua" w:cs="Book Antiqua"/>
          <w:color w:val="000000"/>
          <w:vertAlign w:val="superscript"/>
          <w:lang w:eastAsia="zh-CN"/>
        </w:rPr>
        <w:t>[</w:t>
      </w:r>
      <w:proofErr w:type="gramEnd"/>
      <w:r w:rsidRPr="000E0AE7">
        <w:rPr>
          <w:rFonts w:ascii="Book Antiqua" w:eastAsia="SimSun" w:hAnsi="Book Antiqua" w:cs="Book Antiqua"/>
          <w:color w:val="000000"/>
          <w:vertAlign w:val="superscript"/>
          <w:lang w:eastAsia="zh-CN"/>
        </w:rPr>
        <w:t>21]</w:t>
      </w:r>
      <w:r w:rsidRPr="000E0AE7">
        <w:rPr>
          <w:rFonts w:ascii="Book Antiqua" w:eastAsia="SimSun" w:hAnsi="Book Antiqua" w:cs="Book Antiqua"/>
          <w:color w:val="000000"/>
          <w:lang w:eastAsia="zh-CN"/>
        </w:rPr>
        <w:t xml:space="preserve">, which </w:t>
      </w:r>
      <w:r w:rsidRPr="000E0AE7">
        <w:rPr>
          <w:rFonts w:ascii="Book Antiqua" w:eastAsia="SimSun" w:hAnsi="Book Antiqua" w:cs="Book Antiqua"/>
          <w:color w:val="000000"/>
          <w:lang w:eastAsia="zh-CN"/>
        </w:rPr>
        <w:lastRenderedPageBreak/>
        <w:t>was unbalanced in our case with MG. The post-treatment imaging study revealed that ILIB effectively facilitated circulation around the frontal area of the cortex, which improved the clinical symptoms of this patient with MG.</w:t>
      </w:r>
    </w:p>
    <w:p w14:paraId="3106E01F" w14:textId="77777777" w:rsidR="00A77B3E" w:rsidRPr="006B5696" w:rsidRDefault="000E0AE7" w:rsidP="006B5696">
      <w:pPr>
        <w:spacing w:line="360" w:lineRule="auto"/>
        <w:ind w:firstLineChars="100" w:firstLine="240"/>
        <w:jc w:val="both"/>
        <w:rPr>
          <w:rFonts w:ascii="Book Antiqua" w:hAnsi="Book Antiqua"/>
        </w:rPr>
      </w:pPr>
      <w:r w:rsidRPr="000E0AE7">
        <w:rPr>
          <w:rFonts w:ascii="Book Antiqua" w:eastAsia="SimSun" w:hAnsi="Book Antiqua" w:cs="Book Antiqua"/>
          <w:color w:val="000000"/>
          <w:lang w:eastAsia="zh-CN"/>
        </w:rPr>
        <w:t xml:space="preserve">However, the role of the peripheral mechanism in contributing to the recovery of muscle power cannot be ignored. To sustain muscle contraction, ATP needs to be regenerated at a rate complementary to ATP demand. Three major ways are used to replenish ATP in muscle. These systems-phosphagen, glycolytic, and mitochondrial respiration-differ in the substrates used, products, maximal rate of ATP regeneration, capacity of ATP regeneration, and associated contributions to </w:t>
      </w:r>
      <w:proofErr w:type="gramStart"/>
      <w:r w:rsidRPr="000E0AE7">
        <w:rPr>
          <w:rFonts w:ascii="Book Antiqua" w:eastAsia="SimSun" w:hAnsi="Book Antiqua" w:cs="Book Antiqua"/>
          <w:color w:val="000000"/>
          <w:lang w:eastAsia="zh-CN"/>
        </w:rPr>
        <w:t>fatigue</w:t>
      </w:r>
      <w:r w:rsidRPr="000E0AE7">
        <w:rPr>
          <w:rFonts w:ascii="Book Antiqua" w:eastAsia="SimSun" w:hAnsi="Book Antiqua" w:cs="Book Antiqua"/>
          <w:color w:val="000000"/>
          <w:vertAlign w:val="superscript"/>
          <w:lang w:eastAsia="zh-CN"/>
        </w:rPr>
        <w:t>[</w:t>
      </w:r>
      <w:proofErr w:type="gramEnd"/>
      <w:r w:rsidRPr="000E0AE7">
        <w:rPr>
          <w:rFonts w:ascii="Book Antiqua" w:eastAsia="SimSun" w:hAnsi="Book Antiqua" w:cs="Book Antiqua"/>
          <w:color w:val="000000"/>
          <w:vertAlign w:val="superscript"/>
          <w:lang w:eastAsia="zh-CN"/>
        </w:rPr>
        <w:t>31,32]</w:t>
      </w:r>
      <w:r w:rsidRPr="000E0AE7">
        <w:rPr>
          <w:rFonts w:ascii="Book Antiqua" w:eastAsia="SimSun" w:hAnsi="Book Antiqua" w:cs="Book Antiqua"/>
          <w:color w:val="000000"/>
          <w:lang w:eastAsia="zh-CN"/>
        </w:rPr>
        <w:t xml:space="preserve">. In addition, ILIB therapy has been reported to promote total cellular ATP synthesis, and antioxidant activity, which contributes to the alleviation of chronic conditions, such as chronic spinal cord injury and </w:t>
      </w:r>
      <w:proofErr w:type="gramStart"/>
      <w:r w:rsidRPr="000E0AE7">
        <w:rPr>
          <w:rFonts w:ascii="Book Antiqua" w:eastAsia="SimSun" w:hAnsi="Book Antiqua" w:cs="Book Antiqua"/>
          <w:color w:val="000000"/>
          <w:lang w:eastAsia="zh-CN"/>
        </w:rPr>
        <w:t>fibromyalgia</w:t>
      </w:r>
      <w:r w:rsidRPr="000E0AE7">
        <w:rPr>
          <w:rFonts w:ascii="Book Antiqua" w:eastAsia="SimSun" w:hAnsi="Book Antiqua" w:cs="Book Antiqua"/>
          <w:color w:val="000000"/>
          <w:vertAlign w:val="superscript"/>
          <w:lang w:eastAsia="zh-CN"/>
        </w:rPr>
        <w:t>[</w:t>
      </w:r>
      <w:proofErr w:type="gramEnd"/>
      <w:r w:rsidRPr="000E0AE7">
        <w:rPr>
          <w:rFonts w:ascii="Book Antiqua" w:eastAsia="SimSun" w:hAnsi="Book Antiqua" w:cs="Book Antiqua"/>
          <w:color w:val="000000"/>
          <w:vertAlign w:val="superscript"/>
          <w:lang w:eastAsia="zh-CN"/>
        </w:rPr>
        <w:t>17,20]</w:t>
      </w:r>
      <w:r w:rsidRPr="000E0AE7">
        <w:rPr>
          <w:rFonts w:ascii="Book Antiqua" w:eastAsia="SimSun" w:hAnsi="Book Antiqua" w:cs="Book Antiqua"/>
          <w:color w:val="000000"/>
          <w:lang w:eastAsia="zh-CN"/>
        </w:rPr>
        <w:t>. Therefore, we believe that ILIB therapy might enhance muscle power by increasing ATP synthesis in the peripheral mechanism.</w:t>
      </w:r>
    </w:p>
    <w:p w14:paraId="6FD0E5D7" w14:textId="77777777" w:rsidR="00A77B3E" w:rsidRPr="006B5696" w:rsidRDefault="00A77B3E" w:rsidP="006B5696">
      <w:pPr>
        <w:spacing w:line="360" w:lineRule="auto"/>
        <w:jc w:val="both"/>
        <w:rPr>
          <w:rFonts w:ascii="Book Antiqua" w:hAnsi="Book Antiqua"/>
        </w:rPr>
      </w:pPr>
    </w:p>
    <w:p w14:paraId="3C0E6E7A"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b/>
          <w:caps/>
          <w:color w:val="000000"/>
          <w:u w:val="single"/>
          <w:lang w:eastAsia="zh-CN"/>
        </w:rPr>
        <w:t>CONCLUSION</w:t>
      </w:r>
    </w:p>
    <w:p w14:paraId="10B12473"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color w:val="000000"/>
          <w:lang w:eastAsia="zh-CN"/>
        </w:rPr>
        <w:t>MG is an autoimmune disease that previously lacked effective treatments and detailed brain perfusion images. Our case showed the feasible management of this condition with ILIB treatment. The brain perfusion scan demonstrated increased activity in the prior deficit of the brain lesion. ILIB might have beneficial effects on MG and SPECT images could be a good monitor for any deficits in the brain.</w:t>
      </w:r>
    </w:p>
    <w:p w14:paraId="76D0195B" w14:textId="77777777" w:rsidR="00A77B3E" w:rsidRPr="006B5696" w:rsidRDefault="00A77B3E" w:rsidP="006B5696">
      <w:pPr>
        <w:spacing w:line="360" w:lineRule="auto"/>
        <w:jc w:val="both"/>
        <w:rPr>
          <w:rFonts w:ascii="Book Antiqua" w:hAnsi="Book Antiqua"/>
        </w:rPr>
      </w:pPr>
    </w:p>
    <w:p w14:paraId="2869A023"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b/>
          <w:color w:val="000000"/>
          <w:lang w:eastAsia="zh-CN"/>
        </w:rPr>
        <w:t>REFERENCES</w:t>
      </w:r>
    </w:p>
    <w:p w14:paraId="77311DBA" w14:textId="77777777" w:rsidR="006B5696" w:rsidRPr="006B5696" w:rsidRDefault="000E0AE7" w:rsidP="006B5696">
      <w:pPr>
        <w:spacing w:line="360" w:lineRule="auto"/>
        <w:jc w:val="both"/>
        <w:rPr>
          <w:rFonts w:ascii="Book Antiqua" w:eastAsia="SimSun" w:hAnsi="Book Antiqua" w:cs="SimSun"/>
          <w:lang w:eastAsia="zh-CN"/>
        </w:rPr>
      </w:pPr>
      <w:r w:rsidRPr="006B5696">
        <w:rPr>
          <w:rFonts w:ascii="Book Antiqua" w:eastAsia="SimSun" w:hAnsi="Book Antiqua" w:cs="SimSun"/>
          <w:lang w:eastAsia="zh-CN"/>
        </w:rPr>
        <w:t xml:space="preserve">1 </w:t>
      </w:r>
      <w:r w:rsidRPr="006B5696">
        <w:rPr>
          <w:rFonts w:ascii="Book Antiqua" w:eastAsia="SimSun" w:hAnsi="Book Antiqua" w:cs="SimSun"/>
          <w:b/>
          <w:bCs/>
          <w:lang w:eastAsia="zh-CN"/>
        </w:rPr>
        <w:t>Vincent A</w:t>
      </w:r>
      <w:r w:rsidRPr="006B5696">
        <w:rPr>
          <w:rFonts w:ascii="Book Antiqua" w:eastAsia="SimSun" w:hAnsi="Book Antiqua" w:cs="SimSun"/>
          <w:lang w:eastAsia="zh-CN"/>
        </w:rPr>
        <w:t xml:space="preserve">, Palace J, Hilton-Jones D. Myasthenia gravis. </w:t>
      </w:r>
      <w:r w:rsidRPr="006B5696">
        <w:rPr>
          <w:rFonts w:ascii="Book Antiqua" w:eastAsia="SimSun" w:hAnsi="Book Antiqua" w:cs="SimSun"/>
          <w:i/>
          <w:iCs/>
          <w:lang w:eastAsia="zh-CN"/>
        </w:rPr>
        <w:t>Lancet</w:t>
      </w:r>
      <w:r w:rsidRPr="006B5696">
        <w:rPr>
          <w:rFonts w:ascii="Book Antiqua" w:eastAsia="SimSun" w:hAnsi="Book Antiqua" w:cs="SimSun"/>
          <w:lang w:eastAsia="zh-CN"/>
        </w:rPr>
        <w:t xml:space="preserve"> 2001; </w:t>
      </w:r>
      <w:r w:rsidRPr="006B5696">
        <w:rPr>
          <w:rFonts w:ascii="Book Antiqua" w:eastAsia="SimSun" w:hAnsi="Book Antiqua" w:cs="SimSun"/>
          <w:b/>
          <w:bCs/>
          <w:lang w:eastAsia="zh-CN"/>
        </w:rPr>
        <w:t>357</w:t>
      </w:r>
      <w:r w:rsidRPr="006B5696">
        <w:rPr>
          <w:rFonts w:ascii="Book Antiqua" w:eastAsia="SimSun" w:hAnsi="Book Antiqua" w:cs="SimSun"/>
          <w:lang w:eastAsia="zh-CN"/>
        </w:rPr>
        <w:t>: 2122-2128 [PMID: 11445126 DOI: 10.1016/S0140-6736(00)05186-2]</w:t>
      </w:r>
    </w:p>
    <w:p w14:paraId="324E5F8F" w14:textId="77777777" w:rsidR="006B5696" w:rsidRPr="006B5696" w:rsidRDefault="000E0AE7" w:rsidP="006B5696">
      <w:pPr>
        <w:spacing w:line="360" w:lineRule="auto"/>
        <w:jc w:val="both"/>
        <w:rPr>
          <w:rFonts w:ascii="Book Antiqua" w:eastAsia="SimSun" w:hAnsi="Book Antiqua" w:cs="SimSun"/>
          <w:lang w:eastAsia="zh-CN"/>
        </w:rPr>
      </w:pPr>
      <w:r w:rsidRPr="006B5696">
        <w:rPr>
          <w:rFonts w:ascii="Book Antiqua" w:eastAsia="SimSun" w:hAnsi="Book Antiqua" w:cs="SimSun"/>
          <w:lang w:eastAsia="zh-CN"/>
        </w:rPr>
        <w:t xml:space="preserve">2 </w:t>
      </w:r>
      <w:r w:rsidRPr="006B5696">
        <w:rPr>
          <w:rFonts w:ascii="Book Antiqua" w:eastAsia="SimSun" w:hAnsi="Book Antiqua" w:cs="SimSun"/>
          <w:b/>
          <w:bCs/>
          <w:lang w:eastAsia="zh-CN"/>
        </w:rPr>
        <w:t>Conti-Fine BM</w:t>
      </w:r>
      <w:r w:rsidRPr="006B5696">
        <w:rPr>
          <w:rFonts w:ascii="Book Antiqua" w:eastAsia="SimSun" w:hAnsi="Book Antiqua" w:cs="SimSun"/>
          <w:lang w:eastAsia="zh-CN"/>
        </w:rPr>
        <w:t xml:space="preserve">, Milani M, Kaminski HJ. Myasthenia gravis: past, present, and future. </w:t>
      </w:r>
      <w:r w:rsidRPr="006B5696">
        <w:rPr>
          <w:rFonts w:ascii="Book Antiqua" w:eastAsia="SimSun" w:hAnsi="Book Antiqua" w:cs="SimSun"/>
          <w:i/>
          <w:iCs/>
          <w:lang w:eastAsia="zh-CN"/>
        </w:rPr>
        <w:t>J Clin Invest</w:t>
      </w:r>
      <w:r w:rsidRPr="006B5696">
        <w:rPr>
          <w:rFonts w:ascii="Book Antiqua" w:eastAsia="SimSun" w:hAnsi="Book Antiqua" w:cs="SimSun"/>
          <w:lang w:eastAsia="zh-CN"/>
        </w:rPr>
        <w:t xml:space="preserve"> 2006; </w:t>
      </w:r>
      <w:r w:rsidRPr="006B5696">
        <w:rPr>
          <w:rFonts w:ascii="Book Antiqua" w:eastAsia="SimSun" w:hAnsi="Book Antiqua" w:cs="SimSun"/>
          <w:b/>
          <w:bCs/>
          <w:lang w:eastAsia="zh-CN"/>
        </w:rPr>
        <w:t>116</w:t>
      </w:r>
      <w:r w:rsidRPr="006B5696">
        <w:rPr>
          <w:rFonts w:ascii="Book Antiqua" w:eastAsia="SimSun" w:hAnsi="Book Antiqua" w:cs="SimSun"/>
          <w:lang w:eastAsia="zh-CN"/>
        </w:rPr>
        <w:t>: 2843-2854 [PMID: 17080188 DOI: 10.1172/JCI29894]</w:t>
      </w:r>
    </w:p>
    <w:p w14:paraId="03B4B583" w14:textId="77777777" w:rsidR="006B5696" w:rsidRPr="006B5696" w:rsidRDefault="000E0AE7" w:rsidP="006B5696">
      <w:pPr>
        <w:spacing w:line="360" w:lineRule="auto"/>
        <w:jc w:val="both"/>
        <w:rPr>
          <w:rFonts w:ascii="Book Antiqua" w:eastAsia="SimSun" w:hAnsi="Book Antiqua" w:cs="SimSun"/>
          <w:lang w:eastAsia="zh-CN"/>
        </w:rPr>
      </w:pPr>
      <w:r w:rsidRPr="006B5696">
        <w:rPr>
          <w:rFonts w:ascii="Book Antiqua" w:eastAsia="SimSun" w:hAnsi="Book Antiqua" w:cs="SimSun"/>
          <w:lang w:eastAsia="zh-CN"/>
        </w:rPr>
        <w:t xml:space="preserve">3 </w:t>
      </w:r>
      <w:proofErr w:type="spellStart"/>
      <w:r w:rsidRPr="006B5696">
        <w:rPr>
          <w:rFonts w:ascii="Book Antiqua" w:eastAsia="SimSun" w:hAnsi="Book Antiqua" w:cs="SimSun"/>
          <w:b/>
          <w:bCs/>
          <w:lang w:eastAsia="zh-CN"/>
        </w:rPr>
        <w:t>Koneczny</w:t>
      </w:r>
      <w:proofErr w:type="spellEnd"/>
      <w:r w:rsidRPr="006B5696">
        <w:rPr>
          <w:rFonts w:ascii="Book Antiqua" w:eastAsia="SimSun" w:hAnsi="Book Antiqua" w:cs="SimSun"/>
          <w:b/>
          <w:bCs/>
          <w:lang w:eastAsia="zh-CN"/>
        </w:rPr>
        <w:t xml:space="preserve"> I</w:t>
      </w:r>
      <w:r w:rsidRPr="006B5696">
        <w:rPr>
          <w:rFonts w:ascii="Book Antiqua" w:eastAsia="SimSun" w:hAnsi="Book Antiqua" w:cs="SimSun"/>
          <w:lang w:eastAsia="zh-CN"/>
        </w:rPr>
        <w:t xml:space="preserve">, Herbst R. Myasthenia Gravis: Pathogenic Effects of Autoantibodies on Neuromuscular Architecture. </w:t>
      </w:r>
      <w:r w:rsidRPr="006B5696">
        <w:rPr>
          <w:rFonts w:ascii="Book Antiqua" w:eastAsia="SimSun" w:hAnsi="Book Antiqua" w:cs="SimSun"/>
          <w:i/>
          <w:iCs/>
          <w:lang w:eastAsia="zh-CN"/>
        </w:rPr>
        <w:t>Cells</w:t>
      </w:r>
      <w:r w:rsidRPr="006B5696">
        <w:rPr>
          <w:rFonts w:ascii="Book Antiqua" w:eastAsia="SimSun" w:hAnsi="Book Antiqua" w:cs="SimSun"/>
          <w:lang w:eastAsia="zh-CN"/>
        </w:rPr>
        <w:t xml:space="preserve"> 2019; </w:t>
      </w:r>
      <w:r w:rsidRPr="006B5696">
        <w:rPr>
          <w:rFonts w:ascii="Book Antiqua" w:eastAsia="SimSun" w:hAnsi="Book Antiqua" w:cs="SimSun"/>
          <w:b/>
          <w:bCs/>
          <w:lang w:eastAsia="zh-CN"/>
        </w:rPr>
        <w:t>8</w:t>
      </w:r>
      <w:r w:rsidRPr="006B5696">
        <w:rPr>
          <w:rFonts w:ascii="Book Antiqua" w:eastAsia="SimSun" w:hAnsi="Book Antiqua" w:cs="SimSun"/>
          <w:lang w:eastAsia="zh-CN"/>
        </w:rPr>
        <w:t xml:space="preserve"> [PMID: 31269763 DOI: 10.3390/cells8070671]</w:t>
      </w:r>
    </w:p>
    <w:p w14:paraId="46A41DC8" w14:textId="77777777" w:rsidR="006B5696" w:rsidRPr="006B5696" w:rsidRDefault="000E0AE7" w:rsidP="006B5696">
      <w:pPr>
        <w:spacing w:line="360" w:lineRule="auto"/>
        <w:jc w:val="both"/>
        <w:rPr>
          <w:rFonts w:ascii="Book Antiqua" w:eastAsia="SimSun" w:hAnsi="Book Antiqua" w:cs="SimSun"/>
          <w:lang w:eastAsia="zh-CN"/>
        </w:rPr>
      </w:pPr>
      <w:r w:rsidRPr="006B5696">
        <w:rPr>
          <w:rFonts w:ascii="Book Antiqua" w:eastAsia="SimSun" w:hAnsi="Book Antiqua" w:cs="SimSun"/>
          <w:lang w:eastAsia="zh-CN"/>
        </w:rPr>
        <w:lastRenderedPageBreak/>
        <w:t xml:space="preserve">4 </w:t>
      </w:r>
      <w:r w:rsidRPr="006B5696">
        <w:rPr>
          <w:rFonts w:ascii="Book Antiqua" w:eastAsia="SimSun" w:hAnsi="Book Antiqua" w:cs="SimSun"/>
          <w:b/>
          <w:bCs/>
          <w:lang w:eastAsia="zh-CN"/>
        </w:rPr>
        <w:t>Zhang B</w:t>
      </w:r>
      <w:r w:rsidRPr="006B5696">
        <w:rPr>
          <w:rFonts w:ascii="Book Antiqua" w:eastAsia="SimSun" w:hAnsi="Book Antiqua" w:cs="SimSun"/>
          <w:lang w:eastAsia="zh-CN"/>
        </w:rPr>
        <w:t xml:space="preserve">, </w:t>
      </w:r>
      <w:proofErr w:type="spellStart"/>
      <w:r w:rsidRPr="006B5696">
        <w:rPr>
          <w:rFonts w:ascii="Book Antiqua" w:eastAsia="SimSun" w:hAnsi="Book Antiqua" w:cs="SimSun"/>
          <w:lang w:eastAsia="zh-CN"/>
        </w:rPr>
        <w:t>Tzartos</w:t>
      </w:r>
      <w:proofErr w:type="spellEnd"/>
      <w:r w:rsidRPr="006B5696">
        <w:rPr>
          <w:rFonts w:ascii="Book Antiqua" w:eastAsia="SimSun" w:hAnsi="Book Antiqua" w:cs="SimSun"/>
          <w:lang w:eastAsia="zh-CN"/>
        </w:rPr>
        <w:t xml:space="preserve"> JS, </w:t>
      </w:r>
      <w:proofErr w:type="spellStart"/>
      <w:r w:rsidRPr="006B5696">
        <w:rPr>
          <w:rFonts w:ascii="Book Antiqua" w:eastAsia="SimSun" w:hAnsi="Book Antiqua" w:cs="SimSun"/>
          <w:lang w:eastAsia="zh-CN"/>
        </w:rPr>
        <w:t>Belimezi</w:t>
      </w:r>
      <w:proofErr w:type="spellEnd"/>
      <w:r w:rsidRPr="006B5696">
        <w:rPr>
          <w:rFonts w:ascii="Book Antiqua" w:eastAsia="SimSun" w:hAnsi="Book Antiqua" w:cs="SimSun"/>
          <w:lang w:eastAsia="zh-CN"/>
        </w:rPr>
        <w:t xml:space="preserve"> M, </w:t>
      </w:r>
      <w:proofErr w:type="spellStart"/>
      <w:r w:rsidRPr="006B5696">
        <w:rPr>
          <w:rFonts w:ascii="Book Antiqua" w:eastAsia="SimSun" w:hAnsi="Book Antiqua" w:cs="SimSun"/>
          <w:lang w:eastAsia="zh-CN"/>
        </w:rPr>
        <w:t>Ragheb</w:t>
      </w:r>
      <w:proofErr w:type="spellEnd"/>
      <w:r w:rsidRPr="006B5696">
        <w:rPr>
          <w:rFonts w:ascii="Book Antiqua" w:eastAsia="SimSun" w:hAnsi="Book Antiqua" w:cs="SimSun"/>
          <w:lang w:eastAsia="zh-CN"/>
        </w:rPr>
        <w:t xml:space="preserve"> S, </w:t>
      </w:r>
      <w:proofErr w:type="spellStart"/>
      <w:r w:rsidRPr="006B5696">
        <w:rPr>
          <w:rFonts w:ascii="Book Antiqua" w:eastAsia="SimSun" w:hAnsi="Book Antiqua" w:cs="SimSun"/>
          <w:lang w:eastAsia="zh-CN"/>
        </w:rPr>
        <w:t>Bealmear</w:t>
      </w:r>
      <w:proofErr w:type="spellEnd"/>
      <w:r w:rsidRPr="006B5696">
        <w:rPr>
          <w:rFonts w:ascii="Book Antiqua" w:eastAsia="SimSun" w:hAnsi="Book Antiqua" w:cs="SimSun"/>
          <w:lang w:eastAsia="zh-CN"/>
        </w:rPr>
        <w:t xml:space="preserve"> B, Lewis RA, </w:t>
      </w:r>
      <w:proofErr w:type="spellStart"/>
      <w:r w:rsidRPr="006B5696">
        <w:rPr>
          <w:rFonts w:ascii="Book Antiqua" w:eastAsia="SimSun" w:hAnsi="Book Antiqua" w:cs="SimSun"/>
          <w:lang w:eastAsia="zh-CN"/>
        </w:rPr>
        <w:t>Xiong</w:t>
      </w:r>
      <w:proofErr w:type="spellEnd"/>
      <w:r w:rsidRPr="006B5696">
        <w:rPr>
          <w:rFonts w:ascii="Book Antiqua" w:eastAsia="SimSun" w:hAnsi="Book Antiqua" w:cs="SimSun"/>
          <w:lang w:eastAsia="zh-CN"/>
        </w:rPr>
        <w:t xml:space="preserve"> WC, </w:t>
      </w:r>
      <w:proofErr w:type="spellStart"/>
      <w:r w:rsidRPr="006B5696">
        <w:rPr>
          <w:rFonts w:ascii="Book Antiqua" w:eastAsia="SimSun" w:hAnsi="Book Antiqua" w:cs="SimSun"/>
          <w:lang w:eastAsia="zh-CN"/>
        </w:rPr>
        <w:t>Lisak</w:t>
      </w:r>
      <w:proofErr w:type="spellEnd"/>
      <w:r w:rsidRPr="006B5696">
        <w:rPr>
          <w:rFonts w:ascii="Book Antiqua" w:eastAsia="SimSun" w:hAnsi="Book Antiqua" w:cs="SimSun"/>
          <w:lang w:eastAsia="zh-CN"/>
        </w:rPr>
        <w:t xml:space="preserve"> RP, </w:t>
      </w:r>
      <w:proofErr w:type="spellStart"/>
      <w:r w:rsidRPr="006B5696">
        <w:rPr>
          <w:rFonts w:ascii="Book Antiqua" w:eastAsia="SimSun" w:hAnsi="Book Antiqua" w:cs="SimSun"/>
          <w:lang w:eastAsia="zh-CN"/>
        </w:rPr>
        <w:t>Tzartos</w:t>
      </w:r>
      <w:proofErr w:type="spellEnd"/>
      <w:r w:rsidRPr="006B5696">
        <w:rPr>
          <w:rFonts w:ascii="Book Antiqua" w:eastAsia="SimSun" w:hAnsi="Book Antiqua" w:cs="SimSun"/>
          <w:lang w:eastAsia="zh-CN"/>
        </w:rPr>
        <w:t xml:space="preserve"> SJ, Mei L. Autoantibodies to lipoprotein-related protein 4 in patients with double-seronegative myasthenia gravis. </w:t>
      </w:r>
      <w:r w:rsidRPr="006B5696">
        <w:rPr>
          <w:rFonts w:ascii="Book Antiqua" w:eastAsia="SimSun" w:hAnsi="Book Antiqua" w:cs="SimSun"/>
          <w:i/>
          <w:iCs/>
          <w:lang w:eastAsia="zh-CN"/>
        </w:rPr>
        <w:t>Arch Neurol</w:t>
      </w:r>
      <w:r w:rsidRPr="006B5696">
        <w:rPr>
          <w:rFonts w:ascii="Book Antiqua" w:eastAsia="SimSun" w:hAnsi="Book Antiqua" w:cs="SimSun"/>
          <w:lang w:eastAsia="zh-CN"/>
        </w:rPr>
        <w:t xml:space="preserve"> 2012; </w:t>
      </w:r>
      <w:r w:rsidRPr="006B5696">
        <w:rPr>
          <w:rFonts w:ascii="Book Antiqua" w:eastAsia="SimSun" w:hAnsi="Book Antiqua" w:cs="SimSun"/>
          <w:b/>
          <w:bCs/>
          <w:lang w:eastAsia="zh-CN"/>
        </w:rPr>
        <w:t>69</w:t>
      </w:r>
      <w:r w:rsidRPr="006B5696">
        <w:rPr>
          <w:rFonts w:ascii="Book Antiqua" w:eastAsia="SimSun" w:hAnsi="Book Antiqua" w:cs="SimSun"/>
          <w:lang w:eastAsia="zh-CN"/>
        </w:rPr>
        <w:t>: 445-451 [PMID: 22158716 DOI: 10.1001/archneurol.2011.2393]</w:t>
      </w:r>
    </w:p>
    <w:p w14:paraId="21176E87" w14:textId="77777777" w:rsidR="006B5696" w:rsidRPr="006B5696" w:rsidRDefault="000E0AE7" w:rsidP="006B5696">
      <w:pPr>
        <w:spacing w:line="360" w:lineRule="auto"/>
        <w:jc w:val="both"/>
        <w:rPr>
          <w:rFonts w:ascii="Book Antiqua" w:eastAsia="SimSun" w:hAnsi="Book Antiqua" w:cs="SimSun"/>
          <w:lang w:eastAsia="zh-CN"/>
        </w:rPr>
      </w:pPr>
      <w:r w:rsidRPr="006B5696">
        <w:rPr>
          <w:rFonts w:ascii="Book Antiqua" w:eastAsia="SimSun" w:hAnsi="Book Antiqua" w:cs="SimSun"/>
          <w:lang w:eastAsia="zh-CN"/>
        </w:rPr>
        <w:t xml:space="preserve">5 </w:t>
      </w:r>
      <w:r w:rsidRPr="006B5696">
        <w:rPr>
          <w:rFonts w:ascii="Book Antiqua" w:eastAsia="SimSun" w:hAnsi="Book Antiqua" w:cs="SimSun"/>
          <w:b/>
          <w:bCs/>
          <w:lang w:eastAsia="zh-CN"/>
        </w:rPr>
        <w:t>Dresser L</w:t>
      </w:r>
      <w:r w:rsidRPr="006B5696">
        <w:rPr>
          <w:rFonts w:ascii="Book Antiqua" w:eastAsia="SimSun" w:hAnsi="Book Antiqua" w:cs="SimSun"/>
          <w:lang w:eastAsia="zh-CN"/>
        </w:rPr>
        <w:t xml:space="preserve">, </w:t>
      </w:r>
      <w:proofErr w:type="spellStart"/>
      <w:r w:rsidRPr="006B5696">
        <w:rPr>
          <w:rFonts w:ascii="Book Antiqua" w:eastAsia="SimSun" w:hAnsi="Book Antiqua" w:cs="SimSun"/>
          <w:lang w:eastAsia="zh-CN"/>
        </w:rPr>
        <w:t>Wlodarski</w:t>
      </w:r>
      <w:proofErr w:type="spellEnd"/>
      <w:r w:rsidRPr="006B5696">
        <w:rPr>
          <w:rFonts w:ascii="Book Antiqua" w:eastAsia="SimSun" w:hAnsi="Book Antiqua" w:cs="SimSun"/>
          <w:lang w:eastAsia="zh-CN"/>
        </w:rPr>
        <w:t xml:space="preserve"> R, </w:t>
      </w:r>
      <w:proofErr w:type="spellStart"/>
      <w:r w:rsidRPr="006B5696">
        <w:rPr>
          <w:rFonts w:ascii="Book Antiqua" w:eastAsia="SimSun" w:hAnsi="Book Antiqua" w:cs="SimSun"/>
          <w:lang w:eastAsia="zh-CN"/>
        </w:rPr>
        <w:t>Rezania</w:t>
      </w:r>
      <w:proofErr w:type="spellEnd"/>
      <w:r w:rsidRPr="006B5696">
        <w:rPr>
          <w:rFonts w:ascii="Book Antiqua" w:eastAsia="SimSun" w:hAnsi="Book Antiqua" w:cs="SimSun"/>
          <w:lang w:eastAsia="zh-CN"/>
        </w:rPr>
        <w:t xml:space="preserve"> K, </w:t>
      </w:r>
      <w:proofErr w:type="spellStart"/>
      <w:r w:rsidRPr="006B5696">
        <w:rPr>
          <w:rFonts w:ascii="Book Antiqua" w:eastAsia="SimSun" w:hAnsi="Book Antiqua" w:cs="SimSun"/>
          <w:lang w:eastAsia="zh-CN"/>
        </w:rPr>
        <w:t>Soliven</w:t>
      </w:r>
      <w:proofErr w:type="spellEnd"/>
      <w:r w:rsidRPr="006B5696">
        <w:rPr>
          <w:rFonts w:ascii="Book Antiqua" w:eastAsia="SimSun" w:hAnsi="Book Antiqua" w:cs="SimSun"/>
          <w:lang w:eastAsia="zh-CN"/>
        </w:rPr>
        <w:t xml:space="preserve"> B. Myasthenia Gravis: Epidemiology, Pathophysiology and Clinical Manifestations. </w:t>
      </w:r>
      <w:r w:rsidRPr="006B5696">
        <w:rPr>
          <w:rFonts w:ascii="Book Antiqua" w:eastAsia="SimSun" w:hAnsi="Book Antiqua" w:cs="SimSun"/>
          <w:i/>
          <w:iCs/>
          <w:lang w:eastAsia="zh-CN"/>
        </w:rPr>
        <w:t>J Clin Med</w:t>
      </w:r>
      <w:r w:rsidRPr="006B5696">
        <w:rPr>
          <w:rFonts w:ascii="Book Antiqua" w:eastAsia="SimSun" w:hAnsi="Book Antiqua" w:cs="SimSun"/>
          <w:lang w:eastAsia="zh-CN"/>
        </w:rPr>
        <w:t xml:space="preserve"> 2021; </w:t>
      </w:r>
      <w:r w:rsidRPr="006B5696">
        <w:rPr>
          <w:rFonts w:ascii="Book Antiqua" w:eastAsia="SimSun" w:hAnsi="Book Antiqua" w:cs="SimSun"/>
          <w:b/>
          <w:bCs/>
          <w:lang w:eastAsia="zh-CN"/>
        </w:rPr>
        <w:t>10</w:t>
      </w:r>
      <w:r w:rsidRPr="006B5696">
        <w:rPr>
          <w:rFonts w:ascii="Book Antiqua" w:eastAsia="SimSun" w:hAnsi="Book Antiqua" w:cs="SimSun"/>
          <w:lang w:eastAsia="zh-CN"/>
        </w:rPr>
        <w:t xml:space="preserve"> [PMID: 34064035 DOI: 10.3390/jcm10112235]</w:t>
      </w:r>
    </w:p>
    <w:p w14:paraId="1AF807F6" w14:textId="77777777" w:rsidR="006B5696" w:rsidRPr="006B5696" w:rsidRDefault="000E0AE7" w:rsidP="006B5696">
      <w:pPr>
        <w:spacing w:line="360" w:lineRule="auto"/>
        <w:jc w:val="both"/>
        <w:rPr>
          <w:rFonts w:ascii="Book Antiqua" w:eastAsia="SimSun" w:hAnsi="Book Antiqua" w:cs="SimSun"/>
          <w:lang w:eastAsia="zh-CN"/>
        </w:rPr>
      </w:pPr>
      <w:r w:rsidRPr="006B5696">
        <w:rPr>
          <w:rFonts w:ascii="Book Antiqua" w:eastAsia="SimSun" w:hAnsi="Book Antiqua" w:cs="SimSun"/>
          <w:lang w:eastAsia="zh-CN"/>
        </w:rPr>
        <w:t xml:space="preserve">6 </w:t>
      </w:r>
      <w:proofErr w:type="spellStart"/>
      <w:r w:rsidRPr="006B5696">
        <w:rPr>
          <w:rFonts w:ascii="Book Antiqua" w:eastAsia="SimSun" w:hAnsi="Book Antiqua" w:cs="SimSun"/>
          <w:b/>
          <w:bCs/>
          <w:lang w:eastAsia="zh-CN"/>
        </w:rPr>
        <w:t>Grob</w:t>
      </w:r>
      <w:proofErr w:type="spellEnd"/>
      <w:r w:rsidRPr="006B5696">
        <w:rPr>
          <w:rFonts w:ascii="Book Antiqua" w:eastAsia="SimSun" w:hAnsi="Book Antiqua" w:cs="SimSun"/>
          <w:b/>
          <w:bCs/>
          <w:lang w:eastAsia="zh-CN"/>
        </w:rPr>
        <w:t xml:space="preserve"> D</w:t>
      </w:r>
      <w:r w:rsidRPr="006B5696">
        <w:rPr>
          <w:rFonts w:ascii="Book Antiqua" w:eastAsia="SimSun" w:hAnsi="Book Antiqua" w:cs="SimSun"/>
          <w:lang w:eastAsia="zh-CN"/>
        </w:rPr>
        <w:t xml:space="preserve">, Brunner N, </w:t>
      </w:r>
      <w:proofErr w:type="spellStart"/>
      <w:r w:rsidRPr="006B5696">
        <w:rPr>
          <w:rFonts w:ascii="Book Antiqua" w:eastAsia="SimSun" w:hAnsi="Book Antiqua" w:cs="SimSun"/>
          <w:lang w:eastAsia="zh-CN"/>
        </w:rPr>
        <w:t>Namba</w:t>
      </w:r>
      <w:proofErr w:type="spellEnd"/>
      <w:r w:rsidRPr="006B5696">
        <w:rPr>
          <w:rFonts w:ascii="Book Antiqua" w:eastAsia="SimSun" w:hAnsi="Book Antiqua" w:cs="SimSun"/>
          <w:lang w:eastAsia="zh-CN"/>
        </w:rPr>
        <w:t xml:space="preserve"> T, </w:t>
      </w:r>
      <w:proofErr w:type="spellStart"/>
      <w:r w:rsidRPr="006B5696">
        <w:rPr>
          <w:rFonts w:ascii="Book Antiqua" w:eastAsia="SimSun" w:hAnsi="Book Antiqua" w:cs="SimSun"/>
          <w:lang w:eastAsia="zh-CN"/>
        </w:rPr>
        <w:t>Pagala</w:t>
      </w:r>
      <w:proofErr w:type="spellEnd"/>
      <w:r w:rsidRPr="006B5696">
        <w:rPr>
          <w:rFonts w:ascii="Book Antiqua" w:eastAsia="SimSun" w:hAnsi="Book Antiqua" w:cs="SimSun"/>
          <w:lang w:eastAsia="zh-CN"/>
        </w:rPr>
        <w:t xml:space="preserve"> M. Lifetime course of myasthenia gravis. </w:t>
      </w:r>
      <w:r w:rsidRPr="006B5696">
        <w:rPr>
          <w:rFonts w:ascii="Book Antiqua" w:eastAsia="SimSun" w:hAnsi="Book Antiqua" w:cs="SimSun"/>
          <w:i/>
          <w:iCs/>
          <w:lang w:eastAsia="zh-CN"/>
        </w:rPr>
        <w:t>Muscle Nerve</w:t>
      </w:r>
      <w:r w:rsidRPr="006B5696">
        <w:rPr>
          <w:rFonts w:ascii="Book Antiqua" w:eastAsia="SimSun" w:hAnsi="Book Antiqua" w:cs="SimSun"/>
          <w:lang w:eastAsia="zh-CN"/>
        </w:rPr>
        <w:t xml:space="preserve"> 2008; </w:t>
      </w:r>
      <w:r w:rsidRPr="006B5696">
        <w:rPr>
          <w:rFonts w:ascii="Book Antiqua" w:eastAsia="SimSun" w:hAnsi="Book Antiqua" w:cs="SimSun"/>
          <w:b/>
          <w:bCs/>
          <w:lang w:eastAsia="zh-CN"/>
        </w:rPr>
        <w:t>37</w:t>
      </w:r>
      <w:r w:rsidRPr="006B5696">
        <w:rPr>
          <w:rFonts w:ascii="Book Antiqua" w:eastAsia="SimSun" w:hAnsi="Book Antiqua" w:cs="SimSun"/>
          <w:lang w:eastAsia="zh-CN"/>
        </w:rPr>
        <w:t>: 141-149 [PMID: 18059039 DOI: 10.1002/mus.20950]</w:t>
      </w:r>
    </w:p>
    <w:p w14:paraId="385636D1" w14:textId="77777777" w:rsidR="006B5696" w:rsidRPr="006B5696" w:rsidRDefault="000E0AE7" w:rsidP="006B5696">
      <w:pPr>
        <w:spacing w:line="360" w:lineRule="auto"/>
        <w:jc w:val="both"/>
        <w:rPr>
          <w:rFonts w:ascii="Book Antiqua" w:eastAsia="SimSun" w:hAnsi="Book Antiqua" w:cs="SimSun"/>
          <w:lang w:eastAsia="zh-CN"/>
        </w:rPr>
      </w:pPr>
      <w:r w:rsidRPr="006B5696">
        <w:rPr>
          <w:rFonts w:ascii="Book Antiqua" w:eastAsia="SimSun" w:hAnsi="Book Antiqua" w:cs="SimSun"/>
          <w:lang w:eastAsia="zh-CN"/>
        </w:rPr>
        <w:t xml:space="preserve">7 </w:t>
      </w:r>
      <w:proofErr w:type="spellStart"/>
      <w:r w:rsidRPr="006B5696">
        <w:rPr>
          <w:rFonts w:ascii="Book Antiqua" w:eastAsia="SimSun" w:hAnsi="Book Antiqua" w:cs="SimSun"/>
          <w:b/>
          <w:bCs/>
          <w:lang w:eastAsia="zh-CN"/>
        </w:rPr>
        <w:t>Kupersmith</w:t>
      </w:r>
      <w:proofErr w:type="spellEnd"/>
      <w:r w:rsidRPr="006B5696">
        <w:rPr>
          <w:rFonts w:ascii="Book Antiqua" w:eastAsia="SimSun" w:hAnsi="Book Antiqua" w:cs="SimSun"/>
          <w:b/>
          <w:bCs/>
          <w:lang w:eastAsia="zh-CN"/>
        </w:rPr>
        <w:t xml:space="preserve"> MJ</w:t>
      </w:r>
      <w:r w:rsidRPr="006B5696">
        <w:rPr>
          <w:rFonts w:ascii="Book Antiqua" w:eastAsia="SimSun" w:hAnsi="Book Antiqua" w:cs="SimSun"/>
          <w:lang w:eastAsia="zh-CN"/>
        </w:rPr>
        <w:t xml:space="preserve">, </w:t>
      </w:r>
      <w:proofErr w:type="spellStart"/>
      <w:r w:rsidRPr="006B5696">
        <w:rPr>
          <w:rFonts w:ascii="Book Antiqua" w:eastAsia="SimSun" w:hAnsi="Book Antiqua" w:cs="SimSun"/>
          <w:lang w:eastAsia="zh-CN"/>
        </w:rPr>
        <w:t>Latkany</w:t>
      </w:r>
      <w:proofErr w:type="spellEnd"/>
      <w:r w:rsidRPr="006B5696">
        <w:rPr>
          <w:rFonts w:ascii="Book Antiqua" w:eastAsia="SimSun" w:hAnsi="Book Antiqua" w:cs="SimSun"/>
          <w:lang w:eastAsia="zh-CN"/>
        </w:rPr>
        <w:t xml:space="preserve"> R, </w:t>
      </w:r>
      <w:proofErr w:type="spellStart"/>
      <w:r w:rsidRPr="006B5696">
        <w:rPr>
          <w:rFonts w:ascii="Book Antiqua" w:eastAsia="SimSun" w:hAnsi="Book Antiqua" w:cs="SimSun"/>
          <w:lang w:eastAsia="zh-CN"/>
        </w:rPr>
        <w:t>Homel</w:t>
      </w:r>
      <w:proofErr w:type="spellEnd"/>
      <w:r w:rsidRPr="006B5696">
        <w:rPr>
          <w:rFonts w:ascii="Book Antiqua" w:eastAsia="SimSun" w:hAnsi="Book Antiqua" w:cs="SimSun"/>
          <w:lang w:eastAsia="zh-CN"/>
        </w:rPr>
        <w:t xml:space="preserve"> P. Development of generalized disease at 2 years in patients with ocular myasthenia gravis. </w:t>
      </w:r>
      <w:r w:rsidRPr="006B5696">
        <w:rPr>
          <w:rFonts w:ascii="Book Antiqua" w:eastAsia="SimSun" w:hAnsi="Book Antiqua" w:cs="SimSun"/>
          <w:i/>
          <w:iCs/>
          <w:lang w:eastAsia="zh-CN"/>
        </w:rPr>
        <w:t>Arch Neurol</w:t>
      </w:r>
      <w:r w:rsidRPr="006B5696">
        <w:rPr>
          <w:rFonts w:ascii="Book Antiqua" w:eastAsia="SimSun" w:hAnsi="Book Antiqua" w:cs="SimSun"/>
          <w:lang w:eastAsia="zh-CN"/>
        </w:rPr>
        <w:t xml:space="preserve"> 2003; </w:t>
      </w:r>
      <w:r w:rsidRPr="006B5696">
        <w:rPr>
          <w:rFonts w:ascii="Book Antiqua" w:eastAsia="SimSun" w:hAnsi="Book Antiqua" w:cs="SimSun"/>
          <w:b/>
          <w:bCs/>
          <w:lang w:eastAsia="zh-CN"/>
        </w:rPr>
        <w:t>60</w:t>
      </w:r>
      <w:r w:rsidRPr="006B5696">
        <w:rPr>
          <w:rFonts w:ascii="Book Antiqua" w:eastAsia="SimSun" w:hAnsi="Book Antiqua" w:cs="SimSun"/>
          <w:lang w:eastAsia="zh-CN"/>
        </w:rPr>
        <w:t>: 243-248 [PMID: 12580710 DOI: 10.1001/archneur.60.2.243]</w:t>
      </w:r>
    </w:p>
    <w:p w14:paraId="5E81D095" w14:textId="77777777" w:rsidR="006B5696" w:rsidRPr="006B5696" w:rsidRDefault="000E0AE7" w:rsidP="006B5696">
      <w:pPr>
        <w:spacing w:line="360" w:lineRule="auto"/>
        <w:jc w:val="both"/>
        <w:rPr>
          <w:rFonts w:ascii="Book Antiqua" w:eastAsia="SimSun" w:hAnsi="Book Antiqua" w:cs="SimSun"/>
          <w:lang w:eastAsia="zh-CN"/>
        </w:rPr>
      </w:pPr>
      <w:r w:rsidRPr="006B5696">
        <w:rPr>
          <w:rFonts w:ascii="Book Antiqua" w:eastAsia="SimSun" w:hAnsi="Book Antiqua" w:cs="SimSun"/>
          <w:lang w:eastAsia="zh-CN"/>
        </w:rPr>
        <w:t xml:space="preserve">8 </w:t>
      </w:r>
      <w:r w:rsidRPr="006B5696">
        <w:rPr>
          <w:rFonts w:ascii="Book Antiqua" w:eastAsia="SimSun" w:hAnsi="Book Antiqua" w:cs="SimSun"/>
          <w:b/>
          <w:bCs/>
          <w:lang w:eastAsia="zh-CN"/>
        </w:rPr>
        <w:t>Hehir MK</w:t>
      </w:r>
      <w:r w:rsidRPr="006B5696">
        <w:rPr>
          <w:rFonts w:ascii="Book Antiqua" w:eastAsia="SimSun" w:hAnsi="Book Antiqua" w:cs="SimSun"/>
          <w:lang w:eastAsia="zh-CN"/>
        </w:rPr>
        <w:t xml:space="preserve">, Silvestri NJ. Generalized Myasthenia Gravis: Classification, Clinical Presentation, Natural History, and Epidemiology. </w:t>
      </w:r>
      <w:r w:rsidRPr="006B5696">
        <w:rPr>
          <w:rFonts w:ascii="Book Antiqua" w:eastAsia="SimSun" w:hAnsi="Book Antiqua" w:cs="SimSun"/>
          <w:i/>
          <w:iCs/>
          <w:lang w:eastAsia="zh-CN"/>
        </w:rPr>
        <w:t>Neurol Clin</w:t>
      </w:r>
      <w:r w:rsidRPr="006B5696">
        <w:rPr>
          <w:rFonts w:ascii="Book Antiqua" w:eastAsia="SimSun" w:hAnsi="Book Antiqua" w:cs="SimSun"/>
          <w:lang w:eastAsia="zh-CN"/>
        </w:rPr>
        <w:t xml:space="preserve"> 2018; </w:t>
      </w:r>
      <w:r w:rsidRPr="006B5696">
        <w:rPr>
          <w:rFonts w:ascii="Book Antiqua" w:eastAsia="SimSun" w:hAnsi="Book Antiqua" w:cs="SimSun"/>
          <w:b/>
          <w:bCs/>
          <w:lang w:eastAsia="zh-CN"/>
        </w:rPr>
        <w:t>36</w:t>
      </w:r>
      <w:r w:rsidRPr="006B5696">
        <w:rPr>
          <w:rFonts w:ascii="Book Antiqua" w:eastAsia="SimSun" w:hAnsi="Book Antiqua" w:cs="SimSun"/>
          <w:lang w:eastAsia="zh-CN"/>
        </w:rPr>
        <w:t>: 253-260 [PMID: 29655448 DOI: 10.1016/j.ncl.2018.01.002]</w:t>
      </w:r>
    </w:p>
    <w:p w14:paraId="352BCA1B" w14:textId="77777777" w:rsidR="006B5696" w:rsidRPr="006B5696" w:rsidRDefault="000E0AE7" w:rsidP="006B5696">
      <w:pPr>
        <w:spacing w:line="360" w:lineRule="auto"/>
        <w:jc w:val="both"/>
        <w:rPr>
          <w:rFonts w:ascii="Book Antiqua" w:eastAsia="SimSun" w:hAnsi="Book Antiqua" w:cs="SimSun"/>
          <w:lang w:eastAsia="zh-CN"/>
        </w:rPr>
      </w:pPr>
      <w:r w:rsidRPr="006B5696">
        <w:rPr>
          <w:rFonts w:ascii="Book Antiqua" w:eastAsia="SimSun" w:hAnsi="Book Antiqua" w:cs="SimSun"/>
          <w:lang w:eastAsia="zh-CN"/>
        </w:rPr>
        <w:t xml:space="preserve">9 </w:t>
      </w:r>
      <w:proofErr w:type="spellStart"/>
      <w:r w:rsidRPr="006B5696">
        <w:rPr>
          <w:rFonts w:ascii="Book Antiqua" w:eastAsia="SimSun" w:hAnsi="Book Antiqua" w:cs="SimSun"/>
          <w:b/>
          <w:bCs/>
          <w:lang w:eastAsia="zh-CN"/>
        </w:rPr>
        <w:t>Gilhus</w:t>
      </w:r>
      <w:proofErr w:type="spellEnd"/>
      <w:r w:rsidRPr="006B5696">
        <w:rPr>
          <w:rFonts w:ascii="Book Antiqua" w:eastAsia="SimSun" w:hAnsi="Book Antiqua" w:cs="SimSun"/>
          <w:b/>
          <w:bCs/>
          <w:lang w:eastAsia="zh-CN"/>
        </w:rPr>
        <w:t xml:space="preserve"> NE</w:t>
      </w:r>
      <w:r w:rsidRPr="006B5696">
        <w:rPr>
          <w:rFonts w:ascii="Book Antiqua" w:eastAsia="SimSun" w:hAnsi="Book Antiqua" w:cs="SimSun"/>
          <w:lang w:eastAsia="zh-CN"/>
        </w:rPr>
        <w:t xml:space="preserve">, </w:t>
      </w:r>
      <w:proofErr w:type="spellStart"/>
      <w:r w:rsidRPr="006B5696">
        <w:rPr>
          <w:rFonts w:ascii="Book Antiqua" w:eastAsia="SimSun" w:hAnsi="Book Antiqua" w:cs="SimSun"/>
          <w:lang w:eastAsia="zh-CN"/>
        </w:rPr>
        <w:t>Tzartos</w:t>
      </w:r>
      <w:proofErr w:type="spellEnd"/>
      <w:r w:rsidRPr="006B5696">
        <w:rPr>
          <w:rFonts w:ascii="Book Antiqua" w:eastAsia="SimSun" w:hAnsi="Book Antiqua" w:cs="SimSun"/>
          <w:lang w:eastAsia="zh-CN"/>
        </w:rPr>
        <w:t xml:space="preserve"> S, </w:t>
      </w:r>
      <w:proofErr w:type="spellStart"/>
      <w:r w:rsidRPr="006B5696">
        <w:rPr>
          <w:rFonts w:ascii="Book Antiqua" w:eastAsia="SimSun" w:hAnsi="Book Antiqua" w:cs="SimSun"/>
          <w:lang w:eastAsia="zh-CN"/>
        </w:rPr>
        <w:t>Evoli</w:t>
      </w:r>
      <w:proofErr w:type="spellEnd"/>
      <w:r w:rsidRPr="006B5696">
        <w:rPr>
          <w:rFonts w:ascii="Book Antiqua" w:eastAsia="SimSun" w:hAnsi="Book Antiqua" w:cs="SimSun"/>
          <w:lang w:eastAsia="zh-CN"/>
        </w:rPr>
        <w:t xml:space="preserve"> A, Palace J, Burns TM, </w:t>
      </w:r>
      <w:proofErr w:type="spellStart"/>
      <w:r w:rsidRPr="006B5696">
        <w:rPr>
          <w:rFonts w:ascii="Book Antiqua" w:eastAsia="SimSun" w:hAnsi="Book Antiqua" w:cs="SimSun"/>
          <w:lang w:eastAsia="zh-CN"/>
        </w:rPr>
        <w:t>Verschuuren</w:t>
      </w:r>
      <w:proofErr w:type="spellEnd"/>
      <w:r w:rsidRPr="006B5696">
        <w:rPr>
          <w:rFonts w:ascii="Book Antiqua" w:eastAsia="SimSun" w:hAnsi="Book Antiqua" w:cs="SimSun"/>
          <w:lang w:eastAsia="zh-CN"/>
        </w:rPr>
        <w:t xml:space="preserve"> JJGM. Myasthenia gravis. </w:t>
      </w:r>
      <w:r w:rsidRPr="006B5696">
        <w:rPr>
          <w:rFonts w:ascii="Book Antiqua" w:eastAsia="SimSun" w:hAnsi="Book Antiqua" w:cs="SimSun"/>
          <w:i/>
          <w:iCs/>
          <w:lang w:eastAsia="zh-CN"/>
        </w:rPr>
        <w:t>Nat Rev Dis Primers</w:t>
      </w:r>
      <w:r w:rsidRPr="006B5696">
        <w:rPr>
          <w:rFonts w:ascii="Book Antiqua" w:eastAsia="SimSun" w:hAnsi="Book Antiqua" w:cs="SimSun"/>
          <w:lang w:eastAsia="zh-CN"/>
        </w:rPr>
        <w:t xml:space="preserve"> 2019; </w:t>
      </w:r>
      <w:r w:rsidRPr="006B5696">
        <w:rPr>
          <w:rFonts w:ascii="Book Antiqua" w:eastAsia="SimSun" w:hAnsi="Book Antiqua" w:cs="SimSun"/>
          <w:b/>
          <w:bCs/>
          <w:lang w:eastAsia="zh-CN"/>
        </w:rPr>
        <w:t>5</w:t>
      </w:r>
      <w:r w:rsidRPr="006B5696">
        <w:rPr>
          <w:rFonts w:ascii="Book Antiqua" w:eastAsia="SimSun" w:hAnsi="Book Antiqua" w:cs="SimSun"/>
          <w:lang w:eastAsia="zh-CN"/>
        </w:rPr>
        <w:t>: 30 [PMID: 31048702 DOI: 10.1038/s41572-019-0079-y]</w:t>
      </w:r>
    </w:p>
    <w:p w14:paraId="6BF54FD0" w14:textId="77777777" w:rsidR="006B5696" w:rsidRPr="006B5696" w:rsidRDefault="000E0AE7" w:rsidP="006B5696">
      <w:pPr>
        <w:spacing w:line="360" w:lineRule="auto"/>
        <w:jc w:val="both"/>
        <w:rPr>
          <w:rFonts w:ascii="Book Antiqua" w:eastAsia="SimSun" w:hAnsi="Book Antiqua" w:cs="SimSun"/>
          <w:lang w:eastAsia="zh-CN"/>
        </w:rPr>
      </w:pPr>
      <w:r w:rsidRPr="006B5696">
        <w:rPr>
          <w:rFonts w:ascii="Book Antiqua" w:eastAsia="SimSun" w:hAnsi="Book Antiqua" w:cs="SimSun"/>
          <w:lang w:eastAsia="zh-CN"/>
        </w:rPr>
        <w:t xml:space="preserve">10 </w:t>
      </w:r>
      <w:proofErr w:type="spellStart"/>
      <w:r w:rsidRPr="006B5696">
        <w:rPr>
          <w:rFonts w:ascii="Book Antiqua" w:eastAsia="SimSun" w:hAnsi="Book Antiqua" w:cs="SimSun"/>
          <w:b/>
          <w:bCs/>
          <w:lang w:eastAsia="zh-CN"/>
        </w:rPr>
        <w:t>Meriggioli</w:t>
      </w:r>
      <w:proofErr w:type="spellEnd"/>
      <w:r w:rsidRPr="006B5696">
        <w:rPr>
          <w:rFonts w:ascii="Book Antiqua" w:eastAsia="SimSun" w:hAnsi="Book Antiqua" w:cs="SimSun"/>
          <w:b/>
          <w:bCs/>
          <w:lang w:eastAsia="zh-CN"/>
        </w:rPr>
        <w:t xml:space="preserve"> MN</w:t>
      </w:r>
      <w:r w:rsidRPr="006B5696">
        <w:rPr>
          <w:rFonts w:ascii="Book Antiqua" w:eastAsia="SimSun" w:hAnsi="Book Antiqua" w:cs="SimSun"/>
          <w:lang w:eastAsia="zh-CN"/>
        </w:rPr>
        <w:t xml:space="preserve">, Sanders DB. Autoimmune myasthenia gravis: emerging clinical and biological heterogeneity. </w:t>
      </w:r>
      <w:r w:rsidRPr="006B5696">
        <w:rPr>
          <w:rFonts w:ascii="Book Antiqua" w:eastAsia="SimSun" w:hAnsi="Book Antiqua" w:cs="SimSun"/>
          <w:i/>
          <w:iCs/>
          <w:lang w:eastAsia="zh-CN"/>
        </w:rPr>
        <w:t>Lancet Neurol</w:t>
      </w:r>
      <w:r w:rsidRPr="006B5696">
        <w:rPr>
          <w:rFonts w:ascii="Book Antiqua" w:eastAsia="SimSun" w:hAnsi="Book Antiqua" w:cs="SimSun"/>
          <w:lang w:eastAsia="zh-CN"/>
        </w:rPr>
        <w:t xml:space="preserve"> 2009; </w:t>
      </w:r>
      <w:r w:rsidRPr="006B5696">
        <w:rPr>
          <w:rFonts w:ascii="Book Antiqua" w:eastAsia="SimSun" w:hAnsi="Book Antiqua" w:cs="SimSun"/>
          <w:b/>
          <w:bCs/>
          <w:lang w:eastAsia="zh-CN"/>
        </w:rPr>
        <w:t>8</w:t>
      </w:r>
      <w:r w:rsidRPr="006B5696">
        <w:rPr>
          <w:rFonts w:ascii="Book Antiqua" w:eastAsia="SimSun" w:hAnsi="Book Antiqua" w:cs="SimSun"/>
          <w:lang w:eastAsia="zh-CN"/>
        </w:rPr>
        <w:t>: 475-490 [PMID: 19375665 DOI: 10.1016/S1474-4422(09)70063-8]</w:t>
      </w:r>
    </w:p>
    <w:p w14:paraId="3D03CEE1" w14:textId="77777777" w:rsidR="006B5696" w:rsidRPr="006B5696" w:rsidRDefault="000E0AE7" w:rsidP="006B5696">
      <w:pPr>
        <w:spacing w:line="360" w:lineRule="auto"/>
        <w:jc w:val="both"/>
        <w:rPr>
          <w:rFonts w:ascii="Book Antiqua" w:eastAsia="SimSun" w:hAnsi="Book Antiqua" w:cs="SimSun"/>
          <w:lang w:eastAsia="zh-CN"/>
        </w:rPr>
      </w:pPr>
      <w:r w:rsidRPr="006B5696">
        <w:rPr>
          <w:rFonts w:ascii="Book Antiqua" w:eastAsia="SimSun" w:hAnsi="Book Antiqua" w:cs="SimSun"/>
          <w:lang w:eastAsia="zh-CN"/>
        </w:rPr>
        <w:t xml:space="preserve">11 </w:t>
      </w:r>
      <w:r w:rsidRPr="006B5696">
        <w:rPr>
          <w:rFonts w:ascii="Book Antiqua" w:eastAsia="SimSun" w:hAnsi="Book Antiqua" w:cs="SimSun"/>
          <w:b/>
          <w:bCs/>
          <w:lang w:eastAsia="zh-CN"/>
        </w:rPr>
        <w:t>Gold R</w:t>
      </w:r>
      <w:r w:rsidRPr="006B5696">
        <w:rPr>
          <w:rFonts w:ascii="Book Antiqua" w:eastAsia="SimSun" w:hAnsi="Book Antiqua" w:cs="SimSun"/>
          <w:lang w:eastAsia="zh-CN"/>
        </w:rPr>
        <w:t xml:space="preserve">, Schneider-Gold C. </w:t>
      </w:r>
      <w:proofErr w:type="gramStart"/>
      <w:r w:rsidRPr="006B5696">
        <w:rPr>
          <w:rFonts w:ascii="Book Antiqua" w:eastAsia="SimSun" w:hAnsi="Book Antiqua" w:cs="SimSun"/>
          <w:lang w:eastAsia="zh-CN"/>
        </w:rPr>
        <w:t>Current</w:t>
      </w:r>
      <w:proofErr w:type="gramEnd"/>
      <w:r w:rsidRPr="006B5696">
        <w:rPr>
          <w:rFonts w:ascii="Book Antiqua" w:eastAsia="SimSun" w:hAnsi="Book Antiqua" w:cs="SimSun"/>
          <w:lang w:eastAsia="zh-CN"/>
        </w:rPr>
        <w:t xml:space="preserve"> and future standards in treatment of myasthenia gravis. </w:t>
      </w:r>
      <w:r w:rsidRPr="006B5696">
        <w:rPr>
          <w:rFonts w:ascii="Book Antiqua" w:eastAsia="SimSun" w:hAnsi="Book Antiqua" w:cs="SimSun"/>
          <w:i/>
          <w:iCs/>
          <w:lang w:eastAsia="zh-CN"/>
        </w:rPr>
        <w:t>Neurotherapeutics</w:t>
      </w:r>
      <w:r w:rsidRPr="006B5696">
        <w:rPr>
          <w:rFonts w:ascii="Book Antiqua" w:eastAsia="SimSun" w:hAnsi="Book Antiqua" w:cs="SimSun"/>
          <w:lang w:eastAsia="zh-CN"/>
        </w:rPr>
        <w:t xml:space="preserve"> 2008; </w:t>
      </w:r>
      <w:r w:rsidRPr="006B5696">
        <w:rPr>
          <w:rFonts w:ascii="Book Antiqua" w:eastAsia="SimSun" w:hAnsi="Book Antiqua" w:cs="SimSun"/>
          <w:b/>
          <w:bCs/>
          <w:lang w:eastAsia="zh-CN"/>
        </w:rPr>
        <w:t>5</w:t>
      </w:r>
      <w:r w:rsidRPr="006B5696">
        <w:rPr>
          <w:rFonts w:ascii="Book Antiqua" w:eastAsia="SimSun" w:hAnsi="Book Antiqua" w:cs="SimSun"/>
          <w:lang w:eastAsia="zh-CN"/>
        </w:rPr>
        <w:t>: 535-541 [PMID: 19019304 DOI: 10.1016/j.nurt.2008.08.011]</w:t>
      </w:r>
    </w:p>
    <w:p w14:paraId="5624725E" w14:textId="77777777" w:rsidR="006B5696" w:rsidRPr="006B5696" w:rsidRDefault="000E0AE7" w:rsidP="006B5696">
      <w:pPr>
        <w:spacing w:line="360" w:lineRule="auto"/>
        <w:jc w:val="both"/>
        <w:rPr>
          <w:rFonts w:ascii="Book Antiqua" w:eastAsia="SimSun" w:hAnsi="Book Antiqua" w:cs="SimSun"/>
          <w:lang w:eastAsia="zh-CN"/>
        </w:rPr>
      </w:pPr>
      <w:r w:rsidRPr="006B5696">
        <w:rPr>
          <w:rFonts w:ascii="Book Antiqua" w:eastAsia="SimSun" w:hAnsi="Book Antiqua" w:cs="SimSun"/>
          <w:lang w:eastAsia="zh-CN"/>
        </w:rPr>
        <w:t xml:space="preserve">12 </w:t>
      </w:r>
      <w:r w:rsidRPr="006B5696">
        <w:rPr>
          <w:rFonts w:ascii="Book Antiqua" w:eastAsia="SimSun" w:hAnsi="Book Antiqua" w:cs="SimSun"/>
          <w:b/>
          <w:bCs/>
          <w:lang w:eastAsia="zh-CN"/>
        </w:rPr>
        <w:t>Kumar V</w:t>
      </w:r>
      <w:r w:rsidRPr="006B5696">
        <w:rPr>
          <w:rFonts w:ascii="Book Antiqua" w:eastAsia="SimSun" w:hAnsi="Book Antiqua" w:cs="SimSun"/>
          <w:lang w:eastAsia="zh-CN"/>
        </w:rPr>
        <w:t xml:space="preserve">, Kaminski HJ. Treatment of myasthenia gravis. </w:t>
      </w:r>
      <w:proofErr w:type="spellStart"/>
      <w:r w:rsidRPr="006B5696">
        <w:rPr>
          <w:rFonts w:ascii="Book Antiqua" w:eastAsia="SimSun" w:hAnsi="Book Antiqua" w:cs="SimSun"/>
          <w:i/>
          <w:iCs/>
          <w:lang w:eastAsia="zh-CN"/>
        </w:rPr>
        <w:t>Curr</w:t>
      </w:r>
      <w:proofErr w:type="spellEnd"/>
      <w:r w:rsidRPr="006B5696">
        <w:rPr>
          <w:rFonts w:ascii="Book Antiqua" w:eastAsia="SimSun" w:hAnsi="Book Antiqua" w:cs="SimSun"/>
          <w:i/>
          <w:iCs/>
          <w:lang w:eastAsia="zh-CN"/>
        </w:rPr>
        <w:t xml:space="preserve"> Neurol </w:t>
      </w:r>
      <w:proofErr w:type="spellStart"/>
      <w:r w:rsidRPr="006B5696">
        <w:rPr>
          <w:rFonts w:ascii="Book Antiqua" w:eastAsia="SimSun" w:hAnsi="Book Antiqua" w:cs="SimSun"/>
          <w:i/>
          <w:iCs/>
          <w:lang w:eastAsia="zh-CN"/>
        </w:rPr>
        <w:t>Neurosci</w:t>
      </w:r>
      <w:proofErr w:type="spellEnd"/>
      <w:r w:rsidRPr="006B5696">
        <w:rPr>
          <w:rFonts w:ascii="Book Antiqua" w:eastAsia="SimSun" w:hAnsi="Book Antiqua" w:cs="SimSun"/>
          <w:i/>
          <w:iCs/>
          <w:lang w:eastAsia="zh-CN"/>
        </w:rPr>
        <w:t xml:space="preserve"> Rep</w:t>
      </w:r>
      <w:r w:rsidRPr="006B5696">
        <w:rPr>
          <w:rFonts w:ascii="Book Antiqua" w:eastAsia="SimSun" w:hAnsi="Book Antiqua" w:cs="SimSun"/>
          <w:lang w:eastAsia="zh-CN"/>
        </w:rPr>
        <w:t xml:space="preserve"> 2011; </w:t>
      </w:r>
      <w:r w:rsidRPr="006B5696">
        <w:rPr>
          <w:rFonts w:ascii="Book Antiqua" w:eastAsia="SimSun" w:hAnsi="Book Antiqua" w:cs="SimSun"/>
          <w:b/>
          <w:bCs/>
          <w:lang w:eastAsia="zh-CN"/>
        </w:rPr>
        <w:t>11</w:t>
      </w:r>
      <w:r w:rsidRPr="006B5696">
        <w:rPr>
          <w:rFonts w:ascii="Book Antiqua" w:eastAsia="SimSun" w:hAnsi="Book Antiqua" w:cs="SimSun"/>
          <w:lang w:eastAsia="zh-CN"/>
        </w:rPr>
        <w:t>: 89-96 [PMID: 20927659 DOI: 10.1007/s11910-010-0151-1]</w:t>
      </w:r>
    </w:p>
    <w:p w14:paraId="4F4457D0" w14:textId="77777777" w:rsidR="006B5696" w:rsidRPr="006B5696" w:rsidRDefault="000E0AE7" w:rsidP="006B5696">
      <w:pPr>
        <w:spacing w:line="360" w:lineRule="auto"/>
        <w:jc w:val="both"/>
        <w:rPr>
          <w:rFonts w:ascii="Book Antiqua" w:eastAsia="SimSun" w:hAnsi="Book Antiqua" w:cs="SimSun"/>
          <w:lang w:eastAsia="zh-CN"/>
        </w:rPr>
      </w:pPr>
      <w:r w:rsidRPr="006B5696">
        <w:rPr>
          <w:rFonts w:ascii="Book Antiqua" w:eastAsia="SimSun" w:hAnsi="Book Antiqua" w:cs="SimSun"/>
          <w:lang w:eastAsia="zh-CN"/>
        </w:rPr>
        <w:t xml:space="preserve">13 </w:t>
      </w:r>
      <w:proofErr w:type="spellStart"/>
      <w:r w:rsidRPr="006B5696">
        <w:rPr>
          <w:rFonts w:ascii="Book Antiqua" w:eastAsia="SimSun" w:hAnsi="Book Antiqua" w:cs="SimSun"/>
          <w:b/>
          <w:bCs/>
          <w:lang w:eastAsia="zh-CN"/>
        </w:rPr>
        <w:t>Gilhus</w:t>
      </w:r>
      <w:proofErr w:type="spellEnd"/>
      <w:r w:rsidRPr="006B5696">
        <w:rPr>
          <w:rFonts w:ascii="Book Antiqua" w:eastAsia="SimSun" w:hAnsi="Book Antiqua" w:cs="SimSun"/>
          <w:b/>
          <w:bCs/>
          <w:lang w:eastAsia="zh-CN"/>
        </w:rPr>
        <w:t xml:space="preserve"> NE</w:t>
      </w:r>
      <w:r w:rsidRPr="006B5696">
        <w:rPr>
          <w:rFonts w:ascii="Book Antiqua" w:eastAsia="SimSun" w:hAnsi="Book Antiqua" w:cs="SimSun"/>
          <w:lang w:eastAsia="zh-CN"/>
        </w:rPr>
        <w:t xml:space="preserve">, </w:t>
      </w:r>
      <w:proofErr w:type="spellStart"/>
      <w:r w:rsidRPr="006B5696">
        <w:rPr>
          <w:rFonts w:ascii="Book Antiqua" w:eastAsia="SimSun" w:hAnsi="Book Antiqua" w:cs="SimSun"/>
          <w:lang w:eastAsia="zh-CN"/>
        </w:rPr>
        <w:t>Verschuuren</w:t>
      </w:r>
      <w:proofErr w:type="spellEnd"/>
      <w:r w:rsidRPr="006B5696">
        <w:rPr>
          <w:rFonts w:ascii="Book Antiqua" w:eastAsia="SimSun" w:hAnsi="Book Antiqua" w:cs="SimSun"/>
          <w:lang w:eastAsia="zh-CN"/>
        </w:rPr>
        <w:t xml:space="preserve"> JJ. Myasthenia gravis: subgroup classification and therapeutic strategies. </w:t>
      </w:r>
      <w:r w:rsidRPr="006B5696">
        <w:rPr>
          <w:rFonts w:ascii="Book Antiqua" w:eastAsia="SimSun" w:hAnsi="Book Antiqua" w:cs="SimSun"/>
          <w:i/>
          <w:iCs/>
          <w:lang w:eastAsia="zh-CN"/>
        </w:rPr>
        <w:t>Lancet Neurol</w:t>
      </w:r>
      <w:r w:rsidRPr="006B5696">
        <w:rPr>
          <w:rFonts w:ascii="Book Antiqua" w:eastAsia="SimSun" w:hAnsi="Book Antiqua" w:cs="SimSun"/>
          <w:lang w:eastAsia="zh-CN"/>
        </w:rPr>
        <w:t xml:space="preserve"> 2015; </w:t>
      </w:r>
      <w:r w:rsidRPr="006B5696">
        <w:rPr>
          <w:rFonts w:ascii="Book Antiqua" w:eastAsia="SimSun" w:hAnsi="Book Antiqua" w:cs="SimSun"/>
          <w:b/>
          <w:bCs/>
          <w:lang w:eastAsia="zh-CN"/>
        </w:rPr>
        <w:t>14</w:t>
      </w:r>
      <w:r w:rsidRPr="006B5696">
        <w:rPr>
          <w:rFonts w:ascii="Book Antiqua" w:eastAsia="SimSun" w:hAnsi="Book Antiqua" w:cs="SimSun"/>
          <w:lang w:eastAsia="zh-CN"/>
        </w:rPr>
        <w:t>: 1023-1036 [PMID: 26376969 DOI: 10.1016/S1474-4422(15)00145-3]</w:t>
      </w:r>
    </w:p>
    <w:p w14:paraId="0BE9B456" w14:textId="77777777" w:rsidR="006B5696" w:rsidRPr="006B5696" w:rsidRDefault="000E0AE7" w:rsidP="006B5696">
      <w:pPr>
        <w:spacing w:line="360" w:lineRule="auto"/>
        <w:jc w:val="both"/>
        <w:rPr>
          <w:rFonts w:ascii="Book Antiqua" w:eastAsia="SimSun" w:hAnsi="Book Antiqua" w:cs="SimSun"/>
          <w:lang w:eastAsia="zh-CN"/>
        </w:rPr>
      </w:pPr>
      <w:r w:rsidRPr="006B5696">
        <w:rPr>
          <w:rFonts w:ascii="Book Antiqua" w:eastAsia="SimSun" w:hAnsi="Book Antiqua" w:cs="SimSun"/>
          <w:lang w:eastAsia="zh-CN"/>
        </w:rPr>
        <w:lastRenderedPageBreak/>
        <w:t xml:space="preserve">14 </w:t>
      </w:r>
      <w:proofErr w:type="spellStart"/>
      <w:r w:rsidRPr="006B5696">
        <w:rPr>
          <w:rFonts w:ascii="Book Antiqua" w:eastAsia="SimSun" w:hAnsi="Book Antiqua" w:cs="SimSun"/>
          <w:b/>
          <w:bCs/>
          <w:lang w:eastAsia="zh-CN"/>
        </w:rPr>
        <w:t>Gajdos</w:t>
      </w:r>
      <w:proofErr w:type="spellEnd"/>
      <w:r w:rsidRPr="006B5696">
        <w:rPr>
          <w:rFonts w:ascii="Book Antiqua" w:eastAsia="SimSun" w:hAnsi="Book Antiqua" w:cs="SimSun"/>
          <w:b/>
          <w:bCs/>
          <w:lang w:eastAsia="zh-CN"/>
        </w:rPr>
        <w:t xml:space="preserve"> P</w:t>
      </w:r>
      <w:r w:rsidRPr="006B5696">
        <w:rPr>
          <w:rFonts w:ascii="Book Antiqua" w:eastAsia="SimSun" w:hAnsi="Book Antiqua" w:cs="SimSun"/>
          <w:lang w:eastAsia="zh-CN"/>
        </w:rPr>
        <w:t xml:space="preserve">, </w:t>
      </w:r>
      <w:proofErr w:type="spellStart"/>
      <w:r w:rsidRPr="006B5696">
        <w:rPr>
          <w:rFonts w:ascii="Book Antiqua" w:eastAsia="SimSun" w:hAnsi="Book Antiqua" w:cs="SimSun"/>
          <w:lang w:eastAsia="zh-CN"/>
        </w:rPr>
        <w:t>Chevret</w:t>
      </w:r>
      <w:proofErr w:type="spellEnd"/>
      <w:r w:rsidRPr="006B5696">
        <w:rPr>
          <w:rFonts w:ascii="Book Antiqua" w:eastAsia="SimSun" w:hAnsi="Book Antiqua" w:cs="SimSun"/>
          <w:lang w:eastAsia="zh-CN"/>
        </w:rPr>
        <w:t xml:space="preserve"> S, </w:t>
      </w:r>
      <w:proofErr w:type="spellStart"/>
      <w:r w:rsidRPr="006B5696">
        <w:rPr>
          <w:rFonts w:ascii="Book Antiqua" w:eastAsia="SimSun" w:hAnsi="Book Antiqua" w:cs="SimSun"/>
          <w:lang w:eastAsia="zh-CN"/>
        </w:rPr>
        <w:t>Toyka</w:t>
      </w:r>
      <w:proofErr w:type="spellEnd"/>
      <w:r w:rsidRPr="006B5696">
        <w:rPr>
          <w:rFonts w:ascii="Book Antiqua" w:eastAsia="SimSun" w:hAnsi="Book Antiqua" w:cs="SimSun"/>
          <w:lang w:eastAsia="zh-CN"/>
        </w:rPr>
        <w:t xml:space="preserve"> KV. Intravenous immunoglobulin for myasthenia gravis. </w:t>
      </w:r>
      <w:r w:rsidRPr="006B5696">
        <w:rPr>
          <w:rFonts w:ascii="Book Antiqua" w:eastAsia="SimSun" w:hAnsi="Book Antiqua" w:cs="SimSun"/>
          <w:i/>
          <w:iCs/>
          <w:lang w:eastAsia="zh-CN"/>
        </w:rPr>
        <w:t>Cochrane Database Syst Rev</w:t>
      </w:r>
      <w:r w:rsidRPr="006B5696">
        <w:rPr>
          <w:rFonts w:ascii="Book Antiqua" w:eastAsia="SimSun" w:hAnsi="Book Antiqua" w:cs="SimSun"/>
          <w:lang w:eastAsia="zh-CN"/>
        </w:rPr>
        <w:t xml:space="preserve"> 2012; </w:t>
      </w:r>
      <w:r w:rsidRPr="006B5696">
        <w:rPr>
          <w:rFonts w:ascii="Book Antiqua" w:eastAsia="SimSun" w:hAnsi="Book Antiqua" w:cs="SimSun"/>
          <w:b/>
          <w:bCs/>
          <w:lang w:eastAsia="zh-CN"/>
        </w:rPr>
        <w:t>12</w:t>
      </w:r>
      <w:r w:rsidRPr="006B5696">
        <w:rPr>
          <w:rFonts w:ascii="Book Antiqua" w:eastAsia="SimSun" w:hAnsi="Book Antiqua" w:cs="SimSun"/>
          <w:lang w:eastAsia="zh-CN"/>
        </w:rPr>
        <w:t>: CD002277 [PMID: 23235588 DOI: 10.1002/14651858.CD002277.pub4]</w:t>
      </w:r>
    </w:p>
    <w:p w14:paraId="1FB7FEB1" w14:textId="77777777" w:rsidR="006B5696" w:rsidRPr="006B5696" w:rsidRDefault="000E0AE7" w:rsidP="006B5696">
      <w:pPr>
        <w:spacing w:line="360" w:lineRule="auto"/>
        <w:jc w:val="both"/>
        <w:rPr>
          <w:rFonts w:ascii="Book Antiqua" w:eastAsia="SimSun" w:hAnsi="Book Antiqua" w:cs="SimSun"/>
          <w:lang w:eastAsia="zh-CN"/>
        </w:rPr>
      </w:pPr>
      <w:r w:rsidRPr="006B5696">
        <w:rPr>
          <w:rFonts w:ascii="Book Antiqua" w:eastAsia="SimSun" w:hAnsi="Book Antiqua" w:cs="SimSun"/>
          <w:lang w:eastAsia="zh-CN"/>
        </w:rPr>
        <w:t xml:space="preserve">15 </w:t>
      </w:r>
      <w:r w:rsidRPr="006B5696">
        <w:rPr>
          <w:rFonts w:ascii="Book Antiqua" w:eastAsia="SimSun" w:hAnsi="Book Antiqua" w:cs="SimSun"/>
          <w:b/>
          <w:bCs/>
          <w:lang w:eastAsia="zh-CN"/>
        </w:rPr>
        <w:t>Schneider-Gold C</w:t>
      </w:r>
      <w:r w:rsidRPr="006B5696">
        <w:rPr>
          <w:rFonts w:ascii="Book Antiqua" w:eastAsia="SimSun" w:hAnsi="Book Antiqua" w:cs="SimSun"/>
          <w:lang w:eastAsia="zh-CN"/>
        </w:rPr>
        <w:t xml:space="preserve">, </w:t>
      </w:r>
      <w:proofErr w:type="spellStart"/>
      <w:r w:rsidRPr="006B5696">
        <w:rPr>
          <w:rFonts w:ascii="Book Antiqua" w:eastAsia="SimSun" w:hAnsi="Book Antiqua" w:cs="SimSun"/>
          <w:lang w:eastAsia="zh-CN"/>
        </w:rPr>
        <w:t>Gilhus</w:t>
      </w:r>
      <w:proofErr w:type="spellEnd"/>
      <w:r w:rsidRPr="006B5696">
        <w:rPr>
          <w:rFonts w:ascii="Book Antiqua" w:eastAsia="SimSun" w:hAnsi="Book Antiqua" w:cs="SimSun"/>
          <w:lang w:eastAsia="zh-CN"/>
        </w:rPr>
        <w:t xml:space="preserve"> NE. </w:t>
      </w:r>
      <w:proofErr w:type="gramStart"/>
      <w:r w:rsidRPr="006B5696">
        <w:rPr>
          <w:rFonts w:ascii="Book Antiqua" w:eastAsia="SimSun" w:hAnsi="Book Antiqua" w:cs="SimSun"/>
          <w:lang w:eastAsia="zh-CN"/>
        </w:rPr>
        <w:t>Advances</w:t>
      </w:r>
      <w:proofErr w:type="gramEnd"/>
      <w:r w:rsidRPr="006B5696">
        <w:rPr>
          <w:rFonts w:ascii="Book Antiqua" w:eastAsia="SimSun" w:hAnsi="Book Antiqua" w:cs="SimSun"/>
          <w:lang w:eastAsia="zh-CN"/>
        </w:rPr>
        <w:t xml:space="preserve"> and challenges in the treatment of myasthenia gravis. </w:t>
      </w:r>
      <w:proofErr w:type="spellStart"/>
      <w:r w:rsidRPr="006B5696">
        <w:rPr>
          <w:rFonts w:ascii="Book Antiqua" w:eastAsia="SimSun" w:hAnsi="Book Antiqua" w:cs="SimSun"/>
          <w:i/>
          <w:iCs/>
          <w:lang w:eastAsia="zh-CN"/>
        </w:rPr>
        <w:t>Ther</w:t>
      </w:r>
      <w:proofErr w:type="spellEnd"/>
      <w:r w:rsidRPr="006B5696">
        <w:rPr>
          <w:rFonts w:ascii="Book Antiqua" w:eastAsia="SimSun" w:hAnsi="Book Antiqua" w:cs="SimSun"/>
          <w:i/>
          <w:iCs/>
          <w:lang w:eastAsia="zh-CN"/>
        </w:rPr>
        <w:t xml:space="preserve"> Adv Neurol </w:t>
      </w:r>
      <w:proofErr w:type="spellStart"/>
      <w:r w:rsidRPr="006B5696">
        <w:rPr>
          <w:rFonts w:ascii="Book Antiqua" w:eastAsia="SimSun" w:hAnsi="Book Antiqua" w:cs="SimSun"/>
          <w:i/>
          <w:iCs/>
          <w:lang w:eastAsia="zh-CN"/>
        </w:rPr>
        <w:t>Disord</w:t>
      </w:r>
      <w:proofErr w:type="spellEnd"/>
      <w:r w:rsidRPr="006B5696">
        <w:rPr>
          <w:rFonts w:ascii="Book Antiqua" w:eastAsia="SimSun" w:hAnsi="Book Antiqua" w:cs="SimSun"/>
          <w:lang w:eastAsia="zh-CN"/>
        </w:rPr>
        <w:t xml:space="preserve"> 2021; </w:t>
      </w:r>
      <w:r w:rsidRPr="006B5696">
        <w:rPr>
          <w:rFonts w:ascii="Book Antiqua" w:eastAsia="SimSun" w:hAnsi="Book Antiqua" w:cs="SimSun"/>
          <w:b/>
          <w:bCs/>
          <w:lang w:eastAsia="zh-CN"/>
        </w:rPr>
        <w:t>14</w:t>
      </w:r>
      <w:r w:rsidRPr="006B5696">
        <w:rPr>
          <w:rFonts w:ascii="Book Antiqua" w:eastAsia="SimSun" w:hAnsi="Book Antiqua" w:cs="SimSun"/>
          <w:lang w:eastAsia="zh-CN"/>
        </w:rPr>
        <w:t>: 17562864211065406 [PMID: 34987614 DOI: 10.1177/17562864211065406]</w:t>
      </w:r>
    </w:p>
    <w:p w14:paraId="70B28FA9" w14:textId="77777777" w:rsidR="006B5696" w:rsidRPr="006B5696" w:rsidRDefault="000E0AE7" w:rsidP="006B5696">
      <w:pPr>
        <w:spacing w:line="360" w:lineRule="auto"/>
        <w:jc w:val="both"/>
        <w:rPr>
          <w:rFonts w:ascii="Book Antiqua" w:eastAsia="SimSun" w:hAnsi="Book Antiqua" w:cs="SimSun"/>
          <w:lang w:eastAsia="zh-CN"/>
        </w:rPr>
      </w:pPr>
      <w:r w:rsidRPr="006B5696">
        <w:rPr>
          <w:rFonts w:ascii="Book Antiqua" w:eastAsia="SimSun" w:hAnsi="Book Antiqua" w:cs="SimSun"/>
          <w:lang w:eastAsia="zh-CN"/>
        </w:rPr>
        <w:t xml:space="preserve">16 </w:t>
      </w:r>
      <w:proofErr w:type="spellStart"/>
      <w:r w:rsidRPr="006B5696">
        <w:rPr>
          <w:rFonts w:ascii="Book Antiqua" w:eastAsia="SimSun" w:hAnsi="Book Antiqua" w:cs="SimSun"/>
          <w:b/>
          <w:bCs/>
          <w:lang w:eastAsia="zh-CN"/>
        </w:rPr>
        <w:t>Moskvin</w:t>
      </w:r>
      <w:proofErr w:type="spellEnd"/>
      <w:r w:rsidRPr="006B5696">
        <w:rPr>
          <w:rFonts w:ascii="Book Antiqua" w:eastAsia="SimSun" w:hAnsi="Book Antiqua" w:cs="SimSun"/>
          <w:b/>
          <w:bCs/>
          <w:lang w:eastAsia="zh-CN"/>
        </w:rPr>
        <w:t xml:space="preserve"> SV</w:t>
      </w:r>
      <w:r w:rsidRPr="006B5696">
        <w:rPr>
          <w:rFonts w:ascii="Book Antiqua" w:eastAsia="SimSun" w:hAnsi="Book Antiqua" w:cs="SimSun"/>
          <w:lang w:eastAsia="zh-CN"/>
        </w:rPr>
        <w:t xml:space="preserve">. Low-Level Laser Therapy for Herpesvirus Infections: A Narrative Literature Review. </w:t>
      </w:r>
      <w:r w:rsidRPr="006B5696">
        <w:rPr>
          <w:rFonts w:ascii="Book Antiqua" w:eastAsia="SimSun" w:hAnsi="Book Antiqua" w:cs="SimSun"/>
          <w:i/>
          <w:iCs/>
          <w:lang w:eastAsia="zh-CN"/>
        </w:rPr>
        <w:t>J Lasers Med Sci</w:t>
      </w:r>
      <w:r w:rsidRPr="006B5696">
        <w:rPr>
          <w:rFonts w:ascii="Book Antiqua" w:eastAsia="SimSun" w:hAnsi="Book Antiqua" w:cs="SimSun"/>
          <w:lang w:eastAsia="zh-CN"/>
        </w:rPr>
        <w:t xml:space="preserve"> 2021; </w:t>
      </w:r>
      <w:r w:rsidRPr="006B5696">
        <w:rPr>
          <w:rFonts w:ascii="Book Antiqua" w:eastAsia="SimSun" w:hAnsi="Book Antiqua" w:cs="SimSun"/>
          <w:b/>
          <w:bCs/>
          <w:lang w:eastAsia="zh-CN"/>
        </w:rPr>
        <w:t>12</w:t>
      </w:r>
      <w:r w:rsidRPr="006B5696">
        <w:rPr>
          <w:rFonts w:ascii="Book Antiqua" w:eastAsia="SimSun" w:hAnsi="Book Antiqua" w:cs="SimSun"/>
          <w:lang w:eastAsia="zh-CN"/>
        </w:rPr>
        <w:t>: e38 [PMID: 34733761 DOI: 10.34172/jlms.2021.38]</w:t>
      </w:r>
    </w:p>
    <w:p w14:paraId="0D3E2B8D" w14:textId="77777777" w:rsidR="006B5696" w:rsidRPr="006B5696" w:rsidRDefault="000E0AE7" w:rsidP="006B5696">
      <w:pPr>
        <w:spacing w:line="360" w:lineRule="auto"/>
        <w:jc w:val="both"/>
        <w:rPr>
          <w:rFonts w:ascii="Book Antiqua" w:eastAsia="SimSun" w:hAnsi="Book Antiqua" w:cs="SimSun"/>
          <w:lang w:eastAsia="zh-CN"/>
        </w:rPr>
      </w:pPr>
      <w:r w:rsidRPr="006B5696">
        <w:rPr>
          <w:rFonts w:ascii="Book Antiqua" w:eastAsia="SimSun" w:hAnsi="Book Antiqua" w:cs="SimSun"/>
          <w:lang w:eastAsia="zh-CN"/>
        </w:rPr>
        <w:t xml:space="preserve">17 </w:t>
      </w:r>
      <w:r w:rsidRPr="006B5696">
        <w:rPr>
          <w:rFonts w:ascii="Book Antiqua" w:eastAsia="SimSun" w:hAnsi="Book Antiqua" w:cs="SimSun"/>
          <w:b/>
          <w:bCs/>
          <w:lang w:eastAsia="zh-CN"/>
        </w:rPr>
        <w:t>Huang SF</w:t>
      </w:r>
      <w:r w:rsidRPr="006B5696">
        <w:rPr>
          <w:rFonts w:ascii="Book Antiqua" w:eastAsia="SimSun" w:hAnsi="Book Antiqua" w:cs="SimSun"/>
          <w:lang w:eastAsia="zh-CN"/>
        </w:rPr>
        <w:t xml:space="preserve">, Tsai YA, Wu SB, Wei YH, Tsai PY, Chuang TY. Effects of intravascular laser irradiation of blood in mitochondria dysfunction and oxidative stress in adults with chronic spinal cord injury. </w:t>
      </w:r>
      <w:proofErr w:type="spellStart"/>
      <w:r w:rsidRPr="006B5696">
        <w:rPr>
          <w:rFonts w:ascii="Book Antiqua" w:eastAsia="SimSun" w:hAnsi="Book Antiqua" w:cs="SimSun"/>
          <w:i/>
          <w:iCs/>
          <w:lang w:eastAsia="zh-CN"/>
        </w:rPr>
        <w:t>Photomed</w:t>
      </w:r>
      <w:proofErr w:type="spellEnd"/>
      <w:r w:rsidRPr="006B5696">
        <w:rPr>
          <w:rFonts w:ascii="Book Antiqua" w:eastAsia="SimSun" w:hAnsi="Book Antiqua" w:cs="SimSun"/>
          <w:i/>
          <w:iCs/>
          <w:lang w:eastAsia="zh-CN"/>
        </w:rPr>
        <w:t xml:space="preserve"> Laser Surg</w:t>
      </w:r>
      <w:r w:rsidRPr="006B5696">
        <w:rPr>
          <w:rFonts w:ascii="Book Antiqua" w:eastAsia="SimSun" w:hAnsi="Book Antiqua" w:cs="SimSun"/>
          <w:lang w:eastAsia="zh-CN"/>
        </w:rPr>
        <w:t xml:space="preserve"> 2012; </w:t>
      </w:r>
      <w:r w:rsidRPr="006B5696">
        <w:rPr>
          <w:rFonts w:ascii="Book Antiqua" w:eastAsia="SimSun" w:hAnsi="Book Antiqua" w:cs="SimSun"/>
          <w:b/>
          <w:bCs/>
          <w:lang w:eastAsia="zh-CN"/>
        </w:rPr>
        <w:t>30</w:t>
      </w:r>
      <w:r w:rsidRPr="006B5696">
        <w:rPr>
          <w:rFonts w:ascii="Book Antiqua" w:eastAsia="SimSun" w:hAnsi="Book Antiqua" w:cs="SimSun"/>
          <w:lang w:eastAsia="zh-CN"/>
        </w:rPr>
        <w:t>: 579-586 [PMID: 22891782 DOI: 10.1089/pho.2012.3228]</w:t>
      </w:r>
    </w:p>
    <w:p w14:paraId="25197C18" w14:textId="77777777" w:rsidR="006B5696" w:rsidRPr="006B5696" w:rsidRDefault="000E0AE7" w:rsidP="006B5696">
      <w:pPr>
        <w:spacing w:line="360" w:lineRule="auto"/>
        <w:jc w:val="both"/>
        <w:rPr>
          <w:rFonts w:ascii="Book Antiqua" w:eastAsia="SimSun" w:hAnsi="Book Antiqua" w:cs="SimSun"/>
          <w:lang w:eastAsia="zh-CN"/>
        </w:rPr>
      </w:pPr>
      <w:r w:rsidRPr="006B5696">
        <w:rPr>
          <w:rFonts w:ascii="Book Antiqua" w:eastAsia="SimSun" w:hAnsi="Book Antiqua" w:cs="SimSun"/>
          <w:lang w:eastAsia="zh-CN"/>
        </w:rPr>
        <w:t xml:space="preserve">18 </w:t>
      </w:r>
      <w:proofErr w:type="spellStart"/>
      <w:r w:rsidRPr="006B5696">
        <w:rPr>
          <w:rFonts w:ascii="Book Antiqua" w:eastAsia="SimSun" w:hAnsi="Book Antiqua" w:cs="SimSun"/>
          <w:b/>
          <w:bCs/>
          <w:lang w:eastAsia="zh-CN"/>
        </w:rPr>
        <w:t>Chiran</w:t>
      </w:r>
      <w:proofErr w:type="spellEnd"/>
      <w:r w:rsidRPr="006B5696">
        <w:rPr>
          <w:rFonts w:ascii="Book Antiqua" w:eastAsia="SimSun" w:hAnsi="Book Antiqua" w:cs="SimSun"/>
          <w:b/>
          <w:bCs/>
          <w:lang w:eastAsia="zh-CN"/>
        </w:rPr>
        <w:t xml:space="preserve"> DA</w:t>
      </w:r>
      <w:r w:rsidRPr="006B5696">
        <w:rPr>
          <w:rFonts w:ascii="Book Antiqua" w:eastAsia="SimSun" w:hAnsi="Book Antiqua" w:cs="SimSun"/>
          <w:lang w:eastAsia="zh-CN"/>
        </w:rPr>
        <w:t xml:space="preserve">, Weber M, </w:t>
      </w:r>
      <w:proofErr w:type="spellStart"/>
      <w:r w:rsidRPr="006B5696">
        <w:rPr>
          <w:rFonts w:ascii="Book Antiqua" w:eastAsia="SimSun" w:hAnsi="Book Antiqua" w:cs="SimSun"/>
          <w:lang w:eastAsia="zh-CN"/>
        </w:rPr>
        <w:t>Ailioaie</w:t>
      </w:r>
      <w:proofErr w:type="spellEnd"/>
      <w:r w:rsidRPr="006B5696">
        <w:rPr>
          <w:rFonts w:ascii="Book Antiqua" w:eastAsia="SimSun" w:hAnsi="Book Antiqua" w:cs="SimSun"/>
          <w:lang w:eastAsia="zh-CN"/>
        </w:rPr>
        <w:t xml:space="preserve"> LM, </w:t>
      </w:r>
      <w:proofErr w:type="spellStart"/>
      <w:r w:rsidRPr="006B5696">
        <w:rPr>
          <w:rFonts w:ascii="Book Antiqua" w:eastAsia="SimSun" w:hAnsi="Book Antiqua" w:cs="SimSun"/>
          <w:lang w:eastAsia="zh-CN"/>
        </w:rPr>
        <w:t>Moraru</w:t>
      </w:r>
      <w:proofErr w:type="spellEnd"/>
      <w:r w:rsidRPr="006B5696">
        <w:rPr>
          <w:rFonts w:ascii="Book Antiqua" w:eastAsia="SimSun" w:hAnsi="Book Antiqua" w:cs="SimSun"/>
          <w:lang w:eastAsia="zh-CN"/>
        </w:rPr>
        <w:t xml:space="preserve"> E, </w:t>
      </w:r>
      <w:proofErr w:type="spellStart"/>
      <w:r w:rsidRPr="006B5696">
        <w:rPr>
          <w:rFonts w:ascii="Book Antiqua" w:eastAsia="SimSun" w:hAnsi="Book Antiqua" w:cs="SimSun"/>
          <w:lang w:eastAsia="zh-CN"/>
        </w:rPr>
        <w:t>Ailioaie</w:t>
      </w:r>
      <w:proofErr w:type="spellEnd"/>
      <w:r w:rsidRPr="006B5696">
        <w:rPr>
          <w:rFonts w:ascii="Book Antiqua" w:eastAsia="SimSun" w:hAnsi="Book Antiqua" w:cs="SimSun"/>
          <w:lang w:eastAsia="zh-CN"/>
        </w:rPr>
        <w:t xml:space="preserve"> C, </w:t>
      </w:r>
      <w:proofErr w:type="spellStart"/>
      <w:r w:rsidRPr="006B5696">
        <w:rPr>
          <w:rFonts w:ascii="Book Antiqua" w:eastAsia="SimSun" w:hAnsi="Book Antiqua" w:cs="SimSun"/>
          <w:lang w:eastAsia="zh-CN"/>
        </w:rPr>
        <w:t>Litscher</w:t>
      </w:r>
      <w:proofErr w:type="spellEnd"/>
      <w:r w:rsidRPr="006B5696">
        <w:rPr>
          <w:rFonts w:ascii="Book Antiqua" w:eastAsia="SimSun" w:hAnsi="Book Antiqua" w:cs="SimSun"/>
          <w:lang w:eastAsia="zh-CN"/>
        </w:rPr>
        <w:t xml:space="preserve"> D, </w:t>
      </w:r>
      <w:proofErr w:type="spellStart"/>
      <w:r w:rsidRPr="006B5696">
        <w:rPr>
          <w:rFonts w:ascii="Book Antiqua" w:eastAsia="SimSun" w:hAnsi="Book Antiqua" w:cs="SimSun"/>
          <w:lang w:eastAsia="zh-CN"/>
        </w:rPr>
        <w:t>Litscher</w:t>
      </w:r>
      <w:proofErr w:type="spellEnd"/>
      <w:r w:rsidRPr="006B5696">
        <w:rPr>
          <w:rFonts w:ascii="Book Antiqua" w:eastAsia="SimSun" w:hAnsi="Book Antiqua" w:cs="SimSun"/>
          <w:lang w:eastAsia="zh-CN"/>
        </w:rPr>
        <w:t xml:space="preserve"> G. Intravenous laser blood irradiation and tocilizumab in a patient with juvenile arthritis. </w:t>
      </w:r>
      <w:r w:rsidRPr="006B5696">
        <w:rPr>
          <w:rFonts w:ascii="Book Antiqua" w:eastAsia="SimSun" w:hAnsi="Book Antiqua" w:cs="SimSun"/>
          <w:i/>
          <w:iCs/>
          <w:lang w:eastAsia="zh-CN"/>
        </w:rPr>
        <w:t>Case Rep Med</w:t>
      </w:r>
      <w:r w:rsidRPr="006B5696">
        <w:rPr>
          <w:rFonts w:ascii="Book Antiqua" w:eastAsia="SimSun" w:hAnsi="Book Antiqua" w:cs="SimSun"/>
          <w:lang w:eastAsia="zh-CN"/>
        </w:rPr>
        <w:t xml:space="preserve"> 2014; </w:t>
      </w:r>
      <w:r w:rsidRPr="006B5696">
        <w:rPr>
          <w:rFonts w:ascii="Book Antiqua" w:eastAsia="SimSun" w:hAnsi="Book Antiqua" w:cs="SimSun"/>
          <w:b/>
          <w:bCs/>
          <w:lang w:eastAsia="zh-CN"/>
        </w:rPr>
        <w:t>2014</w:t>
      </w:r>
      <w:r w:rsidRPr="006B5696">
        <w:rPr>
          <w:rFonts w:ascii="Book Antiqua" w:eastAsia="SimSun" w:hAnsi="Book Antiqua" w:cs="SimSun"/>
          <w:lang w:eastAsia="zh-CN"/>
        </w:rPr>
        <w:t>: 923496 [PMID: 24715926 DOI: 10.1155/2014/923496]</w:t>
      </w:r>
    </w:p>
    <w:p w14:paraId="5DBA5D37" w14:textId="77777777" w:rsidR="006B5696" w:rsidRPr="006B5696" w:rsidRDefault="000E0AE7" w:rsidP="006B5696">
      <w:pPr>
        <w:spacing w:line="360" w:lineRule="auto"/>
        <w:jc w:val="both"/>
        <w:rPr>
          <w:rFonts w:ascii="Book Antiqua" w:eastAsia="SimSun" w:hAnsi="Book Antiqua" w:cs="SimSun"/>
          <w:lang w:eastAsia="zh-CN"/>
        </w:rPr>
      </w:pPr>
      <w:r w:rsidRPr="006B5696">
        <w:rPr>
          <w:rFonts w:ascii="Book Antiqua" w:eastAsia="SimSun" w:hAnsi="Book Antiqua" w:cs="SimSun"/>
          <w:lang w:eastAsia="zh-CN"/>
        </w:rPr>
        <w:t xml:space="preserve">19 </w:t>
      </w:r>
      <w:r w:rsidRPr="006B5696">
        <w:rPr>
          <w:rFonts w:ascii="Book Antiqua" w:eastAsia="SimSun" w:hAnsi="Book Antiqua" w:cs="SimSun"/>
          <w:b/>
          <w:bCs/>
          <w:lang w:eastAsia="zh-CN"/>
        </w:rPr>
        <w:t>Yang WH</w:t>
      </w:r>
      <w:r w:rsidRPr="006B5696">
        <w:rPr>
          <w:rFonts w:ascii="Book Antiqua" w:eastAsia="SimSun" w:hAnsi="Book Antiqua" w:cs="SimSun"/>
          <w:lang w:eastAsia="zh-CN"/>
        </w:rPr>
        <w:t xml:space="preserve">, Lin SP, Chang ST. Case report: Rapid improvement of crossed cerebellar diaschisis after intravascular laser irradiation of blood in a case of stroke. </w:t>
      </w:r>
      <w:r w:rsidRPr="006B5696">
        <w:rPr>
          <w:rFonts w:ascii="Book Antiqua" w:eastAsia="SimSun" w:hAnsi="Book Antiqua" w:cs="SimSun"/>
          <w:i/>
          <w:iCs/>
          <w:lang w:eastAsia="zh-CN"/>
        </w:rPr>
        <w:t>Medicine (Baltimore)</w:t>
      </w:r>
      <w:r w:rsidRPr="006B5696">
        <w:rPr>
          <w:rFonts w:ascii="Book Antiqua" w:eastAsia="SimSun" w:hAnsi="Book Antiqua" w:cs="SimSun"/>
          <w:lang w:eastAsia="zh-CN"/>
        </w:rPr>
        <w:t xml:space="preserve"> 2017; </w:t>
      </w:r>
      <w:r w:rsidRPr="006B5696">
        <w:rPr>
          <w:rFonts w:ascii="Book Antiqua" w:eastAsia="SimSun" w:hAnsi="Book Antiqua" w:cs="SimSun"/>
          <w:b/>
          <w:bCs/>
          <w:lang w:eastAsia="zh-CN"/>
        </w:rPr>
        <w:t>96</w:t>
      </w:r>
      <w:r w:rsidRPr="006B5696">
        <w:rPr>
          <w:rFonts w:ascii="Book Antiqua" w:eastAsia="SimSun" w:hAnsi="Book Antiqua" w:cs="SimSun"/>
          <w:lang w:eastAsia="zh-CN"/>
        </w:rPr>
        <w:t>: e5646 [PMID: 28079797 DOI: 10.1097/MD.0000000000005646]</w:t>
      </w:r>
    </w:p>
    <w:p w14:paraId="5196DF2C" w14:textId="77777777" w:rsidR="006B5696" w:rsidRPr="006B5696" w:rsidRDefault="000E0AE7" w:rsidP="006B5696">
      <w:pPr>
        <w:spacing w:line="360" w:lineRule="auto"/>
        <w:jc w:val="both"/>
        <w:rPr>
          <w:rFonts w:ascii="Book Antiqua" w:eastAsia="SimSun" w:hAnsi="Book Antiqua" w:cs="SimSun"/>
          <w:lang w:eastAsia="zh-CN"/>
        </w:rPr>
      </w:pPr>
      <w:r w:rsidRPr="006B5696">
        <w:rPr>
          <w:rFonts w:ascii="Book Antiqua" w:eastAsia="SimSun" w:hAnsi="Book Antiqua" w:cs="SimSun"/>
          <w:lang w:eastAsia="zh-CN"/>
        </w:rPr>
        <w:t xml:space="preserve">20 </w:t>
      </w:r>
      <w:proofErr w:type="spellStart"/>
      <w:r w:rsidRPr="006B5696">
        <w:rPr>
          <w:rFonts w:ascii="Book Antiqua" w:eastAsia="SimSun" w:hAnsi="Book Antiqua" w:cs="SimSun"/>
          <w:b/>
          <w:bCs/>
          <w:lang w:eastAsia="zh-CN"/>
        </w:rPr>
        <w:t>Momenzadeh</w:t>
      </w:r>
      <w:proofErr w:type="spellEnd"/>
      <w:r w:rsidRPr="006B5696">
        <w:rPr>
          <w:rFonts w:ascii="Book Antiqua" w:eastAsia="SimSun" w:hAnsi="Book Antiqua" w:cs="SimSun"/>
          <w:b/>
          <w:bCs/>
          <w:lang w:eastAsia="zh-CN"/>
        </w:rPr>
        <w:t xml:space="preserve"> S</w:t>
      </w:r>
      <w:r w:rsidRPr="006B5696">
        <w:rPr>
          <w:rFonts w:ascii="Book Antiqua" w:eastAsia="SimSun" w:hAnsi="Book Antiqua" w:cs="SimSun"/>
          <w:lang w:eastAsia="zh-CN"/>
        </w:rPr>
        <w:t xml:space="preserve">, Abbasi M, </w:t>
      </w:r>
      <w:proofErr w:type="spellStart"/>
      <w:r w:rsidRPr="006B5696">
        <w:rPr>
          <w:rFonts w:ascii="Book Antiqua" w:eastAsia="SimSun" w:hAnsi="Book Antiqua" w:cs="SimSun"/>
          <w:lang w:eastAsia="zh-CN"/>
        </w:rPr>
        <w:t>Ebadifar</w:t>
      </w:r>
      <w:proofErr w:type="spellEnd"/>
      <w:r w:rsidRPr="006B5696">
        <w:rPr>
          <w:rFonts w:ascii="Book Antiqua" w:eastAsia="SimSun" w:hAnsi="Book Antiqua" w:cs="SimSun"/>
          <w:lang w:eastAsia="zh-CN"/>
        </w:rPr>
        <w:t xml:space="preserve"> A, </w:t>
      </w:r>
      <w:proofErr w:type="spellStart"/>
      <w:r w:rsidRPr="006B5696">
        <w:rPr>
          <w:rFonts w:ascii="Book Antiqua" w:eastAsia="SimSun" w:hAnsi="Book Antiqua" w:cs="SimSun"/>
          <w:lang w:eastAsia="zh-CN"/>
        </w:rPr>
        <w:t>Aryani</w:t>
      </w:r>
      <w:proofErr w:type="spellEnd"/>
      <w:r w:rsidRPr="006B5696">
        <w:rPr>
          <w:rFonts w:ascii="Book Antiqua" w:eastAsia="SimSun" w:hAnsi="Book Antiqua" w:cs="SimSun"/>
          <w:lang w:eastAsia="zh-CN"/>
        </w:rPr>
        <w:t xml:space="preserve"> M, </w:t>
      </w:r>
      <w:proofErr w:type="spellStart"/>
      <w:r w:rsidRPr="006B5696">
        <w:rPr>
          <w:rFonts w:ascii="Book Antiqua" w:eastAsia="SimSun" w:hAnsi="Book Antiqua" w:cs="SimSun"/>
          <w:lang w:eastAsia="zh-CN"/>
        </w:rPr>
        <w:t>Bayrami</w:t>
      </w:r>
      <w:proofErr w:type="spellEnd"/>
      <w:r w:rsidRPr="006B5696">
        <w:rPr>
          <w:rFonts w:ascii="Book Antiqua" w:eastAsia="SimSun" w:hAnsi="Book Antiqua" w:cs="SimSun"/>
          <w:lang w:eastAsia="zh-CN"/>
        </w:rPr>
        <w:t xml:space="preserve"> J, </w:t>
      </w:r>
      <w:proofErr w:type="spellStart"/>
      <w:r w:rsidRPr="006B5696">
        <w:rPr>
          <w:rFonts w:ascii="Book Antiqua" w:eastAsia="SimSun" w:hAnsi="Book Antiqua" w:cs="SimSun"/>
          <w:lang w:eastAsia="zh-CN"/>
        </w:rPr>
        <w:t>Nematollahi</w:t>
      </w:r>
      <w:proofErr w:type="spellEnd"/>
      <w:r w:rsidRPr="006B5696">
        <w:rPr>
          <w:rFonts w:ascii="Book Antiqua" w:eastAsia="SimSun" w:hAnsi="Book Antiqua" w:cs="SimSun"/>
          <w:lang w:eastAsia="zh-CN"/>
        </w:rPr>
        <w:t xml:space="preserve"> F. The intravenous laser blood irradiation in chronic pain and fibromyalgia. </w:t>
      </w:r>
      <w:r w:rsidRPr="006B5696">
        <w:rPr>
          <w:rFonts w:ascii="Book Antiqua" w:eastAsia="SimSun" w:hAnsi="Book Antiqua" w:cs="SimSun"/>
          <w:i/>
          <w:iCs/>
          <w:lang w:eastAsia="zh-CN"/>
        </w:rPr>
        <w:t>J Lasers Med Sci</w:t>
      </w:r>
      <w:r w:rsidRPr="006B5696">
        <w:rPr>
          <w:rFonts w:ascii="Book Antiqua" w:eastAsia="SimSun" w:hAnsi="Book Antiqua" w:cs="SimSun"/>
          <w:lang w:eastAsia="zh-CN"/>
        </w:rPr>
        <w:t xml:space="preserve"> 2015; </w:t>
      </w:r>
      <w:r w:rsidRPr="006B5696">
        <w:rPr>
          <w:rFonts w:ascii="Book Antiqua" w:eastAsia="SimSun" w:hAnsi="Book Antiqua" w:cs="SimSun"/>
          <w:b/>
          <w:bCs/>
          <w:lang w:eastAsia="zh-CN"/>
        </w:rPr>
        <w:t>6</w:t>
      </w:r>
      <w:r w:rsidRPr="006B5696">
        <w:rPr>
          <w:rFonts w:ascii="Book Antiqua" w:eastAsia="SimSun" w:hAnsi="Book Antiqua" w:cs="SimSun"/>
          <w:lang w:eastAsia="zh-CN"/>
        </w:rPr>
        <w:t>: 6-9 [PMID: 25699161]</w:t>
      </w:r>
    </w:p>
    <w:p w14:paraId="23FC6CCF" w14:textId="77777777" w:rsidR="006B5696" w:rsidRPr="006B5696" w:rsidRDefault="000E0AE7" w:rsidP="006B5696">
      <w:pPr>
        <w:spacing w:line="360" w:lineRule="auto"/>
        <w:jc w:val="both"/>
        <w:rPr>
          <w:rFonts w:ascii="Book Antiqua" w:eastAsia="SimSun" w:hAnsi="Book Antiqua" w:cs="SimSun"/>
          <w:lang w:eastAsia="zh-CN"/>
        </w:rPr>
      </w:pPr>
      <w:r w:rsidRPr="006B5696">
        <w:rPr>
          <w:rFonts w:ascii="Book Antiqua" w:eastAsia="SimSun" w:hAnsi="Book Antiqua" w:cs="SimSun"/>
          <w:lang w:eastAsia="zh-CN"/>
        </w:rPr>
        <w:t xml:space="preserve">21 </w:t>
      </w:r>
      <w:r w:rsidRPr="006B5696">
        <w:rPr>
          <w:rFonts w:ascii="Book Antiqua" w:eastAsia="SimSun" w:hAnsi="Book Antiqua" w:cs="SimSun"/>
          <w:b/>
          <w:bCs/>
          <w:lang w:eastAsia="zh-CN"/>
        </w:rPr>
        <w:t>Liu EY</w:t>
      </w:r>
      <w:r w:rsidRPr="006B5696">
        <w:rPr>
          <w:rFonts w:ascii="Book Antiqua" w:eastAsia="SimSun" w:hAnsi="Book Antiqua" w:cs="SimSun"/>
          <w:bCs/>
          <w:lang w:eastAsia="zh-CN"/>
        </w:rPr>
        <w:t>,</w:t>
      </w:r>
      <w:r w:rsidRPr="006B5696">
        <w:rPr>
          <w:rFonts w:ascii="Book Antiqua" w:eastAsia="SimSun" w:hAnsi="Book Antiqua" w:cs="SimSun"/>
          <w:lang w:eastAsia="zh-CN"/>
        </w:rPr>
        <w:t xml:space="preserve"> Chang ST. Benefits of intravascular laser irradiation of blood on motor and sensory recovery viewing from brain function images: Portrait of a case with chronic </w:t>
      </w:r>
      <w:proofErr w:type="spellStart"/>
      <w:r w:rsidRPr="006B5696">
        <w:rPr>
          <w:rFonts w:ascii="Book Antiqua" w:eastAsia="SimSun" w:hAnsi="Book Antiqua" w:cs="SimSun"/>
          <w:lang w:eastAsia="zh-CN"/>
        </w:rPr>
        <w:t>Sjögren’s</w:t>
      </w:r>
      <w:proofErr w:type="spellEnd"/>
      <w:r w:rsidRPr="006B5696">
        <w:rPr>
          <w:rFonts w:ascii="Book Antiqua" w:eastAsia="SimSun" w:hAnsi="Book Antiqua" w:cs="SimSun"/>
          <w:lang w:eastAsia="zh-CN"/>
        </w:rPr>
        <w:t xml:space="preserve"> syndrome, transverse myelitis, and Guillain-Barré syndrome. </w:t>
      </w:r>
      <w:r w:rsidRPr="006B5696">
        <w:rPr>
          <w:rFonts w:ascii="Book Antiqua" w:eastAsia="SimSun" w:hAnsi="Book Antiqua" w:cs="SimSun"/>
          <w:i/>
          <w:lang w:eastAsia="zh-CN"/>
        </w:rPr>
        <w:t>Biomed J Sci Tech Res</w:t>
      </w:r>
      <w:r w:rsidRPr="006B5696">
        <w:rPr>
          <w:rFonts w:ascii="Book Antiqua" w:eastAsia="SimSun" w:hAnsi="Book Antiqua" w:cs="SimSun"/>
          <w:lang w:eastAsia="zh-CN"/>
        </w:rPr>
        <w:t xml:space="preserve"> 2019;</w:t>
      </w:r>
      <w:r>
        <w:rPr>
          <w:rFonts w:ascii="Book Antiqua" w:eastAsia="SimSun" w:hAnsi="Book Antiqua" w:cs="SimSun" w:hint="eastAsia"/>
          <w:lang w:eastAsia="zh-CN"/>
        </w:rPr>
        <w:t xml:space="preserve"> </w:t>
      </w:r>
      <w:r w:rsidRPr="006B5696">
        <w:rPr>
          <w:rFonts w:ascii="Book Antiqua" w:eastAsia="SimSun" w:hAnsi="Book Antiqua" w:cs="SimSun"/>
          <w:b/>
          <w:lang w:eastAsia="zh-CN"/>
        </w:rPr>
        <w:t>14</w:t>
      </w:r>
      <w:r>
        <w:rPr>
          <w:rFonts w:ascii="Book Antiqua" w:eastAsia="SimSun" w:hAnsi="Book Antiqua" w:cs="SimSun" w:hint="eastAsia"/>
          <w:b/>
          <w:lang w:eastAsia="zh-CN"/>
        </w:rPr>
        <w:t xml:space="preserve"> </w:t>
      </w:r>
      <w:r w:rsidRPr="006B5696">
        <w:rPr>
          <w:rFonts w:ascii="Book Antiqua" w:eastAsia="SimSun" w:hAnsi="Book Antiqua" w:cs="SimSun"/>
          <w:lang w:eastAsia="zh-CN"/>
        </w:rPr>
        <w:t>[DOI:</w:t>
      </w:r>
      <w:r>
        <w:rPr>
          <w:rFonts w:ascii="Book Antiqua" w:eastAsia="SimSun" w:hAnsi="Book Antiqua" w:cs="SimSun" w:hint="eastAsia"/>
          <w:lang w:eastAsia="zh-CN"/>
        </w:rPr>
        <w:t xml:space="preserve"> </w:t>
      </w:r>
      <w:r w:rsidRPr="006B5696">
        <w:rPr>
          <w:rFonts w:ascii="Book Antiqua" w:eastAsia="SimSun" w:hAnsi="Book Antiqua" w:cs="SimSun"/>
          <w:lang w:eastAsia="zh-CN"/>
        </w:rPr>
        <w:t>10.26717/bjstr.2019.14.002572]</w:t>
      </w:r>
    </w:p>
    <w:p w14:paraId="25E7022A" w14:textId="77777777" w:rsidR="006B5696" w:rsidRPr="006B5696" w:rsidRDefault="000E0AE7" w:rsidP="006B5696">
      <w:pPr>
        <w:spacing w:line="360" w:lineRule="auto"/>
        <w:jc w:val="both"/>
        <w:rPr>
          <w:rFonts w:ascii="Book Antiqua" w:eastAsia="SimSun" w:hAnsi="Book Antiqua" w:cs="SimSun"/>
          <w:lang w:eastAsia="zh-CN"/>
        </w:rPr>
      </w:pPr>
      <w:r w:rsidRPr="006B5696">
        <w:rPr>
          <w:rFonts w:ascii="Book Antiqua" w:eastAsia="SimSun" w:hAnsi="Book Antiqua" w:cs="SimSun"/>
          <w:lang w:eastAsia="zh-CN"/>
        </w:rPr>
        <w:t xml:space="preserve">22 </w:t>
      </w:r>
      <w:proofErr w:type="spellStart"/>
      <w:r w:rsidRPr="006B5696">
        <w:rPr>
          <w:rFonts w:ascii="Book Antiqua" w:eastAsia="SimSun" w:hAnsi="Book Antiqua" w:cs="SimSun"/>
          <w:b/>
          <w:bCs/>
          <w:lang w:eastAsia="zh-CN"/>
        </w:rPr>
        <w:t>Muppidi</w:t>
      </w:r>
      <w:proofErr w:type="spellEnd"/>
      <w:r w:rsidRPr="006B5696">
        <w:rPr>
          <w:rFonts w:ascii="Book Antiqua" w:eastAsia="SimSun" w:hAnsi="Book Antiqua" w:cs="SimSun"/>
          <w:b/>
          <w:bCs/>
          <w:lang w:eastAsia="zh-CN"/>
        </w:rPr>
        <w:t xml:space="preserve"> S</w:t>
      </w:r>
      <w:r w:rsidRPr="006B5696">
        <w:rPr>
          <w:rFonts w:ascii="Book Antiqua" w:eastAsia="SimSun" w:hAnsi="Book Antiqua" w:cs="SimSun"/>
          <w:lang w:eastAsia="zh-CN"/>
        </w:rPr>
        <w:t xml:space="preserve">. The myasthenia gravis--specific activities of daily living profile. </w:t>
      </w:r>
      <w:r w:rsidRPr="006B5696">
        <w:rPr>
          <w:rFonts w:ascii="Book Antiqua" w:eastAsia="SimSun" w:hAnsi="Book Antiqua" w:cs="SimSun"/>
          <w:i/>
          <w:iCs/>
          <w:lang w:eastAsia="zh-CN"/>
        </w:rPr>
        <w:t xml:space="preserve">Ann N Y </w:t>
      </w:r>
      <w:proofErr w:type="spellStart"/>
      <w:r w:rsidRPr="006B5696">
        <w:rPr>
          <w:rFonts w:ascii="Book Antiqua" w:eastAsia="SimSun" w:hAnsi="Book Antiqua" w:cs="SimSun"/>
          <w:i/>
          <w:iCs/>
          <w:lang w:eastAsia="zh-CN"/>
        </w:rPr>
        <w:t>Acad</w:t>
      </w:r>
      <w:proofErr w:type="spellEnd"/>
      <w:r w:rsidRPr="006B5696">
        <w:rPr>
          <w:rFonts w:ascii="Book Antiqua" w:eastAsia="SimSun" w:hAnsi="Book Antiqua" w:cs="SimSun"/>
          <w:i/>
          <w:iCs/>
          <w:lang w:eastAsia="zh-CN"/>
        </w:rPr>
        <w:t xml:space="preserve"> Sci</w:t>
      </w:r>
      <w:r w:rsidRPr="006B5696">
        <w:rPr>
          <w:rFonts w:ascii="Book Antiqua" w:eastAsia="SimSun" w:hAnsi="Book Antiqua" w:cs="SimSun"/>
          <w:lang w:eastAsia="zh-CN"/>
        </w:rPr>
        <w:t xml:space="preserve"> 2012; </w:t>
      </w:r>
      <w:r w:rsidRPr="006B5696">
        <w:rPr>
          <w:rFonts w:ascii="Book Antiqua" w:eastAsia="SimSun" w:hAnsi="Book Antiqua" w:cs="SimSun"/>
          <w:b/>
          <w:bCs/>
          <w:lang w:eastAsia="zh-CN"/>
        </w:rPr>
        <w:t>1274</w:t>
      </w:r>
      <w:r w:rsidRPr="006B5696">
        <w:rPr>
          <w:rFonts w:ascii="Book Antiqua" w:eastAsia="SimSun" w:hAnsi="Book Antiqua" w:cs="SimSun"/>
          <w:lang w:eastAsia="zh-CN"/>
        </w:rPr>
        <w:t>: 114-119 [PMID: 23252905 DOI: 10.1111/j.1749-6632.2012.06817.x]</w:t>
      </w:r>
    </w:p>
    <w:p w14:paraId="2A4ACB3E" w14:textId="77777777" w:rsidR="006B5696" w:rsidRPr="006B5696" w:rsidRDefault="000E0AE7" w:rsidP="006B5696">
      <w:pPr>
        <w:spacing w:line="360" w:lineRule="auto"/>
        <w:jc w:val="both"/>
        <w:rPr>
          <w:rFonts w:ascii="Book Antiqua" w:eastAsia="SimSun" w:hAnsi="Book Antiqua" w:cs="SimSun"/>
          <w:lang w:eastAsia="zh-CN"/>
        </w:rPr>
      </w:pPr>
      <w:r w:rsidRPr="006B5696">
        <w:rPr>
          <w:rFonts w:ascii="Book Antiqua" w:eastAsia="SimSun" w:hAnsi="Book Antiqua" w:cs="SimSun"/>
          <w:lang w:eastAsia="zh-CN"/>
        </w:rPr>
        <w:lastRenderedPageBreak/>
        <w:t xml:space="preserve">23 </w:t>
      </w:r>
      <w:r w:rsidRPr="006B5696">
        <w:rPr>
          <w:rFonts w:ascii="Book Antiqua" w:eastAsia="SimSun" w:hAnsi="Book Antiqua" w:cs="SimSun"/>
          <w:b/>
          <w:bCs/>
          <w:lang w:eastAsia="zh-CN"/>
        </w:rPr>
        <w:t>Wolfe GI</w:t>
      </w:r>
      <w:r w:rsidRPr="006B5696">
        <w:rPr>
          <w:rFonts w:ascii="Book Antiqua" w:eastAsia="SimSun" w:hAnsi="Book Antiqua" w:cs="SimSun"/>
          <w:lang w:eastAsia="zh-CN"/>
        </w:rPr>
        <w:t xml:space="preserve">, </w:t>
      </w:r>
      <w:proofErr w:type="spellStart"/>
      <w:r w:rsidRPr="006B5696">
        <w:rPr>
          <w:rFonts w:ascii="Book Antiqua" w:eastAsia="SimSun" w:hAnsi="Book Antiqua" w:cs="SimSun"/>
          <w:lang w:eastAsia="zh-CN"/>
        </w:rPr>
        <w:t>Herbelin</w:t>
      </w:r>
      <w:proofErr w:type="spellEnd"/>
      <w:r w:rsidRPr="006B5696">
        <w:rPr>
          <w:rFonts w:ascii="Book Antiqua" w:eastAsia="SimSun" w:hAnsi="Book Antiqua" w:cs="SimSun"/>
          <w:lang w:eastAsia="zh-CN"/>
        </w:rPr>
        <w:t xml:space="preserve"> L, Nations SP, Foster B, Bryan WW, </w:t>
      </w:r>
      <w:proofErr w:type="spellStart"/>
      <w:r w:rsidRPr="006B5696">
        <w:rPr>
          <w:rFonts w:ascii="Book Antiqua" w:eastAsia="SimSun" w:hAnsi="Book Antiqua" w:cs="SimSun"/>
          <w:lang w:eastAsia="zh-CN"/>
        </w:rPr>
        <w:t>Barohn</w:t>
      </w:r>
      <w:proofErr w:type="spellEnd"/>
      <w:r w:rsidRPr="006B5696">
        <w:rPr>
          <w:rFonts w:ascii="Book Antiqua" w:eastAsia="SimSun" w:hAnsi="Book Antiqua" w:cs="SimSun"/>
          <w:lang w:eastAsia="zh-CN"/>
        </w:rPr>
        <w:t xml:space="preserve"> RJ. Myasthenia gravis activities of daily living profile. </w:t>
      </w:r>
      <w:r w:rsidRPr="006B5696">
        <w:rPr>
          <w:rFonts w:ascii="Book Antiqua" w:eastAsia="SimSun" w:hAnsi="Book Antiqua" w:cs="SimSun"/>
          <w:i/>
          <w:iCs/>
          <w:lang w:eastAsia="zh-CN"/>
        </w:rPr>
        <w:t>Neurology</w:t>
      </w:r>
      <w:r w:rsidRPr="006B5696">
        <w:rPr>
          <w:rFonts w:ascii="Book Antiqua" w:eastAsia="SimSun" w:hAnsi="Book Antiqua" w:cs="SimSun"/>
          <w:lang w:eastAsia="zh-CN"/>
        </w:rPr>
        <w:t xml:space="preserve"> 1999; </w:t>
      </w:r>
      <w:r w:rsidRPr="006B5696">
        <w:rPr>
          <w:rFonts w:ascii="Book Antiqua" w:eastAsia="SimSun" w:hAnsi="Book Antiqua" w:cs="SimSun"/>
          <w:b/>
          <w:bCs/>
          <w:lang w:eastAsia="zh-CN"/>
        </w:rPr>
        <w:t>52</w:t>
      </w:r>
      <w:r w:rsidRPr="006B5696">
        <w:rPr>
          <w:rFonts w:ascii="Book Antiqua" w:eastAsia="SimSun" w:hAnsi="Book Antiqua" w:cs="SimSun"/>
          <w:lang w:eastAsia="zh-CN"/>
        </w:rPr>
        <w:t>: 1487-1489 [PMID: 10227640 DOI: 10.1212/wnl.52.7.1487]</w:t>
      </w:r>
    </w:p>
    <w:p w14:paraId="1263D607" w14:textId="77777777" w:rsidR="006B5696" w:rsidRPr="006B5696" w:rsidRDefault="000E0AE7" w:rsidP="006B5696">
      <w:pPr>
        <w:spacing w:line="360" w:lineRule="auto"/>
        <w:jc w:val="both"/>
        <w:rPr>
          <w:rFonts w:ascii="Book Antiqua" w:eastAsia="SimSun" w:hAnsi="Book Antiqua" w:cs="SimSun"/>
          <w:lang w:eastAsia="zh-CN"/>
        </w:rPr>
      </w:pPr>
      <w:r w:rsidRPr="006B5696">
        <w:rPr>
          <w:rFonts w:ascii="Book Antiqua" w:eastAsia="SimSun" w:hAnsi="Book Antiqua" w:cs="SimSun"/>
          <w:lang w:eastAsia="zh-CN"/>
        </w:rPr>
        <w:t xml:space="preserve">24 </w:t>
      </w:r>
      <w:proofErr w:type="spellStart"/>
      <w:r w:rsidRPr="006B5696">
        <w:rPr>
          <w:rFonts w:ascii="Book Antiqua" w:eastAsia="SimSun" w:hAnsi="Book Antiqua" w:cs="SimSun"/>
          <w:b/>
          <w:bCs/>
          <w:lang w:eastAsia="zh-CN"/>
        </w:rPr>
        <w:t>Dompe</w:t>
      </w:r>
      <w:proofErr w:type="spellEnd"/>
      <w:r w:rsidRPr="006B5696">
        <w:rPr>
          <w:rFonts w:ascii="Book Antiqua" w:eastAsia="SimSun" w:hAnsi="Book Antiqua" w:cs="SimSun"/>
          <w:b/>
          <w:bCs/>
          <w:lang w:eastAsia="zh-CN"/>
        </w:rPr>
        <w:t xml:space="preserve"> C</w:t>
      </w:r>
      <w:r w:rsidRPr="006B5696">
        <w:rPr>
          <w:rFonts w:ascii="Book Antiqua" w:eastAsia="SimSun" w:hAnsi="Book Antiqua" w:cs="SimSun"/>
          <w:lang w:eastAsia="zh-CN"/>
        </w:rPr>
        <w:t xml:space="preserve">, Moncrieff L, </w:t>
      </w:r>
      <w:proofErr w:type="spellStart"/>
      <w:r w:rsidRPr="006B5696">
        <w:rPr>
          <w:rFonts w:ascii="Book Antiqua" w:eastAsia="SimSun" w:hAnsi="Book Antiqua" w:cs="SimSun"/>
          <w:lang w:eastAsia="zh-CN"/>
        </w:rPr>
        <w:t>Matys</w:t>
      </w:r>
      <w:proofErr w:type="spellEnd"/>
      <w:r w:rsidRPr="006B5696">
        <w:rPr>
          <w:rFonts w:ascii="Book Antiqua" w:eastAsia="SimSun" w:hAnsi="Book Antiqua" w:cs="SimSun"/>
          <w:lang w:eastAsia="zh-CN"/>
        </w:rPr>
        <w:t xml:space="preserve"> J, </w:t>
      </w:r>
      <w:proofErr w:type="spellStart"/>
      <w:r w:rsidRPr="006B5696">
        <w:rPr>
          <w:rFonts w:ascii="Book Antiqua" w:eastAsia="SimSun" w:hAnsi="Book Antiqua" w:cs="SimSun"/>
          <w:lang w:eastAsia="zh-CN"/>
        </w:rPr>
        <w:t>Grzech-Le</w:t>
      </w:r>
      <w:r w:rsidRPr="006B5696">
        <w:rPr>
          <w:rFonts w:ascii="Book Antiqua" w:eastAsia="MS Gothic" w:hAnsi="Book Antiqua" w:cs="MS Gothic"/>
          <w:lang w:eastAsia="zh-CN"/>
        </w:rPr>
        <w:t>ś</w:t>
      </w:r>
      <w:r w:rsidRPr="006B5696">
        <w:rPr>
          <w:rFonts w:ascii="Book Antiqua" w:eastAsia="SimSun" w:hAnsi="Book Antiqua" w:cs="SimSun"/>
          <w:lang w:eastAsia="zh-CN"/>
        </w:rPr>
        <w:t>niak</w:t>
      </w:r>
      <w:proofErr w:type="spellEnd"/>
      <w:r w:rsidRPr="006B5696">
        <w:rPr>
          <w:rFonts w:ascii="Book Antiqua" w:eastAsia="SimSun" w:hAnsi="Book Antiqua" w:cs="SimSun"/>
          <w:lang w:eastAsia="zh-CN"/>
        </w:rPr>
        <w:t xml:space="preserve"> K, </w:t>
      </w:r>
      <w:proofErr w:type="spellStart"/>
      <w:r w:rsidRPr="006B5696">
        <w:rPr>
          <w:rFonts w:ascii="Book Antiqua" w:eastAsia="SimSun" w:hAnsi="Book Antiqua" w:cs="SimSun"/>
          <w:lang w:eastAsia="zh-CN"/>
        </w:rPr>
        <w:t>Kocherova</w:t>
      </w:r>
      <w:proofErr w:type="spellEnd"/>
      <w:r w:rsidRPr="006B5696">
        <w:rPr>
          <w:rFonts w:ascii="Book Antiqua" w:eastAsia="SimSun" w:hAnsi="Book Antiqua" w:cs="SimSun"/>
          <w:lang w:eastAsia="zh-CN"/>
        </w:rPr>
        <w:t xml:space="preserve"> I, </w:t>
      </w:r>
      <w:proofErr w:type="spellStart"/>
      <w:r w:rsidRPr="006B5696">
        <w:rPr>
          <w:rFonts w:ascii="Book Antiqua" w:eastAsia="SimSun" w:hAnsi="Book Antiqua" w:cs="SimSun"/>
          <w:lang w:eastAsia="zh-CN"/>
        </w:rPr>
        <w:t>Bryja</w:t>
      </w:r>
      <w:proofErr w:type="spellEnd"/>
      <w:r w:rsidRPr="006B5696">
        <w:rPr>
          <w:rFonts w:ascii="Book Antiqua" w:eastAsia="SimSun" w:hAnsi="Book Antiqua" w:cs="SimSun"/>
          <w:lang w:eastAsia="zh-CN"/>
        </w:rPr>
        <w:t xml:space="preserve"> A, </w:t>
      </w:r>
      <w:proofErr w:type="spellStart"/>
      <w:r w:rsidRPr="006B5696">
        <w:rPr>
          <w:rFonts w:ascii="Book Antiqua" w:eastAsia="SimSun" w:hAnsi="Book Antiqua" w:cs="SimSun"/>
          <w:lang w:eastAsia="zh-CN"/>
        </w:rPr>
        <w:t>Bruska</w:t>
      </w:r>
      <w:proofErr w:type="spellEnd"/>
      <w:r w:rsidRPr="006B5696">
        <w:rPr>
          <w:rFonts w:ascii="Book Antiqua" w:eastAsia="SimSun" w:hAnsi="Book Antiqua" w:cs="SimSun"/>
          <w:lang w:eastAsia="zh-CN"/>
        </w:rPr>
        <w:t xml:space="preserve"> M, </w:t>
      </w:r>
      <w:proofErr w:type="spellStart"/>
      <w:r w:rsidRPr="006B5696">
        <w:rPr>
          <w:rFonts w:ascii="Book Antiqua" w:eastAsia="SimSun" w:hAnsi="Book Antiqua" w:cs="SimSun"/>
          <w:lang w:eastAsia="zh-CN"/>
        </w:rPr>
        <w:t>Dominiak</w:t>
      </w:r>
      <w:proofErr w:type="spellEnd"/>
      <w:r w:rsidRPr="006B5696">
        <w:rPr>
          <w:rFonts w:ascii="Book Antiqua" w:eastAsia="SimSun" w:hAnsi="Book Antiqua" w:cs="SimSun"/>
          <w:lang w:eastAsia="zh-CN"/>
        </w:rPr>
        <w:t xml:space="preserve"> M, </w:t>
      </w:r>
      <w:proofErr w:type="spellStart"/>
      <w:r w:rsidRPr="006B5696">
        <w:rPr>
          <w:rFonts w:ascii="Book Antiqua" w:eastAsia="SimSun" w:hAnsi="Book Antiqua" w:cs="SimSun"/>
          <w:lang w:eastAsia="zh-CN"/>
        </w:rPr>
        <w:t>Mozdziak</w:t>
      </w:r>
      <w:proofErr w:type="spellEnd"/>
      <w:r w:rsidRPr="006B5696">
        <w:rPr>
          <w:rFonts w:ascii="Book Antiqua" w:eastAsia="SimSun" w:hAnsi="Book Antiqua" w:cs="SimSun"/>
          <w:lang w:eastAsia="zh-CN"/>
        </w:rPr>
        <w:t xml:space="preserve"> P, Skiba THI, Shibli JA, </w:t>
      </w:r>
      <w:proofErr w:type="spellStart"/>
      <w:r w:rsidRPr="006B5696">
        <w:rPr>
          <w:rFonts w:ascii="Book Antiqua" w:eastAsia="SimSun" w:hAnsi="Book Antiqua" w:cs="SimSun"/>
          <w:lang w:eastAsia="zh-CN"/>
        </w:rPr>
        <w:t>Angelova</w:t>
      </w:r>
      <w:proofErr w:type="spellEnd"/>
      <w:r w:rsidRPr="006B5696">
        <w:rPr>
          <w:rFonts w:ascii="Book Antiqua" w:eastAsia="SimSun" w:hAnsi="Book Antiqua" w:cs="SimSun"/>
          <w:lang w:eastAsia="zh-CN"/>
        </w:rPr>
        <w:t xml:space="preserve"> </w:t>
      </w:r>
      <w:proofErr w:type="spellStart"/>
      <w:r w:rsidRPr="006B5696">
        <w:rPr>
          <w:rFonts w:ascii="Book Antiqua" w:eastAsia="SimSun" w:hAnsi="Book Antiqua" w:cs="SimSun"/>
          <w:lang w:eastAsia="zh-CN"/>
        </w:rPr>
        <w:t>Volponi</w:t>
      </w:r>
      <w:proofErr w:type="spellEnd"/>
      <w:r w:rsidRPr="006B5696">
        <w:rPr>
          <w:rFonts w:ascii="Book Antiqua" w:eastAsia="SimSun" w:hAnsi="Book Antiqua" w:cs="SimSun"/>
          <w:lang w:eastAsia="zh-CN"/>
        </w:rPr>
        <w:t xml:space="preserve"> A, </w:t>
      </w:r>
      <w:proofErr w:type="spellStart"/>
      <w:r w:rsidRPr="006B5696">
        <w:rPr>
          <w:rFonts w:ascii="Book Antiqua" w:eastAsia="SimSun" w:hAnsi="Book Antiqua" w:cs="SimSun"/>
          <w:lang w:eastAsia="zh-CN"/>
        </w:rPr>
        <w:t>Kempisty</w:t>
      </w:r>
      <w:proofErr w:type="spellEnd"/>
      <w:r w:rsidRPr="006B5696">
        <w:rPr>
          <w:rFonts w:ascii="Book Antiqua" w:eastAsia="SimSun" w:hAnsi="Book Antiqua" w:cs="SimSun"/>
          <w:lang w:eastAsia="zh-CN"/>
        </w:rPr>
        <w:t xml:space="preserve"> B, </w:t>
      </w:r>
      <w:proofErr w:type="spellStart"/>
      <w:r w:rsidRPr="006B5696">
        <w:rPr>
          <w:rFonts w:ascii="Book Antiqua" w:eastAsia="SimSun" w:hAnsi="Book Antiqua" w:cs="SimSun"/>
          <w:lang w:eastAsia="zh-CN"/>
        </w:rPr>
        <w:t>Dyszkiewicz-Konwińska</w:t>
      </w:r>
      <w:proofErr w:type="spellEnd"/>
      <w:r w:rsidRPr="006B5696">
        <w:rPr>
          <w:rFonts w:ascii="Book Antiqua" w:eastAsia="SimSun" w:hAnsi="Book Antiqua" w:cs="SimSun"/>
          <w:lang w:eastAsia="zh-CN"/>
        </w:rPr>
        <w:t xml:space="preserve"> M. </w:t>
      </w:r>
      <w:proofErr w:type="spellStart"/>
      <w:r w:rsidRPr="006B5696">
        <w:rPr>
          <w:rFonts w:ascii="Book Antiqua" w:eastAsia="SimSun" w:hAnsi="Book Antiqua" w:cs="SimSun"/>
          <w:lang w:eastAsia="zh-CN"/>
        </w:rPr>
        <w:t>Photobiomodulation</w:t>
      </w:r>
      <w:proofErr w:type="spellEnd"/>
      <w:r w:rsidRPr="006B5696">
        <w:rPr>
          <w:rFonts w:ascii="Book Antiqua" w:eastAsia="SimSun" w:hAnsi="Book Antiqua" w:cs="SimSun"/>
          <w:lang w:eastAsia="zh-CN"/>
        </w:rPr>
        <w:t xml:space="preserve">-Underlying Mechanism and Clinical Applications. </w:t>
      </w:r>
      <w:r w:rsidRPr="006B5696">
        <w:rPr>
          <w:rFonts w:ascii="Book Antiqua" w:eastAsia="SimSun" w:hAnsi="Book Antiqua" w:cs="SimSun"/>
          <w:i/>
          <w:iCs/>
          <w:lang w:eastAsia="zh-CN"/>
        </w:rPr>
        <w:t>J Clin Med</w:t>
      </w:r>
      <w:r w:rsidRPr="006B5696">
        <w:rPr>
          <w:rFonts w:ascii="Book Antiqua" w:eastAsia="SimSun" w:hAnsi="Book Antiqua" w:cs="SimSun"/>
          <w:lang w:eastAsia="zh-CN"/>
        </w:rPr>
        <w:t xml:space="preserve"> 2020; </w:t>
      </w:r>
      <w:r w:rsidRPr="006B5696">
        <w:rPr>
          <w:rFonts w:ascii="Book Antiqua" w:eastAsia="SimSun" w:hAnsi="Book Antiqua" w:cs="SimSun"/>
          <w:b/>
          <w:bCs/>
          <w:lang w:eastAsia="zh-CN"/>
        </w:rPr>
        <w:t>9</w:t>
      </w:r>
      <w:r w:rsidRPr="006B5696">
        <w:rPr>
          <w:rFonts w:ascii="Book Antiqua" w:eastAsia="SimSun" w:hAnsi="Book Antiqua" w:cs="SimSun"/>
          <w:lang w:eastAsia="zh-CN"/>
        </w:rPr>
        <w:t xml:space="preserve"> [PMID: 32503238 DOI: 10.3390/jcm9061724]</w:t>
      </w:r>
    </w:p>
    <w:p w14:paraId="1B168F7B" w14:textId="77777777" w:rsidR="006B5696" w:rsidRPr="006B5696" w:rsidRDefault="000E0AE7" w:rsidP="006B5696">
      <w:pPr>
        <w:spacing w:line="360" w:lineRule="auto"/>
        <w:jc w:val="both"/>
        <w:rPr>
          <w:rFonts w:ascii="Book Antiqua" w:eastAsia="SimSun" w:hAnsi="Book Antiqua" w:cs="SimSun"/>
          <w:lang w:eastAsia="zh-CN"/>
        </w:rPr>
      </w:pPr>
      <w:r w:rsidRPr="006B5696">
        <w:rPr>
          <w:rFonts w:ascii="Book Antiqua" w:eastAsia="SimSun" w:hAnsi="Book Antiqua" w:cs="SimSun"/>
          <w:lang w:eastAsia="zh-CN"/>
        </w:rPr>
        <w:t xml:space="preserve">25 </w:t>
      </w:r>
      <w:proofErr w:type="spellStart"/>
      <w:r w:rsidRPr="006B5696">
        <w:rPr>
          <w:rFonts w:ascii="Book Antiqua" w:eastAsia="SimSun" w:hAnsi="Book Antiqua" w:cs="SimSun"/>
          <w:b/>
          <w:bCs/>
          <w:lang w:eastAsia="zh-CN"/>
        </w:rPr>
        <w:t>Tafur</w:t>
      </w:r>
      <w:proofErr w:type="spellEnd"/>
      <w:r w:rsidRPr="006B5696">
        <w:rPr>
          <w:rFonts w:ascii="Book Antiqua" w:eastAsia="SimSun" w:hAnsi="Book Antiqua" w:cs="SimSun"/>
          <w:b/>
          <w:bCs/>
          <w:lang w:eastAsia="zh-CN"/>
        </w:rPr>
        <w:t xml:space="preserve"> J</w:t>
      </w:r>
      <w:r w:rsidRPr="006B5696">
        <w:rPr>
          <w:rFonts w:ascii="Book Antiqua" w:eastAsia="SimSun" w:hAnsi="Book Antiqua" w:cs="SimSun"/>
          <w:lang w:eastAsia="zh-CN"/>
        </w:rPr>
        <w:t xml:space="preserve">, Mills PJ. Low-intensity light therapy: exploring the role of redox mechanisms. </w:t>
      </w:r>
      <w:proofErr w:type="spellStart"/>
      <w:r w:rsidRPr="006B5696">
        <w:rPr>
          <w:rFonts w:ascii="Book Antiqua" w:eastAsia="SimSun" w:hAnsi="Book Antiqua" w:cs="SimSun"/>
          <w:i/>
          <w:iCs/>
          <w:lang w:eastAsia="zh-CN"/>
        </w:rPr>
        <w:t>Photomed</w:t>
      </w:r>
      <w:proofErr w:type="spellEnd"/>
      <w:r w:rsidRPr="006B5696">
        <w:rPr>
          <w:rFonts w:ascii="Book Antiqua" w:eastAsia="SimSun" w:hAnsi="Book Antiqua" w:cs="SimSun"/>
          <w:i/>
          <w:iCs/>
          <w:lang w:eastAsia="zh-CN"/>
        </w:rPr>
        <w:t xml:space="preserve"> Laser Surg</w:t>
      </w:r>
      <w:r w:rsidRPr="006B5696">
        <w:rPr>
          <w:rFonts w:ascii="Book Antiqua" w:eastAsia="SimSun" w:hAnsi="Book Antiqua" w:cs="SimSun"/>
          <w:lang w:eastAsia="zh-CN"/>
        </w:rPr>
        <w:t xml:space="preserve"> 2008; </w:t>
      </w:r>
      <w:r w:rsidRPr="006B5696">
        <w:rPr>
          <w:rFonts w:ascii="Book Antiqua" w:eastAsia="SimSun" w:hAnsi="Book Antiqua" w:cs="SimSun"/>
          <w:b/>
          <w:bCs/>
          <w:lang w:eastAsia="zh-CN"/>
        </w:rPr>
        <w:t>26</w:t>
      </w:r>
      <w:r w:rsidRPr="006B5696">
        <w:rPr>
          <w:rFonts w:ascii="Book Antiqua" w:eastAsia="SimSun" w:hAnsi="Book Antiqua" w:cs="SimSun"/>
          <w:lang w:eastAsia="zh-CN"/>
        </w:rPr>
        <w:t>: 323-328 [PMID: 18665762 DOI: 10.1089/pho.2007.2184]</w:t>
      </w:r>
    </w:p>
    <w:p w14:paraId="4B8B195B" w14:textId="77777777" w:rsidR="006B5696" w:rsidRPr="006B5696" w:rsidRDefault="000E0AE7" w:rsidP="006B5696">
      <w:pPr>
        <w:spacing w:line="360" w:lineRule="auto"/>
        <w:jc w:val="both"/>
        <w:rPr>
          <w:rFonts w:ascii="Book Antiqua" w:eastAsia="SimSun" w:hAnsi="Book Antiqua" w:cs="SimSun"/>
          <w:lang w:eastAsia="zh-CN"/>
        </w:rPr>
      </w:pPr>
      <w:r w:rsidRPr="006B5696">
        <w:rPr>
          <w:rFonts w:ascii="Book Antiqua" w:eastAsia="SimSun" w:hAnsi="Book Antiqua" w:cs="SimSun"/>
          <w:lang w:eastAsia="zh-CN"/>
        </w:rPr>
        <w:t xml:space="preserve">26 </w:t>
      </w:r>
      <w:proofErr w:type="spellStart"/>
      <w:r w:rsidRPr="006B5696">
        <w:rPr>
          <w:rFonts w:ascii="Book Antiqua" w:eastAsia="SimSun" w:hAnsi="Book Antiqua" w:cs="SimSun"/>
          <w:b/>
          <w:bCs/>
          <w:lang w:eastAsia="zh-CN"/>
        </w:rPr>
        <w:t>Schlaug</w:t>
      </w:r>
      <w:proofErr w:type="spellEnd"/>
      <w:r w:rsidRPr="006B5696">
        <w:rPr>
          <w:rFonts w:ascii="Book Antiqua" w:eastAsia="SimSun" w:hAnsi="Book Antiqua" w:cs="SimSun"/>
          <w:b/>
          <w:bCs/>
          <w:lang w:eastAsia="zh-CN"/>
        </w:rPr>
        <w:t xml:space="preserve"> G</w:t>
      </w:r>
      <w:r w:rsidRPr="006B5696">
        <w:rPr>
          <w:rFonts w:ascii="Book Antiqua" w:eastAsia="SimSun" w:hAnsi="Book Antiqua" w:cs="SimSun"/>
          <w:lang w:eastAsia="zh-CN"/>
        </w:rPr>
        <w:t xml:space="preserve">, </w:t>
      </w:r>
      <w:proofErr w:type="spellStart"/>
      <w:r w:rsidRPr="006B5696">
        <w:rPr>
          <w:rFonts w:ascii="Book Antiqua" w:eastAsia="SimSun" w:hAnsi="Book Antiqua" w:cs="SimSun"/>
          <w:lang w:eastAsia="zh-CN"/>
        </w:rPr>
        <w:t>Renga</w:t>
      </w:r>
      <w:proofErr w:type="spellEnd"/>
      <w:r w:rsidRPr="006B5696">
        <w:rPr>
          <w:rFonts w:ascii="Book Antiqua" w:eastAsia="SimSun" w:hAnsi="Book Antiqua" w:cs="SimSun"/>
          <w:lang w:eastAsia="zh-CN"/>
        </w:rPr>
        <w:t xml:space="preserve"> V. Transcranial direct current stimulation: a noninvasive tool to facilitate stroke recovery. </w:t>
      </w:r>
      <w:r w:rsidRPr="006B5696">
        <w:rPr>
          <w:rFonts w:ascii="Book Antiqua" w:eastAsia="SimSun" w:hAnsi="Book Antiqua" w:cs="SimSun"/>
          <w:i/>
          <w:iCs/>
          <w:lang w:eastAsia="zh-CN"/>
        </w:rPr>
        <w:t>Expert Rev Med Devices</w:t>
      </w:r>
      <w:r w:rsidRPr="006B5696">
        <w:rPr>
          <w:rFonts w:ascii="Book Antiqua" w:eastAsia="SimSun" w:hAnsi="Book Antiqua" w:cs="SimSun"/>
          <w:lang w:eastAsia="zh-CN"/>
        </w:rPr>
        <w:t xml:space="preserve"> 2008; </w:t>
      </w:r>
      <w:r w:rsidRPr="006B5696">
        <w:rPr>
          <w:rFonts w:ascii="Book Antiqua" w:eastAsia="SimSun" w:hAnsi="Book Antiqua" w:cs="SimSun"/>
          <w:b/>
          <w:bCs/>
          <w:lang w:eastAsia="zh-CN"/>
        </w:rPr>
        <w:t>5</w:t>
      </w:r>
      <w:r w:rsidRPr="006B5696">
        <w:rPr>
          <w:rFonts w:ascii="Book Antiqua" w:eastAsia="SimSun" w:hAnsi="Book Antiqua" w:cs="SimSun"/>
          <w:lang w:eastAsia="zh-CN"/>
        </w:rPr>
        <w:t>: 759-768 [PMID: 19025351 DOI: 10.1586/17434440.5.6.759]</w:t>
      </w:r>
    </w:p>
    <w:p w14:paraId="32589053" w14:textId="77777777" w:rsidR="006B5696" w:rsidRPr="006B5696" w:rsidRDefault="000E0AE7" w:rsidP="006B5696">
      <w:pPr>
        <w:spacing w:line="360" w:lineRule="auto"/>
        <w:jc w:val="both"/>
        <w:rPr>
          <w:rFonts w:ascii="Book Antiqua" w:eastAsia="SimSun" w:hAnsi="Book Antiqua" w:cs="SimSun"/>
          <w:lang w:eastAsia="zh-CN"/>
        </w:rPr>
      </w:pPr>
      <w:r w:rsidRPr="006B5696">
        <w:rPr>
          <w:rFonts w:ascii="Book Antiqua" w:eastAsia="SimSun" w:hAnsi="Book Antiqua" w:cs="SimSun"/>
          <w:lang w:eastAsia="zh-CN"/>
        </w:rPr>
        <w:t xml:space="preserve">27 </w:t>
      </w:r>
      <w:r w:rsidRPr="006B5696">
        <w:rPr>
          <w:rFonts w:ascii="Book Antiqua" w:eastAsia="SimSun" w:hAnsi="Book Antiqua" w:cs="SimSun"/>
          <w:b/>
          <w:bCs/>
          <w:lang w:eastAsia="zh-CN"/>
        </w:rPr>
        <w:t>Davis KD</w:t>
      </w:r>
      <w:r w:rsidRPr="006B5696">
        <w:rPr>
          <w:rFonts w:ascii="Book Antiqua" w:eastAsia="SimSun" w:hAnsi="Book Antiqua" w:cs="SimSun"/>
          <w:lang w:eastAsia="zh-CN"/>
        </w:rPr>
        <w:t xml:space="preserve">, Taylor SJ, Crawley AP, Wood ML, </w:t>
      </w:r>
      <w:proofErr w:type="spellStart"/>
      <w:r w:rsidRPr="006B5696">
        <w:rPr>
          <w:rFonts w:ascii="Book Antiqua" w:eastAsia="SimSun" w:hAnsi="Book Antiqua" w:cs="SimSun"/>
          <w:lang w:eastAsia="zh-CN"/>
        </w:rPr>
        <w:t>Mikulis</w:t>
      </w:r>
      <w:proofErr w:type="spellEnd"/>
      <w:r w:rsidRPr="006B5696">
        <w:rPr>
          <w:rFonts w:ascii="Book Antiqua" w:eastAsia="SimSun" w:hAnsi="Book Antiqua" w:cs="SimSun"/>
          <w:lang w:eastAsia="zh-CN"/>
        </w:rPr>
        <w:t xml:space="preserve"> DJ. Functional MRI of pain- and attention-related activations in the human cingulate cortex. </w:t>
      </w:r>
      <w:r w:rsidRPr="006B5696">
        <w:rPr>
          <w:rFonts w:ascii="Book Antiqua" w:eastAsia="SimSun" w:hAnsi="Book Antiqua" w:cs="SimSun"/>
          <w:i/>
          <w:iCs/>
          <w:lang w:eastAsia="zh-CN"/>
        </w:rPr>
        <w:t xml:space="preserve">J </w:t>
      </w:r>
      <w:proofErr w:type="spellStart"/>
      <w:r w:rsidRPr="006B5696">
        <w:rPr>
          <w:rFonts w:ascii="Book Antiqua" w:eastAsia="SimSun" w:hAnsi="Book Antiqua" w:cs="SimSun"/>
          <w:i/>
          <w:iCs/>
          <w:lang w:eastAsia="zh-CN"/>
        </w:rPr>
        <w:t>Neurophysiol</w:t>
      </w:r>
      <w:proofErr w:type="spellEnd"/>
      <w:r w:rsidRPr="006B5696">
        <w:rPr>
          <w:rFonts w:ascii="Book Antiqua" w:eastAsia="SimSun" w:hAnsi="Book Antiqua" w:cs="SimSun"/>
          <w:lang w:eastAsia="zh-CN"/>
        </w:rPr>
        <w:t xml:space="preserve"> 1997; </w:t>
      </w:r>
      <w:r w:rsidRPr="006B5696">
        <w:rPr>
          <w:rFonts w:ascii="Book Antiqua" w:eastAsia="SimSun" w:hAnsi="Book Antiqua" w:cs="SimSun"/>
          <w:b/>
          <w:bCs/>
          <w:lang w:eastAsia="zh-CN"/>
        </w:rPr>
        <w:t>77</w:t>
      </w:r>
      <w:r w:rsidRPr="006B5696">
        <w:rPr>
          <w:rFonts w:ascii="Book Antiqua" w:eastAsia="SimSun" w:hAnsi="Book Antiqua" w:cs="SimSun"/>
          <w:lang w:eastAsia="zh-CN"/>
        </w:rPr>
        <w:t>: 3370-3380 [PMID: 9212281 DOI: 10.1152/jn.1997.77.6.3370]</w:t>
      </w:r>
    </w:p>
    <w:p w14:paraId="0AA598F2" w14:textId="77777777" w:rsidR="006B5696" w:rsidRPr="006B5696" w:rsidRDefault="000E0AE7" w:rsidP="006B5696">
      <w:pPr>
        <w:spacing w:line="360" w:lineRule="auto"/>
        <w:jc w:val="both"/>
        <w:rPr>
          <w:rFonts w:ascii="Book Antiqua" w:eastAsia="SimSun" w:hAnsi="Book Antiqua" w:cs="SimSun"/>
          <w:lang w:eastAsia="zh-CN"/>
        </w:rPr>
      </w:pPr>
      <w:r w:rsidRPr="006B5696">
        <w:rPr>
          <w:rFonts w:ascii="Book Antiqua" w:eastAsia="SimSun" w:hAnsi="Book Antiqua" w:cs="SimSun"/>
          <w:lang w:eastAsia="zh-CN"/>
        </w:rPr>
        <w:t xml:space="preserve">28 </w:t>
      </w:r>
      <w:r w:rsidRPr="006B5696">
        <w:rPr>
          <w:rFonts w:ascii="Book Antiqua" w:eastAsia="SimSun" w:hAnsi="Book Antiqua" w:cs="SimSun"/>
          <w:b/>
          <w:bCs/>
          <w:lang w:eastAsia="zh-CN"/>
        </w:rPr>
        <w:t>Kwan CL</w:t>
      </w:r>
      <w:r w:rsidRPr="006B5696">
        <w:rPr>
          <w:rFonts w:ascii="Book Antiqua" w:eastAsia="SimSun" w:hAnsi="Book Antiqua" w:cs="SimSun"/>
          <w:lang w:eastAsia="zh-CN"/>
        </w:rPr>
        <w:t xml:space="preserve">, Crawley AP, </w:t>
      </w:r>
      <w:proofErr w:type="spellStart"/>
      <w:r w:rsidRPr="006B5696">
        <w:rPr>
          <w:rFonts w:ascii="Book Antiqua" w:eastAsia="SimSun" w:hAnsi="Book Antiqua" w:cs="SimSun"/>
          <w:lang w:eastAsia="zh-CN"/>
        </w:rPr>
        <w:t>Mikulis</w:t>
      </w:r>
      <w:proofErr w:type="spellEnd"/>
      <w:r w:rsidRPr="006B5696">
        <w:rPr>
          <w:rFonts w:ascii="Book Antiqua" w:eastAsia="SimSun" w:hAnsi="Book Antiqua" w:cs="SimSun"/>
          <w:lang w:eastAsia="zh-CN"/>
        </w:rPr>
        <w:t xml:space="preserve"> DJ, Davis KD. An fMRI study of the anterior cingulate cortex and surrounding medial wall activations evoked by noxious cutaneous heat and cold stimuli. </w:t>
      </w:r>
      <w:r w:rsidRPr="006B5696">
        <w:rPr>
          <w:rFonts w:ascii="Book Antiqua" w:eastAsia="SimSun" w:hAnsi="Book Antiqua" w:cs="SimSun"/>
          <w:i/>
          <w:iCs/>
          <w:lang w:eastAsia="zh-CN"/>
        </w:rPr>
        <w:t>Pain</w:t>
      </w:r>
      <w:r w:rsidRPr="006B5696">
        <w:rPr>
          <w:rFonts w:ascii="Book Antiqua" w:eastAsia="SimSun" w:hAnsi="Book Antiqua" w:cs="SimSun"/>
          <w:lang w:eastAsia="zh-CN"/>
        </w:rPr>
        <w:t xml:space="preserve"> 2000; </w:t>
      </w:r>
      <w:r w:rsidRPr="006B5696">
        <w:rPr>
          <w:rFonts w:ascii="Book Antiqua" w:eastAsia="SimSun" w:hAnsi="Book Antiqua" w:cs="SimSun"/>
          <w:b/>
          <w:bCs/>
          <w:lang w:eastAsia="zh-CN"/>
        </w:rPr>
        <w:t>85</w:t>
      </w:r>
      <w:r w:rsidRPr="006B5696">
        <w:rPr>
          <w:rFonts w:ascii="Book Antiqua" w:eastAsia="SimSun" w:hAnsi="Book Antiqua" w:cs="SimSun"/>
          <w:lang w:eastAsia="zh-CN"/>
        </w:rPr>
        <w:t>: 359-374 [PMID: 10781909 DOI: 10.1016/S0304-3959(99)00287-0]</w:t>
      </w:r>
    </w:p>
    <w:p w14:paraId="0DE938C2" w14:textId="77777777" w:rsidR="006B5696" w:rsidRPr="006B5696" w:rsidRDefault="000E0AE7" w:rsidP="006B5696">
      <w:pPr>
        <w:spacing w:line="360" w:lineRule="auto"/>
        <w:jc w:val="both"/>
        <w:rPr>
          <w:rFonts w:ascii="Book Antiqua" w:eastAsia="SimSun" w:hAnsi="Book Antiqua" w:cs="SimSun"/>
          <w:lang w:eastAsia="zh-CN"/>
        </w:rPr>
      </w:pPr>
      <w:r w:rsidRPr="006B5696">
        <w:rPr>
          <w:rFonts w:ascii="Book Antiqua" w:eastAsia="SimSun" w:hAnsi="Book Antiqua" w:cs="SimSun"/>
          <w:lang w:eastAsia="zh-CN"/>
        </w:rPr>
        <w:t xml:space="preserve">29 </w:t>
      </w:r>
      <w:r w:rsidRPr="006B5696">
        <w:rPr>
          <w:rFonts w:ascii="Book Antiqua" w:eastAsia="SimSun" w:hAnsi="Book Antiqua" w:cs="SimSun"/>
          <w:b/>
          <w:bCs/>
          <w:lang w:eastAsia="zh-CN"/>
        </w:rPr>
        <w:t>Tomé RFF</w:t>
      </w:r>
      <w:r w:rsidRPr="006B5696">
        <w:rPr>
          <w:rFonts w:ascii="Book Antiqua" w:eastAsia="SimSun" w:hAnsi="Book Antiqua" w:cs="SimSun"/>
          <w:lang w:eastAsia="zh-CN"/>
        </w:rPr>
        <w:t xml:space="preserve">, Silva DFB, Dos Santos CAO, de Vasconcelos Neves G, </w:t>
      </w:r>
      <w:proofErr w:type="spellStart"/>
      <w:r w:rsidRPr="006B5696">
        <w:rPr>
          <w:rFonts w:ascii="Book Antiqua" w:eastAsia="SimSun" w:hAnsi="Book Antiqua" w:cs="SimSun"/>
          <w:lang w:eastAsia="zh-CN"/>
        </w:rPr>
        <w:t>Rolim</w:t>
      </w:r>
      <w:proofErr w:type="spellEnd"/>
      <w:r w:rsidRPr="006B5696">
        <w:rPr>
          <w:rFonts w:ascii="Book Antiqua" w:eastAsia="SimSun" w:hAnsi="Book Antiqua" w:cs="SimSun"/>
          <w:lang w:eastAsia="zh-CN"/>
        </w:rPr>
        <w:t xml:space="preserve"> AKA, de Castro Gomes DQ. ILIB (intravascular laser irradiation of blood) as an adjuvant therapy in the treatment of patients with chronic systemic diseases-an integrative literature review. </w:t>
      </w:r>
      <w:r w:rsidRPr="006B5696">
        <w:rPr>
          <w:rFonts w:ascii="Book Antiqua" w:eastAsia="SimSun" w:hAnsi="Book Antiqua" w:cs="SimSun"/>
          <w:i/>
          <w:iCs/>
          <w:lang w:eastAsia="zh-CN"/>
        </w:rPr>
        <w:t>Lasers Med Sci</w:t>
      </w:r>
      <w:r w:rsidRPr="006B5696">
        <w:rPr>
          <w:rFonts w:ascii="Book Antiqua" w:eastAsia="SimSun" w:hAnsi="Book Antiqua" w:cs="SimSun"/>
          <w:lang w:eastAsia="zh-CN"/>
        </w:rPr>
        <w:t xml:space="preserve"> 2020; </w:t>
      </w:r>
      <w:r w:rsidRPr="006B5696">
        <w:rPr>
          <w:rFonts w:ascii="Book Antiqua" w:eastAsia="SimSun" w:hAnsi="Book Antiqua" w:cs="SimSun"/>
          <w:b/>
          <w:bCs/>
          <w:lang w:eastAsia="zh-CN"/>
        </w:rPr>
        <w:t>35</w:t>
      </w:r>
      <w:r w:rsidRPr="006B5696">
        <w:rPr>
          <w:rFonts w:ascii="Book Antiqua" w:eastAsia="SimSun" w:hAnsi="Book Antiqua" w:cs="SimSun"/>
          <w:lang w:eastAsia="zh-CN"/>
        </w:rPr>
        <w:t>: 1899-1907 [PMID: 32656732 DOI: 10.1007/s10103-020-03100-4]</w:t>
      </w:r>
    </w:p>
    <w:p w14:paraId="473330D6" w14:textId="77777777" w:rsidR="006B5696" w:rsidRPr="006B5696" w:rsidRDefault="000E0AE7" w:rsidP="006B5696">
      <w:pPr>
        <w:spacing w:line="360" w:lineRule="auto"/>
        <w:jc w:val="both"/>
        <w:rPr>
          <w:rFonts w:ascii="Book Antiqua" w:eastAsia="SimSun" w:hAnsi="Book Antiqua" w:cs="SimSun"/>
          <w:lang w:eastAsia="zh-CN"/>
        </w:rPr>
      </w:pPr>
      <w:r w:rsidRPr="006B5696">
        <w:rPr>
          <w:rFonts w:ascii="Book Antiqua" w:eastAsia="SimSun" w:hAnsi="Book Antiqua" w:cs="SimSun"/>
          <w:lang w:eastAsia="zh-CN"/>
        </w:rPr>
        <w:t xml:space="preserve">30 </w:t>
      </w:r>
      <w:r w:rsidRPr="006B5696">
        <w:rPr>
          <w:rFonts w:ascii="Book Antiqua" w:eastAsia="SimSun" w:hAnsi="Book Antiqua" w:cs="SimSun"/>
          <w:b/>
          <w:bCs/>
          <w:lang w:eastAsia="zh-CN"/>
        </w:rPr>
        <w:t>Wang X</w:t>
      </w:r>
      <w:r w:rsidRPr="006B5696">
        <w:rPr>
          <w:rFonts w:ascii="Book Antiqua" w:eastAsia="SimSun" w:hAnsi="Book Antiqua" w:cs="SimSun"/>
          <w:lang w:eastAsia="zh-CN"/>
        </w:rPr>
        <w:t xml:space="preserve">, Tian F, </w:t>
      </w:r>
      <w:proofErr w:type="spellStart"/>
      <w:r w:rsidRPr="006B5696">
        <w:rPr>
          <w:rFonts w:ascii="Book Antiqua" w:eastAsia="SimSun" w:hAnsi="Book Antiqua" w:cs="SimSun"/>
          <w:lang w:eastAsia="zh-CN"/>
        </w:rPr>
        <w:t>Soni</w:t>
      </w:r>
      <w:proofErr w:type="spellEnd"/>
      <w:r w:rsidRPr="006B5696">
        <w:rPr>
          <w:rFonts w:ascii="Book Antiqua" w:eastAsia="SimSun" w:hAnsi="Book Antiqua" w:cs="SimSun"/>
          <w:lang w:eastAsia="zh-CN"/>
        </w:rPr>
        <w:t xml:space="preserve"> SS, Gonzalez-Lima F, Liu H. Interplay between up-regulation of cytochrome-c-oxidase and hemoglobin oxygenation induced by near-infrared laser. </w:t>
      </w:r>
      <w:r w:rsidRPr="006B5696">
        <w:rPr>
          <w:rFonts w:ascii="Book Antiqua" w:eastAsia="SimSun" w:hAnsi="Book Antiqua" w:cs="SimSun"/>
          <w:i/>
          <w:iCs/>
          <w:lang w:eastAsia="zh-CN"/>
        </w:rPr>
        <w:t>Sci Rep</w:t>
      </w:r>
      <w:r w:rsidRPr="006B5696">
        <w:rPr>
          <w:rFonts w:ascii="Book Antiqua" w:eastAsia="SimSun" w:hAnsi="Book Antiqua" w:cs="SimSun"/>
          <w:lang w:eastAsia="zh-CN"/>
        </w:rPr>
        <w:t xml:space="preserve"> 2016; </w:t>
      </w:r>
      <w:r w:rsidRPr="006B5696">
        <w:rPr>
          <w:rFonts w:ascii="Book Antiqua" w:eastAsia="SimSun" w:hAnsi="Book Antiqua" w:cs="SimSun"/>
          <w:b/>
          <w:bCs/>
          <w:lang w:eastAsia="zh-CN"/>
        </w:rPr>
        <w:t>6</w:t>
      </w:r>
      <w:r w:rsidRPr="006B5696">
        <w:rPr>
          <w:rFonts w:ascii="Book Antiqua" w:eastAsia="SimSun" w:hAnsi="Book Antiqua" w:cs="SimSun"/>
          <w:lang w:eastAsia="zh-CN"/>
        </w:rPr>
        <w:t>: 30540 [PMID: 27484673 DOI: 10.1038/srep30540]</w:t>
      </w:r>
    </w:p>
    <w:p w14:paraId="11E54ABA" w14:textId="77777777" w:rsidR="006B5696" w:rsidRPr="006B5696" w:rsidRDefault="000E0AE7" w:rsidP="006B5696">
      <w:pPr>
        <w:spacing w:line="360" w:lineRule="auto"/>
        <w:jc w:val="both"/>
        <w:rPr>
          <w:rFonts w:ascii="Book Antiqua" w:eastAsia="SimSun" w:hAnsi="Book Antiqua" w:cs="SimSun"/>
          <w:lang w:eastAsia="zh-CN"/>
        </w:rPr>
      </w:pPr>
      <w:r w:rsidRPr="006B5696">
        <w:rPr>
          <w:rFonts w:ascii="Book Antiqua" w:eastAsia="SimSun" w:hAnsi="Book Antiqua" w:cs="SimSun"/>
          <w:lang w:eastAsia="zh-CN"/>
        </w:rPr>
        <w:lastRenderedPageBreak/>
        <w:t xml:space="preserve">31 </w:t>
      </w:r>
      <w:r w:rsidRPr="006B5696">
        <w:rPr>
          <w:rFonts w:ascii="Book Antiqua" w:eastAsia="SimSun" w:hAnsi="Book Antiqua" w:cs="SimSun"/>
          <w:b/>
          <w:bCs/>
          <w:lang w:eastAsia="zh-CN"/>
        </w:rPr>
        <w:t>Baker JS</w:t>
      </w:r>
      <w:r w:rsidRPr="006B5696">
        <w:rPr>
          <w:rFonts w:ascii="Book Antiqua" w:eastAsia="SimSun" w:hAnsi="Book Antiqua" w:cs="SimSun"/>
          <w:lang w:eastAsia="zh-CN"/>
        </w:rPr>
        <w:t xml:space="preserve">, McCormick MC, </w:t>
      </w:r>
      <w:proofErr w:type="spellStart"/>
      <w:r w:rsidRPr="006B5696">
        <w:rPr>
          <w:rFonts w:ascii="Book Antiqua" w:eastAsia="SimSun" w:hAnsi="Book Antiqua" w:cs="SimSun"/>
          <w:lang w:eastAsia="zh-CN"/>
        </w:rPr>
        <w:t>Robergs</w:t>
      </w:r>
      <w:proofErr w:type="spellEnd"/>
      <w:r w:rsidRPr="006B5696">
        <w:rPr>
          <w:rFonts w:ascii="Book Antiqua" w:eastAsia="SimSun" w:hAnsi="Book Antiqua" w:cs="SimSun"/>
          <w:lang w:eastAsia="zh-CN"/>
        </w:rPr>
        <w:t xml:space="preserve"> RA. Interaction among Skeletal Muscle Metabolic Energy Systems during Intense Exercise. </w:t>
      </w:r>
      <w:r w:rsidRPr="006B5696">
        <w:rPr>
          <w:rFonts w:ascii="Book Antiqua" w:eastAsia="SimSun" w:hAnsi="Book Antiqua" w:cs="SimSun"/>
          <w:i/>
          <w:iCs/>
          <w:lang w:eastAsia="zh-CN"/>
        </w:rPr>
        <w:t xml:space="preserve">J </w:t>
      </w:r>
      <w:proofErr w:type="spellStart"/>
      <w:r w:rsidRPr="006B5696">
        <w:rPr>
          <w:rFonts w:ascii="Book Antiqua" w:eastAsia="SimSun" w:hAnsi="Book Antiqua" w:cs="SimSun"/>
          <w:i/>
          <w:iCs/>
          <w:lang w:eastAsia="zh-CN"/>
        </w:rPr>
        <w:t>Nutr</w:t>
      </w:r>
      <w:proofErr w:type="spellEnd"/>
      <w:r w:rsidRPr="006B5696">
        <w:rPr>
          <w:rFonts w:ascii="Book Antiqua" w:eastAsia="SimSun" w:hAnsi="Book Antiqua" w:cs="SimSun"/>
          <w:i/>
          <w:iCs/>
          <w:lang w:eastAsia="zh-CN"/>
        </w:rPr>
        <w:t xml:space="preserve"> </w:t>
      </w:r>
      <w:proofErr w:type="spellStart"/>
      <w:r w:rsidRPr="006B5696">
        <w:rPr>
          <w:rFonts w:ascii="Book Antiqua" w:eastAsia="SimSun" w:hAnsi="Book Antiqua" w:cs="SimSun"/>
          <w:i/>
          <w:iCs/>
          <w:lang w:eastAsia="zh-CN"/>
        </w:rPr>
        <w:t>Metab</w:t>
      </w:r>
      <w:proofErr w:type="spellEnd"/>
      <w:r w:rsidRPr="006B5696">
        <w:rPr>
          <w:rFonts w:ascii="Book Antiqua" w:eastAsia="SimSun" w:hAnsi="Book Antiqua" w:cs="SimSun"/>
          <w:lang w:eastAsia="zh-CN"/>
        </w:rPr>
        <w:t xml:space="preserve"> 2010; </w:t>
      </w:r>
      <w:r w:rsidRPr="006B5696">
        <w:rPr>
          <w:rFonts w:ascii="Book Antiqua" w:eastAsia="SimSun" w:hAnsi="Book Antiqua" w:cs="SimSun"/>
          <w:b/>
          <w:bCs/>
          <w:lang w:eastAsia="zh-CN"/>
        </w:rPr>
        <w:t>2010</w:t>
      </w:r>
      <w:r w:rsidRPr="006B5696">
        <w:rPr>
          <w:rFonts w:ascii="Book Antiqua" w:eastAsia="SimSun" w:hAnsi="Book Antiqua" w:cs="SimSun"/>
          <w:lang w:eastAsia="zh-CN"/>
        </w:rPr>
        <w:t>: 905612 [PMID: 21188163 DOI: 10.1155/2010/905612]</w:t>
      </w:r>
    </w:p>
    <w:p w14:paraId="247071E7" w14:textId="77777777" w:rsidR="006B5696" w:rsidRPr="006B5696" w:rsidRDefault="000E0AE7" w:rsidP="006B5696">
      <w:pPr>
        <w:spacing w:line="360" w:lineRule="auto"/>
        <w:jc w:val="both"/>
        <w:rPr>
          <w:rFonts w:ascii="Book Antiqua" w:eastAsia="SimSun" w:hAnsi="Book Antiqua" w:cs="SimSun"/>
          <w:lang w:eastAsia="zh-CN"/>
        </w:rPr>
      </w:pPr>
      <w:r w:rsidRPr="006B5696">
        <w:rPr>
          <w:rFonts w:ascii="Book Antiqua" w:eastAsia="SimSun" w:hAnsi="Book Antiqua" w:cs="SimSun"/>
          <w:lang w:eastAsia="zh-CN"/>
        </w:rPr>
        <w:t xml:space="preserve">32 </w:t>
      </w:r>
      <w:r w:rsidRPr="006B5696">
        <w:rPr>
          <w:rFonts w:ascii="Book Antiqua" w:eastAsia="SimSun" w:hAnsi="Book Antiqua" w:cs="SimSun"/>
          <w:b/>
          <w:bCs/>
          <w:lang w:eastAsia="zh-CN"/>
        </w:rPr>
        <w:t>Hargreaves M</w:t>
      </w:r>
      <w:r w:rsidRPr="006B5696">
        <w:rPr>
          <w:rFonts w:ascii="Book Antiqua" w:eastAsia="SimSun" w:hAnsi="Book Antiqua" w:cs="SimSun"/>
          <w:lang w:eastAsia="zh-CN"/>
        </w:rPr>
        <w:t xml:space="preserve">, </w:t>
      </w:r>
      <w:proofErr w:type="spellStart"/>
      <w:r w:rsidRPr="006B5696">
        <w:rPr>
          <w:rFonts w:ascii="Book Antiqua" w:eastAsia="SimSun" w:hAnsi="Book Antiqua" w:cs="SimSun"/>
          <w:lang w:eastAsia="zh-CN"/>
        </w:rPr>
        <w:t>Spriet</w:t>
      </w:r>
      <w:proofErr w:type="spellEnd"/>
      <w:r w:rsidRPr="006B5696">
        <w:rPr>
          <w:rFonts w:ascii="Book Antiqua" w:eastAsia="SimSun" w:hAnsi="Book Antiqua" w:cs="SimSun"/>
          <w:lang w:eastAsia="zh-CN"/>
        </w:rPr>
        <w:t xml:space="preserve"> LL. Skeletal muscle energy metabolism during exercise. </w:t>
      </w:r>
      <w:r w:rsidRPr="006B5696">
        <w:rPr>
          <w:rFonts w:ascii="Book Antiqua" w:eastAsia="SimSun" w:hAnsi="Book Antiqua" w:cs="SimSun"/>
          <w:i/>
          <w:iCs/>
          <w:lang w:eastAsia="zh-CN"/>
        </w:rPr>
        <w:t xml:space="preserve">Nat </w:t>
      </w:r>
      <w:proofErr w:type="spellStart"/>
      <w:r w:rsidRPr="006B5696">
        <w:rPr>
          <w:rFonts w:ascii="Book Antiqua" w:eastAsia="SimSun" w:hAnsi="Book Antiqua" w:cs="SimSun"/>
          <w:i/>
          <w:iCs/>
          <w:lang w:eastAsia="zh-CN"/>
        </w:rPr>
        <w:t>Metab</w:t>
      </w:r>
      <w:proofErr w:type="spellEnd"/>
      <w:r w:rsidRPr="006B5696">
        <w:rPr>
          <w:rFonts w:ascii="Book Antiqua" w:eastAsia="SimSun" w:hAnsi="Book Antiqua" w:cs="SimSun"/>
          <w:lang w:eastAsia="zh-CN"/>
        </w:rPr>
        <w:t xml:space="preserve"> 2020; </w:t>
      </w:r>
      <w:r w:rsidRPr="006B5696">
        <w:rPr>
          <w:rFonts w:ascii="Book Antiqua" w:eastAsia="SimSun" w:hAnsi="Book Antiqua" w:cs="SimSun"/>
          <w:b/>
          <w:bCs/>
          <w:lang w:eastAsia="zh-CN"/>
        </w:rPr>
        <w:t>2</w:t>
      </w:r>
      <w:r w:rsidRPr="006B5696">
        <w:rPr>
          <w:rFonts w:ascii="Book Antiqua" w:eastAsia="SimSun" w:hAnsi="Book Antiqua" w:cs="SimSun"/>
          <w:lang w:eastAsia="zh-CN"/>
        </w:rPr>
        <w:t>: 817-828 [PMID: 32747792 DOI: 10.1038/s42255-020-0251-4]</w:t>
      </w:r>
    </w:p>
    <w:p w14:paraId="08CE6477" w14:textId="77777777" w:rsidR="006B5696" w:rsidRPr="006B5696" w:rsidRDefault="006B5696" w:rsidP="006B5696">
      <w:pPr>
        <w:spacing w:line="360" w:lineRule="auto"/>
        <w:jc w:val="both"/>
        <w:rPr>
          <w:rFonts w:ascii="Book Antiqua" w:eastAsia="SimSun" w:hAnsi="Book Antiqua" w:cs="SimSun"/>
          <w:lang w:eastAsia="zh-CN"/>
        </w:rPr>
      </w:pPr>
    </w:p>
    <w:p w14:paraId="70F0EFE3" w14:textId="77777777" w:rsidR="00A77B3E" w:rsidRPr="006B5696" w:rsidRDefault="00A77B3E" w:rsidP="006B5696">
      <w:pPr>
        <w:spacing w:line="360" w:lineRule="auto"/>
        <w:jc w:val="both"/>
        <w:rPr>
          <w:rFonts w:ascii="Book Antiqua" w:hAnsi="Book Antiqua" w:cs="Book Antiqua"/>
          <w:color w:val="000000"/>
          <w:lang w:eastAsia="zh-CN"/>
        </w:rPr>
      </w:pPr>
    </w:p>
    <w:p w14:paraId="662FBC51" w14:textId="77777777" w:rsidR="006B5696" w:rsidRPr="006B5696" w:rsidRDefault="006B5696" w:rsidP="006B5696">
      <w:pPr>
        <w:spacing w:line="360" w:lineRule="auto"/>
        <w:jc w:val="both"/>
        <w:rPr>
          <w:rFonts w:ascii="Book Antiqua" w:hAnsi="Book Antiqua"/>
          <w:lang w:eastAsia="zh-CN"/>
        </w:rPr>
        <w:sectPr w:rsidR="006B5696" w:rsidRPr="006B5696">
          <w:pgSz w:w="12240" w:h="15840"/>
          <w:pgMar w:top="1440" w:right="1440" w:bottom="1440" w:left="1440" w:header="720" w:footer="720" w:gutter="0"/>
          <w:cols w:space="720"/>
          <w:docGrid w:linePitch="360"/>
        </w:sectPr>
      </w:pPr>
    </w:p>
    <w:p w14:paraId="50585C25"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b/>
          <w:color w:val="000000"/>
          <w:lang w:eastAsia="zh-CN"/>
        </w:rPr>
        <w:lastRenderedPageBreak/>
        <w:t>Footnotes</w:t>
      </w:r>
    </w:p>
    <w:p w14:paraId="68D3E6C8"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b/>
          <w:bCs/>
          <w:color w:val="000000"/>
          <w:lang w:eastAsia="zh-CN"/>
        </w:rPr>
        <w:t xml:space="preserve">Informed consent statement: </w:t>
      </w:r>
      <w:r w:rsidRPr="000E0AE7">
        <w:rPr>
          <w:rFonts w:ascii="Book Antiqua" w:eastAsia="SimSun" w:hAnsi="Book Antiqua" w:cs="Book Antiqua"/>
          <w:color w:val="000000"/>
          <w:lang w:eastAsia="zh-CN"/>
        </w:rPr>
        <w:t>Informed written consent was obtained from the patient for publication of this report and any accompanying images.</w:t>
      </w:r>
    </w:p>
    <w:p w14:paraId="244983B7" w14:textId="77777777" w:rsidR="00A77B3E" w:rsidRPr="006B5696" w:rsidRDefault="00A77B3E" w:rsidP="006B5696">
      <w:pPr>
        <w:spacing w:line="360" w:lineRule="auto"/>
        <w:jc w:val="both"/>
        <w:rPr>
          <w:rFonts w:ascii="Book Antiqua" w:hAnsi="Book Antiqua"/>
        </w:rPr>
      </w:pPr>
    </w:p>
    <w:p w14:paraId="334EBD07"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b/>
          <w:bCs/>
          <w:color w:val="000000"/>
          <w:lang w:eastAsia="zh-CN"/>
        </w:rPr>
        <w:t>Conflict-of-interest statement:</w:t>
      </w:r>
      <w:r>
        <w:rPr>
          <w:rFonts w:ascii="Book Antiqua" w:eastAsia="SimSun" w:hAnsi="Book Antiqua" w:cs="Book Antiqua" w:hint="eastAsia"/>
          <w:b/>
          <w:bCs/>
          <w:color w:val="000000"/>
          <w:lang w:eastAsia="zh-CN"/>
        </w:rPr>
        <w:t xml:space="preserve"> </w:t>
      </w:r>
      <w:r w:rsidRPr="000E0AE7">
        <w:rPr>
          <w:rFonts w:ascii="Book Antiqua" w:eastAsia="SimSun" w:hAnsi="Book Antiqua" w:cs="Book Antiqua"/>
          <w:color w:val="000000"/>
          <w:lang w:eastAsia="zh-CN"/>
        </w:rPr>
        <w:t>The authors declare that they have no conflicts of interest.</w:t>
      </w:r>
    </w:p>
    <w:p w14:paraId="6EB67C33" w14:textId="77777777" w:rsidR="00A77B3E" w:rsidRPr="006B5696" w:rsidRDefault="00A77B3E" w:rsidP="006B5696">
      <w:pPr>
        <w:spacing w:line="360" w:lineRule="auto"/>
        <w:jc w:val="both"/>
        <w:rPr>
          <w:rFonts w:ascii="Book Antiqua" w:hAnsi="Book Antiqua"/>
        </w:rPr>
      </w:pPr>
    </w:p>
    <w:p w14:paraId="69C79561"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b/>
          <w:bCs/>
          <w:color w:val="000000"/>
          <w:lang w:eastAsia="zh-CN"/>
        </w:rPr>
        <w:t xml:space="preserve">CARE Checklist (2016) statement: </w:t>
      </w:r>
      <w:r w:rsidRPr="000E0AE7">
        <w:rPr>
          <w:rFonts w:ascii="Book Antiqua" w:eastAsia="SimSun" w:hAnsi="Book Antiqua" w:cs="Book Antiqua"/>
          <w:color w:val="000000"/>
          <w:lang w:eastAsia="zh-CN"/>
        </w:rPr>
        <w:t>The authors have read the CARE Checklist (2016), and the manuscript was prepared and revised according to the CARE Checklist (2016).</w:t>
      </w:r>
    </w:p>
    <w:p w14:paraId="28BA96F6" w14:textId="77777777" w:rsidR="00A77B3E" w:rsidRPr="006B5696" w:rsidRDefault="00A77B3E" w:rsidP="006B5696">
      <w:pPr>
        <w:spacing w:line="360" w:lineRule="auto"/>
        <w:jc w:val="both"/>
        <w:rPr>
          <w:rFonts w:ascii="Book Antiqua" w:hAnsi="Book Antiqua"/>
        </w:rPr>
      </w:pPr>
    </w:p>
    <w:p w14:paraId="193E245A"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b/>
          <w:bCs/>
          <w:color w:val="000000"/>
          <w:lang w:eastAsia="zh-CN"/>
        </w:rPr>
        <w:t xml:space="preserve">Open-Access: </w:t>
      </w:r>
      <w:bookmarkStart w:id="4" w:name="OLE_LINK12"/>
      <w:bookmarkStart w:id="5" w:name="OLE_LINK13"/>
      <w:r w:rsidRPr="000E0AE7">
        <w:rPr>
          <w:rFonts w:ascii="Book Antiqua" w:eastAsia="SimSun" w:hAnsi="Book Antiqua" w:cs="Book Antiqua"/>
          <w:color w:val="000000"/>
          <w:lang w:eastAsia="zh-CN"/>
        </w:rPr>
        <w:t xml:space="preserve">This article is an open-access article that was selected by an in-house editor and fully peer-reviewed by external reviewers. It is distributed in accordance with the Creative Commons Attribution </w:t>
      </w:r>
      <w:proofErr w:type="spellStart"/>
      <w:r w:rsidRPr="000E0AE7">
        <w:rPr>
          <w:rFonts w:ascii="Book Antiqua" w:eastAsia="SimSun" w:hAnsi="Book Antiqua" w:cs="Book Antiqua"/>
          <w:color w:val="000000"/>
          <w:lang w:eastAsia="zh-CN"/>
        </w:rPr>
        <w:t>NonCommercial</w:t>
      </w:r>
      <w:proofErr w:type="spellEnd"/>
      <w:r w:rsidRPr="000E0AE7">
        <w:rPr>
          <w:rFonts w:ascii="Book Antiqua" w:eastAsia="SimSun" w:hAnsi="Book Antiqua" w:cs="Book Antiqua"/>
          <w:color w:val="000000"/>
          <w:lang w:eastAsia="zh-CN"/>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4"/>
    <w:bookmarkEnd w:id="5"/>
    <w:p w14:paraId="00054107" w14:textId="77777777" w:rsidR="00A77B3E" w:rsidRPr="006B5696" w:rsidRDefault="00A77B3E" w:rsidP="006B5696">
      <w:pPr>
        <w:spacing w:line="360" w:lineRule="auto"/>
        <w:jc w:val="both"/>
        <w:rPr>
          <w:rFonts w:ascii="Book Antiqua" w:hAnsi="Book Antiqua"/>
        </w:rPr>
      </w:pPr>
    </w:p>
    <w:p w14:paraId="649C6316"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b/>
          <w:color w:val="000000"/>
          <w:lang w:eastAsia="zh-CN"/>
        </w:rPr>
        <w:t xml:space="preserve">Provenance and peer review: </w:t>
      </w:r>
      <w:r w:rsidRPr="000E0AE7">
        <w:rPr>
          <w:rFonts w:ascii="Book Antiqua" w:eastAsia="SimSun" w:hAnsi="Book Antiqua" w:cs="Book Antiqua"/>
          <w:color w:val="000000"/>
          <w:lang w:eastAsia="zh-CN"/>
        </w:rPr>
        <w:t>Unsolicited article; Externally peer reviewed.</w:t>
      </w:r>
    </w:p>
    <w:p w14:paraId="5E923003"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b/>
          <w:color w:val="000000"/>
          <w:lang w:eastAsia="zh-CN"/>
        </w:rPr>
        <w:t xml:space="preserve">Peer-review model: </w:t>
      </w:r>
      <w:r w:rsidRPr="000E0AE7">
        <w:rPr>
          <w:rFonts w:ascii="Book Antiqua" w:eastAsia="SimSun" w:hAnsi="Book Antiqua" w:cs="Book Antiqua"/>
          <w:color w:val="000000"/>
          <w:lang w:eastAsia="zh-CN"/>
        </w:rPr>
        <w:t>Single blind</w:t>
      </w:r>
    </w:p>
    <w:p w14:paraId="2948D5CF" w14:textId="77777777" w:rsidR="00A77B3E" w:rsidRPr="006B5696" w:rsidRDefault="00A77B3E" w:rsidP="006B5696">
      <w:pPr>
        <w:spacing w:line="360" w:lineRule="auto"/>
        <w:jc w:val="both"/>
        <w:rPr>
          <w:rFonts w:ascii="Book Antiqua" w:hAnsi="Book Antiqua"/>
        </w:rPr>
      </w:pPr>
    </w:p>
    <w:p w14:paraId="6A3F1D32"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b/>
          <w:color w:val="000000"/>
          <w:lang w:eastAsia="zh-CN"/>
        </w:rPr>
        <w:t xml:space="preserve">Peer-review started: </w:t>
      </w:r>
      <w:r w:rsidRPr="000E0AE7">
        <w:rPr>
          <w:rFonts w:ascii="Book Antiqua" w:eastAsia="SimSun" w:hAnsi="Book Antiqua" w:cs="Book Antiqua"/>
          <w:color w:val="000000"/>
          <w:lang w:eastAsia="zh-CN"/>
        </w:rPr>
        <w:t>March 14, 2022</w:t>
      </w:r>
    </w:p>
    <w:p w14:paraId="124FED72"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b/>
          <w:color w:val="000000"/>
          <w:lang w:eastAsia="zh-CN"/>
        </w:rPr>
        <w:t xml:space="preserve">First decision: </w:t>
      </w:r>
      <w:r w:rsidRPr="000E0AE7">
        <w:rPr>
          <w:rFonts w:ascii="Book Antiqua" w:eastAsia="SimSun" w:hAnsi="Book Antiqua" w:cs="Book Antiqua"/>
          <w:color w:val="000000"/>
          <w:lang w:eastAsia="zh-CN"/>
        </w:rPr>
        <w:t>May 11, 2022</w:t>
      </w:r>
    </w:p>
    <w:p w14:paraId="1F54DF92"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b/>
          <w:color w:val="000000"/>
          <w:lang w:eastAsia="zh-CN"/>
        </w:rPr>
        <w:t>Article in press:</w:t>
      </w:r>
    </w:p>
    <w:p w14:paraId="16119D83" w14:textId="77777777" w:rsidR="00A77B3E" w:rsidRPr="006B5696" w:rsidRDefault="00A77B3E" w:rsidP="006B5696">
      <w:pPr>
        <w:spacing w:line="360" w:lineRule="auto"/>
        <w:jc w:val="both"/>
        <w:rPr>
          <w:rFonts w:ascii="Book Antiqua" w:hAnsi="Book Antiqua"/>
        </w:rPr>
      </w:pPr>
    </w:p>
    <w:p w14:paraId="3CD46A48"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b/>
          <w:color w:val="000000"/>
          <w:lang w:eastAsia="zh-CN"/>
        </w:rPr>
        <w:t xml:space="preserve">Specialty type: </w:t>
      </w:r>
      <w:r w:rsidRPr="000E0AE7">
        <w:rPr>
          <w:rFonts w:ascii="Book Antiqua" w:eastAsia="SimSun" w:hAnsi="Book Antiqua" w:cs="Book Antiqua"/>
          <w:color w:val="000000"/>
          <w:lang w:eastAsia="zh-CN"/>
        </w:rPr>
        <w:t>Medicine, research and experimental</w:t>
      </w:r>
    </w:p>
    <w:p w14:paraId="3BFE0EC5"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b/>
          <w:color w:val="000000"/>
          <w:lang w:eastAsia="zh-CN"/>
        </w:rPr>
        <w:t xml:space="preserve">Country/Territory of origin: </w:t>
      </w:r>
      <w:r w:rsidRPr="000E0AE7">
        <w:rPr>
          <w:rFonts w:ascii="Book Antiqua" w:eastAsia="SimSun" w:hAnsi="Book Antiqua" w:cs="Book Antiqua"/>
          <w:color w:val="000000"/>
          <w:lang w:eastAsia="zh-CN"/>
        </w:rPr>
        <w:t>Taiwan</w:t>
      </w:r>
    </w:p>
    <w:p w14:paraId="1C896167"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b/>
          <w:color w:val="000000"/>
          <w:lang w:eastAsia="zh-CN"/>
        </w:rPr>
        <w:t>Peer-review report’s scientific quality classification</w:t>
      </w:r>
    </w:p>
    <w:p w14:paraId="5D6A6AFB"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color w:val="000000"/>
          <w:lang w:eastAsia="zh-CN"/>
        </w:rPr>
        <w:t>Grade A (Excellent): A</w:t>
      </w:r>
    </w:p>
    <w:p w14:paraId="569712B9"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color w:val="000000"/>
          <w:lang w:eastAsia="zh-CN"/>
        </w:rPr>
        <w:lastRenderedPageBreak/>
        <w:t>Grade B (Very good): 0</w:t>
      </w:r>
    </w:p>
    <w:p w14:paraId="7CB6207D"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color w:val="000000"/>
          <w:lang w:eastAsia="zh-CN"/>
        </w:rPr>
        <w:t>Grade C (Good): C</w:t>
      </w:r>
    </w:p>
    <w:p w14:paraId="72096114"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color w:val="000000"/>
          <w:lang w:eastAsia="zh-CN"/>
        </w:rPr>
        <w:t>Grade D (Fair): 0</w:t>
      </w:r>
    </w:p>
    <w:p w14:paraId="6CDE3E44" w14:textId="77777777" w:rsidR="00A77B3E" w:rsidRPr="006B5696" w:rsidRDefault="000E0AE7" w:rsidP="006B5696">
      <w:pPr>
        <w:spacing w:line="360" w:lineRule="auto"/>
        <w:jc w:val="both"/>
        <w:rPr>
          <w:rFonts w:ascii="Book Antiqua" w:hAnsi="Book Antiqua"/>
        </w:rPr>
      </w:pPr>
      <w:r w:rsidRPr="000E0AE7">
        <w:rPr>
          <w:rFonts w:ascii="Book Antiqua" w:eastAsia="SimSun" w:hAnsi="Book Antiqua" w:cs="Book Antiqua"/>
          <w:color w:val="000000"/>
          <w:lang w:eastAsia="zh-CN"/>
        </w:rPr>
        <w:t>Grade E (Poor): 0</w:t>
      </w:r>
    </w:p>
    <w:p w14:paraId="2507963D" w14:textId="77777777" w:rsidR="00A77B3E" w:rsidRPr="006B5696" w:rsidRDefault="00A77B3E" w:rsidP="006B5696">
      <w:pPr>
        <w:spacing w:line="360" w:lineRule="auto"/>
        <w:jc w:val="both"/>
        <w:rPr>
          <w:rFonts w:ascii="Book Antiqua" w:hAnsi="Book Antiqua"/>
        </w:rPr>
      </w:pPr>
    </w:p>
    <w:p w14:paraId="2F1B6C6A" w14:textId="77777777" w:rsidR="00A77B3E" w:rsidRPr="006B5696" w:rsidRDefault="000E0AE7" w:rsidP="006B5696">
      <w:pPr>
        <w:spacing w:line="360" w:lineRule="auto"/>
        <w:jc w:val="both"/>
        <w:rPr>
          <w:rFonts w:ascii="Book Antiqua" w:hAnsi="Book Antiqua"/>
        </w:rPr>
        <w:sectPr w:rsidR="00A77B3E" w:rsidRPr="006B5696">
          <w:pgSz w:w="12240" w:h="15840"/>
          <w:pgMar w:top="1440" w:right="1440" w:bottom="1440" w:left="1440" w:header="720" w:footer="720" w:gutter="0"/>
          <w:cols w:space="720"/>
          <w:docGrid w:linePitch="360"/>
        </w:sectPr>
      </w:pPr>
      <w:r w:rsidRPr="000E0AE7">
        <w:rPr>
          <w:rFonts w:ascii="Book Antiqua" w:eastAsia="SimSun" w:hAnsi="Book Antiqua" w:cs="Book Antiqua"/>
          <w:b/>
          <w:color w:val="000000"/>
          <w:lang w:eastAsia="zh-CN"/>
        </w:rPr>
        <w:t xml:space="preserve">P-Reviewer: </w:t>
      </w:r>
      <w:r w:rsidRPr="000E0AE7">
        <w:rPr>
          <w:rFonts w:ascii="Book Antiqua" w:eastAsia="SimSun" w:hAnsi="Book Antiqua" w:cs="Book Antiqua"/>
          <w:color w:val="000000"/>
          <w:lang w:eastAsia="zh-CN"/>
        </w:rPr>
        <w:t>Han J, China; Liu YC, China</w:t>
      </w:r>
      <w:r w:rsidRPr="000E0AE7">
        <w:rPr>
          <w:rFonts w:ascii="Book Antiqua" w:eastAsia="SimSun" w:hAnsi="Book Antiqua" w:cs="Book Antiqua"/>
          <w:b/>
          <w:color w:val="000000"/>
          <w:lang w:eastAsia="zh-CN"/>
        </w:rPr>
        <w:t xml:space="preserve"> S-Editor:</w:t>
      </w:r>
      <w:r>
        <w:rPr>
          <w:rFonts w:ascii="Book Antiqua" w:eastAsia="SimSun" w:hAnsi="Book Antiqua" w:cs="Book Antiqua" w:hint="eastAsia"/>
          <w:b/>
          <w:color w:val="000000"/>
          <w:lang w:eastAsia="zh-CN"/>
        </w:rPr>
        <w:t xml:space="preserve"> </w:t>
      </w:r>
      <w:r w:rsidRPr="000E0AE7">
        <w:rPr>
          <w:rFonts w:ascii="Book Antiqua" w:eastAsia="SimSun" w:hAnsi="Book Antiqua" w:cs="Book Antiqua"/>
          <w:color w:val="000000"/>
          <w:lang w:eastAsia="zh-CN"/>
        </w:rPr>
        <w:t xml:space="preserve">Ma YJ </w:t>
      </w:r>
      <w:r w:rsidRPr="000E0AE7">
        <w:rPr>
          <w:rFonts w:ascii="Book Antiqua" w:eastAsia="SimSun" w:hAnsi="Book Antiqua" w:cs="Book Antiqua"/>
          <w:b/>
          <w:color w:val="000000"/>
          <w:lang w:eastAsia="zh-CN"/>
        </w:rPr>
        <w:t>L-Editor:</w:t>
      </w:r>
      <w:r>
        <w:rPr>
          <w:rFonts w:ascii="Book Antiqua" w:eastAsia="SimSun" w:hAnsi="Book Antiqua" w:cs="Book Antiqua" w:hint="eastAsia"/>
          <w:b/>
          <w:color w:val="000000"/>
          <w:lang w:eastAsia="zh-CN"/>
        </w:rPr>
        <w:t xml:space="preserve"> </w:t>
      </w:r>
      <w:r w:rsidRPr="000E0AE7">
        <w:rPr>
          <w:rFonts w:ascii="Book Antiqua" w:eastAsia="SimSun" w:hAnsi="Book Antiqua" w:cs="Book Antiqua"/>
          <w:color w:val="000000"/>
          <w:lang w:eastAsia="zh-CN"/>
        </w:rPr>
        <w:t>A</w:t>
      </w:r>
      <w:r>
        <w:rPr>
          <w:rFonts w:ascii="Book Antiqua" w:eastAsia="SimSun" w:hAnsi="Book Antiqua" w:cs="Book Antiqua" w:hint="eastAsia"/>
          <w:color w:val="000000"/>
          <w:lang w:eastAsia="zh-CN"/>
        </w:rPr>
        <w:t xml:space="preserve"> </w:t>
      </w:r>
      <w:r w:rsidRPr="000E0AE7">
        <w:rPr>
          <w:rFonts w:ascii="Book Antiqua" w:eastAsia="SimSun" w:hAnsi="Book Antiqua" w:cs="Book Antiqua"/>
          <w:b/>
          <w:color w:val="000000"/>
          <w:lang w:eastAsia="zh-CN"/>
        </w:rPr>
        <w:t xml:space="preserve">P-Editor: </w:t>
      </w:r>
      <w:r w:rsidRPr="000E0AE7">
        <w:rPr>
          <w:rFonts w:ascii="Book Antiqua" w:eastAsia="SimSun" w:hAnsi="Book Antiqua" w:cs="Book Antiqua"/>
          <w:color w:val="000000"/>
          <w:lang w:eastAsia="zh-CN"/>
        </w:rPr>
        <w:t>Ma YJ</w:t>
      </w:r>
    </w:p>
    <w:p w14:paraId="4A1AF892" w14:textId="77777777" w:rsidR="00CB3FAD" w:rsidRDefault="000E0AE7" w:rsidP="009C3A07">
      <w:pPr>
        <w:spacing w:line="360" w:lineRule="auto"/>
        <w:jc w:val="both"/>
        <w:rPr>
          <w:rFonts w:ascii="Book Antiqua" w:eastAsia="SimSun" w:hAnsi="Book Antiqua" w:cs="Book Antiqua"/>
          <w:b/>
          <w:color w:val="000000"/>
          <w:lang w:eastAsia="zh-CN"/>
        </w:rPr>
      </w:pPr>
      <w:r w:rsidRPr="000E0AE7">
        <w:rPr>
          <w:rFonts w:ascii="Book Antiqua" w:eastAsia="SimSun" w:hAnsi="Book Antiqua" w:cs="Book Antiqua"/>
          <w:b/>
          <w:color w:val="000000"/>
          <w:lang w:eastAsia="zh-CN"/>
        </w:rPr>
        <w:lastRenderedPageBreak/>
        <w:t>Figure Legends</w:t>
      </w:r>
    </w:p>
    <w:p w14:paraId="07BEDF9F" w14:textId="77777777" w:rsidR="009C3A07" w:rsidRPr="009C3A07" w:rsidRDefault="00EE4BA7" w:rsidP="009C3A07">
      <w:pPr>
        <w:spacing w:line="360" w:lineRule="auto"/>
        <w:jc w:val="both"/>
        <w:rPr>
          <w:rFonts w:ascii="Book Antiqua" w:eastAsia="SimSun" w:hAnsi="Book Antiqua"/>
          <w:lang w:eastAsia="zh-CN"/>
        </w:rPr>
      </w:pPr>
      <w:r>
        <w:rPr>
          <w:rFonts w:ascii="Book Antiqua" w:eastAsia="SimSun" w:hAnsi="Book Antiqua"/>
          <w:noProof/>
          <w:lang w:eastAsia="zh-CN"/>
        </w:rPr>
        <w:drawing>
          <wp:inline distT="0" distB="0" distL="0" distR="0" wp14:anchorId="30CE0392" wp14:editId="6A6BB8B3">
            <wp:extent cx="5943600" cy="3222034"/>
            <wp:effectExtent l="0" t="0" r="0" b="0"/>
            <wp:docPr id="1" name="图片 1" descr="F:\期刊工作间\2020-English journals workshop\2021-制作PDF和XML\76360-7.7 PDF\7636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6360-7.7 PDF\76360-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222034"/>
                    </a:xfrm>
                    <a:prstGeom prst="rect">
                      <a:avLst/>
                    </a:prstGeom>
                    <a:noFill/>
                    <a:ln>
                      <a:noFill/>
                    </a:ln>
                  </pic:spPr>
                </pic:pic>
              </a:graphicData>
            </a:graphic>
          </wp:inline>
        </w:drawing>
      </w:r>
    </w:p>
    <w:p w14:paraId="40957D6D" w14:textId="77777777" w:rsidR="00A77B3E" w:rsidRDefault="000E0AE7" w:rsidP="006B5696">
      <w:pPr>
        <w:spacing w:line="360" w:lineRule="auto"/>
        <w:jc w:val="both"/>
        <w:rPr>
          <w:rFonts w:ascii="Book Antiqua" w:hAnsi="Book Antiqua" w:cs="Book Antiqua"/>
          <w:color w:val="000000"/>
          <w:lang w:eastAsia="zh-CN"/>
        </w:rPr>
      </w:pPr>
      <w:r w:rsidRPr="000E0AE7">
        <w:rPr>
          <w:rFonts w:ascii="Book Antiqua" w:eastAsia="SimSun" w:hAnsi="Book Antiqua" w:cs="Book Antiqua"/>
          <w:b/>
          <w:bCs/>
          <w:color w:val="000000"/>
          <w:lang w:eastAsia="zh-CN"/>
        </w:rPr>
        <w:t xml:space="preserve">Figure 1 </w:t>
      </w:r>
      <w:r w:rsidRPr="000E0AE7">
        <w:rPr>
          <w:rFonts w:ascii="Book Antiqua" w:eastAsia="SimSun" w:hAnsi="Book Antiqua" w:cs="Book Antiqua"/>
          <w:b/>
          <w:color w:val="000000"/>
          <w:lang w:eastAsia="zh-CN"/>
        </w:rPr>
        <w:t>Myasthenia gravis</w:t>
      </w:r>
      <w:r w:rsidRPr="000E0AE7">
        <w:rPr>
          <w:rFonts w:ascii="Book Antiqua" w:eastAsia="SimSun" w:hAnsi="Book Antiqua" w:cs="Book Antiqua"/>
          <w:b/>
          <w:bCs/>
          <w:color w:val="000000"/>
          <w:lang w:eastAsia="zh-CN"/>
        </w:rPr>
        <w:t xml:space="preserve"> activities of daily living scale. </w:t>
      </w:r>
      <w:r w:rsidRPr="000E0AE7">
        <w:rPr>
          <w:rFonts w:ascii="Book Antiqua" w:eastAsia="SimSun" w:hAnsi="Book Antiqua" w:cs="Book Antiqua"/>
          <w:color w:val="000000"/>
          <w:lang w:eastAsia="zh-CN"/>
        </w:rPr>
        <w:t xml:space="preserve">The symptoms of the patient with myasthenia gravis, including difficulties in talking, chewing, breathing, brushing teeth, and combing hair, as well as double vision were greatly ameliorated after intravascular laser irradiation of blood intervention, with grades dropping to zero. Swallowing, rising from a chair, and eyelid droop also showed good progress. </w:t>
      </w:r>
      <w:r w:rsidR="00EE4BA7" w:rsidRPr="000E0AE7">
        <w:rPr>
          <w:rFonts w:ascii="Book Antiqua" w:eastAsia="SimSun" w:hAnsi="Book Antiqua" w:cs="Book Antiqua"/>
          <w:color w:val="000000"/>
          <w:lang w:eastAsia="zh-CN"/>
        </w:rPr>
        <w:t>MG-ADL: Myasthenia gravis</w:t>
      </w:r>
      <w:r w:rsidR="00EE4BA7">
        <w:rPr>
          <w:rFonts w:ascii="Book Antiqua" w:eastAsia="SimSun" w:hAnsi="Book Antiqua" w:cs="Book Antiqua" w:hint="eastAsia"/>
          <w:color w:val="000000"/>
          <w:lang w:eastAsia="zh-CN"/>
        </w:rPr>
        <w:t xml:space="preserve"> </w:t>
      </w:r>
      <w:r w:rsidR="00EE4BA7" w:rsidRPr="000E0AE7">
        <w:rPr>
          <w:rFonts w:ascii="Book Antiqua" w:eastAsia="SimSun" w:hAnsi="Book Antiqua" w:cs="Book Antiqua"/>
          <w:color w:val="000000"/>
          <w:lang w:eastAsia="zh-CN"/>
        </w:rPr>
        <w:t>activities of daily living;</w:t>
      </w:r>
      <w:r w:rsidR="00EE4BA7">
        <w:rPr>
          <w:rFonts w:ascii="Book Antiqua" w:eastAsia="SimSun" w:hAnsi="Book Antiqua" w:cs="Book Antiqua" w:hint="eastAsia"/>
          <w:color w:val="000000"/>
          <w:lang w:eastAsia="zh-CN"/>
        </w:rPr>
        <w:t xml:space="preserve"> </w:t>
      </w:r>
      <w:r w:rsidRPr="000E0AE7">
        <w:rPr>
          <w:rFonts w:ascii="Book Antiqua" w:eastAsia="SimSun" w:hAnsi="Book Antiqua" w:cs="Book Antiqua"/>
          <w:color w:val="000000"/>
          <w:lang w:eastAsia="zh-CN"/>
        </w:rPr>
        <w:t>ILIB: Intravascular laser irradiation of blood.</w:t>
      </w:r>
    </w:p>
    <w:p w14:paraId="41F98DF2" w14:textId="77777777" w:rsidR="00CB3FAD" w:rsidRPr="00CB3FAD" w:rsidRDefault="00CB3FAD" w:rsidP="006B5696">
      <w:pPr>
        <w:spacing w:line="360" w:lineRule="auto"/>
        <w:jc w:val="both"/>
        <w:rPr>
          <w:rFonts w:ascii="Book Antiqua" w:hAnsi="Book Antiqua"/>
          <w:lang w:eastAsia="zh-CN"/>
        </w:rPr>
      </w:pPr>
      <w:r>
        <w:rPr>
          <w:rFonts w:ascii="Book Antiqua" w:hAnsi="Book Antiqua"/>
          <w:lang w:eastAsia="zh-CN"/>
        </w:rPr>
        <w:br w:type="page"/>
      </w:r>
      <w:r w:rsidR="00AD5B0E">
        <w:rPr>
          <w:rFonts w:ascii="Book Antiqua" w:hAnsi="Book Antiqua"/>
          <w:noProof/>
          <w:lang w:eastAsia="zh-CN"/>
        </w:rPr>
        <w:lastRenderedPageBreak/>
        <w:drawing>
          <wp:inline distT="0" distB="0" distL="0" distR="0" wp14:anchorId="4199A1DD" wp14:editId="3DE37846">
            <wp:extent cx="5943600" cy="3400984"/>
            <wp:effectExtent l="0" t="0" r="0" b="0"/>
            <wp:docPr id="2" name="图片 2" descr="F:\期刊工作间\2020-English journals workshop\2021-制作PDF和XML\76360-7.7 PDF\76360-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6360-7.7 PDF\76360-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400984"/>
                    </a:xfrm>
                    <a:prstGeom prst="rect">
                      <a:avLst/>
                    </a:prstGeom>
                    <a:noFill/>
                    <a:ln>
                      <a:noFill/>
                    </a:ln>
                  </pic:spPr>
                </pic:pic>
              </a:graphicData>
            </a:graphic>
          </wp:inline>
        </w:drawing>
      </w:r>
    </w:p>
    <w:p w14:paraId="1DC76478" w14:textId="77777777" w:rsidR="000E0AE7" w:rsidRDefault="000E0AE7" w:rsidP="006B5696">
      <w:pPr>
        <w:spacing w:line="360" w:lineRule="auto"/>
        <w:jc w:val="both"/>
        <w:rPr>
          <w:rFonts w:ascii="Book Antiqua" w:eastAsia="SimSun" w:hAnsi="Book Antiqua" w:cs="Book Antiqua"/>
          <w:color w:val="000000"/>
          <w:lang w:eastAsia="zh-CN"/>
        </w:rPr>
      </w:pPr>
      <w:r w:rsidRPr="000E0AE7">
        <w:rPr>
          <w:rFonts w:ascii="Book Antiqua" w:eastAsia="SimSun" w:hAnsi="Book Antiqua" w:cs="Book Antiqua"/>
          <w:b/>
          <w:bCs/>
          <w:color w:val="000000"/>
          <w:lang w:eastAsia="zh-CN"/>
        </w:rPr>
        <w:t>Figure 2 Quantitative myasthenia gravis scale.</w:t>
      </w:r>
      <w:r w:rsidRPr="000E0AE7">
        <w:rPr>
          <w:rFonts w:ascii="Book Antiqua" w:eastAsia="SimSun" w:hAnsi="Book Antiqua" w:cs="Book Antiqua"/>
          <w:color w:val="000000"/>
          <w:lang w:eastAsia="zh-CN"/>
        </w:rPr>
        <w:t xml:space="preserve"> The effect of intravascular laser irradiation of blood was measured using 13 criteria of the quantitative myasthenia gravis scale. </w:t>
      </w:r>
      <w:r w:rsidR="00EE4BA7">
        <w:rPr>
          <w:rFonts w:ascii="Book Antiqua" w:eastAsia="SimSun" w:hAnsi="Book Antiqua" w:cs="Book Antiqua" w:hint="eastAsia"/>
          <w:color w:val="000000"/>
          <w:lang w:eastAsia="zh-CN"/>
        </w:rPr>
        <w:t xml:space="preserve">MG: </w:t>
      </w:r>
      <w:r w:rsidR="00EE4BA7" w:rsidRPr="000E0AE7">
        <w:rPr>
          <w:rFonts w:ascii="Book Antiqua" w:eastAsia="SimSun" w:hAnsi="Book Antiqua" w:cs="Book Antiqua"/>
          <w:color w:val="000000"/>
          <w:lang w:eastAsia="zh-CN"/>
        </w:rPr>
        <w:t>Myasthenia gravis</w:t>
      </w:r>
      <w:r w:rsidR="00EE4BA7">
        <w:rPr>
          <w:rFonts w:ascii="Book Antiqua" w:eastAsia="SimSun" w:hAnsi="Book Antiqua" w:cs="Book Antiqua" w:hint="eastAsia"/>
          <w:color w:val="000000"/>
          <w:lang w:eastAsia="zh-CN"/>
        </w:rPr>
        <w:t>;</w:t>
      </w:r>
      <w:r w:rsidR="00EE4BA7" w:rsidRPr="000E0AE7">
        <w:rPr>
          <w:rFonts w:ascii="Book Antiqua" w:eastAsia="SimSun" w:hAnsi="Book Antiqua" w:cs="Book Antiqua"/>
          <w:color w:val="000000"/>
          <w:lang w:eastAsia="zh-CN"/>
        </w:rPr>
        <w:t xml:space="preserve"> </w:t>
      </w:r>
      <w:r w:rsidRPr="000E0AE7">
        <w:rPr>
          <w:rFonts w:ascii="Book Antiqua" w:eastAsia="SimSun" w:hAnsi="Book Antiqua" w:cs="Book Antiqua"/>
          <w:color w:val="000000"/>
          <w:lang w:eastAsia="zh-CN"/>
        </w:rPr>
        <w:t>ILIB: Intravascular laser irradiation of blood.</w:t>
      </w:r>
    </w:p>
    <w:p w14:paraId="0566041F" w14:textId="77777777" w:rsidR="003D5604" w:rsidRDefault="003D5604" w:rsidP="006B5696">
      <w:pPr>
        <w:spacing w:line="360" w:lineRule="auto"/>
        <w:jc w:val="both"/>
        <w:rPr>
          <w:rFonts w:ascii="Book Antiqua" w:hAnsi="Book Antiqua" w:cs="Book Antiqua"/>
          <w:color w:val="000000"/>
          <w:lang w:eastAsia="zh-CN"/>
        </w:rPr>
      </w:pPr>
    </w:p>
    <w:p w14:paraId="35B8D967" w14:textId="77777777" w:rsidR="00CB3FAD" w:rsidRPr="00CB3FAD" w:rsidRDefault="00CB3FAD" w:rsidP="006B5696">
      <w:pPr>
        <w:spacing w:line="360" w:lineRule="auto"/>
        <w:jc w:val="both"/>
        <w:rPr>
          <w:rFonts w:ascii="Book Antiqua" w:hAnsi="Book Antiqua"/>
          <w:lang w:eastAsia="zh-CN"/>
        </w:rPr>
      </w:pPr>
      <w:r>
        <w:rPr>
          <w:rFonts w:ascii="Book Antiqua" w:hAnsi="Book Antiqua" w:cs="Book Antiqua"/>
          <w:color w:val="000000"/>
          <w:lang w:eastAsia="zh-CN"/>
        </w:rPr>
        <w:br w:type="page"/>
      </w:r>
      <w:r w:rsidR="009C3A07">
        <w:rPr>
          <w:rFonts w:ascii="Book Antiqua" w:hAnsi="Book Antiqua" w:cs="Book Antiqua"/>
          <w:noProof/>
          <w:color w:val="000000"/>
          <w:lang w:eastAsia="zh-CN"/>
        </w:rPr>
        <w:lastRenderedPageBreak/>
        <w:drawing>
          <wp:inline distT="0" distB="0" distL="0" distR="0" wp14:anchorId="5A89D8DD" wp14:editId="75518267">
            <wp:extent cx="5756275" cy="3604895"/>
            <wp:effectExtent l="0" t="0" r="0" b="0"/>
            <wp:docPr id="8" name="图片 8" descr="F:\期刊工作间\2020-English journals workshop\2021-制作PDF和XML\76360-7.7 PDF\76360-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6360-7.7 PDF\76360-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275" cy="3604895"/>
                    </a:xfrm>
                    <a:prstGeom prst="rect">
                      <a:avLst/>
                    </a:prstGeom>
                    <a:noFill/>
                    <a:ln>
                      <a:noFill/>
                    </a:ln>
                  </pic:spPr>
                </pic:pic>
              </a:graphicData>
            </a:graphic>
          </wp:inline>
        </w:drawing>
      </w:r>
    </w:p>
    <w:p w14:paraId="0F790A7B" w14:textId="77777777" w:rsidR="00A77B3E" w:rsidRPr="004600A4" w:rsidRDefault="000E0AE7" w:rsidP="006B5696">
      <w:pPr>
        <w:spacing w:line="360" w:lineRule="auto"/>
        <w:jc w:val="both"/>
        <w:rPr>
          <w:rFonts w:ascii="Book Antiqua" w:hAnsi="Book Antiqua" w:cs="Book Antiqua"/>
          <w:color w:val="000000"/>
          <w:lang w:eastAsia="zh-CN"/>
        </w:rPr>
      </w:pPr>
      <w:r w:rsidRPr="000E0AE7">
        <w:rPr>
          <w:rFonts w:ascii="Book Antiqua" w:eastAsia="SimSun" w:hAnsi="Book Antiqua" w:cs="Book Antiqua"/>
          <w:b/>
          <w:bCs/>
          <w:color w:val="000000"/>
          <w:lang w:eastAsia="zh-CN"/>
        </w:rPr>
        <w:t>Figure 3 Regional perfusion brain single-photon emission computed tomography before and after therapeutic</w:t>
      </w:r>
      <w:r w:rsidR="00F05FFF">
        <w:rPr>
          <w:rFonts w:ascii="Book Antiqua" w:eastAsia="SimSun" w:hAnsi="Book Antiqua" w:cs="Book Antiqua" w:hint="eastAsia"/>
          <w:b/>
          <w:bCs/>
          <w:color w:val="000000"/>
          <w:lang w:eastAsia="zh-CN"/>
        </w:rPr>
        <w:t xml:space="preserve"> </w:t>
      </w:r>
      <w:r w:rsidRPr="000E0AE7">
        <w:rPr>
          <w:rFonts w:ascii="Book Antiqua" w:eastAsia="SimSun" w:hAnsi="Book Antiqua" w:cs="Book Antiqua"/>
          <w:b/>
          <w:bCs/>
          <w:color w:val="000000"/>
          <w:lang w:eastAsia="zh-CN"/>
        </w:rPr>
        <w:t>intravascular laser irradiation of blood intervention (sagittal view).</w:t>
      </w:r>
      <w:r w:rsidRPr="000E0AE7">
        <w:rPr>
          <w:rFonts w:ascii="Book Antiqua" w:eastAsia="SimSun" w:hAnsi="Book Antiqua" w:cs="Book Antiqua"/>
          <w:color w:val="000000"/>
          <w:lang w:eastAsia="zh-CN"/>
        </w:rPr>
        <w:t xml:space="preserve"> The white to red and green to blue areas indicate high and low perfusion, respectively. </w:t>
      </w:r>
      <w:proofErr w:type="gramStart"/>
      <w:r w:rsidRPr="000E0AE7">
        <w:rPr>
          <w:rFonts w:ascii="Book Antiqua" w:eastAsia="SimSun" w:hAnsi="Book Antiqua" w:cs="Book Antiqua"/>
          <w:bCs/>
          <w:color w:val="000000"/>
          <w:lang w:eastAsia="zh-CN"/>
        </w:rPr>
        <w:t>A:</w:t>
      </w:r>
      <w:r w:rsidRPr="000E0AE7">
        <w:rPr>
          <w:rFonts w:ascii="Book Antiqua" w:eastAsia="SimSun" w:hAnsi="Book Antiqua" w:cs="Book Antiqua"/>
          <w:color w:val="000000"/>
          <w:lang w:eastAsia="zh-CN"/>
        </w:rPr>
        <w:t>The</w:t>
      </w:r>
      <w:proofErr w:type="gramEnd"/>
      <w:r w:rsidRPr="000E0AE7">
        <w:rPr>
          <w:rFonts w:ascii="Book Antiqua" w:eastAsia="SimSun" w:hAnsi="Book Antiqua" w:cs="Book Antiqua"/>
          <w:color w:val="000000"/>
          <w:lang w:eastAsia="zh-CN"/>
        </w:rPr>
        <w:t xml:space="preserve"> first single-photon emission computed tomography (SPECT) (before ILIB intervention) shows perfusion deficits in the frontal lobe (white arrows);</w:t>
      </w:r>
      <w:r w:rsidRPr="000E0AE7">
        <w:rPr>
          <w:rFonts w:ascii="Book Antiqua" w:eastAsia="SimSun" w:hAnsi="Book Antiqua" w:cs="Book Antiqua"/>
          <w:bCs/>
          <w:color w:val="000000"/>
          <w:lang w:eastAsia="zh-CN"/>
        </w:rPr>
        <w:t>B:</w:t>
      </w:r>
      <w:r w:rsidRPr="000E0AE7">
        <w:rPr>
          <w:rFonts w:ascii="Book Antiqua" w:eastAsia="SimSun" w:hAnsi="Book Antiqua" w:cs="Book Antiqua"/>
          <w:color w:val="000000"/>
          <w:lang w:eastAsia="zh-CN"/>
        </w:rPr>
        <w:t xml:space="preserve"> The second SPECT [after the third course of intravascular laser irradiation of blood (ILIB) intervention] shows more blood flow in the frontal lobe (white arrows). ILIB: Intravascular laser irradiation of blood.</w:t>
      </w:r>
    </w:p>
    <w:p w14:paraId="3193BDCB" w14:textId="77777777" w:rsidR="00CB3FAD" w:rsidRPr="00CB3FAD" w:rsidRDefault="004600A4" w:rsidP="006B5696">
      <w:pPr>
        <w:spacing w:line="360" w:lineRule="auto"/>
        <w:jc w:val="both"/>
        <w:rPr>
          <w:rFonts w:ascii="Book Antiqua" w:hAnsi="Book Antiqua"/>
          <w:lang w:eastAsia="zh-CN"/>
        </w:rPr>
      </w:pPr>
      <w:r>
        <w:rPr>
          <w:rFonts w:ascii="Book Antiqua" w:hAnsi="Book Antiqua"/>
          <w:lang w:eastAsia="zh-CN"/>
        </w:rPr>
        <w:br w:type="page"/>
      </w:r>
      <w:r w:rsidR="009C3A07">
        <w:rPr>
          <w:rFonts w:ascii="Book Antiqua" w:hAnsi="Book Antiqua"/>
          <w:noProof/>
          <w:lang w:eastAsia="zh-CN"/>
        </w:rPr>
        <w:lastRenderedPageBreak/>
        <w:drawing>
          <wp:inline distT="0" distB="0" distL="0" distR="0" wp14:anchorId="5304ADBE" wp14:editId="758A2378">
            <wp:extent cx="5753100" cy="3962400"/>
            <wp:effectExtent l="0" t="0" r="0" b="0"/>
            <wp:docPr id="9" name="图片 9" descr="F:\期刊工作间\2020-English journals workshop\2021-制作PDF和XML\76360-7.7 PDF\76360-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76360-7.7 PDF\76360-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962400"/>
                    </a:xfrm>
                    <a:prstGeom prst="rect">
                      <a:avLst/>
                    </a:prstGeom>
                    <a:noFill/>
                    <a:ln>
                      <a:noFill/>
                    </a:ln>
                  </pic:spPr>
                </pic:pic>
              </a:graphicData>
            </a:graphic>
          </wp:inline>
        </w:drawing>
      </w:r>
    </w:p>
    <w:p w14:paraId="0BE4D590" w14:textId="77777777" w:rsidR="00A77B3E" w:rsidRDefault="000E0AE7" w:rsidP="006B5696">
      <w:pPr>
        <w:spacing w:line="360" w:lineRule="auto"/>
        <w:jc w:val="both"/>
        <w:rPr>
          <w:rFonts w:ascii="Book Antiqua" w:hAnsi="Book Antiqua" w:cs="Book Antiqua"/>
          <w:color w:val="000000"/>
          <w:lang w:eastAsia="zh-CN"/>
        </w:rPr>
      </w:pPr>
      <w:r w:rsidRPr="000E0AE7">
        <w:rPr>
          <w:rFonts w:ascii="Book Antiqua" w:eastAsia="SimSun" w:hAnsi="Book Antiqua" w:cs="Book Antiqua"/>
          <w:b/>
          <w:bCs/>
          <w:color w:val="000000"/>
          <w:lang w:eastAsia="zh-CN"/>
        </w:rPr>
        <w:t>Figure 4 Regional perfusion brain single-photon emission computed tomography</w:t>
      </w:r>
      <w:r w:rsidR="00F05FFF">
        <w:rPr>
          <w:rFonts w:ascii="Book Antiqua" w:eastAsia="SimSun" w:hAnsi="Book Antiqua" w:cs="Book Antiqua" w:hint="eastAsia"/>
          <w:b/>
          <w:bCs/>
          <w:color w:val="000000"/>
          <w:lang w:eastAsia="zh-CN"/>
        </w:rPr>
        <w:t xml:space="preserve"> </w:t>
      </w:r>
      <w:r w:rsidRPr="000E0AE7">
        <w:rPr>
          <w:rFonts w:ascii="Book Antiqua" w:eastAsia="SimSun" w:hAnsi="Book Antiqua" w:cs="Book Antiqua"/>
          <w:b/>
          <w:bCs/>
          <w:color w:val="000000"/>
          <w:lang w:eastAsia="zh-CN"/>
        </w:rPr>
        <w:t>before and after therapeutic intravascular laser irradiation of blood intervention (coronal view).</w:t>
      </w:r>
      <w:r w:rsidRPr="000E0AE7">
        <w:rPr>
          <w:rFonts w:ascii="Book Antiqua" w:eastAsia="SimSun" w:hAnsi="Book Antiqua" w:cs="Book Antiqua"/>
          <w:color w:val="000000"/>
          <w:lang w:eastAsia="zh-CN"/>
        </w:rPr>
        <w:t xml:space="preserve"> The white to red and green to blue areas indicate high and low perfusion, respectively. </w:t>
      </w:r>
      <w:r w:rsidRPr="000E0AE7">
        <w:rPr>
          <w:rFonts w:ascii="Book Antiqua" w:eastAsia="SimSun" w:hAnsi="Book Antiqua" w:cs="Book Antiqua"/>
          <w:bCs/>
          <w:color w:val="000000"/>
          <w:lang w:eastAsia="zh-CN"/>
        </w:rPr>
        <w:t>A:</w:t>
      </w:r>
      <w:r w:rsidRPr="000E0AE7">
        <w:rPr>
          <w:rFonts w:ascii="Book Antiqua" w:eastAsia="SimSun" w:hAnsi="Book Antiqua" w:cs="Book Antiqua"/>
          <w:color w:val="000000"/>
          <w:lang w:eastAsia="zh-CN"/>
        </w:rPr>
        <w:t xml:space="preserve"> The first SPECT (before ILIB intervention) shows perfusion deficits at the anterior cingulate gyri (white arrows); B: The second SPECT (after the third course of ILIB intervention) shows high activity in the anterior cingulate gyri (black arrows). ILIB: Intravascular laser irradiation of blood; SPECT: Single-photon emission computed tomography.</w:t>
      </w:r>
    </w:p>
    <w:p w14:paraId="64E1AD5B" w14:textId="77777777" w:rsidR="004600A4" w:rsidRPr="009C3A07" w:rsidRDefault="004600A4" w:rsidP="006B5696">
      <w:pPr>
        <w:spacing w:line="360" w:lineRule="auto"/>
        <w:jc w:val="both"/>
        <w:rPr>
          <w:rFonts w:eastAsia="SimSun"/>
          <w:noProof/>
          <w:lang w:eastAsia="zh-CN"/>
        </w:rPr>
      </w:pPr>
      <w:r>
        <w:rPr>
          <w:rFonts w:ascii="Book Antiqua" w:hAnsi="Book Antiqua" w:cs="Book Antiqua"/>
          <w:color w:val="000000"/>
          <w:lang w:eastAsia="zh-CN"/>
        </w:rPr>
        <w:br w:type="page"/>
      </w:r>
      <w:r w:rsidR="009C3A07">
        <w:rPr>
          <w:rFonts w:ascii="Book Antiqua" w:hAnsi="Book Antiqua" w:cs="Book Antiqua"/>
          <w:noProof/>
          <w:color w:val="000000"/>
          <w:lang w:eastAsia="zh-CN"/>
        </w:rPr>
        <w:lastRenderedPageBreak/>
        <w:drawing>
          <wp:inline distT="0" distB="0" distL="0" distR="0" wp14:anchorId="4F7F9D71" wp14:editId="6DC7D2C9">
            <wp:extent cx="4862830" cy="5386070"/>
            <wp:effectExtent l="0" t="0" r="0" b="0"/>
            <wp:docPr id="10" name="图片 10" descr="F:\期刊工作间\2020-English journals workshop\2021-制作PDF和XML\76360-7.7 PDF\76360-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期刊工作间\2020-English journals workshop\2021-制作PDF和XML\76360-7.7 PDF\76360-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2830" cy="5386070"/>
                    </a:xfrm>
                    <a:prstGeom prst="rect">
                      <a:avLst/>
                    </a:prstGeom>
                    <a:noFill/>
                    <a:ln>
                      <a:noFill/>
                    </a:ln>
                  </pic:spPr>
                </pic:pic>
              </a:graphicData>
            </a:graphic>
          </wp:inline>
        </w:drawing>
      </w:r>
    </w:p>
    <w:p w14:paraId="40C4772B" w14:textId="77777777" w:rsidR="00AC154C" w:rsidRPr="000E0AE7" w:rsidRDefault="000E0AE7" w:rsidP="004600A4">
      <w:pPr>
        <w:spacing w:line="360" w:lineRule="auto"/>
        <w:jc w:val="both"/>
        <w:rPr>
          <w:rFonts w:ascii="Book Antiqua" w:eastAsia="SimSun" w:hAnsi="Book Antiqua" w:cs="Book Antiqua"/>
          <w:bCs/>
          <w:color w:val="000000"/>
          <w:lang w:eastAsia="zh-CN"/>
        </w:rPr>
      </w:pPr>
      <w:r w:rsidRPr="000E0AE7">
        <w:rPr>
          <w:rFonts w:ascii="Book Antiqua" w:eastAsia="SimSun" w:hAnsi="Book Antiqua" w:cs="Book Antiqua"/>
          <w:b/>
          <w:bCs/>
          <w:color w:val="000000"/>
          <w:lang w:eastAsia="zh-CN"/>
        </w:rPr>
        <w:t xml:space="preserve">Figure 5 Time course of the case and the patient’s reported symptoms. </w:t>
      </w:r>
      <w:r w:rsidRPr="000E0AE7">
        <w:rPr>
          <w:rFonts w:ascii="Book Antiqua" w:eastAsia="SimSun" w:hAnsi="Book Antiqua" w:cs="Book Antiqua"/>
          <w:bCs/>
          <w:color w:val="000000"/>
          <w:lang w:eastAsia="zh-CN"/>
        </w:rPr>
        <w:t>IVIG: Intravenous immunoglobulin; OPD: Outpatient department; SPECT: Single-photon emission computed tomography; ILIB: Intravascular laser irradiation of blood; MG-ADL: Myasthenia gravis activities of daily living; QMG: Quantitative myasthenia gravis.</w:t>
      </w:r>
    </w:p>
    <w:p w14:paraId="4C1C70CE" w14:textId="77777777" w:rsidR="004600A4" w:rsidRDefault="004600A4" w:rsidP="00CB3FAD">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br w:type="page"/>
      </w:r>
      <w:r w:rsidR="000E0AE7" w:rsidRPr="000E0AE7">
        <w:rPr>
          <w:rFonts w:ascii="Book Antiqua" w:eastAsia="SimSun" w:hAnsi="Book Antiqua" w:cs="Book Antiqua"/>
          <w:b/>
          <w:bCs/>
          <w:color w:val="000000"/>
          <w:lang w:eastAsia="zh-CN"/>
        </w:rPr>
        <w:lastRenderedPageBreak/>
        <w:t>Table 1 Myasthenia gravis activities of daily living scale</w:t>
      </w:r>
    </w:p>
    <w:tbl>
      <w:tblPr>
        <w:tblW w:w="11700" w:type="dxa"/>
        <w:tblInd w:w="-1170" w:type="dxa"/>
        <w:tblLook w:val="04A0" w:firstRow="1" w:lastRow="0" w:firstColumn="1" w:lastColumn="0" w:noHBand="0" w:noVBand="1"/>
      </w:tblPr>
      <w:tblGrid>
        <w:gridCol w:w="4500"/>
        <w:gridCol w:w="3600"/>
        <w:gridCol w:w="3600"/>
      </w:tblGrid>
      <w:tr w:rsidR="004600A4" w:rsidRPr="004600A4" w14:paraId="5BE46D65" w14:textId="77777777" w:rsidTr="00B61FD1">
        <w:trPr>
          <w:trHeight w:val="340"/>
        </w:trPr>
        <w:tc>
          <w:tcPr>
            <w:tcW w:w="4500" w:type="dxa"/>
            <w:tcBorders>
              <w:top w:val="single" w:sz="4" w:space="0" w:color="auto"/>
              <w:left w:val="nil"/>
              <w:bottom w:val="single" w:sz="4" w:space="0" w:color="auto"/>
              <w:right w:val="nil"/>
            </w:tcBorders>
            <w:shd w:val="clear" w:color="auto" w:fill="auto"/>
            <w:noWrap/>
            <w:vAlign w:val="center"/>
            <w:hideMark/>
          </w:tcPr>
          <w:p w14:paraId="7A2073E9" w14:textId="77777777" w:rsidR="004600A4" w:rsidRPr="004600A4" w:rsidRDefault="000E0AE7" w:rsidP="004600A4">
            <w:pPr>
              <w:jc w:val="center"/>
              <w:rPr>
                <w:rFonts w:ascii="Palatino Linotype" w:eastAsia="DengXian" w:hAnsi="Palatino Linotype" w:cs="SimSun"/>
                <w:b/>
                <w:bCs/>
                <w:color w:val="000000"/>
                <w:lang w:eastAsia="zh-CN"/>
              </w:rPr>
            </w:pPr>
            <w:r w:rsidRPr="004600A4">
              <w:rPr>
                <w:rFonts w:ascii="Palatino Linotype" w:eastAsia="DengXian" w:hAnsi="Palatino Linotype" w:cs="SimSun"/>
                <w:b/>
                <w:bCs/>
                <w:color w:val="000000"/>
                <w:lang w:eastAsia="zh-CN"/>
              </w:rPr>
              <w:t>MG-ADL scale</w:t>
            </w:r>
          </w:p>
        </w:tc>
        <w:tc>
          <w:tcPr>
            <w:tcW w:w="3600" w:type="dxa"/>
            <w:tcBorders>
              <w:top w:val="single" w:sz="4" w:space="0" w:color="auto"/>
              <w:left w:val="nil"/>
              <w:bottom w:val="single" w:sz="4" w:space="0" w:color="auto"/>
              <w:right w:val="nil"/>
            </w:tcBorders>
            <w:shd w:val="clear" w:color="auto" w:fill="auto"/>
            <w:noWrap/>
            <w:vAlign w:val="center"/>
            <w:hideMark/>
          </w:tcPr>
          <w:p w14:paraId="4A0BB31F" w14:textId="77777777" w:rsidR="004600A4" w:rsidRPr="004600A4" w:rsidRDefault="000E0AE7" w:rsidP="004600A4">
            <w:pPr>
              <w:jc w:val="center"/>
              <w:rPr>
                <w:rFonts w:ascii="Palatino Linotype" w:eastAsia="DengXian" w:hAnsi="Palatino Linotype" w:cs="SimSun"/>
                <w:b/>
                <w:bCs/>
                <w:color w:val="000000"/>
                <w:lang w:eastAsia="zh-CN"/>
              </w:rPr>
            </w:pPr>
            <w:r w:rsidRPr="004600A4">
              <w:rPr>
                <w:rFonts w:ascii="Palatino Linotype" w:eastAsia="DengXian" w:hAnsi="Palatino Linotype" w:cs="SimSun"/>
                <w:b/>
                <w:bCs/>
                <w:color w:val="000000"/>
                <w:lang w:eastAsia="zh-CN"/>
              </w:rPr>
              <w:t>Before ILIB intervention</w:t>
            </w:r>
          </w:p>
        </w:tc>
        <w:tc>
          <w:tcPr>
            <w:tcW w:w="3600" w:type="dxa"/>
            <w:tcBorders>
              <w:top w:val="single" w:sz="4" w:space="0" w:color="auto"/>
              <w:left w:val="nil"/>
              <w:bottom w:val="single" w:sz="4" w:space="0" w:color="auto"/>
              <w:right w:val="nil"/>
            </w:tcBorders>
            <w:shd w:val="clear" w:color="auto" w:fill="auto"/>
            <w:noWrap/>
            <w:vAlign w:val="center"/>
            <w:hideMark/>
          </w:tcPr>
          <w:p w14:paraId="3DE3814E" w14:textId="77777777" w:rsidR="004600A4" w:rsidRPr="004600A4" w:rsidRDefault="000E0AE7" w:rsidP="004600A4">
            <w:pPr>
              <w:jc w:val="center"/>
              <w:rPr>
                <w:rFonts w:ascii="Palatino Linotype" w:eastAsia="DengXian" w:hAnsi="Palatino Linotype" w:cs="SimSun"/>
                <w:b/>
                <w:bCs/>
                <w:color w:val="000000"/>
                <w:lang w:eastAsia="zh-CN"/>
              </w:rPr>
            </w:pPr>
            <w:r w:rsidRPr="004600A4">
              <w:rPr>
                <w:rFonts w:ascii="Palatino Linotype" w:eastAsia="DengXian" w:hAnsi="Palatino Linotype" w:cs="SimSun"/>
                <w:b/>
                <w:bCs/>
                <w:color w:val="000000"/>
                <w:lang w:eastAsia="zh-CN"/>
              </w:rPr>
              <w:t>After ILIB intervention</w:t>
            </w:r>
          </w:p>
        </w:tc>
      </w:tr>
      <w:tr w:rsidR="004600A4" w:rsidRPr="004600A4" w14:paraId="65957910" w14:textId="77777777" w:rsidTr="00B61FD1">
        <w:trPr>
          <w:trHeight w:val="340"/>
        </w:trPr>
        <w:tc>
          <w:tcPr>
            <w:tcW w:w="4500" w:type="dxa"/>
            <w:tcBorders>
              <w:top w:val="nil"/>
              <w:left w:val="nil"/>
              <w:bottom w:val="nil"/>
              <w:right w:val="nil"/>
            </w:tcBorders>
            <w:shd w:val="clear" w:color="auto" w:fill="auto"/>
            <w:noWrap/>
            <w:vAlign w:val="center"/>
            <w:hideMark/>
          </w:tcPr>
          <w:p w14:paraId="65459049" w14:textId="77777777" w:rsidR="004600A4" w:rsidRPr="004600A4" w:rsidRDefault="000E0AE7" w:rsidP="004600A4">
            <w:pPr>
              <w:jc w:val="center"/>
              <w:rPr>
                <w:rFonts w:ascii="Palatino Linotype" w:eastAsia="DengXian" w:hAnsi="Palatino Linotype" w:cs="SimSun"/>
                <w:bCs/>
                <w:color w:val="000000"/>
                <w:lang w:eastAsia="zh-CN"/>
              </w:rPr>
            </w:pPr>
            <w:r w:rsidRPr="004600A4">
              <w:rPr>
                <w:rFonts w:ascii="Palatino Linotype" w:eastAsia="DengXian" w:hAnsi="Palatino Linotype" w:cs="SimSun"/>
                <w:bCs/>
                <w:color w:val="000000"/>
                <w:lang w:eastAsia="zh-CN"/>
              </w:rPr>
              <w:t>Talking</w:t>
            </w:r>
          </w:p>
        </w:tc>
        <w:tc>
          <w:tcPr>
            <w:tcW w:w="3600" w:type="dxa"/>
            <w:tcBorders>
              <w:top w:val="nil"/>
              <w:left w:val="nil"/>
              <w:bottom w:val="nil"/>
              <w:right w:val="nil"/>
            </w:tcBorders>
            <w:shd w:val="clear" w:color="auto" w:fill="auto"/>
            <w:noWrap/>
            <w:vAlign w:val="center"/>
            <w:hideMark/>
          </w:tcPr>
          <w:p w14:paraId="38BD1D22" w14:textId="77777777" w:rsidR="004600A4" w:rsidRPr="004600A4" w:rsidRDefault="000E0AE7" w:rsidP="004600A4">
            <w:pPr>
              <w:jc w:val="center"/>
              <w:rPr>
                <w:rFonts w:ascii="Palatino Linotype" w:eastAsia="DengXian" w:hAnsi="Palatino Linotype" w:cs="SimSun"/>
                <w:color w:val="000000"/>
                <w:lang w:eastAsia="zh-CN"/>
              </w:rPr>
            </w:pPr>
            <w:r w:rsidRPr="004600A4">
              <w:rPr>
                <w:rFonts w:ascii="Palatino Linotype" w:eastAsia="DengXian" w:hAnsi="Palatino Linotype" w:cs="SimSun"/>
                <w:color w:val="000000"/>
                <w:lang w:eastAsia="zh-CN"/>
              </w:rPr>
              <w:t>1</w:t>
            </w:r>
          </w:p>
        </w:tc>
        <w:tc>
          <w:tcPr>
            <w:tcW w:w="3600" w:type="dxa"/>
            <w:tcBorders>
              <w:top w:val="nil"/>
              <w:left w:val="nil"/>
              <w:bottom w:val="nil"/>
              <w:right w:val="nil"/>
            </w:tcBorders>
            <w:shd w:val="clear" w:color="auto" w:fill="auto"/>
            <w:noWrap/>
            <w:vAlign w:val="center"/>
            <w:hideMark/>
          </w:tcPr>
          <w:p w14:paraId="4A13684F" w14:textId="77777777" w:rsidR="004600A4" w:rsidRPr="004600A4" w:rsidRDefault="000E0AE7" w:rsidP="004600A4">
            <w:pPr>
              <w:jc w:val="center"/>
              <w:rPr>
                <w:rFonts w:ascii="Palatino Linotype" w:eastAsia="DengXian" w:hAnsi="Palatino Linotype" w:cs="SimSun"/>
                <w:color w:val="000000"/>
                <w:lang w:eastAsia="zh-CN"/>
              </w:rPr>
            </w:pPr>
            <w:r w:rsidRPr="004600A4">
              <w:rPr>
                <w:rFonts w:ascii="Palatino Linotype" w:eastAsia="DengXian" w:hAnsi="Palatino Linotype" w:cs="SimSun"/>
                <w:color w:val="000000"/>
                <w:lang w:eastAsia="zh-CN"/>
              </w:rPr>
              <w:t>0</w:t>
            </w:r>
          </w:p>
        </w:tc>
      </w:tr>
      <w:tr w:rsidR="004600A4" w:rsidRPr="004600A4" w14:paraId="278120F2" w14:textId="77777777" w:rsidTr="00B61FD1">
        <w:trPr>
          <w:trHeight w:val="340"/>
        </w:trPr>
        <w:tc>
          <w:tcPr>
            <w:tcW w:w="4500" w:type="dxa"/>
            <w:tcBorders>
              <w:top w:val="nil"/>
              <w:left w:val="nil"/>
              <w:bottom w:val="nil"/>
              <w:right w:val="nil"/>
            </w:tcBorders>
            <w:shd w:val="clear" w:color="auto" w:fill="auto"/>
            <w:noWrap/>
            <w:vAlign w:val="center"/>
            <w:hideMark/>
          </w:tcPr>
          <w:p w14:paraId="325236E7" w14:textId="77777777" w:rsidR="004600A4" w:rsidRPr="004600A4" w:rsidRDefault="000E0AE7" w:rsidP="004600A4">
            <w:pPr>
              <w:jc w:val="center"/>
              <w:rPr>
                <w:rFonts w:ascii="Palatino Linotype" w:eastAsia="DengXian" w:hAnsi="Palatino Linotype" w:cs="SimSun"/>
                <w:bCs/>
                <w:color w:val="000000"/>
                <w:lang w:eastAsia="zh-CN"/>
              </w:rPr>
            </w:pPr>
            <w:r w:rsidRPr="004600A4">
              <w:rPr>
                <w:rFonts w:ascii="Palatino Linotype" w:eastAsia="DengXian" w:hAnsi="Palatino Linotype" w:cs="SimSun"/>
                <w:bCs/>
                <w:color w:val="000000"/>
                <w:lang w:eastAsia="zh-CN"/>
              </w:rPr>
              <w:t>Chewing</w:t>
            </w:r>
          </w:p>
        </w:tc>
        <w:tc>
          <w:tcPr>
            <w:tcW w:w="3600" w:type="dxa"/>
            <w:tcBorders>
              <w:top w:val="nil"/>
              <w:left w:val="nil"/>
              <w:bottom w:val="nil"/>
              <w:right w:val="nil"/>
            </w:tcBorders>
            <w:shd w:val="clear" w:color="auto" w:fill="auto"/>
            <w:noWrap/>
            <w:vAlign w:val="center"/>
            <w:hideMark/>
          </w:tcPr>
          <w:p w14:paraId="1710F876" w14:textId="77777777" w:rsidR="004600A4" w:rsidRPr="004600A4" w:rsidRDefault="000E0AE7" w:rsidP="004600A4">
            <w:pPr>
              <w:jc w:val="center"/>
              <w:rPr>
                <w:rFonts w:ascii="Palatino Linotype" w:eastAsia="DengXian" w:hAnsi="Palatino Linotype" w:cs="SimSun"/>
                <w:color w:val="000000"/>
                <w:lang w:eastAsia="zh-CN"/>
              </w:rPr>
            </w:pPr>
            <w:r w:rsidRPr="004600A4">
              <w:rPr>
                <w:rFonts w:ascii="Palatino Linotype" w:eastAsia="DengXian" w:hAnsi="Palatino Linotype" w:cs="SimSun"/>
                <w:color w:val="000000"/>
                <w:lang w:eastAsia="zh-CN"/>
              </w:rPr>
              <w:t>1</w:t>
            </w:r>
          </w:p>
        </w:tc>
        <w:tc>
          <w:tcPr>
            <w:tcW w:w="3600" w:type="dxa"/>
            <w:tcBorders>
              <w:top w:val="nil"/>
              <w:left w:val="nil"/>
              <w:bottom w:val="nil"/>
              <w:right w:val="nil"/>
            </w:tcBorders>
            <w:shd w:val="clear" w:color="auto" w:fill="auto"/>
            <w:noWrap/>
            <w:vAlign w:val="center"/>
            <w:hideMark/>
          </w:tcPr>
          <w:p w14:paraId="011897B8" w14:textId="77777777" w:rsidR="004600A4" w:rsidRPr="004600A4" w:rsidRDefault="000E0AE7" w:rsidP="004600A4">
            <w:pPr>
              <w:jc w:val="center"/>
              <w:rPr>
                <w:rFonts w:ascii="Palatino Linotype" w:eastAsia="DengXian" w:hAnsi="Palatino Linotype" w:cs="SimSun"/>
                <w:color w:val="000000"/>
                <w:lang w:eastAsia="zh-CN"/>
              </w:rPr>
            </w:pPr>
            <w:r w:rsidRPr="004600A4">
              <w:rPr>
                <w:rFonts w:ascii="Palatino Linotype" w:eastAsia="DengXian" w:hAnsi="Palatino Linotype" w:cs="SimSun"/>
                <w:color w:val="000000"/>
                <w:lang w:eastAsia="zh-CN"/>
              </w:rPr>
              <w:t>0</w:t>
            </w:r>
          </w:p>
        </w:tc>
      </w:tr>
      <w:tr w:rsidR="004600A4" w:rsidRPr="004600A4" w14:paraId="567CCA20" w14:textId="77777777" w:rsidTr="00B61FD1">
        <w:trPr>
          <w:trHeight w:val="340"/>
        </w:trPr>
        <w:tc>
          <w:tcPr>
            <w:tcW w:w="4500" w:type="dxa"/>
            <w:tcBorders>
              <w:top w:val="nil"/>
              <w:left w:val="nil"/>
              <w:bottom w:val="nil"/>
              <w:right w:val="nil"/>
            </w:tcBorders>
            <w:shd w:val="clear" w:color="auto" w:fill="auto"/>
            <w:noWrap/>
            <w:vAlign w:val="center"/>
            <w:hideMark/>
          </w:tcPr>
          <w:p w14:paraId="1FD9B91C" w14:textId="77777777" w:rsidR="004600A4" w:rsidRPr="004600A4" w:rsidRDefault="000E0AE7" w:rsidP="004600A4">
            <w:pPr>
              <w:jc w:val="center"/>
              <w:rPr>
                <w:rFonts w:ascii="Palatino Linotype" w:eastAsia="DengXian" w:hAnsi="Palatino Linotype" w:cs="SimSun"/>
                <w:bCs/>
                <w:color w:val="000000"/>
                <w:lang w:eastAsia="zh-CN"/>
              </w:rPr>
            </w:pPr>
            <w:r w:rsidRPr="004600A4">
              <w:rPr>
                <w:rFonts w:ascii="Palatino Linotype" w:eastAsia="DengXian" w:hAnsi="Palatino Linotype" w:cs="SimSun"/>
                <w:bCs/>
                <w:color w:val="000000"/>
                <w:lang w:eastAsia="zh-CN"/>
              </w:rPr>
              <w:t>Swallowing</w:t>
            </w:r>
          </w:p>
        </w:tc>
        <w:tc>
          <w:tcPr>
            <w:tcW w:w="3600" w:type="dxa"/>
            <w:tcBorders>
              <w:top w:val="nil"/>
              <w:left w:val="nil"/>
              <w:bottom w:val="nil"/>
              <w:right w:val="nil"/>
            </w:tcBorders>
            <w:shd w:val="clear" w:color="auto" w:fill="auto"/>
            <w:noWrap/>
            <w:vAlign w:val="center"/>
            <w:hideMark/>
          </w:tcPr>
          <w:p w14:paraId="7E9F3A4D" w14:textId="77777777" w:rsidR="004600A4" w:rsidRPr="004600A4" w:rsidRDefault="000E0AE7" w:rsidP="004600A4">
            <w:pPr>
              <w:jc w:val="center"/>
              <w:rPr>
                <w:rFonts w:ascii="Palatino Linotype" w:eastAsia="DengXian" w:hAnsi="Palatino Linotype" w:cs="SimSun"/>
                <w:color w:val="000000"/>
                <w:lang w:eastAsia="zh-CN"/>
              </w:rPr>
            </w:pPr>
            <w:r w:rsidRPr="004600A4">
              <w:rPr>
                <w:rFonts w:ascii="Palatino Linotype" w:eastAsia="DengXian" w:hAnsi="Palatino Linotype" w:cs="SimSun"/>
                <w:color w:val="000000"/>
                <w:lang w:eastAsia="zh-CN"/>
              </w:rPr>
              <w:t>2</w:t>
            </w:r>
          </w:p>
        </w:tc>
        <w:tc>
          <w:tcPr>
            <w:tcW w:w="3600" w:type="dxa"/>
            <w:tcBorders>
              <w:top w:val="nil"/>
              <w:left w:val="nil"/>
              <w:bottom w:val="nil"/>
              <w:right w:val="nil"/>
            </w:tcBorders>
            <w:shd w:val="clear" w:color="auto" w:fill="auto"/>
            <w:noWrap/>
            <w:vAlign w:val="center"/>
            <w:hideMark/>
          </w:tcPr>
          <w:p w14:paraId="3D8C9D56" w14:textId="77777777" w:rsidR="004600A4" w:rsidRPr="004600A4" w:rsidRDefault="000E0AE7" w:rsidP="004600A4">
            <w:pPr>
              <w:jc w:val="center"/>
              <w:rPr>
                <w:rFonts w:ascii="Palatino Linotype" w:eastAsia="DengXian" w:hAnsi="Palatino Linotype" w:cs="SimSun"/>
                <w:color w:val="000000"/>
                <w:lang w:eastAsia="zh-CN"/>
              </w:rPr>
            </w:pPr>
            <w:r w:rsidRPr="004600A4">
              <w:rPr>
                <w:rFonts w:ascii="Palatino Linotype" w:eastAsia="DengXian" w:hAnsi="Palatino Linotype" w:cs="SimSun"/>
                <w:color w:val="000000"/>
                <w:lang w:eastAsia="zh-CN"/>
              </w:rPr>
              <w:t>1</w:t>
            </w:r>
          </w:p>
        </w:tc>
      </w:tr>
      <w:tr w:rsidR="004600A4" w:rsidRPr="004600A4" w14:paraId="1AF1E6C5" w14:textId="77777777" w:rsidTr="00B61FD1">
        <w:trPr>
          <w:trHeight w:val="340"/>
        </w:trPr>
        <w:tc>
          <w:tcPr>
            <w:tcW w:w="4500" w:type="dxa"/>
            <w:tcBorders>
              <w:top w:val="nil"/>
              <w:left w:val="nil"/>
              <w:bottom w:val="nil"/>
              <w:right w:val="nil"/>
            </w:tcBorders>
            <w:shd w:val="clear" w:color="auto" w:fill="auto"/>
            <w:noWrap/>
            <w:vAlign w:val="center"/>
            <w:hideMark/>
          </w:tcPr>
          <w:p w14:paraId="0C631E52" w14:textId="77777777" w:rsidR="004600A4" w:rsidRPr="004600A4" w:rsidRDefault="000E0AE7" w:rsidP="004600A4">
            <w:pPr>
              <w:jc w:val="center"/>
              <w:rPr>
                <w:rFonts w:ascii="Palatino Linotype" w:eastAsia="DengXian" w:hAnsi="Palatino Linotype" w:cs="SimSun"/>
                <w:bCs/>
                <w:color w:val="000000"/>
                <w:lang w:eastAsia="zh-CN"/>
              </w:rPr>
            </w:pPr>
            <w:r w:rsidRPr="004600A4">
              <w:rPr>
                <w:rFonts w:ascii="Palatino Linotype" w:eastAsia="DengXian" w:hAnsi="Palatino Linotype" w:cs="SimSun"/>
                <w:bCs/>
                <w:color w:val="000000"/>
                <w:lang w:eastAsia="zh-CN"/>
              </w:rPr>
              <w:t>Breathing</w:t>
            </w:r>
          </w:p>
        </w:tc>
        <w:tc>
          <w:tcPr>
            <w:tcW w:w="3600" w:type="dxa"/>
            <w:tcBorders>
              <w:top w:val="nil"/>
              <w:left w:val="nil"/>
              <w:bottom w:val="nil"/>
              <w:right w:val="nil"/>
            </w:tcBorders>
            <w:shd w:val="clear" w:color="auto" w:fill="auto"/>
            <w:noWrap/>
            <w:vAlign w:val="center"/>
            <w:hideMark/>
          </w:tcPr>
          <w:p w14:paraId="518EEA75" w14:textId="77777777" w:rsidR="004600A4" w:rsidRPr="004600A4" w:rsidRDefault="000E0AE7" w:rsidP="004600A4">
            <w:pPr>
              <w:jc w:val="center"/>
              <w:rPr>
                <w:rFonts w:ascii="Palatino Linotype" w:eastAsia="DengXian" w:hAnsi="Palatino Linotype" w:cs="SimSun"/>
                <w:color w:val="000000"/>
                <w:lang w:eastAsia="zh-CN"/>
              </w:rPr>
            </w:pPr>
            <w:r w:rsidRPr="004600A4">
              <w:rPr>
                <w:rFonts w:ascii="Palatino Linotype" w:eastAsia="DengXian" w:hAnsi="Palatino Linotype" w:cs="SimSun"/>
                <w:color w:val="000000"/>
                <w:lang w:eastAsia="zh-CN"/>
              </w:rPr>
              <w:t>2</w:t>
            </w:r>
          </w:p>
        </w:tc>
        <w:tc>
          <w:tcPr>
            <w:tcW w:w="3600" w:type="dxa"/>
            <w:tcBorders>
              <w:top w:val="nil"/>
              <w:left w:val="nil"/>
              <w:bottom w:val="nil"/>
              <w:right w:val="nil"/>
            </w:tcBorders>
            <w:shd w:val="clear" w:color="auto" w:fill="auto"/>
            <w:noWrap/>
            <w:vAlign w:val="center"/>
            <w:hideMark/>
          </w:tcPr>
          <w:p w14:paraId="72C56CF5" w14:textId="77777777" w:rsidR="004600A4" w:rsidRPr="004600A4" w:rsidRDefault="000E0AE7" w:rsidP="004600A4">
            <w:pPr>
              <w:jc w:val="center"/>
              <w:rPr>
                <w:rFonts w:ascii="Palatino Linotype" w:eastAsia="DengXian" w:hAnsi="Palatino Linotype" w:cs="SimSun"/>
                <w:color w:val="000000"/>
                <w:lang w:eastAsia="zh-CN"/>
              </w:rPr>
            </w:pPr>
            <w:r w:rsidRPr="004600A4">
              <w:rPr>
                <w:rFonts w:ascii="Palatino Linotype" w:eastAsia="DengXian" w:hAnsi="Palatino Linotype" w:cs="SimSun"/>
                <w:color w:val="000000"/>
                <w:lang w:eastAsia="zh-CN"/>
              </w:rPr>
              <w:t>0</w:t>
            </w:r>
          </w:p>
        </w:tc>
      </w:tr>
      <w:tr w:rsidR="004600A4" w:rsidRPr="004600A4" w14:paraId="28D6D8EB" w14:textId="77777777" w:rsidTr="00B61FD1">
        <w:trPr>
          <w:trHeight w:val="680"/>
        </w:trPr>
        <w:tc>
          <w:tcPr>
            <w:tcW w:w="4500" w:type="dxa"/>
            <w:tcBorders>
              <w:top w:val="nil"/>
              <w:left w:val="nil"/>
              <w:bottom w:val="nil"/>
              <w:right w:val="nil"/>
            </w:tcBorders>
            <w:shd w:val="clear" w:color="auto" w:fill="auto"/>
            <w:vAlign w:val="center"/>
            <w:hideMark/>
          </w:tcPr>
          <w:p w14:paraId="4D2EDF78" w14:textId="77777777" w:rsidR="004600A4" w:rsidRPr="004600A4" w:rsidRDefault="000E0AE7" w:rsidP="004600A4">
            <w:pPr>
              <w:jc w:val="center"/>
              <w:rPr>
                <w:rFonts w:ascii="Palatino Linotype" w:eastAsia="DengXian" w:hAnsi="Palatino Linotype" w:cs="SimSun"/>
                <w:bCs/>
                <w:color w:val="000000"/>
                <w:lang w:eastAsia="zh-CN"/>
              </w:rPr>
            </w:pPr>
            <w:r w:rsidRPr="004600A4">
              <w:rPr>
                <w:rFonts w:ascii="Palatino Linotype" w:eastAsia="DengXian" w:hAnsi="Palatino Linotype" w:cs="SimSun"/>
                <w:bCs/>
                <w:color w:val="000000"/>
                <w:lang w:eastAsia="zh-CN"/>
              </w:rPr>
              <w:t>Impairment of ability to brush teeth or comb hair</w:t>
            </w:r>
          </w:p>
        </w:tc>
        <w:tc>
          <w:tcPr>
            <w:tcW w:w="3600" w:type="dxa"/>
            <w:tcBorders>
              <w:top w:val="nil"/>
              <w:left w:val="nil"/>
              <w:bottom w:val="nil"/>
              <w:right w:val="nil"/>
            </w:tcBorders>
            <w:shd w:val="clear" w:color="auto" w:fill="auto"/>
            <w:noWrap/>
            <w:vAlign w:val="center"/>
            <w:hideMark/>
          </w:tcPr>
          <w:p w14:paraId="1A3FD883" w14:textId="77777777" w:rsidR="004600A4" w:rsidRPr="004600A4" w:rsidRDefault="000E0AE7" w:rsidP="004600A4">
            <w:pPr>
              <w:jc w:val="center"/>
              <w:rPr>
                <w:rFonts w:ascii="Palatino Linotype" w:eastAsia="DengXian" w:hAnsi="Palatino Linotype" w:cs="SimSun"/>
                <w:color w:val="000000"/>
                <w:lang w:eastAsia="zh-CN"/>
              </w:rPr>
            </w:pPr>
            <w:r w:rsidRPr="004600A4">
              <w:rPr>
                <w:rFonts w:ascii="Palatino Linotype" w:eastAsia="DengXian" w:hAnsi="Palatino Linotype" w:cs="SimSun"/>
                <w:color w:val="000000"/>
                <w:lang w:eastAsia="zh-CN"/>
              </w:rPr>
              <w:t>2</w:t>
            </w:r>
          </w:p>
        </w:tc>
        <w:tc>
          <w:tcPr>
            <w:tcW w:w="3600" w:type="dxa"/>
            <w:tcBorders>
              <w:top w:val="nil"/>
              <w:left w:val="nil"/>
              <w:bottom w:val="nil"/>
              <w:right w:val="nil"/>
            </w:tcBorders>
            <w:shd w:val="clear" w:color="auto" w:fill="auto"/>
            <w:noWrap/>
            <w:vAlign w:val="center"/>
            <w:hideMark/>
          </w:tcPr>
          <w:p w14:paraId="1E61CBDE" w14:textId="77777777" w:rsidR="004600A4" w:rsidRPr="004600A4" w:rsidRDefault="000E0AE7" w:rsidP="004600A4">
            <w:pPr>
              <w:jc w:val="center"/>
              <w:rPr>
                <w:rFonts w:ascii="Palatino Linotype" w:eastAsia="DengXian" w:hAnsi="Palatino Linotype" w:cs="SimSun"/>
                <w:color w:val="000000"/>
                <w:lang w:eastAsia="zh-CN"/>
              </w:rPr>
            </w:pPr>
            <w:r w:rsidRPr="004600A4">
              <w:rPr>
                <w:rFonts w:ascii="Palatino Linotype" w:eastAsia="DengXian" w:hAnsi="Palatino Linotype" w:cs="SimSun"/>
                <w:color w:val="000000"/>
                <w:lang w:eastAsia="zh-CN"/>
              </w:rPr>
              <w:t>0</w:t>
            </w:r>
          </w:p>
        </w:tc>
      </w:tr>
      <w:tr w:rsidR="004600A4" w:rsidRPr="004600A4" w14:paraId="7CA91B50" w14:textId="77777777" w:rsidTr="00B61FD1">
        <w:trPr>
          <w:trHeight w:val="340"/>
        </w:trPr>
        <w:tc>
          <w:tcPr>
            <w:tcW w:w="4500" w:type="dxa"/>
            <w:tcBorders>
              <w:top w:val="nil"/>
              <w:left w:val="nil"/>
              <w:bottom w:val="nil"/>
              <w:right w:val="nil"/>
            </w:tcBorders>
            <w:shd w:val="clear" w:color="auto" w:fill="auto"/>
            <w:vAlign w:val="center"/>
            <w:hideMark/>
          </w:tcPr>
          <w:p w14:paraId="554C7DF8" w14:textId="77777777" w:rsidR="004600A4" w:rsidRPr="004600A4" w:rsidRDefault="000E0AE7" w:rsidP="004600A4">
            <w:pPr>
              <w:jc w:val="center"/>
              <w:rPr>
                <w:rFonts w:ascii="Palatino Linotype" w:eastAsia="DengXian" w:hAnsi="Palatino Linotype" w:cs="SimSun"/>
                <w:bCs/>
                <w:color w:val="000000"/>
                <w:lang w:eastAsia="zh-CN"/>
              </w:rPr>
            </w:pPr>
            <w:r w:rsidRPr="004600A4">
              <w:rPr>
                <w:rFonts w:ascii="Palatino Linotype" w:eastAsia="DengXian" w:hAnsi="Palatino Linotype" w:cs="SimSun"/>
                <w:bCs/>
                <w:color w:val="000000"/>
                <w:lang w:eastAsia="zh-CN"/>
              </w:rPr>
              <w:t>Impairment to arise from a chair</w:t>
            </w:r>
          </w:p>
        </w:tc>
        <w:tc>
          <w:tcPr>
            <w:tcW w:w="3600" w:type="dxa"/>
            <w:tcBorders>
              <w:top w:val="nil"/>
              <w:left w:val="nil"/>
              <w:bottom w:val="nil"/>
              <w:right w:val="nil"/>
            </w:tcBorders>
            <w:shd w:val="clear" w:color="auto" w:fill="auto"/>
            <w:noWrap/>
            <w:vAlign w:val="center"/>
            <w:hideMark/>
          </w:tcPr>
          <w:p w14:paraId="728981AF" w14:textId="77777777" w:rsidR="004600A4" w:rsidRPr="004600A4" w:rsidRDefault="000E0AE7" w:rsidP="004600A4">
            <w:pPr>
              <w:jc w:val="center"/>
              <w:rPr>
                <w:rFonts w:ascii="Palatino Linotype" w:eastAsia="DengXian" w:hAnsi="Palatino Linotype" w:cs="SimSun"/>
                <w:color w:val="000000"/>
                <w:lang w:eastAsia="zh-CN"/>
              </w:rPr>
            </w:pPr>
            <w:r w:rsidRPr="004600A4">
              <w:rPr>
                <w:rFonts w:ascii="Palatino Linotype" w:eastAsia="DengXian" w:hAnsi="Palatino Linotype" w:cs="SimSun"/>
                <w:color w:val="000000"/>
                <w:lang w:eastAsia="zh-CN"/>
              </w:rPr>
              <w:t>3</w:t>
            </w:r>
          </w:p>
        </w:tc>
        <w:tc>
          <w:tcPr>
            <w:tcW w:w="3600" w:type="dxa"/>
            <w:tcBorders>
              <w:top w:val="nil"/>
              <w:left w:val="nil"/>
              <w:bottom w:val="nil"/>
              <w:right w:val="nil"/>
            </w:tcBorders>
            <w:shd w:val="clear" w:color="auto" w:fill="auto"/>
            <w:noWrap/>
            <w:vAlign w:val="center"/>
            <w:hideMark/>
          </w:tcPr>
          <w:p w14:paraId="20411AAD" w14:textId="77777777" w:rsidR="004600A4" w:rsidRPr="004600A4" w:rsidRDefault="000E0AE7" w:rsidP="004600A4">
            <w:pPr>
              <w:jc w:val="center"/>
              <w:rPr>
                <w:rFonts w:ascii="Palatino Linotype" w:eastAsia="DengXian" w:hAnsi="Palatino Linotype" w:cs="SimSun"/>
                <w:color w:val="000000"/>
                <w:lang w:eastAsia="zh-CN"/>
              </w:rPr>
            </w:pPr>
            <w:r w:rsidRPr="004600A4">
              <w:rPr>
                <w:rFonts w:ascii="Palatino Linotype" w:eastAsia="DengXian" w:hAnsi="Palatino Linotype" w:cs="SimSun"/>
                <w:color w:val="000000"/>
                <w:lang w:eastAsia="zh-CN"/>
              </w:rPr>
              <w:t>1</w:t>
            </w:r>
          </w:p>
        </w:tc>
      </w:tr>
      <w:tr w:rsidR="004600A4" w:rsidRPr="004600A4" w14:paraId="20905165" w14:textId="77777777" w:rsidTr="00B61FD1">
        <w:trPr>
          <w:trHeight w:val="340"/>
        </w:trPr>
        <w:tc>
          <w:tcPr>
            <w:tcW w:w="4500" w:type="dxa"/>
            <w:tcBorders>
              <w:top w:val="nil"/>
              <w:left w:val="nil"/>
              <w:bottom w:val="nil"/>
              <w:right w:val="nil"/>
            </w:tcBorders>
            <w:shd w:val="clear" w:color="auto" w:fill="auto"/>
            <w:noWrap/>
            <w:vAlign w:val="center"/>
            <w:hideMark/>
          </w:tcPr>
          <w:p w14:paraId="7E89BC4D" w14:textId="77777777" w:rsidR="004600A4" w:rsidRPr="004600A4" w:rsidRDefault="000E0AE7" w:rsidP="004600A4">
            <w:pPr>
              <w:jc w:val="center"/>
              <w:rPr>
                <w:rFonts w:ascii="Palatino Linotype" w:eastAsia="DengXian" w:hAnsi="Palatino Linotype" w:cs="SimSun"/>
                <w:bCs/>
                <w:color w:val="000000"/>
                <w:lang w:eastAsia="zh-CN"/>
              </w:rPr>
            </w:pPr>
            <w:r w:rsidRPr="004600A4">
              <w:rPr>
                <w:rFonts w:ascii="Palatino Linotype" w:eastAsia="DengXian" w:hAnsi="Palatino Linotype" w:cs="SimSun"/>
                <w:bCs/>
                <w:color w:val="000000"/>
                <w:lang w:eastAsia="zh-CN"/>
              </w:rPr>
              <w:t>Double vision</w:t>
            </w:r>
          </w:p>
        </w:tc>
        <w:tc>
          <w:tcPr>
            <w:tcW w:w="3600" w:type="dxa"/>
            <w:tcBorders>
              <w:top w:val="nil"/>
              <w:left w:val="nil"/>
              <w:bottom w:val="nil"/>
              <w:right w:val="nil"/>
            </w:tcBorders>
            <w:shd w:val="clear" w:color="auto" w:fill="auto"/>
            <w:noWrap/>
            <w:vAlign w:val="center"/>
            <w:hideMark/>
          </w:tcPr>
          <w:p w14:paraId="0509DA13" w14:textId="77777777" w:rsidR="004600A4" w:rsidRPr="004600A4" w:rsidRDefault="000E0AE7" w:rsidP="004600A4">
            <w:pPr>
              <w:jc w:val="center"/>
              <w:rPr>
                <w:rFonts w:ascii="Palatino Linotype" w:eastAsia="DengXian" w:hAnsi="Palatino Linotype" w:cs="SimSun"/>
                <w:color w:val="000000"/>
                <w:lang w:eastAsia="zh-CN"/>
              </w:rPr>
            </w:pPr>
            <w:r w:rsidRPr="004600A4">
              <w:rPr>
                <w:rFonts w:ascii="Palatino Linotype" w:eastAsia="DengXian" w:hAnsi="Palatino Linotype" w:cs="SimSun"/>
                <w:color w:val="000000"/>
                <w:lang w:eastAsia="zh-CN"/>
              </w:rPr>
              <w:t>3</w:t>
            </w:r>
          </w:p>
        </w:tc>
        <w:tc>
          <w:tcPr>
            <w:tcW w:w="3600" w:type="dxa"/>
            <w:tcBorders>
              <w:top w:val="nil"/>
              <w:left w:val="nil"/>
              <w:bottom w:val="nil"/>
              <w:right w:val="nil"/>
            </w:tcBorders>
            <w:shd w:val="clear" w:color="auto" w:fill="auto"/>
            <w:noWrap/>
            <w:vAlign w:val="center"/>
            <w:hideMark/>
          </w:tcPr>
          <w:p w14:paraId="65FFC75E" w14:textId="77777777" w:rsidR="004600A4" w:rsidRPr="004600A4" w:rsidRDefault="000E0AE7" w:rsidP="004600A4">
            <w:pPr>
              <w:jc w:val="center"/>
              <w:rPr>
                <w:rFonts w:ascii="Palatino Linotype" w:eastAsia="DengXian" w:hAnsi="Palatino Linotype" w:cs="SimSun"/>
                <w:color w:val="000000"/>
                <w:lang w:eastAsia="zh-CN"/>
              </w:rPr>
            </w:pPr>
            <w:r w:rsidRPr="004600A4">
              <w:rPr>
                <w:rFonts w:ascii="Palatino Linotype" w:eastAsia="DengXian" w:hAnsi="Palatino Linotype" w:cs="SimSun"/>
                <w:color w:val="000000"/>
                <w:lang w:eastAsia="zh-CN"/>
              </w:rPr>
              <w:t>0</w:t>
            </w:r>
          </w:p>
        </w:tc>
      </w:tr>
      <w:tr w:rsidR="004600A4" w:rsidRPr="004600A4" w14:paraId="11CBCD95" w14:textId="77777777" w:rsidTr="00B61FD1">
        <w:trPr>
          <w:trHeight w:val="340"/>
        </w:trPr>
        <w:tc>
          <w:tcPr>
            <w:tcW w:w="4500" w:type="dxa"/>
            <w:tcBorders>
              <w:top w:val="nil"/>
              <w:left w:val="nil"/>
              <w:bottom w:val="nil"/>
              <w:right w:val="nil"/>
            </w:tcBorders>
            <w:shd w:val="clear" w:color="auto" w:fill="auto"/>
            <w:noWrap/>
            <w:vAlign w:val="center"/>
            <w:hideMark/>
          </w:tcPr>
          <w:p w14:paraId="5B8F46EA" w14:textId="77777777" w:rsidR="004600A4" w:rsidRPr="004600A4" w:rsidRDefault="000E0AE7" w:rsidP="004600A4">
            <w:pPr>
              <w:jc w:val="center"/>
              <w:rPr>
                <w:rFonts w:ascii="Palatino Linotype" w:eastAsia="DengXian" w:hAnsi="Palatino Linotype" w:cs="SimSun"/>
                <w:bCs/>
                <w:color w:val="000000"/>
                <w:lang w:eastAsia="zh-CN"/>
              </w:rPr>
            </w:pPr>
            <w:r w:rsidRPr="004600A4">
              <w:rPr>
                <w:rFonts w:ascii="Palatino Linotype" w:eastAsia="DengXian" w:hAnsi="Palatino Linotype" w:cs="SimSun"/>
                <w:bCs/>
                <w:color w:val="000000"/>
                <w:lang w:eastAsia="zh-CN"/>
              </w:rPr>
              <w:t>Eyelid droop</w:t>
            </w:r>
          </w:p>
        </w:tc>
        <w:tc>
          <w:tcPr>
            <w:tcW w:w="3600" w:type="dxa"/>
            <w:tcBorders>
              <w:top w:val="nil"/>
              <w:left w:val="nil"/>
              <w:bottom w:val="nil"/>
              <w:right w:val="nil"/>
            </w:tcBorders>
            <w:shd w:val="clear" w:color="auto" w:fill="auto"/>
            <w:noWrap/>
            <w:vAlign w:val="center"/>
            <w:hideMark/>
          </w:tcPr>
          <w:p w14:paraId="22A053D4" w14:textId="77777777" w:rsidR="004600A4" w:rsidRPr="004600A4" w:rsidRDefault="000E0AE7" w:rsidP="004600A4">
            <w:pPr>
              <w:jc w:val="center"/>
              <w:rPr>
                <w:rFonts w:ascii="Palatino Linotype" w:eastAsia="DengXian" w:hAnsi="Palatino Linotype" w:cs="SimSun"/>
                <w:color w:val="000000"/>
                <w:lang w:eastAsia="zh-CN"/>
              </w:rPr>
            </w:pPr>
            <w:r w:rsidRPr="004600A4">
              <w:rPr>
                <w:rFonts w:ascii="Palatino Linotype" w:eastAsia="DengXian" w:hAnsi="Palatino Linotype" w:cs="SimSun"/>
                <w:color w:val="000000"/>
                <w:lang w:eastAsia="zh-CN"/>
              </w:rPr>
              <w:t>3</w:t>
            </w:r>
          </w:p>
        </w:tc>
        <w:tc>
          <w:tcPr>
            <w:tcW w:w="3600" w:type="dxa"/>
            <w:tcBorders>
              <w:top w:val="nil"/>
              <w:left w:val="nil"/>
              <w:bottom w:val="nil"/>
              <w:right w:val="nil"/>
            </w:tcBorders>
            <w:shd w:val="clear" w:color="auto" w:fill="auto"/>
            <w:noWrap/>
            <w:vAlign w:val="center"/>
            <w:hideMark/>
          </w:tcPr>
          <w:p w14:paraId="7BBCB72A" w14:textId="77777777" w:rsidR="004600A4" w:rsidRPr="004600A4" w:rsidRDefault="000E0AE7" w:rsidP="004600A4">
            <w:pPr>
              <w:jc w:val="center"/>
              <w:rPr>
                <w:rFonts w:ascii="Palatino Linotype" w:eastAsia="DengXian" w:hAnsi="Palatino Linotype" w:cs="SimSun"/>
                <w:color w:val="000000"/>
                <w:lang w:eastAsia="zh-CN"/>
              </w:rPr>
            </w:pPr>
            <w:r w:rsidRPr="004600A4">
              <w:rPr>
                <w:rFonts w:ascii="Palatino Linotype" w:eastAsia="DengXian" w:hAnsi="Palatino Linotype" w:cs="SimSun"/>
                <w:color w:val="000000"/>
                <w:lang w:eastAsia="zh-CN"/>
              </w:rPr>
              <w:t>1</w:t>
            </w:r>
          </w:p>
        </w:tc>
      </w:tr>
      <w:tr w:rsidR="004600A4" w:rsidRPr="004600A4" w14:paraId="3A935B7F" w14:textId="77777777" w:rsidTr="00B61FD1">
        <w:trPr>
          <w:trHeight w:val="340"/>
        </w:trPr>
        <w:tc>
          <w:tcPr>
            <w:tcW w:w="4500" w:type="dxa"/>
            <w:tcBorders>
              <w:top w:val="nil"/>
              <w:left w:val="nil"/>
              <w:bottom w:val="single" w:sz="4" w:space="0" w:color="auto"/>
              <w:right w:val="nil"/>
            </w:tcBorders>
            <w:shd w:val="clear" w:color="auto" w:fill="auto"/>
            <w:noWrap/>
            <w:vAlign w:val="center"/>
            <w:hideMark/>
          </w:tcPr>
          <w:p w14:paraId="529A8267" w14:textId="77777777" w:rsidR="004600A4" w:rsidRPr="004600A4" w:rsidRDefault="000E0AE7" w:rsidP="004600A4">
            <w:pPr>
              <w:jc w:val="center"/>
              <w:rPr>
                <w:rFonts w:ascii="Palatino Linotype" w:eastAsia="DengXian" w:hAnsi="Palatino Linotype" w:cs="SimSun"/>
                <w:bCs/>
                <w:color w:val="000000"/>
                <w:lang w:eastAsia="zh-CN"/>
              </w:rPr>
            </w:pPr>
            <w:r w:rsidRPr="004600A4">
              <w:rPr>
                <w:rFonts w:ascii="Palatino Linotype" w:eastAsia="DengXian" w:hAnsi="Palatino Linotype" w:cs="SimSun"/>
                <w:bCs/>
                <w:color w:val="000000"/>
                <w:lang w:eastAsia="zh-CN"/>
              </w:rPr>
              <w:t>Total</w:t>
            </w:r>
          </w:p>
        </w:tc>
        <w:tc>
          <w:tcPr>
            <w:tcW w:w="3600" w:type="dxa"/>
            <w:tcBorders>
              <w:top w:val="nil"/>
              <w:left w:val="nil"/>
              <w:bottom w:val="single" w:sz="4" w:space="0" w:color="auto"/>
              <w:right w:val="nil"/>
            </w:tcBorders>
            <w:shd w:val="clear" w:color="auto" w:fill="auto"/>
            <w:noWrap/>
            <w:vAlign w:val="center"/>
            <w:hideMark/>
          </w:tcPr>
          <w:p w14:paraId="0C8988E1" w14:textId="77777777" w:rsidR="004600A4" w:rsidRPr="00F05FFF" w:rsidRDefault="000E0AE7" w:rsidP="004600A4">
            <w:pPr>
              <w:jc w:val="center"/>
              <w:rPr>
                <w:rFonts w:ascii="Palatino Linotype" w:eastAsia="DengXian" w:hAnsi="Palatino Linotype" w:cs="SimSun"/>
                <w:bCs/>
                <w:color w:val="000000"/>
                <w:lang w:eastAsia="zh-CN"/>
              </w:rPr>
            </w:pPr>
            <w:r w:rsidRPr="00F05FFF">
              <w:rPr>
                <w:rFonts w:ascii="Palatino Linotype" w:eastAsia="DengXian" w:hAnsi="Palatino Linotype" w:cs="SimSun"/>
                <w:bCs/>
                <w:color w:val="000000"/>
                <w:lang w:eastAsia="zh-CN"/>
              </w:rPr>
              <w:t>17</w:t>
            </w:r>
          </w:p>
        </w:tc>
        <w:tc>
          <w:tcPr>
            <w:tcW w:w="3600" w:type="dxa"/>
            <w:tcBorders>
              <w:top w:val="nil"/>
              <w:left w:val="nil"/>
              <w:bottom w:val="single" w:sz="4" w:space="0" w:color="auto"/>
              <w:right w:val="nil"/>
            </w:tcBorders>
            <w:shd w:val="clear" w:color="auto" w:fill="auto"/>
            <w:noWrap/>
            <w:vAlign w:val="center"/>
            <w:hideMark/>
          </w:tcPr>
          <w:p w14:paraId="1354E2F4" w14:textId="77777777" w:rsidR="004600A4" w:rsidRPr="00F05FFF" w:rsidRDefault="000E0AE7" w:rsidP="004600A4">
            <w:pPr>
              <w:jc w:val="center"/>
              <w:rPr>
                <w:rFonts w:ascii="Palatino Linotype" w:eastAsia="DengXian" w:hAnsi="Palatino Linotype" w:cs="SimSun"/>
                <w:bCs/>
                <w:color w:val="000000"/>
                <w:lang w:eastAsia="zh-CN"/>
              </w:rPr>
            </w:pPr>
            <w:r w:rsidRPr="00F05FFF">
              <w:rPr>
                <w:rFonts w:ascii="Palatino Linotype" w:eastAsia="DengXian" w:hAnsi="Palatino Linotype" w:cs="SimSun"/>
                <w:bCs/>
                <w:color w:val="000000"/>
                <w:lang w:eastAsia="zh-CN"/>
              </w:rPr>
              <w:t>3</w:t>
            </w:r>
          </w:p>
        </w:tc>
      </w:tr>
    </w:tbl>
    <w:p w14:paraId="4229DB19" w14:textId="77777777" w:rsidR="00CB3FAD" w:rsidRDefault="000E0AE7" w:rsidP="00CB3FAD">
      <w:pPr>
        <w:spacing w:line="360" w:lineRule="auto"/>
        <w:jc w:val="both"/>
        <w:rPr>
          <w:rFonts w:ascii="Book Antiqua" w:hAnsi="Book Antiqua" w:cs="Book Antiqua"/>
          <w:color w:val="000000"/>
          <w:lang w:eastAsia="zh-CN"/>
        </w:rPr>
      </w:pPr>
      <w:r w:rsidRPr="000E0AE7">
        <w:rPr>
          <w:rFonts w:ascii="Book Antiqua" w:eastAsia="SimSun" w:hAnsi="Book Antiqua" w:cs="Book Antiqua"/>
          <w:color w:val="000000"/>
          <w:lang w:eastAsia="zh-CN"/>
        </w:rPr>
        <w:t>The effect of intravascular laser irradiation of blood was assessed using the myasthenia gravis activities of daily living scale for the following eight criteria: talking, chewing, swallowing,</w:t>
      </w:r>
      <w:r w:rsidR="00F05FFF">
        <w:rPr>
          <w:rFonts w:ascii="Book Antiqua" w:eastAsia="SimSun" w:hAnsi="Book Antiqua" w:cs="Book Antiqua" w:hint="eastAsia"/>
          <w:color w:val="000000"/>
          <w:lang w:eastAsia="zh-CN"/>
        </w:rPr>
        <w:t xml:space="preserve"> </w:t>
      </w:r>
      <w:r w:rsidRPr="000E0AE7">
        <w:rPr>
          <w:rFonts w:ascii="Book Antiqua" w:eastAsia="SimSun" w:hAnsi="Book Antiqua" w:cs="Book Antiqua"/>
          <w:color w:val="000000"/>
          <w:lang w:eastAsia="zh-CN"/>
        </w:rPr>
        <w:t xml:space="preserve">breathing, brushing </w:t>
      </w:r>
      <w:proofErr w:type="gramStart"/>
      <w:r w:rsidRPr="000E0AE7">
        <w:rPr>
          <w:rFonts w:ascii="Book Antiqua" w:eastAsia="SimSun" w:hAnsi="Book Antiqua" w:cs="Book Antiqua"/>
          <w:color w:val="000000"/>
          <w:lang w:eastAsia="zh-CN"/>
        </w:rPr>
        <w:t>teeth</w:t>
      </w:r>
      <w:proofErr w:type="gramEnd"/>
      <w:r w:rsidRPr="000E0AE7">
        <w:rPr>
          <w:rFonts w:ascii="Book Antiqua" w:eastAsia="SimSun" w:hAnsi="Book Antiqua" w:cs="Book Antiqua"/>
          <w:color w:val="000000"/>
          <w:lang w:eastAsia="zh-CN"/>
        </w:rPr>
        <w:t xml:space="preserve"> or combing hair, rising from a chair, double vision, and eyelid droop. The numbers in the table represent grades from the maximum of 3 to the minimum of 0. MG-ADL: Myasthenia gravis</w:t>
      </w:r>
      <w:r w:rsidR="00F05FFF">
        <w:rPr>
          <w:rFonts w:ascii="Book Antiqua" w:eastAsia="SimSun" w:hAnsi="Book Antiqua" w:cs="Book Antiqua" w:hint="eastAsia"/>
          <w:color w:val="000000"/>
          <w:lang w:eastAsia="zh-CN"/>
        </w:rPr>
        <w:t xml:space="preserve"> </w:t>
      </w:r>
      <w:r w:rsidRPr="000E0AE7">
        <w:rPr>
          <w:rFonts w:ascii="Book Antiqua" w:eastAsia="SimSun" w:hAnsi="Book Antiqua" w:cs="Book Antiqua"/>
          <w:color w:val="000000"/>
          <w:lang w:eastAsia="zh-CN"/>
        </w:rPr>
        <w:t>activities of daily living;</w:t>
      </w:r>
      <w:r w:rsidR="00F05FFF">
        <w:rPr>
          <w:rFonts w:ascii="Book Antiqua" w:eastAsia="SimSun" w:hAnsi="Book Antiqua" w:cs="Book Antiqua" w:hint="eastAsia"/>
          <w:color w:val="000000"/>
          <w:lang w:eastAsia="zh-CN"/>
        </w:rPr>
        <w:t xml:space="preserve"> </w:t>
      </w:r>
      <w:r w:rsidRPr="000E0AE7">
        <w:rPr>
          <w:rFonts w:ascii="Book Antiqua" w:eastAsia="SimSun" w:hAnsi="Book Antiqua" w:cs="Book Antiqua"/>
          <w:color w:val="000000"/>
          <w:lang w:eastAsia="zh-CN"/>
        </w:rPr>
        <w:t>ILIB:</w:t>
      </w:r>
      <w:r w:rsidR="00F05FFF">
        <w:rPr>
          <w:rFonts w:ascii="Book Antiqua" w:eastAsia="SimSun" w:hAnsi="Book Antiqua" w:cs="Book Antiqua" w:hint="eastAsia"/>
          <w:color w:val="000000"/>
          <w:lang w:eastAsia="zh-CN"/>
        </w:rPr>
        <w:t xml:space="preserve"> </w:t>
      </w:r>
      <w:r w:rsidRPr="000E0AE7">
        <w:rPr>
          <w:rFonts w:ascii="Book Antiqua" w:eastAsia="SimSun" w:hAnsi="Book Antiqua" w:cs="Book Antiqua"/>
          <w:color w:val="000000"/>
          <w:lang w:eastAsia="zh-CN"/>
        </w:rPr>
        <w:t>Intravascular laser irradiation of blood.</w:t>
      </w:r>
    </w:p>
    <w:p w14:paraId="5AC71E41" w14:textId="77777777" w:rsidR="00B61FD1" w:rsidRPr="00B61FD1" w:rsidRDefault="00B61FD1" w:rsidP="00CB3FAD">
      <w:pPr>
        <w:spacing w:line="360" w:lineRule="auto"/>
        <w:jc w:val="both"/>
        <w:rPr>
          <w:rFonts w:ascii="Book Antiqua" w:hAnsi="Book Antiqua"/>
          <w:lang w:eastAsia="zh-CN"/>
        </w:rPr>
      </w:pPr>
    </w:p>
    <w:p w14:paraId="23E08B17" w14:textId="77777777" w:rsidR="00B61FD1" w:rsidRDefault="00B61FD1" w:rsidP="00CB3FAD">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0E0AE7" w:rsidRPr="000E0AE7">
        <w:rPr>
          <w:rFonts w:ascii="Book Antiqua" w:eastAsia="SimSun" w:hAnsi="Book Antiqua" w:cs="Book Antiqua"/>
          <w:b/>
          <w:bCs/>
          <w:color w:val="000000"/>
          <w:lang w:eastAsia="zh-CN"/>
        </w:rPr>
        <w:lastRenderedPageBreak/>
        <w:t>Table 2 Quantitative myasthenia gravis scale</w:t>
      </w:r>
    </w:p>
    <w:tbl>
      <w:tblPr>
        <w:tblW w:w="12720" w:type="dxa"/>
        <w:tblInd w:w="-1680" w:type="dxa"/>
        <w:tblLook w:val="04A0" w:firstRow="1" w:lastRow="0" w:firstColumn="1" w:lastColumn="0" w:noHBand="0" w:noVBand="1"/>
      </w:tblPr>
      <w:tblGrid>
        <w:gridCol w:w="5080"/>
        <w:gridCol w:w="3820"/>
        <w:gridCol w:w="3820"/>
      </w:tblGrid>
      <w:tr w:rsidR="00B61FD1" w:rsidRPr="00B61FD1" w14:paraId="3BF0636E" w14:textId="77777777" w:rsidTr="00B61FD1">
        <w:trPr>
          <w:trHeight w:val="340"/>
        </w:trPr>
        <w:tc>
          <w:tcPr>
            <w:tcW w:w="5080" w:type="dxa"/>
            <w:tcBorders>
              <w:top w:val="single" w:sz="4" w:space="0" w:color="auto"/>
              <w:left w:val="nil"/>
              <w:bottom w:val="single" w:sz="4" w:space="0" w:color="auto"/>
              <w:right w:val="nil"/>
            </w:tcBorders>
            <w:shd w:val="clear" w:color="auto" w:fill="auto"/>
            <w:noWrap/>
            <w:vAlign w:val="center"/>
            <w:hideMark/>
          </w:tcPr>
          <w:p w14:paraId="7844C546" w14:textId="77777777" w:rsidR="00B61FD1" w:rsidRPr="00B61FD1" w:rsidRDefault="000E0AE7" w:rsidP="00B61FD1">
            <w:pPr>
              <w:jc w:val="center"/>
              <w:rPr>
                <w:rFonts w:ascii="Palatino Linotype" w:eastAsia="DengXian" w:hAnsi="Palatino Linotype" w:cs="SimSun"/>
                <w:b/>
                <w:bCs/>
                <w:color w:val="000000"/>
                <w:lang w:eastAsia="zh-CN"/>
              </w:rPr>
            </w:pPr>
            <w:r w:rsidRPr="00B61FD1">
              <w:rPr>
                <w:rFonts w:ascii="Palatino Linotype" w:eastAsia="DengXian" w:hAnsi="Palatino Linotype" w:cs="SimSun"/>
                <w:b/>
                <w:bCs/>
                <w:color w:val="000000"/>
                <w:lang w:eastAsia="zh-CN"/>
              </w:rPr>
              <w:t>Quantitative MG scale</w:t>
            </w:r>
          </w:p>
        </w:tc>
        <w:tc>
          <w:tcPr>
            <w:tcW w:w="3820" w:type="dxa"/>
            <w:tcBorders>
              <w:top w:val="single" w:sz="4" w:space="0" w:color="auto"/>
              <w:left w:val="nil"/>
              <w:bottom w:val="single" w:sz="4" w:space="0" w:color="auto"/>
              <w:right w:val="nil"/>
            </w:tcBorders>
            <w:shd w:val="clear" w:color="auto" w:fill="auto"/>
            <w:noWrap/>
            <w:vAlign w:val="center"/>
            <w:hideMark/>
          </w:tcPr>
          <w:p w14:paraId="0150F90F" w14:textId="77777777" w:rsidR="00B61FD1" w:rsidRPr="00B61FD1" w:rsidRDefault="000E0AE7" w:rsidP="00B61FD1">
            <w:pPr>
              <w:jc w:val="center"/>
              <w:rPr>
                <w:rFonts w:ascii="Palatino Linotype" w:eastAsia="DengXian" w:hAnsi="Palatino Linotype" w:cs="SimSun"/>
                <w:b/>
                <w:bCs/>
                <w:color w:val="000000"/>
                <w:lang w:eastAsia="zh-CN"/>
              </w:rPr>
            </w:pPr>
            <w:r w:rsidRPr="00B61FD1">
              <w:rPr>
                <w:rFonts w:ascii="Palatino Linotype" w:eastAsia="DengXian" w:hAnsi="Palatino Linotype" w:cs="SimSun"/>
                <w:b/>
                <w:bCs/>
                <w:color w:val="000000"/>
                <w:lang w:eastAsia="zh-CN"/>
              </w:rPr>
              <w:t>Before ILIB intervention</w:t>
            </w:r>
          </w:p>
        </w:tc>
        <w:tc>
          <w:tcPr>
            <w:tcW w:w="3820" w:type="dxa"/>
            <w:tcBorders>
              <w:top w:val="single" w:sz="4" w:space="0" w:color="auto"/>
              <w:left w:val="nil"/>
              <w:bottom w:val="single" w:sz="4" w:space="0" w:color="auto"/>
              <w:right w:val="nil"/>
            </w:tcBorders>
            <w:shd w:val="clear" w:color="auto" w:fill="auto"/>
            <w:noWrap/>
            <w:vAlign w:val="center"/>
            <w:hideMark/>
          </w:tcPr>
          <w:p w14:paraId="1A6F53D9" w14:textId="77777777" w:rsidR="00B61FD1" w:rsidRPr="00B61FD1" w:rsidRDefault="000E0AE7" w:rsidP="00B61FD1">
            <w:pPr>
              <w:jc w:val="center"/>
              <w:rPr>
                <w:rFonts w:ascii="Palatino Linotype" w:eastAsia="DengXian" w:hAnsi="Palatino Linotype" w:cs="SimSun"/>
                <w:b/>
                <w:bCs/>
                <w:color w:val="000000"/>
                <w:lang w:eastAsia="zh-CN"/>
              </w:rPr>
            </w:pPr>
            <w:r w:rsidRPr="00B61FD1">
              <w:rPr>
                <w:rFonts w:ascii="Palatino Linotype" w:eastAsia="DengXian" w:hAnsi="Palatino Linotype" w:cs="SimSun"/>
                <w:b/>
                <w:bCs/>
                <w:color w:val="000000"/>
                <w:lang w:eastAsia="zh-CN"/>
              </w:rPr>
              <w:t>After ILIB intervention</w:t>
            </w:r>
          </w:p>
        </w:tc>
      </w:tr>
      <w:tr w:rsidR="00B61FD1" w:rsidRPr="00B61FD1" w14:paraId="1D3E7890" w14:textId="77777777" w:rsidTr="00B61FD1">
        <w:trPr>
          <w:trHeight w:val="445"/>
        </w:trPr>
        <w:tc>
          <w:tcPr>
            <w:tcW w:w="5080" w:type="dxa"/>
            <w:tcBorders>
              <w:top w:val="nil"/>
              <w:left w:val="nil"/>
              <w:bottom w:val="nil"/>
              <w:right w:val="nil"/>
            </w:tcBorders>
            <w:shd w:val="clear" w:color="auto" w:fill="auto"/>
            <w:noWrap/>
            <w:vAlign w:val="center"/>
            <w:hideMark/>
          </w:tcPr>
          <w:p w14:paraId="10234FC3" w14:textId="77777777" w:rsidR="00B61FD1" w:rsidRPr="00B61FD1" w:rsidRDefault="000E0AE7" w:rsidP="00B61FD1">
            <w:pPr>
              <w:jc w:val="center"/>
              <w:rPr>
                <w:rFonts w:ascii="Palatino Linotype" w:eastAsia="DengXian" w:hAnsi="Palatino Linotype" w:cs="SimSun"/>
                <w:bCs/>
                <w:color w:val="000000"/>
                <w:lang w:eastAsia="zh-CN"/>
              </w:rPr>
            </w:pPr>
            <w:r w:rsidRPr="00B61FD1">
              <w:rPr>
                <w:rFonts w:ascii="Palatino Linotype" w:eastAsia="DengXian" w:hAnsi="Palatino Linotype" w:cs="SimSun"/>
                <w:bCs/>
                <w:color w:val="000000"/>
                <w:lang w:eastAsia="zh-CN"/>
              </w:rPr>
              <w:t>Double vision sec.</w:t>
            </w:r>
          </w:p>
        </w:tc>
        <w:tc>
          <w:tcPr>
            <w:tcW w:w="3820" w:type="dxa"/>
            <w:tcBorders>
              <w:top w:val="nil"/>
              <w:left w:val="nil"/>
              <w:bottom w:val="nil"/>
              <w:right w:val="nil"/>
            </w:tcBorders>
            <w:shd w:val="clear" w:color="auto" w:fill="auto"/>
            <w:noWrap/>
            <w:vAlign w:val="center"/>
            <w:hideMark/>
          </w:tcPr>
          <w:p w14:paraId="35B7B113" w14:textId="77777777" w:rsidR="00B61FD1" w:rsidRPr="00B61FD1" w:rsidRDefault="000E0AE7" w:rsidP="00B61FD1">
            <w:pPr>
              <w:jc w:val="center"/>
              <w:rPr>
                <w:rFonts w:ascii="Palatino Linotype" w:eastAsia="DengXian" w:hAnsi="Palatino Linotype" w:cs="SimSun"/>
                <w:color w:val="000000"/>
                <w:lang w:eastAsia="zh-CN"/>
              </w:rPr>
            </w:pPr>
            <w:r w:rsidRPr="00B61FD1">
              <w:rPr>
                <w:rFonts w:ascii="Palatino Linotype" w:eastAsia="DengXian" w:hAnsi="Palatino Linotype" w:cs="SimSun"/>
                <w:color w:val="000000"/>
                <w:lang w:eastAsia="zh-CN"/>
              </w:rPr>
              <w:t>3</w:t>
            </w:r>
          </w:p>
        </w:tc>
        <w:tc>
          <w:tcPr>
            <w:tcW w:w="3820" w:type="dxa"/>
            <w:tcBorders>
              <w:top w:val="nil"/>
              <w:left w:val="nil"/>
              <w:bottom w:val="nil"/>
              <w:right w:val="nil"/>
            </w:tcBorders>
            <w:shd w:val="clear" w:color="auto" w:fill="auto"/>
            <w:noWrap/>
            <w:vAlign w:val="center"/>
            <w:hideMark/>
          </w:tcPr>
          <w:p w14:paraId="6310F972" w14:textId="77777777" w:rsidR="00B61FD1" w:rsidRPr="00B61FD1" w:rsidRDefault="000E0AE7" w:rsidP="00B61FD1">
            <w:pPr>
              <w:jc w:val="center"/>
              <w:rPr>
                <w:rFonts w:ascii="Palatino Linotype" w:eastAsia="DengXian" w:hAnsi="Palatino Linotype" w:cs="SimSun"/>
                <w:lang w:eastAsia="zh-CN"/>
              </w:rPr>
            </w:pPr>
            <w:r w:rsidRPr="00B61FD1">
              <w:rPr>
                <w:rFonts w:ascii="Palatino Linotype" w:eastAsia="DengXian" w:hAnsi="Palatino Linotype" w:cs="SimSun"/>
                <w:lang w:eastAsia="zh-CN"/>
              </w:rPr>
              <w:t>0</w:t>
            </w:r>
          </w:p>
        </w:tc>
      </w:tr>
      <w:tr w:rsidR="00B61FD1" w:rsidRPr="00B61FD1" w14:paraId="5F7E5743" w14:textId="77777777" w:rsidTr="00B61FD1">
        <w:trPr>
          <w:trHeight w:val="445"/>
        </w:trPr>
        <w:tc>
          <w:tcPr>
            <w:tcW w:w="5080" w:type="dxa"/>
            <w:tcBorders>
              <w:top w:val="nil"/>
              <w:left w:val="nil"/>
              <w:bottom w:val="nil"/>
              <w:right w:val="nil"/>
            </w:tcBorders>
            <w:shd w:val="clear" w:color="auto" w:fill="auto"/>
            <w:noWrap/>
            <w:vAlign w:val="center"/>
            <w:hideMark/>
          </w:tcPr>
          <w:p w14:paraId="00A3E03E" w14:textId="77777777" w:rsidR="00B61FD1" w:rsidRPr="00B61FD1" w:rsidRDefault="000E0AE7" w:rsidP="00B61FD1">
            <w:pPr>
              <w:jc w:val="center"/>
              <w:rPr>
                <w:rFonts w:ascii="Palatino Linotype" w:eastAsia="DengXian" w:hAnsi="Palatino Linotype" w:cs="SimSun"/>
                <w:bCs/>
                <w:color w:val="000000"/>
                <w:lang w:eastAsia="zh-CN"/>
              </w:rPr>
            </w:pPr>
            <w:r w:rsidRPr="00B61FD1">
              <w:rPr>
                <w:rFonts w:ascii="Palatino Linotype" w:eastAsia="DengXian" w:hAnsi="Palatino Linotype" w:cs="SimSun"/>
                <w:bCs/>
                <w:color w:val="000000"/>
                <w:lang w:eastAsia="zh-CN"/>
              </w:rPr>
              <w:t>Ptosis sec.</w:t>
            </w:r>
          </w:p>
        </w:tc>
        <w:tc>
          <w:tcPr>
            <w:tcW w:w="3820" w:type="dxa"/>
            <w:tcBorders>
              <w:top w:val="nil"/>
              <w:left w:val="nil"/>
              <w:bottom w:val="nil"/>
              <w:right w:val="nil"/>
            </w:tcBorders>
            <w:shd w:val="clear" w:color="auto" w:fill="auto"/>
            <w:noWrap/>
            <w:vAlign w:val="center"/>
            <w:hideMark/>
          </w:tcPr>
          <w:p w14:paraId="29DE5948" w14:textId="77777777" w:rsidR="00B61FD1" w:rsidRPr="00B61FD1" w:rsidRDefault="000E0AE7" w:rsidP="00B61FD1">
            <w:pPr>
              <w:jc w:val="center"/>
              <w:rPr>
                <w:rFonts w:ascii="Palatino Linotype" w:eastAsia="DengXian" w:hAnsi="Palatino Linotype" w:cs="SimSun"/>
                <w:color w:val="000000"/>
                <w:lang w:eastAsia="zh-CN"/>
              </w:rPr>
            </w:pPr>
            <w:r w:rsidRPr="00B61FD1">
              <w:rPr>
                <w:rFonts w:ascii="Palatino Linotype" w:eastAsia="DengXian" w:hAnsi="Palatino Linotype" w:cs="SimSun"/>
                <w:color w:val="000000"/>
                <w:lang w:eastAsia="zh-CN"/>
              </w:rPr>
              <w:t>3</w:t>
            </w:r>
          </w:p>
        </w:tc>
        <w:tc>
          <w:tcPr>
            <w:tcW w:w="3820" w:type="dxa"/>
            <w:tcBorders>
              <w:top w:val="nil"/>
              <w:left w:val="nil"/>
              <w:bottom w:val="nil"/>
              <w:right w:val="nil"/>
            </w:tcBorders>
            <w:shd w:val="clear" w:color="auto" w:fill="auto"/>
            <w:noWrap/>
            <w:vAlign w:val="center"/>
            <w:hideMark/>
          </w:tcPr>
          <w:p w14:paraId="5213DFD2" w14:textId="77777777" w:rsidR="00B61FD1" w:rsidRPr="00B61FD1" w:rsidRDefault="000E0AE7" w:rsidP="00B61FD1">
            <w:pPr>
              <w:jc w:val="center"/>
              <w:rPr>
                <w:rFonts w:ascii="Palatino Linotype" w:eastAsia="DengXian" w:hAnsi="Palatino Linotype" w:cs="SimSun"/>
                <w:lang w:eastAsia="zh-CN"/>
              </w:rPr>
            </w:pPr>
            <w:r w:rsidRPr="00B61FD1">
              <w:rPr>
                <w:rFonts w:ascii="Palatino Linotype" w:eastAsia="DengXian" w:hAnsi="Palatino Linotype" w:cs="SimSun"/>
                <w:lang w:eastAsia="zh-CN"/>
              </w:rPr>
              <w:t>0</w:t>
            </w:r>
          </w:p>
        </w:tc>
      </w:tr>
      <w:tr w:rsidR="00B61FD1" w:rsidRPr="00B61FD1" w14:paraId="3299E78E" w14:textId="77777777" w:rsidTr="00B61FD1">
        <w:trPr>
          <w:trHeight w:val="445"/>
        </w:trPr>
        <w:tc>
          <w:tcPr>
            <w:tcW w:w="5080" w:type="dxa"/>
            <w:tcBorders>
              <w:top w:val="nil"/>
              <w:left w:val="nil"/>
              <w:bottom w:val="nil"/>
              <w:right w:val="nil"/>
            </w:tcBorders>
            <w:shd w:val="clear" w:color="auto" w:fill="auto"/>
            <w:noWrap/>
            <w:vAlign w:val="center"/>
            <w:hideMark/>
          </w:tcPr>
          <w:p w14:paraId="0CE690F1" w14:textId="77777777" w:rsidR="00B61FD1" w:rsidRPr="00B61FD1" w:rsidRDefault="000E0AE7" w:rsidP="00B61FD1">
            <w:pPr>
              <w:jc w:val="center"/>
              <w:rPr>
                <w:rFonts w:ascii="Palatino Linotype" w:eastAsia="DengXian" w:hAnsi="Palatino Linotype" w:cs="SimSun"/>
                <w:bCs/>
                <w:color w:val="000000"/>
                <w:lang w:eastAsia="zh-CN"/>
              </w:rPr>
            </w:pPr>
            <w:r w:rsidRPr="00B61FD1">
              <w:rPr>
                <w:rFonts w:ascii="Palatino Linotype" w:eastAsia="DengXian" w:hAnsi="Palatino Linotype" w:cs="SimSun"/>
                <w:bCs/>
                <w:color w:val="000000"/>
                <w:lang w:eastAsia="zh-CN"/>
              </w:rPr>
              <w:t>Facial muscles</w:t>
            </w:r>
          </w:p>
        </w:tc>
        <w:tc>
          <w:tcPr>
            <w:tcW w:w="3820" w:type="dxa"/>
            <w:tcBorders>
              <w:top w:val="nil"/>
              <w:left w:val="nil"/>
              <w:bottom w:val="nil"/>
              <w:right w:val="nil"/>
            </w:tcBorders>
            <w:shd w:val="clear" w:color="auto" w:fill="auto"/>
            <w:noWrap/>
            <w:vAlign w:val="center"/>
            <w:hideMark/>
          </w:tcPr>
          <w:p w14:paraId="04531ABD" w14:textId="77777777" w:rsidR="00B61FD1" w:rsidRPr="00B61FD1" w:rsidRDefault="000E0AE7" w:rsidP="00B61FD1">
            <w:pPr>
              <w:jc w:val="center"/>
              <w:rPr>
                <w:rFonts w:ascii="Palatino Linotype" w:eastAsia="DengXian" w:hAnsi="Palatino Linotype" w:cs="SimSun"/>
                <w:color w:val="000000"/>
                <w:lang w:eastAsia="zh-CN"/>
              </w:rPr>
            </w:pPr>
            <w:r w:rsidRPr="00B61FD1">
              <w:rPr>
                <w:rFonts w:ascii="Palatino Linotype" w:eastAsia="DengXian" w:hAnsi="Palatino Linotype" w:cs="SimSun"/>
                <w:color w:val="000000"/>
                <w:lang w:eastAsia="zh-CN"/>
              </w:rPr>
              <w:t>3</w:t>
            </w:r>
          </w:p>
        </w:tc>
        <w:tc>
          <w:tcPr>
            <w:tcW w:w="3820" w:type="dxa"/>
            <w:tcBorders>
              <w:top w:val="nil"/>
              <w:left w:val="nil"/>
              <w:bottom w:val="nil"/>
              <w:right w:val="nil"/>
            </w:tcBorders>
            <w:shd w:val="clear" w:color="auto" w:fill="auto"/>
            <w:noWrap/>
            <w:vAlign w:val="center"/>
            <w:hideMark/>
          </w:tcPr>
          <w:p w14:paraId="03356615" w14:textId="77777777" w:rsidR="00B61FD1" w:rsidRPr="00B61FD1" w:rsidRDefault="000E0AE7" w:rsidP="00B61FD1">
            <w:pPr>
              <w:jc w:val="center"/>
              <w:rPr>
                <w:rFonts w:ascii="Palatino Linotype" w:eastAsia="DengXian" w:hAnsi="Palatino Linotype" w:cs="SimSun"/>
                <w:lang w:eastAsia="zh-CN"/>
              </w:rPr>
            </w:pPr>
            <w:r w:rsidRPr="00B61FD1">
              <w:rPr>
                <w:rFonts w:ascii="Palatino Linotype" w:eastAsia="DengXian" w:hAnsi="Palatino Linotype" w:cs="SimSun"/>
                <w:lang w:eastAsia="zh-CN"/>
              </w:rPr>
              <w:t>0</w:t>
            </w:r>
          </w:p>
        </w:tc>
      </w:tr>
      <w:tr w:rsidR="00B61FD1" w:rsidRPr="00B61FD1" w14:paraId="3B0BE164" w14:textId="77777777" w:rsidTr="00B61FD1">
        <w:trPr>
          <w:trHeight w:val="445"/>
        </w:trPr>
        <w:tc>
          <w:tcPr>
            <w:tcW w:w="5080" w:type="dxa"/>
            <w:tcBorders>
              <w:top w:val="nil"/>
              <w:left w:val="nil"/>
              <w:bottom w:val="nil"/>
              <w:right w:val="nil"/>
            </w:tcBorders>
            <w:shd w:val="clear" w:color="auto" w:fill="auto"/>
            <w:noWrap/>
            <w:vAlign w:val="center"/>
            <w:hideMark/>
          </w:tcPr>
          <w:p w14:paraId="555507B5" w14:textId="77777777" w:rsidR="00B61FD1" w:rsidRPr="00B61FD1" w:rsidRDefault="000E0AE7" w:rsidP="00B61FD1">
            <w:pPr>
              <w:jc w:val="center"/>
              <w:rPr>
                <w:rFonts w:ascii="Palatino Linotype" w:eastAsia="DengXian" w:hAnsi="Palatino Linotype" w:cs="SimSun"/>
                <w:bCs/>
                <w:color w:val="000000"/>
                <w:lang w:eastAsia="zh-CN"/>
              </w:rPr>
            </w:pPr>
            <w:r w:rsidRPr="00B61FD1">
              <w:rPr>
                <w:rFonts w:ascii="Palatino Linotype" w:eastAsia="DengXian" w:hAnsi="Palatino Linotype" w:cs="SimSun"/>
                <w:bCs/>
                <w:color w:val="000000"/>
                <w:lang w:eastAsia="zh-CN"/>
              </w:rPr>
              <w:t>Swallowing</w:t>
            </w:r>
          </w:p>
        </w:tc>
        <w:tc>
          <w:tcPr>
            <w:tcW w:w="3820" w:type="dxa"/>
            <w:tcBorders>
              <w:top w:val="nil"/>
              <w:left w:val="nil"/>
              <w:bottom w:val="nil"/>
              <w:right w:val="nil"/>
            </w:tcBorders>
            <w:shd w:val="clear" w:color="auto" w:fill="auto"/>
            <w:noWrap/>
            <w:vAlign w:val="center"/>
            <w:hideMark/>
          </w:tcPr>
          <w:p w14:paraId="3A15826C" w14:textId="77777777" w:rsidR="00B61FD1" w:rsidRPr="00B61FD1" w:rsidRDefault="000E0AE7" w:rsidP="00B61FD1">
            <w:pPr>
              <w:jc w:val="center"/>
              <w:rPr>
                <w:rFonts w:ascii="Palatino Linotype" w:eastAsia="DengXian" w:hAnsi="Palatino Linotype" w:cs="SimSun"/>
                <w:color w:val="000000"/>
                <w:lang w:eastAsia="zh-CN"/>
              </w:rPr>
            </w:pPr>
            <w:r w:rsidRPr="00B61FD1">
              <w:rPr>
                <w:rFonts w:ascii="Palatino Linotype" w:eastAsia="DengXian" w:hAnsi="Palatino Linotype" w:cs="SimSun"/>
                <w:color w:val="000000"/>
                <w:lang w:eastAsia="zh-CN"/>
              </w:rPr>
              <w:t>2</w:t>
            </w:r>
          </w:p>
        </w:tc>
        <w:tc>
          <w:tcPr>
            <w:tcW w:w="3820" w:type="dxa"/>
            <w:tcBorders>
              <w:top w:val="nil"/>
              <w:left w:val="nil"/>
              <w:bottom w:val="nil"/>
              <w:right w:val="nil"/>
            </w:tcBorders>
            <w:shd w:val="clear" w:color="auto" w:fill="auto"/>
            <w:noWrap/>
            <w:vAlign w:val="center"/>
            <w:hideMark/>
          </w:tcPr>
          <w:p w14:paraId="663930A4" w14:textId="77777777" w:rsidR="00B61FD1" w:rsidRPr="00B61FD1" w:rsidRDefault="000E0AE7" w:rsidP="00B61FD1">
            <w:pPr>
              <w:jc w:val="center"/>
              <w:rPr>
                <w:rFonts w:ascii="Palatino Linotype" w:eastAsia="DengXian" w:hAnsi="Palatino Linotype" w:cs="SimSun"/>
                <w:color w:val="000000"/>
                <w:lang w:eastAsia="zh-CN"/>
              </w:rPr>
            </w:pPr>
            <w:r w:rsidRPr="00B61FD1">
              <w:rPr>
                <w:rFonts w:ascii="Palatino Linotype" w:eastAsia="DengXian" w:hAnsi="Palatino Linotype" w:cs="SimSun"/>
                <w:color w:val="000000"/>
                <w:lang w:eastAsia="zh-CN"/>
              </w:rPr>
              <w:t>1</w:t>
            </w:r>
          </w:p>
        </w:tc>
      </w:tr>
      <w:tr w:rsidR="00B61FD1" w:rsidRPr="00B61FD1" w14:paraId="6546B69C" w14:textId="77777777" w:rsidTr="00B61FD1">
        <w:trPr>
          <w:trHeight w:val="433"/>
        </w:trPr>
        <w:tc>
          <w:tcPr>
            <w:tcW w:w="5080" w:type="dxa"/>
            <w:tcBorders>
              <w:top w:val="nil"/>
              <w:left w:val="nil"/>
              <w:bottom w:val="nil"/>
              <w:right w:val="nil"/>
            </w:tcBorders>
            <w:shd w:val="clear" w:color="auto" w:fill="auto"/>
            <w:noWrap/>
            <w:vAlign w:val="center"/>
            <w:hideMark/>
          </w:tcPr>
          <w:p w14:paraId="51D27CB0" w14:textId="77777777" w:rsidR="00B61FD1" w:rsidRPr="00B61FD1" w:rsidRDefault="000E0AE7" w:rsidP="00B61FD1">
            <w:pPr>
              <w:jc w:val="center"/>
              <w:rPr>
                <w:rFonts w:ascii="Palatino Linotype" w:eastAsia="DengXian" w:hAnsi="Palatino Linotype" w:cs="SimSun"/>
                <w:bCs/>
                <w:color w:val="000000"/>
                <w:lang w:eastAsia="zh-CN"/>
              </w:rPr>
            </w:pPr>
            <w:r w:rsidRPr="00B61FD1">
              <w:rPr>
                <w:rFonts w:ascii="Palatino Linotype" w:eastAsia="DengXian" w:hAnsi="Palatino Linotype" w:cs="SimSun"/>
                <w:bCs/>
                <w:color w:val="000000"/>
                <w:lang w:eastAsia="zh-CN"/>
              </w:rPr>
              <w:t>Head, lifted sec.</w:t>
            </w:r>
          </w:p>
        </w:tc>
        <w:tc>
          <w:tcPr>
            <w:tcW w:w="3820" w:type="dxa"/>
            <w:tcBorders>
              <w:top w:val="nil"/>
              <w:left w:val="nil"/>
              <w:bottom w:val="nil"/>
              <w:right w:val="nil"/>
            </w:tcBorders>
            <w:shd w:val="clear" w:color="auto" w:fill="auto"/>
            <w:noWrap/>
            <w:vAlign w:val="center"/>
            <w:hideMark/>
          </w:tcPr>
          <w:p w14:paraId="13065118" w14:textId="77777777" w:rsidR="00B61FD1" w:rsidRPr="00B61FD1" w:rsidRDefault="000E0AE7" w:rsidP="00B61FD1">
            <w:pPr>
              <w:jc w:val="center"/>
              <w:rPr>
                <w:rFonts w:ascii="Palatino Linotype" w:eastAsia="DengXian" w:hAnsi="Palatino Linotype" w:cs="SimSun"/>
                <w:color w:val="000000"/>
                <w:lang w:eastAsia="zh-CN"/>
              </w:rPr>
            </w:pPr>
            <w:r w:rsidRPr="00B61FD1">
              <w:rPr>
                <w:rFonts w:ascii="Palatino Linotype" w:eastAsia="DengXian" w:hAnsi="Palatino Linotype" w:cs="SimSun"/>
                <w:color w:val="000000"/>
                <w:lang w:eastAsia="zh-CN"/>
              </w:rPr>
              <w:t>2</w:t>
            </w:r>
          </w:p>
        </w:tc>
        <w:tc>
          <w:tcPr>
            <w:tcW w:w="3820" w:type="dxa"/>
            <w:tcBorders>
              <w:top w:val="nil"/>
              <w:left w:val="nil"/>
              <w:bottom w:val="nil"/>
              <w:right w:val="nil"/>
            </w:tcBorders>
            <w:shd w:val="clear" w:color="auto" w:fill="auto"/>
            <w:noWrap/>
            <w:vAlign w:val="center"/>
            <w:hideMark/>
          </w:tcPr>
          <w:p w14:paraId="7461C16F" w14:textId="77777777" w:rsidR="00B61FD1" w:rsidRPr="00B61FD1" w:rsidRDefault="000E0AE7" w:rsidP="00B61FD1">
            <w:pPr>
              <w:jc w:val="center"/>
              <w:rPr>
                <w:rFonts w:ascii="Palatino Linotype" w:eastAsia="DengXian" w:hAnsi="Palatino Linotype" w:cs="SimSun"/>
                <w:color w:val="000000"/>
                <w:lang w:eastAsia="zh-CN"/>
              </w:rPr>
            </w:pPr>
            <w:r w:rsidRPr="00B61FD1">
              <w:rPr>
                <w:rFonts w:ascii="Palatino Linotype" w:eastAsia="DengXian" w:hAnsi="Palatino Linotype" w:cs="SimSun"/>
                <w:color w:val="000000"/>
                <w:lang w:eastAsia="zh-CN"/>
              </w:rPr>
              <w:t>1</w:t>
            </w:r>
          </w:p>
        </w:tc>
      </w:tr>
      <w:tr w:rsidR="00B61FD1" w:rsidRPr="00B61FD1" w14:paraId="0DC1E001" w14:textId="77777777" w:rsidTr="00B61FD1">
        <w:trPr>
          <w:trHeight w:val="455"/>
        </w:trPr>
        <w:tc>
          <w:tcPr>
            <w:tcW w:w="5080" w:type="dxa"/>
            <w:tcBorders>
              <w:top w:val="nil"/>
              <w:left w:val="nil"/>
              <w:bottom w:val="nil"/>
              <w:right w:val="nil"/>
            </w:tcBorders>
            <w:shd w:val="clear" w:color="auto" w:fill="auto"/>
            <w:vAlign w:val="center"/>
            <w:hideMark/>
          </w:tcPr>
          <w:p w14:paraId="64D85F1A" w14:textId="77777777" w:rsidR="00B61FD1" w:rsidRPr="00B61FD1" w:rsidRDefault="000E0AE7" w:rsidP="00B61FD1">
            <w:pPr>
              <w:jc w:val="center"/>
              <w:rPr>
                <w:rFonts w:ascii="Palatino Linotype" w:eastAsia="DengXian" w:hAnsi="Palatino Linotype" w:cs="SimSun"/>
                <w:bCs/>
                <w:color w:val="000000"/>
                <w:lang w:eastAsia="zh-CN"/>
              </w:rPr>
            </w:pPr>
            <w:r w:rsidRPr="00B61FD1">
              <w:rPr>
                <w:rFonts w:ascii="Palatino Linotype" w:eastAsia="DengXian" w:hAnsi="Palatino Linotype" w:cs="SimSun"/>
                <w:bCs/>
                <w:color w:val="000000"/>
                <w:lang w:eastAsia="zh-CN"/>
              </w:rPr>
              <w:t xml:space="preserve">Right arm </w:t>
            </w:r>
            <w:proofErr w:type="spellStart"/>
            <w:r w:rsidRPr="00B61FD1">
              <w:rPr>
                <w:rFonts w:ascii="Palatino Linotype" w:eastAsia="DengXian" w:hAnsi="Palatino Linotype" w:cs="SimSun"/>
                <w:bCs/>
                <w:color w:val="000000"/>
                <w:lang w:eastAsia="zh-CN"/>
              </w:rPr>
              <w:t>outstrectched</w:t>
            </w:r>
            <w:proofErr w:type="spellEnd"/>
            <w:r w:rsidRPr="00B61FD1">
              <w:rPr>
                <w:rFonts w:ascii="Palatino Linotype" w:eastAsia="DengXian" w:hAnsi="Palatino Linotype" w:cs="SimSun"/>
                <w:bCs/>
                <w:color w:val="000000"/>
                <w:lang w:eastAsia="zh-CN"/>
              </w:rPr>
              <w:t xml:space="preserve"> sec.</w:t>
            </w:r>
          </w:p>
        </w:tc>
        <w:tc>
          <w:tcPr>
            <w:tcW w:w="3820" w:type="dxa"/>
            <w:tcBorders>
              <w:top w:val="nil"/>
              <w:left w:val="nil"/>
              <w:bottom w:val="nil"/>
              <w:right w:val="nil"/>
            </w:tcBorders>
            <w:shd w:val="clear" w:color="auto" w:fill="auto"/>
            <w:noWrap/>
            <w:vAlign w:val="center"/>
            <w:hideMark/>
          </w:tcPr>
          <w:p w14:paraId="5BC55FE1" w14:textId="77777777" w:rsidR="00B61FD1" w:rsidRPr="00B61FD1" w:rsidRDefault="000E0AE7" w:rsidP="00B61FD1">
            <w:pPr>
              <w:jc w:val="center"/>
              <w:rPr>
                <w:rFonts w:ascii="Palatino Linotype" w:eastAsia="DengXian" w:hAnsi="Palatino Linotype" w:cs="SimSun"/>
                <w:color w:val="000000"/>
                <w:lang w:eastAsia="zh-CN"/>
              </w:rPr>
            </w:pPr>
            <w:r w:rsidRPr="00B61FD1">
              <w:rPr>
                <w:rFonts w:ascii="Palatino Linotype" w:eastAsia="DengXian" w:hAnsi="Palatino Linotype" w:cs="SimSun"/>
                <w:color w:val="000000"/>
                <w:lang w:eastAsia="zh-CN"/>
              </w:rPr>
              <w:t>2</w:t>
            </w:r>
          </w:p>
        </w:tc>
        <w:tc>
          <w:tcPr>
            <w:tcW w:w="3820" w:type="dxa"/>
            <w:tcBorders>
              <w:top w:val="nil"/>
              <w:left w:val="nil"/>
              <w:bottom w:val="nil"/>
              <w:right w:val="nil"/>
            </w:tcBorders>
            <w:shd w:val="clear" w:color="auto" w:fill="auto"/>
            <w:noWrap/>
            <w:vAlign w:val="center"/>
            <w:hideMark/>
          </w:tcPr>
          <w:p w14:paraId="3DFC291C" w14:textId="77777777" w:rsidR="00B61FD1" w:rsidRPr="00B61FD1" w:rsidRDefault="000E0AE7" w:rsidP="00B61FD1">
            <w:pPr>
              <w:jc w:val="center"/>
              <w:rPr>
                <w:rFonts w:ascii="Palatino Linotype" w:eastAsia="DengXian" w:hAnsi="Palatino Linotype" w:cs="SimSun"/>
                <w:color w:val="000000"/>
                <w:lang w:eastAsia="zh-CN"/>
              </w:rPr>
            </w:pPr>
            <w:r w:rsidRPr="00B61FD1">
              <w:rPr>
                <w:rFonts w:ascii="Palatino Linotype" w:eastAsia="DengXian" w:hAnsi="Palatino Linotype" w:cs="SimSun"/>
                <w:color w:val="000000"/>
                <w:lang w:eastAsia="zh-CN"/>
              </w:rPr>
              <w:t>1</w:t>
            </w:r>
          </w:p>
        </w:tc>
      </w:tr>
      <w:tr w:rsidR="00B61FD1" w:rsidRPr="00B61FD1" w14:paraId="6CE34E62" w14:textId="77777777" w:rsidTr="00B61FD1">
        <w:trPr>
          <w:trHeight w:val="493"/>
        </w:trPr>
        <w:tc>
          <w:tcPr>
            <w:tcW w:w="5080" w:type="dxa"/>
            <w:tcBorders>
              <w:top w:val="nil"/>
              <w:left w:val="nil"/>
              <w:bottom w:val="nil"/>
              <w:right w:val="nil"/>
            </w:tcBorders>
            <w:shd w:val="clear" w:color="auto" w:fill="auto"/>
            <w:vAlign w:val="center"/>
            <w:hideMark/>
          </w:tcPr>
          <w:p w14:paraId="61BB4F1E" w14:textId="77777777" w:rsidR="00B61FD1" w:rsidRPr="00B61FD1" w:rsidRDefault="000E0AE7" w:rsidP="00B61FD1">
            <w:pPr>
              <w:jc w:val="center"/>
              <w:rPr>
                <w:rFonts w:ascii="Palatino Linotype" w:eastAsia="DengXian" w:hAnsi="Palatino Linotype" w:cs="SimSun"/>
                <w:bCs/>
                <w:color w:val="000000"/>
                <w:lang w:eastAsia="zh-CN"/>
              </w:rPr>
            </w:pPr>
            <w:r w:rsidRPr="00B61FD1">
              <w:rPr>
                <w:rFonts w:ascii="Palatino Linotype" w:eastAsia="DengXian" w:hAnsi="Palatino Linotype" w:cs="SimSun"/>
                <w:bCs/>
                <w:color w:val="000000"/>
                <w:lang w:eastAsia="zh-CN"/>
              </w:rPr>
              <w:t xml:space="preserve">Left arm </w:t>
            </w:r>
            <w:proofErr w:type="spellStart"/>
            <w:r w:rsidRPr="00B61FD1">
              <w:rPr>
                <w:rFonts w:ascii="Palatino Linotype" w:eastAsia="DengXian" w:hAnsi="Palatino Linotype" w:cs="SimSun"/>
                <w:bCs/>
                <w:color w:val="000000"/>
                <w:lang w:eastAsia="zh-CN"/>
              </w:rPr>
              <w:t>outstrectched</w:t>
            </w:r>
            <w:proofErr w:type="spellEnd"/>
            <w:r w:rsidRPr="00B61FD1">
              <w:rPr>
                <w:rFonts w:ascii="Palatino Linotype" w:eastAsia="DengXian" w:hAnsi="Palatino Linotype" w:cs="SimSun"/>
                <w:bCs/>
                <w:color w:val="000000"/>
                <w:lang w:eastAsia="zh-CN"/>
              </w:rPr>
              <w:t xml:space="preserve"> sec.</w:t>
            </w:r>
          </w:p>
        </w:tc>
        <w:tc>
          <w:tcPr>
            <w:tcW w:w="3820" w:type="dxa"/>
            <w:tcBorders>
              <w:top w:val="nil"/>
              <w:left w:val="nil"/>
              <w:bottom w:val="nil"/>
              <w:right w:val="nil"/>
            </w:tcBorders>
            <w:shd w:val="clear" w:color="auto" w:fill="auto"/>
            <w:noWrap/>
            <w:vAlign w:val="center"/>
            <w:hideMark/>
          </w:tcPr>
          <w:p w14:paraId="69D71A0C" w14:textId="77777777" w:rsidR="00B61FD1" w:rsidRPr="00B61FD1" w:rsidRDefault="000E0AE7" w:rsidP="00B61FD1">
            <w:pPr>
              <w:jc w:val="center"/>
              <w:rPr>
                <w:rFonts w:ascii="Palatino Linotype" w:eastAsia="DengXian" w:hAnsi="Palatino Linotype" w:cs="SimSun"/>
                <w:color w:val="000000"/>
                <w:lang w:eastAsia="zh-CN"/>
              </w:rPr>
            </w:pPr>
            <w:r w:rsidRPr="00B61FD1">
              <w:rPr>
                <w:rFonts w:ascii="Palatino Linotype" w:eastAsia="DengXian" w:hAnsi="Palatino Linotype" w:cs="SimSun"/>
                <w:color w:val="000000"/>
                <w:lang w:eastAsia="zh-CN"/>
              </w:rPr>
              <w:t>2</w:t>
            </w:r>
          </w:p>
        </w:tc>
        <w:tc>
          <w:tcPr>
            <w:tcW w:w="3820" w:type="dxa"/>
            <w:tcBorders>
              <w:top w:val="nil"/>
              <w:left w:val="nil"/>
              <w:bottom w:val="nil"/>
              <w:right w:val="nil"/>
            </w:tcBorders>
            <w:shd w:val="clear" w:color="auto" w:fill="auto"/>
            <w:noWrap/>
            <w:vAlign w:val="center"/>
            <w:hideMark/>
          </w:tcPr>
          <w:p w14:paraId="7C0F2AA1" w14:textId="77777777" w:rsidR="00B61FD1" w:rsidRPr="00B61FD1" w:rsidRDefault="000E0AE7" w:rsidP="00B61FD1">
            <w:pPr>
              <w:jc w:val="center"/>
              <w:rPr>
                <w:rFonts w:ascii="Palatino Linotype" w:eastAsia="DengXian" w:hAnsi="Palatino Linotype" w:cs="SimSun"/>
                <w:color w:val="000000"/>
                <w:lang w:eastAsia="zh-CN"/>
              </w:rPr>
            </w:pPr>
            <w:r w:rsidRPr="00B61FD1">
              <w:rPr>
                <w:rFonts w:ascii="Palatino Linotype" w:eastAsia="DengXian" w:hAnsi="Palatino Linotype" w:cs="SimSun"/>
                <w:color w:val="000000"/>
                <w:lang w:eastAsia="zh-CN"/>
              </w:rPr>
              <w:t>1</w:t>
            </w:r>
          </w:p>
        </w:tc>
      </w:tr>
      <w:tr w:rsidR="00B61FD1" w:rsidRPr="00B61FD1" w14:paraId="334F8518" w14:textId="77777777" w:rsidTr="00B61FD1">
        <w:trPr>
          <w:trHeight w:val="505"/>
        </w:trPr>
        <w:tc>
          <w:tcPr>
            <w:tcW w:w="5080" w:type="dxa"/>
            <w:tcBorders>
              <w:top w:val="nil"/>
              <w:left w:val="nil"/>
              <w:bottom w:val="nil"/>
              <w:right w:val="nil"/>
            </w:tcBorders>
            <w:shd w:val="clear" w:color="auto" w:fill="auto"/>
            <w:vAlign w:val="center"/>
            <w:hideMark/>
          </w:tcPr>
          <w:p w14:paraId="6742F505" w14:textId="77777777" w:rsidR="00B61FD1" w:rsidRPr="00B61FD1" w:rsidRDefault="000E0AE7" w:rsidP="00B61FD1">
            <w:pPr>
              <w:jc w:val="center"/>
              <w:rPr>
                <w:rFonts w:ascii="Palatino Linotype" w:eastAsia="DengXian" w:hAnsi="Palatino Linotype" w:cs="SimSun"/>
                <w:bCs/>
                <w:color w:val="000000"/>
                <w:lang w:eastAsia="zh-CN"/>
              </w:rPr>
            </w:pPr>
            <w:r w:rsidRPr="00B61FD1">
              <w:rPr>
                <w:rFonts w:ascii="Palatino Linotype" w:eastAsia="DengXian" w:hAnsi="Palatino Linotype" w:cs="SimSun"/>
                <w:bCs/>
                <w:color w:val="000000"/>
                <w:lang w:eastAsia="zh-CN"/>
              </w:rPr>
              <w:t>Onset of dysarthria</w:t>
            </w:r>
          </w:p>
        </w:tc>
        <w:tc>
          <w:tcPr>
            <w:tcW w:w="3820" w:type="dxa"/>
            <w:tcBorders>
              <w:top w:val="nil"/>
              <w:left w:val="nil"/>
              <w:bottom w:val="nil"/>
              <w:right w:val="nil"/>
            </w:tcBorders>
            <w:shd w:val="clear" w:color="auto" w:fill="auto"/>
            <w:noWrap/>
            <w:vAlign w:val="center"/>
            <w:hideMark/>
          </w:tcPr>
          <w:p w14:paraId="0EBE9E8E" w14:textId="77777777" w:rsidR="00B61FD1" w:rsidRPr="00B61FD1" w:rsidRDefault="000E0AE7" w:rsidP="00B61FD1">
            <w:pPr>
              <w:jc w:val="center"/>
              <w:rPr>
                <w:rFonts w:ascii="Palatino Linotype" w:eastAsia="DengXian" w:hAnsi="Palatino Linotype" w:cs="SimSun"/>
                <w:color w:val="000000"/>
                <w:lang w:eastAsia="zh-CN"/>
              </w:rPr>
            </w:pPr>
            <w:r w:rsidRPr="00B61FD1">
              <w:rPr>
                <w:rFonts w:ascii="Palatino Linotype" w:eastAsia="DengXian" w:hAnsi="Palatino Linotype" w:cs="SimSun"/>
                <w:color w:val="000000"/>
                <w:lang w:eastAsia="zh-CN"/>
              </w:rPr>
              <w:t>1</w:t>
            </w:r>
          </w:p>
        </w:tc>
        <w:tc>
          <w:tcPr>
            <w:tcW w:w="3820" w:type="dxa"/>
            <w:tcBorders>
              <w:top w:val="nil"/>
              <w:left w:val="nil"/>
              <w:bottom w:val="nil"/>
              <w:right w:val="nil"/>
            </w:tcBorders>
            <w:shd w:val="clear" w:color="auto" w:fill="auto"/>
            <w:noWrap/>
            <w:vAlign w:val="center"/>
            <w:hideMark/>
          </w:tcPr>
          <w:p w14:paraId="41D569FA" w14:textId="77777777" w:rsidR="00B61FD1" w:rsidRPr="00B61FD1" w:rsidRDefault="000E0AE7" w:rsidP="00B61FD1">
            <w:pPr>
              <w:jc w:val="center"/>
              <w:rPr>
                <w:rFonts w:ascii="Palatino Linotype" w:eastAsia="DengXian" w:hAnsi="Palatino Linotype" w:cs="SimSun"/>
                <w:color w:val="000000"/>
                <w:lang w:eastAsia="zh-CN"/>
              </w:rPr>
            </w:pPr>
            <w:r w:rsidRPr="00B61FD1">
              <w:rPr>
                <w:rFonts w:ascii="Palatino Linotype" w:eastAsia="DengXian" w:hAnsi="Palatino Linotype" w:cs="SimSun"/>
                <w:color w:val="000000"/>
                <w:lang w:eastAsia="zh-CN"/>
              </w:rPr>
              <w:t>0</w:t>
            </w:r>
          </w:p>
        </w:tc>
      </w:tr>
      <w:tr w:rsidR="00B61FD1" w:rsidRPr="00B61FD1" w14:paraId="3397AAAF" w14:textId="77777777" w:rsidTr="00B61FD1">
        <w:trPr>
          <w:trHeight w:val="445"/>
        </w:trPr>
        <w:tc>
          <w:tcPr>
            <w:tcW w:w="5080" w:type="dxa"/>
            <w:tcBorders>
              <w:top w:val="nil"/>
              <w:left w:val="nil"/>
              <w:bottom w:val="nil"/>
              <w:right w:val="nil"/>
            </w:tcBorders>
            <w:shd w:val="clear" w:color="auto" w:fill="auto"/>
            <w:noWrap/>
            <w:vAlign w:val="center"/>
            <w:hideMark/>
          </w:tcPr>
          <w:p w14:paraId="0CB1CB6E" w14:textId="77777777" w:rsidR="00B61FD1" w:rsidRPr="00B61FD1" w:rsidRDefault="000E0AE7" w:rsidP="00B61FD1">
            <w:pPr>
              <w:jc w:val="center"/>
              <w:rPr>
                <w:rFonts w:ascii="Palatino Linotype" w:eastAsia="DengXian" w:hAnsi="Palatino Linotype" w:cs="SimSun"/>
                <w:bCs/>
                <w:color w:val="000000"/>
                <w:lang w:eastAsia="zh-CN"/>
              </w:rPr>
            </w:pPr>
            <w:r w:rsidRPr="00B61FD1">
              <w:rPr>
                <w:rFonts w:ascii="Palatino Linotype" w:eastAsia="DengXian" w:hAnsi="Palatino Linotype" w:cs="SimSun"/>
                <w:bCs/>
                <w:color w:val="000000"/>
                <w:lang w:eastAsia="zh-CN"/>
              </w:rPr>
              <w:t xml:space="preserve">Right leg </w:t>
            </w:r>
            <w:proofErr w:type="spellStart"/>
            <w:r w:rsidRPr="00B61FD1">
              <w:rPr>
                <w:rFonts w:ascii="Palatino Linotype" w:eastAsia="DengXian" w:hAnsi="Palatino Linotype" w:cs="SimSun"/>
                <w:bCs/>
                <w:color w:val="000000"/>
                <w:lang w:eastAsia="zh-CN"/>
              </w:rPr>
              <w:t>outstreched</w:t>
            </w:r>
            <w:proofErr w:type="spellEnd"/>
          </w:p>
        </w:tc>
        <w:tc>
          <w:tcPr>
            <w:tcW w:w="3820" w:type="dxa"/>
            <w:tcBorders>
              <w:top w:val="nil"/>
              <w:left w:val="nil"/>
              <w:bottom w:val="nil"/>
              <w:right w:val="nil"/>
            </w:tcBorders>
            <w:shd w:val="clear" w:color="auto" w:fill="auto"/>
            <w:noWrap/>
            <w:vAlign w:val="center"/>
            <w:hideMark/>
          </w:tcPr>
          <w:p w14:paraId="1BD5E90B" w14:textId="77777777" w:rsidR="00B61FD1" w:rsidRPr="00B61FD1" w:rsidRDefault="000E0AE7" w:rsidP="00B61FD1">
            <w:pPr>
              <w:jc w:val="center"/>
              <w:rPr>
                <w:rFonts w:ascii="Palatino Linotype" w:eastAsia="DengXian" w:hAnsi="Palatino Linotype" w:cs="SimSun"/>
                <w:color w:val="000000"/>
                <w:lang w:eastAsia="zh-CN"/>
              </w:rPr>
            </w:pPr>
            <w:r w:rsidRPr="00B61FD1">
              <w:rPr>
                <w:rFonts w:ascii="Palatino Linotype" w:eastAsia="DengXian" w:hAnsi="Palatino Linotype" w:cs="SimSun"/>
                <w:color w:val="000000"/>
                <w:lang w:eastAsia="zh-CN"/>
              </w:rPr>
              <w:t>3</w:t>
            </w:r>
          </w:p>
        </w:tc>
        <w:tc>
          <w:tcPr>
            <w:tcW w:w="3820" w:type="dxa"/>
            <w:tcBorders>
              <w:top w:val="nil"/>
              <w:left w:val="nil"/>
              <w:bottom w:val="nil"/>
              <w:right w:val="nil"/>
            </w:tcBorders>
            <w:shd w:val="clear" w:color="auto" w:fill="auto"/>
            <w:noWrap/>
            <w:vAlign w:val="center"/>
            <w:hideMark/>
          </w:tcPr>
          <w:p w14:paraId="785A19AB" w14:textId="77777777" w:rsidR="00B61FD1" w:rsidRPr="00B61FD1" w:rsidRDefault="000E0AE7" w:rsidP="00B61FD1">
            <w:pPr>
              <w:jc w:val="center"/>
              <w:rPr>
                <w:rFonts w:ascii="Palatino Linotype" w:eastAsia="DengXian" w:hAnsi="Palatino Linotype" w:cs="SimSun"/>
                <w:color w:val="000000"/>
                <w:lang w:eastAsia="zh-CN"/>
              </w:rPr>
            </w:pPr>
            <w:r w:rsidRPr="00B61FD1">
              <w:rPr>
                <w:rFonts w:ascii="Palatino Linotype" w:eastAsia="DengXian" w:hAnsi="Palatino Linotype" w:cs="SimSun"/>
                <w:color w:val="000000"/>
                <w:lang w:eastAsia="zh-CN"/>
              </w:rPr>
              <w:t>1</w:t>
            </w:r>
          </w:p>
        </w:tc>
      </w:tr>
      <w:tr w:rsidR="00B61FD1" w:rsidRPr="00B61FD1" w14:paraId="3B189644" w14:textId="77777777" w:rsidTr="00B61FD1">
        <w:trPr>
          <w:trHeight w:val="445"/>
        </w:trPr>
        <w:tc>
          <w:tcPr>
            <w:tcW w:w="5080" w:type="dxa"/>
            <w:tcBorders>
              <w:top w:val="nil"/>
              <w:left w:val="nil"/>
              <w:bottom w:val="nil"/>
              <w:right w:val="nil"/>
            </w:tcBorders>
            <w:shd w:val="clear" w:color="auto" w:fill="auto"/>
            <w:noWrap/>
            <w:vAlign w:val="center"/>
            <w:hideMark/>
          </w:tcPr>
          <w:p w14:paraId="5C7BD543" w14:textId="77777777" w:rsidR="00B61FD1" w:rsidRPr="00B61FD1" w:rsidRDefault="000E0AE7" w:rsidP="00B61FD1">
            <w:pPr>
              <w:jc w:val="center"/>
              <w:rPr>
                <w:rFonts w:ascii="Palatino Linotype" w:eastAsia="DengXian" w:hAnsi="Palatino Linotype" w:cs="SimSun"/>
                <w:bCs/>
                <w:color w:val="000000"/>
                <w:lang w:eastAsia="zh-CN"/>
              </w:rPr>
            </w:pPr>
            <w:r w:rsidRPr="00B61FD1">
              <w:rPr>
                <w:rFonts w:ascii="Palatino Linotype" w:eastAsia="DengXian" w:hAnsi="Palatino Linotype" w:cs="SimSun"/>
                <w:bCs/>
                <w:color w:val="000000"/>
                <w:lang w:eastAsia="zh-CN"/>
              </w:rPr>
              <w:t xml:space="preserve">Left leg </w:t>
            </w:r>
            <w:proofErr w:type="spellStart"/>
            <w:r w:rsidRPr="00B61FD1">
              <w:rPr>
                <w:rFonts w:ascii="Palatino Linotype" w:eastAsia="DengXian" w:hAnsi="Palatino Linotype" w:cs="SimSun"/>
                <w:bCs/>
                <w:color w:val="000000"/>
                <w:lang w:eastAsia="zh-CN"/>
              </w:rPr>
              <w:t>outstreched</w:t>
            </w:r>
            <w:proofErr w:type="spellEnd"/>
          </w:p>
        </w:tc>
        <w:tc>
          <w:tcPr>
            <w:tcW w:w="3820" w:type="dxa"/>
            <w:tcBorders>
              <w:top w:val="nil"/>
              <w:left w:val="nil"/>
              <w:bottom w:val="nil"/>
              <w:right w:val="nil"/>
            </w:tcBorders>
            <w:shd w:val="clear" w:color="auto" w:fill="auto"/>
            <w:noWrap/>
            <w:vAlign w:val="center"/>
            <w:hideMark/>
          </w:tcPr>
          <w:p w14:paraId="15B15571" w14:textId="77777777" w:rsidR="00B61FD1" w:rsidRPr="00B61FD1" w:rsidRDefault="000E0AE7" w:rsidP="00B61FD1">
            <w:pPr>
              <w:jc w:val="center"/>
              <w:rPr>
                <w:rFonts w:ascii="Palatino Linotype" w:eastAsia="DengXian" w:hAnsi="Palatino Linotype" w:cs="SimSun"/>
                <w:color w:val="000000"/>
                <w:lang w:eastAsia="zh-CN"/>
              </w:rPr>
            </w:pPr>
            <w:r w:rsidRPr="00B61FD1">
              <w:rPr>
                <w:rFonts w:ascii="Palatino Linotype" w:eastAsia="DengXian" w:hAnsi="Palatino Linotype" w:cs="SimSun"/>
                <w:color w:val="000000"/>
                <w:lang w:eastAsia="zh-CN"/>
              </w:rPr>
              <w:t>3</w:t>
            </w:r>
          </w:p>
        </w:tc>
        <w:tc>
          <w:tcPr>
            <w:tcW w:w="3820" w:type="dxa"/>
            <w:tcBorders>
              <w:top w:val="nil"/>
              <w:left w:val="nil"/>
              <w:bottom w:val="nil"/>
              <w:right w:val="nil"/>
            </w:tcBorders>
            <w:shd w:val="clear" w:color="auto" w:fill="auto"/>
            <w:noWrap/>
            <w:vAlign w:val="center"/>
            <w:hideMark/>
          </w:tcPr>
          <w:p w14:paraId="4F278B52" w14:textId="77777777" w:rsidR="00B61FD1" w:rsidRPr="00B61FD1" w:rsidRDefault="000E0AE7" w:rsidP="00B61FD1">
            <w:pPr>
              <w:jc w:val="center"/>
              <w:rPr>
                <w:rFonts w:ascii="Palatino Linotype" w:eastAsia="DengXian" w:hAnsi="Palatino Linotype" w:cs="SimSun"/>
                <w:color w:val="000000"/>
                <w:lang w:eastAsia="zh-CN"/>
              </w:rPr>
            </w:pPr>
            <w:r w:rsidRPr="00B61FD1">
              <w:rPr>
                <w:rFonts w:ascii="Palatino Linotype" w:eastAsia="DengXian" w:hAnsi="Palatino Linotype" w:cs="SimSun"/>
                <w:color w:val="000000"/>
                <w:lang w:eastAsia="zh-CN"/>
              </w:rPr>
              <w:t>1</w:t>
            </w:r>
          </w:p>
        </w:tc>
      </w:tr>
      <w:tr w:rsidR="00B61FD1" w:rsidRPr="00B61FD1" w14:paraId="3FD50B41" w14:textId="77777777" w:rsidTr="00B61FD1">
        <w:trPr>
          <w:trHeight w:val="445"/>
        </w:trPr>
        <w:tc>
          <w:tcPr>
            <w:tcW w:w="5080" w:type="dxa"/>
            <w:tcBorders>
              <w:top w:val="nil"/>
              <w:left w:val="nil"/>
              <w:bottom w:val="nil"/>
              <w:right w:val="nil"/>
            </w:tcBorders>
            <w:shd w:val="clear" w:color="auto" w:fill="auto"/>
            <w:noWrap/>
            <w:vAlign w:val="center"/>
            <w:hideMark/>
          </w:tcPr>
          <w:p w14:paraId="39498180" w14:textId="77777777" w:rsidR="00B61FD1" w:rsidRPr="00B61FD1" w:rsidRDefault="000E0AE7" w:rsidP="00B61FD1">
            <w:pPr>
              <w:jc w:val="center"/>
              <w:rPr>
                <w:rFonts w:ascii="Palatino Linotype" w:eastAsia="DengXian" w:hAnsi="Palatino Linotype" w:cs="SimSun"/>
                <w:bCs/>
                <w:color w:val="000000"/>
                <w:lang w:eastAsia="zh-CN"/>
              </w:rPr>
            </w:pPr>
            <w:r w:rsidRPr="00B61FD1">
              <w:rPr>
                <w:rFonts w:ascii="Palatino Linotype" w:eastAsia="DengXian" w:hAnsi="Palatino Linotype" w:cs="SimSun"/>
                <w:bCs/>
                <w:color w:val="000000"/>
                <w:lang w:eastAsia="zh-CN"/>
              </w:rPr>
              <w:t>Vital capacity (male)</w:t>
            </w:r>
          </w:p>
        </w:tc>
        <w:tc>
          <w:tcPr>
            <w:tcW w:w="3820" w:type="dxa"/>
            <w:tcBorders>
              <w:top w:val="nil"/>
              <w:left w:val="nil"/>
              <w:bottom w:val="nil"/>
              <w:right w:val="nil"/>
            </w:tcBorders>
            <w:shd w:val="clear" w:color="auto" w:fill="auto"/>
            <w:noWrap/>
            <w:vAlign w:val="center"/>
            <w:hideMark/>
          </w:tcPr>
          <w:p w14:paraId="53F9DA53" w14:textId="77777777" w:rsidR="00B61FD1" w:rsidRPr="00B61FD1" w:rsidRDefault="000E0AE7" w:rsidP="00B61FD1">
            <w:pPr>
              <w:jc w:val="center"/>
              <w:rPr>
                <w:rFonts w:ascii="Palatino Linotype" w:eastAsia="DengXian" w:hAnsi="Palatino Linotype" w:cs="SimSun"/>
                <w:color w:val="000000"/>
                <w:lang w:eastAsia="zh-CN"/>
              </w:rPr>
            </w:pPr>
            <w:r w:rsidRPr="00B61FD1">
              <w:rPr>
                <w:rFonts w:ascii="Palatino Linotype" w:eastAsia="DengXian" w:hAnsi="Palatino Linotype" w:cs="SimSun"/>
                <w:color w:val="000000"/>
                <w:lang w:eastAsia="zh-CN"/>
              </w:rPr>
              <w:t>2</w:t>
            </w:r>
          </w:p>
        </w:tc>
        <w:tc>
          <w:tcPr>
            <w:tcW w:w="3820" w:type="dxa"/>
            <w:tcBorders>
              <w:top w:val="nil"/>
              <w:left w:val="nil"/>
              <w:bottom w:val="nil"/>
              <w:right w:val="nil"/>
            </w:tcBorders>
            <w:shd w:val="clear" w:color="auto" w:fill="auto"/>
            <w:noWrap/>
            <w:vAlign w:val="center"/>
            <w:hideMark/>
          </w:tcPr>
          <w:p w14:paraId="33397F4A" w14:textId="77777777" w:rsidR="00B61FD1" w:rsidRPr="00B61FD1" w:rsidRDefault="000E0AE7" w:rsidP="00B61FD1">
            <w:pPr>
              <w:jc w:val="center"/>
              <w:rPr>
                <w:rFonts w:ascii="Palatino Linotype" w:eastAsia="DengXian" w:hAnsi="Palatino Linotype" w:cs="SimSun"/>
                <w:color w:val="000000"/>
                <w:lang w:eastAsia="zh-CN"/>
              </w:rPr>
            </w:pPr>
            <w:r w:rsidRPr="00B61FD1">
              <w:rPr>
                <w:rFonts w:ascii="Palatino Linotype" w:eastAsia="DengXian" w:hAnsi="Palatino Linotype" w:cs="SimSun"/>
                <w:color w:val="000000"/>
                <w:lang w:eastAsia="zh-CN"/>
              </w:rPr>
              <w:t>1</w:t>
            </w:r>
          </w:p>
        </w:tc>
      </w:tr>
      <w:tr w:rsidR="00B61FD1" w:rsidRPr="00B61FD1" w14:paraId="36D9C70A" w14:textId="77777777" w:rsidTr="00B61FD1">
        <w:trPr>
          <w:trHeight w:val="445"/>
        </w:trPr>
        <w:tc>
          <w:tcPr>
            <w:tcW w:w="5080" w:type="dxa"/>
            <w:tcBorders>
              <w:top w:val="nil"/>
              <w:left w:val="nil"/>
              <w:bottom w:val="nil"/>
              <w:right w:val="nil"/>
            </w:tcBorders>
            <w:shd w:val="clear" w:color="auto" w:fill="auto"/>
            <w:noWrap/>
            <w:vAlign w:val="center"/>
            <w:hideMark/>
          </w:tcPr>
          <w:p w14:paraId="6B1DA07E" w14:textId="77777777" w:rsidR="00B61FD1" w:rsidRPr="00B61FD1" w:rsidRDefault="000E0AE7" w:rsidP="00B61FD1">
            <w:pPr>
              <w:jc w:val="center"/>
              <w:rPr>
                <w:rFonts w:ascii="Palatino Linotype" w:eastAsia="DengXian" w:hAnsi="Palatino Linotype" w:cs="SimSun"/>
                <w:bCs/>
                <w:color w:val="000000"/>
                <w:lang w:eastAsia="zh-CN"/>
              </w:rPr>
            </w:pPr>
            <w:r w:rsidRPr="00B61FD1">
              <w:rPr>
                <w:rFonts w:ascii="Palatino Linotype" w:eastAsia="DengXian" w:hAnsi="Palatino Linotype" w:cs="SimSun"/>
                <w:bCs/>
                <w:color w:val="000000"/>
                <w:lang w:eastAsia="zh-CN"/>
              </w:rPr>
              <w:t>Right hand grip</w:t>
            </w:r>
          </w:p>
        </w:tc>
        <w:tc>
          <w:tcPr>
            <w:tcW w:w="3820" w:type="dxa"/>
            <w:tcBorders>
              <w:top w:val="nil"/>
              <w:left w:val="nil"/>
              <w:bottom w:val="nil"/>
              <w:right w:val="nil"/>
            </w:tcBorders>
            <w:shd w:val="clear" w:color="auto" w:fill="auto"/>
            <w:noWrap/>
            <w:vAlign w:val="center"/>
            <w:hideMark/>
          </w:tcPr>
          <w:p w14:paraId="6AA2E07B" w14:textId="77777777" w:rsidR="00B61FD1" w:rsidRPr="00B61FD1" w:rsidRDefault="000E0AE7" w:rsidP="00B61FD1">
            <w:pPr>
              <w:jc w:val="center"/>
              <w:rPr>
                <w:rFonts w:ascii="Palatino Linotype" w:eastAsia="DengXian" w:hAnsi="Palatino Linotype" w:cs="SimSun"/>
                <w:color w:val="000000"/>
                <w:lang w:eastAsia="zh-CN"/>
              </w:rPr>
            </w:pPr>
            <w:r w:rsidRPr="00B61FD1">
              <w:rPr>
                <w:rFonts w:ascii="Palatino Linotype" w:eastAsia="DengXian" w:hAnsi="Palatino Linotype" w:cs="SimSun"/>
                <w:color w:val="000000"/>
                <w:lang w:eastAsia="zh-CN"/>
              </w:rPr>
              <w:t>3</w:t>
            </w:r>
          </w:p>
        </w:tc>
        <w:tc>
          <w:tcPr>
            <w:tcW w:w="3820" w:type="dxa"/>
            <w:tcBorders>
              <w:top w:val="nil"/>
              <w:left w:val="nil"/>
              <w:bottom w:val="nil"/>
              <w:right w:val="nil"/>
            </w:tcBorders>
            <w:shd w:val="clear" w:color="auto" w:fill="auto"/>
            <w:noWrap/>
            <w:vAlign w:val="center"/>
            <w:hideMark/>
          </w:tcPr>
          <w:p w14:paraId="058ABF4E" w14:textId="77777777" w:rsidR="00B61FD1" w:rsidRPr="00B61FD1" w:rsidRDefault="000E0AE7" w:rsidP="00B61FD1">
            <w:pPr>
              <w:jc w:val="center"/>
              <w:rPr>
                <w:rFonts w:ascii="Palatino Linotype" w:eastAsia="DengXian" w:hAnsi="Palatino Linotype" w:cs="SimSun"/>
                <w:color w:val="000000"/>
                <w:lang w:eastAsia="zh-CN"/>
              </w:rPr>
            </w:pPr>
            <w:r w:rsidRPr="00B61FD1">
              <w:rPr>
                <w:rFonts w:ascii="Palatino Linotype" w:eastAsia="DengXian" w:hAnsi="Palatino Linotype" w:cs="SimSun"/>
                <w:color w:val="000000"/>
                <w:lang w:eastAsia="zh-CN"/>
              </w:rPr>
              <w:t>1</w:t>
            </w:r>
          </w:p>
        </w:tc>
      </w:tr>
      <w:tr w:rsidR="00B61FD1" w:rsidRPr="00B61FD1" w14:paraId="5CFFD49E" w14:textId="77777777" w:rsidTr="00B61FD1">
        <w:trPr>
          <w:trHeight w:val="445"/>
        </w:trPr>
        <w:tc>
          <w:tcPr>
            <w:tcW w:w="5080" w:type="dxa"/>
            <w:tcBorders>
              <w:top w:val="nil"/>
              <w:left w:val="nil"/>
              <w:bottom w:val="nil"/>
              <w:right w:val="nil"/>
            </w:tcBorders>
            <w:shd w:val="clear" w:color="auto" w:fill="auto"/>
            <w:noWrap/>
            <w:vAlign w:val="center"/>
            <w:hideMark/>
          </w:tcPr>
          <w:p w14:paraId="5BB58AD8" w14:textId="77777777" w:rsidR="00B61FD1" w:rsidRPr="00B61FD1" w:rsidRDefault="000E0AE7" w:rsidP="00B61FD1">
            <w:pPr>
              <w:jc w:val="center"/>
              <w:rPr>
                <w:rFonts w:ascii="Palatino Linotype" w:eastAsia="DengXian" w:hAnsi="Palatino Linotype" w:cs="SimSun"/>
                <w:bCs/>
                <w:color w:val="000000"/>
                <w:lang w:eastAsia="zh-CN"/>
              </w:rPr>
            </w:pPr>
            <w:r w:rsidRPr="00B61FD1">
              <w:rPr>
                <w:rFonts w:ascii="Palatino Linotype" w:eastAsia="DengXian" w:hAnsi="Palatino Linotype" w:cs="SimSun"/>
                <w:bCs/>
                <w:color w:val="000000"/>
                <w:lang w:eastAsia="zh-CN"/>
              </w:rPr>
              <w:t>Left hand grip</w:t>
            </w:r>
          </w:p>
        </w:tc>
        <w:tc>
          <w:tcPr>
            <w:tcW w:w="3820" w:type="dxa"/>
            <w:tcBorders>
              <w:top w:val="nil"/>
              <w:left w:val="nil"/>
              <w:bottom w:val="nil"/>
              <w:right w:val="nil"/>
            </w:tcBorders>
            <w:shd w:val="clear" w:color="auto" w:fill="auto"/>
            <w:noWrap/>
            <w:vAlign w:val="center"/>
            <w:hideMark/>
          </w:tcPr>
          <w:p w14:paraId="5E9C73DB" w14:textId="77777777" w:rsidR="00B61FD1" w:rsidRPr="00B61FD1" w:rsidRDefault="000E0AE7" w:rsidP="00B61FD1">
            <w:pPr>
              <w:jc w:val="center"/>
              <w:rPr>
                <w:rFonts w:ascii="Palatino Linotype" w:eastAsia="DengXian" w:hAnsi="Palatino Linotype" w:cs="SimSun"/>
                <w:color w:val="000000"/>
                <w:lang w:eastAsia="zh-CN"/>
              </w:rPr>
            </w:pPr>
            <w:r w:rsidRPr="00B61FD1">
              <w:rPr>
                <w:rFonts w:ascii="Palatino Linotype" w:eastAsia="DengXian" w:hAnsi="Palatino Linotype" w:cs="SimSun"/>
                <w:color w:val="000000"/>
                <w:lang w:eastAsia="zh-CN"/>
              </w:rPr>
              <w:t>3</w:t>
            </w:r>
          </w:p>
        </w:tc>
        <w:tc>
          <w:tcPr>
            <w:tcW w:w="3820" w:type="dxa"/>
            <w:tcBorders>
              <w:top w:val="nil"/>
              <w:left w:val="nil"/>
              <w:bottom w:val="nil"/>
              <w:right w:val="nil"/>
            </w:tcBorders>
            <w:shd w:val="clear" w:color="auto" w:fill="auto"/>
            <w:noWrap/>
            <w:vAlign w:val="center"/>
            <w:hideMark/>
          </w:tcPr>
          <w:p w14:paraId="33158E46" w14:textId="77777777" w:rsidR="00B61FD1" w:rsidRPr="00B61FD1" w:rsidRDefault="000E0AE7" w:rsidP="00B61FD1">
            <w:pPr>
              <w:jc w:val="center"/>
              <w:rPr>
                <w:rFonts w:ascii="Palatino Linotype" w:eastAsia="DengXian" w:hAnsi="Palatino Linotype" w:cs="SimSun"/>
                <w:color w:val="000000"/>
                <w:lang w:eastAsia="zh-CN"/>
              </w:rPr>
            </w:pPr>
            <w:r w:rsidRPr="00B61FD1">
              <w:rPr>
                <w:rFonts w:ascii="Palatino Linotype" w:eastAsia="DengXian" w:hAnsi="Palatino Linotype" w:cs="SimSun"/>
                <w:color w:val="000000"/>
                <w:lang w:eastAsia="zh-CN"/>
              </w:rPr>
              <w:t>1</w:t>
            </w:r>
          </w:p>
        </w:tc>
      </w:tr>
      <w:tr w:rsidR="00B61FD1" w:rsidRPr="00B61FD1" w14:paraId="4426FEB5" w14:textId="77777777" w:rsidTr="00B61FD1">
        <w:trPr>
          <w:trHeight w:val="493"/>
        </w:trPr>
        <w:tc>
          <w:tcPr>
            <w:tcW w:w="5080" w:type="dxa"/>
            <w:tcBorders>
              <w:top w:val="nil"/>
              <w:left w:val="nil"/>
              <w:bottom w:val="single" w:sz="4" w:space="0" w:color="auto"/>
              <w:right w:val="nil"/>
            </w:tcBorders>
            <w:shd w:val="clear" w:color="auto" w:fill="auto"/>
            <w:noWrap/>
            <w:vAlign w:val="center"/>
            <w:hideMark/>
          </w:tcPr>
          <w:p w14:paraId="5D8C8C49" w14:textId="77777777" w:rsidR="00B61FD1" w:rsidRPr="00B61FD1" w:rsidRDefault="000E0AE7" w:rsidP="00B61FD1">
            <w:pPr>
              <w:jc w:val="center"/>
              <w:rPr>
                <w:rFonts w:ascii="Palatino Linotype" w:eastAsia="DengXian" w:hAnsi="Palatino Linotype" w:cs="SimSun"/>
                <w:bCs/>
                <w:color w:val="000000"/>
                <w:lang w:eastAsia="zh-CN"/>
              </w:rPr>
            </w:pPr>
            <w:r w:rsidRPr="00B61FD1">
              <w:rPr>
                <w:rFonts w:ascii="Palatino Linotype" w:eastAsia="DengXian" w:hAnsi="Palatino Linotype" w:cs="SimSun"/>
                <w:bCs/>
                <w:color w:val="000000"/>
                <w:lang w:eastAsia="zh-CN"/>
              </w:rPr>
              <w:t>Total</w:t>
            </w:r>
          </w:p>
        </w:tc>
        <w:tc>
          <w:tcPr>
            <w:tcW w:w="3820" w:type="dxa"/>
            <w:tcBorders>
              <w:top w:val="nil"/>
              <w:left w:val="nil"/>
              <w:bottom w:val="single" w:sz="4" w:space="0" w:color="auto"/>
              <w:right w:val="nil"/>
            </w:tcBorders>
            <w:shd w:val="clear" w:color="auto" w:fill="auto"/>
            <w:noWrap/>
            <w:vAlign w:val="center"/>
            <w:hideMark/>
          </w:tcPr>
          <w:p w14:paraId="73EEB305" w14:textId="77777777" w:rsidR="00B61FD1" w:rsidRPr="00F05FFF" w:rsidRDefault="000E0AE7" w:rsidP="00B61FD1">
            <w:pPr>
              <w:jc w:val="center"/>
              <w:rPr>
                <w:rFonts w:ascii="Palatino Linotype" w:eastAsia="DengXian" w:hAnsi="Palatino Linotype" w:cs="SimSun"/>
                <w:bCs/>
                <w:color w:val="000000"/>
                <w:lang w:eastAsia="zh-CN"/>
              </w:rPr>
            </w:pPr>
            <w:r w:rsidRPr="00F05FFF">
              <w:rPr>
                <w:rFonts w:ascii="Palatino Linotype" w:eastAsia="DengXian" w:hAnsi="Palatino Linotype" w:cs="SimSun"/>
                <w:bCs/>
                <w:color w:val="000000"/>
                <w:lang w:eastAsia="zh-CN"/>
              </w:rPr>
              <w:t>32</w:t>
            </w:r>
          </w:p>
        </w:tc>
        <w:tc>
          <w:tcPr>
            <w:tcW w:w="3820" w:type="dxa"/>
            <w:tcBorders>
              <w:top w:val="nil"/>
              <w:left w:val="nil"/>
              <w:bottom w:val="single" w:sz="4" w:space="0" w:color="auto"/>
              <w:right w:val="nil"/>
            </w:tcBorders>
            <w:shd w:val="clear" w:color="auto" w:fill="auto"/>
            <w:noWrap/>
            <w:vAlign w:val="center"/>
            <w:hideMark/>
          </w:tcPr>
          <w:p w14:paraId="2756B33D" w14:textId="77777777" w:rsidR="00B61FD1" w:rsidRPr="00F05FFF" w:rsidRDefault="000E0AE7" w:rsidP="00B61FD1">
            <w:pPr>
              <w:jc w:val="center"/>
              <w:rPr>
                <w:rFonts w:ascii="Palatino Linotype" w:eastAsia="DengXian" w:hAnsi="Palatino Linotype" w:cs="SimSun"/>
                <w:bCs/>
                <w:color w:val="000000"/>
                <w:lang w:eastAsia="zh-CN"/>
              </w:rPr>
            </w:pPr>
            <w:r w:rsidRPr="00F05FFF">
              <w:rPr>
                <w:rFonts w:ascii="Palatino Linotype" w:eastAsia="DengXian" w:hAnsi="Palatino Linotype" w:cs="SimSun"/>
                <w:bCs/>
                <w:color w:val="000000"/>
                <w:lang w:eastAsia="zh-CN"/>
              </w:rPr>
              <w:t>9</w:t>
            </w:r>
          </w:p>
        </w:tc>
      </w:tr>
    </w:tbl>
    <w:p w14:paraId="27062D89" w14:textId="77777777" w:rsidR="00CB3FAD" w:rsidRPr="00B61FD1" w:rsidRDefault="000E0AE7" w:rsidP="00CB3FAD">
      <w:pPr>
        <w:spacing w:line="360" w:lineRule="auto"/>
        <w:jc w:val="both"/>
        <w:rPr>
          <w:rFonts w:ascii="Book Antiqua" w:hAnsi="Book Antiqua"/>
          <w:lang w:eastAsia="zh-CN"/>
        </w:rPr>
      </w:pPr>
      <w:r w:rsidRPr="000E0AE7">
        <w:rPr>
          <w:rFonts w:ascii="Book Antiqua" w:eastAsia="SimSun" w:hAnsi="Book Antiqua" w:cs="Book Antiqua"/>
          <w:color w:val="000000"/>
          <w:lang w:eastAsia="zh-CN"/>
        </w:rPr>
        <w:t>The effect of intravascular laser irradiation of blood</w:t>
      </w:r>
      <w:r w:rsidR="00976430">
        <w:rPr>
          <w:rFonts w:ascii="Book Antiqua" w:eastAsia="SimSun" w:hAnsi="Book Antiqua" w:cs="Book Antiqua" w:hint="eastAsia"/>
          <w:color w:val="000000"/>
          <w:lang w:eastAsia="zh-CN"/>
        </w:rPr>
        <w:t xml:space="preserve"> </w:t>
      </w:r>
      <w:r w:rsidRPr="000E0AE7">
        <w:rPr>
          <w:rFonts w:ascii="Book Antiqua" w:eastAsia="SimSun" w:hAnsi="Book Antiqua" w:cs="Book Antiqua"/>
          <w:color w:val="000000"/>
          <w:lang w:eastAsia="zh-CN"/>
        </w:rPr>
        <w:t>was measured based on 13 criteria from the quantitative myasthenia gravis scale. The numbers in the table represent grades from the maximum of 3 to the minimum of 0. MG: Myasthenia gravis;</w:t>
      </w:r>
      <w:r>
        <w:rPr>
          <w:rFonts w:ascii="Book Antiqua" w:eastAsia="SimSun" w:hAnsi="Book Antiqua" w:cs="Book Antiqua" w:hint="eastAsia"/>
          <w:color w:val="000000"/>
          <w:lang w:eastAsia="zh-CN"/>
        </w:rPr>
        <w:t xml:space="preserve"> </w:t>
      </w:r>
      <w:r w:rsidRPr="000E0AE7">
        <w:rPr>
          <w:rFonts w:ascii="Book Antiqua" w:eastAsia="SimSun" w:hAnsi="Book Antiqua" w:cs="Book Antiqua"/>
          <w:color w:val="000000"/>
          <w:lang w:eastAsia="zh-CN"/>
        </w:rPr>
        <w:t>ILIB:</w:t>
      </w:r>
      <w:r>
        <w:rPr>
          <w:rFonts w:ascii="Book Antiqua" w:eastAsia="SimSun" w:hAnsi="Book Antiqua" w:cs="Book Antiqua" w:hint="eastAsia"/>
          <w:color w:val="000000"/>
          <w:lang w:eastAsia="zh-CN"/>
        </w:rPr>
        <w:t xml:space="preserve"> </w:t>
      </w:r>
      <w:r w:rsidRPr="000E0AE7">
        <w:rPr>
          <w:rFonts w:ascii="Book Antiqua" w:eastAsia="SimSun" w:hAnsi="Book Antiqua" w:cs="Book Antiqua"/>
          <w:color w:val="000000"/>
          <w:lang w:eastAsia="zh-CN"/>
        </w:rPr>
        <w:t>Intravascular laser irradiation of blood.</w:t>
      </w:r>
    </w:p>
    <w:p w14:paraId="330DBB0F" w14:textId="77777777" w:rsidR="00CB3FAD" w:rsidRPr="00CB3FAD" w:rsidRDefault="00CB3FAD" w:rsidP="006B5696">
      <w:pPr>
        <w:spacing w:line="360" w:lineRule="auto"/>
        <w:jc w:val="both"/>
        <w:rPr>
          <w:rFonts w:ascii="Book Antiqua" w:hAnsi="Book Antiqua"/>
          <w:lang w:eastAsia="zh-CN"/>
        </w:rPr>
      </w:pPr>
    </w:p>
    <w:sectPr w:rsidR="00CB3FAD" w:rsidRPr="00CB3FAD" w:rsidSect="00EF52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CC843" w14:textId="77777777" w:rsidR="0087118D" w:rsidRDefault="0087118D" w:rsidP="00884164">
      <w:r>
        <w:separator/>
      </w:r>
    </w:p>
  </w:endnote>
  <w:endnote w:type="continuationSeparator" w:id="0">
    <w:p w14:paraId="341684C4" w14:textId="77777777" w:rsidR="0087118D" w:rsidRDefault="0087118D" w:rsidP="00884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526398"/>
      <w:docPartObj>
        <w:docPartGallery w:val="Page Numbers (Bottom of Page)"/>
        <w:docPartUnique/>
      </w:docPartObj>
    </w:sdtPr>
    <w:sdtContent>
      <w:sdt>
        <w:sdtPr>
          <w:id w:val="98381352"/>
          <w:docPartObj>
            <w:docPartGallery w:val="Page Numbers (Top of Page)"/>
            <w:docPartUnique/>
          </w:docPartObj>
        </w:sdtPr>
        <w:sdtContent>
          <w:p w14:paraId="7AC1C7AB" w14:textId="77777777" w:rsidR="007E40CE" w:rsidRDefault="00EF5217" w:rsidP="007E40CE">
            <w:pPr>
              <w:pStyle w:val="a5"/>
              <w:jc w:val="right"/>
            </w:pPr>
            <w:r w:rsidRPr="007E40CE">
              <w:rPr>
                <w:rFonts w:ascii="Book Antiqua" w:hAnsi="Book Antiqua"/>
                <w:b/>
                <w:bCs/>
                <w:sz w:val="24"/>
                <w:szCs w:val="24"/>
              </w:rPr>
              <w:fldChar w:fldCharType="begin"/>
            </w:r>
            <w:r w:rsidR="007E40CE" w:rsidRPr="007E40CE">
              <w:rPr>
                <w:rFonts w:ascii="Book Antiqua" w:hAnsi="Book Antiqua"/>
                <w:b/>
                <w:bCs/>
                <w:sz w:val="24"/>
                <w:szCs w:val="24"/>
              </w:rPr>
              <w:instrText>PAGE</w:instrText>
            </w:r>
            <w:r w:rsidRPr="007E40CE">
              <w:rPr>
                <w:rFonts w:ascii="Book Antiqua" w:hAnsi="Book Antiqua"/>
                <w:b/>
                <w:bCs/>
                <w:sz w:val="24"/>
                <w:szCs w:val="24"/>
              </w:rPr>
              <w:fldChar w:fldCharType="separate"/>
            </w:r>
            <w:r w:rsidR="00AD5B0E">
              <w:rPr>
                <w:rFonts w:ascii="Book Antiqua" w:hAnsi="Book Antiqua"/>
                <w:b/>
                <w:bCs/>
                <w:noProof/>
                <w:sz w:val="24"/>
                <w:szCs w:val="24"/>
              </w:rPr>
              <w:t>2</w:t>
            </w:r>
            <w:r w:rsidRPr="007E40CE">
              <w:rPr>
                <w:rFonts w:ascii="Book Antiqua" w:hAnsi="Book Antiqua"/>
                <w:b/>
                <w:bCs/>
                <w:sz w:val="24"/>
                <w:szCs w:val="24"/>
              </w:rPr>
              <w:fldChar w:fldCharType="end"/>
            </w:r>
            <w:r w:rsidR="000E0AE7" w:rsidRPr="000E0AE7">
              <w:rPr>
                <w:rFonts w:ascii="Book Antiqua" w:eastAsia="SimSun" w:hAnsi="Book Antiqua"/>
                <w:sz w:val="24"/>
                <w:szCs w:val="24"/>
                <w:lang w:val="zh-CN" w:eastAsia="zh-CN"/>
              </w:rPr>
              <w:t xml:space="preserve"> / </w:t>
            </w:r>
            <w:r w:rsidRPr="007E40CE">
              <w:rPr>
                <w:rFonts w:ascii="Book Antiqua" w:hAnsi="Book Antiqua"/>
                <w:b/>
                <w:bCs/>
                <w:sz w:val="24"/>
                <w:szCs w:val="24"/>
              </w:rPr>
              <w:fldChar w:fldCharType="begin"/>
            </w:r>
            <w:r w:rsidR="007E40CE" w:rsidRPr="007E40CE">
              <w:rPr>
                <w:rFonts w:ascii="Book Antiqua" w:hAnsi="Book Antiqua"/>
                <w:b/>
                <w:bCs/>
                <w:sz w:val="24"/>
                <w:szCs w:val="24"/>
              </w:rPr>
              <w:instrText>NUMPAGES</w:instrText>
            </w:r>
            <w:r w:rsidRPr="007E40CE">
              <w:rPr>
                <w:rFonts w:ascii="Book Antiqua" w:hAnsi="Book Antiqua"/>
                <w:b/>
                <w:bCs/>
                <w:sz w:val="24"/>
                <w:szCs w:val="24"/>
              </w:rPr>
              <w:fldChar w:fldCharType="separate"/>
            </w:r>
            <w:r w:rsidR="00AD5B0E">
              <w:rPr>
                <w:rFonts w:ascii="Book Antiqua" w:hAnsi="Book Antiqua"/>
                <w:b/>
                <w:bCs/>
                <w:noProof/>
                <w:sz w:val="24"/>
                <w:szCs w:val="24"/>
              </w:rPr>
              <w:t>23</w:t>
            </w:r>
            <w:r w:rsidRPr="007E40CE">
              <w:rPr>
                <w:rFonts w:ascii="Book Antiqua" w:hAnsi="Book Antiqua"/>
                <w:b/>
                <w:bCs/>
                <w:sz w:val="24"/>
                <w:szCs w:val="24"/>
              </w:rPr>
              <w:fldChar w:fldCharType="end"/>
            </w:r>
          </w:p>
        </w:sdtContent>
      </w:sdt>
    </w:sdtContent>
  </w:sdt>
  <w:p w14:paraId="7715D225" w14:textId="77777777" w:rsidR="007E40CE" w:rsidRDefault="007E40C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02137" w14:textId="77777777" w:rsidR="0087118D" w:rsidRDefault="0087118D" w:rsidP="00884164">
      <w:r>
        <w:separator/>
      </w:r>
    </w:p>
  </w:footnote>
  <w:footnote w:type="continuationSeparator" w:id="0">
    <w:p w14:paraId="7A170C3D" w14:textId="77777777" w:rsidR="0087118D" w:rsidRDefault="0087118D" w:rsidP="0088416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E0AE7"/>
    <w:rsid w:val="00176D3B"/>
    <w:rsid w:val="001A22E8"/>
    <w:rsid w:val="001A31BB"/>
    <w:rsid w:val="0020166D"/>
    <w:rsid w:val="00217D2D"/>
    <w:rsid w:val="002268CF"/>
    <w:rsid w:val="00243F5F"/>
    <w:rsid w:val="00253324"/>
    <w:rsid w:val="002942BA"/>
    <w:rsid w:val="003D5604"/>
    <w:rsid w:val="003E15C8"/>
    <w:rsid w:val="004600A4"/>
    <w:rsid w:val="00483F84"/>
    <w:rsid w:val="004905F3"/>
    <w:rsid w:val="004A3141"/>
    <w:rsid w:val="004F6BE1"/>
    <w:rsid w:val="005E45BA"/>
    <w:rsid w:val="00644E29"/>
    <w:rsid w:val="00654183"/>
    <w:rsid w:val="00696699"/>
    <w:rsid w:val="006B5696"/>
    <w:rsid w:val="006E2AA0"/>
    <w:rsid w:val="006F3404"/>
    <w:rsid w:val="007275B4"/>
    <w:rsid w:val="007605B9"/>
    <w:rsid w:val="0077427E"/>
    <w:rsid w:val="007B274D"/>
    <w:rsid w:val="007B44C5"/>
    <w:rsid w:val="007D73DA"/>
    <w:rsid w:val="007E40CE"/>
    <w:rsid w:val="0080534C"/>
    <w:rsid w:val="00870484"/>
    <w:rsid w:val="0087118D"/>
    <w:rsid w:val="00884164"/>
    <w:rsid w:val="00946DE0"/>
    <w:rsid w:val="00976430"/>
    <w:rsid w:val="009C3A07"/>
    <w:rsid w:val="00A77B3E"/>
    <w:rsid w:val="00AC154C"/>
    <w:rsid w:val="00AD5B0E"/>
    <w:rsid w:val="00B61FD1"/>
    <w:rsid w:val="00BA1ED3"/>
    <w:rsid w:val="00C004AC"/>
    <w:rsid w:val="00C10692"/>
    <w:rsid w:val="00CA2A55"/>
    <w:rsid w:val="00CB3FAD"/>
    <w:rsid w:val="00D5741E"/>
    <w:rsid w:val="00DC708C"/>
    <w:rsid w:val="00E210D2"/>
    <w:rsid w:val="00EE4BA7"/>
    <w:rsid w:val="00EE59F1"/>
    <w:rsid w:val="00EF117E"/>
    <w:rsid w:val="00EF5217"/>
    <w:rsid w:val="00F05FFF"/>
    <w:rsid w:val="00F3706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3FE0B8"/>
  <w15:docId w15:val="{5D45F652-0F86-4C13-BABA-227AEBC1F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F521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8416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84164"/>
    <w:rPr>
      <w:sz w:val="18"/>
      <w:szCs w:val="18"/>
    </w:rPr>
  </w:style>
  <w:style w:type="paragraph" w:styleId="a5">
    <w:name w:val="footer"/>
    <w:basedOn w:val="a"/>
    <w:link w:val="a6"/>
    <w:uiPriority w:val="99"/>
    <w:rsid w:val="00884164"/>
    <w:pPr>
      <w:tabs>
        <w:tab w:val="center" w:pos="4153"/>
        <w:tab w:val="right" w:pos="8306"/>
      </w:tabs>
      <w:snapToGrid w:val="0"/>
    </w:pPr>
    <w:rPr>
      <w:sz w:val="18"/>
      <w:szCs w:val="18"/>
    </w:rPr>
  </w:style>
  <w:style w:type="character" w:customStyle="1" w:styleId="a6">
    <w:name w:val="页脚 字符"/>
    <w:basedOn w:val="a0"/>
    <w:link w:val="a5"/>
    <w:uiPriority w:val="99"/>
    <w:rsid w:val="00884164"/>
    <w:rPr>
      <w:sz w:val="18"/>
      <w:szCs w:val="18"/>
    </w:rPr>
  </w:style>
  <w:style w:type="paragraph" w:styleId="a7">
    <w:name w:val="Normal (Web)"/>
    <w:basedOn w:val="a"/>
    <w:uiPriority w:val="99"/>
    <w:unhideWhenUsed/>
    <w:rsid w:val="006B5696"/>
    <w:pPr>
      <w:spacing w:before="100" w:beforeAutospacing="1" w:after="100" w:afterAutospacing="1"/>
    </w:pPr>
    <w:rPr>
      <w:rFonts w:ascii="SimSun" w:eastAsia="SimSun" w:hAnsi="SimSun" w:cs="SimSun"/>
      <w:lang w:eastAsia="zh-CN"/>
    </w:rPr>
  </w:style>
  <w:style w:type="paragraph" w:styleId="a8">
    <w:name w:val="Balloon Text"/>
    <w:basedOn w:val="a"/>
    <w:link w:val="a9"/>
    <w:rsid w:val="00CB3FAD"/>
    <w:rPr>
      <w:sz w:val="18"/>
      <w:szCs w:val="18"/>
    </w:rPr>
  </w:style>
  <w:style w:type="character" w:customStyle="1" w:styleId="a9">
    <w:name w:val="批注框文本 字符"/>
    <w:basedOn w:val="a0"/>
    <w:link w:val="a8"/>
    <w:rsid w:val="00CB3FAD"/>
    <w:rPr>
      <w:sz w:val="18"/>
      <w:szCs w:val="18"/>
    </w:rPr>
  </w:style>
  <w:style w:type="character" w:styleId="aa">
    <w:name w:val="annotation reference"/>
    <w:basedOn w:val="a0"/>
    <w:rsid w:val="00253324"/>
    <w:rPr>
      <w:sz w:val="21"/>
      <w:szCs w:val="21"/>
    </w:rPr>
  </w:style>
  <w:style w:type="paragraph" w:styleId="ab">
    <w:name w:val="annotation text"/>
    <w:basedOn w:val="a"/>
    <w:link w:val="ac"/>
    <w:rsid w:val="00253324"/>
  </w:style>
  <w:style w:type="character" w:customStyle="1" w:styleId="ac">
    <w:name w:val="批注文字 字符"/>
    <w:basedOn w:val="a0"/>
    <w:link w:val="ab"/>
    <w:rsid w:val="00253324"/>
    <w:rPr>
      <w:sz w:val="24"/>
      <w:szCs w:val="24"/>
    </w:rPr>
  </w:style>
  <w:style w:type="paragraph" w:styleId="ad">
    <w:name w:val="annotation subject"/>
    <w:basedOn w:val="ab"/>
    <w:next w:val="ab"/>
    <w:link w:val="ae"/>
    <w:rsid w:val="00253324"/>
    <w:rPr>
      <w:b/>
      <w:bCs/>
    </w:rPr>
  </w:style>
  <w:style w:type="character" w:customStyle="1" w:styleId="ae">
    <w:name w:val="批注主题 字符"/>
    <w:basedOn w:val="ac"/>
    <w:link w:val="ad"/>
    <w:rsid w:val="00253324"/>
    <w:rPr>
      <w:b/>
      <w:bCs/>
      <w:sz w:val="24"/>
      <w:szCs w:val="24"/>
    </w:rPr>
  </w:style>
  <w:style w:type="paragraph" w:styleId="af">
    <w:name w:val="Revision"/>
    <w:hidden/>
    <w:uiPriority w:val="99"/>
    <w:semiHidden/>
    <w:rsid w:val="007605B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7663802">
      <w:bodyDiv w:val="1"/>
      <w:marLeft w:val="0"/>
      <w:marRight w:val="0"/>
      <w:marTop w:val="0"/>
      <w:marBottom w:val="0"/>
      <w:divBdr>
        <w:top w:val="none" w:sz="0" w:space="0" w:color="auto"/>
        <w:left w:val="none" w:sz="0" w:space="0" w:color="auto"/>
        <w:bottom w:val="none" w:sz="0" w:space="0" w:color="auto"/>
        <w:right w:val="none" w:sz="0" w:space="0" w:color="auto"/>
      </w:divBdr>
    </w:div>
    <w:div w:id="935089407">
      <w:bodyDiv w:val="1"/>
      <w:marLeft w:val="0"/>
      <w:marRight w:val="0"/>
      <w:marTop w:val="0"/>
      <w:marBottom w:val="0"/>
      <w:divBdr>
        <w:top w:val="none" w:sz="0" w:space="0" w:color="auto"/>
        <w:left w:val="none" w:sz="0" w:space="0" w:color="auto"/>
        <w:bottom w:val="none" w:sz="0" w:space="0" w:color="auto"/>
        <w:right w:val="none" w:sz="0" w:space="0" w:color="auto"/>
      </w:divBdr>
    </w:div>
    <w:div w:id="1037050139">
      <w:bodyDiv w:val="1"/>
      <w:marLeft w:val="0"/>
      <w:marRight w:val="0"/>
      <w:marTop w:val="0"/>
      <w:marBottom w:val="0"/>
      <w:divBdr>
        <w:top w:val="none" w:sz="0" w:space="0" w:color="auto"/>
        <w:left w:val="none" w:sz="0" w:space="0" w:color="auto"/>
        <w:bottom w:val="none" w:sz="0" w:space="0" w:color="auto"/>
        <w:right w:val="none" w:sz="0" w:space="0" w:color="auto"/>
      </w:divBdr>
      <w:divsChild>
        <w:div w:id="76476206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4102</Words>
  <Characters>23384</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Liansheng</cp:lastModifiedBy>
  <cp:revision>2</cp:revision>
  <dcterms:created xsi:type="dcterms:W3CDTF">2022-07-16T04:58:00Z</dcterms:created>
  <dcterms:modified xsi:type="dcterms:W3CDTF">2022-07-16T04:58:00Z</dcterms:modified>
</cp:coreProperties>
</file>