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75B9A"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color w:val="000000"/>
        </w:rPr>
        <w:t xml:space="preserve">Name of Journal: </w:t>
      </w:r>
      <w:r w:rsidRPr="00636E06">
        <w:rPr>
          <w:rFonts w:ascii="Book Antiqua" w:eastAsia="Book Antiqua" w:hAnsi="Book Antiqua" w:cs="Book Antiqua"/>
          <w:i/>
          <w:color w:val="000000"/>
        </w:rPr>
        <w:t>World Journal of Gastrointestinal Surgery</w:t>
      </w:r>
    </w:p>
    <w:p w14:paraId="35F1E93B"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color w:val="000000"/>
        </w:rPr>
        <w:t xml:space="preserve">Manuscript NO: </w:t>
      </w:r>
      <w:r w:rsidRPr="00636E06">
        <w:rPr>
          <w:rFonts w:ascii="Book Antiqua" w:eastAsia="Book Antiqua" w:hAnsi="Book Antiqua" w:cs="Book Antiqua"/>
          <w:color w:val="000000"/>
        </w:rPr>
        <w:t>76410</w:t>
      </w:r>
    </w:p>
    <w:p w14:paraId="1C8D3E73"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color w:val="000000"/>
        </w:rPr>
        <w:t xml:space="preserve">Manuscript Type: </w:t>
      </w:r>
      <w:r w:rsidRPr="00636E06">
        <w:rPr>
          <w:rFonts w:ascii="Book Antiqua" w:eastAsia="Book Antiqua" w:hAnsi="Book Antiqua" w:cs="Book Antiqua"/>
          <w:color w:val="000000"/>
        </w:rPr>
        <w:t>CASE REPORT</w:t>
      </w:r>
    </w:p>
    <w:p w14:paraId="71A17639" w14:textId="77777777" w:rsidR="00A77B3E" w:rsidRPr="00636E06" w:rsidRDefault="00A77B3E">
      <w:pPr>
        <w:spacing w:line="360" w:lineRule="auto"/>
        <w:jc w:val="both"/>
        <w:rPr>
          <w:rFonts w:ascii="Book Antiqua" w:hAnsi="Book Antiqua"/>
        </w:rPr>
      </w:pPr>
    </w:p>
    <w:p w14:paraId="5A416E9A"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bCs/>
          <w:color w:val="000000"/>
        </w:rPr>
        <w:t>Indocyanine green fluorescence imaging for spleen preservation in laparoscopic splenic artery aneurysm resection: A case report</w:t>
      </w:r>
    </w:p>
    <w:p w14:paraId="1B3CFA91" w14:textId="77777777" w:rsidR="00A77B3E" w:rsidRPr="00636E06" w:rsidRDefault="00A77B3E">
      <w:pPr>
        <w:spacing w:line="360" w:lineRule="auto"/>
        <w:jc w:val="both"/>
        <w:rPr>
          <w:rFonts w:ascii="Book Antiqua" w:hAnsi="Book Antiqua"/>
        </w:rPr>
      </w:pPr>
    </w:p>
    <w:p w14:paraId="0D654061" w14:textId="77777777" w:rsidR="00A77B3E" w:rsidRPr="00636E06" w:rsidRDefault="006B7086">
      <w:pPr>
        <w:spacing w:line="360" w:lineRule="auto"/>
        <w:jc w:val="both"/>
        <w:rPr>
          <w:rFonts w:ascii="Book Antiqua" w:hAnsi="Book Antiqua"/>
        </w:rPr>
      </w:pPr>
      <w:r w:rsidRPr="00636E06">
        <w:rPr>
          <w:rFonts w:ascii="Book Antiqua" w:eastAsia="Book Antiqua" w:hAnsi="Book Antiqua" w:cs="Book Antiqua"/>
          <w:color w:val="000000"/>
        </w:rPr>
        <w:t xml:space="preserve">Cheng </w:t>
      </w:r>
      <w:r w:rsidRPr="00636E06">
        <w:rPr>
          <w:rFonts w:ascii="Book Antiqua" w:hAnsi="Book Antiqua" w:cs="Book Antiqua"/>
          <w:color w:val="000000"/>
          <w:lang w:eastAsia="zh-CN"/>
        </w:rPr>
        <w:t xml:space="preserve">J </w:t>
      </w:r>
      <w:r w:rsidRPr="00636E06">
        <w:rPr>
          <w:rFonts w:ascii="Book Antiqua" w:hAnsi="Book Antiqua" w:cs="Book Antiqua"/>
          <w:i/>
          <w:color w:val="000000"/>
          <w:lang w:eastAsia="zh-CN"/>
        </w:rPr>
        <w:t>et al</w:t>
      </w:r>
      <w:r w:rsidRPr="00636E06">
        <w:rPr>
          <w:rFonts w:ascii="Book Antiqua" w:hAnsi="Book Antiqua" w:cs="Book Antiqua"/>
          <w:color w:val="000000"/>
          <w:lang w:eastAsia="zh-CN"/>
        </w:rPr>
        <w:t xml:space="preserve">. </w:t>
      </w:r>
      <w:r w:rsidR="00856049" w:rsidRPr="00636E06">
        <w:rPr>
          <w:rFonts w:ascii="Book Antiqua" w:eastAsia="Book Antiqua" w:hAnsi="Book Antiqua" w:cs="Book Antiqua"/>
          <w:color w:val="000000"/>
        </w:rPr>
        <w:t>ICG for spleen-preserving in laparoscopic SAA resection</w:t>
      </w:r>
    </w:p>
    <w:p w14:paraId="00638975" w14:textId="77777777" w:rsidR="00A77B3E" w:rsidRPr="00636E06" w:rsidRDefault="00A77B3E">
      <w:pPr>
        <w:spacing w:line="360" w:lineRule="auto"/>
        <w:jc w:val="both"/>
        <w:rPr>
          <w:rFonts w:ascii="Book Antiqua" w:hAnsi="Book Antiqua"/>
        </w:rPr>
      </w:pPr>
    </w:p>
    <w:p w14:paraId="059CF42C"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 xml:space="preserve">Jian Cheng, Li-Yang Sun, </w:t>
      </w:r>
      <w:proofErr w:type="spellStart"/>
      <w:r w:rsidRPr="00636E06">
        <w:rPr>
          <w:rFonts w:ascii="Book Antiqua" w:eastAsia="Book Antiqua" w:hAnsi="Book Antiqua" w:cs="Book Antiqua"/>
          <w:color w:val="000000"/>
        </w:rPr>
        <w:t>Jie</w:t>
      </w:r>
      <w:proofErr w:type="spellEnd"/>
      <w:r w:rsidRPr="00636E06">
        <w:rPr>
          <w:rFonts w:ascii="Book Antiqua" w:eastAsia="Book Antiqua" w:hAnsi="Book Antiqua" w:cs="Book Antiqua"/>
          <w:color w:val="000000"/>
        </w:rPr>
        <w:t xml:space="preserve"> Liu, Cheng-Wu Zhang</w:t>
      </w:r>
    </w:p>
    <w:p w14:paraId="714FE4F8" w14:textId="77777777" w:rsidR="00A77B3E" w:rsidRPr="00636E06" w:rsidRDefault="00A77B3E">
      <w:pPr>
        <w:spacing w:line="360" w:lineRule="auto"/>
        <w:jc w:val="both"/>
        <w:rPr>
          <w:rFonts w:ascii="Book Antiqua" w:hAnsi="Book Antiqua"/>
        </w:rPr>
      </w:pPr>
    </w:p>
    <w:p w14:paraId="210FF405"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bCs/>
          <w:color w:val="000000"/>
        </w:rPr>
        <w:t xml:space="preserve">Jian Cheng, Li-Yang Sun, </w:t>
      </w:r>
      <w:proofErr w:type="spellStart"/>
      <w:r w:rsidRPr="00636E06">
        <w:rPr>
          <w:rFonts w:ascii="Book Antiqua" w:eastAsia="Book Antiqua" w:hAnsi="Book Antiqua" w:cs="Book Antiqua"/>
          <w:b/>
          <w:bCs/>
          <w:color w:val="000000"/>
        </w:rPr>
        <w:t>Jie</w:t>
      </w:r>
      <w:proofErr w:type="spellEnd"/>
      <w:r w:rsidRPr="00636E06">
        <w:rPr>
          <w:rFonts w:ascii="Book Antiqua" w:eastAsia="Book Antiqua" w:hAnsi="Book Antiqua" w:cs="Book Antiqua"/>
          <w:b/>
          <w:bCs/>
          <w:color w:val="000000"/>
        </w:rPr>
        <w:t xml:space="preserve"> Liu, Cheng-Wu Zhang, </w:t>
      </w:r>
      <w:r w:rsidRPr="00636E06">
        <w:rPr>
          <w:rFonts w:ascii="Book Antiqua" w:eastAsia="Book Antiqua" w:hAnsi="Book Antiqua" w:cs="Book Antiqua"/>
          <w:color w:val="000000"/>
        </w:rPr>
        <w:t>Department of General Surgery, Cancer Center, Division of Hepatobiliary and Pancreatic Surgery, Zhejiang Provincial People’s Hospital (Affiliated People’s Hospital, Hangzhou Medical College), Hangzhou 310014, Zhejiang</w:t>
      </w:r>
      <w:r w:rsidR="00D822C2" w:rsidRPr="00636E06">
        <w:rPr>
          <w:rFonts w:ascii="Book Antiqua" w:hAnsi="Book Antiqua" w:cs="Book Antiqua"/>
          <w:color w:val="000000"/>
          <w:lang w:eastAsia="zh-CN"/>
        </w:rPr>
        <w:t xml:space="preserve"> Province</w:t>
      </w:r>
      <w:r w:rsidRPr="00636E06">
        <w:rPr>
          <w:rFonts w:ascii="Book Antiqua" w:eastAsia="Book Antiqua" w:hAnsi="Book Antiqua" w:cs="Book Antiqua"/>
          <w:color w:val="000000"/>
        </w:rPr>
        <w:t>, China</w:t>
      </w:r>
    </w:p>
    <w:p w14:paraId="7C112321" w14:textId="77777777" w:rsidR="00A77B3E" w:rsidRPr="00636E06" w:rsidRDefault="00A77B3E">
      <w:pPr>
        <w:spacing w:line="360" w:lineRule="auto"/>
        <w:jc w:val="both"/>
        <w:rPr>
          <w:rFonts w:ascii="Book Antiqua" w:hAnsi="Book Antiqua"/>
        </w:rPr>
      </w:pPr>
    </w:p>
    <w:p w14:paraId="387D957C"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bCs/>
          <w:color w:val="000000"/>
        </w:rPr>
        <w:t xml:space="preserve">Author contributions: </w:t>
      </w:r>
      <w:r w:rsidRPr="00636E06">
        <w:rPr>
          <w:rFonts w:ascii="Book Antiqua" w:eastAsia="Book Antiqua" w:hAnsi="Book Antiqua" w:cs="Book Antiqua"/>
          <w:color w:val="000000"/>
        </w:rPr>
        <w:t>Cheng</w:t>
      </w:r>
      <w:r w:rsidR="00C53413" w:rsidRPr="00636E06">
        <w:rPr>
          <w:rFonts w:ascii="Book Antiqua" w:eastAsia="Book Antiqua" w:hAnsi="Book Antiqua" w:cs="Book Antiqua"/>
          <w:color w:val="000000"/>
        </w:rPr>
        <w:t xml:space="preserve"> J</w:t>
      </w:r>
      <w:r w:rsidRPr="00636E06">
        <w:rPr>
          <w:rFonts w:ascii="Book Antiqua" w:eastAsia="Book Antiqua" w:hAnsi="Book Antiqua" w:cs="Book Antiqua"/>
          <w:color w:val="000000"/>
        </w:rPr>
        <w:t>, Liu</w:t>
      </w:r>
      <w:r w:rsidR="00C53413" w:rsidRPr="00636E06">
        <w:rPr>
          <w:rFonts w:ascii="Book Antiqua" w:eastAsia="Book Antiqua" w:hAnsi="Book Antiqua" w:cs="Book Antiqua"/>
          <w:color w:val="000000"/>
        </w:rPr>
        <w:t xml:space="preserve"> J</w:t>
      </w:r>
      <w:r w:rsidRPr="00636E06">
        <w:rPr>
          <w:rFonts w:ascii="Book Antiqua" w:eastAsia="Book Antiqua" w:hAnsi="Book Antiqua" w:cs="Book Antiqua"/>
          <w:color w:val="000000"/>
        </w:rPr>
        <w:t xml:space="preserve"> and Zhang </w:t>
      </w:r>
      <w:r w:rsidR="00C53413" w:rsidRPr="00636E06">
        <w:rPr>
          <w:rFonts w:ascii="Book Antiqua" w:eastAsia="Book Antiqua" w:hAnsi="Book Antiqua" w:cs="Book Antiqua"/>
          <w:color w:val="000000"/>
        </w:rPr>
        <w:t xml:space="preserve">CW </w:t>
      </w:r>
      <w:r w:rsidRPr="00636E06">
        <w:rPr>
          <w:rFonts w:ascii="Book Antiqua" w:eastAsia="Book Antiqua" w:hAnsi="Book Antiqua" w:cs="Book Antiqua"/>
          <w:color w:val="000000"/>
        </w:rPr>
        <w:t xml:space="preserve">performed the operation; Cheng </w:t>
      </w:r>
      <w:r w:rsidR="00C53413" w:rsidRPr="00636E06">
        <w:rPr>
          <w:rFonts w:ascii="Book Antiqua" w:eastAsia="Book Antiqua" w:hAnsi="Book Antiqua" w:cs="Book Antiqua"/>
          <w:color w:val="000000"/>
        </w:rPr>
        <w:t xml:space="preserve">J </w:t>
      </w:r>
      <w:r w:rsidRPr="00636E06">
        <w:rPr>
          <w:rFonts w:ascii="Book Antiqua" w:eastAsia="Book Antiqua" w:hAnsi="Book Antiqua" w:cs="Book Antiqua"/>
          <w:color w:val="000000"/>
        </w:rPr>
        <w:t xml:space="preserve">and Sun </w:t>
      </w:r>
      <w:r w:rsidR="00C53413" w:rsidRPr="00636E06">
        <w:rPr>
          <w:rFonts w:ascii="Book Antiqua" w:eastAsia="Book Antiqua" w:hAnsi="Book Antiqua" w:cs="Book Antiqua"/>
          <w:color w:val="000000"/>
        </w:rPr>
        <w:t xml:space="preserve">LY </w:t>
      </w:r>
      <w:r w:rsidRPr="00636E06">
        <w:rPr>
          <w:rFonts w:ascii="Book Antiqua" w:eastAsia="Book Antiqua" w:hAnsi="Book Antiqua" w:cs="Book Antiqua"/>
          <w:color w:val="000000"/>
        </w:rPr>
        <w:t xml:space="preserve">collected case data and wrote the manuscript; Zhang </w:t>
      </w:r>
      <w:r w:rsidR="00C53413" w:rsidRPr="00636E06">
        <w:rPr>
          <w:rFonts w:ascii="Book Antiqua" w:eastAsia="Book Antiqua" w:hAnsi="Book Antiqua" w:cs="Book Antiqua"/>
          <w:color w:val="000000"/>
        </w:rPr>
        <w:t xml:space="preserve">CW </w:t>
      </w:r>
      <w:r w:rsidRPr="00636E06">
        <w:rPr>
          <w:rFonts w:ascii="Book Antiqua" w:eastAsia="Book Antiqua" w:hAnsi="Book Antiqua" w:cs="Book Antiqua"/>
          <w:color w:val="000000"/>
        </w:rPr>
        <w:t>proofread and revised the manuscript; all authors approved the version to be published</w:t>
      </w:r>
      <w:r w:rsidR="00C53413" w:rsidRPr="00636E06">
        <w:rPr>
          <w:rFonts w:ascii="Book Antiqua" w:hAnsi="Book Antiqua" w:cs="Book Antiqua"/>
          <w:color w:val="000000"/>
          <w:lang w:eastAsia="zh-CN"/>
        </w:rPr>
        <w:t>;</w:t>
      </w:r>
      <w:r w:rsidRPr="00636E06">
        <w:rPr>
          <w:rFonts w:ascii="Book Antiqua" w:eastAsia="Book Antiqua" w:hAnsi="Book Antiqua" w:cs="Book Antiqua"/>
          <w:b/>
          <w:bCs/>
          <w:color w:val="000000"/>
        </w:rPr>
        <w:t xml:space="preserve"> </w:t>
      </w:r>
      <w:r w:rsidRPr="00636E06">
        <w:rPr>
          <w:rFonts w:ascii="Book Antiqua" w:eastAsia="Book Antiqua" w:hAnsi="Book Antiqua" w:cs="Book Antiqua"/>
          <w:color w:val="000000"/>
        </w:rPr>
        <w:t>Sun</w:t>
      </w:r>
      <w:r w:rsidR="00C53413" w:rsidRPr="00636E06">
        <w:rPr>
          <w:rFonts w:ascii="Book Antiqua" w:eastAsia="Book Antiqua" w:hAnsi="Book Antiqua" w:cs="Book Antiqua"/>
          <w:color w:val="000000"/>
        </w:rPr>
        <w:t xml:space="preserve"> LY</w:t>
      </w:r>
      <w:r w:rsidRPr="00636E06">
        <w:rPr>
          <w:rFonts w:ascii="Book Antiqua" w:eastAsia="Book Antiqua" w:hAnsi="Book Antiqua" w:cs="Book Antiqua"/>
          <w:color w:val="000000"/>
        </w:rPr>
        <w:t xml:space="preserve"> and Cheng </w:t>
      </w:r>
      <w:r w:rsidR="00C53413" w:rsidRPr="00636E06">
        <w:rPr>
          <w:rFonts w:ascii="Book Antiqua" w:eastAsia="Book Antiqua" w:hAnsi="Book Antiqua" w:cs="Book Antiqua"/>
          <w:color w:val="000000"/>
        </w:rPr>
        <w:t xml:space="preserve">J </w:t>
      </w:r>
      <w:r w:rsidRPr="00636E06">
        <w:rPr>
          <w:rFonts w:ascii="Book Antiqua" w:eastAsia="Book Antiqua" w:hAnsi="Book Antiqua" w:cs="Book Antiqua"/>
          <w:color w:val="000000"/>
        </w:rPr>
        <w:t>contributed</w:t>
      </w:r>
      <w:r w:rsidR="00C53413" w:rsidRPr="00636E06">
        <w:rPr>
          <w:rFonts w:ascii="Book Antiqua" w:hAnsi="Book Antiqua" w:cs="Book Antiqua"/>
          <w:color w:val="000000"/>
          <w:lang w:eastAsia="zh-CN"/>
        </w:rPr>
        <w:t xml:space="preserve"> </w:t>
      </w:r>
      <w:r w:rsidRPr="00636E06">
        <w:rPr>
          <w:rFonts w:ascii="Book Antiqua" w:eastAsia="Book Antiqua" w:hAnsi="Book Antiqua" w:cs="Book Antiqua"/>
          <w:color w:val="000000"/>
        </w:rPr>
        <w:t>equally</w:t>
      </w:r>
      <w:r w:rsidR="00C53413" w:rsidRPr="00636E06">
        <w:rPr>
          <w:rFonts w:ascii="Book Antiqua" w:hAnsi="Book Antiqua" w:cs="Book Antiqua"/>
          <w:color w:val="000000"/>
          <w:lang w:eastAsia="zh-CN"/>
        </w:rPr>
        <w:t xml:space="preserve"> </w:t>
      </w:r>
      <w:r w:rsidRPr="00636E06">
        <w:rPr>
          <w:rFonts w:ascii="Book Antiqua" w:eastAsia="Book Antiqua" w:hAnsi="Book Antiqua" w:cs="Book Antiqua"/>
          <w:color w:val="000000"/>
        </w:rPr>
        <w:t>to</w:t>
      </w:r>
      <w:r w:rsidR="00C53413" w:rsidRPr="00636E06">
        <w:rPr>
          <w:rFonts w:ascii="Book Antiqua" w:hAnsi="Book Antiqua" w:cs="Book Antiqua"/>
          <w:color w:val="000000"/>
          <w:lang w:eastAsia="zh-CN"/>
        </w:rPr>
        <w:t xml:space="preserve"> </w:t>
      </w:r>
      <w:r w:rsidRPr="00636E06">
        <w:rPr>
          <w:rFonts w:ascii="Book Antiqua" w:eastAsia="Book Antiqua" w:hAnsi="Book Antiqua" w:cs="Book Antiqua"/>
          <w:color w:val="000000"/>
        </w:rPr>
        <w:t>this</w:t>
      </w:r>
      <w:r w:rsidR="00C53413" w:rsidRPr="00636E06">
        <w:rPr>
          <w:rFonts w:ascii="Book Antiqua" w:hAnsi="Book Antiqua" w:cs="Book Antiqua"/>
          <w:color w:val="000000"/>
          <w:lang w:eastAsia="zh-CN"/>
        </w:rPr>
        <w:t xml:space="preserve"> </w:t>
      </w:r>
      <w:r w:rsidRPr="00636E06">
        <w:rPr>
          <w:rFonts w:ascii="Book Antiqua" w:eastAsia="Book Antiqua" w:hAnsi="Book Antiqua" w:cs="Book Antiqua"/>
          <w:color w:val="000000"/>
        </w:rPr>
        <w:t>work.</w:t>
      </w:r>
    </w:p>
    <w:p w14:paraId="44DC907C" w14:textId="77777777" w:rsidR="00A77B3E" w:rsidRDefault="00A77B3E">
      <w:pPr>
        <w:spacing w:line="360" w:lineRule="auto"/>
        <w:jc w:val="both"/>
        <w:rPr>
          <w:rFonts w:ascii="Book Antiqua" w:hAnsi="Book Antiqua"/>
          <w:lang w:eastAsia="zh-CN"/>
        </w:rPr>
      </w:pPr>
    </w:p>
    <w:p w14:paraId="5C9FC81A" w14:textId="77777777" w:rsidR="00F814F8" w:rsidRPr="00F814F8" w:rsidRDefault="00F814F8">
      <w:pPr>
        <w:spacing w:line="360" w:lineRule="auto"/>
        <w:jc w:val="both"/>
        <w:rPr>
          <w:rFonts w:ascii="Book Antiqua" w:hAnsi="Book Antiqua" w:cs="Book Antiqua"/>
          <w:color w:val="000000"/>
          <w:lang w:eastAsia="zh-CN"/>
        </w:rPr>
      </w:pPr>
      <w:r w:rsidRPr="00F814F8">
        <w:rPr>
          <w:rFonts w:ascii="Book Antiqua" w:hAnsi="Book Antiqua" w:cs="Book Antiqua"/>
          <w:b/>
          <w:color w:val="000000"/>
          <w:lang w:eastAsia="zh-CN"/>
        </w:rPr>
        <w:t>Supported by</w:t>
      </w:r>
      <w:r w:rsidRPr="00F814F8">
        <w:rPr>
          <w:rFonts w:ascii="Book Antiqua" w:hAnsi="Book Antiqua" w:cs="Book Antiqua" w:hint="eastAsia"/>
          <w:color w:val="000000"/>
          <w:lang w:eastAsia="zh-CN"/>
        </w:rPr>
        <w:t xml:space="preserve"> </w:t>
      </w:r>
      <w:r w:rsidRPr="00F814F8">
        <w:rPr>
          <w:rFonts w:ascii="Book Antiqua" w:hAnsi="Book Antiqua" w:cs="Book Antiqua"/>
          <w:color w:val="000000"/>
          <w:lang w:eastAsia="zh-CN"/>
        </w:rPr>
        <w:t>Zhejiang Medical and Health Science and Technology Plan, No. 2022RC096; and Basic Public Welfare Research Project of Zhejiang Prov</w:t>
      </w:r>
      <w:r>
        <w:rPr>
          <w:rFonts w:ascii="Book Antiqua" w:hAnsi="Book Antiqua" w:cs="Book Antiqua"/>
          <w:color w:val="000000"/>
          <w:lang w:eastAsia="zh-CN"/>
        </w:rPr>
        <w:t>ince of China, No. LGF20H030011</w:t>
      </w:r>
      <w:r w:rsidRPr="00F814F8">
        <w:rPr>
          <w:rFonts w:ascii="Book Antiqua" w:hAnsi="Book Antiqua" w:cs="Book Antiqua"/>
          <w:color w:val="000000"/>
          <w:lang w:eastAsia="zh-CN"/>
        </w:rPr>
        <w:t>.</w:t>
      </w:r>
    </w:p>
    <w:p w14:paraId="78CC6C3A" w14:textId="77777777" w:rsidR="00F814F8" w:rsidRPr="00636E06" w:rsidRDefault="00F814F8">
      <w:pPr>
        <w:spacing w:line="360" w:lineRule="auto"/>
        <w:jc w:val="both"/>
        <w:rPr>
          <w:rFonts w:ascii="Book Antiqua" w:hAnsi="Book Antiqua"/>
          <w:lang w:eastAsia="zh-CN"/>
        </w:rPr>
      </w:pPr>
    </w:p>
    <w:p w14:paraId="5560E4A8"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bCs/>
          <w:color w:val="000000"/>
        </w:rPr>
        <w:t xml:space="preserve">Corresponding author: Cheng-Wu Zhang, MD, Chief Doctor, Professor, </w:t>
      </w:r>
      <w:r w:rsidRPr="00636E06">
        <w:rPr>
          <w:rFonts w:ascii="Book Antiqua" w:eastAsia="Book Antiqua" w:hAnsi="Book Antiqua" w:cs="Book Antiqua"/>
          <w:color w:val="000000"/>
        </w:rPr>
        <w:t>Department of General Surgery, Cancer Center, Division of Hepatobiliary and Pancreatic Surgery, Zhejiang Provincial People’s Hospital (Affiliated People’s Hospital, Han</w:t>
      </w:r>
      <w:r w:rsidR="00D8507E" w:rsidRPr="00636E06">
        <w:rPr>
          <w:rFonts w:ascii="Book Antiqua" w:eastAsia="Book Antiqua" w:hAnsi="Book Antiqua" w:cs="Book Antiqua"/>
          <w:color w:val="000000"/>
        </w:rPr>
        <w:t xml:space="preserve">gzhou Medical </w:t>
      </w:r>
      <w:r w:rsidR="00D8507E" w:rsidRPr="00636E06">
        <w:rPr>
          <w:rFonts w:ascii="Book Antiqua" w:eastAsia="Book Antiqua" w:hAnsi="Book Antiqua" w:cs="Book Antiqua"/>
          <w:color w:val="000000"/>
        </w:rPr>
        <w:lastRenderedPageBreak/>
        <w:t>College), No. 158</w:t>
      </w:r>
      <w:r w:rsidRPr="00636E06">
        <w:rPr>
          <w:rFonts w:ascii="Book Antiqua" w:eastAsia="Book Antiqua" w:hAnsi="Book Antiqua" w:cs="Book Antiqua"/>
          <w:color w:val="000000"/>
        </w:rPr>
        <w:t xml:space="preserve"> </w:t>
      </w:r>
      <w:proofErr w:type="spellStart"/>
      <w:r w:rsidRPr="00636E06">
        <w:rPr>
          <w:rFonts w:ascii="Book Antiqua" w:eastAsia="Book Antiqua" w:hAnsi="Book Antiqua" w:cs="Book Antiqua"/>
          <w:color w:val="000000"/>
        </w:rPr>
        <w:t>Shangtang</w:t>
      </w:r>
      <w:proofErr w:type="spellEnd"/>
      <w:r w:rsidRPr="00636E06">
        <w:rPr>
          <w:rFonts w:ascii="Book Antiqua" w:eastAsia="Book Antiqua" w:hAnsi="Book Antiqua" w:cs="Book Antiqua"/>
          <w:color w:val="000000"/>
        </w:rPr>
        <w:t xml:space="preserve"> Road, Hangzhou 310014, </w:t>
      </w:r>
      <w:r w:rsidR="00D8507E" w:rsidRPr="00636E06">
        <w:rPr>
          <w:rFonts w:ascii="Book Antiqua" w:eastAsia="Book Antiqua" w:hAnsi="Book Antiqua" w:cs="Book Antiqua"/>
          <w:color w:val="000000"/>
        </w:rPr>
        <w:t>Zhejiang</w:t>
      </w:r>
      <w:r w:rsidR="00D8507E" w:rsidRPr="00636E06">
        <w:rPr>
          <w:rFonts w:ascii="Book Antiqua" w:hAnsi="Book Antiqua" w:cs="Book Antiqua"/>
          <w:color w:val="000000"/>
          <w:lang w:eastAsia="zh-CN"/>
        </w:rPr>
        <w:t xml:space="preserve"> Province</w:t>
      </w:r>
      <w:r w:rsidRPr="00636E06">
        <w:rPr>
          <w:rFonts w:ascii="Book Antiqua" w:eastAsia="Book Antiqua" w:hAnsi="Book Antiqua" w:cs="Book Antiqua"/>
          <w:color w:val="000000"/>
        </w:rPr>
        <w:t>, China. zcwzry@163.com</w:t>
      </w:r>
    </w:p>
    <w:p w14:paraId="0130D6FA" w14:textId="77777777" w:rsidR="00A77B3E" w:rsidRPr="00636E06" w:rsidRDefault="00A77B3E">
      <w:pPr>
        <w:spacing w:line="360" w:lineRule="auto"/>
        <w:jc w:val="both"/>
        <w:rPr>
          <w:rFonts w:ascii="Book Antiqua" w:hAnsi="Book Antiqua"/>
        </w:rPr>
      </w:pPr>
    </w:p>
    <w:p w14:paraId="49B3F569"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bCs/>
          <w:color w:val="000000"/>
        </w:rPr>
        <w:t xml:space="preserve">Received: </w:t>
      </w:r>
      <w:r w:rsidRPr="00636E06">
        <w:rPr>
          <w:rFonts w:ascii="Book Antiqua" w:eastAsia="Book Antiqua" w:hAnsi="Book Antiqua" w:cs="Book Antiqua"/>
          <w:color w:val="000000"/>
        </w:rPr>
        <w:t>March 22, 2022</w:t>
      </w:r>
    </w:p>
    <w:p w14:paraId="17DA86A7"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bCs/>
          <w:color w:val="000000"/>
        </w:rPr>
        <w:t xml:space="preserve">Revised: </w:t>
      </w:r>
      <w:r w:rsidRPr="00636E06">
        <w:rPr>
          <w:rFonts w:ascii="Book Antiqua" w:eastAsia="Book Antiqua" w:hAnsi="Book Antiqua" w:cs="Book Antiqua"/>
          <w:color w:val="000000"/>
        </w:rPr>
        <w:t>June 14, 2022</w:t>
      </w:r>
    </w:p>
    <w:p w14:paraId="356C7AE0" w14:textId="7649DA58" w:rsidR="00A77B3E" w:rsidRPr="00636E06" w:rsidRDefault="00856049">
      <w:pPr>
        <w:spacing w:line="360" w:lineRule="auto"/>
        <w:jc w:val="both"/>
        <w:rPr>
          <w:rFonts w:ascii="Book Antiqua" w:hAnsi="Book Antiqua"/>
        </w:rPr>
      </w:pPr>
      <w:r w:rsidRPr="00636E06">
        <w:rPr>
          <w:rFonts w:ascii="Book Antiqua" w:eastAsia="Book Antiqua" w:hAnsi="Book Antiqua" w:cs="Book Antiqua"/>
          <w:b/>
          <w:bCs/>
          <w:color w:val="000000"/>
        </w:rPr>
        <w:t xml:space="preserve">Accepted: </w:t>
      </w:r>
      <w:ins w:id="0" w:author="Liansheng" w:date="2022-07-05T12:33:00Z">
        <w:r w:rsidR="00C97CAC" w:rsidRPr="00C97CAC">
          <w:rPr>
            <w:rFonts w:ascii="Book Antiqua" w:eastAsia="Book Antiqua" w:hAnsi="Book Antiqua" w:cs="Book Antiqua"/>
            <w:b/>
            <w:bCs/>
            <w:color w:val="000000"/>
          </w:rPr>
          <w:t>July 5, 2022</w:t>
        </w:r>
      </w:ins>
    </w:p>
    <w:p w14:paraId="1DB2C4C9"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bCs/>
          <w:color w:val="000000"/>
        </w:rPr>
        <w:t xml:space="preserve">Published online: </w:t>
      </w:r>
    </w:p>
    <w:p w14:paraId="6E340B97" w14:textId="77777777" w:rsidR="00A77B3E" w:rsidRPr="00636E06" w:rsidRDefault="00A77B3E">
      <w:pPr>
        <w:spacing w:line="360" w:lineRule="auto"/>
        <w:jc w:val="both"/>
        <w:rPr>
          <w:rFonts w:ascii="Book Antiqua" w:hAnsi="Book Antiqua"/>
        </w:rPr>
        <w:sectPr w:rsidR="00A77B3E" w:rsidRPr="00636E06">
          <w:footerReference w:type="default" r:id="rId6"/>
          <w:pgSz w:w="12240" w:h="15840"/>
          <w:pgMar w:top="1440" w:right="1440" w:bottom="1440" w:left="1440" w:header="720" w:footer="720" w:gutter="0"/>
          <w:cols w:space="720"/>
          <w:docGrid w:linePitch="360"/>
        </w:sectPr>
      </w:pPr>
    </w:p>
    <w:p w14:paraId="5DAD7F03"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color w:val="000000"/>
        </w:rPr>
        <w:lastRenderedPageBreak/>
        <w:t>Abstract</w:t>
      </w:r>
    </w:p>
    <w:p w14:paraId="63EE8A4D"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BACKGROUND</w:t>
      </w:r>
    </w:p>
    <w:p w14:paraId="513CA19C"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Splenic artery aneurysm (SAA) is a rare vascular lesion conventionally treated by resection or interventional therapy. The surgical procedure usually involves splenectomy, and interventional therapy may cause post-embolization syndromes. Preservation of the</w:t>
      </w:r>
      <w:r w:rsidRPr="00636E06">
        <w:rPr>
          <w:rFonts w:ascii="Book Antiqua" w:eastAsia="Book Antiqua" w:hAnsi="Book Antiqua" w:cs="Book Antiqua"/>
          <w:color w:val="000000"/>
          <w:shd w:val="clear" w:color="auto" w:fill="FFFFFF"/>
        </w:rPr>
        <w:t xml:space="preserve"> spleen and</w:t>
      </w:r>
      <w:r w:rsidRPr="00636E06">
        <w:rPr>
          <w:rFonts w:ascii="Book Antiqua" w:eastAsia="Book Antiqua" w:hAnsi="Book Antiqua" w:cs="Book Antiqua"/>
          <w:color w:val="000000"/>
        </w:rPr>
        <w:t xml:space="preserve"> its function is rarely reported during the management of SAA.</w:t>
      </w:r>
    </w:p>
    <w:p w14:paraId="1E10BE42" w14:textId="77777777" w:rsidR="00A77B3E" w:rsidRPr="00636E06" w:rsidRDefault="00A77B3E">
      <w:pPr>
        <w:spacing w:line="360" w:lineRule="auto"/>
        <w:jc w:val="both"/>
        <w:rPr>
          <w:rFonts w:ascii="Book Antiqua" w:hAnsi="Book Antiqua"/>
        </w:rPr>
      </w:pPr>
    </w:p>
    <w:p w14:paraId="035FA2A0"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CASE SUMMARY</w:t>
      </w:r>
    </w:p>
    <w:p w14:paraId="06EE93E5" w14:textId="77777777" w:rsidR="00A77B3E" w:rsidRPr="00636E06" w:rsidRDefault="00856049">
      <w:pPr>
        <w:spacing w:line="360" w:lineRule="auto"/>
        <w:jc w:val="both"/>
        <w:rPr>
          <w:rFonts w:ascii="Book Antiqua" w:hAnsi="Book Antiqua"/>
          <w:lang w:eastAsia="zh-CN"/>
        </w:rPr>
      </w:pPr>
      <w:r w:rsidRPr="00636E06">
        <w:rPr>
          <w:rFonts w:ascii="Book Antiqua" w:eastAsia="Book Antiqua" w:hAnsi="Book Antiqua" w:cs="Book Antiqua"/>
          <w:color w:val="000000"/>
          <w:shd w:val="clear" w:color="auto" w:fill="FFFFFF"/>
        </w:rPr>
        <w:t>We report a patient with an a</w:t>
      </w:r>
      <w:r w:rsidRPr="00636E06">
        <w:rPr>
          <w:rFonts w:ascii="Book Antiqua" w:eastAsia="Book Antiqua" w:hAnsi="Book Antiqua" w:cs="Book Antiqua"/>
          <w:color w:val="000000"/>
        </w:rPr>
        <w:t>symptomatic</w:t>
      </w:r>
      <w:r w:rsidRPr="00636E06">
        <w:rPr>
          <w:rFonts w:ascii="Book Antiqua" w:eastAsia="Book Antiqua" w:hAnsi="Book Antiqua" w:cs="Book Antiqua"/>
          <w:color w:val="000000"/>
          <w:shd w:val="clear" w:color="auto" w:fill="FFFFFF"/>
        </w:rPr>
        <w:t xml:space="preserve"> SAA (</w:t>
      </w:r>
      <w:r w:rsidRPr="00636E06">
        <w:rPr>
          <w:rFonts w:ascii="Book Antiqua" w:eastAsia="Book Antiqua" w:hAnsi="Book Antiqua" w:cs="Book Antiqua"/>
          <w:color w:val="000000"/>
        </w:rPr>
        <w:t>3.5 cm in diameter</w:t>
      </w:r>
      <w:r w:rsidRPr="00636E06">
        <w:rPr>
          <w:rFonts w:ascii="Book Antiqua" w:eastAsia="Book Antiqua" w:hAnsi="Book Antiqua" w:cs="Book Antiqua"/>
          <w:color w:val="000000"/>
          <w:shd w:val="clear" w:color="auto" w:fill="FFFFFF"/>
        </w:rPr>
        <w:t xml:space="preserve">), which was </w:t>
      </w:r>
      <w:proofErr w:type="spellStart"/>
      <w:r w:rsidRPr="00636E06">
        <w:rPr>
          <w:rFonts w:ascii="Book Antiqua" w:eastAsia="Book Antiqua" w:hAnsi="Book Antiqua" w:cs="Book Antiqua"/>
          <w:color w:val="000000"/>
          <w:shd w:val="clear" w:color="auto" w:fill="FFFFFF"/>
        </w:rPr>
        <w:t>en</w:t>
      </w:r>
      <w:proofErr w:type="spellEnd"/>
      <w:r w:rsidRPr="00636E06">
        <w:rPr>
          <w:rFonts w:ascii="Book Antiqua" w:eastAsia="Book Antiqua" w:hAnsi="Book Antiqua" w:cs="Book Antiqua"/>
          <w:color w:val="000000"/>
          <w:shd w:val="clear" w:color="auto" w:fill="FFFFFF"/>
        </w:rPr>
        <w:t>-bloc resected laparoscopically using indocyanine green (ICG) fluorescence imaging to preserve the spleen and its function.</w:t>
      </w:r>
    </w:p>
    <w:p w14:paraId="09AC5B69" w14:textId="77777777" w:rsidR="00A77B3E" w:rsidRPr="00636E06" w:rsidRDefault="00A77B3E">
      <w:pPr>
        <w:spacing w:line="360" w:lineRule="auto"/>
        <w:jc w:val="both"/>
        <w:rPr>
          <w:rFonts w:ascii="Book Antiqua" w:hAnsi="Book Antiqua"/>
        </w:rPr>
      </w:pPr>
    </w:p>
    <w:p w14:paraId="343B8CDC"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CONCLUSION</w:t>
      </w:r>
    </w:p>
    <w:p w14:paraId="6B9792DC"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ICG fluorescence imaging for spleen preservation in laparoscopic SAA resection is safe and may be beneficial in avoiding splenectomy and maintaining splenic function.</w:t>
      </w:r>
    </w:p>
    <w:p w14:paraId="30E9F1F1" w14:textId="77777777" w:rsidR="00A77B3E" w:rsidRPr="00636E06" w:rsidRDefault="00A77B3E">
      <w:pPr>
        <w:spacing w:line="360" w:lineRule="auto"/>
        <w:jc w:val="both"/>
        <w:rPr>
          <w:rFonts w:ascii="Book Antiqua" w:hAnsi="Book Antiqua"/>
        </w:rPr>
      </w:pPr>
    </w:p>
    <w:p w14:paraId="19F3734F" w14:textId="77777777" w:rsidR="00A77B3E" w:rsidRPr="008D2CAD" w:rsidRDefault="00856049">
      <w:pPr>
        <w:spacing w:line="360" w:lineRule="auto"/>
        <w:jc w:val="both"/>
        <w:rPr>
          <w:rFonts w:ascii="Book Antiqua" w:hAnsi="Book Antiqua"/>
          <w:lang w:eastAsia="zh-CN"/>
        </w:rPr>
      </w:pPr>
      <w:r w:rsidRPr="00636E06">
        <w:rPr>
          <w:rFonts w:ascii="Book Antiqua" w:eastAsia="Book Antiqua" w:hAnsi="Book Antiqua" w:cs="Book Antiqua"/>
          <w:b/>
          <w:bCs/>
          <w:color w:val="000000"/>
        </w:rPr>
        <w:t xml:space="preserve">Key Words: </w:t>
      </w:r>
      <w:r w:rsidRPr="00636E06">
        <w:rPr>
          <w:rFonts w:ascii="Book Antiqua" w:eastAsia="Book Antiqua" w:hAnsi="Book Antiqua" w:cs="Book Antiqua"/>
          <w:color w:val="000000"/>
        </w:rPr>
        <w:t>Laparoscopic; Indocyanine green; Fluorescence imaging; Splenic artery; Aneurysm; Spleen-preserving</w:t>
      </w:r>
      <w:r w:rsidR="008D2CAD">
        <w:rPr>
          <w:rFonts w:ascii="Book Antiqua" w:hAnsi="Book Antiqua" w:cs="Book Antiqua" w:hint="eastAsia"/>
          <w:color w:val="000000"/>
          <w:lang w:eastAsia="zh-CN"/>
        </w:rPr>
        <w:t>; Case report</w:t>
      </w:r>
    </w:p>
    <w:p w14:paraId="2B9B5F7D" w14:textId="77777777" w:rsidR="00A77B3E" w:rsidRPr="00636E06" w:rsidRDefault="00A77B3E">
      <w:pPr>
        <w:spacing w:line="360" w:lineRule="auto"/>
        <w:jc w:val="both"/>
        <w:rPr>
          <w:rFonts w:ascii="Book Antiqua" w:hAnsi="Book Antiqua"/>
        </w:rPr>
      </w:pPr>
    </w:p>
    <w:p w14:paraId="02AB0453"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 xml:space="preserve">Cheng J, Sun LY, Liu J, Zhang CW. Indocyanine green fluorescence imaging for spleen preservation in laparoscopic splenic artery aneurysm resection: A case report. </w:t>
      </w:r>
      <w:r w:rsidRPr="00636E06">
        <w:rPr>
          <w:rFonts w:ascii="Book Antiqua" w:eastAsia="Book Antiqua" w:hAnsi="Book Antiqua" w:cs="Book Antiqua"/>
          <w:i/>
          <w:iCs/>
          <w:color w:val="000000"/>
        </w:rPr>
        <w:t xml:space="preserve">World J </w:t>
      </w:r>
      <w:proofErr w:type="spellStart"/>
      <w:r w:rsidRPr="00636E06">
        <w:rPr>
          <w:rFonts w:ascii="Book Antiqua" w:eastAsia="Book Antiqua" w:hAnsi="Book Antiqua" w:cs="Book Antiqua"/>
          <w:i/>
          <w:iCs/>
          <w:color w:val="000000"/>
        </w:rPr>
        <w:t>Gastrointest</w:t>
      </w:r>
      <w:proofErr w:type="spellEnd"/>
      <w:r w:rsidRPr="00636E06">
        <w:rPr>
          <w:rFonts w:ascii="Book Antiqua" w:eastAsia="Book Antiqua" w:hAnsi="Book Antiqua" w:cs="Book Antiqua"/>
          <w:i/>
          <w:iCs/>
          <w:color w:val="000000"/>
        </w:rPr>
        <w:t xml:space="preserve"> Surg</w:t>
      </w:r>
      <w:r w:rsidRPr="00636E06">
        <w:rPr>
          <w:rFonts w:ascii="Book Antiqua" w:eastAsia="Book Antiqua" w:hAnsi="Book Antiqua" w:cs="Book Antiqua"/>
          <w:color w:val="000000"/>
        </w:rPr>
        <w:t xml:space="preserve"> 2022; In press</w:t>
      </w:r>
    </w:p>
    <w:p w14:paraId="75D18352" w14:textId="77777777" w:rsidR="00A77B3E" w:rsidRPr="00636E06" w:rsidRDefault="00A77B3E">
      <w:pPr>
        <w:spacing w:line="360" w:lineRule="auto"/>
        <w:jc w:val="both"/>
        <w:rPr>
          <w:rFonts w:ascii="Book Antiqua" w:hAnsi="Book Antiqua"/>
        </w:rPr>
      </w:pPr>
    </w:p>
    <w:p w14:paraId="01A7D037"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bCs/>
          <w:color w:val="000000"/>
        </w:rPr>
        <w:t xml:space="preserve">Core Tip: </w:t>
      </w:r>
      <w:r w:rsidRPr="00636E06">
        <w:rPr>
          <w:rFonts w:ascii="Book Antiqua" w:eastAsia="Book Antiqua" w:hAnsi="Book Antiqua" w:cs="Book Antiqua"/>
          <w:color w:val="000000"/>
        </w:rPr>
        <w:t xml:space="preserve">Currently, there are three main treatment methods for splenic artery aneurysm (SAA): </w:t>
      </w:r>
      <w:r w:rsidR="00E560B9" w:rsidRPr="00636E06">
        <w:rPr>
          <w:rFonts w:ascii="Book Antiqua" w:hAnsi="Book Antiqua" w:cs="Book Antiqua"/>
          <w:color w:val="000000"/>
          <w:lang w:eastAsia="zh-CN"/>
        </w:rPr>
        <w:t>E</w:t>
      </w:r>
      <w:r w:rsidRPr="00636E06">
        <w:rPr>
          <w:rFonts w:ascii="Book Antiqua" w:eastAsia="Book Antiqua" w:hAnsi="Book Antiqua" w:cs="Book Antiqua"/>
          <w:color w:val="000000"/>
        </w:rPr>
        <w:t xml:space="preserve">ndovascular treatment, open surgery, and laparoscopic surgery. Laparoscopic SAA resection is inevitably concomitant with splenectomy due to end-organ ischemia at times. We here present a case of SAA treated by laparoscopic resection using indocyanine green fluorescence imaging for preserving spleen and its </w:t>
      </w:r>
      <w:r w:rsidRPr="00636E06">
        <w:rPr>
          <w:rFonts w:ascii="Book Antiqua" w:eastAsia="Book Antiqua" w:hAnsi="Book Antiqua" w:cs="Book Antiqua"/>
          <w:color w:val="000000"/>
        </w:rPr>
        <w:lastRenderedPageBreak/>
        <w:t>function. This is the first case successfully treated by this method reported in the literature.</w:t>
      </w:r>
    </w:p>
    <w:p w14:paraId="1DEB75EB" w14:textId="77777777" w:rsidR="00A77B3E" w:rsidRPr="00636E06" w:rsidRDefault="00A77B3E">
      <w:pPr>
        <w:spacing w:line="360" w:lineRule="auto"/>
        <w:jc w:val="both"/>
        <w:rPr>
          <w:rFonts w:ascii="Book Antiqua" w:hAnsi="Book Antiqua"/>
        </w:rPr>
      </w:pPr>
    </w:p>
    <w:p w14:paraId="6D178B17"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caps/>
          <w:color w:val="000000"/>
          <w:u w:val="single"/>
        </w:rPr>
        <w:t>INTRODUCTION</w:t>
      </w:r>
    </w:p>
    <w:p w14:paraId="3B3FEB14"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 xml:space="preserve">With further understanding of spleen function, and occurrence of complications such as overwhelming post-splenectomy infection, thrombocytosis, and portal vein thrombosis after splenectomy, surgeons have realized the importance of splenic </w:t>
      </w:r>
      <w:proofErr w:type="gramStart"/>
      <w:r w:rsidRPr="00636E06">
        <w:rPr>
          <w:rFonts w:ascii="Book Antiqua" w:eastAsia="Book Antiqua" w:hAnsi="Book Antiqua" w:cs="Book Antiqua"/>
          <w:color w:val="000000"/>
        </w:rPr>
        <w:t>preservation</w:t>
      </w:r>
      <w:r w:rsidRPr="00636E06">
        <w:rPr>
          <w:rFonts w:ascii="Book Antiqua" w:eastAsia="Book Antiqua" w:hAnsi="Book Antiqua" w:cs="Book Antiqua"/>
          <w:color w:val="000000"/>
          <w:vertAlign w:val="superscript"/>
        </w:rPr>
        <w:t>[</w:t>
      </w:r>
      <w:proofErr w:type="gramEnd"/>
      <w:r w:rsidRPr="00636E06">
        <w:rPr>
          <w:rFonts w:ascii="Book Antiqua" w:eastAsia="Book Antiqua" w:hAnsi="Book Antiqua" w:cs="Book Antiqua"/>
          <w:color w:val="000000"/>
          <w:vertAlign w:val="superscript"/>
        </w:rPr>
        <w:t>1]</w:t>
      </w:r>
      <w:r w:rsidRPr="00636E06">
        <w:rPr>
          <w:rFonts w:ascii="Book Antiqua" w:eastAsia="Book Antiqua" w:hAnsi="Book Antiqua" w:cs="Book Antiqua"/>
          <w:color w:val="000000"/>
        </w:rPr>
        <w:t xml:space="preserve">. </w:t>
      </w:r>
      <w:r w:rsidRPr="00636E06">
        <w:rPr>
          <w:rFonts w:ascii="Book Antiqua" w:eastAsia="Book Antiqua" w:hAnsi="Book Antiqua" w:cs="Book Antiqua"/>
          <w:color w:val="000000"/>
          <w:shd w:val="clear" w:color="auto" w:fill="FFFFFF"/>
        </w:rPr>
        <w:t>P</w:t>
      </w:r>
      <w:r w:rsidRPr="00636E06">
        <w:rPr>
          <w:rFonts w:ascii="Book Antiqua" w:eastAsia="Book Antiqua" w:hAnsi="Book Antiqua" w:cs="Book Antiqua"/>
          <w:color w:val="000000"/>
        </w:rPr>
        <w:t xml:space="preserve">rotecting normal splenic artery blood flow is the key to maintain spleen </w:t>
      </w:r>
      <w:proofErr w:type="gramStart"/>
      <w:r w:rsidRPr="00636E06">
        <w:rPr>
          <w:rFonts w:ascii="Book Antiqua" w:eastAsia="Book Antiqua" w:hAnsi="Book Antiqua" w:cs="Book Antiqua"/>
          <w:color w:val="000000"/>
        </w:rPr>
        <w:t>function</w:t>
      </w:r>
      <w:r w:rsidRPr="00636E06">
        <w:rPr>
          <w:rFonts w:ascii="Book Antiqua" w:eastAsia="Book Antiqua" w:hAnsi="Book Antiqua" w:cs="Book Antiqua"/>
          <w:color w:val="000000"/>
          <w:vertAlign w:val="superscript"/>
        </w:rPr>
        <w:t>[</w:t>
      </w:r>
      <w:proofErr w:type="gramEnd"/>
      <w:r w:rsidRPr="00636E06">
        <w:rPr>
          <w:rFonts w:ascii="Book Antiqua" w:eastAsia="Book Antiqua" w:hAnsi="Book Antiqua" w:cs="Book Antiqua"/>
          <w:color w:val="000000"/>
          <w:vertAlign w:val="superscript"/>
        </w:rPr>
        <w:t>2]</w:t>
      </w:r>
      <w:r w:rsidRPr="00636E06">
        <w:rPr>
          <w:rFonts w:ascii="Book Antiqua" w:eastAsia="Book Antiqua" w:hAnsi="Book Antiqua" w:cs="Book Antiqua"/>
          <w:color w:val="000000"/>
        </w:rPr>
        <w:t>. P</w:t>
      </w:r>
      <w:r w:rsidRPr="00636E06">
        <w:rPr>
          <w:rFonts w:ascii="Book Antiqua" w:eastAsia="Book Antiqua" w:hAnsi="Book Antiqua" w:cs="Book Antiqua"/>
          <w:color w:val="000000"/>
          <w:shd w:val="clear" w:color="auto" w:fill="FFFFFF"/>
        </w:rPr>
        <w:t xml:space="preserve">reserving the spleen and its function is an important issue in the management of </w:t>
      </w:r>
      <w:r w:rsidRPr="00636E06">
        <w:rPr>
          <w:rFonts w:ascii="Book Antiqua" w:eastAsia="Book Antiqua" w:hAnsi="Book Antiqua" w:cs="Book Antiqua"/>
          <w:color w:val="000000"/>
        </w:rPr>
        <w:t>splenic artery aneurysm (SAA)</w:t>
      </w:r>
      <w:r w:rsidRPr="00636E06">
        <w:rPr>
          <w:rFonts w:ascii="Book Antiqua" w:eastAsia="Book Antiqua" w:hAnsi="Book Antiqua" w:cs="Book Antiqua"/>
          <w:color w:val="000000"/>
          <w:shd w:val="clear" w:color="auto" w:fill="FFFFFF"/>
        </w:rPr>
        <w:t>.</w:t>
      </w:r>
      <w:r w:rsidRPr="00636E06">
        <w:rPr>
          <w:rFonts w:ascii="Book Antiqua" w:eastAsia="Book Antiqua" w:hAnsi="Book Antiqua" w:cs="Book Antiqua"/>
          <w:color w:val="000000"/>
        </w:rPr>
        <w:t xml:space="preserve"> We here report the application of </w:t>
      </w:r>
      <w:r w:rsidRPr="00636E06">
        <w:rPr>
          <w:rFonts w:ascii="Book Antiqua" w:eastAsia="Book Antiqua" w:hAnsi="Book Antiqua" w:cs="Book Antiqua"/>
          <w:color w:val="000000"/>
          <w:shd w:val="clear" w:color="auto" w:fill="FFFFFF"/>
        </w:rPr>
        <w:t xml:space="preserve">indocyanine green </w:t>
      </w:r>
      <w:r w:rsidRPr="00636E06">
        <w:rPr>
          <w:rFonts w:ascii="Book Antiqua" w:eastAsia="Book Antiqua" w:hAnsi="Book Antiqua" w:cs="Book Antiqua"/>
          <w:color w:val="000000"/>
        </w:rPr>
        <w:t>(ICG)-enhanced fluorescence for spleen preservation in a patient during laparoscopic SAA resection. We also review the relevant literature</w:t>
      </w:r>
      <w:r w:rsidRPr="00636E06">
        <w:rPr>
          <w:rFonts w:ascii="Book Antiqua" w:eastAsia="Book Antiqua" w:hAnsi="Book Antiqua" w:cs="Book Antiqua"/>
          <w:color w:val="000000"/>
          <w:shd w:val="clear" w:color="auto" w:fill="FFFFFF"/>
        </w:rPr>
        <w:t>.</w:t>
      </w:r>
    </w:p>
    <w:p w14:paraId="1E2A27EC" w14:textId="77777777" w:rsidR="00A77B3E" w:rsidRPr="00636E06" w:rsidRDefault="00A77B3E">
      <w:pPr>
        <w:spacing w:line="360" w:lineRule="auto"/>
        <w:jc w:val="both"/>
        <w:rPr>
          <w:rFonts w:ascii="Book Antiqua" w:hAnsi="Book Antiqua"/>
        </w:rPr>
      </w:pPr>
    </w:p>
    <w:p w14:paraId="524A516A"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caps/>
          <w:color w:val="000000"/>
          <w:u w:val="single"/>
        </w:rPr>
        <w:t>CASE PRESENTATION</w:t>
      </w:r>
    </w:p>
    <w:p w14:paraId="082230B2"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i/>
          <w:color w:val="000000"/>
        </w:rPr>
        <w:t>Chief complaints</w:t>
      </w:r>
    </w:p>
    <w:p w14:paraId="22B2C055"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A 50-year-old man was admitted to hospital due to an asymptomatic SAA found on medical examination.</w:t>
      </w:r>
    </w:p>
    <w:p w14:paraId="3E89420A" w14:textId="77777777" w:rsidR="00A77B3E" w:rsidRPr="00636E06" w:rsidRDefault="00A77B3E">
      <w:pPr>
        <w:spacing w:line="360" w:lineRule="auto"/>
        <w:jc w:val="both"/>
        <w:rPr>
          <w:rFonts w:ascii="Book Antiqua" w:hAnsi="Book Antiqua"/>
        </w:rPr>
      </w:pPr>
    </w:p>
    <w:p w14:paraId="32B74636"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i/>
          <w:color w:val="000000"/>
        </w:rPr>
        <w:t>History of present illness</w:t>
      </w:r>
    </w:p>
    <w:p w14:paraId="3C0D5185"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Abdominal ultrasound showed a posterior pancreatic mass, which was diagnosed as an SAA 3.5</w:t>
      </w:r>
      <w:r w:rsidR="00F86736" w:rsidRPr="00636E06">
        <w:rPr>
          <w:rFonts w:ascii="Book Antiqua" w:hAnsi="Book Antiqua" w:cs="Book Antiqua"/>
          <w:color w:val="000000"/>
          <w:lang w:eastAsia="zh-CN"/>
        </w:rPr>
        <w:t xml:space="preserve"> </w:t>
      </w:r>
      <w:r w:rsidRPr="00636E06">
        <w:rPr>
          <w:rFonts w:ascii="Book Antiqua" w:eastAsia="Book Antiqua" w:hAnsi="Book Antiqua" w:cs="Book Antiqua"/>
          <w:color w:val="000000"/>
        </w:rPr>
        <w:t>cm in diameter three days ago without any symptoms.</w:t>
      </w:r>
    </w:p>
    <w:p w14:paraId="65FD353A" w14:textId="77777777" w:rsidR="00A77B3E" w:rsidRPr="00636E06" w:rsidRDefault="00A77B3E">
      <w:pPr>
        <w:spacing w:line="360" w:lineRule="auto"/>
        <w:jc w:val="both"/>
        <w:rPr>
          <w:rFonts w:ascii="Book Antiqua" w:hAnsi="Book Antiqua"/>
        </w:rPr>
      </w:pPr>
    </w:p>
    <w:p w14:paraId="3DEFF113"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i/>
          <w:color w:val="000000"/>
        </w:rPr>
        <w:t>History of past illness</w:t>
      </w:r>
    </w:p>
    <w:p w14:paraId="39003B2C"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The patient denied a history of surgery or abdominal trauma, and had a free previous medical history.</w:t>
      </w:r>
    </w:p>
    <w:p w14:paraId="58EAD595" w14:textId="77777777" w:rsidR="00A77B3E" w:rsidRPr="00636E06" w:rsidRDefault="00A77B3E">
      <w:pPr>
        <w:spacing w:line="360" w:lineRule="auto"/>
        <w:jc w:val="both"/>
        <w:rPr>
          <w:rFonts w:ascii="Book Antiqua" w:hAnsi="Book Antiqua"/>
        </w:rPr>
      </w:pPr>
    </w:p>
    <w:p w14:paraId="4410A3B9"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i/>
          <w:color w:val="000000"/>
        </w:rPr>
        <w:t>Personal and family history</w:t>
      </w:r>
    </w:p>
    <w:p w14:paraId="4D65CDF1"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His personal history and family history were unremarkable. He denied history of consuming alcohol, tobacco, and psychoactive drugs.</w:t>
      </w:r>
    </w:p>
    <w:p w14:paraId="559A794E" w14:textId="77777777" w:rsidR="00A77B3E" w:rsidRPr="00636E06" w:rsidRDefault="00A77B3E">
      <w:pPr>
        <w:spacing w:line="360" w:lineRule="auto"/>
        <w:jc w:val="both"/>
        <w:rPr>
          <w:rFonts w:ascii="Book Antiqua" w:hAnsi="Book Antiqua"/>
        </w:rPr>
      </w:pPr>
    </w:p>
    <w:p w14:paraId="222C8E9D"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i/>
          <w:color w:val="000000"/>
        </w:rPr>
        <w:t>Physical examination</w:t>
      </w:r>
    </w:p>
    <w:p w14:paraId="2267D861"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No positive signs were found on abdominal examination and other physical examinations.</w:t>
      </w:r>
    </w:p>
    <w:p w14:paraId="04E4D5B0" w14:textId="77777777" w:rsidR="00A77B3E" w:rsidRPr="00636E06" w:rsidRDefault="00A77B3E">
      <w:pPr>
        <w:spacing w:line="360" w:lineRule="auto"/>
        <w:jc w:val="both"/>
        <w:rPr>
          <w:rFonts w:ascii="Book Antiqua" w:hAnsi="Book Antiqua"/>
        </w:rPr>
      </w:pPr>
    </w:p>
    <w:p w14:paraId="59E6693F"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i/>
          <w:color w:val="000000"/>
        </w:rPr>
        <w:t>Laboratory examinations</w:t>
      </w:r>
    </w:p>
    <w:p w14:paraId="77608B72"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Blood tests, blood biochemistry, coagulation function, urine and routine stool tests were all normal.</w:t>
      </w:r>
    </w:p>
    <w:p w14:paraId="4DD29464" w14:textId="77777777" w:rsidR="00A77B3E" w:rsidRPr="00636E06" w:rsidRDefault="00A77B3E">
      <w:pPr>
        <w:spacing w:line="360" w:lineRule="auto"/>
        <w:jc w:val="both"/>
        <w:rPr>
          <w:rFonts w:ascii="Book Antiqua" w:hAnsi="Book Antiqua"/>
        </w:rPr>
      </w:pPr>
    </w:p>
    <w:p w14:paraId="2293A376"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i/>
          <w:color w:val="000000"/>
        </w:rPr>
        <w:t>Imaging examinations</w:t>
      </w:r>
    </w:p>
    <w:p w14:paraId="14F2A542"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 xml:space="preserve">Ultrasound showed a posterior pancreatic mass and an SAA was considered. A contrast-enhanced </w:t>
      </w:r>
      <w:r w:rsidR="00F86736" w:rsidRPr="00636E06">
        <w:rPr>
          <w:rFonts w:ascii="Book Antiqua" w:hAnsi="Book Antiqua" w:cs="Book Antiqua"/>
          <w:color w:val="000000"/>
          <w:lang w:eastAsia="zh-CN"/>
        </w:rPr>
        <w:t>c</w:t>
      </w:r>
      <w:r w:rsidR="00F86736" w:rsidRPr="00636E06">
        <w:rPr>
          <w:rFonts w:ascii="Book Antiqua" w:eastAsia="Book Antiqua" w:hAnsi="Book Antiqua" w:cs="Book Antiqua"/>
          <w:color w:val="000000"/>
        </w:rPr>
        <w:t xml:space="preserve">eliac trunk </w:t>
      </w:r>
      <w:r w:rsidR="00F86736" w:rsidRPr="00636E06">
        <w:rPr>
          <w:rFonts w:ascii="Book Antiqua" w:hAnsi="Book Antiqua" w:cs="Book Antiqua"/>
          <w:color w:val="000000"/>
          <w:lang w:eastAsia="zh-CN"/>
        </w:rPr>
        <w:t>(</w:t>
      </w:r>
      <w:r w:rsidRPr="00636E06">
        <w:rPr>
          <w:rFonts w:ascii="Book Antiqua" w:eastAsia="Book Antiqua" w:hAnsi="Book Antiqua" w:cs="Book Antiqua"/>
          <w:color w:val="000000"/>
        </w:rPr>
        <w:t>CT</w:t>
      </w:r>
      <w:r w:rsidR="00F86736" w:rsidRPr="00636E06">
        <w:rPr>
          <w:rFonts w:ascii="Book Antiqua" w:hAnsi="Book Antiqua" w:cs="Book Antiqua"/>
          <w:color w:val="000000"/>
          <w:lang w:eastAsia="zh-CN"/>
        </w:rPr>
        <w:t>)</w:t>
      </w:r>
      <w:r w:rsidRPr="00636E06">
        <w:rPr>
          <w:rFonts w:ascii="Book Antiqua" w:eastAsia="Book Antiqua" w:hAnsi="Book Antiqua" w:cs="Book Antiqua"/>
          <w:color w:val="000000"/>
        </w:rPr>
        <w:t xml:space="preserve"> scan revealed an SAA 3.5 cm in diameter with thrombosis located in the posterior pancreas. 3D virtual imaging revealed a 3.5 cm SAA located at approximately 3 cm from the </w:t>
      </w:r>
      <w:r w:rsidR="008646B7">
        <w:rPr>
          <w:rFonts w:ascii="Book Antiqua" w:hAnsi="Book Antiqua" w:cs="Book Antiqua" w:hint="eastAsia"/>
          <w:color w:val="000000"/>
          <w:lang w:eastAsia="zh-CN"/>
        </w:rPr>
        <w:t>CT</w:t>
      </w:r>
      <w:r w:rsidRPr="00636E06">
        <w:rPr>
          <w:rFonts w:ascii="Book Antiqua" w:eastAsia="Book Antiqua" w:hAnsi="Book Antiqua" w:cs="Book Antiqua"/>
          <w:color w:val="000000"/>
        </w:rPr>
        <w:t xml:space="preserve"> (Figure 1). </w:t>
      </w:r>
    </w:p>
    <w:p w14:paraId="3BBAA214" w14:textId="77777777" w:rsidR="00A77B3E" w:rsidRPr="00636E06" w:rsidRDefault="00A77B3E">
      <w:pPr>
        <w:spacing w:line="360" w:lineRule="auto"/>
        <w:jc w:val="both"/>
        <w:rPr>
          <w:rFonts w:ascii="Book Antiqua" w:hAnsi="Book Antiqua"/>
        </w:rPr>
      </w:pPr>
    </w:p>
    <w:p w14:paraId="01E8AF96"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caps/>
          <w:color w:val="000000"/>
          <w:u w:val="single"/>
        </w:rPr>
        <w:t>FINAL DIAGNOSIS</w:t>
      </w:r>
    </w:p>
    <w:p w14:paraId="56A4CA8F"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 xml:space="preserve">The final diagnosis of the presented case is </w:t>
      </w:r>
      <w:r w:rsidRPr="00636E06">
        <w:rPr>
          <w:rFonts w:ascii="Book Antiqua" w:eastAsia="Book Antiqua" w:hAnsi="Book Antiqua" w:cs="Book Antiqua"/>
          <w:color w:val="000000"/>
          <w:shd w:val="clear" w:color="auto" w:fill="FFFFFF"/>
        </w:rPr>
        <w:t>an a</w:t>
      </w:r>
      <w:r w:rsidRPr="00636E06">
        <w:rPr>
          <w:rFonts w:ascii="Book Antiqua" w:eastAsia="Book Antiqua" w:hAnsi="Book Antiqua" w:cs="Book Antiqua"/>
          <w:color w:val="000000"/>
        </w:rPr>
        <w:t>symptomatic</w:t>
      </w:r>
      <w:r w:rsidRPr="00636E06">
        <w:rPr>
          <w:rFonts w:ascii="Book Antiqua" w:eastAsia="Book Antiqua" w:hAnsi="Book Antiqua" w:cs="Book Antiqua"/>
          <w:color w:val="000000"/>
          <w:shd w:val="clear" w:color="auto" w:fill="FFFFFF"/>
        </w:rPr>
        <w:t xml:space="preserve"> SAA (</w:t>
      </w:r>
      <w:r w:rsidRPr="00636E06">
        <w:rPr>
          <w:rFonts w:ascii="Book Antiqua" w:eastAsia="Book Antiqua" w:hAnsi="Book Antiqua" w:cs="Book Antiqua"/>
          <w:color w:val="000000"/>
        </w:rPr>
        <w:t>3.5 cm in diameter</w:t>
      </w:r>
      <w:r w:rsidRPr="00636E06">
        <w:rPr>
          <w:rFonts w:ascii="Book Antiqua" w:eastAsia="Book Antiqua" w:hAnsi="Book Antiqua" w:cs="Book Antiqua"/>
          <w:color w:val="000000"/>
          <w:shd w:val="clear" w:color="auto" w:fill="FFFFFF"/>
        </w:rPr>
        <w:t>).</w:t>
      </w:r>
    </w:p>
    <w:p w14:paraId="0AFBAB38" w14:textId="77777777" w:rsidR="00A77B3E" w:rsidRPr="00636E06" w:rsidRDefault="00A77B3E">
      <w:pPr>
        <w:spacing w:line="360" w:lineRule="auto"/>
        <w:jc w:val="both"/>
        <w:rPr>
          <w:rFonts w:ascii="Book Antiqua" w:hAnsi="Book Antiqua"/>
        </w:rPr>
      </w:pPr>
    </w:p>
    <w:p w14:paraId="73E43099"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caps/>
          <w:color w:val="000000"/>
          <w:u w:val="single"/>
        </w:rPr>
        <w:t>TREATMENT</w:t>
      </w:r>
    </w:p>
    <w:p w14:paraId="142952B3"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Surgical treatment was selected based on the anatomic location of the aneurysm, possible rupture of the SAA and the patient’s choice. Endovascular treatment was not proposed as endovascular repair may increase the risk of subsequent complications and re-interventions during long-term follow-</w:t>
      </w:r>
      <w:proofErr w:type="gramStart"/>
      <w:r w:rsidRPr="00636E06">
        <w:rPr>
          <w:rFonts w:ascii="Book Antiqua" w:eastAsia="Book Antiqua" w:hAnsi="Book Antiqua" w:cs="Book Antiqua"/>
          <w:color w:val="000000"/>
        </w:rPr>
        <w:t>up</w:t>
      </w:r>
      <w:r w:rsidRPr="00636E06">
        <w:rPr>
          <w:rFonts w:ascii="Book Antiqua" w:eastAsia="Book Antiqua" w:hAnsi="Book Antiqua" w:cs="Book Antiqua"/>
          <w:color w:val="000000"/>
          <w:vertAlign w:val="superscript"/>
        </w:rPr>
        <w:t>[</w:t>
      </w:r>
      <w:proofErr w:type="gramEnd"/>
      <w:r w:rsidRPr="00636E06">
        <w:rPr>
          <w:rFonts w:ascii="Book Antiqua" w:eastAsia="Book Antiqua" w:hAnsi="Book Antiqua" w:cs="Book Antiqua"/>
          <w:color w:val="000000"/>
          <w:vertAlign w:val="superscript"/>
        </w:rPr>
        <w:t>3]</w:t>
      </w:r>
      <w:r w:rsidRPr="00636E06">
        <w:rPr>
          <w:rFonts w:ascii="Book Antiqua" w:eastAsia="Book Antiqua" w:hAnsi="Book Antiqua" w:cs="Book Antiqua"/>
          <w:color w:val="000000"/>
        </w:rPr>
        <w:t xml:space="preserve">. Thus, laparoscopic SAA resection with ICG fluorescence imaging was performed. </w:t>
      </w:r>
    </w:p>
    <w:p w14:paraId="10564CE9" w14:textId="77777777" w:rsidR="00A77B3E" w:rsidRPr="00636E06" w:rsidRDefault="00856049" w:rsidP="00636E06">
      <w:pPr>
        <w:spacing w:line="360" w:lineRule="auto"/>
        <w:ind w:firstLineChars="200" w:firstLine="480"/>
        <w:jc w:val="both"/>
        <w:rPr>
          <w:rFonts w:ascii="Book Antiqua" w:hAnsi="Book Antiqua"/>
        </w:rPr>
      </w:pPr>
      <w:r w:rsidRPr="00636E06">
        <w:rPr>
          <w:rFonts w:ascii="Book Antiqua" w:eastAsia="Book Antiqua" w:hAnsi="Book Antiqua" w:cs="Book Antiqua"/>
          <w:color w:val="000000"/>
        </w:rPr>
        <w:t>Five ports were inserted in the abdomen at a 15</w:t>
      </w:r>
      <w:r w:rsidR="00636E06" w:rsidRPr="00636E06">
        <w:rPr>
          <w:rFonts w:ascii="Book Antiqua" w:hAnsi="Book Antiqua" w:cs="Book Antiqua"/>
          <w:color w:val="000000"/>
          <w:lang w:eastAsia="zh-CN"/>
        </w:rPr>
        <w:t xml:space="preserve"> </w:t>
      </w:r>
      <w:r w:rsidRPr="00636E06">
        <w:rPr>
          <w:rFonts w:ascii="Book Antiqua" w:eastAsia="Book Antiqua" w:hAnsi="Book Antiqua" w:cs="Book Antiqua"/>
          <w:color w:val="000000"/>
        </w:rPr>
        <w:t>mmHg pressure pneumoperitoneum. After that</w:t>
      </w:r>
      <w:r w:rsidR="00636E06" w:rsidRPr="00636E06">
        <w:rPr>
          <w:rFonts w:ascii="Book Antiqua" w:hAnsi="Book Antiqua" w:cs="Book Antiqua"/>
          <w:color w:val="000000"/>
          <w:lang w:eastAsia="zh-CN"/>
        </w:rPr>
        <w:t>, t</w:t>
      </w:r>
      <w:r w:rsidRPr="00636E06">
        <w:rPr>
          <w:rFonts w:ascii="Book Antiqua" w:eastAsia="Book Antiqua" w:hAnsi="Book Antiqua" w:cs="Book Antiqua"/>
          <w:color w:val="000000"/>
        </w:rPr>
        <w:t xml:space="preserve">he patient was placed in the reverse </w:t>
      </w:r>
      <w:proofErr w:type="spellStart"/>
      <w:r w:rsidRPr="00636E06">
        <w:rPr>
          <w:rFonts w:ascii="Book Antiqua" w:eastAsia="Book Antiqua" w:hAnsi="Book Antiqua" w:cs="Book Antiqua"/>
          <w:color w:val="000000"/>
        </w:rPr>
        <w:t>trendelenburg</w:t>
      </w:r>
      <w:proofErr w:type="spellEnd"/>
      <w:r w:rsidRPr="00636E06">
        <w:rPr>
          <w:rFonts w:ascii="Book Antiqua" w:eastAsia="Book Antiqua" w:hAnsi="Book Antiqua" w:cs="Book Antiqua"/>
          <w:color w:val="000000"/>
        </w:rPr>
        <w:t xml:space="preserve"> position. First, the gastrocolic ligament was divided to expose the pancreatic edge, identify splenic artery and aneurysm, then the proximal and distal parts were separated and ligated, respectively. An aneurysm, about 3.5</w:t>
      </w:r>
      <w:r w:rsidR="00636E06" w:rsidRPr="00636E06">
        <w:rPr>
          <w:rFonts w:ascii="Book Antiqua" w:hAnsi="Book Antiqua" w:cs="Book Antiqua"/>
          <w:color w:val="000000"/>
          <w:lang w:eastAsia="zh-CN"/>
        </w:rPr>
        <w:t xml:space="preserve"> </w:t>
      </w:r>
      <w:r w:rsidR="008646B7" w:rsidRPr="00636E06">
        <w:rPr>
          <w:rFonts w:ascii="Book Antiqua" w:eastAsia="Book Antiqua" w:hAnsi="Book Antiqua" w:cs="Book Antiqua"/>
          <w:color w:val="000000"/>
        </w:rPr>
        <w:t>cm</w:t>
      </w:r>
      <w:r w:rsidR="008646B7">
        <w:rPr>
          <w:rFonts w:ascii="Book Antiqua" w:hAnsi="Book Antiqua" w:cs="Book Antiqua" w:hint="eastAsia"/>
          <w:color w:val="000000"/>
          <w:lang w:eastAsia="zh-CN"/>
        </w:rPr>
        <w:t xml:space="preserve"> </w:t>
      </w:r>
      <w:r w:rsidR="00636E06" w:rsidRPr="00636E06">
        <w:rPr>
          <w:rFonts w:ascii="Book Antiqua" w:eastAsia="Book Antiqua" w:hAnsi="Book Antiqua" w:cs="Book Antiqua"/>
          <w:color w:val="000000"/>
        </w:rPr>
        <w:t>×</w:t>
      </w:r>
      <w:r w:rsidR="00636E06" w:rsidRPr="00636E06">
        <w:rPr>
          <w:rFonts w:ascii="Book Antiqua" w:hAnsi="Book Antiqua" w:cs="Book Antiqua"/>
          <w:color w:val="000000"/>
          <w:lang w:eastAsia="zh-CN"/>
        </w:rPr>
        <w:t xml:space="preserve"> </w:t>
      </w:r>
      <w:r w:rsidRPr="00636E06">
        <w:rPr>
          <w:rFonts w:ascii="Book Antiqua" w:eastAsia="Book Antiqua" w:hAnsi="Book Antiqua" w:cs="Book Antiqua"/>
          <w:color w:val="000000"/>
        </w:rPr>
        <w:t xml:space="preserve">3.0 cm in size, was located </w:t>
      </w:r>
      <w:r w:rsidRPr="00636E06">
        <w:rPr>
          <w:rFonts w:ascii="Book Antiqua" w:eastAsia="Book Antiqua" w:hAnsi="Book Antiqua" w:cs="Book Antiqua"/>
          <w:color w:val="000000"/>
        </w:rPr>
        <w:lastRenderedPageBreak/>
        <w:t xml:space="preserve">approximately 3 cm from the </w:t>
      </w:r>
      <w:r w:rsidR="008646B7">
        <w:rPr>
          <w:rFonts w:ascii="Book Antiqua" w:hAnsi="Book Antiqua" w:cs="Book Antiqua" w:hint="eastAsia"/>
          <w:color w:val="000000"/>
          <w:lang w:eastAsia="zh-CN"/>
        </w:rPr>
        <w:t>CT</w:t>
      </w:r>
      <w:r w:rsidRPr="00636E06">
        <w:rPr>
          <w:rFonts w:ascii="Book Antiqua" w:eastAsia="Book Antiqua" w:hAnsi="Book Antiqua" w:cs="Book Antiqua"/>
          <w:color w:val="000000"/>
        </w:rPr>
        <w:t xml:space="preserve">, it had grown into the retroperitoneal pancreas parenchyma and was densely adhered to the splenic vein (Figure 2). It was partially ruptured with a 0.5 cm cleft, and protruded into the pancreatic parenchyma with thrombogenesis. The collateral vessels of the aneurysm were completely dissected, thus the aneurysm was en-bloc resected following separation of the surrounding tissues using an ultrasonic knife (Figure 2). At the end of the procedure, 2.5 mg ICG was injected into the peripheral vein, the whole spleen was stained green 6 min 50 s later, and the color faded completely 12 min 20 s after ICG injection, respectively (Figure 3). We irrigated the surgical field with normal saline and a tube was placed to drain the fluid. The operative time was approximately 140 min and blood loss was 50 </w:t>
      </w:r>
      <w:proofErr w:type="spellStart"/>
      <w:r w:rsidRPr="00636E06">
        <w:rPr>
          <w:rFonts w:ascii="Book Antiqua" w:eastAsia="Book Antiqua" w:hAnsi="Book Antiqua" w:cs="Book Antiqua"/>
          <w:color w:val="000000"/>
        </w:rPr>
        <w:t>mL.</w:t>
      </w:r>
      <w:proofErr w:type="spellEnd"/>
    </w:p>
    <w:p w14:paraId="59D13CBE" w14:textId="77777777" w:rsidR="00A77B3E" w:rsidRPr="00636E06" w:rsidRDefault="00A77B3E">
      <w:pPr>
        <w:spacing w:line="360" w:lineRule="auto"/>
        <w:jc w:val="both"/>
        <w:rPr>
          <w:rFonts w:ascii="Book Antiqua" w:hAnsi="Book Antiqua"/>
        </w:rPr>
      </w:pPr>
    </w:p>
    <w:p w14:paraId="4B142468"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caps/>
          <w:color w:val="000000"/>
          <w:u w:val="single"/>
        </w:rPr>
        <w:t>OUTCOME AND FOLLOW-UP</w:t>
      </w:r>
    </w:p>
    <w:p w14:paraId="5EC58C63"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 xml:space="preserve">Three days later, contrast-enhanced CT showed no splenic ischemia, localized fluid collections or splenic vein thrombosis, and the abdominal drainage tube was removed. The patient was discharged on postoperative day 8 after well recovery without any complications. Histopathology confirmed an aneurysm of the splenic artery. During the follow-up period, the blood platelet count was normal, and no abdominal pain, pancreatic </w:t>
      </w:r>
      <w:proofErr w:type="gramStart"/>
      <w:r w:rsidRPr="00636E06">
        <w:rPr>
          <w:rFonts w:ascii="Book Antiqua" w:eastAsia="Book Antiqua" w:hAnsi="Book Antiqua" w:cs="Book Antiqua"/>
          <w:color w:val="000000"/>
        </w:rPr>
        <w:t>insufficiency</w:t>
      </w:r>
      <w:proofErr w:type="gramEnd"/>
      <w:r w:rsidRPr="00636E06">
        <w:rPr>
          <w:rFonts w:ascii="Book Antiqua" w:eastAsia="Book Antiqua" w:hAnsi="Book Antiqua" w:cs="Book Antiqua"/>
          <w:color w:val="000000"/>
        </w:rPr>
        <w:t xml:space="preserve"> or recurrence of the aneurysm as well as no splenic infarction were observed. </w:t>
      </w:r>
    </w:p>
    <w:p w14:paraId="5BA78D4D" w14:textId="77777777" w:rsidR="00A77B3E" w:rsidRPr="00636E06" w:rsidRDefault="00A77B3E">
      <w:pPr>
        <w:spacing w:line="360" w:lineRule="auto"/>
        <w:jc w:val="both"/>
        <w:rPr>
          <w:rFonts w:ascii="Book Antiqua" w:hAnsi="Book Antiqua"/>
        </w:rPr>
      </w:pPr>
    </w:p>
    <w:p w14:paraId="45E4ACEC"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caps/>
          <w:color w:val="000000"/>
          <w:u w:val="single"/>
        </w:rPr>
        <w:t>DISCUSSION</w:t>
      </w:r>
    </w:p>
    <w:p w14:paraId="70CAAD6D"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SAAs are the most common visceral aneurysms accounting for 60</w:t>
      </w:r>
      <w:r w:rsidR="008646B7">
        <w:rPr>
          <w:rFonts w:ascii="Book Antiqua" w:hAnsi="Book Antiqua" w:cs="Book Antiqua" w:hint="eastAsia"/>
          <w:color w:val="000000"/>
          <w:lang w:eastAsia="zh-CN"/>
        </w:rPr>
        <w:t>%</w:t>
      </w:r>
      <w:r w:rsidRPr="00636E06">
        <w:rPr>
          <w:rFonts w:ascii="Book Antiqua" w:eastAsia="Book Antiqua" w:hAnsi="Book Antiqua" w:cs="Book Antiqua"/>
          <w:color w:val="000000"/>
        </w:rPr>
        <w:t xml:space="preserve">-70% of all cases, with an estimated prevalence of 1% in the </w:t>
      </w:r>
      <w:proofErr w:type="gramStart"/>
      <w:r w:rsidRPr="00636E06">
        <w:rPr>
          <w:rFonts w:ascii="Book Antiqua" w:eastAsia="Book Antiqua" w:hAnsi="Book Antiqua" w:cs="Book Antiqua"/>
          <w:color w:val="000000"/>
        </w:rPr>
        <w:t>population</w:t>
      </w:r>
      <w:r w:rsidRPr="00636E06">
        <w:rPr>
          <w:rFonts w:ascii="Book Antiqua" w:eastAsia="Book Antiqua" w:hAnsi="Book Antiqua" w:cs="Book Antiqua"/>
          <w:color w:val="000000"/>
          <w:vertAlign w:val="superscript"/>
        </w:rPr>
        <w:t>[</w:t>
      </w:r>
      <w:proofErr w:type="gramEnd"/>
      <w:r w:rsidRPr="00636E06">
        <w:rPr>
          <w:rFonts w:ascii="Book Antiqua" w:eastAsia="Book Antiqua" w:hAnsi="Book Antiqua" w:cs="Book Antiqua"/>
          <w:color w:val="000000"/>
          <w:vertAlign w:val="superscript"/>
        </w:rPr>
        <w:t>4]</w:t>
      </w:r>
      <w:r w:rsidRPr="00636E06">
        <w:rPr>
          <w:rFonts w:ascii="Book Antiqua" w:eastAsia="Book Antiqua" w:hAnsi="Book Antiqua" w:cs="Book Antiqua"/>
          <w:color w:val="000000"/>
        </w:rPr>
        <w:t>. Early recognition and treatment of an SAA are essential, as 2</w:t>
      </w:r>
      <w:r w:rsidR="008646B7">
        <w:rPr>
          <w:rFonts w:ascii="Book Antiqua" w:hAnsi="Book Antiqua" w:cs="Book Antiqua" w:hint="eastAsia"/>
          <w:color w:val="000000"/>
          <w:lang w:eastAsia="zh-CN"/>
        </w:rPr>
        <w:t>%</w:t>
      </w:r>
      <w:r w:rsidRPr="00636E06">
        <w:rPr>
          <w:rFonts w:ascii="Book Antiqua" w:eastAsia="Book Antiqua" w:hAnsi="Book Antiqua" w:cs="Book Antiqua"/>
          <w:color w:val="000000"/>
        </w:rPr>
        <w:t>-10% present with rupture, resulting in a mortality rate of 25</w:t>
      </w:r>
      <w:r w:rsidR="008646B7">
        <w:rPr>
          <w:rFonts w:ascii="Book Antiqua" w:hAnsi="Book Antiqua" w:cs="Book Antiqua" w:hint="eastAsia"/>
          <w:color w:val="000000"/>
          <w:lang w:eastAsia="zh-CN"/>
        </w:rPr>
        <w:t>%</w:t>
      </w:r>
      <w:r w:rsidRPr="00636E06">
        <w:rPr>
          <w:rFonts w:ascii="Book Antiqua" w:eastAsia="Book Antiqua" w:hAnsi="Book Antiqua" w:cs="Book Antiqua"/>
          <w:color w:val="000000"/>
        </w:rPr>
        <w:t xml:space="preserve">-70% depending on the underlying </w:t>
      </w:r>
      <w:proofErr w:type="gramStart"/>
      <w:r w:rsidRPr="00636E06">
        <w:rPr>
          <w:rFonts w:ascii="Book Antiqua" w:eastAsia="Book Antiqua" w:hAnsi="Book Antiqua" w:cs="Book Antiqua"/>
          <w:color w:val="000000"/>
        </w:rPr>
        <w:t>pathology</w:t>
      </w:r>
      <w:r w:rsidRPr="00636E06">
        <w:rPr>
          <w:rFonts w:ascii="Book Antiqua" w:eastAsia="Book Antiqua" w:hAnsi="Book Antiqua" w:cs="Book Antiqua"/>
          <w:color w:val="000000"/>
          <w:vertAlign w:val="superscript"/>
        </w:rPr>
        <w:t>[</w:t>
      </w:r>
      <w:proofErr w:type="gramEnd"/>
      <w:r w:rsidRPr="00636E06">
        <w:rPr>
          <w:rFonts w:ascii="Book Antiqua" w:eastAsia="Book Antiqua" w:hAnsi="Book Antiqua" w:cs="Book Antiqua"/>
          <w:color w:val="000000"/>
          <w:vertAlign w:val="superscript"/>
        </w:rPr>
        <w:t>5]</w:t>
      </w:r>
      <w:r w:rsidRPr="00636E06">
        <w:rPr>
          <w:rFonts w:ascii="Book Antiqua" w:eastAsia="Book Antiqua" w:hAnsi="Book Antiqua" w:cs="Book Antiqua"/>
          <w:color w:val="000000"/>
        </w:rPr>
        <w:t xml:space="preserve">. The management of an asymptomatic SAA is still controversial. SAAs with high-risk characteristics for rupture such as lesions &gt; 2 cm in size, pregnancy and portal hypertension should be </w:t>
      </w:r>
      <w:proofErr w:type="gramStart"/>
      <w:r w:rsidRPr="00636E06">
        <w:rPr>
          <w:rFonts w:ascii="Book Antiqua" w:eastAsia="Book Antiqua" w:hAnsi="Book Antiqua" w:cs="Book Antiqua"/>
          <w:color w:val="000000"/>
        </w:rPr>
        <w:t>treated</w:t>
      </w:r>
      <w:r w:rsidRPr="00636E06">
        <w:rPr>
          <w:rFonts w:ascii="Book Antiqua" w:eastAsia="Book Antiqua" w:hAnsi="Book Antiqua" w:cs="Book Antiqua"/>
          <w:color w:val="000000"/>
          <w:vertAlign w:val="superscript"/>
        </w:rPr>
        <w:t>[</w:t>
      </w:r>
      <w:proofErr w:type="gramEnd"/>
      <w:r w:rsidRPr="00636E06">
        <w:rPr>
          <w:rFonts w:ascii="Book Antiqua" w:eastAsia="Book Antiqua" w:hAnsi="Book Antiqua" w:cs="Book Antiqua"/>
          <w:color w:val="000000"/>
          <w:vertAlign w:val="superscript"/>
        </w:rPr>
        <w:t>6]</w:t>
      </w:r>
      <w:r w:rsidRPr="00636E06">
        <w:rPr>
          <w:rFonts w:ascii="Book Antiqua" w:eastAsia="Book Antiqua" w:hAnsi="Book Antiqua" w:cs="Book Antiqua"/>
          <w:color w:val="000000"/>
        </w:rPr>
        <w:t>.</w:t>
      </w:r>
      <w:r w:rsidRPr="00636E06">
        <w:rPr>
          <w:rFonts w:ascii="Book Antiqua" w:eastAsia="Book Antiqua" w:hAnsi="Book Antiqua" w:cs="Book Antiqua"/>
          <w:color w:val="000000"/>
          <w:shd w:val="clear" w:color="auto" w:fill="FFFFFF"/>
        </w:rPr>
        <w:t xml:space="preserve"> T</w:t>
      </w:r>
      <w:r w:rsidRPr="00636E06">
        <w:rPr>
          <w:rFonts w:ascii="Book Antiqua" w:eastAsia="Book Antiqua" w:hAnsi="Book Antiqua" w:cs="Book Antiqua"/>
          <w:color w:val="000000"/>
        </w:rPr>
        <w:t xml:space="preserve">he mean diameter of non-ruptured SAAs was 2.2 cm, while that of ruptured SAAs was 3.1 cm according to one of the largest series </w:t>
      </w:r>
      <w:proofErr w:type="gramStart"/>
      <w:r w:rsidRPr="00636E06">
        <w:rPr>
          <w:rFonts w:ascii="Book Antiqua" w:eastAsia="Book Antiqua" w:hAnsi="Book Antiqua" w:cs="Book Antiqua"/>
          <w:color w:val="000000"/>
        </w:rPr>
        <w:t>published</w:t>
      </w:r>
      <w:r w:rsidRPr="00636E06">
        <w:rPr>
          <w:rFonts w:ascii="Book Antiqua" w:eastAsia="Book Antiqua" w:hAnsi="Book Antiqua" w:cs="Book Antiqua"/>
          <w:color w:val="000000"/>
          <w:vertAlign w:val="superscript"/>
        </w:rPr>
        <w:t>[</w:t>
      </w:r>
      <w:proofErr w:type="gramEnd"/>
      <w:r w:rsidRPr="00636E06">
        <w:rPr>
          <w:rFonts w:ascii="Book Antiqua" w:eastAsia="Book Antiqua" w:hAnsi="Book Antiqua" w:cs="Book Antiqua"/>
          <w:color w:val="000000"/>
          <w:vertAlign w:val="superscript"/>
        </w:rPr>
        <w:t>7]</w:t>
      </w:r>
      <w:r w:rsidRPr="00636E06">
        <w:rPr>
          <w:rFonts w:ascii="Book Antiqua" w:eastAsia="Book Antiqua" w:hAnsi="Book Antiqua" w:cs="Book Antiqua"/>
          <w:color w:val="000000"/>
        </w:rPr>
        <w:t xml:space="preserve">. Investigators have </w:t>
      </w:r>
      <w:r w:rsidRPr="00636E06">
        <w:rPr>
          <w:rFonts w:ascii="Book Antiqua" w:eastAsia="Book Antiqua" w:hAnsi="Book Antiqua" w:cs="Book Antiqua"/>
          <w:color w:val="000000"/>
        </w:rPr>
        <w:lastRenderedPageBreak/>
        <w:t xml:space="preserve">been inclined to raise the standard to 2.5 cm due to the very low rupture risk in aneurysms below the standard, which is supported by retrospective </w:t>
      </w:r>
      <w:proofErr w:type="gramStart"/>
      <w:r w:rsidRPr="00636E06">
        <w:rPr>
          <w:rFonts w:ascii="Book Antiqua" w:eastAsia="Book Antiqua" w:hAnsi="Book Antiqua" w:cs="Book Antiqua"/>
          <w:color w:val="000000"/>
        </w:rPr>
        <w:t>studies</w:t>
      </w:r>
      <w:r w:rsidRPr="00636E06">
        <w:rPr>
          <w:rFonts w:ascii="Book Antiqua" w:eastAsia="Book Antiqua" w:hAnsi="Book Antiqua" w:cs="Book Antiqua"/>
          <w:color w:val="000000"/>
          <w:vertAlign w:val="superscript"/>
        </w:rPr>
        <w:t>[</w:t>
      </w:r>
      <w:proofErr w:type="gramEnd"/>
      <w:r w:rsidRPr="00636E06">
        <w:rPr>
          <w:rFonts w:ascii="Book Antiqua" w:eastAsia="Book Antiqua" w:hAnsi="Book Antiqua" w:cs="Book Antiqua"/>
          <w:color w:val="000000"/>
          <w:vertAlign w:val="superscript"/>
        </w:rPr>
        <w:t>8]</w:t>
      </w:r>
      <w:r w:rsidRPr="00636E06">
        <w:rPr>
          <w:rFonts w:ascii="Book Antiqua" w:eastAsia="Book Antiqua" w:hAnsi="Book Antiqua" w:cs="Book Antiqua"/>
          <w:color w:val="000000"/>
        </w:rPr>
        <w:t xml:space="preserve">. </w:t>
      </w:r>
    </w:p>
    <w:p w14:paraId="2A6C2AAE" w14:textId="77777777" w:rsidR="00A77B3E" w:rsidRPr="00C55653" w:rsidRDefault="00856049" w:rsidP="008646B7">
      <w:pPr>
        <w:spacing w:line="360" w:lineRule="auto"/>
        <w:ind w:firstLineChars="200" w:firstLine="480"/>
        <w:jc w:val="both"/>
        <w:rPr>
          <w:rFonts w:ascii="Book Antiqua" w:hAnsi="Book Antiqua"/>
          <w:lang w:eastAsia="zh-CN"/>
        </w:rPr>
      </w:pPr>
      <w:proofErr w:type="spellStart"/>
      <w:r w:rsidRPr="00636E06">
        <w:rPr>
          <w:rFonts w:ascii="Book Antiqua" w:eastAsia="Book Antiqua" w:hAnsi="Book Antiqua" w:cs="Book Antiqua"/>
          <w:color w:val="000000"/>
        </w:rPr>
        <w:t>Aneurysmectomy</w:t>
      </w:r>
      <w:proofErr w:type="spellEnd"/>
      <w:r w:rsidRPr="00636E06">
        <w:rPr>
          <w:rFonts w:ascii="Book Antiqua" w:eastAsia="Book Antiqua" w:hAnsi="Book Antiqua" w:cs="Book Antiqua"/>
          <w:color w:val="000000"/>
        </w:rPr>
        <w:t xml:space="preserve"> and endovascular repair are usually performed to treat SAAs. However, the splenectomy rate is approximately 76% during surgical treatment regardless of the size of the </w:t>
      </w:r>
      <w:proofErr w:type="gramStart"/>
      <w:r w:rsidRPr="00636E06">
        <w:rPr>
          <w:rFonts w:ascii="Book Antiqua" w:eastAsia="Book Antiqua" w:hAnsi="Book Antiqua" w:cs="Book Antiqua"/>
          <w:color w:val="000000"/>
        </w:rPr>
        <w:t>aneurysm</w:t>
      </w:r>
      <w:r w:rsidRPr="00636E06">
        <w:rPr>
          <w:rFonts w:ascii="Book Antiqua" w:eastAsia="Book Antiqua" w:hAnsi="Book Antiqua" w:cs="Book Antiqua"/>
          <w:color w:val="000000"/>
          <w:vertAlign w:val="superscript"/>
        </w:rPr>
        <w:t>[</w:t>
      </w:r>
      <w:proofErr w:type="gramEnd"/>
      <w:r w:rsidRPr="00636E06">
        <w:rPr>
          <w:rFonts w:ascii="Book Antiqua" w:eastAsia="Book Antiqua" w:hAnsi="Book Antiqua" w:cs="Book Antiqua"/>
          <w:color w:val="000000"/>
          <w:vertAlign w:val="superscript"/>
        </w:rPr>
        <w:t>9]</w:t>
      </w:r>
      <w:r w:rsidRPr="00636E06">
        <w:rPr>
          <w:rFonts w:ascii="Book Antiqua" w:eastAsia="Book Antiqua" w:hAnsi="Book Antiqua" w:cs="Book Antiqua"/>
          <w:color w:val="000000"/>
        </w:rPr>
        <w:t xml:space="preserve">. Moreover, distal pancreatectomy or </w:t>
      </w:r>
      <w:proofErr w:type="spellStart"/>
      <w:r w:rsidRPr="00636E06">
        <w:rPr>
          <w:rFonts w:ascii="Book Antiqua" w:eastAsia="Book Antiqua" w:hAnsi="Book Antiqua" w:cs="Book Antiqua"/>
          <w:color w:val="000000"/>
        </w:rPr>
        <w:t>aneurysmectomy</w:t>
      </w:r>
      <w:proofErr w:type="spellEnd"/>
      <w:r w:rsidRPr="00636E06">
        <w:rPr>
          <w:rFonts w:ascii="Book Antiqua" w:eastAsia="Book Antiqua" w:hAnsi="Book Antiqua" w:cs="Book Antiqua"/>
          <w:color w:val="000000"/>
        </w:rPr>
        <w:t xml:space="preserve"> with vascular reconstruction have occasionally been performed </w:t>
      </w:r>
      <w:proofErr w:type="gramStart"/>
      <w:r w:rsidRPr="00636E06">
        <w:rPr>
          <w:rFonts w:ascii="Book Antiqua" w:eastAsia="Book Antiqua" w:hAnsi="Book Antiqua" w:cs="Book Antiqua"/>
          <w:color w:val="000000"/>
        </w:rPr>
        <w:t>concomitantly</w:t>
      </w:r>
      <w:r w:rsidRPr="00636E06">
        <w:rPr>
          <w:rFonts w:ascii="Book Antiqua" w:eastAsia="Book Antiqua" w:hAnsi="Book Antiqua" w:cs="Book Antiqua"/>
          <w:color w:val="000000"/>
          <w:vertAlign w:val="superscript"/>
        </w:rPr>
        <w:t>[</w:t>
      </w:r>
      <w:proofErr w:type="gramEnd"/>
      <w:r w:rsidRPr="00636E06">
        <w:rPr>
          <w:rFonts w:ascii="Book Antiqua" w:eastAsia="Book Antiqua" w:hAnsi="Book Antiqua" w:cs="Book Antiqua"/>
          <w:color w:val="000000"/>
          <w:vertAlign w:val="superscript"/>
        </w:rPr>
        <w:t>10]</w:t>
      </w:r>
      <w:r w:rsidRPr="00636E06">
        <w:rPr>
          <w:rFonts w:ascii="Book Antiqua" w:eastAsia="Book Antiqua" w:hAnsi="Book Antiqua" w:cs="Book Antiqua"/>
          <w:color w:val="000000"/>
        </w:rPr>
        <w:t>. Even with spleen preservation, end-organ ischemia risk can occur after surgery and after interventional therapy. The most common ischemic incidents were post-embolization syndromes presenting as fever, abdominal pain, elevated leukocyte level and multiple splenic abscesses at the high rate of 31.8</w:t>
      </w:r>
      <w:proofErr w:type="gramStart"/>
      <w:r w:rsidRPr="00636E06">
        <w:rPr>
          <w:rFonts w:ascii="Book Antiqua" w:eastAsia="Book Antiqua" w:hAnsi="Book Antiqua" w:cs="Book Antiqua"/>
          <w:color w:val="000000"/>
        </w:rPr>
        <w:t>%</w:t>
      </w:r>
      <w:r w:rsidRPr="00636E06">
        <w:rPr>
          <w:rFonts w:ascii="Book Antiqua" w:eastAsia="Book Antiqua" w:hAnsi="Book Antiqua" w:cs="Book Antiqua"/>
          <w:color w:val="000000"/>
          <w:vertAlign w:val="superscript"/>
        </w:rPr>
        <w:t>[</w:t>
      </w:r>
      <w:proofErr w:type="gramEnd"/>
      <w:r w:rsidRPr="00636E06">
        <w:rPr>
          <w:rFonts w:ascii="Book Antiqua" w:eastAsia="Book Antiqua" w:hAnsi="Book Antiqua" w:cs="Book Antiqua"/>
          <w:color w:val="000000"/>
          <w:vertAlign w:val="superscript"/>
        </w:rPr>
        <w:t>2]</w:t>
      </w:r>
      <w:r w:rsidRPr="00636E06">
        <w:rPr>
          <w:rFonts w:ascii="Book Antiqua" w:eastAsia="Book Antiqua" w:hAnsi="Book Antiqua" w:cs="Book Antiqua"/>
          <w:color w:val="000000"/>
        </w:rPr>
        <w:t xml:space="preserve">. Moreover, recanalization, coil migration and splenic infarction with abscess formation may occur. Laparoscopic ligation of a SAA in the proximal splenic artery is another method of preventing potential rupture of the SAA; however, there is still a risk of deficient residual blood flow to the spleen, thus leading to splenic infarction and possible evolution into a splenic </w:t>
      </w:r>
      <w:proofErr w:type="gramStart"/>
      <w:r w:rsidRPr="00636E06">
        <w:rPr>
          <w:rFonts w:ascii="Book Antiqua" w:eastAsia="Book Antiqua" w:hAnsi="Book Antiqua" w:cs="Book Antiqua"/>
          <w:color w:val="000000"/>
        </w:rPr>
        <w:t>abscess</w:t>
      </w:r>
      <w:r w:rsidRPr="00636E06">
        <w:rPr>
          <w:rFonts w:ascii="Book Antiqua" w:eastAsia="Book Antiqua" w:hAnsi="Book Antiqua" w:cs="Book Antiqua"/>
          <w:color w:val="000000"/>
          <w:vertAlign w:val="superscript"/>
        </w:rPr>
        <w:t>[</w:t>
      </w:r>
      <w:proofErr w:type="gramEnd"/>
      <w:r w:rsidRPr="00636E06">
        <w:rPr>
          <w:rFonts w:ascii="Book Antiqua" w:eastAsia="Book Antiqua" w:hAnsi="Book Antiqua" w:cs="Book Antiqua"/>
          <w:color w:val="000000"/>
          <w:vertAlign w:val="superscript"/>
        </w:rPr>
        <w:t>11]</w:t>
      </w:r>
      <w:r w:rsidRPr="00636E06">
        <w:rPr>
          <w:rFonts w:ascii="Book Antiqua" w:eastAsia="Book Antiqua" w:hAnsi="Book Antiqua" w:cs="Book Antiqua"/>
          <w:color w:val="000000"/>
        </w:rPr>
        <w:t xml:space="preserve">. In the present case, the SAA was 3.5 cm in diameter, located approximately 3 cm from the </w:t>
      </w:r>
      <w:r w:rsidR="008646B7">
        <w:rPr>
          <w:rFonts w:ascii="Book Antiqua" w:hAnsi="Book Antiqua" w:cs="Book Antiqua" w:hint="eastAsia"/>
          <w:color w:val="000000"/>
          <w:lang w:eastAsia="zh-CN"/>
        </w:rPr>
        <w:t>CT</w:t>
      </w:r>
      <w:r w:rsidRPr="00636E06">
        <w:rPr>
          <w:rFonts w:ascii="Book Antiqua" w:eastAsia="Book Antiqua" w:hAnsi="Book Antiqua" w:cs="Book Antiqua"/>
          <w:color w:val="000000"/>
        </w:rPr>
        <w:t xml:space="preserve">, and it ruptured and eroded into the pancreatic parenchyma, indicating that it required immediate treatment. We chose SAA resection instead of ligation or other procedures for the following reasons: </w:t>
      </w:r>
      <w:r w:rsidR="00BA201A">
        <w:rPr>
          <w:rFonts w:ascii="Book Antiqua" w:hAnsi="Book Antiqua" w:cs="Book Antiqua" w:hint="eastAsia"/>
          <w:color w:val="000000"/>
          <w:lang w:eastAsia="zh-CN"/>
        </w:rPr>
        <w:t>F</w:t>
      </w:r>
      <w:r w:rsidRPr="00636E06">
        <w:rPr>
          <w:rFonts w:ascii="Book Antiqua" w:eastAsia="Book Antiqua" w:hAnsi="Book Antiqua" w:cs="Book Antiqua"/>
          <w:color w:val="000000"/>
        </w:rPr>
        <w:t xml:space="preserve">irst, the SAA protruded into the pancreatic parenchyma with thrombogenesis and could potentially cause an abdominal infection; second, SAA may recur if the collateral circulation of the SAA was not blocked completely; third, the SAA’ anatomical position nearby the </w:t>
      </w:r>
      <w:r w:rsidR="008646B7">
        <w:rPr>
          <w:rFonts w:ascii="Book Antiqua" w:hAnsi="Book Antiqua" w:cs="Book Antiqua" w:hint="eastAsia"/>
          <w:color w:val="000000"/>
          <w:lang w:eastAsia="zh-CN"/>
        </w:rPr>
        <w:t>CT</w:t>
      </w:r>
      <w:r w:rsidRPr="00636E06">
        <w:rPr>
          <w:rFonts w:ascii="Book Antiqua" w:eastAsia="Book Antiqua" w:hAnsi="Book Antiqua" w:cs="Book Antiqua"/>
          <w:color w:val="000000"/>
        </w:rPr>
        <w:t xml:space="preserve">, leading to a high risk of recanalization and coil migration with interventional therapy. It was crucial to find a way of assessing the blood supply to the spleen after surgery and to determine the optimal surgical strategy during preoperative evaluation. Preoperative 3D virtual reconstruction and intraoperative ultrasound are usually used to confirm the residual blood flow in the </w:t>
      </w:r>
      <w:proofErr w:type="gramStart"/>
      <w:r w:rsidRPr="00636E06">
        <w:rPr>
          <w:rFonts w:ascii="Book Antiqua" w:eastAsia="Book Antiqua" w:hAnsi="Book Antiqua" w:cs="Book Antiqua"/>
          <w:color w:val="000000"/>
        </w:rPr>
        <w:t>spleen</w:t>
      </w:r>
      <w:r w:rsidRPr="00636E06">
        <w:rPr>
          <w:rFonts w:ascii="Book Antiqua" w:eastAsia="Book Antiqua" w:hAnsi="Book Antiqua" w:cs="Book Antiqua"/>
          <w:color w:val="000000"/>
          <w:vertAlign w:val="superscript"/>
        </w:rPr>
        <w:t>[</w:t>
      </w:r>
      <w:proofErr w:type="gramEnd"/>
      <w:r w:rsidRPr="00636E06">
        <w:rPr>
          <w:rFonts w:ascii="Book Antiqua" w:eastAsia="Book Antiqua" w:hAnsi="Book Antiqua" w:cs="Book Antiqua"/>
          <w:color w:val="000000"/>
          <w:vertAlign w:val="superscript"/>
        </w:rPr>
        <w:t>11]</w:t>
      </w:r>
      <w:r w:rsidRPr="00636E06">
        <w:rPr>
          <w:rFonts w:ascii="Book Antiqua" w:eastAsia="Book Antiqua" w:hAnsi="Book Antiqua" w:cs="Book Antiqua"/>
          <w:color w:val="000000"/>
        </w:rPr>
        <w:t xml:space="preserve">. However, collateral vessels of the splenic hilum are difficult to confirm due to abundant blood vessels in the posterior wall of the stomach and the pancreatic tail, surrounding the splenic hilum. In the present case, the collateral vessels of the spleen were too abundant and small to be seen clearly on the 3D images. </w:t>
      </w:r>
      <w:r w:rsidRPr="00636E06">
        <w:rPr>
          <w:rFonts w:ascii="Book Antiqua" w:eastAsia="Book Antiqua" w:hAnsi="Book Antiqua" w:cs="Book Antiqua"/>
          <w:color w:val="000000"/>
        </w:rPr>
        <w:lastRenderedPageBreak/>
        <w:t>ICG is widely used in general surgery for staining liver segments, locating hepatic carcinoma, visualizing bile ducts and evaluating anastomotic blood supply due to its special attribute of fluorescence imaging</w:t>
      </w:r>
      <w:r w:rsidRPr="00636E06">
        <w:rPr>
          <w:rFonts w:ascii="Book Antiqua" w:eastAsia="Book Antiqua" w:hAnsi="Book Antiqua" w:cs="Book Antiqua"/>
          <w:color w:val="000000"/>
          <w:vertAlign w:val="superscript"/>
        </w:rPr>
        <w:t>[12-14]</w:t>
      </w:r>
      <w:r w:rsidRPr="00636E06">
        <w:rPr>
          <w:rFonts w:ascii="Book Antiqua" w:eastAsia="Book Antiqua" w:hAnsi="Book Antiqua" w:cs="Book Antiqua"/>
          <w:color w:val="000000"/>
        </w:rPr>
        <w:t>. The price of ICG is affordable for most patients at $18.8 U</w:t>
      </w:r>
      <w:r w:rsidR="008646B7">
        <w:rPr>
          <w:rFonts w:ascii="Book Antiqua" w:hAnsi="Book Antiqua" w:cs="Book Antiqua" w:hint="eastAsia"/>
          <w:color w:val="000000"/>
          <w:lang w:eastAsia="zh-CN"/>
        </w:rPr>
        <w:t xml:space="preserve">nited </w:t>
      </w:r>
      <w:r w:rsidR="008646B7">
        <w:rPr>
          <w:rFonts w:ascii="Book Antiqua" w:eastAsia="Book Antiqua" w:hAnsi="Book Antiqua" w:cs="Book Antiqua"/>
          <w:color w:val="000000"/>
        </w:rPr>
        <w:t>S</w:t>
      </w:r>
      <w:r w:rsidR="008646B7">
        <w:rPr>
          <w:rFonts w:ascii="Book Antiqua" w:hAnsi="Book Antiqua" w:cs="Book Antiqua" w:hint="eastAsia"/>
          <w:color w:val="000000"/>
          <w:lang w:eastAsia="zh-CN"/>
        </w:rPr>
        <w:t>tates</w:t>
      </w:r>
      <w:r w:rsidRPr="00636E06">
        <w:rPr>
          <w:rFonts w:ascii="Book Antiqua" w:eastAsia="Book Antiqua" w:hAnsi="Book Antiqua" w:cs="Book Antiqua"/>
          <w:color w:val="000000"/>
        </w:rPr>
        <w:t xml:space="preserve"> dollars. Based on the characteristics of ICG and experience of fluorescence imaging-guided laparoscopic hepatectomy, ICG fluorescence imaging can detect segmental blood supply to spleen theoretically. However, it is rarely reported in splenic surgery. A recent study showed that ICG could visualize the spleen to assess the splenic blood supply, facilitating laparoscopic partial </w:t>
      </w:r>
      <w:proofErr w:type="gramStart"/>
      <w:r w:rsidRPr="00636E06">
        <w:rPr>
          <w:rFonts w:ascii="Book Antiqua" w:eastAsia="Book Antiqua" w:hAnsi="Book Antiqua" w:cs="Book Antiqua"/>
          <w:color w:val="000000"/>
        </w:rPr>
        <w:t>splenectomy</w:t>
      </w:r>
      <w:r w:rsidRPr="00636E06">
        <w:rPr>
          <w:rFonts w:ascii="Book Antiqua" w:eastAsia="Book Antiqua" w:hAnsi="Book Antiqua" w:cs="Book Antiqua"/>
          <w:color w:val="000000"/>
          <w:vertAlign w:val="superscript"/>
        </w:rPr>
        <w:t>[</w:t>
      </w:r>
      <w:proofErr w:type="gramEnd"/>
      <w:r w:rsidRPr="00636E06">
        <w:rPr>
          <w:rFonts w:ascii="Book Antiqua" w:eastAsia="Book Antiqua" w:hAnsi="Book Antiqua" w:cs="Book Antiqua"/>
          <w:color w:val="000000"/>
          <w:vertAlign w:val="superscript"/>
        </w:rPr>
        <w:t>15]</w:t>
      </w:r>
      <w:r w:rsidRPr="00636E06">
        <w:rPr>
          <w:rFonts w:ascii="Book Antiqua" w:eastAsia="Book Antiqua" w:hAnsi="Book Antiqua" w:cs="Book Antiqua"/>
          <w:color w:val="000000"/>
        </w:rPr>
        <w:t>. Based on the characteristics of ICG visualization, we injected 2.5 mg ICG into a peripheral vein at the end of surgery, the whole spleen was stained green 6 min 50 s later, which indicated that fluorescence staining was complete and the splenic blood supply was satisfactory. The staining faded completely 12 min 20 s after ICG injection, which indicated that the splenic vein reflux was normal with a low risk of congestive splenomegaly. During the follow-up period, the blood platelet count was normal at all time points after surgery, and no abdominal pain, pancreatic insufficiency or recurrence of the aneurysm as well as no splenic infarction were observed. ICG fluorescence imaging is an effective and easy way to assess residual blood supply to the spleen and determine whether to preserve the spleen after surgical treatment of SAA.</w:t>
      </w:r>
    </w:p>
    <w:p w14:paraId="12AE2743" w14:textId="77777777" w:rsidR="00A77B3E" w:rsidRPr="00636E06" w:rsidRDefault="00A77B3E">
      <w:pPr>
        <w:spacing w:line="360" w:lineRule="auto"/>
        <w:jc w:val="both"/>
        <w:rPr>
          <w:rFonts w:ascii="Book Antiqua" w:hAnsi="Book Antiqua"/>
        </w:rPr>
      </w:pPr>
    </w:p>
    <w:p w14:paraId="3E24E4D8"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caps/>
          <w:color w:val="000000"/>
          <w:u w:val="single"/>
        </w:rPr>
        <w:t>CONCLUSION</w:t>
      </w:r>
    </w:p>
    <w:p w14:paraId="286C1274"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I</w:t>
      </w:r>
      <w:r w:rsidR="008136E5" w:rsidRPr="00636E06">
        <w:rPr>
          <w:rFonts w:ascii="Book Antiqua" w:hAnsi="Book Antiqua" w:cs="Book Antiqua"/>
          <w:color w:val="000000"/>
          <w:lang w:eastAsia="zh-CN"/>
        </w:rPr>
        <w:t>CG</w:t>
      </w:r>
      <w:r w:rsidRPr="00636E06">
        <w:rPr>
          <w:rFonts w:ascii="Book Antiqua" w:eastAsia="Book Antiqua" w:hAnsi="Book Antiqua" w:cs="Book Antiqua"/>
          <w:color w:val="000000"/>
        </w:rPr>
        <w:t xml:space="preserve"> fluorescence imaging for spleen preservation in laparoscopic </w:t>
      </w:r>
      <w:r w:rsidR="008136E5" w:rsidRPr="00636E06">
        <w:rPr>
          <w:rFonts w:ascii="Book Antiqua" w:hAnsi="Book Antiqua" w:cs="Book Antiqua"/>
          <w:color w:val="000000"/>
          <w:lang w:eastAsia="zh-CN"/>
        </w:rPr>
        <w:t>SAA</w:t>
      </w:r>
      <w:r w:rsidRPr="00636E06">
        <w:rPr>
          <w:rFonts w:ascii="Book Antiqua" w:eastAsia="Book Antiqua" w:hAnsi="Book Antiqua" w:cs="Book Antiqua"/>
          <w:color w:val="000000"/>
        </w:rPr>
        <w:t xml:space="preserve"> resection is safe and may be beneficial in avoiding splenectomy and maintaining splenic function.</w:t>
      </w:r>
    </w:p>
    <w:p w14:paraId="550CB9C4" w14:textId="77777777" w:rsidR="00A77B3E" w:rsidRPr="00636E06" w:rsidRDefault="00A77B3E">
      <w:pPr>
        <w:spacing w:line="360" w:lineRule="auto"/>
        <w:jc w:val="both"/>
        <w:rPr>
          <w:rFonts w:ascii="Book Antiqua" w:hAnsi="Book Antiqua"/>
        </w:rPr>
      </w:pPr>
    </w:p>
    <w:p w14:paraId="643F74EF"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color w:val="000000"/>
        </w:rPr>
        <w:t>REFERENCES</w:t>
      </w:r>
    </w:p>
    <w:p w14:paraId="7175E1C4"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 xml:space="preserve">1 </w:t>
      </w:r>
      <w:proofErr w:type="spellStart"/>
      <w:r w:rsidRPr="00636E06">
        <w:rPr>
          <w:rFonts w:ascii="Book Antiqua" w:eastAsia="Book Antiqua" w:hAnsi="Book Antiqua" w:cs="Book Antiqua"/>
          <w:b/>
          <w:bCs/>
          <w:color w:val="000000"/>
        </w:rPr>
        <w:t>Rottenstreich</w:t>
      </w:r>
      <w:proofErr w:type="spellEnd"/>
      <w:r w:rsidRPr="00636E06">
        <w:rPr>
          <w:rFonts w:ascii="Book Antiqua" w:eastAsia="Book Antiqua" w:hAnsi="Book Antiqua" w:cs="Book Antiqua"/>
          <w:b/>
          <w:bCs/>
          <w:color w:val="000000"/>
        </w:rPr>
        <w:t xml:space="preserve"> A</w:t>
      </w:r>
      <w:r w:rsidRPr="00636E06">
        <w:rPr>
          <w:rFonts w:ascii="Book Antiqua" w:eastAsia="Book Antiqua" w:hAnsi="Book Antiqua" w:cs="Book Antiqua"/>
          <w:color w:val="000000"/>
        </w:rPr>
        <w:t xml:space="preserve">, </w:t>
      </w:r>
      <w:proofErr w:type="spellStart"/>
      <w:r w:rsidRPr="00636E06">
        <w:rPr>
          <w:rFonts w:ascii="Book Antiqua" w:eastAsia="Book Antiqua" w:hAnsi="Book Antiqua" w:cs="Book Antiqua"/>
          <w:color w:val="000000"/>
        </w:rPr>
        <w:t>Kleinstern</w:t>
      </w:r>
      <w:proofErr w:type="spellEnd"/>
      <w:r w:rsidRPr="00636E06">
        <w:rPr>
          <w:rFonts w:ascii="Book Antiqua" w:eastAsia="Book Antiqua" w:hAnsi="Book Antiqua" w:cs="Book Antiqua"/>
          <w:color w:val="000000"/>
        </w:rPr>
        <w:t xml:space="preserve"> G, </w:t>
      </w:r>
      <w:proofErr w:type="spellStart"/>
      <w:r w:rsidRPr="00636E06">
        <w:rPr>
          <w:rFonts w:ascii="Book Antiqua" w:eastAsia="Book Antiqua" w:hAnsi="Book Antiqua" w:cs="Book Antiqua"/>
          <w:color w:val="000000"/>
        </w:rPr>
        <w:t>Spectre</w:t>
      </w:r>
      <w:proofErr w:type="spellEnd"/>
      <w:r w:rsidRPr="00636E06">
        <w:rPr>
          <w:rFonts w:ascii="Book Antiqua" w:eastAsia="Book Antiqua" w:hAnsi="Book Antiqua" w:cs="Book Antiqua"/>
          <w:color w:val="000000"/>
        </w:rPr>
        <w:t xml:space="preserve"> G, </w:t>
      </w:r>
      <w:proofErr w:type="spellStart"/>
      <w:r w:rsidRPr="00636E06">
        <w:rPr>
          <w:rFonts w:ascii="Book Antiqua" w:eastAsia="Book Antiqua" w:hAnsi="Book Antiqua" w:cs="Book Antiqua"/>
          <w:color w:val="000000"/>
        </w:rPr>
        <w:t>Da'as</w:t>
      </w:r>
      <w:proofErr w:type="spellEnd"/>
      <w:r w:rsidRPr="00636E06">
        <w:rPr>
          <w:rFonts w:ascii="Book Antiqua" w:eastAsia="Book Antiqua" w:hAnsi="Book Antiqua" w:cs="Book Antiqua"/>
          <w:color w:val="000000"/>
        </w:rPr>
        <w:t xml:space="preserve"> N, Ziv E, Kalish Y. Thromboembolic Events Following Splenectomy: Risk Factors, Prevention, Management and Outcomes. </w:t>
      </w:r>
      <w:r w:rsidRPr="00636E06">
        <w:rPr>
          <w:rFonts w:ascii="Book Antiqua" w:eastAsia="Book Antiqua" w:hAnsi="Book Antiqua" w:cs="Book Antiqua"/>
          <w:i/>
          <w:iCs/>
          <w:color w:val="000000"/>
        </w:rPr>
        <w:t>World J Surg</w:t>
      </w:r>
      <w:r w:rsidRPr="00636E06">
        <w:rPr>
          <w:rFonts w:ascii="Book Antiqua" w:eastAsia="Book Antiqua" w:hAnsi="Book Antiqua" w:cs="Book Antiqua"/>
          <w:color w:val="000000"/>
        </w:rPr>
        <w:t xml:space="preserve"> 2018; </w:t>
      </w:r>
      <w:r w:rsidRPr="00636E06">
        <w:rPr>
          <w:rFonts w:ascii="Book Antiqua" w:eastAsia="Book Antiqua" w:hAnsi="Book Antiqua" w:cs="Book Antiqua"/>
          <w:b/>
          <w:bCs/>
          <w:color w:val="000000"/>
        </w:rPr>
        <w:t>42</w:t>
      </w:r>
      <w:r w:rsidRPr="00636E06">
        <w:rPr>
          <w:rFonts w:ascii="Book Antiqua" w:eastAsia="Book Antiqua" w:hAnsi="Book Antiqua" w:cs="Book Antiqua"/>
          <w:color w:val="000000"/>
        </w:rPr>
        <w:t>: 675-681 [PMID: 28808782 DOI: 10.1007/s00268-017-4185-2]</w:t>
      </w:r>
    </w:p>
    <w:p w14:paraId="52632073"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lastRenderedPageBreak/>
        <w:t xml:space="preserve">2 </w:t>
      </w:r>
      <w:r w:rsidRPr="00636E06">
        <w:rPr>
          <w:rFonts w:ascii="Book Antiqua" w:eastAsia="Book Antiqua" w:hAnsi="Book Antiqua" w:cs="Book Antiqua"/>
          <w:b/>
          <w:bCs/>
          <w:color w:val="000000"/>
        </w:rPr>
        <w:t>Lakin RO</w:t>
      </w:r>
      <w:r w:rsidRPr="00636E06">
        <w:rPr>
          <w:rFonts w:ascii="Book Antiqua" w:eastAsia="Book Antiqua" w:hAnsi="Book Antiqua" w:cs="Book Antiqua"/>
          <w:color w:val="000000"/>
        </w:rPr>
        <w:t xml:space="preserve">, Bena JF, </w:t>
      </w:r>
      <w:proofErr w:type="spellStart"/>
      <w:r w:rsidRPr="00636E06">
        <w:rPr>
          <w:rFonts w:ascii="Book Antiqua" w:eastAsia="Book Antiqua" w:hAnsi="Book Antiqua" w:cs="Book Antiqua"/>
          <w:color w:val="000000"/>
        </w:rPr>
        <w:t>Sarac</w:t>
      </w:r>
      <w:proofErr w:type="spellEnd"/>
      <w:r w:rsidRPr="00636E06">
        <w:rPr>
          <w:rFonts w:ascii="Book Antiqua" w:eastAsia="Book Antiqua" w:hAnsi="Book Antiqua" w:cs="Book Antiqua"/>
          <w:color w:val="000000"/>
        </w:rPr>
        <w:t xml:space="preserve"> TP, Shah S, </w:t>
      </w:r>
      <w:proofErr w:type="spellStart"/>
      <w:r w:rsidRPr="00636E06">
        <w:rPr>
          <w:rFonts w:ascii="Book Antiqua" w:eastAsia="Book Antiqua" w:hAnsi="Book Antiqua" w:cs="Book Antiqua"/>
          <w:color w:val="000000"/>
        </w:rPr>
        <w:t>Krajewski</w:t>
      </w:r>
      <w:proofErr w:type="spellEnd"/>
      <w:r w:rsidRPr="00636E06">
        <w:rPr>
          <w:rFonts w:ascii="Book Antiqua" w:eastAsia="Book Antiqua" w:hAnsi="Book Antiqua" w:cs="Book Antiqua"/>
          <w:color w:val="000000"/>
        </w:rPr>
        <w:t xml:space="preserve"> LP, Srivastava SD, Clair DG, Kashyap VS. The contemporary management of splenic artery aneurysms. </w:t>
      </w:r>
      <w:r w:rsidRPr="00636E06">
        <w:rPr>
          <w:rFonts w:ascii="Book Antiqua" w:eastAsia="Book Antiqua" w:hAnsi="Book Antiqua" w:cs="Book Antiqua"/>
          <w:i/>
          <w:iCs/>
          <w:color w:val="000000"/>
        </w:rPr>
        <w:t xml:space="preserve">J </w:t>
      </w:r>
      <w:proofErr w:type="spellStart"/>
      <w:r w:rsidRPr="00636E06">
        <w:rPr>
          <w:rFonts w:ascii="Book Antiqua" w:eastAsia="Book Antiqua" w:hAnsi="Book Antiqua" w:cs="Book Antiqua"/>
          <w:i/>
          <w:iCs/>
          <w:color w:val="000000"/>
        </w:rPr>
        <w:t>Vasc</w:t>
      </w:r>
      <w:proofErr w:type="spellEnd"/>
      <w:r w:rsidRPr="00636E06">
        <w:rPr>
          <w:rFonts w:ascii="Book Antiqua" w:eastAsia="Book Antiqua" w:hAnsi="Book Antiqua" w:cs="Book Antiqua"/>
          <w:i/>
          <w:iCs/>
          <w:color w:val="000000"/>
        </w:rPr>
        <w:t xml:space="preserve"> Surg</w:t>
      </w:r>
      <w:r w:rsidRPr="00636E06">
        <w:rPr>
          <w:rFonts w:ascii="Book Antiqua" w:eastAsia="Book Antiqua" w:hAnsi="Book Antiqua" w:cs="Book Antiqua"/>
          <w:color w:val="000000"/>
        </w:rPr>
        <w:t xml:space="preserve"> 2011; </w:t>
      </w:r>
      <w:r w:rsidRPr="00636E06">
        <w:rPr>
          <w:rFonts w:ascii="Book Antiqua" w:eastAsia="Book Antiqua" w:hAnsi="Book Antiqua" w:cs="Book Antiqua"/>
          <w:b/>
          <w:bCs/>
          <w:color w:val="000000"/>
        </w:rPr>
        <w:t>53</w:t>
      </w:r>
      <w:r w:rsidRPr="00636E06">
        <w:rPr>
          <w:rFonts w:ascii="Book Antiqua" w:eastAsia="Book Antiqua" w:hAnsi="Book Antiqua" w:cs="Book Antiqua"/>
          <w:color w:val="000000"/>
        </w:rPr>
        <w:t>: 958-64; discussion 965 [PMID: 21215563 DOI: 10.1016/j.jvs.2010.10.055]</w:t>
      </w:r>
    </w:p>
    <w:p w14:paraId="3FE0CC8B"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 xml:space="preserve">3 </w:t>
      </w:r>
      <w:r w:rsidRPr="00636E06">
        <w:rPr>
          <w:rFonts w:ascii="Book Antiqua" w:eastAsia="Book Antiqua" w:hAnsi="Book Antiqua" w:cs="Book Antiqua"/>
          <w:b/>
          <w:bCs/>
          <w:color w:val="000000"/>
        </w:rPr>
        <w:t>Zhu C</w:t>
      </w:r>
      <w:r w:rsidRPr="00636E06">
        <w:rPr>
          <w:rFonts w:ascii="Book Antiqua" w:eastAsia="Book Antiqua" w:hAnsi="Book Antiqua" w:cs="Book Antiqua"/>
          <w:color w:val="000000"/>
        </w:rPr>
        <w:t xml:space="preserve">, Zhao J, Yuan D, Huang B, Yang Y, Ma Y, </w:t>
      </w:r>
      <w:proofErr w:type="spellStart"/>
      <w:r w:rsidRPr="00636E06">
        <w:rPr>
          <w:rFonts w:ascii="Book Antiqua" w:eastAsia="Book Antiqua" w:hAnsi="Book Antiqua" w:cs="Book Antiqua"/>
          <w:color w:val="000000"/>
        </w:rPr>
        <w:t>Xiong</w:t>
      </w:r>
      <w:proofErr w:type="spellEnd"/>
      <w:r w:rsidRPr="00636E06">
        <w:rPr>
          <w:rFonts w:ascii="Book Antiqua" w:eastAsia="Book Antiqua" w:hAnsi="Book Antiqua" w:cs="Book Antiqua"/>
          <w:color w:val="000000"/>
        </w:rPr>
        <w:t xml:space="preserve"> F. Endovascular and Surgical Management of Intact Splenic Artery Aneurysm. </w:t>
      </w:r>
      <w:r w:rsidRPr="00636E06">
        <w:rPr>
          <w:rFonts w:ascii="Book Antiqua" w:eastAsia="Book Antiqua" w:hAnsi="Book Antiqua" w:cs="Book Antiqua"/>
          <w:i/>
          <w:iCs/>
          <w:color w:val="000000"/>
        </w:rPr>
        <w:t xml:space="preserve">Ann </w:t>
      </w:r>
      <w:proofErr w:type="spellStart"/>
      <w:r w:rsidRPr="00636E06">
        <w:rPr>
          <w:rFonts w:ascii="Book Antiqua" w:eastAsia="Book Antiqua" w:hAnsi="Book Antiqua" w:cs="Book Antiqua"/>
          <w:i/>
          <w:iCs/>
          <w:color w:val="000000"/>
        </w:rPr>
        <w:t>Vasc</w:t>
      </w:r>
      <w:proofErr w:type="spellEnd"/>
      <w:r w:rsidRPr="00636E06">
        <w:rPr>
          <w:rFonts w:ascii="Book Antiqua" w:eastAsia="Book Antiqua" w:hAnsi="Book Antiqua" w:cs="Book Antiqua"/>
          <w:i/>
          <w:iCs/>
          <w:color w:val="000000"/>
        </w:rPr>
        <w:t xml:space="preserve"> Surg</w:t>
      </w:r>
      <w:r w:rsidRPr="00636E06">
        <w:rPr>
          <w:rFonts w:ascii="Book Antiqua" w:eastAsia="Book Antiqua" w:hAnsi="Book Antiqua" w:cs="Book Antiqua"/>
          <w:color w:val="000000"/>
        </w:rPr>
        <w:t xml:space="preserve"> 2019; </w:t>
      </w:r>
      <w:r w:rsidRPr="00636E06">
        <w:rPr>
          <w:rFonts w:ascii="Book Antiqua" w:eastAsia="Book Antiqua" w:hAnsi="Book Antiqua" w:cs="Book Antiqua"/>
          <w:b/>
          <w:bCs/>
          <w:color w:val="000000"/>
        </w:rPr>
        <w:t>57</w:t>
      </w:r>
      <w:r w:rsidRPr="00636E06">
        <w:rPr>
          <w:rFonts w:ascii="Book Antiqua" w:eastAsia="Book Antiqua" w:hAnsi="Book Antiqua" w:cs="Book Antiqua"/>
          <w:color w:val="000000"/>
        </w:rPr>
        <w:t>: 75-82 [PMID: 30496903 DOI: 10.1016/j.avsg.2018.08.088]</w:t>
      </w:r>
    </w:p>
    <w:p w14:paraId="2E13D87F"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 xml:space="preserve">4 </w:t>
      </w:r>
      <w:proofErr w:type="spellStart"/>
      <w:r w:rsidRPr="00636E06">
        <w:rPr>
          <w:rFonts w:ascii="Book Antiqua" w:eastAsia="Book Antiqua" w:hAnsi="Book Antiqua" w:cs="Book Antiqua"/>
          <w:b/>
          <w:bCs/>
          <w:color w:val="000000"/>
        </w:rPr>
        <w:t>Marone</w:t>
      </w:r>
      <w:proofErr w:type="spellEnd"/>
      <w:r w:rsidRPr="00636E06">
        <w:rPr>
          <w:rFonts w:ascii="Book Antiqua" w:eastAsia="Book Antiqua" w:hAnsi="Book Antiqua" w:cs="Book Antiqua"/>
          <w:b/>
          <w:bCs/>
          <w:color w:val="000000"/>
        </w:rPr>
        <w:t xml:space="preserve"> EM</w:t>
      </w:r>
      <w:r w:rsidRPr="00636E06">
        <w:rPr>
          <w:rFonts w:ascii="Book Antiqua" w:eastAsia="Book Antiqua" w:hAnsi="Book Antiqua" w:cs="Book Antiqua"/>
          <w:color w:val="000000"/>
        </w:rPr>
        <w:t xml:space="preserve">, Peri A, </w:t>
      </w:r>
      <w:proofErr w:type="spellStart"/>
      <w:r w:rsidRPr="00636E06">
        <w:rPr>
          <w:rFonts w:ascii="Book Antiqua" w:eastAsia="Book Antiqua" w:hAnsi="Book Antiqua" w:cs="Book Antiqua"/>
          <w:color w:val="000000"/>
        </w:rPr>
        <w:t>Argenti</w:t>
      </w:r>
      <w:proofErr w:type="spellEnd"/>
      <w:r w:rsidRPr="00636E06">
        <w:rPr>
          <w:rFonts w:ascii="Book Antiqua" w:eastAsia="Book Antiqua" w:hAnsi="Book Antiqua" w:cs="Book Antiqua"/>
          <w:color w:val="000000"/>
        </w:rPr>
        <w:t xml:space="preserve"> F, Pugliese L, Rinaldi LF, </w:t>
      </w:r>
      <w:proofErr w:type="spellStart"/>
      <w:r w:rsidRPr="00636E06">
        <w:rPr>
          <w:rFonts w:ascii="Book Antiqua" w:eastAsia="Book Antiqua" w:hAnsi="Book Antiqua" w:cs="Book Antiqua"/>
          <w:color w:val="000000"/>
        </w:rPr>
        <w:t>Pietrabissa</w:t>
      </w:r>
      <w:proofErr w:type="spellEnd"/>
      <w:r w:rsidRPr="00636E06">
        <w:rPr>
          <w:rFonts w:ascii="Book Antiqua" w:eastAsia="Book Antiqua" w:hAnsi="Book Antiqua" w:cs="Book Antiqua"/>
          <w:color w:val="000000"/>
        </w:rPr>
        <w:t xml:space="preserve"> A. Robotic Treatment of Complex Splenic Artery Aneurysms with Deep Hilar Location: Technical Insights and Midterm Results. </w:t>
      </w:r>
      <w:r w:rsidRPr="00636E06">
        <w:rPr>
          <w:rFonts w:ascii="Book Antiqua" w:eastAsia="Book Antiqua" w:hAnsi="Book Antiqua" w:cs="Book Antiqua"/>
          <w:i/>
          <w:iCs/>
          <w:color w:val="000000"/>
        </w:rPr>
        <w:t xml:space="preserve">Ann </w:t>
      </w:r>
      <w:proofErr w:type="spellStart"/>
      <w:r w:rsidRPr="00636E06">
        <w:rPr>
          <w:rFonts w:ascii="Book Antiqua" w:eastAsia="Book Antiqua" w:hAnsi="Book Antiqua" w:cs="Book Antiqua"/>
          <w:i/>
          <w:iCs/>
          <w:color w:val="000000"/>
        </w:rPr>
        <w:t>Vasc</w:t>
      </w:r>
      <w:proofErr w:type="spellEnd"/>
      <w:r w:rsidRPr="00636E06">
        <w:rPr>
          <w:rFonts w:ascii="Book Antiqua" w:eastAsia="Book Antiqua" w:hAnsi="Book Antiqua" w:cs="Book Antiqua"/>
          <w:i/>
          <w:iCs/>
          <w:color w:val="000000"/>
        </w:rPr>
        <w:t xml:space="preserve"> Surg</w:t>
      </w:r>
      <w:r w:rsidRPr="00636E06">
        <w:rPr>
          <w:rFonts w:ascii="Book Antiqua" w:eastAsia="Book Antiqua" w:hAnsi="Book Antiqua" w:cs="Book Antiqua"/>
          <w:color w:val="000000"/>
        </w:rPr>
        <w:t xml:space="preserve"> 2020; </w:t>
      </w:r>
      <w:r w:rsidRPr="00636E06">
        <w:rPr>
          <w:rFonts w:ascii="Book Antiqua" w:eastAsia="Book Antiqua" w:hAnsi="Book Antiqua" w:cs="Book Antiqua"/>
          <w:b/>
          <w:bCs/>
          <w:color w:val="000000"/>
        </w:rPr>
        <w:t>68</w:t>
      </w:r>
      <w:r w:rsidRPr="00636E06">
        <w:rPr>
          <w:rFonts w:ascii="Book Antiqua" w:eastAsia="Book Antiqua" w:hAnsi="Book Antiqua" w:cs="Book Antiqua"/>
          <w:color w:val="000000"/>
        </w:rPr>
        <w:t>: 50-56 [PMID: 32283302 DOI: 10.1016/j.avsg.2020.03.039]</w:t>
      </w:r>
    </w:p>
    <w:p w14:paraId="4A655E79"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 xml:space="preserve">5 </w:t>
      </w:r>
      <w:proofErr w:type="spellStart"/>
      <w:r w:rsidRPr="00636E06">
        <w:rPr>
          <w:rFonts w:ascii="Book Antiqua" w:eastAsia="Book Antiqua" w:hAnsi="Book Antiqua" w:cs="Book Antiqua"/>
          <w:b/>
          <w:bCs/>
          <w:color w:val="000000"/>
        </w:rPr>
        <w:t>Carr</w:t>
      </w:r>
      <w:proofErr w:type="spellEnd"/>
      <w:r w:rsidRPr="00636E06">
        <w:rPr>
          <w:rFonts w:ascii="Book Antiqua" w:eastAsia="Book Antiqua" w:hAnsi="Book Antiqua" w:cs="Book Antiqua"/>
          <w:b/>
          <w:bCs/>
          <w:color w:val="000000"/>
        </w:rPr>
        <w:t xml:space="preserve"> SC</w:t>
      </w:r>
      <w:r w:rsidRPr="00636E06">
        <w:rPr>
          <w:rFonts w:ascii="Book Antiqua" w:eastAsia="Book Antiqua" w:hAnsi="Book Antiqua" w:cs="Book Antiqua"/>
          <w:color w:val="000000"/>
        </w:rPr>
        <w:t xml:space="preserve">, </w:t>
      </w:r>
      <w:proofErr w:type="spellStart"/>
      <w:r w:rsidRPr="00636E06">
        <w:rPr>
          <w:rFonts w:ascii="Book Antiqua" w:eastAsia="Book Antiqua" w:hAnsi="Book Antiqua" w:cs="Book Antiqua"/>
          <w:color w:val="000000"/>
        </w:rPr>
        <w:t>Mahvi</w:t>
      </w:r>
      <w:proofErr w:type="spellEnd"/>
      <w:r w:rsidRPr="00636E06">
        <w:rPr>
          <w:rFonts w:ascii="Book Antiqua" w:eastAsia="Book Antiqua" w:hAnsi="Book Antiqua" w:cs="Book Antiqua"/>
          <w:color w:val="000000"/>
        </w:rPr>
        <w:t xml:space="preserve"> DM, Hoch JR, Archer CW, Turnipseed WD. Visceral artery aneurysm rupture. </w:t>
      </w:r>
      <w:r w:rsidRPr="00636E06">
        <w:rPr>
          <w:rFonts w:ascii="Book Antiqua" w:eastAsia="Book Antiqua" w:hAnsi="Book Antiqua" w:cs="Book Antiqua"/>
          <w:i/>
          <w:iCs/>
          <w:color w:val="000000"/>
        </w:rPr>
        <w:t xml:space="preserve">J </w:t>
      </w:r>
      <w:proofErr w:type="spellStart"/>
      <w:r w:rsidRPr="00636E06">
        <w:rPr>
          <w:rFonts w:ascii="Book Antiqua" w:eastAsia="Book Antiqua" w:hAnsi="Book Antiqua" w:cs="Book Antiqua"/>
          <w:i/>
          <w:iCs/>
          <w:color w:val="000000"/>
        </w:rPr>
        <w:t>Vasc</w:t>
      </w:r>
      <w:proofErr w:type="spellEnd"/>
      <w:r w:rsidRPr="00636E06">
        <w:rPr>
          <w:rFonts w:ascii="Book Antiqua" w:eastAsia="Book Antiqua" w:hAnsi="Book Antiqua" w:cs="Book Antiqua"/>
          <w:i/>
          <w:iCs/>
          <w:color w:val="000000"/>
        </w:rPr>
        <w:t xml:space="preserve"> Surg</w:t>
      </w:r>
      <w:r w:rsidRPr="00636E06">
        <w:rPr>
          <w:rFonts w:ascii="Book Antiqua" w:eastAsia="Book Antiqua" w:hAnsi="Book Antiqua" w:cs="Book Antiqua"/>
          <w:color w:val="000000"/>
        </w:rPr>
        <w:t xml:space="preserve"> 2001; </w:t>
      </w:r>
      <w:r w:rsidRPr="00636E06">
        <w:rPr>
          <w:rFonts w:ascii="Book Antiqua" w:eastAsia="Book Antiqua" w:hAnsi="Book Antiqua" w:cs="Book Antiqua"/>
          <w:b/>
          <w:bCs/>
          <w:color w:val="000000"/>
        </w:rPr>
        <w:t>33</w:t>
      </w:r>
      <w:r w:rsidRPr="00636E06">
        <w:rPr>
          <w:rFonts w:ascii="Book Antiqua" w:eastAsia="Book Antiqua" w:hAnsi="Book Antiqua" w:cs="Book Antiqua"/>
          <w:color w:val="000000"/>
        </w:rPr>
        <w:t>: 806-811 [PMID: 11296336 DOI: 10.1067/mva.2001.112320]</w:t>
      </w:r>
    </w:p>
    <w:p w14:paraId="2DE615BC"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 xml:space="preserve">6 </w:t>
      </w:r>
      <w:proofErr w:type="spellStart"/>
      <w:r w:rsidRPr="00636E06">
        <w:rPr>
          <w:rFonts w:ascii="Book Antiqua" w:eastAsia="Book Antiqua" w:hAnsi="Book Antiqua" w:cs="Book Antiqua"/>
          <w:b/>
          <w:bCs/>
          <w:color w:val="000000"/>
        </w:rPr>
        <w:t>Varnavas</w:t>
      </w:r>
      <w:proofErr w:type="spellEnd"/>
      <w:r w:rsidRPr="00636E06">
        <w:rPr>
          <w:rFonts w:ascii="Book Antiqua" w:eastAsia="Book Antiqua" w:hAnsi="Book Antiqua" w:cs="Book Antiqua"/>
          <w:b/>
          <w:bCs/>
          <w:color w:val="000000"/>
        </w:rPr>
        <w:t xml:space="preserve"> G</w:t>
      </w:r>
      <w:r w:rsidRPr="00636E06">
        <w:rPr>
          <w:rFonts w:ascii="Book Antiqua" w:eastAsia="Book Antiqua" w:hAnsi="Book Antiqua" w:cs="Book Antiqua"/>
          <w:color w:val="000000"/>
        </w:rPr>
        <w:t xml:space="preserve">, </w:t>
      </w:r>
      <w:proofErr w:type="spellStart"/>
      <w:r w:rsidRPr="00636E06">
        <w:rPr>
          <w:rFonts w:ascii="Book Antiqua" w:eastAsia="Book Antiqua" w:hAnsi="Book Antiqua" w:cs="Book Antiqua"/>
          <w:color w:val="000000"/>
        </w:rPr>
        <w:t>Dolapsakis</w:t>
      </w:r>
      <w:proofErr w:type="spellEnd"/>
      <w:r w:rsidRPr="00636E06">
        <w:rPr>
          <w:rFonts w:ascii="Book Antiqua" w:eastAsia="Book Antiqua" w:hAnsi="Book Antiqua" w:cs="Book Antiqua"/>
          <w:color w:val="000000"/>
        </w:rPr>
        <w:t xml:space="preserve"> C. A giant splenic artery aneurysm. </w:t>
      </w:r>
      <w:r w:rsidRPr="00636E06">
        <w:rPr>
          <w:rFonts w:ascii="Book Antiqua" w:eastAsia="Book Antiqua" w:hAnsi="Book Antiqua" w:cs="Book Antiqua"/>
          <w:i/>
          <w:iCs/>
          <w:color w:val="000000"/>
        </w:rPr>
        <w:t>CMAJ</w:t>
      </w:r>
      <w:r w:rsidRPr="00636E06">
        <w:rPr>
          <w:rFonts w:ascii="Book Antiqua" w:eastAsia="Book Antiqua" w:hAnsi="Book Antiqua" w:cs="Book Antiqua"/>
          <w:color w:val="000000"/>
        </w:rPr>
        <w:t xml:space="preserve"> 2020; </w:t>
      </w:r>
      <w:r w:rsidRPr="00636E06">
        <w:rPr>
          <w:rFonts w:ascii="Book Antiqua" w:eastAsia="Book Antiqua" w:hAnsi="Book Antiqua" w:cs="Book Antiqua"/>
          <w:b/>
          <w:bCs/>
          <w:color w:val="000000"/>
        </w:rPr>
        <w:t>192</w:t>
      </w:r>
      <w:r w:rsidRPr="00636E06">
        <w:rPr>
          <w:rFonts w:ascii="Book Antiqua" w:eastAsia="Book Antiqua" w:hAnsi="Book Antiqua" w:cs="Book Antiqua"/>
          <w:color w:val="000000"/>
        </w:rPr>
        <w:t>: E608 [PMID: 32575049 DOI: 10.1503/cmaj.191180]</w:t>
      </w:r>
    </w:p>
    <w:p w14:paraId="6EDC959A"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 xml:space="preserve">7 </w:t>
      </w:r>
      <w:r w:rsidRPr="00636E06">
        <w:rPr>
          <w:rFonts w:ascii="Book Antiqua" w:eastAsia="Book Antiqua" w:hAnsi="Book Antiqua" w:cs="Book Antiqua"/>
          <w:b/>
          <w:bCs/>
          <w:color w:val="000000"/>
        </w:rPr>
        <w:t>Abbas MA</w:t>
      </w:r>
      <w:r w:rsidRPr="00636E06">
        <w:rPr>
          <w:rFonts w:ascii="Book Antiqua" w:eastAsia="Book Antiqua" w:hAnsi="Book Antiqua" w:cs="Book Antiqua"/>
          <w:color w:val="000000"/>
        </w:rPr>
        <w:t xml:space="preserve">, Stone WM, Fowl RJ, </w:t>
      </w:r>
      <w:proofErr w:type="spellStart"/>
      <w:r w:rsidRPr="00636E06">
        <w:rPr>
          <w:rFonts w:ascii="Book Antiqua" w:eastAsia="Book Antiqua" w:hAnsi="Book Antiqua" w:cs="Book Antiqua"/>
          <w:color w:val="000000"/>
        </w:rPr>
        <w:t>Gloviczki</w:t>
      </w:r>
      <w:proofErr w:type="spellEnd"/>
      <w:r w:rsidRPr="00636E06">
        <w:rPr>
          <w:rFonts w:ascii="Book Antiqua" w:eastAsia="Book Antiqua" w:hAnsi="Book Antiqua" w:cs="Book Antiqua"/>
          <w:color w:val="000000"/>
        </w:rPr>
        <w:t xml:space="preserve"> P, Oldenburg WA, </w:t>
      </w:r>
      <w:proofErr w:type="spellStart"/>
      <w:r w:rsidRPr="00636E06">
        <w:rPr>
          <w:rFonts w:ascii="Book Antiqua" w:eastAsia="Book Antiqua" w:hAnsi="Book Antiqua" w:cs="Book Antiqua"/>
          <w:color w:val="000000"/>
        </w:rPr>
        <w:t>Pairolero</w:t>
      </w:r>
      <w:proofErr w:type="spellEnd"/>
      <w:r w:rsidRPr="00636E06">
        <w:rPr>
          <w:rFonts w:ascii="Book Antiqua" w:eastAsia="Book Antiqua" w:hAnsi="Book Antiqua" w:cs="Book Antiqua"/>
          <w:color w:val="000000"/>
        </w:rPr>
        <w:t xml:space="preserve"> PC, Hallett JW, Bower TC, </w:t>
      </w:r>
      <w:proofErr w:type="spellStart"/>
      <w:r w:rsidRPr="00636E06">
        <w:rPr>
          <w:rFonts w:ascii="Book Antiqua" w:eastAsia="Book Antiqua" w:hAnsi="Book Antiqua" w:cs="Book Antiqua"/>
          <w:color w:val="000000"/>
        </w:rPr>
        <w:t>Panneton</w:t>
      </w:r>
      <w:proofErr w:type="spellEnd"/>
      <w:r w:rsidRPr="00636E06">
        <w:rPr>
          <w:rFonts w:ascii="Book Antiqua" w:eastAsia="Book Antiqua" w:hAnsi="Book Antiqua" w:cs="Book Antiqua"/>
          <w:color w:val="000000"/>
        </w:rPr>
        <w:t xml:space="preserve"> JM, Cherry KJ. Splenic artery aneurysms: two decades experience at Mayo clinic. </w:t>
      </w:r>
      <w:r w:rsidRPr="00636E06">
        <w:rPr>
          <w:rFonts w:ascii="Book Antiqua" w:eastAsia="Book Antiqua" w:hAnsi="Book Antiqua" w:cs="Book Antiqua"/>
          <w:i/>
          <w:iCs/>
          <w:color w:val="000000"/>
        </w:rPr>
        <w:t xml:space="preserve">Ann </w:t>
      </w:r>
      <w:proofErr w:type="spellStart"/>
      <w:r w:rsidRPr="00636E06">
        <w:rPr>
          <w:rFonts w:ascii="Book Antiqua" w:eastAsia="Book Antiqua" w:hAnsi="Book Antiqua" w:cs="Book Antiqua"/>
          <w:i/>
          <w:iCs/>
          <w:color w:val="000000"/>
        </w:rPr>
        <w:t>Vasc</w:t>
      </w:r>
      <w:proofErr w:type="spellEnd"/>
      <w:r w:rsidRPr="00636E06">
        <w:rPr>
          <w:rFonts w:ascii="Book Antiqua" w:eastAsia="Book Antiqua" w:hAnsi="Book Antiqua" w:cs="Book Antiqua"/>
          <w:i/>
          <w:iCs/>
          <w:color w:val="000000"/>
        </w:rPr>
        <w:t xml:space="preserve"> Surg</w:t>
      </w:r>
      <w:r w:rsidRPr="00636E06">
        <w:rPr>
          <w:rFonts w:ascii="Book Antiqua" w:eastAsia="Book Antiqua" w:hAnsi="Book Antiqua" w:cs="Book Antiqua"/>
          <w:color w:val="000000"/>
        </w:rPr>
        <w:t xml:space="preserve"> 2002; </w:t>
      </w:r>
      <w:r w:rsidRPr="00636E06">
        <w:rPr>
          <w:rFonts w:ascii="Book Antiqua" w:eastAsia="Book Antiqua" w:hAnsi="Book Antiqua" w:cs="Book Antiqua"/>
          <w:b/>
          <w:bCs/>
          <w:color w:val="000000"/>
        </w:rPr>
        <w:t>16</w:t>
      </w:r>
      <w:r w:rsidRPr="00636E06">
        <w:rPr>
          <w:rFonts w:ascii="Book Antiqua" w:eastAsia="Book Antiqua" w:hAnsi="Book Antiqua" w:cs="Book Antiqua"/>
          <w:color w:val="000000"/>
        </w:rPr>
        <w:t>: 442-449 [PMID: 12089631 DOI: 10.1007/s10016-001-0207-4]</w:t>
      </w:r>
    </w:p>
    <w:p w14:paraId="1F6419A7"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 xml:space="preserve">8 </w:t>
      </w:r>
      <w:r w:rsidRPr="00636E06">
        <w:rPr>
          <w:rFonts w:ascii="Book Antiqua" w:eastAsia="Book Antiqua" w:hAnsi="Book Antiqua" w:cs="Book Antiqua"/>
          <w:b/>
          <w:bCs/>
          <w:color w:val="000000"/>
        </w:rPr>
        <w:t>Shukla AJ</w:t>
      </w:r>
      <w:r w:rsidRPr="00636E06">
        <w:rPr>
          <w:rFonts w:ascii="Book Antiqua" w:eastAsia="Book Antiqua" w:hAnsi="Book Antiqua" w:cs="Book Antiqua"/>
          <w:color w:val="000000"/>
        </w:rPr>
        <w:t xml:space="preserve">, Eid R, Fish L, Avgerinos E, </w:t>
      </w:r>
      <w:proofErr w:type="spellStart"/>
      <w:r w:rsidRPr="00636E06">
        <w:rPr>
          <w:rFonts w:ascii="Book Antiqua" w:eastAsia="Book Antiqua" w:hAnsi="Book Antiqua" w:cs="Book Antiqua"/>
          <w:color w:val="000000"/>
        </w:rPr>
        <w:t>Marone</w:t>
      </w:r>
      <w:proofErr w:type="spellEnd"/>
      <w:r w:rsidRPr="00636E06">
        <w:rPr>
          <w:rFonts w:ascii="Book Antiqua" w:eastAsia="Book Antiqua" w:hAnsi="Book Antiqua" w:cs="Book Antiqua"/>
          <w:color w:val="000000"/>
        </w:rPr>
        <w:t xml:space="preserve"> L, </w:t>
      </w:r>
      <w:proofErr w:type="spellStart"/>
      <w:r w:rsidRPr="00636E06">
        <w:rPr>
          <w:rFonts w:ascii="Book Antiqua" w:eastAsia="Book Antiqua" w:hAnsi="Book Antiqua" w:cs="Book Antiqua"/>
          <w:color w:val="000000"/>
        </w:rPr>
        <w:t>Makaroun</w:t>
      </w:r>
      <w:proofErr w:type="spellEnd"/>
      <w:r w:rsidRPr="00636E06">
        <w:rPr>
          <w:rFonts w:ascii="Book Antiqua" w:eastAsia="Book Antiqua" w:hAnsi="Book Antiqua" w:cs="Book Antiqua"/>
          <w:color w:val="000000"/>
        </w:rPr>
        <w:t xml:space="preserve"> M, </w:t>
      </w:r>
      <w:proofErr w:type="spellStart"/>
      <w:r w:rsidRPr="00636E06">
        <w:rPr>
          <w:rFonts w:ascii="Book Antiqua" w:eastAsia="Book Antiqua" w:hAnsi="Book Antiqua" w:cs="Book Antiqua"/>
          <w:color w:val="000000"/>
        </w:rPr>
        <w:t>Chaer</w:t>
      </w:r>
      <w:proofErr w:type="spellEnd"/>
      <w:r w:rsidRPr="00636E06">
        <w:rPr>
          <w:rFonts w:ascii="Book Antiqua" w:eastAsia="Book Antiqua" w:hAnsi="Book Antiqua" w:cs="Book Antiqua"/>
          <w:color w:val="000000"/>
        </w:rPr>
        <w:t xml:space="preserve"> RA. Contemporary outcomes of intact and ruptured visceral artery aneurysms. </w:t>
      </w:r>
      <w:r w:rsidRPr="00636E06">
        <w:rPr>
          <w:rFonts w:ascii="Book Antiqua" w:eastAsia="Book Antiqua" w:hAnsi="Book Antiqua" w:cs="Book Antiqua"/>
          <w:i/>
          <w:iCs/>
          <w:color w:val="000000"/>
        </w:rPr>
        <w:t xml:space="preserve">J </w:t>
      </w:r>
      <w:proofErr w:type="spellStart"/>
      <w:r w:rsidRPr="00636E06">
        <w:rPr>
          <w:rFonts w:ascii="Book Antiqua" w:eastAsia="Book Antiqua" w:hAnsi="Book Antiqua" w:cs="Book Antiqua"/>
          <w:i/>
          <w:iCs/>
          <w:color w:val="000000"/>
        </w:rPr>
        <w:t>Vasc</w:t>
      </w:r>
      <w:proofErr w:type="spellEnd"/>
      <w:r w:rsidRPr="00636E06">
        <w:rPr>
          <w:rFonts w:ascii="Book Antiqua" w:eastAsia="Book Antiqua" w:hAnsi="Book Antiqua" w:cs="Book Antiqua"/>
          <w:i/>
          <w:iCs/>
          <w:color w:val="000000"/>
        </w:rPr>
        <w:t xml:space="preserve"> Surg</w:t>
      </w:r>
      <w:r w:rsidRPr="00636E06">
        <w:rPr>
          <w:rFonts w:ascii="Book Antiqua" w:eastAsia="Book Antiqua" w:hAnsi="Book Antiqua" w:cs="Book Antiqua"/>
          <w:color w:val="000000"/>
        </w:rPr>
        <w:t xml:space="preserve"> 2015; </w:t>
      </w:r>
      <w:r w:rsidRPr="00636E06">
        <w:rPr>
          <w:rFonts w:ascii="Book Antiqua" w:eastAsia="Book Antiqua" w:hAnsi="Book Antiqua" w:cs="Book Antiqua"/>
          <w:b/>
          <w:bCs/>
          <w:color w:val="000000"/>
        </w:rPr>
        <w:t>61</w:t>
      </w:r>
      <w:r w:rsidRPr="00636E06">
        <w:rPr>
          <w:rFonts w:ascii="Book Antiqua" w:eastAsia="Book Antiqua" w:hAnsi="Book Antiqua" w:cs="Book Antiqua"/>
          <w:color w:val="000000"/>
        </w:rPr>
        <w:t>: 1442-1447 [PMID: 25752692 DOI: 10.1016/j.jvs.2015.01.005]</w:t>
      </w:r>
    </w:p>
    <w:p w14:paraId="5E38D3F0"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 xml:space="preserve">9 </w:t>
      </w:r>
      <w:r w:rsidRPr="00636E06">
        <w:rPr>
          <w:rFonts w:ascii="Book Antiqua" w:eastAsia="Book Antiqua" w:hAnsi="Book Antiqua" w:cs="Book Antiqua"/>
          <w:b/>
          <w:bCs/>
          <w:color w:val="000000"/>
        </w:rPr>
        <w:t>Hamid HKS</w:t>
      </w:r>
      <w:r w:rsidRPr="00636E06">
        <w:rPr>
          <w:rFonts w:ascii="Book Antiqua" w:eastAsia="Book Antiqua" w:hAnsi="Book Antiqua" w:cs="Book Antiqua"/>
          <w:color w:val="000000"/>
        </w:rPr>
        <w:t xml:space="preserve">, Suliman AEA, </w:t>
      </w:r>
      <w:proofErr w:type="spellStart"/>
      <w:r w:rsidRPr="00636E06">
        <w:rPr>
          <w:rFonts w:ascii="Book Antiqua" w:eastAsia="Book Antiqua" w:hAnsi="Book Antiqua" w:cs="Book Antiqua"/>
          <w:color w:val="000000"/>
        </w:rPr>
        <w:t>Piffaretti</w:t>
      </w:r>
      <w:proofErr w:type="spellEnd"/>
      <w:r w:rsidRPr="00636E06">
        <w:rPr>
          <w:rFonts w:ascii="Book Antiqua" w:eastAsia="Book Antiqua" w:hAnsi="Book Antiqua" w:cs="Book Antiqua"/>
          <w:color w:val="000000"/>
        </w:rPr>
        <w:t xml:space="preserve"> G, </w:t>
      </w:r>
      <w:proofErr w:type="spellStart"/>
      <w:r w:rsidRPr="00636E06">
        <w:rPr>
          <w:rFonts w:ascii="Book Antiqua" w:eastAsia="Book Antiqua" w:hAnsi="Book Antiqua" w:cs="Book Antiqua"/>
          <w:color w:val="000000"/>
        </w:rPr>
        <w:t>Spiliopoulos</w:t>
      </w:r>
      <w:proofErr w:type="spellEnd"/>
      <w:r w:rsidRPr="00636E06">
        <w:rPr>
          <w:rFonts w:ascii="Book Antiqua" w:eastAsia="Book Antiqua" w:hAnsi="Book Antiqua" w:cs="Book Antiqua"/>
          <w:color w:val="000000"/>
        </w:rPr>
        <w:t xml:space="preserve"> S, </w:t>
      </w:r>
      <w:proofErr w:type="spellStart"/>
      <w:r w:rsidRPr="00636E06">
        <w:rPr>
          <w:rFonts w:ascii="Book Antiqua" w:eastAsia="Book Antiqua" w:hAnsi="Book Antiqua" w:cs="Book Antiqua"/>
          <w:color w:val="000000"/>
        </w:rPr>
        <w:t>Tetreau</w:t>
      </w:r>
      <w:proofErr w:type="spellEnd"/>
      <w:r w:rsidRPr="00636E06">
        <w:rPr>
          <w:rFonts w:ascii="Book Antiqua" w:eastAsia="Book Antiqua" w:hAnsi="Book Antiqua" w:cs="Book Antiqua"/>
          <w:color w:val="000000"/>
        </w:rPr>
        <w:t xml:space="preserve"> R, </w:t>
      </w:r>
      <w:proofErr w:type="spellStart"/>
      <w:r w:rsidRPr="00636E06">
        <w:rPr>
          <w:rFonts w:ascii="Book Antiqua" w:eastAsia="Book Antiqua" w:hAnsi="Book Antiqua" w:cs="Book Antiqua"/>
          <w:color w:val="000000"/>
        </w:rPr>
        <w:t>Tozzi</w:t>
      </w:r>
      <w:proofErr w:type="spellEnd"/>
      <w:r w:rsidRPr="00636E06">
        <w:rPr>
          <w:rFonts w:ascii="Book Antiqua" w:eastAsia="Book Antiqua" w:hAnsi="Book Antiqua" w:cs="Book Antiqua"/>
          <w:color w:val="000000"/>
        </w:rPr>
        <w:t xml:space="preserve"> M, </w:t>
      </w:r>
      <w:proofErr w:type="spellStart"/>
      <w:r w:rsidRPr="00636E06">
        <w:rPr>
          <w:rFonts w:ascii="Book Antiqua" w:eastAsia="Book Antiqua" w:hAnsi="Book Antiqua" w:cs="Book Antiqua"/>
          <w:color w:val="000000"/>
        </w:rPr>
        <w:t>Pulli</w:t>
      </w:r>
      <w:proofErr w:type="spellEnd"/>
      <w:r w:rsidRPr="00636E06">
        <w:rPr>
          <w:rFonts w:ascii="Book Antiqua" w:eastAsia="Book Antiqua" w:hAnsi="Book Antiqua" w:cs="Book Antiqua"/>
          <w:color w:val="000000"/>
        </w:rPr>
        <w:t xml:space="preserve"> R. A systematic review on clinical features and management of true giant splenic artery aneurysms. </w:t>
      </w:r>
      <w:r w:rsidRPr="00636E06">
        <w:rPr>
          <w:rFonts w:ascii="Book Antiqua" w:eastAsia="Book Antiqua" w:hAnsi="Book Antiqua" w:cs="Book Antiqua"/>
          <w:i/>
          <w:iCs/>
          <w:color w:val="000000"/>
        </w:rPr>
        <w:t xml:space="preserve">J </w:t>
      </w:r>
      <w:proofErr w:type="spellStart"/>
      <w:r w:rsidRPr="00636E06">
        <w:rPr>
          <w:rFonts w:ascii="Book Antiqua" w:eastAsia="Book Antiqua" w:hAnsi="Book Antiqua" w:cs="Book Antiqua"/>
          <w:i/>
          <w:iCs/>
          <w:color w:val="000000"/>
        </w:rPr>
        <w:t>Vasc</w:t>
      </w:r>
      <w:proofErr w:type="spellEnd"/>
      <w:r w:rsidRPr="00636E06">
        <w:rPr>
          <w:rFonts w:ascii="Book Antiqua" w:eastAsia="Book Antiqua" w:hAnsi="Book Antiqua" w:cs="Book Antiqua"/>
          <w:i/>
          <w:iCs/>
          <w:color w:val="000000"/>
        </w:rPr>
        <w:t xml:space="preserve"> Surg</w:t>
      </w:r>
      <w:r w:rsidRPr="00636E06">
        <w:rPr>
          <w:rFonts w:ascii="Book Antiqua" w:eastAsia="Book Antiqua" w:hAnsi="Book Antiqua" w:cs="Book Antiqua"/>
          <w:color w:val="000000"/>
        </w:rPr>
        <w:t xml:space="preserve"> 2020; </w:t>
      </w:r>
      <w:r w:rsidRPr="00636E06">
        <w:rPr>
          <w:rFonts w:ascii="Book Antiqua" w:eastAsia="Book Antiqua" w:hAnsi="Book Antiqua" w:cs="Book Antiqua"/>
          <w:b/>
          <w:bCs/>
          <w:color w:val="000000"/>
        </w:rPr>
        <w:t>71</w:t>
      </w:r>
      <w:r w:rsidRPr="00636E06">
        <w:rPr>
          <w:rFonts w:ascii="Book Antiqua" w:eastAsia="Book Antiqua" w:hAnsi="Book Antiqua" w:cs="Book Antiqua"/>
          <w:color w:val="000000"/>
        </w:rPr>
        <w:t>: 1036-1045.e1 [PMID: 31727456 DOI: 10.1016/j.jvs.2019.09.026]</w:t>
      </w:r>
    </w:p>
    <w:p w14:paraId="452787D6"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 xml:space="preserve">10 </w:t>
      </w:r>
      <w:proofErr w:type="spellStart"/>
      <w:r w:rsidRPr="00636E06">
        <w:rPr>
          <w:rFonts w:ascii="Book Antiqua" w:eastAsia="Book Antiqua" w:hAnsi="Book Antiqua" w:cs="Book Antiqua"/>
          <w:b/>
          <w:bCs/>
          <w:color w:val="000000"/>
        </w:rPr>
        <w:t>Mulpuri</w:t>
      </w:r>
      <w:proofErr w:type="spellEnd"/>
      <w:r w:rsidRPr="00636E06">
        <w:rPr>
          <w:rFonts w:ascii="Book Antiqua" w:eastAsia="Book Antiqua" w:hAnsi="Book Antiqua" w:cs="Book Antiqua"/>
          <w:b/>
          <w:bCs/>
          <w:color w:val="000000"/>
        </w:rPr>
        <w:t xml:space="preserve"> VB</w:t>
      </w:r>
      <w:r w:rsidRPr="00636E06">
        <w:rPr>
          <w:rFonts w:ascii="Book Antiqua" w:eastAsia="Book Antiqua" w:hAnsi="Book Antiqua" w:cs="Book Antiqua"/>
          <w:color w:val="000000"/>
        </w:rPr>
        <w:t xml:space="preserve">, </w:t>
      </w:r>
      <w:proofErr w:type="spellStart"/>
      <w:r w:rsidRPr="00636E06">
        <w:rPr>
          <w:rFonts w:ascii="Book Antiqua" w:eastAsia="Book Antiqua" w:hAnsi="Book Antiqua" w:cs="Book Antiqua"/>
          <w:color w:val="000000"/>
        </w:rPr>
        <w:t>Samanta</w:t>
      </w:r>
      <w:proofErr w:type="spellEnd"/>
      <w:r w:rsidRPr="00636E06">
        <w:rPr>
          <w:rFonts w:ascii="Book Antiqua" w:eastAsia="Book Antiqua" w:hAnsi="Book Antiqua" w:cs="Book Antiqua"/>
          <w:color w:val="000000"/>
        </w:rPr>
        <w:t xml:space="preserve"> J, Gupta P, Gupta V. En bloc resection in giant bilobed splenic artery aneurysm. </w:t>
      </w:r>
      <w:r w:rsidRPr="00636E06">
        <w:rPr>
          <w:rFonts w:ascii="Book Antiqua" w:eastAsia="Book Antiqua" w:hAnsi="Book Antiqua" w:cs="Book Antiqua"/>
          <w:i/>
          <w:iCs/>
          <w:color w:val="000000"/>
        </w:rPr>
        <w:t>BMJ Case Rep</w:t>
      </w:r>
      <w:r w:rsidRPr="00636E06">
        <w:rPr>
          <w:rFonts w:ascii="Book Antiqua" w:eastAsia="Book Antiqua" w:hAnsi="Book Antiqua" w:cs="Book Antiqua"/>
          <w:color w:val="000000"/>
        </w:rPr>
        <w:t xml:space="preserve"> 2021; </w:t>
      </w:r>
      <w:r w:rsidRPr="00636E06">
        <w:rPr>
          <w:rFonts w:ascii="Book Antiqua" w:eastAsia="Book Antiqua" w:hAnsi="Book Antiqua" w:cs="Book Antiqua"/>
          <w:b/>
          <w:bCs/>
          <w:color w:val="000000"/>
        </w:rPr>
        <w:t>14</w:t>
      </w:r>
      <w:r w:rsidRPr="00636E06">
        <w:rPr>
          <w:rFonts w:ascii="Book Antiqua" w:eastAsia="Book Antiqua" w:hAnsi="Book Antiqua" w:cs="Book Antiqua"/>
          <w:color w:val="000000"/>
        </w:rPr>
        <w:t xml:space="preserve"> [PMID: 34556530 DOI: 10.1136/bcr-2021-244319]</w:t>
      </w:r>
    </w:p>
    <w:p w14:paraId="1892FAEE"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lastRenderedPageBreak/>
        <w:t xml:space="preserve">11 </w:t>
      </w:r>
      <w:r w:rsidRPr="00636E06">
        <w:rPr>
          <w:rFonts w:ascii="Book Antiqua" w:eastAsia="Book Antiqua" w:hAnsi="Book Antiqua" w:cs="Book Antiqua"/>
          <w:b/>
          <w:bCs/>
          <w:color w:val="000000"/>
        </w:rPr>
        <w:t>Wei YH</w:t>
      </w:r>
      <w:r w:rsidRPr="00636E06">
        <w:rPr>
          <w:rFonts w:ascii="Book Antiqua" w:eastAsia="Book Antiqua" w:hAnsi="Book Antiqua" w:cs="Book Antiqua"/>
          <w:color w:val="000000"/>
        </w:rPr>
        <w:t xml:space="preserve">, Xu JW, Shen HP, Zhang GL, </w:t>
      </w:r>
      <w:proofErr w:type="spellStart"/>
      <w:r w:rsidRPr="00636E06">
        <w:rPr>
          <w:rFonts w:ascii="Book Antiqua" w:eastAsia="Book Antiqua" w:hAnsi="Book Antiqua" w:cs="Book Antiqua"/>
          <w:color w:val="000000"/>
        </w:rPr>
        <w:t>Ajoodhea</w:t>
      </w:r>
      <w:proofErr w:type="spellEnd"/>
      <w:r w:rsidRPr="00636E06">
        <w:rPr>
          <w:rFonts w:ascii="Book Antiqua" w:eastAsia="Book Antiqua" w:hAnsi="Book Antiqua" w:cs="Book Antiqua"/>
          <w:color w:val="000000"/>
        </w:rPr>
        <w:t xml:space="preserve"> H, Zhang RC, </w:t>
      </w:r>
      <w:proofErr w:type="spellStart"/>
      <w:r w:rsidRPr="00636E06">
        <w:rPr>
          <w:rFonts w:ascii="Book Antiqua" w:eastAsia="Book Antiqua" w:hAnsi="Book Antiqua" w:cs="Book Antiqua"/>
          <w:color w:val="000000"/>
        </w:rPr>
        <w:t>Mou</w:t>
      </w:r>
      <w:proofErr w:type="spellEnd"/>
      <w:r w:rsidRPr="00636E06">
        <w:rPr>
          <w:rFonts w:ascii="Book Antiqua" w:eastAsia="Book Antiqua" w:hAnsi="Book Antiqua" w:cs="Book Antiqua"/>
          <w:color w:val="000000"/>
        </w:rPr>
        <w:t xml:space="preserve"> YP. Laparoscopic ligation of proximal splenic artery aneurysm with splenic function preservation. </w:t>
      </w:r>
      <w:r w:rsidRPr="00636E06">
        <w:rPr>
          <w:rFonts w:ascii="Book Antiqua" w:eastAsia="Book Antiqua" w:hAnsi="Book Antiqua" w:cs="Book Antiqua"/>
          <w:i/>
          <w:iCs/>
          <w:color w:val="000000"/>
        </w:rPr>
        <w:t>World J Gastroenterol</w:t>
      </w:r>
      <w:r w:rsidRPr="00636E06">
        <w:rPr>
          <w:rFonts w:ascii="Book Antiqua" w:eastAsia="Book Antiqua" w:hAnsi="Book Antiqua" w:cs="Book Antiqua"/>
          <w:color w:val="000000"/>
        </w:rPr>
        <w:t xml:space="preserve"> 2014; </w:t>
      </w:r>
      <w:r w:rsidRPr="00636E06">
        <w:rPr>
          <w:rFonts w:ascii="Book Antiqua" w:eastAsia="Book Antiqua" w:hAnsi="Book Antiqua" w:cs="Book Antiqua"/>
          <w:b/>
          <w:bCs/>
          <w:color w:val="000000"/>
        </w:rPr>
        <w:t>20</w:t>
      </w:r>
      <w:r w:rsidRPr="00636E06">
        <w:rPr>
          <w:rFonts w:ascii="Book Antiqua" w:eastAsia="Book Antiqua" w:hAnsi="Book Antiqua" w:cs="Book Antiqua"/>
          <w:color w:val="000000"/>
        </w:rPr>
        <w:t>: 4835-4838 [PMID: 24782641 DOI: 10.3748/wjg.v20.i16.4835]</w:t>
      </w:r>
    </w:p>
    <w:p w14:paraId="59B13C4C"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 xml:space="preserve">12 </w:t>
      </w:r>
      <w:r w:rsidRPr="00636E06">
        <w:rPr>
          <w:rFonts w:ascii="Book Antiqua" w:eastAsia="Book Antiqua" w:hAnsi="Book Antiqua" w:cs="Book Antiqua"/>
          <w:b/>
          <w:bCs/>
          <w:color w:val="000000"/>
        </w:rPr>
        <w:t>van den Bos J</w:t>
      </w:r>
      <w:r w:rsidRPr="00636E06">
        <w:rPr>
          <w:rFonts w:ascii="Book Antiqua" w:eastAsia="Book Antiqua" w:hAnsi="Book Antiqua" w:cs="Book Antiqua"/>
          <w:color w:val="000000"/>
        </w:rPr>
        <w:t xml:space="preserve">, Al-Taher M, </w:t>
      </w:r>
      <w:proofErr w:type="spellStart"/>
      <w:r w:rsidRPr="00636E06">
        <w:rPr>
          <w:rFonts w:ascii="Book Antiqua" w:eastAsia="Book Antiqua" w:hAnsi="Book Antiqua" w:cs="Book Antiqua"/>
          <w:color w:val="000000"/>
        </w:rPr>
        <w:t>Schols</w:t>
      </w:r>
      <w:proofErr w:type="spellEnd"/>
      <w:r w:rsidRPr="00636E06">
        <w:rPr>
          <w:rFonts w:ascii="Book Antiqua" w:eastAsia="Book Antiqua" w:hAnsi="Book Antiqua" w:cs="Book Antiqua"/>
          <w:color w:val="000000"/>
        </w:rPr>
        <w:t xml:space="preserve"> RM, van </w:t>
      </w:r>
      <w:proofErr w:type="spellStart"/>
      <w:r w:rsidRPr="00636E06">
        <w:rPr>
          <w:rFonts w:ascii="Book Antiqua" w:eastAsia="Book Antiqua" w:hAnsi="Book Antiqua" w:cs="Book Antiqua"/>
          <w:color w:val="000000"/>
        </w:rPr>
        <w:t>Kuijk</w:t>
      </w:r>
      <w:proofErr w:type="spellEnd"/>
      <w:r w:rsidRPr="00636E06">
        <w:rPr>
          <w:rFonts w:ascii="Book Antiqua" w:eastAsia="Book Antiqua" w:hAnsi="Book Antiqua" w:cs="Book Antiqua"/>
          <w:color w:val="000000"/>
        </w:rPr>
        <w:t xml:space="preserve"> S, </w:t>
      </w:r>
      <w:proofErr w:type="spellStart"/>
      <w:r w:rsidRPr="00636E06">
        <w:rPr>
          <w:rFonts w:ascii="Book Antiqua" w:eastAsia="Book Antiqua" w:hAnsi="Book Antiqua" w:cs="Book Antiqua"/>
          <w:color w:val="000000"/>
        </w:rPr>
        <w:t>Bouvy</w:t>
      </w:r>
      <w:proofErr w:type="spellEnd"/>
      <w:r w:rsidRPr="00636E06">
        <w:rPr>
          <w:rFonts w:ascii="Book Antiqua" w:eastAsia="Book Antiqua" w:hAnsi="Book Antiqua" w:cs="Book Antiqua"/>
          <w:color w:val="000000"/>
        </w:rPr>
        <w:t xml:space="preserve"> ND, Stassen LPS. Near-Infrared Fluorescence Imaging for Real-Time Intraoperative Guidance in Anastomotic Colorectal Surgery: A Systematic Review of Literature. </w:t>
      </w:r>
      <w:r w:rsidRPr="00636E06">
        <w:rPr>
          <w:rFonts w:ascii="Book Antiqua" w:eastAsia="Book Antiqua" w:hAnsi="Book Antiqua" w:cs="Book Antiqua"/>
          <w:i/>
          <w:iCs/>
          <w:color w:val="000000"/>
        </w:rPr>
        <w:t xml:space="preserve">J </w:t>
      </w:r>
      <w:proofErr w:type="spellStart"/>
      <w:r w:rsidRPr="00636E06">
        <w:rPr>
          <w:rFonts w:ascii="Book Antiqua" w:eastAsia="Book Antiqua" w:hAnsi="Book Antiqua" w:cs="Book Antiqua"/>
          <w:i/>
          <w:iCs/>
          <w:color w:val="000000"/>
        </w:rPr>
        <w:t>Laparoendosc</w:t>
      </w:r>
      <w:proofErr w:type="spellEnd"/>
      <w:r w:rsidRPr="00636E06">
        <w:rPr>
          <w:rFonts w:ascii="Book Antiqua" w:eastAsia="Book Antiqua" w:hAnsi="Book Antiqua" w:cs="Book Antiqua"/>
          <w:i/>
          <w:iCs/>
          <w:color w:val="000000"/>
        </w:rPr>
        <w:t xml:space="preserve"> Adv Surg Tech A</w:t>
      </w:r>
      <w:r w:rsidRPr="00636E06">
        <w:rPr>
          <w:rFonts w:ascii="Book Antiqua" w:eastAsia="Book Antiqua" w:hAnsi="Book Antiqua" w:cs="Book Antiqua"/>
          <w:color w:val="000000"/>
        </w:rPr>
        <w:t xml:space="preserve"> 2018; </w:t>
      </w:r>
      <w:r w:rsidRPr="00636E06">
        <w:rPr>
          <w:rFonts w:ascii="Book Antiqua" w:eastAsia="Book Antiqua" w:hAnsi="Book Antiqua" w:cs="Book Antiqua"/>
          <w:b/>
          <w:bCs/>
          <w:color w:val="000000"/>
        </w:rPr>
        <w:t>28</w:t>
      </w:r>
      <w:r w:rsidRPr="00636E06">
        <w:rPr>
          <w:rFonts w:ascii="Book Antiqua" w:eastAsia="Book Antiqua" w:hAnsi="Book Antiqua" w:cs="Book Antiqua"/>
          <w:color w:val="000000"/>
        </w:rPr>
        <w:t>: 157-167 [PMID: 29106320 DOI: 10.1089/</w:t>
      </w:r>
      <w:r w:rsidR="006A1B30">
        <w:rPr>
          <w:rFonts w:ascii="Book Antiqua" w:hAnsi="Book Antiqua" w:cs="Book Antiqua" w:hint="eastAsia"/>
          <w:color w:val="000000"/>
          <w:lang w:eastAsia="zh-CN"/>
        </w:rPr>
        <w:t>l</w:t>
      </w:r>
      <w:r w:rsidRPr="00636E06">
        <w:rPr>
          <w:rFonts w:ascii="Book Antiqua" w:eastAsia="Book Antiqua" w:hAnsi="Book Antiqua" w:cs="Book Antiqua"/>
          <w:color w:val="000000"/>
        </w:rPr>
        <w:t>ap.2017.0231]</w:t>
      </w:r>
    </w:p>
    <w:p w14:paraId="7F632684"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 xml:space="preserve">13 </w:t>
      </w:r>
      <w:r w:rsidRPr="00636E06">
        <w:rPr>
          <w:rFonts w:ascii="Book Antiqua" w:eastAsia="Book Antiqua" w:hAnsi="Book Antiqua" w:cs="Book Antiqua"/>
          <w:b/>
          <w:bCs/>
          <w:color w:val="000000"/>
        </w:rPr>
        <w:t>Hong D</w:t>
      </w:r>
      <w:r w:rsidRPr="00636E06">
        <w:rPr>
          <w:rFonts w:ascii="Book Antiqua" w:eastAsia="Book Antiqua" w:hAnsi="Book Antiqua" w:cs="Book Antiqua"/>
          <w:color w:val="000000"/>
        </w:rPr>
        <w:t xml:space="preserve">, Cheng J, Wu W, Liu X, Zheng X. How to Perform Total Laparoscopic Duodenum-Preserving Pancreatic Head Resection Safely and Efficiently with Innovative Techniques. </w:t>
      </w:r>
      <w:r w:rsidRPr="00636E06">
        <w:rPr>
          <w:rFonts w:ascii="Book Antiqua" w:eastAsia="Book Antiqua" w:hAnsi="Book Antiqua" w:cs="Book Antiqua"/>
          <w:i/>
          <w:iCs/>
          <w:color w:val="000000"/>
        </w:rPr>
        <w:t>Ann Surg Oncol</w:t>
      </w:r>
      <w:r w:rsidRPr="00636E06">
        <w:rPr>
          <w:rFonts w:ascii="Book Antiqua" w:eastAsia="Book Antiqua" w:hAnsi="Book Antiqua" w:cs="Book Antiqua"/>
          <w:color w:val="000000"/>
        </w:rPr>
        <w:t xml:space="preserve"> 2021; </w:t>
      </w:r>
      <w:r w:rsidRPr="00636E06">
        <w:rPr>
          <w:rFonts w:ascii="Book Antiqua" w:eastAsia="Book Antiqua" w:hAnsi="Book Antiqua" w:cs="Book Antiqua"/>
          <w:b/>
          <w:bCs/>
          <w:color w:val="000000"/>
        </w:rPr>
        <w:t>28</w:t>
      </w:r>
      <w:r w:rsidRPr="00636E06">
        <w:rPr>
          <w:rFonts w:ascii="Book Antiqua" w:eastAsia="Book Antiqua" w:hAnsi="Book Antiqua" w:cs="Book Antiqua"/>
          <w:color w:val="000000"/>
        </w:rPr>
        <w:t>: 3209-3216 [PMID: 33123857 DOI: 10.1245/s10434-020-09233-8]</w:t>
      </w:r>
    </w:p>
    <w:p w14:paraId="19C9A046"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 xml:space="preserve">14 </w:t>
      </w:r>
      <w:r w:rsidRPr="00636E06">
        <w:rPr>
          <w:rFonts w:ascii="Book Antiqua" w:eastAsia="Book Antiqua" w:hAnsi="Book Antiqua" w:cs="Book Antiqua"/>
          <w:b/>
          <w:bCs/>
          <w:color w:val="000000"/>
        </w:rPr>
        <w:t>Nishino H</w:t>
      </w:r>
      <w:r w:rsidRPr="00636E06">
        <w:rPr>
          <w:rFonts w:ascii="Book Antiqua" w:eastAsia="Book Antiqua" w:hAnsi="Book Antiqua" w:cs="Book Antiqua"/>
          <w:color w:val="000000"/>
        </w:rPr>
        <w:t xml:space="preserve">, </w:t>
      </w:r>
      <w:proofErr w:type="spellStart"/>
      <w:r w:rsidRPr="00636E06">
        <w:rPr>
          <w:rFonts w:ascii="Book Antiqua" w:eastAsia="Book Antiqua" w:hAnsi="Book Antiqua" w:cs="Book Antiqua"/>
          <w:color w:val="000000"/>
        </w:rPr>
        <w:t>Seo</w:t>
      </w:r>
      <w:proofErr w:type="spellEnd"/>
      <w:r w:rsidRPr="00636E06">
        <w:rPr>
          <w:rFonts w:ascii="Book Antiqua" w:eastAsia="Book Antiqua" w:hAnsi="Book Antiqua" w:cs="Book Antiqua"/>
          <w:color w:val="000000"/>
        </w:rPr>
        <w:t xml:space="preserve"> S, </w:t>
      </w:r>
      <w:proofErr w:type="spellStart"/>
      <w:r w:rsidRPr="00636E06">
        <w:rPr>
          <w:rFonts w:ascii="Book Antiqua" w:eastAsia="Book Antiqua" w:hAnsi="Book Antiqua" w:cs="Book Antiqua"/>
          <w:color w:val="000000"/>
        </w:rPr>
        <w:t>Hatano</w:t>
      </w:r>
      <w:proofErr w:type="spellEnd"/>
      <w:r w:rsidRPr="00636E06">
        <w:rPr>
          <w:rFonts w:ascii="Book Antiqua" w:eastAsia="Book Antiqua" w:hAnsi="Book Antiqua" w:cs="Book Antiqua"/>
          <w:color w:val="000000"/>
        </w:rPr>
        <w:t xml:space="preserve"> E, Nitta T, </w:t>
      </w:r>
      <w:proofErr w:type="spellStart"/>
      <w:r w:rsidRPr="00636E06">
        <w:rPr>
          <w:rFonts w:ascii="Book Antiqua" w:eastAsia="Book Antiqua" w:hAnsi="Book Antiqua" w:cs="Book Antiqua"/>
          <w:color w:val="000000"/>
        </w:rPr>
        <w:t>Morino</w:t>
      </w:r>
      <w:proofErr w:type="spellEnd"/>
      <w:r w:rsidRPr="00636E06">
        <w:rPr>
          <w:rFonts w:ascii="Book Antiqua" w:eastAsia="Book Antiqua" w:hAnsi="Book Antiqua" w:cs="Book Antiqua"/>
          <w:color w:val="000000"/>
        </w:rPr>
        <w:t xml:space="preserve"> K, Toda R, </w:t>
      </w:r>
      <w:proofErr w:type="spellStart"/>
      <w:r w:rsidRPr="00636E06">
        <w:rPr>
          <w:rFonts w:ascii="Book Antiqua" w:eastAsia="Book Antiqua" w:hAnsi="Book Antiqua" w:cs="Book Antiqua"/>
          <w:color w:val="000000"/>
        </w:rPr>
        <w:t>Fukumitsu</w:t>
      </w:r>
      <w:proofErr w:type="spellEnd"/>
      <w:r w:rsidRPr="00636E06">
        <w:rPr>
          <w:rFonts w:ascii="Book Antiqua" w:eastAsia="Book Antiqua" w:hAnsi="Book Antiqua" w:cs="Book Antiqua"/>
          <w:color w:val="000000"/>
        </w:rPr>
        <w:t xml:space="preserve"> K, Ishii T, Taura K, </w:t>
      </w:r>
      <w:proofErr w:type="spellStart"/>
      <w:r w:rsidRPr="00636E06">
        <w:rPr>
          <w:rFonts w:ascii="Book Antiqua" w:eastAsia="Book Antiqua" w:hAnsi="Book Antiqua" w:cs="Book Antiqua"/>
          <w:color w:val="000000"/>
        </w:rPr>
        <w:t>Uemoto</w:t>
      </w:r>
      <w:proofErr w:type="spellEnd"/>
      <w:r w:rsidRPr="00636E06">
        <w:rPr>
          <w:rFonts w:ascii="Book Antiqua" w:eastAsia="Book Antiqua" w:hAnsi="Book Antiqua" w:cs="Book Antiqua"/>
          <w:color w:val="000000"/>
        </w:rPr>
        <w:t xml:space="preserve"> S. What is a precise anatomic resection of the liver? Proposal of a new evaluation method in the era of fluorescence navigation surgery. </w:t>
      </w:r>
      <w:r w:rsidRPr="00636E06">
        <w:rPr>
          <w:rFonts w:ascii="Book Antiqua" w:eastAsia="Book Antiqua" w:hAnsi="Book Antiqua" w:cs="Book Antiqua"/>
          <w:i/>
          <w:iCs/>
          <w:color w:val="000000"/>
        </w:rPr>
        <w:t xml:space="preserve">J Hepatobiliary </w:t>
      </w:r>
      <w:proofErr w:type="spellStart"/>
      <w:r w:rsidRPr="00636E06">
        <w:rPr>
          <w:rFonts w:ascii="Book Antiqua" w:eastAsia="Book Antiqua" w:hAnsi="Book Antiqua" w:cs="Book Antiqua"/>
          <w:i/>
          <w:iCs/>
          <w:color w:val="000000"/>
        </w:rPr>
        <w:t>Pancreat</w:t>
      </w:r>
      <w:proofErr w:type="spellEnd"/>
      <w:r w:rsidRPr="00636E06">
        <w:rPr>
          <w:rFonts w:ascii="Book Antiqua" w:eastAsia="Book Antiqua" w:hAnsi="Book Antiqua" w:cs="Book Antiqua"/>
          <w:i/>
          <w:iCs/>
          <w:color w:val="000000"/>
        </w:rPr>
        <w:t xml:space="preserve"> Sci</w:t>
      </w:r>
      <w:r w:rsidRPr="00636E06">
        <w:rPr>
          <w:rFonts w:ascii="Book Antiqua" w:eastAsia="Book Antiqua" w:hAnsi="Book Antiqua" w:cs="Book Antiqua"/>
          <w:color w:val="000000"/>
        </w:rPr>
        <w:t xml:space="preserve"> 2021; </w:t>
      </w:r>
      <w:r w:rsidRPr="00636E06">
        <w:rPr>
          <w:rFonts w:ascii="Book Antiqua" w:eastAsia="Book Antiqua" w:hAnsi="Book Antiqua" w:cs="Book Antiqua"/>
          <w:b/>
          <w:bCs/>
          <w:color w:val="000000"/>
        </w:rPr>
        <w:t>28</w:t>
      </w:r>
      <w:r w:rsidRPr="00636E06">
        <w:rPr>
          <w:rFonts w:ascii="Book Antiqua" w:eastAsia="Book Antiqua" w:hAnsi="Book Antiqua" w:cs="Book Antiqua"/>
          <w:color w:val="000000"/>
        </w:rPr>
        <w:t>: 479-488 [PMID: 32896953 DOI: 10.1002/jhbp.824]</w:t>
      </w:r>
    </w:p>
    <w:p w14:paraId="67165CE4"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 xml:space="preserve">15 </w:t>
      </w:r>
      <w:r w:rsidRPr="00636E06">
        <w:rPr>
          <w:rFonts w:ascii="Book Antiqua" w:eastAsia="Book Antiqua" w:hAnsi="Book Antiqua" w:cs="Book Antiqua"/>
          <w:b/>
          <w:bCs/>
          <w:color w:val="000000"/>
        </w:rPr>
        <w:t>Zhang T</w:t>
      </w:r>
      <w:r w:rsidRPr="00636E06">
        <w:rPr>
          <w:rFonts w:ascii="Book Antiqua" w:eastAsia="Book Antiqua" w:hAnsi="Book Antiqua" w:cs="Book Antiqua"/>
          <w:bCs/>
          <w:color w:val="000000"/>
        </w:rPr>
        <w:t>,</w:t>
      </w:r>
      <w:r w:rsidRPr="00636E06">
        <w:rPr>
          <w:rFonts w:ascii="Book Antiqua" w:eastAsia="Book Antiqua" w:hAnsi="Book Antiqua" w:cs="Book Antiqua"/>
          <w:color w:val="000000"/>
        </w:rPr>
        <w:t xml:space="preserve"> Han W, Liu ZJ, Feng ZD, </w:t>
      </w:r>
      <w:proofErr w:type="spellStart"/>
      <w:r w:rsidRPr="00636E06">
        <w:rPr>
          <w:rFonts w:ascii="Book Antiqua" w:eastAsia="Book Antiqua" w:hAnsi="Book Antiqua" w:cs="Book Antiqua"/>
          <w:color w:val="000000"/>
        </w:rPr>
        <w:t>Niu</w:t>
      </w:r>
      <w:proofErr w:type="spellEnd"/>
      <w:r w:rsidRPr="00636E06">
        <w:rPr>
          <w:rFonts w:ascii="Book Antiqua" w:eastAsia="Book Antiqua" w:hAnsi="Book Antiqua" w:cs="Book Antiqua"/>
          <w:color w:val="000000"/>
        </w:rPr>
        <w:t xml:space="preserve"> X, Sun HT, </w:t>
      </w:r>
      <w:proofErr w:type="spellStart"/>
      <w:r w:rsidRPr="00636E06">
        <w:rPr>
          <w:rFonts w:ascii="Book Antiqua" w:eastAsia="Book Antiqua" w:hAnsi="Book Antiqua" w:cs="Book Antiqua"/>
          <w:color w:val="000000"/>
        </w:rPr>
        <w:t>Qiu</w:t>
      </w:r>
      <w:proofErr w:type="spellEnd"/>
      <w:r w:rsidRPr="00636E06">
        <w:rPr>
          <w:rFonts w:ascii="Book Antiqua" w:eastAsia="Book Antiqua" w:hAnsi="Book Antiqua" w:cs="Book Antiqua"/>
          <w:color w:val="000000"/>
        </w:rPr>
        <w:t xml:space="preserve"> F, Yang TC, JI Y. The role of indocyanine green fluorescence imaging in laparoscopic partial splenectomy. </w:t>
      </w:r>
      <w:proofErr w:type="spellStart"/>
      <w:r w:rsidRPr="00636E06">
        <w:rPr>
          <w:rFonts w:ascii="Book Antiqua" w:eastAsia="Book Antiqua" w:hAnsi="Book Antiqua" w:cs="Book Antiqua"/>
          <w:i/>
          <w:color w:val="000000"/>
        </w:rPr>
        <w:t>Zhonghua</w:t>
      </w:r>
      <w:proofErr w:type="spellEnd"/>
      <w:r w:rsidRPr="00636E06">
        <w:rPr>
          <w:rFonts w:ascii="Book Antiqua" w:eastAsia="Book Antiqua" w:hAnsi="Book Antiqua" w:cs="Book Antiqua"/>
          <w:i/>
          <w:color w:val="000000"/>
        </w:rPr>
        <w:t xml:space="preserve"> </w:t>
      </w:r>
      <w:proofErr w:type="spellStart"/>
      <w:r w:rsidRPr="00636E06">
        <w:rPr>
          <w:rFonts w:ascii="Book Antiqua" w:eastAsia="Book Antiqua" w:hAnsi="Book Antiqua" w:cs="Book Antiqua"/>
          <w:i/>
          <w:color w:val="000000"/>
        </w:rPr>
        <w:t>Gandan</w:t>
      </w:r>
      <w:proofErr w:type="spellEnd"/>
      <w:r w:rsidRPr="00636E06">
        <w:rPr>
          <w:rFonts w:ascii="Book Antiqua" w:eastAsia="Book Antiqua" w:hAnsi="Book Antiqua" w:cs="Book Antiqua"/>
          <w:i/>
          <w:color w:val="000000"/>
        </w:rPr>
        <w:t xml:space="preserve"> </w:t>
      </w:r>
      <w:proofErr w:type="spellStart"/>
      <w:r w:rsidRPr="00636E06">
        <w:rPr>
          <w:rFonts w:ascii="Book Antiqua" w:eastAsia="Book Antiqua" w:hAnsi="Book Antiqua" w:cs="Book Antiqua"/>
          <w:i/>
          <w:color w:val="000000"/>
        </w:rPr>
        <w:t>Waike</w:t>
      </w:r>
      <w:proofErr w:type="spellEnd"/>
      <w:r w:rsidRPr="00636E06">
        <w:rPr>
          <w:rFonts w:ascii="Book Antiqua" w:eastAsia="Book Antiqua" w:hAnsi="Book Antiqua" w:cs="Book Antiqua"/>
          <w:i/>
          <w:color w:val="000000"/>
        </w:rPr>
        <w:t xml:space="preserve"> </w:t>
      </w:r>
      <w:proofErr w:type="spellStart"/>
      <w:r w:rsidRPr="00636E06">
        <w:rPr>
          <w:rFonts w:ascii="Book Antiqua" w:eastAsia="Book Antiqua" w:hAnsi="Book Antiqua" w:cs="Book Antiqua"/>
          <w:i/>
          <w:color w:val="000000"/>
        </w:rPr>
        <w:t>Zazhi</w:t>
      </w:r>
      <w:proofErr w:type="spellEnd"/>
      <w:r w:rsidRPr="00636E06">
        <w:rPr>
          <w:rFonts w:ascii="Book Antiqua" w:eastAsia="Book Antiqua" w:hAnsi="Book Antiqua" w:cs="Book Antiqua"/>
          <w:i/>
          <w:color w:val="000000"/>
        </w:rPr>
        <w:t xml:space="preserve"> </w:t>
      </w:r>
      <w:r w:rsidRPr="00636E06">
        <w:rPr>
          <w:rFonts w:ascii="Book Antiqua" w:eastAsia="Book Antiqua" w:hAnsi="Book Antiqua" w:cs="Book Antiqua"/>
          <w:color w:val="000000"/>
        </w:rPr>
        <w:t xml:space="preserve">2021; </w:t>
      </w:r>
      <w:r w:rsidRPr="00636E06">
        <w:rPr>
          <w:rFonts w:ascii="Book Antiqua" w:eastAsia="Book Antiqua" w:hAnsi="Book Antiqua" w:cs="Book Antiqua"/>
          <w:b/>
          <w:color w:val="000000"/>
        </w:rPr>
        <w:t>27:</w:t>
      </w:r>
      <w:r w:rsidRPr="00636E06">
        <w:rPr>
          <w:rFonts w:ascii="Book Antiqua" w:eastAsia="Book Antiqua" w:hAnsi="Book Antiqua" w:cs="Book Antiqua"/>
          <w:color w:val="000000"/>
        </w:rPr>
        <w:t xml:space="preserve"> 367-370 [DOI:</w:t>
      </w:r>
      <w:r w:rsidR="00826F7E" w:rsidRPr="00636E06">
        <w:rPr>
          <w:rFonts w:ascii="Book Antiqua" w:hAnsi="Book Antiqua" w:cs="Book Antiqua"/>
          <w:color w:val="000000"/>
          <w:lang w:eastAsia="zh-CN"/>
        </w:rPr>
        <w:t xml:space="preserve"> </w:t>
      </w:r>
      <w:r w:rsidRPr="00636E06">
        <w:rPr>
          <w:rFonts w:ascii="Book Antiqua" w:eastAsia="Book Antiqua" w:hAnsi="Book Antiqua" w:cs="Book Antiqua"/>
          <w:color w:val="000000"/>
        </w:rPr>
        <w:t>10.3760/cma.j.cn113884-20200731-00409]</w:t>
      </w:r>
    </w:p>
    <w:p w14:paraId="5FF69142" w14:textId="77777777" w:rsidR="00A77B3E" w:rsidRPr="00636E06" w:rsidRDefault="00A77B3E">
      <w:pPr>
        <w:spacing w:line="360" w:lineRule="auto"/>
        <w:jc w:val="both"/>
        <w:rPr>
          <w:rFonts w:ascii="Book Antiqua" w:hAnsi="Book Antiqua"/>
        </w:rPr>
        <w:sectPr w:rsidR="00A77B3E" w:rsidRPr="00636E06">
          <w:pgSz w:w="12240" w:h="15840"/>
          <w:pgMar w:top="1440" w:right="1440" w:bottom="1440" w:left="1440" w:header="720" w:footer="720" w:gutter="0"/>
          <w:cols w:space="720"/>
          <w:docGrid w:linePitch="360"/>
        </w:sectPr>
      </w:pPr>
    </w:p>
    <w:p w14:paraId="112F898A"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color w:val="000000"/>
        </w:rPr>
        <w:lastRenderedPageBreak/>
        <w:t>Footnotes</w:t>
      </w:r>
    </w:p>
    <w:p w14:paraId="67BC3092"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bCs/>
          <w:color w:val="000000"/>
        </w:rPr>
        <w:t xml:space="preserve">Informed consent statement: </w:t>
      </w:r>
      <w:r w:rsidRPr="00636E06">
        <w:rPr>
          <w:rFonts w:ascii="Book Antiqua" w:eastAsia="Book Antiqua" w:hAnsi="Book Antiqua" w:cs="Book Antiqua"/>
          <w:color w:val="000000"/>
        </w:rPr>
        <w:t>Informed written consent was obtained from the patient for the publication of this report and for any accompanying images.</w:t>
      </w:r>
    </w:p>
    <w:p w14:paraId="39A04F25" w14:textId="77777777" w:rsidR="00A77B3E" w:rsidRPr="00636E06" w:rsidRDefault="00A77B3E">
      <w:pPr>
        <w:spacing w:line="360" w:lineRule="auto"/>
        <w:jc w:val="both"/>
        <w:rPr>
          <w:rFonts w:ascii="Book Antiqua" w:hAnsi="Book Antiqua"/>
        </w:rPr>
      </w:pPr>
    </w:p>
    <w:p w14:paraId="56090CD1"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bCs/>
          <w:color w:val="000000"/>
        </w:rPr>
        <w:t xml:space="preserve">Conflict-of-interest statement: </w:t>
      </w:r>
      <w:r w:rsidRPr="00636E06">
        <w:rPr>
          <w:rFonts w:ascii="Book Antiqua" w:eastAsia="Book Antiqua" w:hAnsi="Book Antiqua" w:cs="Book Antiqua"/>
          <w:color w:val="000000"/>
        </w:rPr>
        <w:t>All the</w:t>
      </w:r>
      <w:r w:rsidRPr="00636E06">
        <w:rPr>
          <w:rFonts w:ascii="Book Antiqua" w:eastAsia="Book Antiqua" w:hAnsi="Book Antiqua" w:cs="Book Antiqua"/>
          <w:b/>
          <w:bCs/>
          <w:color w:val="000000"/>
        </w:rPr>
        <w:t xml:space="preserve"> </w:t>
      </w:r>
      <w:r w:rsidRPr="00636E06">
        <w:rPr>
          <w:rFonts w:ascii="Book Antiqua" w:eastAsia="Book Antiqua" w:hAnsi="Book Antiqua" w:cs="Book Antiqua"/>
          <w:color w:val="000000"/>
        </w:rPr>
        <w:t xml:space="preserve">authors report no relevant conflicts of interest for this article. </w:t>
      </w:r>
    </w:p>
    <w:p w14:paraId="343D879E" w14:textId="77777777" w:rsidR="00A77B3E" w:rsidRPr="00636E06" w:rsidRDefault="00A77B3E">
      <w:pPr>
        <w:spacing w:line="360" w:lineRule="auto"/>
        <w:jc w:val="both"/>
        <w:rPr>
          <w:rFonts w:ascii="Book Antiqua" w:hAnsi="Book Antiqua"/>
        </w:rPr>
      </w:pPr>
    </w:p>
    <w:p w14:paraId="37887C22"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bCs/>
          <w:color w:val="000000"/>
        </w:rPr>
        <w:t xml:space="preserve">CARE Checklist (2016) statement: </w:t>
      </w:r>
      <w:r w:rsidRPr="00636E06">
        <w:rPr>
          <w:rFonts w:ascii="Book Antiqua" w:eastAsia="Book Antiqua" w:hAnsi="Book Antiqua" w:cs="Book Antiqua"/>
          <w:color w:val="000000"/>
        </w:rPr>
        <w:t>The authors have read the CARE Checklist (2016), and the manuscript was prepared and revised according to the CARE Checklist (2016).</w:t>
      </w:r>
    </w:p>
    <w:p w14:paraId="0A0F05FD" w14:textId="77777777" w:rsidR="00A77B3E" w:rsidRPr="00636E06" w:rsidRDefault="00A77B3E">
      <w:pPr>
        <w:spacing w:line="360" w:lineRule="auto"/>
        <w:jc w:val="both"/>
        <w:rPr>
          <w:rFonts w:ascii="Book Antiqua" w:hAnsi="Book Antiqua"/>
        </w:rPr>
      </w:pPr>
    </w:p>
    <w:p w14:paraId="7D656205"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bCs/>
          <w:color w:val="000000"/>
        </w:rPr>
        <w:t xml:space="preserve">Open-Access: </w:t>
      </w:r>
      <w:r w:rsidRPr="00636E0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36E06">
        <w:rPr>
          <w:rFonts w:ascii="Book Antiqua" w:eastAsia="Book Antiqua" w:hAnsi="Book Antiqua" w:cs="Book Antiqua"/>
          <w:color w:val="000000"/>
        </w:rPr>
        <w:t>NonCommercial</w:t>
      </w:r>
      <w:proofErr w:type="spellEnd"/>
      <w:r w:rsidRPr="00636E0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56E52FA" w14:textId="77777777" w:rsidR="00A77B3E" w:rsidRPr="00636E06" w:rsidRDefault="00A77B3E">
      <w:pPr>
        <w:spacing w:line="360" w:lineRule="auto"/>
        <w:jc w:val="both"/>
        <w:rPr>
          <w:rFonts w:ascii="Book Antiqua" w:hAnsi="Book Antiqua"/>
        </w:rPr>
      </w:pPr>
    </w:p>
    <w:p w14:paraId="64720FB8" w14:textId="77777777" w:rsidR="00A77B3E" w:rsidRPr="00636E06" w:rsidRDefault="00856049">
      <w:pPr>
        <w:spacing w:line="360" w:lineRule="auto"/>
        <w:jc w:val="both"/>
        <w:rPr>
          <w:rFonts w:ascii="Book Antiqua" w:hAnsi="Book Antiqua" w:cs="Book Antiqua"/>
          <w:color w:val="000000"/>
          <w:lang w:eastAsia="zh-CN"/>
        </w:rPr>
      </w:pPr>
      <w:r w:rsidRPr="00636E06">
        <w:rPr>
          <w:rFonts w:ascii="Book Antiqua" w:eastAsia="Book Antiqua" w:hAnsi="Book Antiqua" w:cs="Book Antiqua"/>
          <w:b/>
          <w:color w:val="000000"/>
        </w:rPr>
        <w:t xml:space="preserve">Provenance and peer review: </w:t>
      </w:r>
      <w:r w:rsidRPr="00636E06">
        <w:rPr>
          <w:rFonts w:ascii="Book Antiqua" w:eastAsia="Book Antiqua" w:hAnsi="Book Antiqua" w:cs="Book Antiqua"/>
          <w:color w:val="000000"/>
        </w:rPr>
        <w:t>Unsolicited article; Externally peer reviewed.</w:t>
      </w:r>
    </w:p>
    <w:p w14:paraId="06D1E9F4" w14:textId="77777777" w:rsidR="00DA2E2A" w:rsidRPr="00636E06" w:rsidRDefault="00DA2E2A">
      <w:pPr>
        <w:spacing w:line="360" w:lineRule="auto"/>
        <w:jc w:val="both"/>
        <w:rPr>
          <w:rFonts w:ascii="Book Antiqua" w:hAnsi="Book Antiqua"/>
          <w:lang w:eastAsia="zh-CN"/>
        </w:rPr>
      </w:pPr>
    </w:p>
    <w:p w14:paraId="3E08DC87"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color w:val="000000"/>
        </w:rPr>
        <w:t xml:space="preserve">Peer-review model: </w:t>
      </w:r>
      <w:r w:rsidRPr="00636E06">
        <w:rPr>
          <w:rFonts w:ascii="Book Antiqua" w:eastAsia="Book Antiqua" w:hAnsi="Book Antiqua" w:cs="Book Antiqua"/>
          <w:color w:val="000000"/>
        </w:rPr>
        <w:t>Single blind</w:t>
      </w:r>
    </w:p>
    <w:p w14:paraId="75010B4B" w14:textId="77777777" w:rsidR="00A77B3E" w:rsidRPr="00636E06" w:rsidRDefault="00A77B3E">
      <w:pPr>
        <w:spacing w:line="360" w:lineRule="auto"/>
        <w:jc w:val="both"/>
        <w:rPr>
          <w:rFonts w:ascii="Book Antiqua" w:hAnsi="Book Antiqua"/>
        </w:rPr>
      </w:pPr>
    </w:p>
    <w:p w14:paraId="441B3DCC"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color w:val="000000"/>
        </w:rPr>
        <w:t xml:space="preserve">Peer-review started: </w:t>
      </w:r>
      <w:r w:rsidRPr="00636E06">
        <w:rPr>
          <w:rFonts w:ascii="Book Antiqua" w:eastAsia="Book Antiqua" w:hAnsi="Book Antiqua" w:cs="Book Antiqua"/>
          <w:color w:val="000000"/>
        </w:rPr>
        <w:t>March 22, 2022</w:t>
      </w:r>
    </w:p>
    <w:p w14:paraId="641E9732"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color w:val="000000"/>
        </w:rPr>
        <w:t xml:space="preserve">First decision: </w:t>
      </w:r>
      <w:r w:rsidRPr="00636E06">
        <w:rPr>
          <w:rFonts w:ascii="Book Antiqua" w:eastAsia="Book Antiqua" w:hAnsi="Book Antiqua" w:cs="Book Antiqua"/>
          <w:color w:val="000000"/>
        </w:rPr>
        <w:t>June 11, 2022</w:t>
      </w:r>
    </w:p>
    <w:p w14:paraId="049B3C13"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color w:val="000000"/>
        </w:rPr>
        <w:t xml:space="preserve">Article in press: </w:t>
      </w:r>
    </w:p>
    <w:p w14:paraId="525C4F63" w14:textId="77777777" w:rsidR="00A77B3E" w:rsidRPr="00636E06" w:rsidRDefault="00A77B3E">
      <w:pPr>
        <w:spacing w:line="360" w:lineRule="auto"/>
        <w:jc w:val="both"/>
        <w:rPr>
          <w:rFonts w:ascii="Book Antiqua" w:hAnsi="Book Antiqua"/>
        </w:rPr>
      </w:pPr>
    </w:p>
    <w:p w14:paraId="3A5E626E"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color w:val="000000"/>
        </w:rPr>
        <w:t xml:space="preserve">Specialty type: </w:t>
      </w:r>
      <w:r w:rsidR="006B3AA4" w:rsidRPr="00636E06">
        <w:rPr>
          <w:rFonts w:ascii="Book Antiqua" w:eastAsia="Microsoft YaHei" w:hAnsi="Book Antiqua" w:cs="SimSun"/>
        </w:rPr>
        <w:t>Gastroenterology and hepatology</w:t>
      </w:r>
    </w:p>
    <w:p w14:paraId="51F2EB27"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color w:val="000000"/>
        </w:rPr>
        <w:t xml:space="preserve">Country/Territory of origin: </w:t>
      </w:r>
      <w:r w:rsidRPr="00636E06">
        <w:rPr>
          <w:rFonts w:ascii="Book Antiqua" w:eastAsia="Book Antiqua" w:hAnsi="Book Antiqua" w:cs="Book Antiqua"/>
          <w:color w:val="000000"/>
        </w:rPr>
        <w:t>China</w:t>
      </w:r>
    </w:p>
    <w:p w14:paraId="6F342529"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color w:val="000000"/>
        </w:rPr>
        <w:t>Peer-review report’s scientific quality classification</w:t>
      </w:r>
    </w:p>
    <w:p w14:paraId="3E82889C"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lastRenderedPageBreak/>
        <w:t>Grade A (Excellent): 0</w:t>
      </w:r>
    </w:p>
    <w:p w14:paraId="30BFA61C"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Grade B (Very good): B, B</w:t>
      </w:r>
    </w:p>
    <w:p w14:paraId="4354470E"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Grade C (Good): C</w:t>
      </w:r>
    </w:p>
    <w:p w14:paraId="1336B77C"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Grade D (Fair): 0</w:t>
      </w:r>
    </w:p>
    <w:p w14:paraId="3529C9E4"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color w:val="000000"/>
        </w:rPr>
        <w:t>Grade E (Poor): 0</w:t>
      </w:r>
    </w:p>
    <w:p w14:paraId="1F33125C" w14:textId="77777777" w:rsidR="00A77B3E" w:rsidRPr="00636E06" w:rsidRDefault="00A77B3E">
      <w:pPr>
        <w:spacing w:line="360" w:lineRule="auto"/>
        <w:jc w:val="both"/>
        <w:rPr>
          <w:rFonts w:ascii="Book Antiqua" w:hAnsi="Book Antiqua"/>
        </w:rPr>
      </w:pPr>
    </w:p>
    <w:p w14:paraId="055427CC" w14:textId="77777777" w:rsidR="00684AC6" w:rsidRPr="00636E06" w:rsidRDefault="00856049">
      <w:pPr>
        <w:spacing w:line="360" w:lineRule="auto"/>
        <w:jc w:val="both"/>
        <w:rPr>
          <w:rFonts w:ascii="Book Antiqua" w:hAnsi="Book Antiqua" w:cs="Book Antiqua"/>
          <w:b/>
          <w:color w:val="000000"/>
          <w:lang w:eastAsia="zh-CN"/>
        </w:rPr>
      </w:pPr>
      <w:r w:rsidRPr="00636E06">
        <w:rPr>
          <w:rFonts w:ascii="Book Antiqua" w:eastAsia="Book Antiqua" w:hAnsi="Book Antiqua" w:cs="Book Antiqua"/>
          <w:b/>
          <w:color w:val="000000"/>
        </w:rPr>
        <w:t xml:space="preserve">P-Reviewer: </w:t>
      </w:r>
      <w:r w:rsidRPr="00636E06">
        <w:rPr>
          <w:rFonts w:ascii="Book Antiqua" w:eastAsia="Book Antiqua" w:hAnsi="Book Antiqua" w:cs="Book Antiqua"/>
          <w:color w:val="000000"/>
        </w:rPr>
        <w:t>Giordano A, Italy; Sultan AAEA, Egypt</w:t>
      </w:r>
      <w:r w:rsidRPr="00636E06">
        <w:rPr>
          <w:rFonts w:ascii="Book Antiqua" w:eastAsia="Book Antiqua" w:hAnsi="Book Antiqua" w:cs="Book Antiqua"/>
          <w:b/>
          <w:color w:val="000000"/>
        </w:rPr>
        <w:t xml:space="preserve"> S-Editor: </w:t>
      </w:r>
      <w:r w:rsidR="0030706C" w:rsidRPr="00636E06">
        <w:rPr>
          <w:rFonts w:ascii="Book Antiqua" w:hAnsi="Book Antiqua" w:cs="Book Antiqua"/>
          <w:color w:val="000000"/>
          <w:lang w:eastAsia="zh-CN"/>
        </w:rPr>
        <w:t>Fan JR</w:t>
      </w:r>
      <w:r w:rsidRPr="00636E06">
        <w:rPr>
          <w:rFonts w:ascii="Book Antiqua" w:eastAsia="Book Antiqua" w:hAnsi="Book Antiqua" w:cs="Book Antiqua"/>
          <w:b/>
          <w:color w:val="000000"/>
        </w:rPr>
        <w:t xml:space="preserve"> L-Editor:</w:t>
      </w:r>
      <w:r w:rsidRPr="00636E06">
        <w:rPr>
          <w:rFonts w:ascii="Book Antiqua" w:eastAsia="Book Antiqua" w:hAnsi="Book Antiqua" w:cs="Book Antiqua"/>
          <w:color w:val="000000"/>
        </w:rPr>
        <w:t xml:space="preserve"> </w:t>
      </w:r>
      <w:r w:rsidR="00AF20C4" w:rsidRPr="00636E06">
        <w:rPr>
          <w:rFonts w:ascii="Book Antiqua" w:hAnsi="Book Antiqua" w:cs="Book Antiqua"/>
          <w:color w:val="000000"/>
          <w:lang w:eastAsia="zh-CN"/>
        </w:rPr>
        <w:t>A</w:t>
      </w:r>
      <w:r w:rsidRPr="00636E06">
        <w:rPr>
          <w:rFonts w:ascii="Book Antiqua" w:eastAsia="Book Antiqua" w:hAnsi="Book Antiqua" w:cs="Book Antiqua"/>
          <w:b/>
          <w:color w:val="000000"/>
        </w:rPr>
        <w:t xml:space="preserve"> P-Editor:</w:t>
      </w:r>
      <w:r w:rsidR="0030706C" w:rsidRPr="00636E06">
        <w:rPr>
          <w:rFonts w:ascii="Book Antiqua" w:hAnsi="Book Antiqua" w:cs="Book Antiqua"/>
          <w:color w:val="000000"/>
          <w:lang w:eastAsia="zh-CN"/>
        </w:rPr>
        <w:t xml:space="preserve"> Fan JR</w:t>
      </w:r>
    </w:p>
    <w:p w14:paraId="08875E75" w14:textId="77777777" w:rsidR="00A77B3E" w:rsidRPr="00636E06" w:rsidRDefault="00856049">
      <w:pPr>
        <w:spacing w:line="360" w:lineRule="auto"/>
        <w:jc w:val="both"/>
        <w:rPr>
          <w:rFonts w:ascii="Book Antiqua" w:hAnsi="Book Antiqua"/>
        </w:rPr>
        <w:sectPr w:rsidR="00A77B3E" w:rsidRPr="00636E06">
          <w:pgSz w:w="12240" w:h="15840"/>
          <w:pgMar w:top="1440" w:right="1440" w:bottom="1440" w:left="1440" w:header="720" w:footer="720" w:gutter="0"/>
          <w:cols w:space="720"/>
          <w:docGrid w:linePitch="360"/>
        </w:sectPr>
      </w:pPr>
      <w:r w:rsidRPr="00636E06">
        <w:rPr>
          <w:rFonts w:ascii="Book Antiqua" w:eastAsia="Book Antiqua" w:hAnsi="Book Antiqua" w:cs="Book Antiqua"/>
          <w:b/>
          <w:color w:val="000000"/>
        </w:rPr>
        <w:t xml:space="preserve"> </w:t>
      </w:r>
    </w:p>
    <w:p w14:paraId="4C3F5B76" w14:textId="77777777" w:rsidR="00A77B3E" w:rsidRPr="00636E06" w:rsidRDefault="00856049">
      <w:pPr>
        <w:spacing w:line="360" w:lineRule="auto"/>
        <w:jc w:val="both"/>
        <w:rPr>
          <w:rFonts w:ascii="Book Antiqua" w:hAnsi="Book Antiqua"/>
        </w:rPr>
      </w:pPr>
      <w:r w:rsidRPr="00636E06">
        <w:rPr>
          <w:rFonts w:ascii="Book Antiqua" w:eastAsia="Book Antiqua" w:hAnsi="Book Antiqua" w:cs="Book Antiqua"/>
          <w:b/>
          <w:color w:val="000000"/>
        </w:rPr>
        <w:lastRenderedPageBreak/>
        <w:t>Figure Legends</w:t>
      </w:r>
    </w:p>
    <w:p w14:paraId="35A4971C" w14:textId="77777777" w:rsidR="006818F3" w:rsidRPr="00636E06" w:rsidRDefault="006E50F3">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14387C41" wp14:editId="56038B2D">
            <wp:extent cx="5147945" cy="2156460"/>
            <wp:effectExtent l="0" t="0" r="0" b="0"/>
            <wp:docPr id="2" name="图片 2" descr="D:\樊佳茹-工作文件\第二次定稿\稿件编辑加工\稿件\已编稿件\排版发校对\76410\76410-PDF\76410-Figures\7641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6410\76410-PDF\76410-Figures\76410-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7945" cy="2156460"/>
                    </a:xfrm>
                    <a:prstGeom prst="rect">
                      <a:avLst/>
                    </a:prstGeom>
                    <a:noFill/>
                    <a:ln>
                      <a:noFill/>
                    </a:ln>
                  </pic:spPr>
                </pic:pic>
              </a:graphicData>
            </a:graphic>
          </wp:inline>
        </w:drawing>
      </w:r>
    </w:p>
    <w:p w14:paraId="0645CD77" w14:textId="5B33D343" w:rsidR="00A77B3E" w:rsidRPr="00636E06" w:rsidRDefault="00856049">
      <w:pPr>
        <w:spacing w:line="360" w:lineRule="auto"/>
        <w:jc w:val="both"/>
        <w:rPr>
          <w:rFonts w:ascii="Book Antiqua" w:hAnsi="Book Antiqua" w:cs="Book Antiqua"/>
          <w:color w:val="000000"/>
          <w:lang w:eastAsia="zh-CN"/>
        </w:rPr>
      </w:pPr>
      <w:r w:rsidRPr="00636E06">
        <w:rPr>
          <w:rFonts w:ascii="Book Antiqua" w:eastAsia="Book Antiqua" w:hAnsi="Book Antiqua" w:cs="Book Antiqua"/>
          <w:b/>
          <w:bCs/>
          <w:color w:val="000000"/>
        </w:rPr>
        <w:t>Figure 1</w:t>
      </w:r>
      <w:r w:rsidRPr="00636E06">
        <w:rPr>
          <w:rFonts w:ascii="Book Antiqua" w:eastAsia="Book Antiqua" w:hAnsi="Book Antiqua" w:cs="Book Antiqua"/>
          <w:b/>
          <w:color w:val="000000"/>
        </w:rPr>
        <w:t xml:space="preserve"> </w:t>
      </w:r>
      <w:r w:rsidRPr="00636E06">
        <w:rPr>
          <w:rFonts w:ascii="Book Antiqua" w:eastAsia="Book Antiqua" w:hAnsi="Book Antiqua" w:cs="Book Antiqua"/>
          <w:b/>
          <w:bCs/>
          <w:color w:val="000000"/>
        </w:rPr>
        <w:t xml:space="preserve">Contrast-enhanced </w:t>
      </w:r>
      <w:r w:rsidR="006818F3" w:rsidRPr="00636E06">
        <w:rPr>
          <w:rFonts w:ascii="Book Antiqua" w:hAnsi="Book Antiqua" w:cs="Book Antiqua"/>
          <w:b/>
          <w:color w:val="000000"/>
          <w:lang w:eastAsia="zh-CN"/>
        </w:rPr>
        <w:t>c</w:t>
      </w:r>
      <w:r w:rsidR="006818F3" w:rsidRPr="00636E06">
        <w:rPr>
          <w:rFonts w:ascii="Book Antiqua" w:eastAsia="Book Antiqua" w:hAnsi="Book Antiqua" w:cs="Book Antiqua"/>
          <w:b/>
          <w:color w:val="000000"/>
        </w:rPr>
        <w:t>eliac trunk</w:t>
      </w:r>
      <w:r w:rsidRPr="00636E06">
        <w:rPr>
          <w:rFonts w:ascii="Book Antiqua" w:eastAsia="Book Antiqua" w:hAnsi="Book Antiqua" w:cs="Book Antiqua"/>
          <w:b/>
          <w:bCs/>
          <w:color w:val="000000"/>
        </w:rPr>
        <w:t xml:space="preserve"> and 3D reconstruction imaging.</w:t>
      </w:r>
      <w:r w:rsidRPr="00636E06">
        <w:rPr>
          <w:rFonts w:ascii="Book Antiqua" w:eastAsia="Book Antiqua" w:hAnsi="Book Antiqua" w:cs="Book Antiqua"/>
          <w:color w:val="000000"/>
        </w:rPr>
        <w:t xml:space="preserve"> A: A 3.5</w:t>
      </w:r>
      <w:r w:rsidR="003D615E" w:rsidRPr="00636E06">
        <w:rPr>
          <w:rFonts w:ascii="Book Antiqua" w:hAnsi="Book Antiqua" w:cs="Book Antiqua"/>
          <w:color w:val="000000"/>
          <w:lang w:eastAsia="zh-CN"/>
        </w:rPr>
        <w:t xml:space="preserve"> </w:t>
      </w:r>
      <w:r w:rsidRPr="00636E06">
        <w:rPr>
          <w:rFonts w:ascii="Book Antiqua" w:eastAsia="Book Antiqua" w:hAnsi="Book Antiqua" w:cs="Book Antiqua"/>
          <w:color w:val="000000"/>
        </w:rPr>
        <w:t xml:space="preserve">cm </w:t>
      </w:r>
      <w:r w:rsidR="003D615E" w:rsidRPr="00636E06">
        <w:rPr>
          <w:rFonts w:ascii="Book Antiqua" w:hAnsi="Book Antiqua" w:cs="Book Antiqua"/>
          <w:color w:val="000000"/>
          <w:lang w:eastAsia="zh-CN"/>
        </w:rPr>
        <w:t>s</w:t>
      </w:r>
      <w:r w:rsidR="003D615E" w:rsidRPr="00636E06">
        <w:rPr>
          <w:rFonts w:ascii="Book Antiqua" w:eastAsia="Book Antiqua" w:hAnsi="Book Antiqua" w:cs="Book Antiqua"/>
          <w:color w:val="000000"/>
        </w:rPr>
        <w:t xml:space="preserve">plenic artery aneurysm </w:t>
      </w:r>
      <w:r w:rsidR="003D615E" w:rsidRPr="00636E06">
        <w:rPr>
          <w:rFonts w:ascii="Book Antiqua" w:hAnsi="Book Antiqua" w:cs="Book Antiqua"/>
          <w:color w:val="000000"/>
          <w:lang w:eastAsia="zh-CN"/>
        </w:rPr>
        <w:t>(</w:t>
      </w:r>
      <w:r w:rsidRPr="00636E06">
        <w:rPr>
          <w:rFonts w:ascii="Book Antiqua" w:eastAsia="Book Antiqua" w:hAnsi="Book Antiqua" w:cs="Book Antiqua"/>
          <w:color w:val="000000"/>
        </w:rPr>
        <w:t>SAA</w:t>
      </w:r>
      <w:r w:rsidR="003D615E" w:rsidRPr="00636E06">
        <w:rPr>
          <w:rFonts w:ascii="Book Antiqua" w:hAnsi="Book Antiqua" w:cs="Book Antiqua"/>
          <w:color w:val="000000"/>
          <w:lang w:eastAsia="zh-CN"/>
        </w:rPr>
        <w:t>)</w:t>
      </w:r>
      <w:r w:rsidRPr="00636E06">
        <w:rPr>
          <w:rFonts w:ascii="Book Antiqua" w:eastAsia="Book Antiqua" w:hAnsi="Book Antiqua" w:cs="Book Antiqua"/>
          <w:color w:val="000000"/>
        </w:rPr>
        <w:t xml:space="preserve"> in the proximal splenic artery located in the posterior pancreas; B: 3D reconstruction imaging shows a 3.5</w:t>
      </w:r>
      <w:r w:rsidR="003D615E" w:rsidRPr="00636E06">
        <w:rPr>
          <w:rFonts w:ascii="Book Antiqua" w:hAnsi="Book Antiqua" w:cs="Book Antiqua"/>
          <w:color w:val="000000"/>
          <w:lang w:eastAsia="zh-CN"/>
        </w:rPr>
        <w:t xml:space="preserve"> </w:t>
      </w:r>
      <w:r w:rsidRPr="00636E06">
        <w:rPr>
          <w:rFonts w:ascii="Book Antiqua" w:eastAsia="Book Antiqua" w:hAnsi="Book Antiqua" w:cs="Book Antiqua"/>
          <w:color w:val="000000"/>
        </w:rPr>
        <w:t xml:space="preserve">cm SAA at the same location. </w:t>
      </w:r>
      <w:r w:rsidR="007B4DC1" w:rsidRPr="00636E06">
        <w:rPr>
          <w:rFonts w:ascii="Book Antiqua" w:hAnsi="Book Antiqua" w:cs="Book Antiqua"/>
          <w:color w:val="000000"/>
          <w:lang w:eastAsia="zh-CN"/>
        </w:rPr>
        <w:t>CT: C</w:t>
      </w:r>
      <w:r w:rsidR="007B4DC1" w:rsidRPr="00636E06">
        <w:rPr>
          <w:rFonts w:ascii="Book Antiqua" w:eastAsia="Book Antiqua" w:hAnsi="Book Antiqua" w:cs="Book Antiqua"/>
          <w:color w:val="000000"/>
        </w:rPr>
        <w:t>eliac trunk</w:t>
      </w:r>
      <w:r w:rsidR="007B4DC1" w:rsidRPr="00636E06">
        <w:rPr>
          <w:rFonts w:ascii="Book Antiqua" w:hAnsi="Book Antiqua" w:cs="Book Antiqua"/>
          <w:color w:val="000000"/>
          <w:lang w:eastAsia="zh-CN"/>
        </w:rPr>
        <w:t xml:space="preserve">; </w:t>
      </w:r>
      <w:r w:rsidR="007B4DC1" w:rsidRPr="00636E06">
        <w:rPr>
          <w:rFonts w:ascii="Book Antiqua" w:eastAsia="Book Antiqua" w:hAnsi="Book Antiqua" w:cs="Book Antiqua"/>
          <w:color w:val="000000"/>
        </w:rPr>
        <w:t xml:space="preserve">SA: Splenic artery; </w:t>
      </w:r>
      <w:r w:rsidR="007B4DC1" w:rsidRPr="00C97CAC">
        <w:rPr>
          <w:rFonts w:ascii="Book Antiqua" w:eastAsia="Book Antiqua" w:hAnsi="Book Antiqua" w:cs="Book Antiqua"/>
          <w:color w:val="000000"/>
          <w:highlight w:val="yellow"/>
          <w:rPrChange w:id="1" w:author="Liansheng" w:date="2022-07-05T12:34:00Z">
            <w:rPr>
              <w:rFonts w:ascii="Book Antiqua" w:eastAsia="Book Antiqua" w:hAnsi="Book Antiqua" w:cs="Book Antiqua"/>
              <w:color w:val="000000"/>
            </w:rPr>
          </w:rPrChange>
        </w:rPr>
        <w:t>SAA: Splenic artery aneurysm</w:t>
      </w:r>
      <w:ins w:id="2" w:author="Liansheng" w:date="2022-07-05T12:34:00Z">
        <w:r w:rsidR="00C97CAC" w:rsidRPr="00C97CAC">
          <w:rPr>
            <w:rFonts w:ascii="Book Antiqua" w:eastAsia="Book Antiqua" w:hAnsi="Book Antiqua" w:cs="Book Antiqua"/>
            <w:color w:val="000000"/>
            <w:highlight w:val="yellow"/>
            <w:rPrChange w:id="3" w:author="Liansheng" w:date="2022-07-05T12:34:00Z">
              <w:rPr>
                <w:rFonts w:ascii="Book Antiqua" w:eastAsia="Book Antiqua" w:hAnsi="Book Antiqua" w:cs="Book Antiqua"/>
                <w:color w:val="000000"/>
              </w:rPr>
            </w:rPrChange>
          </w:rPr>
          <w:t>.</w:t>
        </w:r>
      </w:ins>
      <w:del w:id="4" w:author="Liansheng" w:date="2022-07-05T12:34:00Z">
        <w:r w:rsidR="007B4DC1" w:rsidRPr="00C97CAC" w:rsidDel="00C97CAC">
          <w:rPr>
            <w:rFonts w:ascii="Book Antiqua" w:eastAsia="Book Antiqua" w:hAnsi="Book Antiqua" w:cs="Book Antiqua"/>
            <w:color w:val="000000"/>
            <w:highlight w:val="yellow"/>
            <w:rPrChange w:id="5" w:author="Liansheng" w:date="2022-07-05T12:34:00Z">
              <w:rPr>
                <w:rFonts w:ascii="Book Antiqua" w:eastAsia="Book Antiqua" w:hAnsi="Book Antiqua" w:cs="Book Antiqua"/>
                <w:color w:val="000000"/>
              </w:rPr>
            </w:rPrChange>
          </w:rPr>
          <w:delText>;</w:delText>
        </w:r>
      </w:del>
    </w:p>
    <w:p w14:paraId="3EE7FBDD" w14:textId="77777777" w:rsidR="00F638EB" w:rsidRDefault="000C76F3">
      <w:pPr>
        <w:spacing w:line="360" w:lineRule="auto"/>
        <w:jc w:val="both"/>
        <w:rPr>
          <w:rFonts w:ascii="Book Antiqua" w:hAnsi="Book Antiqua"/>
          <w:lang w:eastAsia="zh-CN"/>
        </w:rPr>
      </w:pPr>
      <w:r w:rsidRPr="00636E06">
        <w:rPr>
          <w:rFonts w:ascii="Book Antiqua" w:hAnsi="Book Antiqua"/>
          <w:lang w:eastAsia="zh-CN"/>
        </w:rPr>
        <w:br w:type="page"/>
      </w:r>
    </w:p>
    <w:p w14:paraId="64B61883" w14:textId="77777777" w:rsidR="006E50F3" w:rsidRPr="00636E06" w:rsidRDefault="006E50F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0FF14B6" wp14:editId="34CA8261">
            <wp:extent cx="5544820" cy="2013585"/>
            <wp:effectExtent l="0" t="0" r="0" b="5715"/>
            <wp:docPr id="3" name="图片 3" descr="D:\樊佳茹-工作文件\第二次定稿\稿件编辑加工\稿件\已编稿件\排版发校对\76410\76410-PDF\76410-Figures\7641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6410\76410-PDF\76410-Figures\76410-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4820" cy="2013585"/>
                    </a:xfrm>
                    <a:prstGeom prst="rect">
                      <a:avLst/>
                    </a:prstGeom>
                    <a:noFill/>
                    <a:ln>
                      <a:noFill/>
                    </a:ln>
                  </pic:spPr>
                </pic:pic>
              </a:graphicData>
            </a:graphic>
          </wp:inline>
        </w:drawing>
      </w:r>
    </w:p>
    <w:p w14:paraId="38D74184" w14:textId="77777777" w:rsidR="00A77B3E" w:rsidRPr="00636E06" w:rsidRDefault="00BE3FB4">
      <w:pPr>
        <w:spacing w:line="360" w:lineRule="auto"/>
        <w:jc w:val="both"/>
        <w:rPr>
          <w:rFonts w:ascii="Book Antiqua" w:hAnsi="Book Antiqua" w:cs="Book Antiqua"/>
          <w:color w:val="000000"/>
          <w:lang w:eastAsia="zh-CN"/>
        </w:rPr>
      </w:pPr>
      <w:r w:rsidRPr="00636E06">
        <w:rPr>
          <w:rFonts w:ascii="Book Antiqua" w:eastAsia="Book Antiqua" w:hAnsi="Book Antiqua" w:cs="Book Antiqua"/>
          <w:b/>
          <w:bCs/>
          <w:color w:val="000000"/>
        </w:rPr>
        <w:t>Figure 2</w:t>
      </w:r>
      <w:r w:rsidR="00856049" w:rsidRPr="00636E06">
        <w:rPr>
          <w:rFonts w:ascii="Book Antiqua" w:eastAsia="Book Antiqua" w:hAnsi="Book Antiqua" w:cs="Book Antiqua"/>
          <w:b/>
          <w:bCs/>
          <w:color w:val="000000"/>
        </w:rPr>
        <w:t xml:space="preserve"> Intraoperative imaging. </w:t>
      </w:r>
      <w:r w:rsidR="00856049" w:rsidRPr="00636E06">
        <w:rPr>
          <w:rFonts w:ascii="Book Antiqua" w:eastAsia="Book Antiqua" w:hAnsi="Book Antiqua" w:cs="Book Antiqua"/>
          <w:color w:val="000000"/>
        </w:rPr>
        <w:t xml:space="preserve">A: The </w:t>
      </w:r>
      <w:r w:rsidR="00F71501" w:rsidRPr="00636E06">
        <w:rPr>
          <w:rFonts w:ascii="Book Antiqua" w:hAnsi="Book Antiqua" w:cs="Book Antiqua"/>
          <w:color w:val="000000"/>
          <w:lang w:eastAsia="zh-CN"/>
        </w:rPr>
        <w:t>s</w:t>
      </w:r>
      <w:r w:rsidR="00F71501" w:rsidRPr="00636E06">
        <w:rPr>
          <w:rFonts w:ascii="Book Antiqua" w:eastAsia="Book Antiqua" w:hAnsi="Book Antiqua" w:cs="Book Antiqua"/>
          <w:color w:val="000000"/>
        </w:rPr>
        <w:t>plenic artery aneurysm</w:t>
      </w:r>
      <w:r w:rsidR="00856049" w:rsidRPr="00636E06">
        <w:rPr>
          <w:rFonts w:ascii="Book Antiqua" w:eastAsia="Book Antiqua" w:hAnsi="Book Antiqua" w:cs="Book Antiqua"/>
          <w:color w:val="000000"/>
        </w:rPr>
        <w:t xml:space="preserve"> protruded into the pancreatic parenchyma adhered to the surrounding tissues; B: Both the proximal (</w:t>
      </w:r>
      <w:r w:rsidR="007F1CE0" w:rsidRPr="00636E06">
        <w:rPr>
          <w:rFonts w:ascii="Book Antiqua" w:hAnsi="Book Antiqua" w:cs="Book Antiqua"/>
          <w:color w:val="000000"/>
          <w:lang w:eastAsia="zh-CN"/>
        </w:rPr>
        <w:t>1</w:t>
      </w:r>
      <w:r w:rsidR="00856049" w:rsidRPr="00636E06">
        <w:rPr>
          <w:rFonts w:ascii="Book Antiqua" w:eastAsia="Book Antiqua" w:hAnsi="Book Antiqua" w:cs="Book Antiqua"/>
          <w:color w:val="000000"/>
        </w:rPr>
        <w:t>) and distal (</w:t>
      </w:r>
      <w:r w:rsidR="007F1CE0" w:rsidRPr="00636E06">
        <w:rPr>
          <w:rFonts w:ascii="Book Antiqua" w:hAnsi="Book Antiqua" w:cs="Book Antiqua"/>
          <w:color w:val="000000"/>
          <w:lang w:eastAsia="zh-CN"/>
        </w:rPr>
        <w:t>2</w:t>
      </w:r>
      <w:r w:rsidR="00856049" w:rsidRPr="00636E06">
        <w:rPr>
          <w:rFonts w:ascii="Book Antiqua" w:eastAsia="Book Antiqua" w:hAnsi="Book Antiqua" w:cs="Book Antiqua"/>
          <w:color w:val="000000"/>
        </w:rPr>
        <w:t xml:space="preserve">) aneurysms were occluded with </w:t>
      </w:r>
      <w:proofErr w:type="spellStart"/>
      <w:r w:rsidR="00856049" w:rsidRPr="00636E06">
        <w:rPr>
          <w:rFonts w:ascii="Book Antiqua" w:eastAsia="Book Antiqua" w:hAnsi="Book Antiqua" w:cs="Book Antiqua"/>
          <w:color w:val="000000"/>
        </w:rPr>
        <w:t>aneurysmectomy</w:t>
      </w:r>
      <w:proofErr w:type="spellEnd"/>
      <w:r w:rsidR="0090475D" w:rsidRPr="00636E06">
        <w:rPr>
          <w:rFonts w:ascii="Book Antiqua" w:hAnsi="Book Antiqua" w:cs="Book Antiqua"/>
          <w:color w:val="000000"/>
          <w:lang w:eastAsia="zh-CN"/>
        </w:rPr>
        <w:t>.</w:t>
      </w:r>
      <w:r w:rsidR="00856049" w:rsidRPr="00636E06">
        <w:rPr>
          <w:rFonts w:ascii="Book Antiqua" w:eastAsia="Book Antiqua" w:hAnsi="Book Antiqua" w:cs="Book Antiqua"/>
          <w:color w:val="000000"/>
        </w:rPr>
        <w:t xml:space="preserve"> SA: Splenic artery; SAA: Splenic artery aneurysm; SV: Splenic vein. </w:t>
      </w:r>
    </w:p>
    <w:p w14:paraId="34F93C52" w14:textId="77777777" w:rsidR="00F71501" w:rsidRDefault="00984823">
      <w:pPr>
        <w:spacing w:line="360" w:lineRule="auto"/>
        <w:jc w:val="both"/>
        <w:rPr>
          <w:rFonts w:ascii="Book Antiqua" w:hAnsi="Book Antiqua"/>
          <w:noProof/>
          <w:lang w:eastAsia="zh-CN"/>
        </w:rPr>
      </w:pPr>
      <w:r w:rsidRPr="00636E06">
        <w:rPr>
          <w:rFonts w:ascii="Book Antiqua" w:hAnsi="Book Antiqua"/>
          <w:lang w:eastAsia="zh-CN"/>
        </w:rPr>
        <w:br w:type="page"/>
      </w:r>
    </w:p>
    <w:p w14:paraId="588BE7AF" w14:textId="77777777" w:rsidR="006D1028" w:rsidRPr="00636E06" w:rsidRDefault="006D1028">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7F88B2B" wp14:editId="74FFD8D8">
            <wp:extent cx="5327650" cy="1723390"/>
            <wp:effectExtent l="0" t="0" r="6350" b="0"/>
            <wp:docPr id="6" name="图片 6" descr="D:\樊佳茹-工作文件\第二次定稿\稿件编辑加工\稿件\已编稿件\排版发校对\76410\76410-PDF\76410-Figures\7641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76410\76410-PDF\76410-Figures\76410-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7650" cy="1723390"/>
                    </a:xfrm>
                    <a:prstGeom prst="rect">
                      <a:avLst/>
                    </a:prstGeom>
                    <a:noFill/>
                    <a:ln>
                      <a:noFill/>
                    </a:ln>
                  </pic:spPr>
                </pic:pic>
              </a:graphicData>
            </a:graphic>
          </wp:inline>
        </w:drawing>
      </w:r>
    </w:p>
    <w:p w14:paraId="0A4412DF" w14:textId="77777777" w:rsidR="00A77B3E" w:rsidRPr="00636E06" w:rsidRDefault="00BE3FB4">
      <w:pPr>
        <w:spacing w:line="360" w:lineRule="auto"/>
        <w:jc w:val="both"/>
        <w:rPr>
          <w:rFonts w:ascii="Book Antiqua" w:hAnsi="Book Antiqua" w:cs="Book Antiqua"/>
          <w:color w:val="000000"/>
          <w:lang w:eastAsia="zh-CN"/>
        </w:rPr>
      </w:pPr>
      <w:r w:rsidRPr="00636E06">
        <w:rPr>
          <w:rFonts w:ascii="Book Antiqua" w:eastAsia="Book Antiqua" w:hAnsi="Book Antiqua" w:cs="Book Antiqua"/>
          <w:b/>
          <w:bCs/>
          <w:color w:val="000000"/>
        </w:rPr>
        <w:t>Figure 3</w:t>
      </w:r>
      <w:r w:rsidR="00856049" w:rsidRPr="00636E06">
        <w:rPr>
          <w:rFonts w:ascii="Book Antiqua" w:eastAsia="Book Antiqua" w:hAnsi="Book Antiqua" w:cs="Book Antiqua"/>
          <w:b/>
          <w:bCs/>
          <w:color w:val="000000"/>
        </w:rPr>
        <w:t xml:space="preserve"> </w:t>
      </w:r>
      <w:r w:rsidR="0044366D" w:rsidRPr="00636E06">
        <w:rPr>
          <w:rFonts w:ascii="Book Antiqua" w:hAnsi="Book Antiqua" w:cs="Book Antiqua"/>
          <w:b/>
          <w:color w:val="000000"/>
          <w:shd w:val="clear" w:color="auto" w:fill="FFFFFF"/>
          <w:lang w:eastAsia="zh-CN"/>
        </w:rPr>
        <w:t>I</w:t>
      </w:r>
      <w:r w:rsidR="0044366D" w:rsidRPr="00636E06">
        <w:rPr>
          <w:rFonts w:ascii="Book Antiqua" w:eastAsia="Book Antiqua" w:hAnsi="Book Antiqua" w:cs="Book Antiqua"/>
          <w:b/>
          <w:color w:val="000000"/>
          <w:shd w:val="clear" w:color="auto" w:fill="FFFFFF"/>
        </w:rPr>
        <w:t>ndocyanine green</w:t>
      </w:r>
      <w:r w:rsidR="00856049" w:rsidRPr="00636E06">
        <w:rPr>
          <w:rFonts w:ascii="Book Antiqua" w:eastAsia="Book Antiqua" w:hAnsi="Book Antiqua" w:cs="Book Antiqua"/>
          <w:b/>
          <w:bCs/>
          <w:color w:val="000000"/>
        </w:rPr>
        <w:t xml:space="preserve"> fluorescence imaging at the end of surgery</w:t>
      </w:r>
      <w:r w:rsidR="00856049" w:rsidRPr="00636E06">
        <w:rPr>
          <w:rFonts w:ascii="Book Antiqua" w:eastAsia="Book Antiqua" w:hAnsi="Book Antiqua" w:cs="Book Antiqua"/>
          <w:b/>
          <w:color w:val="000000"/>
        </w:rPr>
        <w:t xml:space="preserve">. </w:t>
      </w:r>
      <w:r w:rsidR="00856049" w:rsidRPr="00636E06">
        <w:rPr>
          <w:rFonts w:ascii="Book Antiqua" w:eastAsia="Book Antiqua" w:hAnsi="Book Antiqua" w:cs="Book Antiqua"/>
          <w:color w:val="000000"/>
        </w:rPr>
        <w:t xml:space="preserve">A: spleen before </w:t>
      </w:r>
      <w:r w:rsidR="0044366D" w:rsidRPr="00636E06">
        <w:rPr>
          <w:rFonts w:ascii="Book Antiqua" w:eastAsia="Book Antiqua" w:hAnsi="Book Antiqua" w:cs="Book Antiqua"/>
          <w:color w:val="000000"/>
          <w:shd w:val="clear" w:color="auto" w:fill="FFFFFF"/>
        </w:rPr>
        <w:t>indocyanine green</w:t>
      </w:r>
      <w:r w:rsidR="0044366D" w:rsidRPr="00636E06">
        <w:rPr>
          <w:rFonts w:ascii="Book Antiqua" w:eastAsia="Book Antiqua" w:hAnsi="Book Antiqua" w:cs="Book Antiqua"/>
          <w:color w:val="000000"/>
        </w:rPr>
        <w:t xml:space="preserve"> </w:t>
      </w:r>
      <w:r w:rsidR="0044366D" w:rsidRPr="00636E06">
        <w:rPr>
          <w:rFonts w:ascii="Book Antiqua" w:hAnsi="Book Antiqua" w:cs="Book Antiqua"/>
          <w:color w:val="000000"/>
          <w:lang w:eastAsia="zh-CN"/>
        </w:rPr>
        <w:t>(</w:t>
      </w:r>
      <w:r w:rsidR="00856049" w:rsidRPr="00636E06">
        <w:rPr>
          <w:rFonts w:ascii="Book Antiqua" w:eastAsia="Book Antiqua" w:hAnsi="Book Antiqua" w:cs="Book Antiqua"/>
          <w:color w:val="000000"/>
        </w:rPr>
        <w:t>ICG</w:t>
      </w:r>
      <w:r w:rsidR="0044366D" w:rsidRPr="00636E06">
        <w:rPr>
          <w:rFonts w:ascii="Book Antiqua" w:hAnsi="Book Antiqua" w:cs="Book Antiqua"/>
          <w:color w:val="000000"/>
          <w:lang w:eastAsia="zh-CN"/>
        </w:rPr>
        <w:t>)</w:t>
      </w:r>
      <w:r w:rsidR="00856049" w:rsidRPr="00636E06">
        <w:rPr>
          <w:rFonts w:ascii="Book Antiqua" w:eastAsia="Book Antiqua" w:hAnsi="Book Antiqua" w:cs="Book Antiqua"/>
          <w:color w:val="000000"/>
        </w:rPr>
        <w:t xml:space="preserve"> injection; B: the whole spleen was stained green 6</w:t>
      </w:r>
      <w:r w:rsidR="000A4F8F" w:rsidRPr="00636E06">
        <w:rPr>
          <w:rFonts w:ascii="Book Antiqua" w:hAnsi="Book Antiqua" w:cs="Book Antiqua"/>
          <w:color w:val="000000"/>
          <w:lang w:eastAsia="zh-CN"/>
        </w:rPr>
        <w:t xml:space="preserve"> </w:t>
      </w:r>
      <w:r w:rsidR="00856049" w:rsidRPr="00636E06">
        <w:rPr>
          <w:rFonts w:ascii="Book Antiqua" w:eastAsia="Book Antiqua" w:hAnsi="Book Antiqua" w:cs="Book Antiqua"/>
          <w:color w:val="000000"/>
        </w:rPr>
        <w:t>min 50</w:t>
      </w:r>
      <w:r w:rsidR="000A4F8F" w:rsidRPr="00636E06">
        <w:rPr>
          <w:rFonts w:ascii="Book Antiqua" w:hAnsi="Book Antiqua" w:cs="Book Antiqua"/>
          <w:color w:val="000000"/>
          <w:lang w:eastAsia="zh-CN"/>
        </w:rPr>
        <w:t xml:space="preserve"> </w:t>
      </w:r>
      <w:r w:rsidR="000A4F8F" w:rsidRPr="00636E06">
        <w:rPr>
          <w:rFonts w:ascii="Book Antiqua" w:eastAsia="Book Antiqua" w:hAnsi="Book Antiqua" w:cs="Book Antiqua"/>
          <w:color w:val="000000"/>
        </w:rPr>
        <w:t>s</w:t>
      </w:r>
      <w:r w:rsidR="00856049" w:rsidRPr="00636E06">
        <w:rPr>
          <w:rFonts w:ascii="Book Antiqua" w:eastAsia="Book Antiqua" w:hAnsi="Book Antiqua" w:cs="Book Antiqua"/>
          <w:color w:val="000000"/>
        </w:rPr>
        <w:t xml:space="preserve"> after ICG injection. </w:t>
      </w:r>
    </w:p>
    <w:p w14:paraId="7094B6DF" w14:textId="77777777" w:rsidR="007C65B2" w:rsidRPr="00636E06" w:rsidRDefault="007C65B2">
      <w:pPr>
        <w:spacing w:line="360" w:lineRule="auto"/>
        <w:jc w:val="both"/>
        <w:rPr>
          <w:rFonts w:ascii="Book Antiqua" w:hAnsi="Book Antiqua"/>
          <w:lang w:eastAsia="zh-CN"/>
        </w:rPr>
      </w:pPr>
    </w:p>
    <w:sectPr w:rsidR="007C65B2" w:rsidRPr="00636E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C393F" w14:textId="77777777" w:rsidR="00482EE7" w:rsidRDefault="00482EE7" w:rsidP="00FB785C">
      <w:r>
        <w:separator/>
      </w:r>
    </w:p>
  </w:endnote>
  <w:endnote w:type="continuationSeparator" w:id="0">
    <w:p w14:paraId="3A3583F3" w14:textId="77777777" w:rsidR="00482EE7" w:rsidRDefault="00482EE7" w:rsidP="00FB7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984737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30C006D" w14:textId="77777777" w:rsidR="00FB785C" w:rsidRPr="00FB785C" w:rsidRDefault="00FB785C">
            <w:pPr>
              <w:pStyle w:val="a5"/>
              <w:jc w:val="right"/>
              <w:rPr>
                <w:rFonts w:ascii="Book Antiqua" w:hAnsi="Book Antiqua"/>
                <w:sz w:val="24"/>
                <w:szCs w:val="24"/>
              </w:rPr>
            </w:pPr>
            <w:r w:rsidRPr="00FB785C">
              <w:rPr>
                <w:rFonts w:ascii="Book Antiqua" w:hAnsi="Book Antiqua"/>
                <w:sz w:val="24"/>
                <w:szCs w:val="24"/>
                <w:lang w:val="zh-CN" w:eastAsia="zh-CN"/>
              </w:rPr>
              <w:t xml:space="preserve"> </w:t>
            </w:r>
            <w:r w:rsidRPr="00FB785C">
              <w:rPr>
                <w:rFonts w:ascii="Book Antiqua" w:hAnsi="Book Antiqua"/>
                <w:b/>
                <w:bCs/>
                <w:sz w:val="24"/>
                <w:szCs w:val="24"/>
              </w:rPr>
              <w:fldChar w:fldCharType="begin"/>
            </w:r>
            <w:r w:rsidRPr="00FB785C">
              <w:rPr>
                <w:rFonts w:ascii="Book Antiqua" w:hAnsi="Book Antiqua"/>
                <w:b/>
                <w:bCs/>
                <w:sz w:val="24"/>
                <w:szCs w:val="24"/>
              </w:rPr>
              <w:instrText>PAGE</w:instrText>
            </w:r>
            <w:r w:rsidRPr="00FB785C">
              <w:rPr>
                <w:rFonts w:ascii="Book Antiqua" w:hAnsi="Book Antiqua"/>
                <w:b/>
                <w:bCs/>
                <w:sz w:val="24"/>
                <w:szCs w:val="24"/>
              </w:rPr>
              <w:fldChar w:fldCharType="separate"/>
            </w:r>
            <w:r w:rsidR="00CB53C6">
              <w:rPr>
                <w:rFonts w:ascii="Book Antiqua" w:hAnsi="Book Antiqua"/>
                <w:b/>
                <w:bCs/>
                <w:noProof/>
                <w:sz w:val="24"/>
                <w:szCs w:val="24"/>
              </w:rPr>
              <w:t>1</w:t>
            </w:r>
            <w:r w:rsidRPr="00FB785C">
              <w:rPr>
                <w:rFonts w:ascii="Book Antiqua" w:hAnsi="Book Antiqua"/>
                <w:b/>
                <w:bCs/>
                <w:sz w:val="24"/>
                <w:szCs w:val="24"/>
              </w:rPr>
              <w:fldChar w:fldCharType="end"/>
            </w:r>
            <w:r w:rsidRPr="00FB785C">
              <w:rPr>
                <w:rFonts w:ascii="Book Antiqua" w:hAnsi="Book Antiqua"/>
                <w:sz w:val="24"/>
                <w:szCs w:val="24"/>
                <w:lang w:val="zh-CN" w:eastAsia="zh-CN"/>
              </w:rPr>
              <w:t xml:space="preserve"> / </w:t>
            </w:r>
            <w:r w:rsidRPr="00FB785C">
              <w:rPr>
                <w:rFonts w:ascii="Book Antiqua" w:hAnsi="Book Antiqua"/>
                <w:b/>
                <w:bCs/>
                <w:sz w:val="24"/>
                <w:szCs w:val="24"/>
              </w:rPr>
              <w:fldChar w:fldCharType="begin"/>
            </w:r>
            <w:r w:rsidRPr="00FB785C">
              <w:rPr>
                <w:rFonts w:ascii="Book Antiqua" w:hAnsi="Book Antiqua"/>
                <w:b/>
                <w:bCs/>
                <w:sz w:val="24"/>
                <w:szCs w:val="24"/>
              </w:rPr>
              <w:instrText>NUMPAGES</w:instrText>
            </w:r>
            <w:r w:rsidRPr="00FB785C">
              <w:rPr>
                <w:rFonts w:ascii="Book Antiqua" w:hAnsi="Book Antiqua"/>
                <w:b/>
                <w:bCs/>
                <w:sz w:val="24"/>
                <w:szCs w:val="24"/>
              </w:rPr>
              <w:fldChar w:fldCharType="separate"/>
            </w:r>
            <w:r w:rsidR="00CB53C6">
              <w:rPr>
                <w:rFonts w:ascii="Book Antiqua" w:hAnsi="Book Antiqua"/>
                <w:b/>
                <w:bCs/>
                <w:noProof/>
                <w:sz w:val="24"/>
                <w:szCs w:val="24"/>
              </w:rPr>
              <w:t>15</w:t>
            </w:r>
            <w:r w:rsidRPr="00FB785C">
              <w:rPr>
                <w:rFonts w:ascii="Book Antiqua" w:hAnsi="Book Antiqua"/>
                <w:b/>
                <w:bCs/>
                <w:sz w:val="24"/>
                <w:szCs w:val="24"/>
              </w:rPr>
              <w:fldChar w:fldCharType="end"/>
            </w:r>
          </w:p>
        </w:sdtContent>
      </w:sdt>
    </w:sdtContent>
  </w:sdt>
  <w:p w14:paraId="0E792EEA" w14:textId="77777777" w:rsidR="00FB785C" w:rsidRDefault="00FB785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BB49E" w14:textId="77777777" w:rsidR="00482EE7" w:rsidRDefault="00482EE7" w:rsidP="00FB785C">
      <w:r>
        <w:separator/>
      </w:r>
    </w:p>
  </w:footnote>
  <w:footnote w:type="continuationSeparator" w:id="0">
    <w:p w14:paraId="520453AF" w14:textId="77777777" w:rsidR="00482EE7" w:rsidRDefault="00482EE7" w:rsidP="00FB785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3C09"/>
    <w:rsid w:val="000A4F8F"/>
    <w:rsid w:val="000C76F3"/>
    <w:rsid w:val="0017745D"/>
    <w:rsid w:val="002036D2"/>
    <w:rsid w:val="0030706C"/>
    <w:rsid w:val="00341A6A"/>
    <w:rsid w:val="003865AF"/>
    <w:rsid w:val="003D615E"/>
    <w:rsid w:val="0044366D"/>
    <w:rsid w:val="004567CF"/>
    <w:rsid w:val="00482EE7"/>
    <w:rsid w:val="004D57C1"/>
    <w:rsid w:val="00625CC8"/>
    <w:rsid w:val="00636E06"/>
    <w:rsid w:val="00663A4E"/>
    <w:rsid w:val="006818F3"/>
    <w:rsid w:val="00684AC6"/>
    <w:rsid w:val="006A1B30"/>
    <w:rsid w:val="006B3AA4"/>
    <w:rsid w:val="006B7086"/>
    <w:rsid w:val="006D1028"/>
    <w:rsid w:val="006E50F3"/>
    <w:rsid w:val="007739F6"/>
    <w:rsid w:val="007B4DC1"/>
    <w:rsid w:val="007C65B2"/>
    <w:rsid w:val="007F1CE0"/>
    <w:rsid w:val="007F7461"/>
    <w:rsid w:val="008136E5"/>
    <w:rsid w:val="00825A15"/>
    <w:rsid w:val="00826F7E"/>
    <w:rsid w:val="00856049"/>
    <w:rsid w:val="008646B7"/>
    <w:rsid w:val="008D2CAD"/>
    <w:rsid w:val="0090475D"/>
    <w:rsid w:val="00984823"/>
    <w:rsid w:val="009B1158"/>
    <w:rsid w:val="00A77B3E"/>
    <w:rsid w:val="00AF20C4"/>
    <w:rsid w:val="00B4713D"/>
    <w:rsid w:val="00BA201A"/>
    <w:rsid w:val="00BE3FB4"/>
    <w:rsid w:val="00C53413"/>
    <w:rsid w:val="00C55653"/>
    <w:rsid w:val="00C97CAC"/>
    <w:rsid w:val="00CA2A55"/>
    <w:rsid w:val="00CB53C6"/>
    <w:rsid w:val="00D822C2"/>
    <w:rsid w:val="00D8507E"/>
    <w:rsid w:val="00DA2E2A"/>
    <w:rsid w:val="00DD3D0B"/>
    <w:rsid w:val="00E560B9"/>
    <w:rsid w:val="00F55AE0"/>
    <w:rsid w:val="00F638EB"/>
    <w:rsid w:val="00F66B0E"/>
    <w:rsid w:val="00F71501"/>
    <w:rsid w:val="00F814F8"/>
    <w:rsid w:val="00F86736"/>
    <w:rsid w:val="00FB78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F4358E"/>
  <w15:docId w15:val="{1167FB6D-89E8-4B08-B250-597A3F142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B785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B785C"/>
    <w:rPr>
      <w:sz w:val="18"/>
      <w:szCs w:val="18"/>
    </w:rPr>
  </w:style>
  <w:style w:type="paragraph" w:styleId="a5">
    <w:name w:val="footer"/>
    <w:basedOn w:val="a"/>
    <w:link w:val="a6"/>
    <w:uiPriority w:val="99"/>
    <w:rsid w:val="00FB785C"/>
    <w:pPr>
      <w:tabs>
        <w:tab w:val="center" w:pos="4153"/>
        <w:tab w:val="right" w:pos="8306"/>
      </w:tabs>
      <w:snapToGrid w:val="0"/>
    </w:pPr>
    <w:rPr>
      <w:sz w:val="18"/>
      <w:szCs w:val="18"/>
    </w:rPr>
  </w:style>
  <w:style w:type="character" w:customStyle="1" w:styleId="a6">
    <w:name w:val="页脚 字符"/>
    <w:basedOn w:val="a0"/>
    <w:link w:val="a5"/>
    <w:uiPriority w:val="99"/>
    <w:rsid w:val="00FB785C"/>
    <w:rPr>
      <w:sz w:val="18"/>
      <w:szCs w:val="18"/>
    </w:rPr>
  </w:style>
  <w:style w:type="paragraph" w:styleId="a7">
    <w:name w:val="Balloon Text"/>
    <w:basedOn w:val="a"/>
    <w:link w:val="a8"/>
    <w:rsid w:val="006818F3"/>
    <w:rPr>
      <w:sz w:val="18"/>
      <w:szCs w:val="18"/>
    </w:rPr>
  </w:style>
  <w:style w:type="character" w:customStyle="1" w:styleId="a8">
    <w:name w:val="批注框文本 字符"/>
    <w:basedOn w:val="a0"/>
    <w:link w:val="a7"/>
    <w:rsid w:val="006818F3"/>
    <w:rPr>
      <w:sz w:val="18"/>
      <w:szCs w:val="18"/>
    </w:rPr>
  </w:style>
  <w:style w:type="character" w:styleId="a9">
    <w:name w:val="annotation reference"/>
    <w:basedOn w:val="a0"/>
    <w:rsid w:val="007F7461"/>
    <w:rPr>
      <w:sz w:val="21"/>
      <w:szCs w:val="21"/>
    </w:rPr>
  </w:style>
  <w:style w:type="paragraph" w:styleId="aa">
    <w:name w:val="annotation text"/>
    <w:basedOn w:val="a"/>
    <w:link w:val="ab"/>
    <w:rsid w:val="007F7461"/>
  </w:style>
  <w:style w:type="character" w:customStyle="1" w:styleId="ab">
    <w:name w:val="批注文字 字符"/>
    <w:basedOn w:val="a0"/>
    <w:link w:val="aa"/>
    <w:rsid w:val="007F7461"/>
    <w:rPr>
      <w:sz w:val="24"/>
      <w:szCs w:val="24"/>
    </w:rPr>
  </w:style>
  <w:style w:type="paragraph" w:styleId="ac">
    <w:name w:val="annotation subject"/>
    <w:basedOn w:val="aa"/>
    <w:next w:val="aa"/>
    <w:link w:val="ad"/>
    <w:rsid w:val="007F7461"/>
    <w:rPr>
      <w:b/>
      <w:bCs/>
    </w:rPr>
  </w:style>
  <w:style w:type="character" w:customStyle="1" w:styleId="ad">
    <w:name w:val="批注主题 字符"/>
    <w:basedOn w:val="ab"/>
    <w:link w:val="ac"/>
    <w:rsid w:val="007F7461"/>
    <w:rPr>
      <w:b/>
      <w:bCs/>
      <w:sz w:val="24"/>
      <w:szCs w:val="24"/>
    </w:rPr>
  </w:style>
  <w:style w:type="character" w:customStyle="1" w:styleId="q4iawc">
    <w:name w:val="q4iawc"/>
    <w:basedOn w:val="a0"/>
    <w:rsid w:val="007F7461"/>
  </w:style>
  <w:style w:type="paragraph" w:styleId="ae">
    <w:name w:val="Revision"/>
    <w:hidden/>
    <w:uiPriority w:val="99"/>
    <w:semiHidden/>
    <w:rsid w:val="00C97CA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932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2680</Words>
  <Characters>15281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cp:lastModifiedBy>
  <cp:revision>2</cp:revision>
  <dcterms:created xsi:type="dcterms:W3CDTF">2022-07-05T04:35:00Z</dcterms:created>
  <dcterms:modified xsi:type="dcterms:W3CDTF">2022-07-05T04:35:00Z</dcterms:modified>
</cp:coreProperties>
</file>