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D2B5C"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olor w:val="000000"/>
        </w:rPr>
        <w:t xml:space="preserve">Name of Journal: </w:t>
      </w:r>
      <w:r w:rsidRPr="001C16B3">
        <w:rPr>
          <w:rFonts w:ascii="Book Antiqua" w:eastAsia="Book Antiqua" w:hAnsi="Book Antiqua" w:cs="Book Antiqua"/>
          <w:i/>
          <w:color w:val="000000"/>
        </w:rPr>
        <w:t>World Journal of Clinical Cases</w:t>
      </w:r>
    </w:p>
    <w:p w14:paraId="6B5521E4"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olor w:val="000000"/>
        </w:rPr>
        <w:t xml:space="preserve">Manuscript NO: </w:t>
      </w:r>
      <w:r w:rsidRPr="001C16B3">
        <w:rPr>
          <w:rFonts w:ascii="Book Antiqua" w:eastAsia="Book Antiqua" w:hAnsi="Book Antiqua" w:cs="Book Antiqua"/>
          <w:color w:val="000000"/>
        </w:rPr>
        <w:t>76411</w:t>
      </w:r>
    </w:p>
    <w:p w14:paraId="3C020DE2"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olor w:val="000000"/>
        </w:rPr>
        <w:t xml:space="preserve">Manuscript Type: </w:t>
      </w:r>
      <w:r w:rsidRPr="001C16B3">
        <w:rPr>
          <w:rFonts w:ascii="Book Antiqua" w:eastAsia="Book Antiqua" w:hAnsi="Book Antiqua" w:cs="Book Antiqua"/>
          <w:color w:val="000000"/>
        </w:rPr>
        <w:t>CASE REPORT</w:t>
      </w:r>
    </w:p>
    <w:p w14:paraId="35DB59DD" w14:textId="77777777" w:rsidR="00A77B3E" w:rsidRPr="001C16B3" w:rsidRDefault="00A77B3E" w:rsidP="001C16B3">
      <w:pPr>
        <w:spacing w:line="360" w:lineRule="auto"/>
        <w:jc w:val="both"/>
        <w:rPr>
          <w:rFonts w:ascii="Book Antiqua" w:hAnsi="Book Antiqua"/>
        </w:rPr>
      </w:pPr>
    </w:p>
    <w:p w14:paraId="3B13470E" w14:textId="77777777" w:rsidR="00A77B3E" w:rsidRPr="001C16B3" w:rsidRDefault="00B25E1B" w:rsidP="001C16B3">
      <w:pPr>
        <w:spacing w:line="360" w:lineRule="auto"/>
        <w:jc w:val="both"/>
        <w:rPr>
          <w:rFonts w:ascii="Book Antiqua" w:hAnsi="Book Antiqua"/>
        </w:rPr>
      </w:pPr>
      <w:bookmarkStart w:id="0" w:name="OLE_LINK1"/>
      <w:bookmarkStart w:id="1" w:name="OLE_LINK2"/>
      <w:bookmarkStart w:id="2" w:name="OLE_LINK3"/>
      <w:bookmarkStart w:id="3" w:name="OLE_LINK6"/>
      <w:r w:rsidRPr="001C16B3">
        <w:rPr>
          <w:rFonts w:ascii="Book Antiqua" w:eastAsia="Book Antiqua" w:hAnsi="Book Antiqua" w:cs="Book Antiqua"/>
          <w:b/>
          <w:color w:val="000000"/>
        </w:rPr>
        <w:t xml:space="preserve">Relapsing </w:t>
      </w:r>
      <w:proofErr w:type="spellStart"/>
      <w:r w:rsidRPr="001C16B3">
        <w:rPr>
          <w:rFonts w:ascii="Book Antiqua" w:eastAsia="Book Antiqua" w:hAnsi="Book Antiqua" w:cs="Book Antiqua"/>
          <w:b/>
          <w:color w:val="000000"/>
        </w:rPr>
        <w:t>polychondritis</w:t>
      </w:r>
      <w:proofErr w:type="spellEnd"/>
      <w:r w:rsidRPr="001C16B3">
        <w:rPr>
          <w:rFonts w:ascii="Book Antiqua" w:eastAsia="Book Antiqua" w:hAnsi="Book Antiqua" w:cs="Book Antiqua"/>
          <w:b/>
          <w:color w:val="000000"/>
        </w:rPr>
        <w:t xml:space="preserve"> causing breathlessness: </w:t>
      </w:r>
      <w:r w:rsidR="00A1449D" w:rsidRPr="00A1449D">
        <w:rPr>
          <w:rFonts w:ascii="Book Antiqua" w:eastAsia="Book Antiqua" w:hAnsi="Book Antiqua" w:cs="Book Antiqua"/>
          <w:b/>
          <w:color w:val="000000"/>
        </w:rPr>
        <w:t>Two case reports</w:t>
      </w:r>
    </w:p>
    <w:bookmarkEnd w:id="0"/>
    <w:bookmarkEnd w:id="1"/>
    <w:bookmarkEnd w:id="2"/>
    <w:bookmarkEnd w:id="3"/>
    <w:p w14:paraId="6D99C0C5" w14:textId="77777777" w:rsidR="00A77B3E" w:rsidRPr="001C16B3" w:rsidRDefault="00A77B3E" w:rsidP="001C16B3">
      <w:pPr>
        <w:spacing w:line="360" w:lineRule="auto"/>
        <w:jc w:val="both"/>
        <w:rPr>
          <w:rFonts w:ascii="Book Antiqua" w:hAnsi="Book Antiqua"/>
        </w:rPr>
      </w:pPr>
    </w:p>
    <w:p w14:paraId="3E8539DB" w14:textId="77777777" w:rsidR="00A77B3E" w:rsidRPr="001C16B3" w:rsidRDefault="000C5C3E" w:rsidP="001C16B3">
      <w:pPr>
        <w:spacing w:line="360" w:lineRule="auto"/>
        <w:jc w:val="both"/>
        <w:rPr>
          <w:rFonts w:ascii="Book Antiqua" w:hAnsi="Book Antiqua"/>
        </w:rPr>
      </w:pP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SY</w:t>
      </w:r>
      <w:r w:rsidR="00B25E1B" w:rsidRPr="001C16B3">
        <w:rPr>
          <w:rFonts w:ascii="Book Antiqua" w:eastAsia="Book Antiqua" w:hAnsi="Book Antiqua" w:cs="Book Antiqua"/>
          <w:color w:val="000000"/>
        </w:rPr>
        <w:t xml:space="preserve"> </w:t>
      </w:r>
      <w:r w:rsidR="00B25E1B" w:rsidRPr="001C16B3">
        <w:rPr>
          <w:rFonts w:ascii="Book Antiqua" w:eastAsia="Book Antiqua" w:hAnsi="Book Antiqua" w:cs="Book Antiqua"/>
          <w:i/>
          <w:iCs/>
          <w:color w:val="000000"/>
        </w:rPr>
        <w:t>et al</w:t>
      </w:r>
      <w:r w:rsidR="00B25E1B" w:rsidRPr="001C16B3">
        <w:rPr>
          <w:rFonts w:ascii="Book Antiqua" w:eastAsia="Book Antiqua" w:hAnsi="Book Antiqua" w:cs="Book Antiqua"/>
          <w:color w:val="000000"/>
        </w:rPr>
        <w:t xml:space="preserve">. Relapsing </w:t>
      </w:r>
      <w:proofErr w:type="spellStart"/>
      <w:r w:rsidR="00B25E1B" w:rsidRPr="001C16B3">
        <w:rPr>
          <w:rFonts w:ascii="Book Antiqua" w:eastAsia="Book Antiqua" w:hAnsi="Book Antiqua" w:cs="Book Antiqua"/>
          <w:color w:val="000000"/>
        </w:rPr>
        <w:t>polychondritis</w:t>
      </w:r>
      <w:proofErr w:type="spellEnd"/>
      <w:r w:rsidR="00B25E1B" w:rsidRPr="001C16B3">
        <w:rPr>
          <w:rFonts w:ascii="Book Antiqua" w:eastAsia="Book Antiqua" w:hAnsi="Book Antiqua" w:cs="Book Antiqua"/>
          <w:color w:val="000000"/>
        </w:rPr>
        <w:t xml:space="preserve"> causing breathlessness </w:t>
      </w:r>
    </w:p>
    <w:p w14:paraId="18095CCE" w14:textId="77777777" w:rsidR="00A77B3E" w:rsidRPr="001C16B3" w:rsidRDefault="00A77B3E" w:rsidP="001C16B3">
      <w:pPr>
        <w:spacing w:line="360" w:lineRule="auto"/>
        <w:jc w:val="both"/>
        <w:rPr>
          <w:rFonts w:ascii="Book Antiqua" w:hAnsi="Book Antiqua"/>
        </w:rPr>
      </w:pPr>
    </w:p>
    <w:p w14:paraId="3A3A00EF"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color w:val="000000"/>
        </w:rPr>
        <w:t>Song</w:t>
      </w:r>
      <w:r w:rsidR="00FF1C04">
        <w:rPr>
          <w:rFonts w:ascii="Book Antiqua" w:hAnsi="Book Antiqua" w:cs="Book Antiqua"/>
          <w:color w:val="000000"/>
          <w:lang w:eastAsia="zh-CN"/>
        </w:rPr>
        <w:t>-</w:t>
      </w:r>
      <w:r w:rsidR="00FF1C04" w:rsidRPr="001C16B3">
        <w:rPr>
          <w:rFonts w:ascii="Book Antiqua" w:eastAsia="Book Antiqua" w:hAnsi="Book Antiqua" w:cs="Book Antiqua"/>
          <w:color w:val="000000"/>
        </w:rPr>
        <w:t xml:space="preserve">Yu </w:t>
      </w:r>
      <w:proofErr w:type="spellStart"/>
      <w:r w:rsidRPr="001C16B3">
        <w:rPr>
          <w:rFonts w:ascii="Book Antiqua" w:eastAsia="Book Antiqua" w:hAnsi="Book Antiqua" w:cs="Book Antiqua"/>
          <w:color w:val="000000"/>
        </w:rPr>
        <w:t>Zhai</w:t>
      </w:r>
      <w:proofErr w:type="spellEnd"/>
      <w:r w:rsidR="00FF1C04" w:rsidRPr="001C16B3">
        <w:rPr>
          <w:rFonts w:ascii="Book Antiqua" w:eastAsia="Book Antiqua" w:hAnsi="Book Antiqua" w:cs="Book Antiqua"/>
          <w:color w:val="000000"/>
        </w:rPr>
        <w:t xml:space="preserve">, </w:t>
      </w:r>
      <w:r w:rsidRPr="001C16B3">
        <w:rPr>
          <w:rFonts w:ascii="Book Antiqua" w:eastAsia="Book Antiqua" w:hAnsi="Book Antiqua" w:cs="Book Antiqua"/>
          <w:color w:val="000000"/>
        </w:rPr>
        <w:t>Yu</w:t>
      </w:r>
      <w:r w:rsidR="00FF1C04">
        <w:rPr>
          <w:rFonts w:ascii="Book Antiqua" w:hAnsi="Book Antiqua" w:cs="Book Antiqua"/>
          <w:color w:val="000000"/>
          <w:lang w:eastAsia="zh-CN"/>
        </w:rPr>
        <w:t>-</w:t>
      </w:r>
      <w:r w:rsidR="00FF1C04" w:rsidRPr="001C16B3">
        <w:rPr>
          <w:rFonts w:ascii="Book Antiqua" w:eastAsia="Book Antiqua" w:hAnsi="Book Antiqua" w:cs="Book Antiqua"/>
          <w:color w:val="000000"/>
        </w:rPr>
        <w:t xml:space="preserve">Hao </w:t>
      </w:r>
      <w:r w:rsidRPr="001C16B3">
        <w:rPr>
          <w:rFonts w:ascii="Book Antiqua" w:eastAsia="Book Antiqua" w:hAnsi="Book Antiqua" w:cs="Book Antiqua"/>
          <w:color w:val="000000"/>
        </w:rPr>
        <w:t>Zhang</w:t>
      </w:r>
      <w:r w:rsidR="00FF1C04" w:rsidRPr="001C16B3">
        <w:rPr>
          <w:rFonts w:ascii="Book Antiqua" w:eastAsia="Book Antiqua" w:hAnsi="Book Antiqua" w:cs="Book Antiqua"/>
          <w:color w:val="000000"/>
        </w:rPr>
        <w:t xml:space="preserve">, </w:t>
      </w:r>
      <w:r w:rsidRPr="001C16B3">
        <w:rPr>
          <w:rFonts w:ascii="Book Antiqua" w:eastAsia="Book Antiqua" w:hAnsi="Book Antiqua" w:cs="Book Antiqua"/>
          <w:color w:val="000000"/>
        </w:rPr>
        <w:t>Ru</w:t>
      </w:r>
      <w:r w:rsidR="00FF1C04">
        <w:rPr>
          <w:rFonts w:ascii="Book Antiqua" w:hAnsi="Book Antiqua" w:cs="Book Antiqua"/>
          <w:color w:val="000000"/>
          <w:lang w:eastAsia="zh-CN"/>
        </w:rPr>
        <w:t>-</w:t>
      </w:r>
      <w:r w:rsidR="00FF1C04" w:rsidRPr="001C16B3">
        <w:rPr>
          <w:rFonts w:ascii="Book Antiqua" w:eastAsia="Book Antiqua" w:hAnsi="Book Antiqua" w:cs="Book Antiqua"/>
          <w:color w:val="000000"/>
        </w:rPr>
        <w:t xml:space="preserve">Yan </w:t>
      </w:r>
      <w:r w:rsidRPr="001C16B3">
        <w:rPr>
          <w:rFonts w:ascii="Book Antiqua" w:eastAsia="Book Antiqua" w:hAnsi="Book Antiqua" w:cs="Book Antiqua"/>
          <w:color w:val="000000"/>
        </w:rPr>
        <w:t>Guo</w:t>
      </w:r>
      <w:r w:rsidR="00FF1C04" w:rsidRPr="001C16B3">
        <w:rPr>
          <w:rFonts w:ascii="Book Antiqua" w:eastAsia="Book Antiqua" w:hAnsi="Book Antiqua" w:cs="Book Antiqua"/>
          <w:color w:val="000000"/>
        </w:rPr>
        <w:t xml:space="preserve">, </w:t>
      </w:r>
      <w:proofErr w:type="spellStart"/>
      <w:r w:rsidRPr="001C16B3">
        <w:rPr>
          <w:rFonts w:ascii="Book Antiqua" w:eastAsia="Book Antiqua" w:hAnsi="Book Antiqua" w:cs="Book Antiqua"/>
          <w:color w:val="000000"/>
        </w:rPr>
        <w:t>Jie</w:t>
      </w:r>
      <w:proofErr w:type="spellEnd"/>
      <w:r w:rsidR="00FF1C04">
        <w:rPr>
          <w:rFonts w:ascii="Book Antiqua" w:hAnsi="Book Antiqua" w:cs="Book Antiqua"/>
          <w:color w:val="000000"/>
          <w:lang w:eastAsia="zh-CN"/>
        </w:rPr>
        <w:t>-</w:t>
      </w:r>
      <w:r w:rsidR="00FF1C04" w:rsidRPr="001C16B3">
        <w:rPr>
          <w:rFonts w:ascii="Book Antiqua" w:eastAsia="Book Antiqua" w:hAnsi="Book Antiqua" w:cs="Book Antiqua"/>
          <w:color w:val="000000"/>
        </w:rPr>
        <w:t xml:space="preserve">Wen </w:t>
      </w:r>
      <w:r w:rsidRPr="001C16B3">
        <w:rPr>
          <w:rFonts w:ascii="Book Antiqua" w:eastAsia="Book Antiqua" w:hAnsi="Book Antiqua" w:cs="Book Antiqua"/>
          <w:color w:val="000000"/>
        </w:rPr>
        <w:t>Hao</w:t>
      </w:r>
      <w:r w:rsidR="00FF1C04" w:rsidRPr="001C16B3">
        <w:rPr>
          <w:rFonts w:ascii="Book Antiqua" w:eastAsia="Book Antiqua" w:hAnsi="Book Antiqua" w:cs="Book Antiqua"/>
          <w:color w:val="000000"/>
        </w:rPr>
        <w:t xml:space="preserve">, </w:t>
      </w:r>
      <w:r w:rsidRPr="001C16B3">
        <w:rPr>
          <w:rFonts w:ascii="Book Antiqua" w:eastAsia="Book Antiqua" w:hAnsi="Book Antiqua" w:cs="Book Antiqua"/>
          <w:color w:val="000000"/>
        </w:rPr>
        <w:t>Shu</w:t>
      </w:r>
      <w:r w:rsidR="00FF1C04">
        <w:rPr>
          <w:rFonts w:ascii="Book Antiqua" w:hAnsi="Book Antiqua" w:cs="Book Antiqua"/>
          <w:color w:val="000000"/>
          <w:lang w:eastAsia="zh-CN"/>
        </w:rPr>
        <w:t>-</w:t>
      </w:r>
      <w:r w:rsidR="00FF1C04" w:rsidRPr="001C16B3">
        <w:rPr>
          <w:rFonts w:ascii="Book Antiqua" w:eastAsia="Book Antiqua" w:hAnsi="Book Antiqua" w:cs="Book Antiqua"/>
          <w:color w:val="000000"/>
        </w:rPr>
        <w:t xml:space="preserve">Xin </w:t>
      </w:r>
      <w:r w:rsidRPr="001C16B3">
        <w:rPr>
          <w:rFonts w:ascii="Book Antiqua" w:eastAsia="Book Antiqua" w:hAnsi="Book Antiqua" w:cs="Book Antiqua"/>
          <w:color w:val="000000"/>
        </w:rPr>
        <w:t>Wen</w:t>
      </w:r>
    </w:p>
    <w:p w14:paraId="5E42B035" w14:textId="77777777" w:rsidR="00A77B3E" w:rsidRPr="001C16B3" w:rsidRDefault="00A77B3E" w:rsidP="001C16B3">
      <w:pPr>
        <w:spacing w:line="360" w:lineRule="auto"/>
        <w:jc w:val="both"/>
        <w:rPr>
          <w:rFonts w:ascii="Book Antiqua" w:hAnsi="Book Antiqua"/>
        </w:rPr>
      </w:pPr>
    </w:p>
    <w:p w14:paraId="3F6EC3DC"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bCs/>
          <w:color w:val="000000"/>
        </w:rPr>
        <w:t>Song</w:t>
      </w:r>
      <w:r w:rsidR="00FF1C04">
        <w:rPr>
          <w:rFonts w:ascii="Book Antiqua" w:hAnsi="Book Antiqua" w:cs="Book Antiqua" w:hint="eastAsia"/>
          <w:b/>
          <w:bCs/>
          <w:color w:val="000000"/>
          <w:lang w:eastAsia="zh-CN"/>
        </w:rPr>
        <w:t>-</w:t>
      </w:r>
      <w:r w:rsidRPr="00FF1C04">
        <w:rPr>
          <w:rFonts w:ascii="Book Antiqua" w:eastAsia="Book Antiqua" w:hAnsi="Book Antiqua" w:cs="Book Antiqua"/>
          <w:b/>
          <w:bCs/>
          <w:caps/>
          <w:color w:val="000000"/>
        </w:rPr>
        <w:t>y</w:t>
      </w:r>
      <w:r w:rsidRPr="001C16B3">
        <w:rPr>
          <w:rFonts w:ascii="Book Antiqua" w:eastAsia="Book Antiqua" w:hAnsi="Book Antiqua" w:cs="Book Antiqua"/>
          <w:b/>
          <w:bCs/>
          <w:color w:val="000000"/>
        </w:rPr>
        <w:t xml:space="preserve">u </w:t>
      </w:r>
      <w:proofErr w:type="spellStart"/>
      <w:r w:rsidRPr="001C16B3">
        <w:rPr>
          <w:rFonts w:ascii="Book Antiqua" w:eastAsia="Book Antiqua" w:hAnsi="Book Antiqua" w:cs="Book Antiqua"/>
          <w:b/>
          <w:bCs/>
          <w:color w:val="000000"/>
        </w:rPr>
        <w:t>Zhai</w:t>
      </w:r>
      <w:proofErr w:type="spellEnd"/>
      <w:r w:rsidRPr="001C16B3">
        <w:rPr>
          <w:rFonts w:ascii="Book Antiqua" w:eastAsia="Book Antiqua" w:hAnsi="Book Antiqua" w:cs="Book Antiqua"/>
          <w:b/>
          <w:bCs/>
          <w:color w:val="000000"/>
        </w:rPr>
        <w:t xml:space="preserve">, </w:t>
      </w:r>
      <w:bookmarkStart w:id="4" w:name="OLE_LINK971"/>
      <w:bookmarkStart w:id="5" w:name="OLE_LINK972"/>
      <w:r w:rsidR="00FF1C04" w:rsidRPr="00FF1C04">
        <w:rPr>
          <w:rFonts w:ascii="Book Antiqua" w:hAnsi="Book Antiqua" w:cs="Book Antiqua" w:hint="eastAsia"/>
          <w:bCs/>
          <w:color w:val="000000"/>
          <w:lang w:eastAsia="zh-CN"/>
        </w:rPr>
        <w:t>Department of</w:t>
      </w:r>
      <w:r w:rsidR="00FF1C04">
        <w:rPr>
          <w:rFonts w:ascii="Book Antiqua" w:hAnsi="Book Antiqua" w:cs="Book Antiqua" w:hint="eastAsia"/>
          <w:b/>
          <w:bCs/>
          <w:color w:val="000000"/>
          <w:lang w:eastAsia="zh-CN"/>
        </w:rPr>
        <w:t xml:space="preserve"> </w:t>
      </w:r>
      <w:r w:rsidRPr="001C16B3">
        <w:rPr>
          <w:rFonts w:ascii="Book Antiqua" w:eastAsia="Book Antiqua" w:hAnsi="Book Antiqua" w:cs="Book Antiqua"/>
          <w:color w:val="000000"/>
        </w:rPr>
        <w:t>Otorhinolaryngology Head and Neck Surgery</w:t>
      </w:r>
      <w:bookmarkEnd w:id="4"/>
      <w:bookmarkEnd w:id="5"/>
      <w:r w:rsidRPr="001C16B3">
        <w:rPr>
          <w:rFonts w:ascii="Book Antiqua" w:eastAsia="Book Antiqua" w:hAnsi="Book Antiqua" w:cs="Book Antiqua"/>
          <w:color w:val="000000"/>
        </w:rPr>
        <w:t xml:space="preserve">, </w:t>
      </w:r>
      <w:bookmarkStart w:id="6" w:name="OLE_LINK973"/>
      <w:bookmarkStart w:id="7" w:name="OLE_LINK974"/>
      <w:r w:rsidRPr="001C16B3">
        <w:rPr>
          <w:rFonts w:ascii="Book Antiqua" w:eastAsia="Book Antiqua" w:hAnsi="Book Antiqua" w:cs="Book Antiqua"/>
          <w:color w:val="000000"/>
        </w:rPr>
        <w:t>Xi’an Fourth Hospital</w:t>
      </w:r>
      <w:bookmarkEnd w:id="6"/>
      <w:bookmarkEnd w:id="7"/>
      <w:r w:rsidRPr="001C16B3">
        <w:rPr>
          <w:rFonts w:ascii="Book Antiqua" w:eastAsia="Book Antiqua" w:hAnsi="Book Antiqua" w:cs="Book Antiqua"/>
          <w:color w:val="000000"/>
        </w:rPr>
        <w:t xml:space="preserve">, Xi’an 710004, </w:t>
      </w:r>
      <w:bookmarkStart w:id="8" w:name="OLE_LINK975"/>
      <w:bookmarkStart w:id="9" w:name="OLE_LINK976"/>
      <w:r w:rsidRPr="001C16B3">
        <w:rPr>
          <w:rFonts w:ascii="Book Antiqua" w:eastAsia="Book Antiqua" w:hAnsi="Book Antiqua" w:cs="Book Antiqua"/>
          <w:color w:val="000000"/>
        </w:rPr>
        <w:t>Sha</w:t>
      </w:r>
      <w:r w:rsidR="00FF1C04">
        <w:rPr>
          <w:rFonts w:ascii="Book Antiqua" w:hAnsi="Book Antiqua" w:cs="Book Antiqua" w:hint="eastAsia"/>
          <w:color w:val="000000"/>
          <w:lang w:eastAsia="zh-CN"/>
        </w:rPr>
        <w:t>a</w:t>
      </w:r>
      <w:r w:rsidRPr="001C16B3">
        <w:rPr>
          <w:rFonts w:ascii="Book Antiqua" w:eastAsia="Book Antiqua" w:hAnsi="Book Antiqua" w:cs="Book Antiqua"/>
          <w:color w:val="000000"/>
        </w:rPr>
        <w:t>nxi</w:t>
      </w:r>
      <w:r w:rsidR="00FF1C04">
        <w:rPr>
          <w:rFonts w:ascii="Book Antiqua" w:hAnsi="Book Antiqua" w:cs="Book Antiqua" w:hint="eastAsia"/>
          <w:color w:val="000000"/>
          <w:lang w:eastAsia="zh-CN"/>
        </w:rPr>
        <w:t xml:space="preserve"> Province</w:t>
      </w:r>
      <w:bookmarkEnd w:id="8"/>
      <w:bookmarkEnd w:id="9"/>
      <w:r w:rsidRPr="001C16B3">
        <w:rPr>
          <w:rFonts w:ascii="Book Antiqua" w:eastAsia="Book Antiqua" w:hAnsi="Book Antiqua" w:cs="Book Antiqua"/>
          <w:color w:val="000000"/>
        </w:rPr>
        <w:t>, China</w:t>
      </w:r>
    </w:p>
    <w:p w14:paraId="175CAA43" w14:textId="77777777" w:rsidR="00A77B3E" w:rsidRPr="001C16B3" w:rsidRDefault="00A77B3E" w:rsidP="001C16B3">
      <w:pPr>
        <w:spacing w:line="360" w:lineRule="auto"/>
        <w:jc w:val="both"/>
        <w:rPr>
          <w:rFonts w:ascii="Book Antiqua" w:hAnsi="Book Antiqua"/>
        </w:rPr>
      </w:pPr>
    </w:p>
    <w:p w14:paraId="58FC8FED"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bCs/>
          <w:color w:val="000000"/>
        </w:rPr>
        <w:t>Yu</w:t>
      </w:r>
      <w:r w:rsidR="00FF1C04">
        <w:rPr>
          <w:rFonts w:ascii="Book Antiqua" w:hAnsi="Book Antiqua" w:cs="Book Antiqua" w:hint="eastAsia"/>
          <w:b/>
          <w:bCs/>
          <w:color w:val="000000"/>
          <w:lang w:eastAsia="zh-CN"/>
        </w:rPr>
        <w:t>-</w:t>
      </w:r>
      <w:r w:rsidRPr="00FF1C04">
        <w:rPr>
          <w:rFonts w:ascii="Book Antiqua" w:eastAsia="Book Antiqua" w:hAnsi="Book Antiqua" w:cs="Book Antiqua"/>
          <w:b/>
          <w:bCs/>
          <w:caps/>
          <w:color w:val="000000"/>
        </w:rPr>
        <w:t>h</w:t>
      </w:r>
      <w:r w:rsidRPr="001C16B3">
        <w:rPr>
          <w:rFonts w:ascii="Book Antiqua" w:eastAsia="Book Antiqua" w:hAnsi="Book Antiqua" w:cs="Book Antiqua"/>
          <w:b/>
          <w:bCs/>
          <w:color w:val="000000"/>
        </w:rPr>
        <w:t xml:space="preserve">ao Zhang, </w:t>
      </w:r>
      <w:r w:rsidR="00FF1C04" w:rsidRPr="001C16B3">
        <w:rPr>
          <w:rFonts w:ascii="Book Antiqua" w:eastAsia="Book Antiqua" w:hAnsi="Book Antiqua" w:cs="Book Antiqua"/>
          <w:b/>
          <w:bCs/>
          <w:color w:val="000000"/>
        </w:rPr>
        <w:t>Shu</w:t>
      </w:r>
      <w:r w:rsidR="00FF1C04">
        <w:rPr>
          <w:rFonts w:ascii="Book Antiqua" w:hAnsi="Book Antiqua" w:cs="Book Antiqua" w:hint="eastAsia"/>
          <w:b/>
          <w:bCs/>
          <w:color w:val="000000"/>
          <w:lang w:eastAsia="zh-CN"/>
        </w:rPr>
        <w:t>-</w:t>
      </w:r>
      <w:r w:rsidR="00FF1C04" w:rsidRPr="00FF1C04">
        <w:rPr>
          <w:rFonts w:ascii="Book Antiqua" w:eastAsia="Book Antiqua" w:hAnsi="Book Antiqua" w:cs="Book Antiqua"/>
          <w:b/>
          <w:bCs/>
          <w:caps/>
          <w:color w:val="000000"/>
        </w:rPr>
        <w:t>x</w:t>
      </w:r>
      <w:r w:rsidR="00FF1C04" w:rsidRPr="001C16B3">
        <w:rPr>
          <w:rFonts w:ascii="Book Antiqua" w:eastAsia="Book Antiqua" w:hAnsi="Book Antiqua" w:cs="Book Antiqua"/>
          <w:b/>
          <w:bCs/>
          <w:color w:val="000000"/>
        </w:rPr>
        <w:t>in Wen,</w:t>
      </w:r>
      <w:r w:rsidR="00FF1C04">
        <w:rPr>
          <w:rFonts w:ascii="Book Antiqua" w:hAnsi="Book Antiqua" w:cs="Book Antiqua" w:hint="eastAsia"/>
          <w:b/>
          <w:bCs/>
          <w:color w:val="000000"/>
          <w:lang w:eastAsia="zh-CN"/>
        </w:rPr>
        <w:t xml:space="preserve"> </w:t>
      </w:r>
      <w:bookmarkStart w:id="10" w:name="OLE_LINK977"/>
      <w:bookmarkStart w:id="11" w:name="OLE_LINK978"/>
      <w:bookmarkStart w:id="12" w:name="OLE_LINK989"/>
      <w:r w:rsidR="00FF1C04" w:rsidRPr="00FF1C04">
        <w:rPr>
          <w:rFonts w:ascii="Book Antiqua" w:hAnsi="Book Antiqua" w:cs="Book Antiqua" w:hint="eastAsia"/>
          <w:bCs/>
          <w:color w:val="000000"/>
          <w:lang w:eastAsia="zh-CN"/>
        </w:rPr>
        <w:t>Department of</w:t>
      </w:r>
      <w:r w:rsidR="00FF1C04" w:rsidRPr="001C16B3">
        <w:rPr>
          <w:rFonts w:ascii="Book Antiqua" w:eastAsia="Book Antiqua" w:hAnsi="Book Antiqua" w:cs="Book Antiqua"/>
          <w:color w:val="000000"/>
        </w:rPr>
        <w:t xml:space="preserve"> </w:t>
      </w:r>
      <w:r w:rsidRPr="001C16B3">
        <w:rPr>
          <w:rFonts w:ascii="Book Antiqua" w:eastAsia="Book Antiqua" w:hAnsi="Book Antiqua" w:cs="Book Antiqua"/>
          <w:color w:val="000000"/>
        </w:rPr>
        <w:t>Otorhinolaryngology Head and Neck Surgery</w:t>
      </w:r>
      <w:bookmarkEnd w:id="10"/>
      <w:bookmarkEnd w:id="11"/>
      <w:bookmarkEnd w:id="12"/>
      <w:r w:rsidRPr="001C16B3">
        <w:rPr>
          <w:rFonts w:ascii="Book Antiqua" w:eastAsia="Book Antiqua" w:hAnsi="Book Antiqua" w:cs="Book Antiqua"/>
          <w:color w:val="000000"/>
        </w:rPr>
        <w:t xml:space="preserve">, </w:t>
      </w:r>
      <w:bookmarkStart w:id="13" w:name="OLE_LINK979"/>
      <w:bookmarkStart w:id="14" w:name="OLE_LINK980"/>
      <w:bookmarkStart w:id="15" w:name="OLE_LINK990"/>
      <w:r w:rsidRPr="001C16B3">
        <w:rPr>
          <w:rFonts w:ascii="Book Antiqua" w:eastAsia="Book Antiqua" w:hAnsi="Book Antiqua" w:cs="Book Antiqua"/>
          <w:color w:val="000000"/>
        </w:rPr>
        <w:t>Shanxi Bethune Hospital</w:t>
      </w:r>
      <w:bookmarkEnd w:id="13"/>
      <w:bookmarkEnd w:id="14"/>
      <w:bookmarkEnd w:id="15"/>
      <w:r w:rsidRPr="001C16B3">
        <w:rPr>
          <w:rFonts w:ascii="Book Antiqua" w:eastAsia="Book Antiqua" w:hAnsi="Book Antiqua" w:cs="Book Antiqua"/>
          <w:color w:val="000000"/>
        </w:rPr>
        <w:t xml:space="preserve">, </w:t>
      </w:r>
      <w:r w:rsidRPr="00FF1C04">
        <w:rPr>
          <w:rFonts w:ascii="Book Antiqua" w:eastAsia="Book Antiqua" w:hAnsi="Book Antiqua" w:cs="Book Antiqua"/>
          <w:caps/>
          <w:color w:val="000000"/>
        </w:rPr>
        <w:t>t</w:t>
      </w:r>
      <w:r w:rsidRPr="001C16B3">
        <w:rPr>
          <w:rFonts w:ascii="Book Antiqua" w:eastAsia="Book Antiqua" w:hAnsi="Book Antiqua" w:cs="Book Antiqua"/>
          <w:color w:val="000000"/>
        </w:rPr>
        <w:t xml:space="preserve">aiyuan 030000, </w:t>
      </w:r>
      <w:bookmarkStart w:id="16" w:name="OLE_LINK981"/>
      <w:bookmarkStart w:id="17" w:name="OLE_LINK982"/>
      <w:bookmarkStart w:id="18" w:name="OLE_LINK991"/>
      <w:r w:rsidRPr="00FF1C04">
        <w:rPr>
          <w:rFonts w:ascii="Book Antiqua" w:eastAsia="Book Antiqua" w:hAnsi="Book Antiqua" w:cs="Book Antiqua"/>
          <w:caps/>
          <w:color w:val="000000"/>
        </w:rPr>
        <w:t>s</w:t>
      </w:r>
      <w:r w:rsidRPr="001C16B3">
        <w:rPr>
          <w:rFonts w:ascii="Book Antiqua" w:eastAsia="Book Antiqua" w:hAnsi="Book Antiqua" w:cs="Book Antiqua"/>
          <w:color w:val="000000"/>
        </w:rPr>
        <w:t>hanxi</w:t>
      </w:r>
      <w:r w:rsidR="00FF1C04">
        <w:rPr>
          <w:rFonts w:ascii="Book Antiqua" w:hAnsi="Book Antiqua" w:cs="Book Antiqua" w:hint="eastAsia"/>
          <w:color w:val="000000"/>
          <w:lang w:eastAsia="zh-CN"/>
        </w:rPr>
        <w:t xml:space="preserve"> Province</w:t>
      </w:r>
      <w:bookmarkEnd w:id="16"/>
      <w:bookmarkEnd w:id="17"/>
      <w:bookmarkEnd w:id="18"/>
      <w:r w:rsidRPr="001C16B3">
        <w:rPr>
          <w:rFonts w:ascii="Book Antiqua" w:eastAsia="Book Antiqua" w:hAnsi="Book Antiqua" w:cs="Book Antiqua"/>
          <w:color w:val="000000"/>
        </w:rPr>
        <w:t>, China</w:t>
      </w:r>
    </w:p>
    <w:p w14:paraId="6C2A4ACA" w14:textId="77777777" w:rsidR="00A77B3E" w:rsidRPr="001C16B3" w:rsidRDefault="00A77B3E" w:rsidP="001C16B3">
      <w:pPr>
        <w:spacing w:line="360" w:lineRule="auto"/>
        <w:jc w:val="both"/>
        <w:rPr>
          <w:rFonts w:ascii="Book Antiqua" w:hAnsi="Book Antiqua"/>
        </w:rPr>
      </w:pPr>
    </w:p>
    <w:p w14:paraId="2D842377"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bCs/>
          <w:color w:val="000000"/>
        </w:rPr>
        <w:t>Ru</w:t>
      </w:r>
      <w:r w:rsidR="00FF1C04">
        <w:rPr>
          <w:rFonts w:ascii="Book Antiqua" w:hAnsi="Book Antiqua" w:cs="Book Antiqua" w:hint="eastAsia"/>
          <w:b/>
          <w:bCs/>
          <w:color w:val="000000"/>
          <w:lang w:eastAsia="zh-CN"/>
        </w:rPr>
        <w:t>-</w:t>
      </w:r>
      <w:r w:rsidRPr="00FF1C04">
        <w:rPr>
          <w:rFonts w:ascii="Book Antiqua" w:eastAsia="Book Antiqua" w:hAnsi="Book Antiqua" w:cs="Book Antiqua"/>
          <w:b/>
          <w:bCs/>
          <w:caps/>
          <w:color w:val="000000"/>
        </w:rPr>
        <w:t>y</w:t>
      </w:r>
      <w:r w:rsidRPr="001C16B3">
        <w:rPr>
          <w:rFonts w:ascii="Book Antiqua" w:eastAsia="Book Antiqua" w:hAnsi="Book Antiqua" w:cs="Book Antiqua"/>
          <w:b/>
          <w:bCs/>
          <w:color w:val="000000"/>
        </w:rPr>
        <w:t xml:space="preserve">an Guo, </w:t>
      </w:r>
      <w:bookmarkStart w:id="19" w:name="OLE_LINK983"/>
      <w:bookmarkStart w:id="20" w:name="OLE_LINK984"/>
      <w:r w:rsidR="00FF1C04" w:rsidRPr="00FF1C04">
        <w:rPr>
          <w:rFonts w:ascii="Book Antiqua" w:hAnsi="Book Antiqua" w:cs="Book Antiqua" w:hint="eastAsia"/>
          <w:bCs/>
          <w:color w:val="000000"/>
          <w:lang w:eastAsia="zh-CN"/>
        </w:rPr>
        <w:t>Department of</w:t>
      </w:r>
      <w:r w:rsidR="00FF1C04" w:rsidRPr="001C16B3">
        <w:rPr>
          <w:rFonts w:ascii="Book Antiqua" w:eastAsia="Book Antiqua" w:hAnsi="Book Antiqua" w:cs="Book Antiqua"/>
          <w:color w:val="000000"/>
        </w:rPr>
        <w:t xml:space="preserve"> </w:t>
      </w:r>
      <w:r w:rsidRPr="001C16B3">
        <w:rPr>
          <w:rFonts w:ascii="Book Antiqua" w:eastAsia="Book Antiqua" w:hAnsi="Book Antiqua" w:cs="Book Antiqua"/>
          <w:color w:val="000000"/>
        </w:rPr>
        <w:t>Otorhinola</w:t>
      </w:r>
      <w:r w:rsidR="00FF1C04">
        <w:rPr>
          <w:rFonts w:ascii="Book Antiqua" w:eastAsia="Book Antiqua" w:hAnsi="Book Antiqua" w:cs="Book Antiqua"/>
          <w:color w:val="000000"/>
        </w:rPr>
        <w:t>ryngology Head and Neck Surgery</w:t>
      </w:r>
      <w:bookmarkEnd w:id="19"/>
      <w:bookmarkEnd w:id="20"/>
      <w:r w:rsidRPr="001C16B3">
        <w:rPr>
          <w:rFonts w:ascii="Book Antiqua" w:eastAsia="Book Antiqua" w:hAnsi="Book Antiqua" w:cs="Book Antiqua"/>
          <w:color w:val="000000"/>
        </w:rPr>
        <w:t xml:space="preserve">, </w:t>
      </w:r>
      <w:r w:rsidRPr="00FF1C04">
        <w:rPr>
          <w:rFonts w:ascii="Book Antiqua" w:eastAsia="Book Antiqua" w:hAnsi="Book Antiqua" w:cs="Book Antiqua"/>
          <w:caps/>
          <w:color w:val="000000"/>
        </w:rPr>
        <w:t>t</w:t>
      </w:r>
      <w:r w:rsidRPr="001C16B3">
        <w:rPr>
          <w:rFonts w:ascii="Book Antiqua" w:eastAsia="Book Antiqua" w:hAnsi="Book Antiqua" w:cs="Book Antiqua"/>
          <w:color w:val="000000"/>
        </w:rPr>
        <w:t>he First People's Hospital of Nanyang, Nanyang 473000, Henan</w:t>
      </w:r>
      <w:r w:rsidR="00FF1C04">
        <w:rPr>
          <w:rFonts w:ascii="Book Antiqua" w:hAnsi="Book Antiqua" w:cs="Book Antiqua" w:hint="eastAsia"/>
          <w:color w:val="000000"/>
          <w:lang w:eastAsia="zh-CN"/>
        </w:rPr>
        <w:t xml:space="preserve"> Province</w:t>
      </w:r>
      <w:r w:rsidRPr="001C16B3">
        <w:rPr>
          <w:rFonts w:ascii="Book Antiqua" w:eastAsia="Book Antiqua" w:hAnsi="Book Antiqua" w:cs="Book Antiqua"/>
          <w:color w:val="000000"/>
        </w:rPr>
        <w:t>, China</w:t>
      </w:r>
    </w:p>
    <w:p w14:paraId="41515E47" w14:textId="77777777" w:rsidR="00A77B3E" w:rsidRPr="001C16B3" w:rsidRDefault="00A77B3E" w:rsidP="001C16B3">
      <w:pPr>
        <w:spacing w:line="360" w:lineRule="auto"/>
        <w:jc w:val="both"/>
        <w:rPr>
          <w:rFonts w:ascii="Book Antiqua" w:hAnsi="Book Antiqua"/>
        </w:rPr>
      </w:pPr>
    </w:p>
    <w:p w14:paraId="699A9FA9" w14:textId="77777777" w:rsidR="00A77B3E" w:rsidRPr="001C16B3" w:rsidRDefault="00B25E1B" w:rsidP="001C16B3">
      <w:pPr>
        <w:spacing w:line="360" w:lineRule="auto"/>
        <w:jc w:val="both"/>
        <w:rPr>
          <w:rFonts w:ascii="Book Antiqua" w:hAnsi="Book Antiqua"/>
        </w:rPr>
      </w:pPr>
      <w:proofErr w:type="spellStart"/>
      <w:r w:rsidRPr="001C16B3">
        <w:rPr>
          <w:rFonts w:ascii="Book Antiqua" w:eastAsia="Book Antiqua" w:hAnsi="Book Antiqua" w:cs="Book Antiqua"/>
          <w:b/>
          <w:bCs/>
          <w:color w:val="000000"/>
        </w:rPr>
        <w:t>Jie</w:t>
      </w:r>
      <w:proofErr w:type="spellEnd"/>
      <w:r w:rsidR="00FF1C04">
        <w:rPr>
          <w:rFonts w:ascii="Book Antiqua" w:hAnsi="Book Antiqua" w:cs="Book Antiqua" w:hint="eastAsia"/>
          <w:b/>
          <w:bCs/>
          <w:color w:val="000000"/>
          <w:lang w:eastAsia="zh-CN"/>
        </w:rPr>
        <w:t>-</w:t>
      </w:r>
      <w:r w:rsidRPr="00FF1C04">
        <w:rPr>
          <w:rFonts w:ascii="Book Antiqua" w:eastAsia="Book Antiqua" w:hAnsi="Book Antiqua" w:cs="Book Antiqua"/>
          <w:b/>
          <w:bCs/>
          <w:caps/>
          <w:color w:val="000000"/>
        </w:rPr>
        <w:t>w</w:t>
      </w:r>
      <w:r w:rsidRPr="001C16B3">
        <w:rPr>
          <w:rFonts w:ascii="Book Antiqua" w:eastAsia="Book Antiqua" w:hAnsi="Book Antiqua" w:cs="Book Antiqua"/>
          <w:b/>
          <w:bCs/>
          <w:color w:val="000000"/>
        </w:rPr>
        <w:t xml:space="preserve">en Hao, </w:t>
      </w:r>
      <w:bookmarkStart w:id="21" w:name="OLE_LINK985"/>
      <w:bookmarkStart w:id="22" w:name="OLE_LINK986"/>
      <w:r w:rsidR="00FF1C04" w:rsidRPr="00FF1C04">
        <w:rPr>
          <w:rFonts w:ascii="Book Antiqua" w:hAnsi="Book Antiqua" w:cs="Book Antiqua" w:hint="eastAsia"/>
          <w:bCs/>
          <w:color w:val="000000"/>
          <w:lang w:eastAsia="zh-CN"/>
        </w:rPr>
        <w:t>Department of</w:t>
      </w:r>
      <w:r w:rsidR="00FF1C04" w:rsidRPr="001C16B3">
        <w:rPr>
          <w:rFonts w:ascii="Book Antiqua" w:eastAsia="Book Antiqua" w:hAnsi="Book Antiqua" w:cs="Book Antiqua"/>
          <w:color w:val="000000"/>
        </w:rPr>
        <w:t xml:space="preserve"> </w:t>
      </w:r>
      <w:r w:rsidRPr="001C16B3">
        <w:rPr>
          <w:rFonts w:ascii="Book Antiqua" w:eastAsia="Book Antiqua" w:hAnsi="Book Antiqua" w:cs="Book Antiqua"/>
          <w:color w:val="000000"/>
        </w:rPr>
        <w:t>Otorhinolaryngology Head and Neck Surger</w:t>
      </w:r>
      <w:r w:rsidR="00FF1C04">
        <w:rPr>
          <w:rFonts w:ascii="Book Antiqua" w:eastAsia="Book Antiqua" w:hAnsi="Book Antiqua" w:cs="Book Antiqua"/>
          <w:color w:val="000000"/>
        </w:rPr>
        <w:t>y</w:t>
      </w:r>
      <w:bookmarkEnd w:id="21"/>
      <w:bookmarkEnd w:id="22"/>
      <w:r w:rsidRPr="001C16B3">
        <w:rPr>
          <w:rFonts w:ascii="Book Antiqua" w:eastAsia="Book Antiqua" w:hAnsi="Book Antiqua" w:cs="Book Antiqua"/>
          <w:color w:val="000000"/>
        </w:rPr>
        <w:t>,</w:t>
      </w:r>
      <w:r w:rsidR="00FF1C04">
        <w:rPr>
          <w:rFonts w:ascii="Book Antiqua" w:hAnsi="Book Antiqua" w:cs="Book Antiqua" w:hint="eastAsia"/>
          <w:color w:val="000000"/>
          <w:lang w:eastAsia="zh-CN"/>
        </w:rPr>
        <w:t xml:space="preserve"> </w:t>
      </w:r>
      <w:r w:rsidRPr="00FF1C04">
        <w:rPr>
          <w:rFonts w:ascii="Book Antiqua" w:eastAsia="Book Antiqua" w:hAnsi="Book Antiqua" w:cs="Book Antiqua"/>
          <w:caps/>
          <w:color w:val="000000"/>
        </w:rPr>
        <w:t>t</w:t>
      </w:r>
      <w:r w:rsidRPr="001C16B3">
        <w:rPr>
          <w:rFonts w:ascii="Book Antiqua" w:eastAsia="Book Antiqua" w:hAnsi="Book Antiqua" w:cs="Book Antiqua"/>
          <w:color w:val="000000"/>
        </w:rPr>
        <w:t xml:space="preserve">he Third Clinical College of Shanxi Medical University, Taiyuan 030000, </w:t>
      </w:r>
      <w:bookmarkStart w:id="23" w:name="OLE_LINK987"/>
      <w:bookmarkStart w:id="24" w:name="OLE_LINK988"/>
      <w:r w:rsidR="00FF1C04" w:rsidRPr="00FF1C04">
        <w:rPr>
          <w:rFonts w:ascii="Book Antiqua" w:eastAsia="Book Antiqua" w:hAnsi="Book Antiqua" w:cs="Book Antiqua"/>
          <w:caps/>
          <w:color w:val="000000"/>
        </w:rPr>
        <w:t>s</w:t>
      </w:r>
      <w:r w:rsidR="00FF1C04" w:rsidRPr="001C16B3">
        <w:rPr>
          <w:rFonts w:ascii="Book Antiqua" w:eastAsia="Book Antiqua" w:hAnsi="Book Antiqua" w:cs="Book Antiqua"/>
          <w:color w:val="000000"/>
        </w:rPr>
        <w:t>hanxi</w:t>
      </w:r>
      <w:r w:rsidR="00FF1C04">
        <w:rPr>
          <w:rFonts w:ascii="Book Antiqua" w:hAnsi="Book Antiqua" w:cs="Book Antiqua" w:hint="eastAsia"/>
          <w:color w:val="000000"/>
          <w:lang w:eastAsia="zh-CN"/>
        </w:rPr>
        <w:t xml:space="preserve"> Province</w:t>
      </w:r>
      <w:bookmarkEnd w:id="23"/>
      <w:bookmarkEnd w:id="24"/>
      <w:r w:rsidR="00FF1C04" w:rsidRPr="001C16B3">
        <w:rPr>
          <w:rFonts w:ascii="Book Antiqua" w:eastAsia="Book Antiqua" w:hAnsi="Book Antiqua" w:cs="Book Antiqua"/>
          <w:color w:val="000000"/>
        </w:rPr>
        <w:t>, China</w:t>
      </w:r>
    </w:p>
    <w:p w14:paraId="6BEBF660" w14:textId="77777777" w:rsidR="00A77B3E" w:rsidRPr="001C16B3" w:rsidRDefault="00A77B3E" w:rsidP="001C16B3">
      <w:pPr>
        <w:spacing w:line="360" w:lineRule="auto"/>
        <w:jc w:val="both"/>
        <w:rPr>
          <w:rFonts w:ascii="Book Antiqua" w:hAnsi="Book Antiqua"/>
        </w:rPr>
      </w:pPr>
    </w:p>
    <w:p w14:paraId="5657B4DD"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bCs/>
          <w:color w:val="000000"/>
        </w:rPr>
        <w:t xml:space="preserve">Author contributions: </w:t>
      </w:r>
      <w:proofErr w:type="spellStart"/>
      <w:r w:rsidRPr="001C16B3">
        <w:rPr>
          <w:rFonts w:ascii="Book Antiqua" w:eastAsia="Book Antiqua" w:hAnsi="Book Antiqua" w:cs="Book Antiqua"/>
          <w:color w:val="000000"/>
        </w:rPr>
        <w:t>Zhai</w:t>
      </w:r>
      <w:proofErr w:type="spellEnd"/>
      <w:r w:rsidRPr="001C16B3">
        <w:rPr>
          <w:rFonts w:ascii="Book Antiqua" w:eastAsia="Book Antiqua" w:hAnsi="Book Antiqua" w:cs="Book Antiqua"/>
          <w:color w:val="000000"/>
        </w:rPr>
        <w:t xml:space="preserve"> SY designed the study and drafted the manuscript; Zhang YH designed the study and interpreted data; Guo RY participated in the data collection; Wen SX designed the study and supervise the manuscript writing; all authors have read and approved the final manuscript.</w:t>
      </w:r>
    </w:p>
    <w:p w14:paraId="7DC26304" w14:textId="77777777" w:rsidR="00A77B3E" w:rsidRPr="001C16B3" w:rsidRDefault="00A77B3E" w:rsidP="001C16B3">
      <w:pPr>
        <w:spacing w:line="360" w:lineRule="auto"/>
        <w:jc w:val="both"/>
        <w:rPr>
          <w:rFonts w:ascii="Book Antiqua" w:hAnsi="Book Antiqua"/>
        </w:rPr>
      </w:pPr>
    </w:p>
    <w:p w14:paraId="255D7D67"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bCs/>
          <w:color w:val="000000"/>
        </w:rPr>
        <w:t>Corresponding author: Shu</w:t>
      </w:r>
      <w:r w:rsidR="00FF1C04">
        <w:rPr>
          <w:rFonts w:ascii="Book Antiqua" w:hAnsi="Book Antiqua" w:cs="Book Antiqua" w:hint="eastAsia"/>
          <w:b/>
          <w:bCs/>
          <w:color w:val="000000"/>
          <w:lang w:eastAsia="zh-CN"/>
        </w:rPr>
        <w:t>-</w:t>
      </w:r>
      <w:r w:rsidRPr="00FF1C04">
        <w:rPr>
          <w:rFonts w:ascii="Book Antiqua" w:eastAsia="Book Antiqua" w:hAnsi="Book Antiqua" w:cs="Book Antiqua"/>
          <w:b/>
          <w:bCs/>
          <w:caps/>
          <w:color w:val="000000"/>
        </w:rPr>
        <w:t>x</w:t>
      </w:r>
      <w:r w:rsidRPr="001C16B3">
        <w:rPr>
          <w:rFonts w:ascii="Book Antiqua" w:eastAsia="Book Antiqua" w:hAnsi="Book Antiqua" w:cs="Book Antiqua"/>
          <w:b/>
          <w:bCs/>
          <w:color w:val="000000"/>
        </w:rPr>
        <w:t xml:space="preserve">in Wen, MD, Chief Doctor, </w:t>
      </w:r>
      <w:r w:rsidR="00FF1C04" w:rsidRPr="00FF1C04">
        <w:rPr>
          <w:rFonts w:ascii="Book Antiqua" w:hAnsi="Book Antiqua" w:cs="Book Antiqua" w:hint="eastAsia"/>
          <w:bCs/>
          <w:color w:val="000000"/>
          <w:lang w:eastAsia="zh-CN"/>
        </w:rPr>
        <w:t>Department of</w:t>
      </w:r>
      <w:r w:rsidR="00FF1C04" w:rsidRPr="001C16B3">
        <w:rPr>
          <w:rFonts w:ascii="Book Antiqua" w:eastAsia="Book Antiqua" w:hAnsi="Book Antiqua" w:cs="Book Antiqua"/>
          <w:color w:val="000000"/>
        </w:rPr>
        <w:t xml:space="preserve"> Otorhinolaryngology Head and Neck Surgery, Shanxi Bethune Hospital</w:t>
      </w:r>
      <w:r w:rsidRPr="001C16B3">
        <w:rPr>
          <w:rFonts w:ascii="Book Antiqua" w:eastAsia="Book Antiqua" w:hAnsi="Book Antiqua" w:cs="Book Antiqua"/>
          <w:color w:val="000000"/>
        </w:rPr>
        <w:t xml:space="preserve">, No. 99 </w:t>
      </w:r>
      <w:proofErr w:type="spellStart"/>
      <w:r w:rsidRPr="001C16B3">
        <w:rPr>
          <w:rFonts w:ascii="Book Antiqua" w:eastAsia="Book Antiqua" w:hAnsi="Book Antiqua" w:cs="Book Antiqua"/>
          <w:color w:val="000000"/>
        </w:rPr>
        <w:t>Longcheng</w:t>
      </w:r>
      <w:proofErr w:type="spellEnd"/>
      <w:r w:rsidRPr="001C16B3">
        <w:rPr>
          <w:rFonts w:ascii="Book Antiqua" w:eastAsia="Book Antiqua" w:hAnsi="Book Antiqua" w:cs="Book Antiqua"/>
          <w:color w:val="000000"/>
        </w:rPr>
        <w:t xml:space="preserve"> Street, </w:t>
      </w:r>
      <w:r w:rsidR="00FF1C04" w:rsidRPr="00FF1C04">
        <w:rPr>
          <w:rFonts w:ascii="Book Antiqua" w:eastAsia="Book Antiqua" w:hAnsi="Book Antiqua" w:cs="Book Antiqua"/>
          <w:caps/>
          <w:color w:val="000000"/>
        </w:rPr>
        <w:t>t</w:t>
      </w:r>
      <w:r w:rsidR="00FF1C04" w:rsidRPr="001C16B3">
        <w:rPr>
          <w:rFonts w:ascii="Book Antiqua" w:eastAsia="Book Antiqua" w:hAnsi="Book Antiqua" w:cs="Book Antiqua"/>
          <w:color w:val="000000"/>
        </w:rPr>
        <w:t xml:space="preserve">aiyuan 030000, </w:t>
      </w:r>
      <w:r w:rsidR="00FF1C04" w:rsidRPr="00FF1C04">
        <w:rPr>
          <w:rFonts w:ascii="Book Antiqua" w:eastAsia="Book Antiqua" w:hAnsi="Book Antiqua" w:cs="Book Antiqua"/>
          <w:caps/>
          <w:color w:val="000000"/>
        </w:rPr>
        <w:t>s</w:t>
      </w:r>
      <w:r w:rsidR="00FF1C04" w:rsidRPr="001C16B3">
        <w:rPr>
          <w:rFonts w:ascii="Book Antiqua" w:eastAsia="Book Antiqua" w:hAnsi="Book Antiqua" w:cs="Book Antiqua"/>
          <w:color w:val="000000"/>
        </w:rPr>
        <w:t>hanxi</w:t>
      </w:r>
      <w:r w:rsidR="00FF1C04">
        <w:rPr>
          <w:rFonts w:ascii="Book Antiqua" w:hAnsi="Book Antiqua" w:cs="Book Antiqua" w:hint="eastAsia"/>
          <w:color w:val="000000"/>
          <w:lang w:eastAsia="zh-CN"/>
        </w:rPr>
        <w:t xml:space="preserve"> Province</w:t>
      </w:r>
      <w:r w:rsidR="00FF1C04" w:rsidRPr="001C16B3">
        <w:rPr>
          <w:rFonts w:ascii="Book Antiqua" w:eastAsia="Book Antiqua" w:hAnsi="Book Antiqua" w:cs="Book Antiqua"/>
          <w:color w:val="000000"/>
        </w:rPr>
        <w:t>, China</w:t>
      </w:r>
      <w:r w:rsidRPr="001C16B3">
        <w:rPr>
          <w:rFonts w:ascii="Book Antiqua" w:eastAsia="Book Antiqua" w:hAnsi="Book Antiqua" w:cs="Book Antiqua"/>
          <w:color w:val="000000"/>
        </w:rPr>
        <w:t>. wensxsx@163.com</w:t>
      </w:r>
    </w:p>
    <w:p w14:paraId="0EA09018" w14:textId="77777777" w:rsidR="00A77B3E" w:rsidRPr="001C16B3" w:rsidRDefault="00A77B3E" w:rsidP="001C16B3">
      <w:pPr>
        <w:spacing w:line="360" w:lineRule="auto"/>
        <w:jc w:val="both"/>
        <w:rPr>
          <w:rFonts w:ascii="Book Antiqua" w:hAnsi="Book Antiqua"/>
        </w:rPr>
      </w:pPr>
    </w:p>
    <w:p w14:paraId="40C49A9F"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bCs/>
          <w:color w:val="000000"/>
        </w:rPr>
        <w:t xml:space="preserve">Received: </w:t>
      </w:r>
      <w:r w:rsidRPr="001C16B3">
        <w:rPr>
          <w:rFonts w:ascii="Book Antiqua" w:eastAsia="Book Antiqua" w:hAnsi="Book Antiqua" w:cs="Book Antiqua"/>
          <w:color w:val="000000"/>
        </w:rPr>
        <w:t>March 16, 2022</w:t>
      </w:r>
    </w:p>
    <w:p w14:paraId="516C9E8D" w14:textId="77777777" w:rsidR="00A77B3E" w:rsidRPr="00F62BC4" w:rsidRDefault="00B25E1B" w:rsidP="001C16B3">
      <w:pPr>
        <w:spacing w:line="360" w:lineRule="auto"/>
        <w:jc w:val="both"/>
        <w:rPr>
          <w:rFonts w:ascii="Book Antiqua" w:hAnsi="Book Antiqua"/>
          <w:lang w:eastAsia="zh-CN"/>
        </w:rPr>
      </w:pPr>
      <w:r w:rsidRPr="001C16B3">
        <w:rPr>
          <w:rFonts w:ascii="Book Antiqua" w:eastAsia="Book Antiqua" w:hAnsi="Book Antiqua" w:cs="Book Antiqua"/>
          <w:b/>
          <w:bCs/>
          <w:color w:val="000000"/>
        </w:rPr>
        <w:t xml:space="preserve">Revised: </w:t>
      </w:r>
      <w:r w:rsidR="00F62BC4" w:rsidRPr="00F62BC4">
        <w:rPr>
          <w:rFonts w:ascii="Book Antiqua" w:hAnsi="Book Antiqua" w:cs="Book Antiqua" w:hint="eastAsia"/>
          <w:bCs/>
          <w:color w:val="000000"/>
          <w:lang w:eastAsia="zh-CN"/>
        </w:rPr>
        <w:t>May 24, 2022</w:t>
      </w:r>
    </w:p>
    <w:p w14:paraId="4F0B6A6D" w14:textId="61F54AA9" w:rsidR="00A77B3E" w:rsidRPr="00F62BC4" w:rsidRDefault="00B25E1B" w:rsidP="001C16B3">
      <w:pPr>
        <w:spacing w:line="360" w:lineRule="auto"/>
        <w:jc w:val="both"/>
        <w:rPr>
          <w:rFonts w:ascii="Book Antiqua" w:hAnsi="Book Antiqua"/>
          <w:lang w:eastAsia="zh-CN"/>
        </w:rPr>
      </w:pPr>
      <w:r w:rsidRPr="001C16B3">
        <w:rPr>
          <w:rFonts w:ascii="Book Antiqua" w:eastAsia="Book Antiqua" w:hAnsi="Book Antiqua" w:cs="Book Antiqua"/>
          <w:b/>
          <w:bCs/>
          <w:color w:val="000000"/>
        </w:rPr>
        <w:t>Accepted:</w:t>
      </w:r>
      <w:ins w:id="25" w:author="Li Ma" w:date="2022-07-11T10:09:00Z">
        <w:r w:rsidR="008E768C">
          <w:rPr>
            <w:rFonts w:ascii="Book Antiqua" w:eastAsia="Book Antiqua" w:hAnsi="Book Antiqua" w:cs="Book Antiqua"/>
            <w:b/>
            <w:bCs/>
            <w:color w:val="000000"/>
          </w:rPr>
          <w:t xml:space="preserve"> </w:t>
        </w:r>
        <w:r w:rsidR="008E768C" w:rsidRPr="008E768C">
          <w:rPr>
            <w:rFonts w:ascii="Book Antiqua" w:eastAsia="Book Antiqua" w:hAnsi="Book Antiqua" w:cs="Book Antiqua"/>
            <w:color w:val="000000"/>
            <w:rPrChange w:id="26" w:author="Li Ma" w:date="2022-07-11T10:09:00Z">
              <w:rPr>
                <w:rFonts w:ascii="Book Antiqua" w:eastAsia="Book Antiqua" w:hAnsi="Book Antiqua" w:cs="Book Antiqua"/>
                <w:b/>
                <w:bCs/>
                <w:color w:val="000000"/>
              </w:rPr>
            </w:rPrChange>
          </w:rPr>
          <w:t>July 11, 2022</w:t>
        </w:r>
      </w:ins>
    </w:p>
    <w:p w14:paraId="03FEC453"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bCs/>
          <w:color w:val="000000"/>
        </w:rPr>
        <w:t>Published online:</w:t>
      </w:r>
    </w:p>
    <w:p w14:paraId="5FBE46C5" w14:textId="77777777" w:rsidR="00A77B3E" w:rsidRPr="001C16B3" w:rsidRDefault="00A77B3E" w:rsidP="001C16B3">
      <w:pPr>
        <w:spacing w:line="360" w:lineRule="auto"/>
        <w:jc w:val="both"/>
        <w:rPr>
          <w:rFonts w:ascii="Book Antiqua" w:hAnsi="Book Antiqua"/>
        </w:rPr>
        <w:sectPr w:rsidR="00A77B3E" w:rsidRPr="001C16B3">
          <w:footerReference w:type="default" r:id="rId6"/>
          <w:pgSz w:w="12240" w:h="15840"/>
          <w:pgMar w:top="1440" w:right="1440" w:bottom="1440" w:left="1440" w:header="720" w:footer="720" w:gutter="0"/>
          <w:cols w:space="720"/>
          <w:docGrid w:linePitch="360"/>
        </w:sectPr>
      </w:pPr>
    </w:p>
    <w:p w14:paraId="21ADCA43"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olor w:val="000000"/>
        </w:rPr>
        <w:lastRenderedPageBreak/>
        <w:t>Abstract</w:t>
      </w:r>
    </w:p>
    <w:p w14:paraId="233525E3"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color w:val="000000"/>
        </w:rPr>
        <w:t>BACKGROUND</w:t>
      </w:r>
    </w:p>
    <w:p w14:paraId="48FB3C1F"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color w:val="000000"/>
        </w:rPr>
        <w:t xml:space="preserve">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is a rare multisystem autoimmune disease that mainly involves systemic cartilage and proteoglycan-rich tissues. If the larynx and trachea are involved, the patient’s condition deteriorates rapidly. When 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becomes more advanced, the airways collapse and treatment is difficult, rendering a poor prognosis. Therefore, the diagnosis method, treatment strategy and prognosis of 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with larynx and trachea involvement need to be elucidated to improve clinicians’ awareness of the disease.</w:t>
      </w:r>
    </w:p>
    <w:p w14:paraId="693E561D" w14:textId="77777777" w:rsidR="00A77B3E" w:rsidRPr="001C16B3" w:rsidRDefault="00A77B3E" w:rsidP="001C16B3">
      <w:pPr>
        <w:spacing w:line="360" w:lineRule="auto"/>
        <w:jc w:val="both"/>
        <w:rPr>
          <w:rFonts w:ascii="Book Antiqua" w:hAnsi="Book Antiqua"/>
        </w:rPr>
      </w:pPr>
    </w:p>
    <w:p w14:paraId="177A831C"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color w:val="000000"/>
        </w:rPr>
        <w:t>CASE SUMMARY</w:t>
      </w:r>
    </w:p>
    <w:p w14:paraId="52048437"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color w:val="000000"/>
        </w:rPr>
        <w:t xml:space="preserve">A man and a woman were admitted because of breathlessness. 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was diagnosed after a series of accessory examinations. They were both treated with glucocorticoids and immunosuppressants, and underwent tracheotomy as their breathing difficulties could not be relieved by the medication.</w:t>
      </w:r>
    </w:p>
    <w:p w14:paraId="125110EB" w14:textId="77777777" w:rsidR="00A77B3E" w:rsidRPr="001C16B3" w:rsidRDefault="00A77B3E" w:rsidP="001C16B3">
      <w:pPr>
        <w:spacing w:line="360" w:lineRule="auto"/>
        <w:jc w:val="both"/>
        <w:rPr>
          <w:rFonts w:ascii="Book Antiqua" w:hAnsi="Book Antiqua"/>
        </w:rPr>
      </w:pPr>
    </w:p>
    <w:p w14:paraId="4B02C02B"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color w:val="000000"/>
        </w:rPr>
        <w:t>CONCLUSION</w:t>
      </w:r>
    </w:p>
    <w:p w14:paraId="4392FF52"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color w:val="000000"/>
        </w:rPr>
        <w:t xml:space="preserve">The two cases highlight the importance of the timely diagnosis, full evaluation and initiating individualized treatment of 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with larynx and trachea involvement. Laryngoscopy, bronchoscopy and pathological examination are helpful in diagnosis of this disease.</w:t>
      </w:r>
    </w:p>
    <w:p w14:paraId="7959D47D" w14:textId="77777777" w:rsidR="00A77B3E" w:rsidRPr="001C16B3" w:rsidRDefault="00A77B3E" w:rsidP="001C16B3">
      <w:pPr>
        <w:spacing w:line="360" w:lineRule="auto"/>
        <w:jc w:val="both"/>
        <w:rPr>
          <w:rFonts w:ascii="Book Antiqua" w:hAnsi="Book Antiqua"/>
        </w:rPr>
      </w:pPr>
    </w:p>
    <w:p w14:paraId="0639A83D"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bCs/>
          <w:color w:val="000000"/>
        </w:rPr>
        <w:t xml:space="preserve">Key Words: </w:t>
      </w:r>
      <w:r w:rsidRPr="001C16B3">
        <w:rPr>
          <w:rFonts w:ascii="Book Antiqua" w:eastAsia="Book Antiqua" w:hAnsi="Book Antiqua" w:cs="Book Antiqua"/>
          <w:color w:val="000000"/>
        </w:rPr>
        <w:t xml:space="preserve">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Larynx; Trachea; Case report</w:t>
      </w:r>
    </w:p>
    <w:p w14:paraId="6CF7E421" w14:textId="77777777" w:rsidR="00A77B3E" w:rsidRPr="001C16B3" w:rsidRDefault="00A77B3E" w:rsidP="001C16B3">
      <w:pPr>
        <w:spacing w:line="360" w:lineRule="auto"/>
        <w:jc w:val="both"/>
        <w:rPr>
          <w:rFonts w:ascii="Book Antiqua" w:hAnsi="Book Antiqua"/>
        </w:rPr>
      </w:pPr>
    </w:p>
    <w:p w14:paraId="7CF7BA20" w14:textId="77777777" w:rsidR="00A77B3E" w:rsidRPr="001C16B3" w:rsidRDefault="00A1449D" w:rsidP="001C16B3">
      <w:pPr>
        <w:spacing w:line="360" w:lineRule="auto"/>
        <w:jc w:val="both"/>
        <w:rPr>
          <w:rFonts w:ascii="Book Antiqua" w:hAnsi="Book Antiqua"/>
        </w:rPr>
      </w:pPr>
      <w:proofErr w:type="spellStart"/>
      <w:r w:rsidRPr="00A1449D">
        <w:rPr>
          <w:rFonts w:ascii="Book Antiqua" w:eastAsia="Book Antiqua" w:hAnsi="Book Antiqua" w:cs="Book Antiqua"/>
          <w:color w:val="000000"/>
        </w:rPr>
        <w:t>Zhai</w:t>
      </w:r>
      <w:proofErr w:type="spellEnd"/>
      <w:r w:rsidRPr="00A1449D">
        <w:rPr>
          <w:rFonts w:ascii="Book Antiqua" w:eastAsia="Book Antiqua" w:hAnsi="Book Antiqua" w:cs="Book Antiqua"/>
          <w:color w:val="000000"/>
        </w:rPr>
        <w:t xml:space="preserve"> SY, Zhang YH, Guo RY, Hao JW, Wen SX</w:t>
      </w:r>
      <w:r w:rsidR="00B25E1B" w:rsidRPr="001C16B3">
        <w:rPr>
          <w:rFonts w:ascii="Book Antiqua" w:eastAsia="Book Antiqua" w:hAnsi="Book Antiqua" w:cs="Book Antiqua"/>
          <w:color w:val="000000"/>
        </w:rPr>
        <w:t xml:space="preserve">. </w:t>
      </w:r>
      <w:r w:rsidRPr="00A1449D">
        <w:rPr>
          <w:rFonts w:ascii="Book Antiqua" w:eastAsia="Book Antiqua" w:hAnsi="Book Antiqua" w:cs="Book Antiqua"/>
          <w:color w:val="000000"/>
        </w:rPr>
        <w:t xml:space="preserve">Relapsing </w:t>
      </w:r>
      <w:proofErr w:type="spellStart"/>
      <w:r w:rsidRPr="00A1449D">
        <w:rPr>
          <w:rFonts w:ascii="Book Antiqua" w:eastAsia="Book Antiqua" w:hAnsi="Book Antiqua" w:cs="Book Antiqua"/>
          <w:color w:val="000000"/>
        </w:rPr>
        <w:t>polychondritis</w:t>
      </w:r>
      <w:proofErr w:type="spellEnd"/>
      <w:r w:rsidRPr="00A1449D">
        <w:rPr>
          <w:rFonts w:ascii="Book Antiqua" w:eastAsia="Book Antiqua" w:hAnsi="Book Antiqua" w:cs="Book Antiqua"/>
          <w:color w:val="000000"/>
        </w:rPr>
        <w:t xml:space="preserve"> causing breathlessness: Two case reports</w:t>
      </w:r>
      <w:r w:rsidR="00B25E1B" w:rsidRPr="001C16B3">
        <w:rPr>
          <w:rFonts w:ascii="Book Antiqua" w:eastAsia="Book Antiqua" w:hAnsi="Book Antiqua" w:cs="Book Antiqua"/>
          <w:color w:val="000000"/>
        </w:rPr>
        <w:t xml:space="preserve">. </w:t>
      </w:r>
      <w:r w:rsidR="00B25E1B" w:rsidRPr="001C16B3">
        <w:rPr>
          <w:rFonts w:ascii="Book Antiqua" w:eastAsia="Book Antiqua" w:hAnsi="Book Antiqua" w:cs="Book Antiqua"/>
          <w:i/>
          <w:iCs/>
          <w:color w:val="000000"/>
        </w:rPr>
        <w:t>World J Clin Cases</w:t>
      </w:r>
      <w:r w:rsidR="00B25E1B" w:rsidRPr="001C16B3">
        <w:rPr>
          <w:rFonts w:ascii="Book Antiqua" w:eastAsia="Book Antiqua" w:hAnsi="Book Antiqua" w:cs="Book Antiqua"/>
          <w:color w:val="000000"/>
        </w:rPr>
        <w:t xml:space="preserve"> 2022; In press</w:t>
      </w:r>
    </w:p>
    <w:p w14:paraId="46AC4C72" w14:textId="77777777" w:rsidR="00A77B3E" w:rsidRPr="001C16B3" w:rsidRDefault="00A77B3E" w:rsidP="001C16B3">
      <w:pPr>
        <w:spacing w:line="360" w:lineRule="auto"/>
        <w:jc w:val="both"/>
        <w:rPr>
          <w:rFonts w:ascii="Book Antiqua" w:hAnsi="Book Antiqua"/>
        </w:rPr>
      </w:pPr>
    </w:p>
    <w:p w14:paraId="5AFD7DC4"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bCs/>
          <w:color w:val="000000"/>
        </w:rPr>
        <w:t xml:space="preserve">Core Tip: </w:t>
      </w:r>
      <w:bookmarkStart w:id="27" w:name="OLE_LINK7"/>
      <w:bookmarkStart w:id="28" w:name="OLE_LINK8"/>
      <w:r w:rsidRPr="001C16B3">
        <w:rPr>
          <w:rFonts w:ascii="Book Antiqua" w:eastAsia="Book Antiqua" w:hAnsi="Book Antiqua" w:cs="Book Antiqua"/>
          <w:color w:val="000000"/>
        </w:rPr>
        <w:t xml:space="preserve">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is a rare multisystem autoimmune disease, if the larynx and trachea are involved, the patient’s condition deteriorates rapidly. We here report two cases of 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involving the larynx and trachea. Necessary </w:t>
      </w:r>
      <w:r w:rsidRPr="001C16B3">
        <w:rPr>
          <w:rFonts w:ascii="Book Antiqua" w:eastAsia="Book Antiqua" w:hAnsi="Book Antiqua" w:cs="Book Antiqua"/>
          <w:color w:val="000000"/>
        </w:rPr>
        <w:lastRenderedPageBreak/>
        <w:t>accessory examinations, timely diagnosis and full evaluation, and initiating individualized treatment are important to reduce the mortality rate and improve patient prognosis.</w:t>
      </w:r>
    </w:p>
    <w:bookmarkEnd w:id="27"/>
    <w:bookmarkEnd w:id="28"/>
    <w:p w14:paraId="49CEA590" w14:textId="77777777" w:rsidR="00A77B3E" w:rsidRPr="001C16B3" w:rsidRDefault="00A77B3E" w:rsidP="001C16B3">
      <w:pPr>
        <w:spacing w:line="360" w:lineRule="auto"/>
        <w:jc w:val="both"/>
        <w:rPr>
          <w:rFonts w:ascii="Book Antiqua" w:hAnsi="Book Antiqua"/>
        </w:rPr>
      </w:pPr>
    </w:p>
    <w:p w14:paraId="17B26B98" w14:textId="77777777" w:rsidR="00A77B3E" w:rsidRPr="001C16B3" w:rsidRDefault="006C6D4E" w:rsidP="001C16B3">
      <w:pPr>
        <w:spacing w:line="360" w:lineRule="auto"/>
        <w:jc w:val="both"/>
        <w:rPr>
          <w:rFonts w:ascii="Book Antiqua" w:hAnsi="Book Antiqua"/>
        </w:rPr>
      </w:pPr>
      <w:r>
        <w:rPr>
          <w:rFonts w:ascii="Book Antiqua" w:eastAsia="Book Antiqua" w:hAnsi="Book Antiqua" w:cs="Book Antiqua"/>
          <w:b/>
          <w:caps/>
          <w:color w:val="000000"/>
          <w:u w:val="single"/>
        </w:rPr>
        <w:br w:type="page"/>
      </w:r>
      <w:r w:rsidR="00B25E1B" w:rsidRPr="001C16B3">
        <w:rPr>
          <w:rFonts w:ascii="Book Antiqua" w:eastAsia="Book Antiqua" w:hAnsi="Book Antiqua" w:cs="Book Antiqua"/>
          <w:b/>
          <w:caps/>
          <w:color w:val="000000"/>
          <w:u w:val="single"/>
        </w:rPr>
        <w:lastRenderedPageBreak/>
        <w:t>INTRODUCTION</w:t>
      </w:r>
    </w:p>
    <w:p w14:paraId="32D6575F"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color w:val="000000"/>
        </w:rPr>
        <w:t xml:space="preserve">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is a rare, multisystem autoimmune disease that mainly involves systemic cartilage and proteoglycan-rich tissues such as those of the ears, nose, larynx and trachea, articular cartilage, heart, blood vessels, inner ear, cornea, sclera and </w:t>
      </w:r>
      <w:proofErr w:type="gramStart"/>
      <w:r w:rsidRPr="001C16B3">
        <w:rPr>
          <w:rFonts w:ascii="Book Antiqua" w:eastAsia="Book Antiqua" w:hAnsi="Book Antiqua" w:cs="Book Antiqua"/>
          <w:color w:val="000000"/>
        </w:rPr>
        <w:t>kidneys</w:t>
      </w:r>
      <w:r w:rsidRPr="001C16B3">
        <w:rPr>
          <w:rFonts w:ascii="Book Antiqua" w:eastAsia="Book Antiqua" w:hAnsi="Book Antiqua" w:cs="Book Antiqua"/>
          <w:color w:val="000000"/>
          <w:vertAlign w:val="superscript"/>
        </w:rPr>
        <w:t>[</w:t>
      </w:r>
      <w:proofErr w:type="gramEnd"/>
      <w:r w:rsidRPr="001C16B3">
        <w:rPr>
          <w:rFonts w:ascii="Book Antiqua" w:eastAsia="Book Antiqua" w:hAnsi="Book Antiqua" w:cs="Book Antiqua"/>
          <w:color w:val="000000"/>
          <w:vertAlign w:val="superscript"/>
        </w:rPr>
        <w:t>1]</w:t>
      </w:r>
      <w:r w:rsidRPr="001C16B3">
        <w:rPr>
          <w:rFonts w:ascii="Book Antiqua" w:eastAsia="Book Antiqua" w:hAnsi="Book Antiqua" w:cs="Book Antiqua"/>
          <w:color w:val="000000"/>
        </w:rPr>
        <w:t xml:space="preserve">. 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usually occurs in middle-aged and young people, and the peak age of onset is 40 years. About 50% of 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patients have laryngeal and tracheal </w:t>
      </w:r>
      <w:proofErr w:type="gramStart"/>
      <w:r w:rsidRPr="001C16B3">
        <w:rPr>
          <w:rFonts w:ascii="Book Antiqua" w:eastAsia="Book Antiqua" w:hAnsi="Book Antiqua" w:cs="Book Antiqua"/>
          <w:color w:val="000000"/>
        </w:rPr>
        <w:t>involvement</w:t>
      </w:r>
      <w:r w:rsidRPr="001C16B3">
        <w:rPr>
          <w:rFonts w:ascii="Book Antiqua" w:eastAsia="Book Antiqua" w:hAnsi="Book Antiqua" w:cs="Book Antiqua"/>
          <w:color w:val="000000"/>
          <w:vertAlign w:val="superscript"/>
        </w:rPr>
        <w:t>[</w:t>
      </w:r>
      <w:proofErr w:type="gramEnd"/>
      <w:r w:rsidRPr="001C16B3">
        <w:rPr>
          <w:rFonts w:ascii="Book Antiqua" w:eastAsia="Book Antiqua" w:hAnsi="Book Antiqua" w:cs="Book Antiqua"/>
          <w:color w:val="000000"/>
          <w:vertAlign w:val="superscript"/>
        </w:rPr>
        <w:t>2,3]</w:t>
      </w:r>
      <w:r w:rsidRPr="001C16B3">
        <w:rPr>
          <w:rFonts w:ascii="Book Antiqua" w:eastAsia="Book Antiqua" w:hAnsi="Book Antiqua" w:cs="Book Antiqua"/>
          <w:color w:val="000000"/>
        </w:rPr>
        <w:t xml:space="preserve">. The etiology and pathogenesis of 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remain unclear. It is believed that its occurrence and development are related to genetic and environmental factors and immunological changes. In terms of treatment, glucocorticoids and immunosuppressants (such as methotrexate and cyclophosphamide) are mainly </w:t>
      </w:r>
      <w:proofErr w:type="gramStart"/>
      <w:r w:rsidRPr="001C16B3">
        <w:rPr>
          <w:rFonts w:ascii="Book Antiqua" w:eastAsia="Book Antiqua" w:hAnsi="Book Antiqua" w:cs="Book Antiqua"/>
          <w:color w:val="000000"/>
        </w:rPr>
        <w:t>used</w:t>
      </w:r>
      <w:r w:rsidRPr="001C16B3">
        <w:rPr>
          <w:rFonts w:ascii="Book Antiqua" w:eastAsia="Book Antiqua" w:hAnsi="Book Antiqua" w:cs="Book Antiqua"/>
          <w:color w:val="000000"/>
          <w:vertAlign w:val="superscript"/>
        </w:rPr>
        <w:t>[</w:t>
      </w:r>
      <w:proofErr w:type="gramEnd"/>
      <w:r w:rsidRPr="001C16B3">
        <w:rPr>
          <w:rFonts w:ascii="Book Antiqua" w:eastAsia="Book Antiqua" w:hAnsi="Book Antiqua" w:cs="Book Antiqua"/>
          <w:color w:val="000000"/>
          <w:vertAlign w:val="superscript"/>
        </w:rPr>
        <w:t>4]</w:t>
      </w:r>
      <w:r w:rsidRPr="001C16B3">
        <w:rPr>
          <w:rFonts w:ascii="Book Antiqua" w:eastAsia="Book Antiqua" w:hAnsi="Book Antiqua" w:cs="Book Antiqua"/>
          <w:color w:val="000000"/>
        </w:rPr>
        <w:t xml:space="preserve">. If the larynx and trachea are involved, breathing difficulties occur, thereby rendering a poor prognosis. 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has various clinical manifestations, and thus, can be easily misdiagnosed and missed in clinical practice. Here, we report the clinical diagnosis and treatment of two patients with 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mainly with laryngeal and tracheal cartilage involvement. The patients were misdiagnosed in another hospital. We report their specific accessory findings to improve clinicians’ awareness of the disease.</w:t>
      </w:r>
    </w:p>
    <w:p w14:paraId="63E2B758" w14:textId="77777777" w:rsidR="00A77B3E" w:rsidRPr="001C16B3" w:rsidRDefault="00A77B3E" w:rsidP="001C16B3">
      <w:pPr>
        <w:spacing w:line="360" w:lineRule="auto"/>
        <w:jc w:val="both"/>
        <w:rPr>
          <w:rFonts w:ascii="Book Antiqua" w:hAnsi="Book Antiqua"/>
        </w:rPr>
      </w:pPr>
    </w:p>
    <w:p w14:paraId="0BA09106"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aps/>
          <w:color w:val="000000"/>
          <w:u w:val="single"/>
        </w:rPr>
        <w:t>CASE PRESENTATION</w:t>
      </w:r>
    </w:p>
    <w:p w14:paraId="29E855CB"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i/>
          <w:color w:val="000000"/>
        </w:rPr>
        <w:t>Chief complaints</w:t>
      </w:r>
    </w:p>
    <w:p w14:paraId="51301294" w14:textId="77777777" w:rsidR="00280969" w:rsidRPr="001C16B3" w:rsidRDefault="00B25E1B" w:rsidP="001C16B3">
      <w:pPr>
        <w:spacing w:line="360" w:lineRule="auto"/>
        <w:jc w:val="both"/>
        <w:rPr>
          <w:rFonts w:ascii="Book Antiqua" w:hAnsi="Book Antiqua" w:cs="Book Antiqua"/>
          <w:color w:val="000000"/>
          <w:lang w:eastAsia="zh-CN"/>
        </w:rPr>
      </w:pPr>
      <w:r w:rsidRPr="001C16B3">
        <w:rPr>
          <w:rFonts w:ascii="Book Antiqua" w:eastAsia="Book Antiqua" w:hAnsi="Book Antiqua" w:cs="Book Antiqua"/>
          <w:b/>
          <w:color w:val="000000"/>
        </w:rPr>
        <w:t>Case 1:</w:t>
      </w:r>
      <w:r w:rsidRPr="001C16B3">
        <w:rPr>
          <w:rFonts w:ascii="Book Antiqua" w:eastAsia="Book Antiqua" w:hAnsi="Book Antiqua" w:cs="Book Antiqua"/>
          <w:color w:val="000000"/>
        </w:rPr>
        <w:t xml:space="preserve"> A 31-year-old man with a 4-mo history of hoarseness and 3-mo history of dyspnea was admitted on March 23, 2020.</w:t>
      </w:r>
    </w:p>
    <w:p w14:paraId="3C459CB2" w14:textId="77777777" w:rsidR="00280969" w:rsidRPr="001C16B3" w:rsidRDefault="00280969" w:rsidP="001C16B3">
      <w:pPr>
        <w:spacing w:line="360" w:lineRule="auto"/>
        <w:jc w:val="both"/>
        <w:rPr>
          <w:rFonts w:ascii="Book Antiqua" w:hAnsi="Book Antiqua" w:cs="Book Antiqua"/>
          <w:color w:val="000000"/>
          <w:lang w:eastAsia="zh-CN"/>
        </w:rPr>
      </w:pPr>
    </w:p>
    <w:p w14:paraId="559925D7"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olor w:val="000000"/>
        </w:rPr>
        <w:t xml:space="preserve">Case 2: </w:t>
      </w:r>
      <w:r w:rsidRPr="001C16B3">
        <w:rPr>
          <w:rFonts w:ascii="Book Antiqua" w:eastAsia="Book Antiqua" w:hAnsi="Book Antiqua" w:cs="Book Antiqua"/>
          <w:color w:val="000000"/>
        </w:rPr>
        <w:t xml:space="preserve">A 59-year-old woman was admitted on December 7, 2018 because of 5 </w:t>
      </w:r>
      <w:proofErr w:type="spellStart"/>
      <w:r w:rsidRPr="001C16B3">
        <w:rPr>
          <w:rFonts w:ascii="Book Antiqua" w:eastAsia="Book Antiqua" w:hAnsi="Book Antiqua" w:cs="Book Antiqua"/>
          <w:color w:val="000000"/>
        </w:rPr>
        <w:t>mo</w:t>
      </w:r>
      <w:proofErr w:type="spellEnd"/>
      <w:r w:rsidRPr="001C16B3">
        <w:rPr>
          <w:rFonts w:ascii="Book Antiqua" w:eastAsia="Book Antiqua" w:hAnsi="Book Antiqua" w:cs="Book Antiqua"/>
          <w:color w:val="000000"/>
        </w:rPr>
        <w:t xml:space="preserve"> of cough, sputum and hoarseness, in addition to breathing difficulties.</w:t>
      </w:r>
    </w:p>
    <w:p w14:paraId="6F4D8663" w14:textId="77777777" w:rsidR="00A77B3E" w:rsidRPr="001C16B3" w:rsidRDefault="00A77B3E" w:rsidP="001C16B3">
      <w:pPr>
        <w:spacing w:line="360" w:lineRule="auto"/>
        <w:jc w:val="both"/>
        <w:rPr>
          <w:rFonts w:ascii="Book Antiqua" w:hAnsi="Book Antiqua"/>
        </w:rPr>
      </w:pPr>
    </w:p>
    <w:p w14:paraId="0C2989A4"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i/>
          <w:color w:val="000000"/>
        </w:rPr>
        <w:t>History of present illness</w:t>
      </w:r>
    </w:p>
    <w:p w14:paraId="30920DDA" w14:textId="77777777" w:rsidR="00280969" w:rsidRPr="001C16B3" w:rsidRDefault="00B25E1B" w:rsidP="001C16B3">
      <w:pPr>
        <w:spacing w:line="360" w:lineRule="auto"/>
        <w:jc w:val="both"/>
        <w:rPr>
          <w:rFonts w:ascii="Book Antiqua" w:hAnsi="Book Antiqua" w:cs="Book Antiqua"/>
          <w:color w:val="000000"/>
          <w:lang w:eastAsia="zh-CN"/>
        </w:rPr>
      </w:pPr>
      <w:r w:rsidRPr="001C16B3">
        <w:rPr>
          <w:rFonts w:ascii="Book Antiqua" w:eastAsia="Book Antiqua" w:hAnsi="Book Antiqua" w:cs="Book Antiqua"/>
          <w:b/>
          <w:color w:val="000000"/>
        </w:rPr>
        <w:t>Case 1:</w:t>
      </w:r>
      <w:r w:rsidRPr="001C16B3">
        <w:rPr>
          <w:rFonts w:ascii="Book Antiqua" w:eastAsia="Book Antiqua" w:hAnsi="Book Antiqua" w:cs="Book Antiqua"/>
          <w:color w:val="000000"/>
        </w:rPr>
        <w:t xml:space="preserve"> Four months before admission, there was no obvious cause for his symptoms. One month later, after a cold, there was exacerbation of his hoarseness. At the same time, the patient developed a cough with a small amount of white sputum. Throat tuberculosis </w:t>
      </w:r>
      <w:r w:rsidRPr="001C16B3">
        <w:rPr>
          <w:rFonts w:ascii="Book Antiqua" w:eastAsia="Book Antiqua" w:hAnsi="Book Antiqua" w:cs="Book Antiqua"/>
          <w:color w:val="000000"/>
        </w:rPr>
        <w:lastRenderedPageBreak/>
        <w:t xml:space="preserve">was suggested at another hospital, but antituberculosis treatment, such as rifampin and </w:t>
      </w:r>
      <w:proofErr w:type="spellStart"/>
      <w:r w:rsidRPr="001C16B3">
        <w:rPr>
          <w:rFonts w:ascii="Book Antiqua" w:eastAsia="Book Antiqua" w:hAnsi="Book Antiqua" w:cs="Book Antiqua"/>
          <w:color w:val="000000"/>
        </w:rPr>
        <w:t>ambroxol</w:t>
      </w:r>
      <w:proofErr w:type="spellEnd"/>
      <w:r w:rsidRPr="001C16B3">
        <w:rPr>
          <w:rFonts w:ascii="Book Antiqua" w:eastAsia="Book Antiqua" w:hAnsi="Book Antiqua" w:cs="Book Antiqua"/>
          <w:color w:val="000000"/>
        </w:rPr>
        <w:t>, showed no significant improvement in his condition. The patient’s dyspnea symptoms worsened after 5 d, and stridor could be heard during calm breathing, while slight retraction of three fossae was observed.</w:t>
      </w:r>
    </w:p>
    <w:p w14:paraId="6E2A43A7" w14:textId="77777777" w:rsidR="00280969" w:rsidRPr="001C16B3" w:rsidRDefault="00280969" w:rsidP="001C16B3">
      <w:pPr>
        <w:spacing w:line="360" w:lineRule="auto"/>
        <w:jc w:val="both"/>
        <w:rPr>
          <w:rFonts w:ascii="Book Antiqua" w:hAnsi="Book Antiqua" w:cs="Book Antiqua"/>
          <w:color w:val="000000"/>
          <w:lang w:eastAsia="zh-CN"/>
        </w:rPr>
      </w:pPr>
    </w:p>
    <w:p w14:paraId="6672473D"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olor w:val="000000"/>
        </w:rPr>
        <w:t>Case 2:</w:t>
      </w:r>
      <w:r w:rsidRPr="001C16B3">
        <w:rPr>
          <w:rFonts w:ascii="Book Antiqua" w:eastAsia="Book Antiqua" w:hAnsi="Book Antiqua" w:cs="Book Antiqua"/>
          <w:color w:val="000000"/>
        </w:rPr>
        <w:t xml:space="preserve"> Five months before admission to hospital because of fatigue, the patient developed dry cough, which was obvious at night, and exhibited no obvious improvement after anti-inflammatory treatment. Cough with white sticky sputum and breathing difficulties presented 2 </w:t>
      </w:r>
      <w:proofErr w:type="spellStart"/>
      <w:r w:rsidRPr="001C16B3">
        <w:rPr>
          <w:rFonts w:ascii="Book Antiqua" w:eastAsia="Book Antiqua" w:hAnsi="Book Antiqua" w:cs="Book Antiqua"/>
          <w:color w:val="000000"/>
        </w:rPr>
        <w:t>mo</w:t>
      </w:r>
      <w:proofErr w:type="spellEnd"/>
      <w:r w:rsidRPr="001C16B3">
        <w:rPr>
          <w:rFonts w:ascii="Book Antiqua" w:eastAsia="Book Antiqua" w:hAnsi="Book Antiqua" w:cs="Book Antiqua"/>
          <w:color w:val="000000"/>
        </w:rPr>
        <w:t xml:space="preserve"> later, making her unable to lie flat at night. After treatment for bronchitis, pneumonia and asthma in other hospitals, her symptoms exhibited no improvement. The day before admission to our hospital, her breathing difficulty was exacerbated and she experienced a sudden faint.</w:t>
      </w:r>
    </w:p>
    <w:p w14:paraId="4923ECD1" w14:textId="77777777" w:rsidR="00A77B3E" w:rsidRPr="001C16B3" w:rsidRDefault="00A77B3E" w:rsidP="001C16B3">
      <w:pPr>
        <w:spacing w:line="360" w:lineRule="auto"/>
        <w:jc w:val="both"/>
        <w:rPr>
          <w:rFonts w:ascii="Book Antiqua" w:hAnsi="Book Antiqua"/>
        </w:rPr>
      </w:pPr>
    </w:p>
    <w:p w14:paraId="0240D8DC"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i/>
          <w:color w:val="000000"/>
        </w:rPr>
        <w:t>History of past illness</w:t>
      </w:r>
    </w:p>
    <w:p w14:paraId="0CCC159D"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olor w:val="000000"/>
        </w:rPr>
        <w:t>Cases 1 and 2:</w:t>
      </w:r>
      <w:r w:rsidRPr="001C16B3">
        <w:rPr>
          <w:rFonts w:ascii="Book Antiqua" w:eastAsia="Book Antiqua" w:hAnsi="Book Antiqua" w:cs="Book Antiqua"/>
          <w:color w:val="000000"/>
        </w:rPr>
        <w:t xml:space="preserve"> The patients reported no notable past illness.</w:t>
      </w:r>
    </w:p>
    <w:p w14:paraId="0C65E987" w14:textId="77777777" w:rsidR="00A77B3E" w:rsidRPr="001C16B3" w:rsidRDefault="00A77B3E" w:rsidP="001C16B3">
      <w:pPr>
        <w:spacing w:line="360" w:lineRule="auto"/>
        <w:jc w:val="both"/>
        <w:rPr>
          <w:rFonts w:ascii="Book Antiqua" w:hAnsi="Book Antiqua"/>
        </w:rPr>
      </w:pPr>
    </w:p>
    <w:p w14:paraId="3CBCA112"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i/>
          <w:color w:val="000000"/>
        </w:rPr>
        <w:t>Personal and family history</w:t>
      </w:r>
    </w:p>
    <w:p w14:paraId="2B7C1399"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olor w:val="000000"/>
        </w:rPr>
        <w:t>Cases 1 and 2:</w:t>
      </w:r>
      <w:r w:rsidRPr="001C16B3">
        <w:rPr>
          <w:rFonts w:ascii="Book Antiqua" w:eastAsia="Book Antiqua" w:hAnsi="Book Antiqua" w:cs="Book Antiqua"/>
          <w:color w:val="000000"/>
        </w:rPr>
        <w:t xml:space="preserve"> Personal or family medical history was unremarkable.</w:t>
      </w:r>
    </w:p>
    <w:p w14:paraId="5208A248" w14:textId="77777777" w:rsidR="00A77B3E" w:rsidRPr="001C16B3" w:rsidRDefault="00A77B3E" w:rsidP="001C16B3">
      <w:pPr>
        <w:spacing w:line="360" w:lineRule="auto"/>
        <w:jc w:val="both"/>
        <w:rPr>
          <w:rFonts w:ascii="Book Antiqua" w:hAnsi="Book Antiqua"/>
        </w:rPr>
      </w:pPr>
    </w:p>
    <w:p w14:paraId="30468BDC"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i/>
          <w:color w:val="000000"/>
        </w:rPr>
        <w:t>Physical examination</w:t>
      </w:r>
    </w:p>
    <w:p w14:paraId="1D703963" w14:textId="77777777" w:rsidR="00280969" w:rsidRPr="001C16B3" w:rsidRDefault="00B25E1B" w:rsidP="001C16B3">
      <w:pPr>
        <w:spacing w:line="360" w:lineRule="auto"/>
        <w:jc w:val="both"/>
        <w:rPr>
          <w:rFonts w:ascii="Book Antiqua" w:hAnsi="Book Antiqua" w:cs="Book Antiqua"/>
          <w:color w:val="000000"/>
          <w:lang w:eastAsia="zh-CN"/>
        </w:rPr>
      </w:pPr>
      <w:r w:rsidRPr="001C16B3">
        <w:rPr>
          <w:rFonts w:ascii="Book Antiqua" w:eastAsia="Book Antiqua" w:hAnsi="Book Antiqua" w:cs="Book Antiqua"/>
          <w:b/>
          <w:color w:val="000000"/>
        </w:rPr>
        <w:t>Case 1:</w:t>
      </w:r>
      <w:r w:rsidRPr="001C16B3">
        <w:rPr>
          <w:rFonts w:ascii="Book Antiqua" w:eastAsia="Book Antiqua" w:hAnsi="Book Antiqua" w:cs="Book Antiqua"/>
          <w:color w:val="000000"/>
        </w:rPr>
        <w:t xml:space="preserve"> No redness or congestion was found in both eyes. The nose, auricle and limb joints exhibited no swelling deformities or collapse. By indirect laryngoscopy, a well-lifted epiglottis could be identified without redness or swelling, the </w:t>
      </w:r>
      <w:proofErr w:type="spellStart"/>
      <w:r w:rsidRPr="001C16B3">
        <w:rPr>
          <w:rFonts w:ascii="Book Antiqua" w:eastAsia="Book Antiqua" w:hAnsi="Book Antiqua" w:cs="Book Antiqua"/>
          <w:color w:val="000000"/>
        </w:rPr>
        <w:t>rima</w:t>
      </w:r>
      <w:proofErr w:type="spellEnd"/>
      <w:r w:rsidRPr="001C16B3">
        <w:rPr>
          <w:rFonts w:ascii="Book Antiqua" w:eastAsia="Book Antiqua" w:hAnsi="Book Antiqua" w:cs="Book Antiqua"/>
          <w:color w:val="000000"/>
        </w:rPr>
        <w:t xml:space="preserve"> glottidis could not be seen.</w:t>
      </w:r>
    </w:p>
    <w:p w14:paraId="755642DC" w14:textId="77777777" w:rsidR="00280969" w:rsidRPr="001C16B3" w:rsidRDefault="00280969" w:rsidP="001C16B3">
      <w:pPr>
        <w:spacing w:line="360" w:lineRule="auto"/>
        <w:jc w:val="both"/>
        <w:rPr>
          <w:rFonts w:ascii="Book Antiqua" w:hAnsi="Book Antiqua" w:cs="Book Antiqua"/>
          <w:color w:val="000000"/>
          <w:lang w:eastAsia="zh-CN"/>
        </w:rPr>
      </w:pPr>
    </w:p>
    <w:p w14:paraId="094FDF19"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olor w:val="000000"/>
        </w:rPr>
        <w:t>Case 2:</w:t>
      </w:r>
      <w:r w:rsidRPr="001C16B3">
        <w:rPr>
          <w:rFonts w:ascii="Book Antiqua" w:eastAsia="Book Antiqua" w:hAnsi="Book Antiqua" w:cs="Book Antiqua"/>
          <w:color w:val="000000"/>
        </w:rPr>
        <w:t xml:space="preserve"> The patient exhibited obvious exhaustion, with the lungs wheezing to auscultation, the nose cartilage had collapsed and she had a saddle nose, no congestion and swelling in the eyes, and normal movement of limbs and joints. Chest CT revealed middle lobe infection in the right lung and mild dilation of the middle lobe and lower lobe of the right lung.</w:t>
      </w:r>
    </w:p>
    <w:p w14:paraId="582E6838" w14:textId="77777777" w:rsidR="00A77B3E" w:rsidRPr="001C16B3" w:rsidRDefault="00A77B3E" w:rsidP="001C16B3">
      <w:pPr>
        <w:spacing w:line="360" w:lineRule="auto"/>
        <w:jc w:val="both"/>
        <w:rPr>
          <w:rFonts w:ascii="Book Antiqua" w:hAnsi="Book Antiqua"/>
        </w:rPr>
      </w:pPr>
    </w:p>
    <w:p w14:paraId="076117A5"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i/>
          <w:color w:val="000000"/>
        </w:rPr>
        <w:t>Laboratory examinations</w:t>
      </w:r>
    </w:p>
    <w:p w14:paraId="32D4CC9D" w14:textId="77777777" w:rsidR="00280969" w:rsidRPr="001C16B3" w:rsidRDefault="00B25E1B" w:rsidP="001C16B3">
      <w:pPr>
        <w:spacing w:line="360" w:lineRule="auto"/>
        <w:jc w:val="both"/>
        <w:rPr>
          <w:rFonts w:ascii="Book Antiqua" w:hAnsi="Book Antiqua" w:cs="Book Antiqua"/>
          <w:color w:val="000000"/>
          <w:lang w:eastAsia="zh-CN"/>
        </w:rPr>
      </w:pPr>
      <w:r w:rsidRPr="001C16B3">
        <w:rPr>
          <w:rFonts w:ascii="Book Antiqua" w:eastAsia="Book Antiqua" w:hAnsi="Book Antiqua" w:cs="Book Antiqua"/>
          <w:b/>
          <w:color w:val="000000"/>
        </w:rPr>
        <w:t>Case 1:</w:t>
      </w:r>
      <w:r w:rsidRPr="001C16B3">
        <w:rPr>
          <w:rFonts w:ascii="Book Antiqua" w:eastAsia="Book Antiqua" w:hAnsi="Book Antiqua" w:cs="Book Antiqua"/>
          <w:color w:val="000000"/>
        </w:rPr>
        <w:t xml:space="preserve"> Erythrocyte sedimentation rate was 65 mm/h and rheumatoid factors were normal.</w:t>
      </w:r>
    </w:p>
    <w:p w14:paraId="28BA7B4D" w14:textId="77777777" w:rsidR="00280969" w:rsidRPr="001C16B3" w:rsidRDefault="00280969" w:rsidP="001C16B3">
      <w:pPr>
        <w:spacing w:line="360" w:lineRule="auto"/>
        <w:jc w:val="both"/>
        <w:rPr>
          <w:rFonts w:ascii="Book Antiqua" w:hAnsi="Book Antiqua" w:cs="Book Antiqua"/>
          <w:color w:val="000000"/>
          <w:lang w:eastAsia="zh-CN"/>
        </w:rPr>
      </w:pPr>
    </w:p>
    <w:p w14:paraId="151911C4"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olor w:val="000000"/>
        </w:rPr>
        <w:t>Case 2:</w:t>
      </w:r>
      <w:r w:rsidRPr="001C16B3">
        <w:rPr>
          <w:rFonts w:ascii="Book Antiqua" w:eastAsia="Book Antiqua" w:hAnsi="Book Antiqua" w:cs="Book Antiqua"/>
          <w:color w:val="000000"/>
        </w:rPr>
        <w:t xml:space="preserve"> Erythrocyte sedimentation rate was 45 mm/h and rheumatoid factors were normal.</w:t>
      </w:r>
    </w:p>
    <w:p w14:paraId="7DCB490B" w14:textId="77777777" w:rsidR="00A77B3E" w:rsidRPr="001C16B3" w:rsidRDefault="00A77B3E" w:rsidP="001C16B3">
      <w:pPr>
        <w:spacing w:line="360" w:lineRule="auto"/>
        <w:jc w:val="both"/>
        <w:rPr>
          <w:rFonts w:ascii="Book Antiqua" w:hAnsi="Book Antiqua"/>
        </w:rPr>
      </w:pPr>
    </w:p>
    <w:p w14:paraId="7ABE17B7"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i/>
          <w:color w:val="000000"/>
        </w:rPr>
        <w:t>Imaging examinations</w:t>
      </w:r>
    </w:p>
    <w:p w14:paraId="69A0B6E6" w14:textId="77777777" w:rsidR="00280969" w:rsidRPr="001C16B3" w:rsidRDefault="00B25E1B" w:rsidP="001C16B3">
      <w:pPr>
        <w:spacing w:line="360" w:lineRule="auto"/>
        <w:jc w:val="both"/>
        <w:rPr>
          <w:rFonts w:ascii="Book Antiqua" w:hAnsi="Book Antiqua" w:cs="Book Antiqua"/>
          <w:color w:val="000000"/>
          <w:lang w:eastAsia="zh-CN"/>
        </w:rPr>
      </w:pPr>
      <w:r w:rsidRPr="001C16B3">
        <w:rPr>
          <w:rFonts w:ascii="Book Antiqua" w:eastAsia="Book Antiqua" w:hAnsi="Book Antiqua" w:cs="Book Antiqua"/>
          <w:b/>
          <w:color w:val="000000"/>
        </w:rPr>
        <w:t>Case 1:</w:t>
      </w:r>
      <w:r w:rsidRPr="001C16B3">
        <w:rPr>
          <w:rFonts w:ascii="Book Antiqua" w:eastAsia="Book Antiqua" w:hAnsi="Book Antiqua" w:cs="Book Antiqua"/>
          <w:color w:val="000000"/>
        </w:rPr>
        <w:t xml:space="preserve"> After assessing the patient’s condition, the initial suspicion was Adam’s apple nucleus tuberculosis, so a tuberculin test, cervical and thoracic soft tissue computed tomography (CT) and electronic fiber </w:t>
      </w:r>
      <w:proofErr w:type="spellStart"/>
      <w:r w:rsidRPr="001C16B3">
        <w:rPr>
          <w:rFonts w:ascii="Book Antiqua" w:eastAsia="Book Antiqua" w:hAnsi="Book Antiqua" w:cs="Book Antiqua"/>
          <w:color w:val="000000"/>
        </w:rPr>
        <w:t>nasolaryngoscopy</w:t>
      </w:r>
      <w:proofErr w:type="spellEnd"/>
      <w:r w:rsidRPr="001C16B3">
        <w:rPr>
          <w:rFonts w:ascii="Book Antiqua" w:eastAsia="Book Antiqua" w:hAnsi="Book Antiqua" w:cs="Book Antiqua"/>
          <w:color w:val="000000"/>
        </w:rPr>
        <w:t xml:space="preserve"> were performed. Tuberculin tests were negative. Neck CT revealed stenosis of the cavum larynges with thickening of the ventricular band and vocal cords (Figure 1</w:t>
      </w:r>
      <w:r w:rsidR="001C16B3">
        <w:rPr>
          <w:rFonts w:ascii="Book Antiqua" w:hAnsi="Book Antiqua" w:cs="Book Antiqua" w:hint="eastAsia"/>
          <w:color w:val="000000"/>
          <w:lang w:eastAsia="zh-CN"/>
        </w:rPr>
        <w:t>A</w:t>
      </w:r>
      <w:r w:rsidRPr="001C16B3">
        <w:rPr>
          <w:rFonts w:ascii="Book Antiqua" w:eastAsia="Book Antiqua" w:hAnsi="Book Antiqua" w:cs="Book Antiqua"/>
          <w:color w:val="000000"/>
        </w:rPr>
        <w:t xml:space="preserve">). No tuberculosis foci were observed. Electronic fiber </w:t>
      </w:r>
      <w:proofErr w:type="spellStart"/>
      <w:r w:rsidRPr="001C16B3">
        <w:rPr>
          <w:rFonts w:ascii="Book Antiqua" w:eastAsia="Book Antiqua" w:hAnsi="Book Antiqua" w:cs="Book Antiqua"/>
          <w:color w:val="000000"/>
        </w:rPr>
        <w:t>nasopharyngolarygnoscopy</w:t>
      </w:r>
      <w:proofErr w:type="spellEnd"/>
      <w:r w:rsidRPr="001C16B3">
        <w:rPr>
          <w:rFonts w:ascii="Book Antiqua" w:eastAsia="Book Antiqua" w:hAnsi="Book Antiqua" w:cs="Book Antiqua"/>
          <w:color w:val="000000"/>
        </w:rPr>
        <w:t xml:space="preserve"> revealed bilateral vocal band mucosa edema and glottal stenosis (Figure 2</w:t>
      </w:r>
      <w:r w:rsidR="00C95DB1">
        <w:rPr>
          <w:rFonts w:ascii="Book Antiqua" w:hAnsi="Book Antiqua" w:cs="Book Antiqua" w:hint="eastAsia"/>
          <w:color w:val="000000"/>
          <w:lang w:eastAsia="zh-CN"/>
        </w:rPr>
        <w:t>A</w:t>
      </w:r>
      <w:r w:rsidRPr="001C16B3">
        <w:rPr>
          <w:rFonts w:ascii="Book Antiqua" w:eastAsia="Book Antiqua" w:hAnsi="Book Antiqua" w:cs="Book Antiqua"/>
          <w:color w:val="000000"/>
        </w:rPr>
        <w:t xml:space="preserve">). So Adam’s apple nucleus tuberculosis was excluded. The pathological examination showed that fibrous tissue was visible in the cartilage, and there was chronic inflammatory cell infiltration in the fibrous </w:t>
      </w:r>
      <w:proofErr w:type="spellStart"/>
      <w:r w:rsidRPr="001C16B3">
        <w:rPr>
          <w:rFonts w:ascii="Book Antiqua" w:eastAsia="Book Antiqua" w:hAnsi="Book Antiqua" w:cs="Book Antiqua"/>
          <w:color w:val="000000"/>
        </w:rPr>
        <w:t>interstitium</w:t>
      </w:r>
      <w:proofErr w:type="spellEnd"/>
      <w:r w:rsidRPr="001C16B3">
        <w:rPr>
          <w:rFonts w:ascii="Book Antiqua" w:eastAsia="Book Antiqua" w:hAnsi="Book Antiqua" w:cs="Book Antiqua"/>
          <w:color w:val="000000"/>
        </w:rPr>
        <w:t xml:space="preserve"> (Figure 3). Congestion, edema and thickening of the middle and lower tracheal mucosa were observed by bedside bronchoscopy (Figure 4).</w:t>
      </w:r>
    </w:p>
    <w:p w14:paraId="5595734A" w14:textId="77777777" w:rsidR="00280969" w:rsidRPr="001C16B3" w:rsidRDefault="00280969" w:rsidP="001C16B3">
      <w:pPr>
        <w:spacing w:line="360" w:lineRule="auto"/>
        <w:jc w:val="both"/>
        <w:rPr>
          <w:rFonts w:ascii="Book Antiqua" w:hAnsi="Book Antiqua" w:cs="Book Antiqua"/>
          <w:color w:val="000000"/>
          <w:lang w:eastAsia="zh-CN"/>
        </w:rPr>
      </w:pPr>
    </w:p>
    <w:p w14:paraId="6174C0A3"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olor w:val="000000"/>
        </w:rPr>
        <w:t>Case 2:</w:t>
      </w:r>
      <w:r w:rsidRPr="001C16B3">
        <w:rPr>
          <w:rFonts w:ascii="Book Antiqua" w:eastAsia="Book Antiqua" w:hAnsi="Book Antiqua" w:cs="Book Antiqua"/>
          <w:color w:val="000000"/>
        </w:rPr>
        <w:t xml:space="preserve"> On December 27, 2 </w:t>
      </w:r>
      <w:proofErr w:type="spellStart"/>
      <w:r w:rsidRPr="001C16B3">
        <w:rPr>
          <w:rFonts w:ascii="Book Antiqua" w:eastAsia="Book Antiqua" w:hAnsi="Book Antiqua" w:cs="Book Antiqua"/>
          <w:color w:val="000000"/>
        </w:rPr>
        <w:t>wk</w:t>
      </w:r>
      <w:proofErr w:type="spellEnd"/>
      <w:r w:rsidRPr="001C16B3">
        <w:rPr>
          <w:rFonts w:ascii="Book Antiqua" w:eastAsia="Book Antiqua" w:hAnsi="Book Antiqua" w:cs="Book Antiqua"/>
          <w:color w:val="000000"/>
        </w:rPr>
        <w:t xml:space="preserve"> after removing the endotracheal tube, laryngoscopy and bronchoscopy were conducted. The vocal tape mucosa was slightly thicker, the </w:t>
      </w:r>
      <w:proofErr w:type="spellStart"/>
      <w:r w:rsidRPr="001C16B3">
        <w:rPr>
          <w:rFonts w:ascii="Book Antiqua" w:eastAsia="Book Antiqua" w:hAnsi="Book Antiqua" w:cs="Book Antiqua"/>
          <w:color w:val="000000"/>
        </w:rPr>
        <w:t>rima</w:t>
      </w:r>
      <w:proofErr w:type="spellEnd"/>
      <w:r w:rsidRPr="001C16B3">
        <w:rPr>
          <w:rFonts w:ascii="Book Antiqua" w:eastAsia="Book Antiqua" w:hAnsi="Book Antiqua" w:cs="Book Antiqua"/>
          <w:color w:val="000000"/>
        </w:rPr>
        <w:t xml:space="preserve"> glottidis could not be exposed (Figure </w:t>
      </w:r>
      <w:r w:rsidR="00C95DB1">
        <w:rPr>
          <w:rFonts w:ascii="Book Antiqua" w:hAnsi="Book Antiqua" w:cs="Book Antiqua" w:hint="eastAsia"/>
          <w:color w:val="000000"/>
          <w:lang w:eastAsia="zh-CN"/>
        </w:rPr>
        <w:t>2B</w:t>
      </w:r>
      <w:r w:rsidRPr="001C16B3">
        <w:rPr>
          <w:rFonts w:ascii="Book Antiqua" w:eastAsia="Book Antiqua" w:hAnsi="Book Antiqua" w:cs="Book Antiqua"/>
          <w:color w:val="000000"/>
        </w:rPr>
        <w:t xml:space="preserve">), and the tracheal ring was not obvious. In addition, she had expiratory phase tracheal collapse. Chest CT revealed new atelectasis of the lower left lung (Figure </w:t>
      </w:r>
      <w:r w:rsidR="001C16B3">
        <w:rPr>
          <w:rFonts w:ascii="Book Antiqua" w:hAnsi="Book Antiqua" w:cs="Book Antiqua" w:hint="eastAsia"/>
          <w:color w:val="000000"/>
          <w:lang w:eastAsia="zh-CN"/>
        </w:rPr>
        <w:t>1B</w:t>
      </w:r>
      <w:r w:rsidRPr="001C16B3">
        <w:rPr>
          <w:rFonts w:ascii="Book Antiqua" w:eastAsia="Book Antiqua" w:hAnsi="Book Antiqua" w:cs="Book Antiqua"/>
          <w:color w:val="000000"/>
        </w:rPr>
        <w:t>). </w:t>
      </w:r>
    </w:p>
    <w:p w14:paraId="570F167D" w14:textId="77777777" w:rsidR="00A77B3E" w:rsidRPr="001C16B3" w:rsidRDefault="00A77B3E" w:rsidP="001C16B3">
      <w:pPr>
        <w:spacing w:line="360" w:lineRule="auto"/>
        <w:jc w:val="both"/>
        <w:rPr>
          <w:rFonts w:ascii="Book Antiqua" w:hAnsi="Book Antiqua"/>
        </w:rPr>
      </w:pPr>
    </w:p>
    <w:p w14:paraId="78DE9B1D"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aps/>
          <w:color w:val="000000"/>
          <w:u w:val="single"/>
        </w:rPr>
        <w:t>FINAL DIAGNOSIS</w:t>
      </w:r>
    </w:p>
    <w:p w14:paraId="0EF1A259" w14:textId="77777777" w:rsidR="00280969" w:rsidRPr="001C16B3" w:rsidRDefault="00B25E1B" w:rsidP="001C16B3">
      <w:pPr>
        <w:spacing w:line="360" w:lineRule="auto"/>
        <w:jc w:val="both"/>
        <w:rPr>
          <w:rFonts w:ascii="Book Antiqua" w:hAnsi="Book Antiqua" w:cs="Book Antiqua"/>
          <w:b/>
          <w:i/>
          <w:color w:val="000000"/>
          <w:lang w:eastAsia="zh-CN"/>
        </w:rPr>
      </w:pPr>
      <w:r w:rsidRPr="001C16B3">
        <w:rPr>
          <w:rFonts w:ascii="Book Antiqua" w:eastAsia="Book Antiqua" w:hAnsi="Book Antiqua" w:cs="Book Antiqua"/>
          <w:b/>
          <w:i/>
          <w:color w:val="000000"/>
        </w:rPr>
        <w:t>Case 1</w:t>
      </w:r>
    </w:p>
    <w:p w14:paraId="66EDD8B7" w14:textId="77777777" w:rsidR="00A77B3E" w:rsidRPr="001C16B3" w:rsidRDefault="00B25E1B" w:rsidP="001C16B3">
      <w:pPr>
        <w:spacing w:line="360" w:lineRule="auto"/>
        <w:jc w:val="both"/>
        <w:rPr>
          <w:rFonts w:ascii="Book Antiqua" w:hAnsi="Book Antiqua" w:cs="Book Antiqua"/>
          <w:color w:val="000000"/>
          <w:lang w:eastAsia="zh-CN"/>
        </w:rPr>
      </w:pPr>
      <w:r w:rsidRPr="001C16B3">
        <w:rPr>
          <w:rFonts w:ascii="Book Antiqua" w:eastAsia="Book Antiqua" w:hAnsi="Book Antiqua" w:cs="Book Antiqua"/>
          <w:color w:val="000000"/>
        </w:rPr>
        <w:lastRenderedPageBreak/>
        <w:t xml:space="preserve">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was considered based on the patient’s symptoms of hoarseness, presence of dyspnea and laryngeal and tracheal mucosa lesion, and the pathological results, and according to the Damiani Standard, </w:t>
      </w:r>
      <w:r w:rsidR="00280969" w:rsidRPr="001C16B3">
        <w:rPr>
          <w:rFonts w:ascii="Book Antiqua" w:eastAsia="Book Antiqua" w:hAnsi="Book Antiqua" w:cs="Book Antiqua"/>
          <w:color w:val="000000"/>
        </w:rPr>
        <w:t>a</w:t>
      </w:r>
      <w:r w:rsidRPr="001C16B3">
        <w:rPr>
          <w:rFonts w:ascii="Book Antiqua" w:eastAsia="Book Antiqua" w:hAnsi="Book Antiqua" w:cs="Book Antiqua"/>
          <w:color w:val="000000"/>
        </w:rPr>
        <w:t>rticle 2.</w:t>
      </w:r>
    </w:p>
    <w:p w14:paraId="4D9FE103" w14:textId="77777777" w:rsidR="00280969" w:rsidRPr="001C16B3" w:rsidRDefault="00280969" w:rsidP="001C16B3">
      <w:pPr>
        <w:spacing w:line="360" w:lineRule="auto"/>
        <w:jc w:val="both"/>
        <w:rPr>
          <w:rFonts w:ascii="Book Antiqua" w:hAnsi="Book Antiqua"/>
          <w:lang w:eastAsia="zh-CN"/>
        </w:rPr>
      </w:pPr>
    </w:p>
    <w:p w14:paraId="09880596" w14:textId="77777777" w:rsidR="00280969" w:rsidRPr="001C16B3" w:rsidRDefault="00B25E1B" w:rsidP="001C16B3">
      <w:pPr>
        <w:spacing w:line="360" w:lineRule="auto"/>
        <w:jc w:val="both"/>
        <w:rPr>
          <w:rFonts w:ascii="Book Antiqua" w:hAnsi="Book Antiqua" w:cs="Book Antiqua"/>
          <w:b/>
          <w:i/>
          <w:color w:val="000000"/>
          <w:lang w:eastAsia="zh-CN"/>
        </w:rPr>
      </w:pPr>
      <w:r w:rsidRPr="001C16B3">
        <w:rPr>
          <w:rFonts w:ascii="Book Antiqua" w:eastAsia="Book Antiqua" w:hAnsi="Book Antiqua" w:cs="Book Antiqua"/>
          <w:b/>
          <w:i/>
          <w:color w:val="000000"/>
        </w:rPr>
        <w:t>Case 2</w:t>
      </w:r>
    </w:p>
    <w:p w14:paraId="424B08A2"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color w:val="000000"/>
        </w:rPr>
        <w:t xml:space="preserve">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was considered based on the symptoms of dyspnea and saddle nose, the laryngoscopy and bronchoscopy results, and according to the Rose Standard.</w:t>
      </w:r>
    </w:p>
    <w:p w14:paraId="53971115" w14:textId="77777777" w:rsidR="00A77B3E" w:rsidRPr="001C16B3" w:rsidRDefault="00A77B3E" w:rsidP="001C16B3">
      <w:pPr>
        <w:spacing w:line="360" w:lineRule="auto"/>
        <w:jc w:val="both"/>
        <w:rPr>
          <w:rFonts w:ascii="Book Antiqua" w:hAnsi="Book Antiqua"/>
        </w:rPr>
      </w:pPr>
    </w:p>
    <w:p w14:paraId="6577317C"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aps/>
          <w:color w:val="000000"/>
          <w:u w:val="single"/>
        </w:rPr>
        <w:t>TREATMENT</w:t>
      </w:r>
    </w:p>
    <w:p w14:paraId="28B2609A" w14:textId="77777777" w:rsidR="00280969" w:rsidRPr="001C16B3" w:rsidRDefault="00B25E1B" w:rsidP="001C16B3">
      <w:pPr>
        <w:spacing w:line="360" w:lineRule="auto"/>
        <w:jc w:val="both"/>
        <w:rPr>
          <w:rFonts w:ascii="Book Antiqua" w:hAnsi="Book Antiqua" w:cs="Book Antiqua"/>
          <w:b/>
          <w:i/>
          <w:color w:val="000000"/>
          <w:lang w:eastAsia="zh-CN"/>
        </w:rPr>
      </w:pPr>
      <w:r w:rsidRPr="001C16B3">
        <w:rPr>
          <w:rFonts w:ascii="Book Antiqua" w:eastAsia="Book Antiqua" w:hAnsi="Book Antiqua" w:cs="Book Antiqua"/>
          <w:b/>
          <w:i/>
          <w:color w:val="000000"/>
        </w:rPr>
        <w:t>Case 1</w:t>
      </w:r>
    </w:p>
    <w:p w14:paraId="5E30C5C4" w14:textId="77777777" w:rsidR="00280969" w:rsidRPr="001C16B3" w:rsidRDefault="00B25E1B" w:rsidP="001C16B3">
      <w:pPr>
        <w:spacing w:line="360" w:lineRule="auto"/>
        <w:jc w:val="both"/>
        <w:rPr>
          <w:rFonts w:ascii="Book Antiqua" w:hAnsi="Book Antiqua" w:cs="Book Antiqua"/>
          <w:color w:val="000000"/>
          <w:lang w:eastAsia="zh-CN"/>
        </w:rPr>
      </w:pPr>
      <w:r w:rsidRPr="001C16B3">
        <w:rPr>
          <w:rFonts w:ascii="Book Antiqua" w:eastAsia="Book Antiqua" w:hAnsi="Book Antiqua" w:cs="Book Antiqua"/>
          <w:color w:val="000000"/>
        </w:rPr>
        <w:t>After anti-infection and atomization treatment, the symptoms of dyspnea still exhibited no significant improvement. On March 31, a tracheotomy and biopsy were performed. Due to postoperative dyspnea, the patient had difficulty being weaned off the breathing machine, and was transferred to the intensive care unit (ICU). After diagnosis, 3 d of 0.5 g/d shock therapy was used, and low-dose methylprednisolone and mycophenolate mofetil were administered outside the hospital on a long-term basis.</w:t>
      </w:r>
    </w:p>
    <w:p w14:paraId="101FD788" w14:textId="77777777" w:rsidR="00280969" w:rsidRPr="001C16B3" w:rsidRDefault="00280969" w:rsidP="001C16B3">
      <w:pPr>
        <w:spacing w:line="360" w:lineRule="auto"/>
        <w:jc w:val="both"/>
        <w:rPr>
          <w:rFonts w:ascii="Book Antiqua" w:hAnsi="Book Antiqua" w:cs="Book Antiqua"/>
          <w:color w:val="000000"/>
          <w:lang w:eastAsia="zh-CN"/>
        </w:rPr>
      </w:pPr>
    </w:p>
    <w:p w14:paraId="309C4264" w14:textId="77777777" w:rsidR="00280969" w:rsidRPr="001C16B3" w:rsidRDefault="00B25E1B" w:rsidP="001C16B3">
      <w:pPr>
        <w:spacing w:line="360" w:lineRule="auto"/>
        <w:jc w:val="both"/>
        <w:rPr>
          <w:rFonts w:ascii="Book Antiqua" w:hAnsi="Book Antiqua" w:cs="Book Antiqua"/>
          <w:b/>
          <w:i/>
          <w:color w:val="000000"/>
          <w:lang w:eastAsia="zh-CN"/>
        </w:rPr>
      </w:pPr>
      <w:r w:rsidRPr="001C16B3">
        <w:rPr>
          <w:rFonts w:ascii="Book Antiqua" w:eastAsia="Book Antiqua" w:hAnsi="Book Antiqua" w:cs="Book Antiqua"/>
          <w:b/>
          <w:i/>
          <w:color w:val="000000"/>
        </w:rPr>
        <w:t>Case 2</w:t>
      </w:r>
    </w:p>
    <w:p w14:paraId="75ABC2D4"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color w:val="000000"/>
        </w:rPr>
        <w:t xml:space="preserve">After 7 d of treatment, including methylprednisolone (80 mg/d), </w:t>
      </w:r>
      <w:proofErr w:type="spellStart"/>
      <w:r w:rsidRPr="001C16B3">
        <w:rPr>
          <w:rFonts w:ascii="Book Antiqua" w:eastAsia="Book Antiqua" w:hAnsi="Book Antiqua" w:cs="Book Antiqua"/>
          <w:color w:val="000000"/>
        </w:rPr>
        <w:t>spasmolysis</w:t>
      </w:r>
      <w:proofErr w:type="spellEnd"/>
      <w:r w:rsidRPr="001C16B3">
        <w:rPr>
          <w:rFonts w:ascii="Book Antiqua" w:eastAsia="Book Antiqua" w:hAnsi="Book Antiqua" w:cs="Book Antiqua"/>
          <w:color w:val="000000"/>
        </w:rPr>
        <w:t>, anti-infection, and correction of electrolyte disorder, the patient suddenly experienced difficulty in breathing when she inhaled. The patient was transferred to the ICU for tracheal intubation. However, there was obvious tracheal stenosis, which made intubation difficult. Finally, pipe # 5.5 was inserted. The patient was then treated with glucocorticoid combined with methotrexate (10 mg/</w:t>
      </w:r>
      <w:proofErr w:type="spellStart"/>
      <w:r w:rsidRPr="001C16B3">
        <w:rPr>
          <w:rFonts w:ascii="Book Antiqua" w:eastAsia="Book Antiqua" w:hAnsi="Book Antiqua" w:cs="Book Antiqua"/>
          <w:color w:val="000000"/>
        </w:rPr>
        <w:t>wk</w:t>
      </w:r>
      <w:proofErr w:type="spellEnd"/>
      <w:r w:rsidRPr="001C16B3">
        <w:rPr>
          <w:rFonts w:ascii="Book Antiqua" w:eastAsia="Book Antiqua" w:hAnsi="Book Antiqua" w:cs="Book Antiqua"/>
          <w:color w:val="000000"/>
        </w:rPr>
        <w:t>). On January 21, she was discharged from hospital in improved condition. Two weeks after discharge, the patient was admitted to the hospital again with breathing difficulties. Methylprednisolone plus methotrexate were administered intravenously in combination with auxiliary endotracheal intubation. A tracheotomy was performed due to tube extraction difficulties. Long-term postoperative administration of methylprednisolone and methotrexate was proposed.</w:t>
      </w:r>
    </w:p>
    <w:p w14:paraId="595E2A50" w14:textId="77777777" w:rsidR="00A77B3E" w:rsidRPr="001C16B3" w:rsidRDefault="00A77B3E" w:rsidP="001C16B3">
      <w:pPr>
        <w:spacing w:line="360" w:lineRule="auto"/>
        <w:jc w:val="both"/>
        <w:rPr>
          <w:rFonts w:ascii="Book Antiqua" w:hAnsi="Book Antiqua"/>
        </w:rPr>
      </w:pPr>
    </w:p>
    <w:p w14:paraId="0C8A1D1A"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aps/>
          <w:color w:val="000000"/>
          <w:u w:val="single"/>
        </w:rPr>
        <w:t>OUTCOME AND FOLLOW-UP</w:t>
      </w:r>
    </w:p>
    <w:p w14:paraId="298B2059" w14:textId="77777777" w:rsidR="00280969" w:rsidRPr="001C16B3" w:rsidRDefault="00B25E1B" w:rsidP="001C16B3">
      <w:pPr>
        <w:spacing w:line="360" w:lineRule="auto"/>
        <w:jc w:val="both"/>
        <w:rPr>
          <w:rFonts w:ascii="Book Antiqua" w:hAnsi="Book Antiqua" w:cs="Book Antiqua"/>
          <w:b/>
          <w:i/>
          <w:color w:val="000000"/>
          <w:lang w:eastAsia="zh-CN"/>
        </w:rPr>
      </w:pPr>
      <w:r w:rsidRPr="001C16B3">
        <w:rPr>
          <w:rFonts w:ascii="Book Antiqua" w:eastAsia="Book Antiqua" w:hAnsi="Book Antiqua" w:cs="Book Antiqua"/>
          <w:b/>
          <w:i/>
          <w:color w:val="000000"/>
        </w:rPr>
        <w:t>Case 1</w:t>
      </w:r>
    </w:p>
    <w:p w14:paraId="5964CF1F" w14:textId="77777777" w:rsidR="00280969" w:rsidRPr="001C16B3" w:rsidRDefault="00B25E1B" w:rsidP="001C16B3">
      <w:pPr>
        <w:spacing w:line="360" w:lineRule="auto"/>
        <w:jc w:val="both"/>
        <w:rPr>
          <w:rFonts w:ascii="Book Antiqua" w:hAnsi="Book Antiqua" w:cs="Book Antiqua"/>
          <w:color w:val="000000"/>
          <w:lang w:eastAsia="zh-CN"/>
        </w:rPr>
      </w:pPr>
      <w:r w:rsidRPr="001C16B3">
        <w:rPr>
          <w:rFonts w:ascii="Book Antiqua" w:eastAsia="Book Antiqua" w:hAnsi="Book Antiqua" w:cs="Book Antiqua"/>
          <w:color w:val="000000"/>
        </w:rPr>
        <w:t xml:space="preserve">During 13 </w:t>
      </w:r>
      <w:proofErr w:type="spellStart"/>
      <w:r w:rsidRPr="001C16B3">
        <w:rPr>
          <w:rFonts w:ascii="Book Antiqua" w:eastAsia="Book Antiqua" w:hAnsi="Book Antiqua" w:cs="Book Antiqua"/>
          <w:color w:val="000000"/>
        </w:rPr>
        <w:t>mo</w:t>
      </w:r>
      <w:proofErr w:type="spellEnd"/>
      <w:r w:rsidRPr="001C16B3">
        <w:rPr>
          <w:rFonts w:ascii="Book Antiqua" w:eastAsia="Book Antiqua" w:hAnsi="Book Antiqua" w:cs="Book Antiqua"/>
          <w:color w:val="000000"/>
        </w:rPr>
        <w:t xml:space="preserve"> of follow-up, the patient was hospitalized again with dyspnea and pulmonary inflammation, during which, the patient received large-dose hormone therapy and his condition improved.</w:t>
      </w:r>
    </w:p>
    <w:p w14:paraId="0B6ABB78" w14:textId="77777777" w:rsidR="00280969" w:rsidRPr="001C16B3" w:rsidRDefault="00280969" w:rsidP="001C16B3">
      <w:pPr>
        <w:spacing w:line="360" w:lineRule="auto"/>
        <w:jc w:val="both"/>
        <w:rPr>
          <w:rFonts w:ascii="Book Antiqua" w:hAnsi="Book Antiqua" w:cs="Book Antiqua"/>
          <w:color w:val="000000"/>
          <w:lang w:eastAsia="zh-CN"/>
        </w:rPr>
      </w:pPr>
    </w:p>
    <w:p w14:paraId="18A6B0F4" w14:textId="77777777" w:rsidR="00280969" w:rsidRPr="001C16B3" w:rsidRDefault="00B25E1B" w:rsidP="001C16B3">
      <w:pPr>
        <w:spacing w:line="360" w:lineRule="auto"/>
        <w:jc w:val="both"/>
        <w:rPr>
          <w:rFonts w:ascii="Book Antiqua" w:hAnsi="Book Antiqua" w:cs="Book Antiqua"/>
          <w:b/>
          <w:i/>
          <w:color w:val="000000"/>
          <w:lang w:eastAsia="zh-CN"/>
        </w:rPr>
      </w:pPr>
      <w:r w:rsidRPr="001C16B3">
        <w:rPr>
          <w:rFonts w:ascii="Book Antiqua" w:eastAsia="Book Antiqua" w:hAnsi="Book Antiqua" w:cs="Book Antiqua"/>
          <w:b/>
          <w:i/>
          <w:color w:val="000000"/>
        </w:rPr>
        <w:t>Case 2</w:t>
      </w:r>
    </w:p>
    <w:p w14:paraId="4DDF499F"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color w:val="000000"/>
        </w:rPr>
        <w:t>During 2 years of follow-up, due to respiratory difficulties and repeated pulmonary inflammation, the patient was hospitalized 6 times in the rheumatism department and the respiratory department.</w:t>
      </w:r>
    </w:p>
    <w:p w14:paraId="0A182F75" w14:textId="77777777" w:rsidR="00A77B3E" w:rsidRPr="001C16B3" w:rsidRDefault="00A77B3E" w:rsidP="001C16B3">
      <w:pPr>
        <w:spacing w:line="360" w:lineRule="auto"/>
        <w:jc w:val="both"/>
        <w:rPr>
          <w:rFonts w:ascii="Book Antiqua" w:hAnsi="Book Antiqua"/>
        </w:rPr>
      </w:pPr>
    </w:p>
    <w:p w14:paraId="5CE1550C"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aps/>
          <w:color w:val="000000"/>
          <w:u w:val="single"/>
        </w:rPr>
        <w:t>DISCUSSION</w:t>
      </w:r>
    </w:p>
    <w:p w14:paraId="4B889A61"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color w:val="000000"/>
        </w:rPr>
        <w:t xml:space="preserve">The initial symptoms of 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vary according to the affected organs. In patients with laryngotracheal involvement, 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is easily confused with diseases such as Adam’s apple tuberculosis, bronchitis, and asthma due to atypical clinical symptoms, and the condition of patients can deteriorate rapidly with the involvement of the larynx and airways. After 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reaches the advanced stage, the airway collapses and treatment is difficult, rendering a poor prognosis for patients. About 5% of 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patients are children. Children with laryngeal and tracheal involvement of the disease are more common. It is reported that 91% of children have laryngeal </w:t>
      </w:r>
      <w:proofErr w:type="gramStart"/>
      <w:r w:rsidRPr="001C16B3">
        <w:rPr>
          <w:rFonts w:ascii="Book Antiqua" w:eastAsia="Book Antiqua" w:hAnsi="Book Antiqua" w:cs="Book Antiqua"/>
          <w:color w:val="000000"/>
        </w:rPr>
        <w:t>involvement</w:t>
      </w:r>
      <w:r w:rsidRPr="001C16B3">
        <w:rPr>
          <w:rFonts w:ascii="Book Antiqua" w:eastAsia="Book Antiqua" w:hAnsi="Book Antiqua" w:cs="Book Antiqua"/>
          <w:color w:val="000000"/>
          <w:vertAlign w:val="superscript"/>
        </w:rPr>
        <w:t>[</w:t>
      </w:r>
      <w:proofErr w:type="gramEnd"/>
      <w:r w:rsidRPr="001C16B3">
        <w:rPr>
          <w:rFonts w:ascii="Book Antiqua" w:eastAsia="Book Antiqua" w:hAnsi="Book Antiqua" w:cs="Book Antiqua"/>
          <w:color w:val="000000"/>
          <w:vertAlign w:val="superscript"/>
        </w:rPr>
        <w:t>5,6]</w:t>
      </w:r>
      <w:r w:rsidRPr="001C16B3">
        <w:rPr>
          <w:rFonts w:ascii="Book Antiqua" w:eastAsia="Book Antiqua" w:hAnsi="Book Antiqua" w:cs="Book Antiqua"/>
          <w:color w:val="000000"/>
        </w:rPr>
        <w:t xml:space="preserve">. Because children’s laryngeal cavity is narrow and submucosal tissue is loose, it is easier to cause laryngeal cavity blockage and suffocation. Han </w:t>
      </w:r>
      <w:r w:rsidRPr="001C16B3">
        <w:rPr>
          <w:rFonts w:ascii="Book Antiqua" w:eastAsia="Book Antiqua" w:hAnsi="Book Antiqua" w:cs="Book Antiqua"/>
          <w:i/>
          <w:iCs/>
          <w:color w:val="000000"/>
        </w:rPr>
        <w:t xml:space="preserve">et </w:t>
      </w:r>
      <w:proofErr w:type="gramStart"/>
      <w:r w:rsidRPr="001C16B3">
        <w:rPr>
          <w:rFonts w:ascii="Book Antiqua" w:eastAsia="Book Antiqua" w:hAnsi="Book Antiqua" w:cs="Book Antiqua"/>
          <w:i/>
          <w:iCs/>
          <w:color w:val="000000"/>
        </w:rPr>
        <w:t>al</w:t>
      </w:r>
      <w:r w:rsidR="00280969" w:rsidRPr="001C16B3">
        <w:rPr>
          <w:rFonts w:ascii="Book Antiqua" w:eastAsia="Book Antiqua" w:hAnsi="Book Antiqua" w:cs="Book Antiqua"/>
          <w:color w:val="000000"/>
          <w:vertAlign w:val="superscript"/>
        </w:rPr>
        <w:t>[</w:t>
      </w:r>
      <w:proofErr w:type="gramEnd"/>
      <w:r w:rsidR="00280969" w:rsidRPr="001C16B3">
        <w:rPr>
          <w:rFonts w:ascii="Book Antiqua" w:eastAsia="Book Antiqua" w:hAnsi="Book Antiqua" w:cs="Book Antiqua"/>
          <w:color w:val="000000"/>
          <w:vertAlign w:val="superscript"/>
        </w:rPr>
        <w:t>7]</w:t>
      </w:r>
      <w:r w:rsidRPr="001C16B3">
        <w:rPr>
          <w:rFonts w:ascii="Book Antiqua" w:eastAsia="Book Antiqua" w:hAnsi="Book Antiqua" w:cs="Book Antiqua"/>
          <w:color w:val="000000"/>
        </w:rPr>
        <w:t xml:space="preserve"> reported two cases of recurrent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in children; both of whom underwent tracheotomy due to dyspnea. Some studies have proved that patients with airway involvement are more likely to be admitted to ICU due to airway collapse and lung </w:t>
      </w:r>
      <w:proofErr w:type="gramStart"/>
      <w:r w:rsidRPr="001C16B3">
        <w:rPr>
          <w:rFonts w:ascii="Book Antiqua" w:eastAsia="Book Antiqua" w:hAnsi="Book Antiqua" w:cs="Book Antiqua"/>
          <w:color w:val="000000"/>
        </w:rPr>
        <w:t>infection</w:t>
      </w:r>
      <w:r w:rsidRPr="001C16B3">
        <w:rPr>
          <w:rFonts w:ascii="Book Antiqua" w:eastAsia="Book Antiqua" w:hAnsi="Book Antiqua" w:cs="Book Antiqua"/>
          <w:color w:val="000000"/>
          <w:vertAlign w:val="superscript"/>
        </w:rPr>
        <w:t>[</w:t>
      </w:r>
      <w:proofErr w:type="gramEnd"/>
      <w:r w:rsidRPr="001C16B3">
        <w:rPr>
          <w:rFonts w:ascii="Book Antiqua" w:eastAsia="Book Antiqua" w:hAnsi="Book Antiqua" w:cs="Book Antiqua"/>
          <w:color w:val="000000"/>
          <w:vertAlign w:val="superscript"/>
        </w:rPr>
        <w:t>2]</w:t>
      </w:r>
      <w:r w:rsidRPr="001C16B3">
        <w:rPr>
          <w:rFonts w:ascii="Book Antiqua" w:eastAsia="Book Antiqua" w:hAnsi="Book Antiqua" w:cs="Book Antiqua"/>
          <w:color w:val="000000"/>
        </w:rPr>
        <w:t xml:space="preserve">. With the extension of follow-up time, patients with airway involvement have a progressively higher mortality </w:t>
      </w:r>
      <w:proofErr w:type="gramStart"/>
      <w:r w:rsidRPr="001C16B3">
        <w:rPr>
          <w:rFonts w:ascii="Book Antiqua" w:eastAsia="Book Antiqua" w:hAnsi="Book Antiqua" w:cs="Book Antiqua"/>
          <w:color w:val="000000"/>
        </w:rPr>
        <w:t>rate</w:t>
      </w:r>
      <w:r w:rsidRPr="001C16B3">
        <w:rPr>
          <w:rFonts w:ascii="Book Antiqua" w:eastAsia="Book Antiqua" w:hAnsi="Book Antiqua" w:cs="Book Antiqua"/>
          <w:color w:val="000000"/>
          <w:vertAlign w:val="superscript"/>
        </w:rPr>
        <w:t>[</w:t>
      </w:r>
      <w:proofErr w:type="gramEnd"/>
      <w:r w:rsidRPr="001C16B3">
        <w:rPr>
          <w:rFonts w:ascii="Book Antiqua" w:eastAsia="Book Antiqua" w:hAnsi="Book Antiqua" w:cs="Book Antiqua"/>
          <w:color w:val="000000"/>
          <w:vertAlign w:val="superscript"/>
        </w:rPr>
        <w:t>8]</w:t>
      </w:r>
      <w:r w:rsidRPr="001C16B3">
        <w:rPr>
          <w:rFonts w:ascii="Book Antiqua" w:eastAsia="Book Antiqua" w:hAnsi="Book Antiqua" w:cs="Book Antiqua"/>
          <w:color w:val="000000"/>
        </w:rPr>
        <w:t xml:space="preserve">. In this study, both patients were admitted to the ICU due to airway collapse. Recurrent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may involve all parts of the airways. One study reported that about 50% </w:t>
      </w:r>
      <w:r w:rsidRPr="001C16B3">
        <w:rPr>
          <w:rFonts w:ascii="Book Antiqua" w:eastAsia="Book Antiqua" w:hAnsi="Book Antiqua" w:cs="Book Antiqua"/>
          <w:color w:val="000000"/>
        </w:rPr>
        <w:lastRenderedPageBreak/>
        <w:t xml:space="preserve">of patients have airway involvement in the course of the disease, with 20% of patients experiencing upper airway collapse, and the potential involvement of upper and lower airway </w:t>
      </w:r>
      <w:proofErr w:type="gramStart"/>
      <w:r w:rsidRPr="001C16B3">
        <w:rPr>
          <w:rFonts w:ascii="Book Antiqua" w:eastAsia="Book Antiqua" w:hAnsi="Book Antiqua" w:cs="Book Antiqua"/>
          <w:color w:val="000000"/>
        </w:rPr>
        <w:t>cartilage</w:t>
      </w:r>
      <w:r w:rsidRPr="001C16B3">
        <w:rPr>
          <w:rFonts w:ascii="Book Antiqua" w:eastAsia="Book Antiqua" w:hAnsi="Book Antiqua" w:cs="Book Antiqua"/>
          <w:color w:val="000000"/>
          <w:vertAlign w:val="superscript"/>
        </w:rPr>
        <w:t>[</w:t>
      </w:r>
      <w:proofErr w:type="gramEnd"/>
      <w:r w:rsidRPr="001C16B3">
        <w:rPr>
          <w:rFonts w:ascii="Book Antiqua" w:eastAsia="Book Antiqua" w:hAnsi="Book Antiqua" w:cs="Book Antiqua"/>
          <w:color w:val="000000"/>
          <w:vertAlign w:val="superscript"/>
        </w:rPr>
        <w:t>9]</w:t>
      </w:r>
      <w:r w:rsidRPr="001C16B3">
        <w:rPr>
          <w:rFonts w:ascii="Book Antiqua" w:eastAsia="Book Antiqua" w:hAnsi="Book Antiqua" w:cs="Book Antiqua"/>
          <w:color w:val="000000"/>
        </w:rPr>
        <w:t>. In this study, both the atmospheric and upper airways were involved. The existing diagnostic criteria are mainly based on clinical performance, as shown in Table 1</w:t>
      </w:r>
      <w:r w:rsidRPr="001C16B3">
        <w:rPr>
          <w:rFonts w:ascii="Book Antiqua" w:eastAsia="Book Antiqua" w:hAnsi="Book Antiqua" w:cs="Book Antiqua"/>
          <w:color w:val="000000"/>
          <w:vertAlign w:val="superscript"/>
        </w:rPr>
        <w:t>[10-13]</w:t>
      </w:r>
      <w:r w:rsidRPr="001C16B3">
        <w:rPr>
          <w:rFonts w:ascii="Book Antiqua" w:eastAsia="Book Antiqua" w:hAnsi="Book Antiqua" w:cs="Book Antiqua"/>
          <w:color w:val="000000"/>
        </w:rPr>
        <w:t xml:space="preserve">. The Damiani </w:t>
      </w:r>
      <w:proofErr w:type="gramStart"/>
      <w:r w:rsidRPr="001C16B3">
        <w:rPr>
          <w:rFonts w:ascii="Book Antiqua" w:eastAsia="Book Antiqua" w:hAnsi="Book Antiqua" w:cs="Book Antiqua"/>
          <w:color w:val="000000"/>
        </w:rPr>
        <w:t>Standard</w:t>
      </w:r>
      <w:r w:rsidRPr="001C16B3">
        <w:rPr>
          <w:rFonts w:ascii="Book Antiqua" w:eastAsia="Book Antiqua" w:hAnsi="Book Antiqua" w:cs="Book Antiqua"/>
          <w:color w:val="000000"/>
          <w:vertAlign w:val="superscript"/>
        </w:rPr>
        <w:t>[</w:t>
      </w:r>
      <w:proofErr w:type="gramEnd"/>
      <w:r w:rsidRPr="001C16B3">
        <w:rPr>
          <w:rFonts w:ascii="Book Antiqua" w:eastAsia="Book Antiqua" w:hAnsi="Book Antiqua" w:cs="Book Antiqua"/>
          <w:color w:val="000000"/>
          <w:vertAlign w:val="superscript"/>
        </w:rPr>
        <w:t>11]</w:t>
      </w:r>
      <w:r w:rsidRPr="001C16B3">
        <w:rPr>
          <w:rFonts w:ascii="Book Antiqua" w:eastAsia="Book Antiqua" w:hAnsi="Book Antiqua" w:cs="Book Antiqua"/>
          <w:color w:val="000000"/>
        </w:rPr>
        <w:t xml:space="preserve"> and Rose Standard</w:t>
      </w:r>
      <w:r w:rsidRPr="001C16B3">
        <w:rPr>
          <w:rFonts w:ascii="Book Antiqua" w:eastAsia="Book Antiqua" w:hAnsi="Book Antiqua" w:cs="Book Antiqua"/>
          <w:color w:val="000000"/>
          <w:vertAlign w:val="superscript"/>
        </w:rPr>
        <w:t>[13]</w:t>
      </w:r>
      <w:r w:rsidRPr="001C16B3">
        <w:rPr>
          <w:rFonts w:ascii="Book Antiqua" w:eastAsia="Book Antiqua" w:hAnsi="Book Antiqua" w:cs="Book Antiqua"/>
          <w:color w:val="000000"/>
        </w:rPr>
        <w:t xml:space="preserve"> were referred to for diagnosis of the two patients in the present study. At present, there is no diagnostic standard sensitive enough to reach 100</w:t>
      </w:r>
      <w:proofErr w:type="gramStart"/>
      <w:r w:rsidRPr="001C16B3">
        <w:rPr>
          <w:rFonts w:ascii="Book Antiqua" w:eastAsia="Book Antiqua" w:hAnsi="Book Antiqua" w:cs="Book Antiqua"/>
          <w:color w:val="000000"/>
        </w:rPr>
        <w:t>%</w:t>
      </w:r>
      <w:r w:rsidRPr="001C16B3">
        <w:rPr>
          <w:rFonts w:ascii="Book Antiqua" w:eastAsia="Book Antiqua" w:hAnsi="Book Antiqua" w:cs="Book Antiqua"/>
          <w:color w:val="000000"/>
          <w:vertAlign w:val="superscript"/>
        </w:rPr>
        <w:t>[</w:t>
      </w:r>
      <w:proofErr w:type="gramEnd"/>
      <w:r w:rsidRPr="001C16B3">
        <w:rPr>
          <w:rFonts w:ascii="Book Antiqua" w:eastAsia="Book Antiqua" w:hAnsi="Book Antiqua" w:cs="Book Antiqua"/>
          <w:color w:val="000000"/>
          <w:vertAlign w:val="superscript"/>
        </w:rPr>
        <w:t>13]</w:t>
      </w:r>
      <w:r w:rsidRPr="001C16B3">
        <w:rPr>
          <w:rFonts w:ascii="Book Antiqua" w:eastAsia="Book Antiqua" w:hAnsi="Book Antiqua" w:cs="Book Antiqua"/>
          <w:color w:val="000000"/>
        </w:rPr>
        <w:t xml:space="preserve">. Imaging examinations, such as CT, positron emission tomography–CT, </w:t>
      </w:r>
      <w:proofErr w:type="spellStart"/>
      <w:r w:rsidRPr="001C16B3">
        <w:rPr>
          <w:rFonts w:ascii="Book Antiqua" w:eastAsia="Book Antiqua" w:hAnsi="Book Antiqua" w:cs="Book Antiqua"/>
          <w:color w:val="000000"/>
        </w:rPr>
        <w:t>tracheobronchoscopy</w:t>
      </w:r>
      <w:proofErr w:type="spellEnd"/>
      <w:r w:rsidRPr="001C16B3">
        <w:rPr>
          <w:rFonts w:ascii="Book Antiqua" w:eastAsia="Book Antiqua" w:hAnsi="Book Antiqua" w:cs="Book Antiqua"/>
          <w:color w:val="000000"/>
        </w:rPr>
        <w:t xml:space="preserve">, electronic fiber </w:t>
      </w:r>
      <w:proofErr w:type="spellStart"/>
      <w:r w:rsidRPr="001C16B3">
        <w:rPr>
          <w:rFonts w:ascii="Book Antiqua" w:eastAsia="Book Antiqua" w:hAnsi="Book Antiqua" w:cs="Book Antiqua"/>
          <w:color w:val="000000"/>
        </w:rPr>
        <w:t>nasolaryngoscopy</w:t>
      </w:r>
      <w:proofErr w:type="spellEnd"/>
      <w:r w:rsidRPr="001C16B3">
        <w:rPr>
          <w:rFonts w:ascii="Book Antiqua" w:eastAsia="Book Antiqua" w:hAnsi="Book Antiqua" w:cs="Book Antiqua"/>
          <w:color w:val="000000"/>
        </w:rPr>
        <w:t xml:space="preserve">, and lung function and pathology could be included as auxiliary diagnostic criteria to improve early diagnostic </w:t>
      </w:r>
      <w:proofErr w:type="gramStart"/>
      <w:r w:rsidRPr="001C16B3">
        <w:rPr>
          <w:rFonts w:ascii="Book Antiqua" w:eastAsia="Book Antiqua" w:hAnsi="Book Antiqua" w:cs="Book Antiqua"/>
          <w:color w:val="000000"/>
        </w:rPr>
        <w:t>sensitivity</w:t>
      </w:r>
      <w:r w:rsidRPr="001C16B3">
        <w:rPr>
          <w:rFonts w:ascii="Book Antiqua" w:eastAsia="Book Antiqua" w:hAnsi="Book Antiqua" w:cs="Book Antiqua"/>
          <w:color w:val="000000"/>
          <w:vertAlign w:val="superscript"/>
        </w:rPr>
        <w:t>[</w:t>
      </w:r>
      <w:proofErr w:type="gramEnd"/>
      <w:r w:rsidRPr="001C16B3">
        <w:rPr>
          <w:rFonts w:ascii="Book Antiqua" w:eastAsia="Book Antiqua" w:hAnsi="Book Antiqua" w:cs="Book Antiqua"/>
          <w:color w:val="000000"/>
          <w:vertAlign w:val="superscript"/>
        </w:rPr>
        <w:t>14,15]</w:t>
      </w:r>
      <w:r w:rsidRPr="001C16B3">
        <w:rPr>
          <w:rFonts w:ascii="Book Antiqua" w:eastAsia="Book Antiqua" w:hAnsi="Book Antiqua" w:cs="Book Antiqua"/>
          <w:color w:val="000000"/>
        </w:rPr>
        <w:t>.</w:t>
      </w:r>
    </w:p>
    <w:p w14:paraId="52976017" w14:textId="77777777" w:rsidR="00A77B3E" w:rsidRPr="001C16B3" w:rsidRDefault="00B25E1B" w:rsidP="001C16B3">
      <w:pPr>
        <w:spacing w:line="360" w:lineRule="auto"/>
        <w:ind w:firstLineChars="100" w:firstLine="240"/>
        <w:jc w:val="both"/>
        <w:rPr>
          <w:rFonts w:ascii="Book Antiqua" w:hAnsi="Book Antiqua"/>
        </w:rPr>
      </w:pPr>
      <w:r w:rsidRPr="001C16B3">
        <w:rPr>
          <w:rFonts w:ascii="Book Antiqua" w:eastAsia="Book Antiqua" w:hAnsi="Book Antiqua" w:cs="Book Antiqua"/>
          <w:color w:val="000000"/>
        </w:rPr>
        <w:t xml:space="preserve">When a patient is suffering from 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mainly with laryngeal and tracheal involvement, the general and systemic treatments are the same for patients with 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with involvement of other regions. Methylprednisolone is an effective drug for 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and the dose should be adjusted according to the condition of the patient. Low doses of glucocorticoid can be administered to patients with mild symptoms, while high doses should be administered, and even methylprednisolone impact treatment (1 mg/</w:t>
      </w:r>
      <w:proofErr w:type="spellStart"/>
      <w:r w:rsidRPr="001C16B3">
        <w:rPr>
          <w:rFonts w:ascii="Book Antiqua" w:eastAsia="Book Antiqua" w:hAnsi="Book Antiqua" w:cs="Book Antiqua"/>
          <w:color w:val="000000"/>
        </w:rPr>
        <w:t>kg</w:t>
      </w:r>
      <w:r w:rsidR="00280969" w:rsidRPr="001C16B3">
        <w:rPr>
          <w:rFonts w:ascii="Book Antiqua" w:eastAsia="Book Antiqua" w:hAnsi="Book Antiqua" w:cs="Book Antiqua"/>
          <w:color w:val="000000"/>
        </w:rPr>
        <w:t>·</w:t>
      </w:r>
      <w:r w:rsidRPr="001C16B3">
        <w:rPr>
          <w:rFonts w:ascii="Book Antiqua" w:eastAsia="Book Antiqua" w:hAnsi="Book Antiqua" w:cs="Book Antiqua"/>
          <w:color w:val="000000"/>
        </w:rPr>
        <w:t>daily</w:t>
      </w:r>
      <w:proofErr w:type="spellEnd"/>
      <w:r w:rsidRPr="001C16B3">
        <w:rPr>
          <w:rFonts w:ascii="Book Antiqua" w:eastAsia="Book Antiqua" w:hAnsi="Book Antiqua" w:cs="Book Antiqua"/>
          <w:color w:val="000000"/>
        </w:rPr>
        <w:t xml:space="preserve">) to patients with severe symptoms. Most patients with laryngotracheal involvement need to use methylprednisolone on a long-term </w:t>
      </w:r>
      <w:proofErr w:type="gramStart"/>
      <w:r w:rsidRPr="001C16B3">
        <w:rPr>
          <w:rFonts w:ascii="Book Antiqua" w:eastAsia="Book Antiqua" w:hAnsi="Book Antiqua" w:cs="Book Antiqua"/>
          <w:color w:val="000000"/>
        </w:rPr>
        <w:t>basis</w:t>
      </w:r>
      <w:r w:rsidRPr="001C16B3">
        <w:rPr>
          <w:rFonts w:ascii="Book Antiqua" w:eastAsia="Book Antiqua" w:hAnsi="Book Antiqua" w:cs="Book Antiqua"/>
          <w:color w:val="000000"/>
          <w:vertAlign w:val="superscript"/>
        </w:rPr>
        <w:t>[</w:t>
      </w:r>
      <w:proofErr w:type="gramEnd"/>
      <w:r w:rsidRPr="001C16B3">
        <w:rPr>
          <w:rFonts w:ascii="Book Antiqua" w:eastAsia="Book Antiqua" w:hAnsi="Book Antiqua" w:cs="Book Antiqua"/>
          <w:color w:val="000000"/>
          <w:vertAlign w:val="superscript"/>
        </w:rPr>
        <w:t>16]</w:t>
      </w:r>
      <w:r w:rsidRPr="001C16B3">
        <w:rPr>
          <w:rFonts w:ascii="Book Antiqua" w:eastAsia="Book Antiqua" w:hAnsi="Book Antiqua" w:cs="Book Antiqua"/>
          <w:color w:val="000000"/>
        </w:rPr>
        <w:t xml:space="preserve">. An immunosuppressor can be used when glucocorticoid control is poor. For the short-term rapid relief of patients with dyspnea symptoms, </w:t>
      </w:r>
      <w:proofErr w:type="spellStart"/>
      <w:r w:rsidRPr="001C16B3">
        <w:rPr>
          <w:rFonts w:ascii="Book Antiqua" w:eastAsia="Book Antiqua" w:hAnsi="Book Antiqua" w:cs="Book Antiqua"/>
          <w:color w:val="000000"/>
        </w:rPr>
        <w:t>brontracheal</w:t>
      </w:r>
      <w:proofErr w:type="spellEnd"/>
      <w:r w:rsidRPr="001C16B3">
        <w:rPr>
          <w:rFonts w:ascii="Book Antiqua" w:eastAsia="Book Antiqua" w:hAnsi="Book Antiqua" w:cs="Book Antiqua"/>
          <w:color w:val="000000"/>
        </w:rPr>
        <w:t xml:space="preserve"> intubation or tracheotomy is the necessary treatment for upper respiratory collapse, but the scope and extent of tracheal collapse should be fully evaluated before surgery, and various types of tracheal catheter should be prepared. In the present study, tracheotomy was performed for Case 1 because the patient’s breathing difficulties could not be relieved. After being diagnosed with 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the patient received treatment with large doses of methylprednisolone plus immunosuppressor, which controlled the patient’s dyspnea symptoms. Treatment of Case 2 was adjusted after diagnosis, and after addition of immunosuppressive therapy, the patient’s condition was controlled. However, due to further breathing difficulties and symptoms that were difficult to relieve, tracheotomy was performed. For patients who </w:t>
      </w:r>
      <w:r w:rsidRPr="001C16B3">
        <w:rPr>
          <w:rFonts w:ascii="Book Antiqua" w:eastAsia="Book Antiqua" w:hAnsi="Book Antiqua" w:cs="Book Antiqua"/>
          <w:color w:val="000000"/>
        </w:rPr>
        <w:lastRenderedPageBreak/>
        <w:t xml:space="preserve">require long-term airway management to control dyspnea, tracheobronchial external fixation, laryngeal tracheal reconstruction, tracheal sleeve resection, and balloon dilation with adjustable pressure and security performance can be </w:t>
      </w:r>
      <w:proofErr w:type="gramStart"/>
      <w:r w:rsidRPr="001C16B3">
        <w:rPr>
          <w:rFonts w:ascii="Book Antiqua" w:eastAsia="Book Antiqua" w:hAnsi="Book Antiqua" w:cs="Book Antiqua"/>
          <w:color w:val="000000"/>
        </w:rPr>
        <w:t>performed</w:t>
      </w:r>
      <w:r w:rsidRPr="001C16B3">
        <w:rPr>
          <w:rFonts w:ascii="Book Antiqua" w:eastAsia="Book Antiqua" w:hAnsi="Book Antiqua" w:cs="Book Antiqua"/>
          <w:color w:val="000000"/>
          <w:vertAlign w:val="superscript"/>
        </w:rPr>
        <w:t>[</w:t>
      </w:r>
      <w:proofErr w:type="gramEnd"/>
      <w:r w:rsidRPr="001C16B3">
        <w:rPr>
          <w:rFonts w:ascii="Book Antiqua" w:eastAsia="Book Antiqua" w:hAnsi="Book Antiqua" w:cs="Book Antiqua"/>
          <w:color w:val="000000"/>
          <w:vertAlign w:val="superscript"/>
        </w:rPr>
        <w:t>17]</w:t>
      </w:r>
      <w:r w:rsidRPr="001C16B3">
        <w:rPr>
          <w:rFonts w:ascii="Book Antiqua" w:eastAsia="Book Antiqua" w:hAnsi="Book Antiqua" w:cs="Book Antiqua"/>
          <w:color w:val="000000"/>
        </w:rPr>
        <w:t xml:space="preserve">. Some scholars reported different surgical methods on 11 cases of airway stenosis caused by 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Nine patients underwent the surgery of sternum tongue muscle flap or costal cartilage to widen laryngeal tracheal reconstruction, one underwent long-term T tube placement; and one underwent routine balloon dilation. All patients had complete recovery of respiratory and swallowing functions after 2–7 </w:t>
      </w:r>
      <w:proofErr w:type="gramStart"/>
      <w:r w:rsidRPr="001C16B3">
        <w:rPr>
          <w:rFonts w:ascii="Book Antiqua" w:eastAsia="Book Antiqua" w:hAnsi="Book Antiqua" w:cs="Book Antiqua"/>
          <w:color w:val="000000"/>
        </w:rPr>
        <w:t>years</w:t>
      </w:r>
      <w:r w:rsidRPr="001C16B3">
        <w:rPr>
          <w:rFonts w:ascii="Book Antiqua" w:eastAsia="Book Antiqua" w:hAnsi="Book Antiqua" w:cs="Book Antiqua"/>
          <w:color w:val="000000"/>
          <w:vertAlign w:val="superscript"/>
        </w:rPr>
        <w:t>[</w:t>
      </w:r>
      <w:proofErr w:type="gramEnd"/>
      <w:r w:rsidRPr="001C16B3">
        <w:rPr>
          <w:rFonts w:ascii="Book Antiqua" w:eastAsia="Book Antiqua" w:hAnsi="Book Antiqua" w:cs="Book Antiqua"/>
          <w:color w:val="000000"/>
          <w:vertAlign w:val="superscript"/>
        </w:rPr>
        <w:t>18]</w:t>
      </w:r>
      <w:r w:rsidRPr="001C16B3">
        <w:rPr>
          <w:rFonts w:ascii="Book Antiqua" w:eastAsia="Book Antiqua" w:hAnsi="Book Antiqua" w:cs="Book Antiqua"/>
          <w:color w:val="000000"/>
        </w:rPr>
        <w:t xml:space="preserve">. It has also been suggested that for patients with recurrent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with bronchial involvement causing diffuse airway stenosis, nasal positive pressure ventilation is </w:t>
      </w:r>
      <w:proofErr w:type="gramStart"/>
      <w:r w:rsidRPr="001C16B3">
        <w:rPr>
          <w:rFonts w:ascii="Book Antiqua" w:eastAsia="Book Antiqua" w:hAnsi="Book Antiqua" w:cs="Book Antiqua"/>
          <w:color w:val="000000"/>
        </w:rPr>
        <w:t>useful</w:t>
      </w:r>
      <w:r w:rsidRPr="001C16B3">
        <w:rPr>
          <w:rFonts w:ascii="Book Antiqua" w:eastAsia="Book Antiqua" w:hAnsi="Book Antiqua" w:cs="Book Antiqua"/>
          <w:color w:val="000000"/>
          <w:vertAlign w:val="superscript"/>
        </w:rPr>
        <w:t>[</w:t>
      </w:r>
      <w:proofErr w:type="gramEnd"/>
      <w:r w:rsidRPr="001C16B3">
        <w:rPr>
          <w:rFonts w:ascii="Book Antiqua" w:eastAsia="Book Antiqua" w:hAnsi="Book Antiqua" w:cs="Book Antiqua"/>
          <w:color w:val="000000"/>
          <w:vertAlign w:val="superscript"/>
        </w:rPr>
        <w:t>19]</w:t>
      </w:r>
      <w:r w:rsidRPr="001C16B3">
        <w:rPr>
          <w:rFonts w:ascii="Book Antiqua" w:eastAsia="Book Antiqua" w:hAnsi="Book Antiqua" w:cs="Book Antiqua"/>
          <w:color w:val="000000"/>
        </w:rPr>
        <w:t>.</w:t>
      </w:r>
    </w:p>
    <w:p w14:paraId="144E3EEE" w14:textId="77777777" w:rsidR="00A77B3E" w:rsidRPr="001C16B3" w:rsidRDefault="00A77B3E" w:rsidP="001C16B3">
      <w:pPr>
        <w:spacing w:line="360" w:lineRule="auto"/>
        <w:jc w:val="both"/>
        <w:rPr>
          <w:rFonts w:ascii="Book Antiqua" w:hAnsi="Book Antiqua"/>
        </w:rPr>
      </w:pPr>
    </w:p>
    <w:p w14:paraId="18D0EB82"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aps/>
          <w:color w:val="000000"/>
          <w:u w:val="single"/>
        </w:rPr>
        <w:t>CONCLUSION</w:t>
      </w:r>
    </w:p>
    <w:p w14:paraId="21E792CD"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color w:val="000000"/>
        </w:rPr>
        <w:t xml:space="preserve">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xml:space="preserve"> involving the larynx and trachea can be easily misdiagnosed or missed due to the atypical symptoms. However, the patient’s condition can deteriorate fast, and the prognosis is poor. To reduce the mortality rate and improve the prognosis of patients, clinicians should improve awareness of relapsing </w:t>
      </w:r>
      <w:proofErr w:type="spellStart"/>
      <w:r w:rsidRPr="001C16B3">
        <w:rPr>
          <w:rFonts w:ascii="Book Antiqua" w:eastAsia="Book Antiqua" w:hAnsi="Book Antiqua" w:cs="Book Antiqua"/>
          <w:color w:val="000000"/>
        </w:rPr>
        <w:t>polychondritis</w:t>
      </w:r>
      <w:proofErr w:type="spellEnd"/>
      <w:r w:rsidRPr="001C16B3">
        <w:rPr>
          <w:rFonts w:ascii="Book Antiqua" w:eastAsia="Book Antiqua" w:hAnsi="Book Antiqua" w:cs="Book Antiqua"/>
          <w:color w:val="000000"/>
        </w:rPr>
        <w:t>, perform laryngoscopy, bronchoscopy and pathological examination as a necessity, make timely diagnosis and full evaluation, and initiate individualized treatment.</w:t>
      </w:r>
    </w:p>
    <w:p w14:paraId="4BF77B45" w14:textId="77777777" w:rsidR="00A77B3E" w:rsidRPr="001C16B3" w:rsidRDefault="00A77B3E" w:rsidP="001C16B3">
      <w:pPr>
        <w:spacing w:line="360" w:lineRule="auto"/>
        <w:jc w:val="both"/>
        <w:rPr>
          <w:rFonts w:ascii="Book Antiqua" w:hAnsi="Book Antiqua"/>
        </w:rPr>
      </w:pPr>
    </w:p>
    <w:p w14:paraId="7040D3C4"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olor w:val="000000"/>
        </w:rPr>
        <w:t>REFERENCES</w:t>
      </w:r>
    </w:p>
    <w:p w14:paraId="0208EDE8" w14:textId="77777777" w:rsidR="001C16B3" w:rsidRPr="001C16B3" w:rsidRDefault="001C16B3" w:rsidP="001C16B3">
      <w:pPr>
        <w:pStyle w:val="NormalWeb"/>
        <w:spacing w:before="0" w:beforeAutospacing="0" w:after="0" w:afterAutospacing="0" w:line="360" w:lineRule="auto"/>
        <w:jc w:val="both"/>
        <w:rPr>
          <w:rFonts w:ascii="Book Antiqua" w:hAnsi="Book Antiqua"/>
        </w:rPr>
      </w:pPr>
      <w:r w:rsidRPr="001C16B3">
        <w:rPr>
          <w:rFonts w:ascii="Book Antiqua" w:hAnsi="Book Antiqua"/>
        </w:rPr>
        <w:t xml:space="preserve">1 </w:t>
      </w:r>
      <w:r w:rsidRPr="001C16B3">
        <w:rPr>
          <w:rFonts w:ascii="Book Antiqua" w:hAnsi="Book Antiqua"/>
          <w:b/>
          <w:bCs/>
        </w:rPr>
        <w:t>Chen N,</w:t>
      </w:r>
      <w:r w:rsidRPr="001C16B3">
        <w:rPr>
          <w:rFonts w:ascii="Book Antiqua" w:hAnsi="Book Antiqua"/>
        </w:rPr>
        <w:t xml:space="preserve"> Wang Z. </w:t>
      </w:r>
      <w:bookmarkStart w:id="29" w:name="OLE_LINK912"/>
      <w:bookmarkStart w:id="30" w:name="OLE_LINK913"/>
      <w:r w:rsidRPr="001C16B3">
        <w:rPr>
          <w:rFonts w:ascii="Book Antiqua" w:hAnsi="Book Antiqua"/>
        </w:rPr>
        <w:t xml:space="preserve">Progress in the pathology and pathogenesis of Relapsing </w:t>
      </w:r>
      <w:proofErr w:type="spellStart"/>
      <w:r w:rsidRPr="001C16B3">
        <w:rPr>
          <w:rFonts w:ascii="Book Antiqua" w:hAnsi="Book Antiqua"/>
        </w:rPr>
        <w:t>Polychondritis</w:t>
      </w:r>
      <w:proofErr w:type="spellEnd"/>
      <w:r w:rsidRPr="001C16B3">
        <w:rPr>
          <w:rFonts w:ascii="Book Antiqua" w:hAnsi="Book Antiqua"/>
        </w:rPr>
        <w:t>.</w:t>
      </w:r>
      <w:bookmarkEnd w:id="29"/>
      <w:bookmarkEnd w:id="30"/>
      <w:r w:rsidRPr="001C16B3">
        <w:rPr>
          <w:rFonts w:ascii="Book Antiqua" w:hAnsi="Book Antiqua"/>
        </w:rPr>
        <w:t xml:space="preserve"> </w:t>
      </w:r>
      <w:proofErr w:type="spellStart"/>
      <w:r w:rsidRPr="001C16B3">
        <w:rPr>
          <w:rFonts w:ascii="Book Antiqua" w:hAnsi="Book Antiqua"/>
          <w:i/>
        </w:rPr>
        <w:t>Zhonghua</w:t>
      </w:r>
      <w:proofErr w:type="spellEnd"/>
      <w:r w:rsidRPr="001C16B3">
        <w:rPr>
          <w:rFonts w:ascii="Book Antiqua" w:hAnsi="Book Antiqua"/>
          <w:i/>
        </w:rPr>
        <w:t xml:space="preserve"> </w:t>
      </w:r>
      <w:proofErr w:type="spellStart"/>
      <w:r w:rsidRPr="001C16B3">
        <w:rPr>
          <w:rFonts w:ascii="Book Antiqua" w:hAnsi="Book Antiqua"/>
          <w:i/>
        </w:rPr>
        <w:t>Fengshibing</w:t>
      </w:r>
      <w:proofErr w:type="spellEnd"/>
      <w:r w:rsidRPr="001C16B3">
        <w:rPr>
          <w:rFonts w:ascii="Book Antiqua" w:hAnsi="Book Antiqua"/>
          <w:i/>
        </w:rPr>
        <w:t xml:space="preserve"> </w:t>
      </w:r>
      <w:proofErr w:type="spellStart"/>
      <w:r w:rsidRPr="001C16B3">
        <w:rPr>
          <w:rFonts w:ascii="Book Antiqua" w:hAnsi="Book Antiqua"/>
          <w:i/>
        </w:rPr>
        <w:t>Xue</w:t>
      </w:r>
      <w:proofErr w:type="spellEnd"/>
      <w:r w:rsidRPr="001C16B3">
        <w:rPr>
          <w:rFonts w:ascii="Book Antiqua" w:hAnsi="Book Antiqua"/>
          <w:i/>
        </w:rPr>
        <w:t xml:space="preserve"> </w:t>
      </w:r>
      <w:proofErr w:type="spellStart"/>
      <w:r w:rsidRPr="001C16B3">
        <w:rPr>
          <w:rFonts w:ascii="Book Antiqua" w:hAnsi="Book Antiqua"/>
          <w:i/>
        </w:rPr>
        <w:t>Zazhi</w:t>
      </w:r>
      <w:proofErr w:type="spellEnd"/>
      <w:r w:rsidRPr="001C16B3">
        <w:rPr>
          <w:rFonts w:ascii="Book Antiqua" w:hAnsi="Book Antiqua"/>
        </w:rPr>
        <w:t xml:space="preserve"> 2019; </w:t>
      </w:r>
      <w:r w:rsidRPr="001C16B3">
        <w:rPr>
          <w:rFonts w:ascii="Book Antiqua" w:hAnsi="Book Antiqua"/>
          <w:b/>
        </w:rPr>
        <w:t>3</w:t>
      </w:r>
      <w:r w:rsidRPr="001C16B3">
        <w:rPr>
          <w:rFonts w:ascii="Book Antiqua" w:hAnsi="Book Antiqua"/>
        </w:rPr>
        <w:t>: 207-211 [DOI: 10.4103/injr.injr_6_19]</w:t>
      </w:r>
    </w:p>
    <w:p w14:paraId="2B9B9FBF" w14:textId="77777777" w:rsidR="001C16B3" w:rsidRPr="001C16B3" w:rsidRDefault="001C16B3" w:rsidP="001C16B3">
      <w:pPr>
        <w:pStyle w:val="NormalWeb"/>
        <w:spacing w:before="0" w:beforeAutospacing="0" w:after="0" w:afterAutospacing="0" w:line="360" w:lineRule="auto"/>
        <w:jc w:val="both"/>
        <w:rPr>
          <w:rFonts w:ascii="Book Antiqua" w:hAnsi="Book Antiqua"/>
        </w:rPr>
      </w:pPr>
      <w:r w:rsidRPr="001C16B3">
        <w:rPr>
          <w:rFonts w:ascii="Book Antiqua" w:hAnsi="Book Antiqua"/>
        </w:rPr>
        <w:t xml:space="preserve">2 </w:t>
      </w:r>
      <w:r w:rsidRPr="001C16B3">
        <w:rPr>
          <w:rFonts w:ascii="Book Antiqua" w:hAnsi="Book Antiqua"/>
          <w:b/>
          <w:bCs/>
        </w:rPr>
        <w:t>Dion J</w:t>
      </w:r>
      <w:r w:rsidRPr="001C16B3">
        <w:rPr>
          <w:rFonts w:ascii="Book Antiqua" w:hAnsi="Book Antiqua"/>
        </w:rPr>
        <w:t xml:space="preserve">, </w:t>
      </w:r>
      <w:proofErr w:type="spellStart"/>
      <w:r w:rsidRPr="001C16B3">
        <w:rPr>
          <w:rFonts w:ascii="Book Antiqua" w:hAnsi="Book Antiqua"/>
        </w:rPr>
        <w:t>Costedoat</w:t>
      </w:r>
      <w:proofErr w:type="spellEnd"/>
      <w:r w:rsidRPr="001C16B3">
        <w:rPr>
          <w:rFonts w:ascii="Book Antiqua" w:hAnsi="Book Antiqua"/>
        </w:rPr>
        <w:t xml:space="preserve">-Chalumeau N, </w:t>
      </w:r>
      <w:proofErr w:type="spellStart"/>
      <w:r w:rsidRPr="001C16B3">
        <w:rPr>
          <w:rFonts w:ascii="Book Antiqua" w:hAnsi="Book Antiqua"/>
        </w:rPr>
        <w:t>Sène</w:t>
      </w:r>
      <w:proofErr w:type="spellEnd"/>
      <w:r w:rsidRPr="001C16B3">
        <w:rPr>
          <w:rFonts w:ascii="Book Antiqua" w:hAnsi="Book Antiqua"/>
        </w:rPr>
        <w:t xml:space="preserve"> D, Cohen-</w:t>
      </w:r>
      <w:proofErr w:type="spellStart"/>
      <w:r w:rsidRPr="001C16B3">
        <w:rPr>
          <w:rFonts w:ascii="Book Antiqua" w:hAnsi="Book Antiqua"/>
        </w:rPr>
        <w:t>Bittan</w:t>
      </w:r>
      <w:proofErr w:type="spellEnd"/>
      <w:r w:rsidRPr="001C16B3">
        <w:rPr>
          <w:rFonts w:ascii="Book Antiqua" w:hAnsi="Book Antiqua"/>
        </w:rPr>
        <w:t xml:space="preserve"> J, Leroux G, Dion C, </w:t>
      </w:r>
      <w:proofErr w:type="spellStart"/>
      <w:r w:rsidRPr="001C16B3">
        <w:rPr>
          <w:rFonts w:ascii="Book Antiqua" w:hAnsi="Book Antiqua"/>
        </w:rPr>
        <w:t>Francès</w:t>
      </w:r>
      <w:proofErr w:type="spellEnd"/>
      <w:r w:rsidRPr="001C16B3">
        <w:rPr>
          <w:rFonts w:ascii="Book Antiqua" w:hAnsi="Book Antiqua"/>
        </w:rPr>
        <w:t xml:space="preserve"> C, </w:t>
      </w:r>
      <w:proofErr w:type="spellStart"/>
      <w:r w:rsidRPr="001C16B3">
        <w:rPr>
          <w:rFonts w:ascii="Book Antiqua" w:hAnsi="Book Antiqua"/>
        </w:rPr>
        <w:t>Piette</w:t>
      </w:r>
      <w:proofErr w:type="spellEnd"/>
      <w:r w:rsidRPr="001C16B3">
        <w:rPr>
          <w:rFonts w:ascii="Book Antiqua" w:hAnsi="Book Antiqua"/>
        </w:rPr>
        <w:t xml:space="preserve"> JC. Relapsing </w:t>
      </w:r>
      <w:proofErr w:type="spellStart"/>
      <w:r w:rsidRPr="001C16B3">
        <w:rPr>
          <w:rFonts w:ascii="Book Antiqua" w:hAnsi="Book Antiqua"/>
        </w:rPr>
        <w:t>Polychondritis</w:t>
      </w:r>
      <w:proofErr w:type="spellEnd"/>
      <w:r w:rsidRPr="001C16B3">
        <w:rPr>
          <w:rFonts w:ascii="Book Antiqua" w:hAnsi="Book Antiqua"/>
        </w:rPr>
        <w:t xml:space="preserve"> Can Be Characterized by Three Different Clinical Phenotypes: Analysis of a Recent Series of 142 Patients. </w:t>
      </w:r>
      <w:r w:rsidRPr="001C16B3">
        <w:rPr>
          <w:rFonts w:ascii="Book Antiqua" w:hAnsi="Book Antiqua"/>
          <w:i/>
          <w:iCs/>
        </w:rPr>
        <w:t xml:space="preserve">Arthritis </w:t>
      </w:r>
      <w:proofErr w:type="spellStart"/>
      <w:r w:rsidRPr="001C16B3">
        <w:rPr>
          <w:rFonts w:ascii="Book Antiqua" w:hAnsi="Book Antiqua"/>
          <w:i/>
          <w:iCs/>
        </w:rPr>
        <w:t>Rheumatol</w:t>
      </w:r>
      <w:proofErr w:type="spellEnd"/>
      <w:r w:rsidRPr="001C16B3">
        <w:rPr>
          <w:rFonts w:ascii="Book Antiqua" w:hAnsi="Book Antiqua"/>
        </w:rPr>
        <w:t xml:space="preserve"> 2016; </w:t>
      </w:r>
      <w:r w:rsidRPr="001C16B3">
        <w:rPr>
          <w:rFonts w:ascii="Book Antiqua" w:hAnsi="Book Antiqua"/>
          <w:b/>
          <w:bCs/>
        </w:rPr>
        <w:t>68</w:t>
      </w:r>
      <w:r w:rsidRPr="001C16B3">
        <w:rPr>
          <w:rFonts w:ascii="Book Antiqua" w:hAnsi="Book Antiqua"/>
        </w:rPr>
        <w:t>: 2992-3001 [PMID: 27331771 DOI: 10.1002/art.39790]</w:t>
      </w:r>
    </w:p>
    <w:p w14:paraId="0C4C1A4A" w14:textId="77777777" w:rsidR="001C16B3" w:rsidRPr="001C16B3" w:rsidRDefault="001C16B3" w:rsidP="001C16B3">
      <w:pPr>
        <w:pStyle w:val="NormalWeb"/>
        <w:spacing w:before="0" w:beforeAutospacing="0" w:after="0" w:afterAutospacing="0" w:line="360" w:lineRule="auto"/>
        <w:jc w:val="both"/>
        <w:rPr>
          <w:rFonts w:ascii="Book Antiqua" w:hAnsi="Book Antiqua"/>
        </w:rPr>
      </w:pPr>
      <w:r w:rsidRPr="001C16B3">
        <w:rPr>
          <w:rFonts w:ascii="Book Antiqua" w:hAnsi="Book Antiqua"/>
        </w:rPr>
        <w:t xml:space="preserve">3 </w:t>
      </w:r>
      <w:proofErr w:type="spellStart"/>
      <w:r w:rsidRPr="001C16B3">
        <w:rPr>
          <w:rFonts w:ascii="Book Antiqua" w:hAnsi="Book Antiqua"/>
          <w:b/>
          <w:bCs/>
        </w:rPr>
        <w:t>Ta</w:t>
      </w:r>
      <w:r w:rsidRPr="001C16B3">
        <w:rPr>
          <w:rFonts w:ascii="Book Antiqua" w:eastAsia="MS Gothic" w:hAnsi="Book Antiqua" w:cs="MS Gothic"/>
          <w:b/>
          <w:bCs/>
        </w:rPr>
        <w:t>ş</w:t>
      </w:r>
      <w:r w:rsidRPr="001C16B3">
        <w:rPr>
          <w:rFonts w:ascii="Book Antiqua" w:hAnsi="Book Antiqua"/>
          <w:b/>
          <w:bCs/>
        </w:rPr>
        <w:t>l</w:t>
      </w:r>
      <w:r w:rsidRPr="001C16B3">
        <w:rPr>
          <w:rFonts w:ascii="Book Antiqua" w:eastAsia="MS Gothic" w:hAnsi="Book Antiqua" w:cs="MS Gothic"/>
          <w:b/>
          <w:bCs/>
        </w:rPr>
        <w:t>ı</w:t>
      </w:r>
      <w:proofErr w:type="spellEnd"/>
      <w:r w:rsidRPr="001C16B3">
        <w:rPr>
          <w:rFonts w:ascii="Book Antiqua" w:hAnsi="Book Antiqua"/>
          <w:b/>
          <w:bCs/>
        </w:rPr>
        <w:t xml:space="preserve"> H</w:t>
      </w:r>
      <w:r w:rsidRPr="001C16B3">
        <w:rPr>
          <w:rFonts w:ascii="Book Antiqua" w:hAnsi="Book Antiqua"/>
        </w:rPr>
        <w:t xml:space="preserve">, </w:t>
      </w:r>
      <w:proofErr w:type="spellStart"/>
      <w:r w:rsidRPr="001C16B3">
        <w:rPr>
          <w:rFonts w:ascii="Book Antiqua" w:hAnsi="Book Antiqua"/>
        </w:rPr>
        <w:t>Birkent</w:t>
      </w:r>
      <w:proofErr w:type="spellEnd"/>
      <w:r w:rsidRPr="001C16B3">
        <w:rPr>
          <w:rFonts w:ascii="Book Antiqua" w:hAnsi="Book Antiqua"/>
        </w:rPr>
        <w:t xml:space="preserve"> H, </w:t>
      </w:r>
      <w:proofErr w:type="spellStart"/>
      <w:r w:rsidRPr="001C16B3">
        <w:rPr>
          <w:rFonts w:ascii="Book Antiqua" w:hAnsi="Book Antiqua"/>
        </w:rPr>
        <w:t>Gerek</w:t>
      </w:r>
      <w:proofErr w:type="spellEnd"/>
      <w:r w:rsidRPr="001C16B3">
        <w:rPr>
          <w:rFonts w:ascii="Book Antiqua" w:hAnsi="Book Antiqua"/>
        </w:rPr>
        <w:t xml:space="preserve"> M. Three Cases of Relapsing </w:t>
      </w:r>
      <w:proofErr w:type="spellStart"/>
      <w:r w:rsidRPr="001C16B3">
        <w:rPr>
          <w:rFonts w:ascii="Book Antiqua" w:hAnsi="Book Antiqua"/>
        </w:rPr>
        <w:t>Polycondritis</w:t>
      </w:r>
      <w:proofErr w:type="spellEnd"/>
      <w:r w:rsidRPr="001C16B3">
        <w:rPr>
          <w:rFonts w:ascii="Book Antiqua" w:hAnsi="Book Antiqua"/>
        </w:rPr>
        <w:t xml:space="preserve"> with Isolated Laryngotracheal Stenosis. </w:t>
      </w:r>
      <w:r w:rsidRPr="001C16B3">
        <w:rPr>
          <w:rFonts w:ascii="Book Antiqua" w:hAnsi="Book Antiqua"/>
          <w:i/>
          <w:iCs/>
        </w:rPr>
        <w:t xml:space="preserve">Turk Arch </w:t>
      </w:r>
      <w:proofErr w:type="spellStart"/>
      <w:r w:rsidRPr="001C16B3">
        <w:rPr>
          <w:rFonts w:ascii="Book Antiqua" w:hAnsi="Book Antiqua"/>
          <w:i/>
          <w:iCs/>
        </w:rPr>
        <w:t>Otorhinolaryngol</w:t>
      </w:r>
      <w:proofErr w:type="spellEnd"/>
      <w:r w:rsidRPr="001C16B3">
        <w:rPr>
          <w:rFonts w:ascii="Book Antiqua" w:hAnsi="Book Antiqua"/>
        </w:rPr>
        <w:t xml:space="preserve"> 2017; </w:t>
      </w:r>
      <w:r w:rsidRPr="001C16B3">
        <w:rPr>
          <w:rFonts w:ascii="Book Antiqua" w:hAnsi="Book Antiqua"/>
          <w:b/>
          <w:bCs/>
        </w:rPr>
        <w:t>55</w:t>
      </w:r>
      <w:r w:rsidRPr="001C16B3">
        <w:rPr>
          <w:rFonts w:ascii="Book Antiqua" w:hAnsi="Book Antiqua"/>
        </w:rPr>
        <w:t>: 77-82 [PMID: 29392060 DOI: 10.5152/tao.2017.2236]</w:t>
      </w:r>
    </w:p>
    <w:p w14:paraId="5E994054" w14:textId="77777777" w:rsidR="001C16B3" w:rsidRPr="001C16B3" w:rsidRDefault="001C16B3" w:rsidP="001C16B3">
      <w:pPr>
        <w:pStyle w:val="NormalWeb"/>
        <w:spacing w:before="0" w:beforeAutospacing="0" w:after="0" w:afterAutospacing="0" w:line="360" w:lineRule="auto"/>
        <w:jc w:val="both"/>
        <w:rPr>
          <w:rFonts w:ascii="Book Antiqua" w:hAnsi="Book Antiqua"/>
        </w:rPr>
      </w:pPr>
      <w:r w:rsidRPr="001C16B3">
        <w:rPr>
          <w:rFonts w:ascii="Book Antiqua" w:hAnsi="Book Antiqua"/>
        </w:rPr>
        <w:lastRenderedPageBreak/>
        <w:t xml:space="preserve">4 </w:t>
      </w:r>
      <w:r w:rsidRPr="001C16B3">
        <w:rPr>
          <w:rFonts w:ascii="Book Antiqua" w:hAnsi="Book Antiqua"/>
          <w:b/>
          <w:bCs/>
        </w:rPr>
        <w:t>Duan JN,</w:t>
      </w:r>
      <w:r w:rsidRPr="001C16B3">
        <w:rPr>
          <w:rFonts w:ascii="Book Antiqua" w:hAnsi="Book Antiqua"/>
        </w:rPr>
        <w:t xml:space="preserve"> Gao JF, Zhang LY. Progress in diagnosis and treatment of recurrent </w:t>
      </w:r>
      <w:proofErr w:type="spellStart"/>
      <w:r w:rsidRPr="001C16B3">
        <w:rPr>
          <w:rFonts w:ascii="Book Antiqua" w:hAnsi="Book Antiqua"/>
        </w:rPr>
        <w:t>polychondritis</w:t>
      </w:r>
      <w:proofErr w:type="spellEnd"/>
      <w:r w:rsidRPr="001C16B3">
        <w:rPr>
          <w:rFonts w:ascii="Book Antiqua" w:hAnsi="Book Antiqua"/>
        </w:rPr>
        <w:t xml:space="preserve">. </w:t>
      </w:r>
      <w:proofErr w:type="spellStart"/>
      <w:r w:rsidRPr="001C16B3">
        <w:rPr>
          <w:rFonts w:ascii="Book Antiqua" w:hAnsi="Book Antiqua"/>
          <w:i/>
        </w:rPr>
        <w:t>Zhonghua</w:t>
      </w:r>
      <w:proofErr w:type="spellEnd"/>
      <w:r w:rsidRPr="001C16B3">
        <w:rPr>
          <w:rFonts w:ascii="Book Antiqua" w:hAnsi="Book Antiqua"/>
          <w:i/>
        </w:rPr>
        <w:t xml:space="preserve"> </w:t>
      </w:r>
      <w:proofErr w:type="spellStart"/>
      <w:r w:rsidRPr="001C16B3">
        <w:rPr>
          <w:rFonts w:ascii="Book Antiqua" w:hAnsi="Book Antiqua"/>
          <w:i/>
        </w:rPr>
        <w:t>Fengshibing</w:t>
      </w:r>
      <w:proofErr w:type="spellEnd"/>
      <w:r w:rsidRPr="001C16B3">
        <w:rPr>
          <w:rFonts w:ascii="Book Antiqua" w:hAnsi="Book Antiqua"/>
          <w:i/>
        </w:rPr>
        <w:t xml:space="preserve"> </w:t>
      </w:r>
      <w:proofErr w:type="spellStart"/>
      <w:r w:rsidRPr="001C16B3">
        <w:rPr>
          <w:rFonts w:ascii="Book Antiqua" w:hAnsi="Book Antiqua"/>
          <w:i/>
        </w:rPr>
        <w:t>Xue</w:t>
      </w:r>
      <w:proofErr w:type="spellEnd"/>
      <w:r w:rsidRPr="001C16B3">
        <w:rPr>
          <w:rFonts w:ascii="Book Antiqua" w:hAnsi="Book Antiqua"/>
          <w:i/>
        </w:rPr>
        <w:t xml:space="preserve"> </w:t>
      </w:r>
      <w:proofErr w:type="spellStart"/>
      <w:r w:rsidRPr="001C16B3">
        <w:rPr>
          <w:rFonts w:ascii="Book Antiqua" w:hAnsi="Book Antiqua"/>
          <w:i/>
        </w:rPr>
        <w:t>Zazhi</w:t>
      </w:r>
      <w:proofErr w:type="spellEnd"/>
      <w:r w:rsidRPr="001C16B3">
        <w:rPr>
          <w:rFonts w:ascii="Book Antiqua" w:hAnsi="Book Antiqua"/>
        </w:rPr>
        <w:t xml:space="preserve"> 2019; </w:t>
      </w:r>
      <w:r w:rsidRPr="001C16B3">
        <w:rPr>
          <w:rFonts w:ascii="Book Antiqua" w:hAnsi="Book Antiqua"/>
          <w:b/>
        </w:rPr>
        <w:t>5</w:t>
      </w:r>
      <w:r w:rsidRPr="001C16B3">
        <w:rPr>
          <w:rFonts w:ascii="Book Antiqua" w:hAnsi="Book Antiqua"/>
        </w:rPr>
        <w:t>: 356-360 [DOI: 10.1055/s-009-44672]</w:t>
      </w:r>
    </w:p>
    <w:p w14:paraId="3845C03E" w14:textId="77777777" w:rsidR="001C16B3" w:rsidRPr="001C16B3" w:rsidRDefault="001C16B3" w:rsidP="001C16B3">
      <w:pPr>
        <w:pStyle w:val="NormalWeb"/>
        <w:spacing w:before="0" w:beforeAutospacing="0" w:after="0" w:afterAutospacing="0" w:line="360" w:lineRule="auto"/>
        <w:jc w:val="both"/>
        <w:rPr>
          <w:rFonts w:ascii="Book Antiqua" w:hAnsi="Book Antiqua"/>
        </w:rPr>
      </w:pPr>
      <w:r w:rsidRPr="001C16B3">
        <w:rPr>
          <w:rFonts w:ascii="Book Antiqua" w:hAnsi="Book Antiqua"/>
        </w:rPr>
        <w:t xml:space="preserve">5 </w:t>
      </w:r>
      <w:r w:rsidRPr="001C16B3">
        <w:rPr>
          <w:rFonts w:ascii="Book Antiqua" w:hAnsi="Book Antiqua"/>
          <w:b/>
          <w:bCs/>
        </w:rPr>
        <w:t>Wang ZG,</w:t>
      </w:r>
      <w:r w:rsidRPr="001C16B3">
        <w:rPr>
          <w:rFonts w:ascii="Book Antiqua" w:hAnsi="Book Antiqua"/>
        </w:rPr>
        <w:t xml:space="preserve"> Cui L, Gao Y, Chen N. Clinical manifestation of child-onset relapsing </w:t>
      </w:r>
      <w:proofErr w:type="spellStart"/>
      <w:r w:rsidRPr="001C16B3">
        <w:rPr>
          <w:rFonts w:ascii="Book Antiqua" w:hAnsi="Book Antiqua"/>
        </w:rPr>
        <w:t>polychondritis</w:t>
      </w:r>
      <w:proofErr w:type="spellEnd"/>
      <w:r w:rsidRPr="001C16B3">
        <w:rPr>
          <w:rFonts w:ascii="Book Antiqua" w:hAnsi="Book Antiqua"/>
        </w:rPr>
        <w:t xml:space="preserve">. </w:t>
      </w:r>
      <w:proofErr w:type="spellStart"/>
      <w:r w:rsidRPr="001C16B3">
        <w:rPr>
          <w:rFonts w:ascii="Book Antiqua" w:hAnsi="Book Antiqua"/>
          <w:i/>
        </w:rPr>
        <w:t>Zhonghua</w:t>
      </w:r>
      <w:proofErr w:type="spellEnd"/>
      <w:r w:rsidRPr="001C16B3">
        <w:rPr>
          <w:rFonts w:ascii="Book Antiqua" w:hAnsi="Book Antiqua"/>
          <w:i/>
        </w:rPr>
        <w:t xml:space="preserve"> </w:t>
      </w:r>
      <w:proofErr w:type="spellStart"/>
      <w:r w:rsidRPr="001C16B3">
        <w:rPr>
          <w:rFonts w:ascii="Book Antiqua" w:hAnsi="Book Antiqua"/>
          <w:i/>
        </w:rPr>
        <w:t>Fengshibing</w:t>
      </w:r>
      <w:proofErr w:type="spellEnd"/>
      <w:r w:rsidRPr="001C16B3">
        <w:rPr>
          <w:rFonts w:ascii="Book Antiqua" w:hAnsi="Book Antiqua"/>
          <w:i/>
        </w:rPr>
        <w:t xml:space="preserve"> </w:t>
      </w:r>
      <w:proofErr w:type="spellStart"/>
      <w:r w:rsidRPr="001C16B3">
        <w:rPr>
          <w:rFonts w:ascii="Book Antiqua" w:hAnsi="Book Antiqua"/>
          <w:i/>
        </w:rPr>
        <w:t>Xue</w:t>
      </w:r>
      <w:proofErr w:type="spellEnd"/>
      <w:r w:rsidRPr="001C16B3">
        <w:rPr>
          <w:rFonts w:ascii="Book Antiqua" w:hAnsi="Book Antiqua"/>
          <w:i/>
        </w:rPr>
        <w:t xml:space="preserve"> </w:t>
      </w:r>
      <w:proofErr w:type="spellStart"/>
      <w:r w:rsidRPr="001C16B3">
        <w:rPr>
          <w:rFonts w:ascii="Book Antiqua" w:hAnsi="Book Antiqua"/>
          <w:i/>
        </w:rPr>
        <w:t>Zazhi</w:t>
      </w:r>
      <w:proofErr w:type="spellEnd"/>
      <w:r w:rsidRPr="001C16B3">
        <w:rPr>
          <w:rFonts w:ascii="Book Antiqua" w:hAnsi="Book Antiqua"/>
          <w:i/>
        </w:rPr>
        <w:t xml:space="preserve"> </w:t>
      </w:r>
      <w:r w:rsidRPr="001C16B3">
        <w:rPr>
          <w:rFonts w:ascii="Book Antiqua" w:hAnsi="Book Antiqua"/>
        </w:rPr>
        <w:t xml:space="preserve">2014; </w:t>
      </w:r>
      <w:r w:rsidRPr="001C16B3">
        <w:rPr>
          <w:rFonts w:ascii="Book Antiqua" w:hAnsi="Book Antiqua"/>
          <w:b/>
        </w:rPr>
        <w:t>10</w:t>
      </w:r>
      <w:r w:rsidRPr="001C16B3">
        <w:rPr>
          <w:rFonts w:ascii="Book Antiqua" w:hAnsi="Book Antiqua"/>
        </w:rPr>
        <w:t>: 682-685 [DOI: 10.31579/2692-9562/032]</w:t>
      </w:r>
    </w:p>
    <w:p w14:paraId="66ECC950" w14:textId="77777777" w:rsidR="001C16B3" w:rsidRPr="001C16B3" w:rsidRDefault="001C16B3" w:rsidP="001C16B3">
      <w:pPr>
        <w:pStyle w:val="NormalWeb"/>
        <w:spacing w:before="0" w:beforeAutospacing="0" w:after="0" w:afterAutospacing="0" w:line="360" w:lineRule="auto"/>
        <w:jc w:val="both"/>
        <w:rPr>
          <w:rFonts w:ascii="Book Antiqua" w:hAnsi="Book Antiqua"/>
        </w:rPr>
      </w:pPr>
      <w:r w:rsidRPr="001C16B3">
        <w:rPr>
          <w:rFonts w:ascii="Book Antiqua" w:hAnsi="Book Antiqua"/>
        </w:rPr>
        <w:t xml:space="preserve">6 </w:t>
      </w:r>
      <w:r w:rsidRPr="001C16B3">
        <w:rPr>
          <w:rFonts w:ascii="Book Antiqua" w:hAnsi="Book Antiqua"/>
          <w:b/>
          <w:bCs/>
        </w:rPr>
        <w:t>Fonseca AR</w:t>
      </w:r>
      <w:r w:rsidRPr="001C16B3">
        <w:rPr>
          <w:rFonts w:ascii="Book Antiqua" w:hAnsi="Book Antiqua"/>
        </w:rPr>
        <w:t xml:space="preserve">, de Oliveira SK, Rodrigues MC, </w:t>
      </w:r>
      <w:proofErr w:type="spellStart"/>
      <w:r w:rsidRPr="001C16B3">
        <w:rPr>
          <w:rFonts w:ascii="Book Antiqua" w:hAnsi="Book Antiqua"/>
        </w:rPr>
        <w:t>Aymoré</w:t>
      </w:r>
      <w:proofErr w:type="spellEnd"/>
      <w:r w:rsidRPr="001C16B3">
        <w:rPr>
          <w:rFonts w:ascii="Book Antiqua" w:hAnsi="Book Antiqua"/>
        </w:rPr>
        <w:t xml:space="preserve"> IL, </w:t>
      </w:r>
      <w:proofErr w:type="spellStart"/>
      <w:r w:rsidRPr="001C16B3">
        <w:rPr>
          <w:rFonts w:ascii="Book Antiqua" w:hAnsi="Book Antiqua"/>
        </w:rPr>
        <w:t>Domingues</w:t>
      </w:r>
      <w:proofErr w:type="spellEnd"/>
      <w:r w:rsidRPr="001C16B3">
        <w:rPr>
          <w:rFonts w:ascii="Book Antiqua" w:hAnsi="Book Antiqua"/>
        </w:rPr>
        <w:t xml:space="preserve"> RC, </w:t>
      </w:r>
      <w:proofErr w:type="spellStart"/>
      <w:r w:rsidRPr="001C16B3">
        <w:rPr>
          <w:rFonts w:ascii="Book Antiqua" w:hAnsi="Book Antiqua"/>
        </w:rPr>
        <w:t>Sztajnbok</w:t>
      </w:r>
      <w:proofErr w:type="spellEnd"/>
      <w:r w:rsidRPr="001C16B3">
        <w:rPr>
          <w:rFonts w:ascii="Book Antiqua" w:hAnsi="Book Antiqua"/>
        </w:rPr>
        <w:t xml:space="preserve"> FR. Relapsing </w:t>
      </w:r>
      <w:proofErr w:type="spellStart"/>
      <w:r w:rsidRPr="001C16B3">
        <w:rPr>
          <w:rFonts w:ascii="Book Antiqua" w:hAnsi="Book Antiqua"/>
        </w:rPr>
        <w:t>polychondritis</w:t>
      </w:r>
      <w:proofErr w:type="spellEnd"/>
      <w:r w:rsidRPr="001C16B3">
        <w:rPr>
          <w:rFonts w:ascii="Book Antiqua" w:hAnsi="Book Antiqua"/>
        </w:rPr>
        <w:t xml:space="preserve"> in childhood: three case reports, comparison with adulthood disease and literature review. </w:t>
      </w:r>
      <w:proofErr w:type="spellStart"/>
      <w:r w:rsidRPr="001C16B3">
        <w:rPr>
          <w:rFonts w:ascii="Book Antiqua" w:hAnsi="Book Antiqua"/>
          <w:i/>
          <w:iCs/>
        </w:rPr>
        <w:t>Rheumatol</w:t>
      </w:r>
      <w:proofErr w:type="spellEnd"/>
      <w:r w:rsidRPr="001C16B3">
        <w:rPr>
          <w:rFonts w:ascii="Book Antiqua" w:hAnsi="Book Antiqua"/>
          <w:i/>
          <w:iCs/>
        </w:rPr>
        <w:t xml:space="preserve"> Int</w:t>
      </w:r>
      <w:r w:rsidRPr="001C16B3">
        <w:rPr>
          <w:rFonts w:ascii="Book Antiqua" w:hAnsi="Book Antiqua"/>
        </w:rPr>
        <w:t xml:space="preserve"> 2013; </w:t>
      </w:r>
      <w:r w:rsidRPr="001C16B3">
        <w:rPr>
          <w:rFonts w:ascii="Book Antiqua" w:hAnsi="Book Antiqua"/>
          <w:b/>
          <w:bCs/>
        </w:rPr>
        <w:t>33</w:t>
      </w:r>
      <w:r w:rsidRPr="001C16B3">
        <w:rPr>
          <w:rFonts w:ascii="Book Antiqua" w:hAnsi="Book Antiqua"/>
        </w:rPr>
        <w:t>: 1873-1878 [PMID: 22210275 DOI: 10.1007/s00296-011-2336-6]</w:t>
      </w:r>
    </w:p>
    <w:p w14:paraId="24F3E425" w14:textId="77777777" w:rsidR="001C16B3" w:rsidRPr="001C16B3" w:rsidRDefault="001C16B3" w:rsidP="001C16B3">
      <w:pPr>
        <w:pStyle w:val="NormalWeb"/>
        <w:spacing w:before="0" w:beforeAutospacing="0" w:after="0" w:afterAutospacing="0" w:line="360" w:lineRule="auto"/>
        <w:jc w:val="both"/>
        <w:rPr>
          <w:rFonts w:ascii="Book Antiqua" w:hAnsi="Book Antiqua"/>
        </w:rPr>
      </w:pPr>
      <w:r w:rsidRPr="001C16B3">
        <w:rPr>
          <w:rFonts w:ascii="Book Antiqua" w:hAnsi="Book Antiqua"/>
        </w:rPr>
        <w:t xml:space="preserve">7 </w:t>
      </w:r>
      <w:r w:rsidRPr="001C16B3">
        <w:rPr>
          <w:rFonts w:ascii="Book Antiqua" w:hAnsi="Book Antiqua"/>
          <w:b/>
          <w:bCs/>
        </w:rPr>
        <w:t>Han S</w:t>
      </w:r>
      <w:r w:rsidRPr="001C16B3">
        <w:rPr>
          <w:rFonts w:ascii="Book Antiqua" w:hAnsi="Book Antiqua"/>
        </w:rPr>
        <w:t xml:space="preserve">, Yu D, Gu TT, Liu Y, Wen LJ. [Two cases of relapsing </w:t>
      </w:r>
      <w:proofErr w:type="spellStart"/>
      <w:r w:rsidRPr="001C16B3">
        <w:rPr>
          <w:rFonts w:ascii="Book Antiqua" w:hAnsi="Book Antiqua"/>
        </w:rPr>
        <w:t>polycondritis</w:t>
      </w:r>
      <w:proofErr w:type="spellEnd"/>
      <w:r w:rsidRPr="001C16B3">
        <w:rPr>
          <w:rFonts w:ascii="Book Antiqua" w:hAnsi="Book Antiqua"/>
        </w:rPr>
        <w:t xml:space="preserve"> in childhood]. </w:t>
      </w:r>
      <w:proofErr w:type="spellStart"/>
      <w:r w:rsidRPr="001C16B3">
        <w:rPr>
          <w:rFonts w:ascii="Book Antiqua" w:hAnsi="Book Antiqua"/>
          <w:i/>
          <w:iCs/>
        </w:rPr>
        <w:t>Zhonghua</w:t>
      </w:r>
      <w:proofErr w:type="spellEnd"/>
      <w:r w:rsidRPr="001C16B3">
        <w:rPr>
          <w:rFonts w:ascii="Book Antiqua" w:hAnsi="Book Antiqua"/>
          <w:i/>
          <w:iCs/>
        </w:rPr>
        <w:t xml:space="preserve"> Er </w:t>
      </w:r>
      <w:proofErr w:type="spellStart"/>
      <w:r w:rsidRPr="001C16B3">
        <w:rPr>
          <w:rFonts w:ascii="Book Antiqua" w:hAnsi="Book Antiqua"/>
          <w:i/>
          <w:iCs/>
        </w:rPr>
        <w:t>Ke</w:t>
      </w:r>
      <w:proofErr w:type="spellEnd"/>
      <w:r w:rsidRPr="001C16B3">
        <w:rPr>
          <w:rFonts w:ascii="Book Antiqua" w:hAnsi="Book Antiqua"/>
          <w:i/>
          <w:iCs/>
        </w:rPr>
        <w:t xml:space="preserve"> Za </w:t>
      </w:r>
      <w:proofErr w:type="spellStart"/>
      <w:r w:rsidRPr="001C16B3">
        <w:rPr>
          <w:rFonts w:ascii="Book Antiqua" w:hAnsi="Book Antiqua"/>
          <w:i/>
          <w:iCs/>
        </w:rPr>
        <w:t>Zhi</w:t>
      </w:r>
      <w:proofErr w:type="spellEnd"/>
      <w:r w:rsidRPr="001C16B3">
        <w:rPr>
          <w:rFonts w:ascii="Book Antiqua" w:hAnsi="Book Antiqua"/>
        </w:rPr>
        <w:t xml:space="preserve"> 2019; </w:t>
      </w:r>
      <w:r w:rsidRPr="001C16B3">
        <w:rPr>
          <w:rFonts w:ascii="Book Antiqua" w:hAnsi="Book Antiqua"/>
          <w:b/>
          <w:bCs/>
        </w:rPr>
        <w:t>57</w:t>
      </w:r>
      <w:r w:rsidRPr="001C16B3">
        <w:rPr>
          <w:rFonts w:ascii="Book Antiqua" w:hAnsi="Book Antiqua"/>
        </w:rPr>
        <w:t>: 955-956 [PMID: 31795563 DOI: 10.3760/cma.j.issn.0578-1310.2019.12.011]</w:t>
      </w:r>
    </w:p>
    <w:p w14:paraId="3B84305D" w14:textId="77777777" w:rsidR="001C16B3" w:rsidRPr="001C16B3" w:rsidRDefault="001C16B3" w:rsidP="001C16B3">
      <w:pPr>
        <w:pStyle w:val="NormalWeb"/>
        <w:spacing w:before="0" w:beforeAutospacing="0" w:after="0" w:afterAutospacing="0" w:line="360" w:lineRule="auto"/>
        <w:jc w:val="both"/>
        <w:rPr>
          <w:rFonts w:ascii="Book Antiqua" w:hAnsi="Book Antiqua"/>
        </w:rPr>
      </w:pPr>
      <w:r w:rsidRPr="001C16B3">
        <w:rPr>
          <w:rFonts w:ascii="Book Antiqua" w:hAnsi="Book Antiqua"/>
        </w:rPr>
        <w:t xml:space="preserve">8 </w:t>
      </w:r>
      <w:r w:rsidRPr="001C16B3">
        <w:rPr>
          <w:rFonts w:ascii="Book Antiqua" w:hAnsi="Book Antiqua"/>
          <w:b/>
          <w:bCs/>
        </w:rPr>
        <w:t>Zhang L</w:t>
      </w:r>
      <w:r w:rsidRPr="001C16B3">
        <w:rPr>
          <w:rFonts w:ascii="Book Antiqua" w:hAnsi="Book Antiqua"/>
        </w:rPr>
        <w:t xml:space="preserve">, Yun S, Wu T, He Y, Guo J, Han L, Lu J, Liu X, Yang R, Zhang S, Li T, Liu S. Clinical patterns and the evolution of relapsing </w:t>
      </w:r>
      <w:proofErr w:type="spellStart"/>
      <w:r w:rsidRPr="001C16B3">
        <w:rPr>
          <w:rFonts w:ascii="Book Antiqua" w:hAnsi="Book Antiqua"/>
        </w:rPr>
        <w:t>polychondritis</w:t>
      </w:r>
      <w:proofErr w:type="spellEnd"/>
      <w:r w:rsidRPr="001C16B3">
        <w:rPr>
          <w:rFonts w:ascii="Book Antiqua" w:hAnsi="Book Antiqua"/>
        </w:rPr>
        <w:t xml:space="preserve"> based on organ involvement: a Chinese retrospective cohort study. </w:t>
      </w:r>
      <w:proofErr w:type="spellStart"/>
      <w:r w:rsidRPr="001C16B3">
        <w:rPr>
          <w:rFonts w:ascii="Book Antiqua" w:hAnsi="Book Antiqua"/>
          <w:i/>
          <w:iCs/>
        </w:rPr>
        <w:t>Orphanet</w:t>
      </w:r>
      <w:proofErr w:type="spellEnd"/>
      <w:r w:rsidRPr="001C16B3">
        <w:rPr>
          <w:rFonts w:ascii="Book Antiqua" w:hAnsi="Book Antiqua"/>
          <w:i/>
          <w:iCs/>
        </w:rPr>
        <w:t xml:space="preserve"> J Rare Dis</w:t>
      </w:r>
      <w:r w:rsidRPr="001C16B3">
        <w:rPr>
          <w:rFonts w:ascii="Book Antiqua" w:hAnsi="Book Antiqua"/>
        </w:rPr>
        <w:t xml:space="preserve"> 2021; </w:t>
      </w:r>
      <w:r w:rsidRPr="001C16B3">
        <w:rPr>
          <w:rFonts w:ascii="Book Antiqua" w:hAnsi="Book Antiqua"/>
          <w:b/>
          <w:bCs/>
        </w:rPr>
        <w:t>16</w:t>
      </w:r>
      <w:r w:rsidRPr="001C16B3">
        <w:rPr>
          <w:rFonts w:ascii="Book Antiqua" w:hAnsi="Book Antiqua"/>
        </w:rPr>
        <w:t>: 225 [PMID: 34001193 DOI: 10.1186/s13023-021-01861-x]</w:t>
      </w:r>
    </w:p>
    <w:p w14:paraId="59404037" w14:textId="77777777" w:rsidR="001C16B3" w:rsidRPr="001C16B3" w:rsidRDefault="001C16B3" w:rsidP="001C16B3">
      <w:pPr>
        <w:pStyle w:val="NormalWeb"/>
        <w:spacing w:before="0" w:beforeAutospacing="0" w:after="0" w:afterAutospacing="0" w:line="360" w:lineRule="auto"/>
        <w:jc w:val="both"/>
        <w:rPr>
          <w:rFonts w:ascii="Book Antiqua" w:hAnsi="Book Antiqua"/>
        </w:rPr>
      </w:pPr>
      <w:r w:rsidRPr="001C16B3">
        <w:rPr>
          <w:rFonts w:ascii="Book Antiqua" w:hAnsi="Book Antiqua"/>
        </w:rPr>
        <w:t xml:space="preserve">9 </w:t>
      </w:r>
      <w:r w:rsidRPr="001C16B3">
        <w:rPr>
          <w:rFonts w:ascii="Book Antiqua" w:hAnsi="Book Antiqua"/>
          <w:b/>
          <w:bCs/>
        </w:rPr>
        <w:t>Ernst A</w:t>
      </w:r>
      <w:r w:rsidRPr="001C16B3">
        <w:rPr>
          <w:rFonts w:ascii="Book Antiqua" w:hAnsi="Book Antiqua"/>
        </w:rPr>
        <w:t xml:space="preserve">, </w:t>
      </w:r>
      <w:proofErr w:type="spellStart"/>
      <w:r w:rsidRPr="001C16B3">
        <w:rPr>
          <w:rFonts w:ascii="Book Antiqua" w:hAnsi="Book Antiqua"/>
        </w:rPr>
        <w:t>Rafeq</w:t>
      </w:r>
      <w:proofErr w:type="spellEnd"/>
      <w:r w:rsidRPr="001C16B3">
        <w:rPr>
          <w:rFonts w:ascii="Book Antiqua" w:hAnsi="Book Antiqua"/>
        </w:rPr>
        <w:t xml:space="preserve"> S, </w:t>
      </w:r>
      <w:proofErr w:type="spellStart"/>
      <w:r w:rsidRPr="001C16B3">
        <w:rPr>
          <w:rFonts w:ascii="Book Antiqua" w:hAnsi="Book Antiqua"/>
        </w:rPr>
        <w:t>Boiselle</w:t>
      </w:r>
      <w:proofErr w:type="spellEnd"/>
      <w:r w:rsidRPr="001C16B3">
        <w:rPr>
          <w:rFonts w:ascii="Book Antiqua" w:hAnsi="Book Antiqua"/>
        </w:rPr>
        <w:t xml:space="preserve"> P, Sung A, Reddy C, Michaud G, Majid A, </w:t>
      </w:r>
      <w:proofErr w:type="spellStart"/>
      <w:r w:rsidRPr="001C16B3">
        <w:rPr>
          <w:rFonts w:ascii="Book Antiqua" w:hAnsi="Book Antiqua"/>
        </w:rPr>
        <w:t>Herth</w:t>
      </w:r>
      <w:proofErr w:type="spellEnd"/>
      <w:r w:rsidRPr="001C16B3">
        <w:rPr>
          <w:rFonts w:ascii="Book Antiqua" w:hAnsi="Book Antiqua"/>
        </w:rPr>
        <w:t xml:space="preserve"> FJF, Trentham D. Relapsing </w:t>
      </w:r>
      <w:proofErr w:type="spellStart"/>
      <w:r w:rsidRPr="001C16B3">
        <w:rPr>
          <w:rFonts w:ascii="Book Antiqua" w:hAnsi="Book Antiqua"/>
        </w:rPr>
        <w:t>polychondritis</w:t>
      </w:r>
      <w:proofErr w:type="spellEnd"/>
      <w:r w:rsidRPr="001C16B3">
        <w:rPr>
          <w:rFonts w:ascii="Book Antiqua" w:hAnsi="Book Antiqua"/>
        </w:rPr>
        <w:t xml:space="preserve"> and airway involvement. </w:t>
      </w:r>
      <w:r w:rsidRPr="001C16B3">
        <w:rPr>
          <w:rFonts w:ascii="Book Antiqua" w:hAnsi="Book Antiqua"/>
          <w:i/>
          <w:iCs/>
        </w:rPr>
        <w:t>Chest</w:t>
      </w:r>
      <w:r w:rsidRPr="001C16B3">
        <w:rPr>
          <w:rFonts w:ascii="Book Antiqua" w:hAnsi="Book Antiqua"/>
        </w:rPr>
        <w:t xml:space="preserve"> 2009; </w:t>
      </w:r>
      <w:r w:rsidRPr="001C16B3">
        <w:rPr>
          <w:rFonts w:ascii="Book Antiqua" w:hAnsi="Book Antiqua"/>
          <w:b/>
          <w:bCs/>
        </w:rPr>
        <w:t>135</w:t>
      </w:r>
      <w:r w:rsidRPr="001C16B3">
        <w:rPr>
          <w:rFonts w:ascii="Book Antiqua" w:hAnsi="Book Antiqua"/>
        </w:rPr>
        <w:t>: 1024-1030 [PMID: 19017885 DOI: 10.1378/chest.08-1180]</w:t>
      </w:r>
    </w:p>
    <w:p w14:paraId="10EC756B" w14:textId="77777777" w:rsidR="001C16B3" w:rsidRPr="001C16B3" w:rsidRDefault="001C16B3" w:rsidP="001C16B3">
      <w:pPr>
        <w:pStyle w:val="NormalWeb"/>
        <w:spacing w:before="0" w:beforeAutospacing="0" w:after="0" w:afterAutospacing="0" w:line="360" w:lineRule="auto"/>
        <w:jc w:val="both"/>
        <w:rPr>
          <w:rFonts w:ascii="Book Antiqua" w:hAnsi="Book Antiqua"/>
        </w:rPr>
      </w:pPr>
      <w:r w:rsidRPr="001C16B3">
        <w:rPr>
          <w:rFonts w:ascii="Book Antiqua" w:hAnsi="Book Antiqua"/>
        </w:rPr>
        <w:t xml:space="preserve">10 </w:t>
      </w:r>
      <w:r w:rsidRPr="001C16B3">
        <w:rPr>
          <w:rFonts w:ascii="Book Antiqua" w:hAnsi="Book Antiqua"/>
          <w:b/>
          <w:bCs/>
        </w:rPr>
        <w:t>McAdam LP</w:t>
      </w:r>
      <w:r w:rsidRPr="001C16B3">
        <w:rPr>
          <w:rFonts w:ascii="Book Antiqua" w:hAnsi="Book Antiqua"/>
        </w:rPr>
        <w:t xml:space="preserve">, </w:t>
      </w:r>
      <w:proofErr w:type="spellStart"/>
      <w:r w:rsidRPr="001C16B3">
        <w:rPr>
          <w:rFonts w:ascii="Book Antiqua" w:hAnsi="Book Antiqua"/>
        </w:rPr>
        <w:t>O'Hanlan</w:t>
      </w:r>
      <w:proofErr w:type="spellEnd"/>
      <w:r w:rsidRPr="001C16B3">
        <w:rPr>
          <w:rFonts w:ascii="Book Antiqua" w:hAnsi="Book Antiqua"/>
        </w:rPr>
        <w:t xml:space="preserve"> MA, Bluestone R, Pearson CM. Relapsing </w:t>
      </w:r>
      <w:proofErr w:type="spellStart"/>
      <w:r w:rsidRPr="001C16B3">
        <w:rPr>
          <w:rFonts w:ascii="Book Antiqua" w:hAnsi="Book Antiqua"/>
        </w:rPr>
        <w:t>polychondritis</w:t>
      </w:r>
      <w:proofErr w:type="spellEnd"/>
      <w:r w:rsidRPr="001C16B3">
        <w:rPr>
          <w:rFonts w:ascii="Book Antiqua" w:hAnsi="Book Antiqua"/>
        </w:rPr>
        <w:t xml:space="preserve">: prospective study of 23 patients and a review of the literature. </w:t>
      </w:r>
      <w:r w:rsidRPr="001C16B3">
        <w:rPr>
          <w:rFonts w:ascii="Book Antiqua" w:hAnsi="Book Antiqua"/>
          <w:i/>
          <w:iCs/>
        </w:rPr>
        <w:t>Medicine (Baltimore)</w:t>
      </w:r>
      <w:r w:rsidRPr="001C16B3">
        <w:rPr>
          <w:rFonts w:ascii="Book Antiqua" w:hAnsi="Book Antiqua"/>
        </w:rPr>
        <w:t xml:space="preserve"> 1976; </w:t>
      </w:r>
      <w:r w:rsidRPr="001C16B3">
        <w:rPr>
          <w:rFonts w:ascii="Book Antiqua" w:hAnsi="Book Antiqua"/>
          <w:b/>
          <w:bCs/>
        </w:rPr>
        <w:t>55</w:t>
      </w:r>
      <w:r w:rsidRPr="001C16B3">
        <w:rPr>
          <w:rFonts w:ascii="Book Antiqua" w:hAnsi="Book Antiqua"/>
        </w:rPr>
        <w:t>: 193-215 [PMID: 775252]</w:t>
      </w:r>
    </w:p>
    <w:p w14:paraId="5A6151E0" w14:textId="77777777" w:rsidR="001C16B3" w:rsidRPr="001C16B3" w:rsidRDefault="001C16B3" w:rsidP="001C16B3">
      <w:pPr>
        <w:pStyle w:val="NormalWeb"/>
        <w:spacing w:before="0" w:beforeAutospacing="0" w:after="0" w:afterAutospacing="0" w:line="360" w:lineRule="auto"/>
        <w:jc w:val="both"/>
        <w:rPr>
          <w:rFonts w:ascii="Book Antiqua" w:hAnsi="Book Antiqua"/>
        </w:rPr>
      </w:pPr>
      <w:r w:rsidRPr="001C16B3">
        <w:rPr>
          <w:rFonts w:ascii="Book Antiqua" w:hAnsi="Book Antiqua"/>
        </w:rPr>
        <w:t xml:space="preserve">11 </w:t>
      </w:r>
      <w:r w:rsidRPr="001C16B3">
        <w:rPr>
          <w:rFonts w:ascii="Book Antiqua" w:hAnsi="Book Antiqua"/>
          <w:b/>
          <w:bCs/>
        </w:rPr>
        <w:t>Damiani JM</w:t>
      </w:r>
      <w:r w:rsidRPr="001C16B3">
        <w:rPr>
          <w:rFonts w:ascii="Book Antiqua" w:hAnsi="Book Antiqua"/>
        </w:rPr>
        <w:t xml:space="preserve">, Levine HL. Relapsing </w:t>
      </w:r>
      <w:proofErr w:type="spellStart"/>
      <w:r w:rsidRPr="001C16B3">
        <w:rPr>
          <w:rFonts w:ascii="Book Antiqua" w:hAnsi="Book Antiqua"/>
        </w:rPr>
        <w:t>polychondritis</w:t>
      </w:r>
      <w:proofErr w:type="spellEnd"/>
      <w:r w:rsidRPr="001C16B3">
        <w:rPr>
          <w:rFonts w:ascii="Book Antiqua" w:hAnsi="Book Antiqua"/>
        </w:rPr>
        <w:t xml:space="preserve">--report of ten cases. </w:t>
      </w:r>
      <w:r w:rsidRPr="001C16B3">
        <w:rPr>
          <w:rFonts w:ascii="Book Antiqua" w:hAnsi="Book Antiqua"/>
          <w:i/>
          <w:iCs/>
        </w:rPr>
        <w:t>Laryngoscope</w:t>
      </w:r>
      <w:r w:rsidRPr="001C16B3">
        <w:rPr>
          <w:rFonts w:ascii="Book Antiqua" w:hAnsi="Book Antiqua"/>
        </w:rPr>
        <w:t xml:space="preserve"> 1979; </w:t>
      </w:r>
      <w:r w:rsidRPr="001C16B3">
        <w:rPr>
          <w:rFonts w:ascii="Book Antiqua" w:hAnsi="Book Antiqua"/>
          <w:b/>
          <w:bCs/>
        </w:rPr>
        <w:t>89</w:t>
      </w:r>
      <w:r w:rsidRPr="001C16B3">
        <w:rPr>
          <w:rFonts w:ascii="Book Antiqua" w:hAnsi="Book Antiqua"/>
        </w:rPr>
        <w:t>: 929-946 [PMID: 449538]</w:t>
      </w:r>
    </w:p>
    <w:p w14:paraId="628EED91" w14:textId="77777777" w:rsidR="001C16B3" w:rsidRPr="001C16B3" w:rsidRDefault="001C16B3" w:rsidP="001C16B3">
      <w:pPr>
        <w:pStyle w:val="NormalWeb"/>
        <w:spacing w:before="0" w:beforeAutospacing="0" w:after="0" w:afterAutospacing="0" w:line="360" w:lineRule="auto"/>
        <w:jc w:val="both"/>
        <w:rPr>
          <w:rFonts w:ascii="Book Antiqua" w:hAnsi="Book Antiqua"/>
        </w:rPr>
      </w:pPr>
      <w:r w:rsidRPr="001C16B3">
        <w:rPr>
          <w:rFonts w:ascii="Book Antiqua" w:hAnsi="Book Antiqua"/>
        </w:rPr>
        <w:t xml:space="preserve">12 </w:t>
      </w:r>
      <w:proofErr w:type="spellStart"/>
      <w:r w:rsidRPr="001C16B3">
        <w:rPr>
          <w:rFonts w:ascii="Book Antiqua" w:hAnsi="Book Antiqua"/>
          <w:b/>
          <w:bCs/>
        </w:rPr>
        <w:t>Michet</w:t>
      </w:r>
      <w:proofErr w:type="spellEnd"/>
      <w:r w:rsidRPr="001C16B3">
        <w:rPr>
          <w:rFonts w:ascii="Book Antiqua" w:hAnsi="Book Antiqua"/>
          <w:b/>
          <w:bCs/>
        </w:rPr>
        <w:t xml:space="preserve"> CJ Jr</w:t>
      </w:r>
      <w:r w:rsidRPr="001C16B3">
        <w:rPr>
          <w:rFonts w:ascii="Book Antiqua" w:hAnsi="Book Antiqua"/>
        </w:rPr>
        <w:t xml:space="preserve">, McKenna CH, Luthra HS, O'Fallon WM. Relapsing </w:t>
      </w:r>
      <w:proofErr w:type="spellStart"/>
      <w:r w:rsidRPr="001C16B3">
        <w:rPr>
          <w:rFonts w:ascii="Book Antiqua" w:hAnsi="Book Antiqua"/>
        </w:rPr>
        <w:t>polychondritis</w:t>
      </w:r>
      <w:proofErr w:type="spellEnd"/>
      <w:r w:rsidRPr="001C16B3">
        <w:rPr>
          <w:rFonts w:ascii="Book Antiqua" w:hAnsi="Book Antiqua"/>
        </w:rPr>
        <w:t xml:space="preserve">. Survival and predictive role of early disease manifestations. </w:t>
      </w:r>
      <w:r w:rsidRPr="001C16B3">
        <w:rPr>
          <w:rFonts w:ascii="Book Antiqua" w:hAnsi="Book Antiqua"/>
          <w:i/>
          <w:iCs/>
        </w:rPr>
        <w:t>Ann Intern Med</w:t>
      </w:r>
      <w:r w:rsidRPr="001C16B3">
        <w:rPr>
          <w:rFonts w:ascii="Book Antiqua" w:hAnsi="Book Antiqua"/>
        </w:rPr>
        <w:t xml:space="preserve"> 1986; </w:t>
      </w:r>
      <w:r w:rsidRPr="001C16B3">
        <w:rPr>
          <w:rFonts w:ascii="Book Antiqua" w:hAnsi="Book Antiqua"/>
          <w:b/>
          <w:bCs/>
        </w:rPr>
        <w:t>104</w:t>
      </w:r>
      <w:r w:rsidRPr="001C16B3">
        <w:rPr>
          <w:rFonts w:ascii="Book Antiqua" w:hAnsi="Book Antiqua"/>
        </w:rPr>
        <w:t>: 74-78 [PMID: 3484422 DOI: 10.7326/0003-4819-104-1-74]</w:t>
      </w:r>
    </w:p>
    <w:p w14:paraId="203CC2CC" w14:textId="77777777" w:rsidR="001C16B3" w:rsidRPr="001C16B3" w:rsidRDefault="001C16B3" w:rsidP="001C16B3">
      <w:pPr>
        <w:pStyle w:val="NormalWeb"/>
        <w:spacing w:before="0" w:beforeAutospacing="0" w:after="0" w:afterAutospacing="0" w:line="360" w:lineRule="auto"/>
        <w:jc w:val="both"/>
        <w:rPr>
          <w:rFonts w:ascii="Book Antiqua" w:hAnsi="Book Antiqua"/>
        </w:rPr>
      </w:pPr>
      <w:r w:rsidRPr="001C16B3">
        <w:rPr>
          <w:rFonts w:ascii="Book Antiqua" w:hAnsi="Book Antiqua"/>
        </w:rPr>
        <w:t xml:space="preserve">13 </w:t>
      </w:r>
      <w:r w:rsidRPr="001C16B3">
        <w:rPr>
          <w:rFonts w:ascii="Book Antiqua" w:hAnsi="Book Antiqua"/>
          <w:b/>
          <w:bCs/>
        </w:rPr>
        <w:t>Rose T</w:t>
      </w:r>
      <w:r w:rsidRPr="001C16B3">
        <w:rPr>
          <w:rFonts w:ascii="Book Antiqua" w:hAnsi="Book Antiqua"/>
        </w:rPr>
        <w:t xml:space="preserve">, Schneider U, Bertolo M, </w:t>
      </w:r>
      <w:proofErr w:type="spellStart"/>
      <w:r w:rsidRPr="001C16B3">
        <w:rPr>
          <w:rFonts w:ascii="Book Antiqua" w:hAnsi="Book Antiqua"/>
        </w:rPr>
        <w:t>Klotsche</w:t>
      </w:r>
      <w:proofErr w:type="spellEnd"/>
      <w:r w:rsidRPr="001C16B3">
        <w:rPr>
          <w:rFonts w:ascii="Book Antiqua" w:hAnsi="Book Antiqua"/>
        </w:rPr>
        <w:t xml:space="preserve"> J, </w:t>
      </w:r>
      <w:proofErr w:type="spellStart"/>
      <w:r w:rsidRPr="001C16B3">
        <w:rPr>
          <w:rFonts w:ascii="Book Antiqua" w:hAnsi="Book Antiqua"/>
        </w:rPr>
        <w:t>Casteleyn</w:t>
      </w:r>
      <w:proofErr w:type="spellEnd"/>
      <w:r w:rsidRPr="001C16B3">
        <w:rPr>
          <w:rFonts w:ascii="Book Antiqua" w:hAnsi="Book Antiqua"/>
        </w:rPr>
        <w:t xml:space="preserve"> V, </w:t>
      </w:r>
      <w:proofErr w:type="spellStart"/>
      <w:r w:rsidRPr="001C16B3">
        <w:rPr>
          <w:rFonts w:ascii="Book Antiqua" w:hAnsi="Book Antiqua"/>
        </w:rPr>
        <w:t>Biesen</w:t>
      </w:r>
      <w:proofErr w:type="spellEnd"/>
      <w:r w:rsidRPr="001C16B3">
        <w:rPr>
          <w:rFonts w:ascii="Book Antiqua" w:hAnsi="Book Antiqua"/>
        </w:rPr>
        <w:t xml:space="preserve"> R, </w:t>
      </w:r>
      <w:proofErr w:type="spellStart"/>
      <w:r w:rsidRPr="001C16B3">
        <w:rPr>
          <w:rFonts w:ascii="Book Antiqua" w:hAnsi="Book Antiqua"/>
        </w:rPr>
        <w:t>Burmester</w:t>
      </w:r>
      <w:proofErr w:type="spellEnd"/>
      <w:r w:rsidRPr="001C16B3">
        <w:rPr>
          <w:rFonts w:ascii="Book Antiqua" w:hAnsi="Book Antiqua"/>
        </w:rPr>
        <w:t xml:space="preserve"> GR, </w:t>
      </w:r>
      <w:proofErr w:type="spellStart"/>
      <w:r w:rsidRPr="001C16B3">
        <w:rPr>
          <w:rFonts w:ascii="Book Antiqua" w:hAnsi="Book Antiqua"/>
        </w:rPr>
        <w:t>Hiepe</w:t>
      </w:r>
      <w:proofErr w:type="spellEnd"/>
      <w:r w:rsidRPr="001C16B3">
        <w:rPr>
          <w:rFonts w:ascii="Book Antiqua" w:hAnsi="Book Antiqua"/>
        </w:rPr>
        <w:t xml:space="preserve"> F. Observational study and brief analysis of diagnostic criteria in relapsing </w:t>
      </w:r>
      <w:proofErr w:type="spellStart"/>
      <w:r w:rsidRPr="001C16B3">
        <w:rPr>
          <w:rFonts w:ascii="Book Antiqua" w:hAnsi="Book Antiqua"/>
        </w:rPr>
        <w:lastRenderedPageBreak/>
        <w:t>polychondritis</w:t>
      </w:r>
      <w:proofErr w:type="spellEnd"/>
      <w:r w:rsidRPr="001C16B3">
        <w:rPr>
          <w:rFonts w:ascii="Book Antiqua" w:hAnsi="Book Antiqua"/>
        </w:rPr>
        <w:t xml:space="preserve">. </w:t>
      </w:r>
      <w:proofErr w:type="spellStart"/>
      <w:r w:rsidRPr="001C16B3">
        <w:rPr>
          <w:rFonts w:ascii="Book Antiqua" w:hAnsi="Book Antiqua"/>
          <w:i/>
          <w:iCs/>
        </w:rPr>
        <w:t>Rheumatol</w:t>
      </w:r>
      <w:proofErr w:type="spellEnd"/>
      <w:r w:rsidRPr="001C16B3">
        <w:rPr>
          <w:rFonts w:ascii="Book Antiqua" w:hAnsi="Book Antiqua"/>
          <w:i/>
          <w:iCs/>
        </w:rPr>
        <w:t xml:space="preserve"> Int</w:t>
      </w:r>
      <w:r w:rsidRPr="001C16B3">
        <w:rPr>
          <w:rFonts w:ascii="Book Antiqua" w:hAnsi="Book Antiqua"/>
        </w:rPr>
        <w:t xml:space="preserve"> 2018; </w:t>
      </w:r>
      <w:r w:rsidRPr="001C16B3">
        <w:rPr>
          <w:rFonts w:ascii="Book Antiqua" w:hAnsi="Book Antiqua"/>
          <w:b/>
          <w:bCs/>
        </w:rPr>
        <w:t>38</w:t>
      </w:r>
      <w:r w:rsidRPr="001C16B3">
        <w:rPr>
          <w:rFonts w:ascii="Book Antiqua" w:hAnsi="Book Antiqua"/>
        </w:rPr>
        <w:t>: 2095-2101 [PMID: 30084004 DOI: 10.1007/s00296-018-4121-2]</w:t>
      </w:r>
    </w:p>
    <w:p w14:paraId="5609CDE5" w14:textId="77777777" w:rsidR="001C16B3" w:rsidRPr="001C16B3" w:rsidRDefault="001C16B3" w:rsidP="001C16B3">
      <w:pPr>
        <w:pStyle w:val="NormalWeb"/>
        <w:spacing w:before="0" w:beforeAutospacing="0" w:after="0" w:afterAutospacing="0" w:line="360" w:lineRule="auto"/>
        <w:jc w:val="both"/>
        <w:rPr>
          <w:rFonts w:ascii="Book Antiqua" w:hAnsi="Book Antiqua"/>
        </w:rPr>
      </w:pPr>
      <w:r w:rsidRPr="001C16B3">
        <w:rPr>
          <w:rFonts w:ascii="Book Antiqua" w:hAnsi="Book Antiqua"/>
        </w:rPr>
        <w:t xml:space="preserve">14 </w:t>
      </w:r>
      <w:proofErr w:type="spellStart"/>
      <w:r w:rsidRPr="001C16B3">
        <w:rPr>
          <w:rFonts w:ascii="Book Antiqua" w:hAnsi="Book Antiqua"/>
          <w:b/>
          <w:bCs/>
        </w:rPr>
        <w:t>Kamada</w:t>
      </w:r>
      <w:proofErr w:type="spellEnd"/>
      <w:r w:rsidRPr="001C16B3">
        <w:rPr>
          <w:rFonts w:ascii="Book Antiqua" w:hAnsi="Book Antiqua"/>
          <w:b/>
          <w:bCs/>
        </w:rPr>
        <w:t xml:space="preserve"> H</w:t>
      </w:r>
      <w:r w:rsidRPr="001C16B3">
        <w:rPr>
          <w:rFonts w:ascii="Book Antiqua" w:hAnsi="Book Antiqua"/>
        </w:rPr>
        <w:t xml:space="preserve">, </w:t>
      </w:r>
      <w:proofErr w:type="spellStart"/>
      <w:r w:rsidRPr="001C16B3">
        <w:rPr>
          <w:rFonts w:ascii="Book Antiqua" w:hAnsi="Book Antiqua"/>
        </w:rPr>
        <w:t>Takanami</w:t>
      </w:r>
      <w:proofErr w:type="spellEnd"/>
      <w:r w:rsidRPr="001C16B3">
        <w:rPr>
          <w:rFonts w:ascii="Book Antiqua" w:hAnsi="Book Antiqua"/>
        </w:rPr>
        <w:t xml:space="preserve"> K, Toyama Y, Saito M, Takase K. 18F-FDG PET/CT Imaging of Vasculitis Complicated With Relapsing </w:t>
      </w:r>
      <w:proofErr w:type="spellStart"/>
      <w:r w:rsidRPr="001C16B3">
        <w:rPr>
          <w:rFonts w:ascii="Book Antiqua" w:hAnsi="Book Antiqua"/>
        </w:rPr>
        <w:t>Polychondritis</w:t>
      </w:r>
      <w:proofErr w:type="spellEnd"/>
      <w:r w:rsidRPr="001C16B3">
        <w:rPr>
          <w:rFonts w:ascii="Book Antiqua" w:hAnsi="Book Antiqua"/>
        </w:rPr>
        <w:t xml:space="preserve">. </w:t>
      </w:r>
      <w:r w:rsidRPr="001C16B3">
        <w:rPr>
          <w:rFonts w:ascii="Book Antiqua" w:hAnsi="Book Antiqua"/>
          <w:i/>
          <w:iCs/>
        </w:rPr>
        <w:t xml:space="preserve">Clin </w:t>
      </w:r>
      <w:proofErr w:type="spellStart"/>
      <w:r w:rsidRPr="001C16B3">
        <w:rPr>
          <w:rFonts w:ascii="Book Antiqua" w:hAnsi="Book Antiqua"/>
          <w:i/>
          <w:iCs/>
        </w:rPr>
        <w:t>Nucl</w:t>
      </w:r>
      <w:proofErr w:type="spellEnd"/>
      <w:r w:rsidRPr="001C16B3">
        <w:rPr>
          <w:rFonts w:ascii="Book Antiqua" w:hAnsi="Book Antiqua"/>
          <w:i/>
          <w:iCs/>
        </w:rPr>
        <w:t xml:space="preserve"> Med</w:t>
      </w:r>
      <w:r w:rsidRPr="001C16B3">
        <w:rPr>
          <w:rFonts w:ascii="Book Antiqua" w:hAnsi="Book Antiqua"/>
        </w:rPr>
        <w:t xml:space="preserve"> 2020; </w:t>
      </w:r>
      <w:r w:rsidRPr="001C16B3">
        <w:rPr>
          <w:rFonts w:ascii="Book Antiqua" w:hAnsi="Book Antiqua"/>
          <w:b/>
          <w:bCs/>
        </w:rPr>
        <w:t>45</w:t>
      </w:r>
      <w:r w:rsidRPr="001C16B3">
        <w:rPr>
          <w:rFonts w:ascii="Book Antiqua" w:hAnsi="Book Antiqua"/>
        </w:rPr>
        <w:t>: e327-e328 [PMID: 32433175 DOI: 10.1097/RLU.0000000000003060]</w:t>
      </w:r>
    </w:p>
    <w:p w14:paraId="512CB676" w14:textId="77777777" w:rsidR="001C16B3" w:rsidRPr="001C16B3" w:rsidRDefault="001C16B3" w:rsidP="001C16B3">
      <w:pPr>
        <w:pStyle w:val="NormalWeb"/>
        <w:spacing w:before="0" w:beforeAutospacing="0" w:after="0" w:afterAutospacing="0" w:line="360" w:lineRule="auto"/>
        <w:jc w:val="both"/>
        <w:rPr>
          <w:rFonts w:ascii="Book Antiqua" w:hAnsi="Book Antiqua"/>
        </w:rPr>
      </w:pPr>
      <w:r w:rsidRPr="001C16B3">
        <w:rPr>
          <w:rFonts w:ascii="Book Antiqua" w:hAnsi="Book Antiqua"/>
        </w:rPr>
        <w:t xml:space="preserve">15 </w:t>
      </w:r>
      <w:r w:rsidRPr="001C16B3">
        <w:rPr>
          <w:rFonts w:ascii="Book Antiqua" w:hAnsi="Book Antiqua"/>
          <w:b/>
          <w:bCs/>
        </w:rPr>
        <w:t>Vitale A</w:t>
      </w:r>
      <w:r w:rsidRPr="001C16B3">
        <w:rPr>
          <w:rFonts w:ascii="Book Antiqua" w:hAnsi="Book Antiqua"/>
        </w:rPr>
        <w:t xml:space="preserve">, </w:t>
      </w:r>
      <w:proofErr w:type="spellStart"/>
      <w:r w:rsidRPr="001C16B3">
        <w:rPr>
          <w:rFonts w:ascii="Book Antiqua" w:hAnsi="Book Antiqua"/>
        </w:rPr>
        <w:t>Sota</w:t>
      </w:r>
      <w:proofErr w:type="spellEnd"/>
      <w:r w:rsidRPr="001C16B3">
        <w:rPr>
          <w:rFonts w:ascii="Book Antiqua" w:hAnsi="Book Antiqua"/>
        </w:rPr>
        <w:t xml:space="preserve"> J, </w:t>
      </w:r>
      <w:proofErr w:type="spellStart"/>
      <w:r w:rsidRPr="001C16B3">
        <w:rPr>
          <w:rFonts w:ascii="Book Antiqua" w:hAnsi="Book Antiqua"/>
        </w:rPr>
        <w:t>Rigante</w:t>
      </w:r>
      <w:proofErr w:type="spellEnd"/>
      <w:r w:rsidRPr="001C16B3">
        <w:rPr>
          <w:rFonts w:ascii="Book Antiqua" w:hAnsi="Book Antiqua"/>
        </w:rPr>
        <w:t xml:space="preserve"> D, </w:t>
      </w:r>
      <w:proofErr w:type="spellStart"/>
      <w:r w:rsidRPr="001C16B3">
        <w:rPr>
          <w:rFonts w:ascii="Book Antiqua" w:hAnsi="Book Antiqua"/>
        </w:rPr>
        <w:t>Lopalco</w:t>
      </w:r>
      <w:proofErr w:type="spellEnd"/>
      <w:r w:rsidRPr="001C16B3">
        <w:rPr>
          <w:rFonts w:ascii="Book Antiqua" w:hAnsi="Book Antiqua"/>
        </w:rPr>
        <w:t xml:space="preserve"> G, Molinaro F, Messina M, Iannone F, </w:t>
      </w:r>
      <w:proofErr w:type="spellStart"/>
      <w:r w:rsidRPr="001C16B3">
        <w:rPr>
          <w:rFonts w:ascii="Book Antiqua" w:hAnsi="Book Antiqua"/>
        </w:rPr>
        <w:t>Cantarini</w:t>
      </w:r>
      <w:proofErr w:type="spellEnd"/>
      <w:r w:rsidRPr="001C16B3">
        <w:rPr>
          <w:rFonts w:ascii="Book Antiqua" w:hAnsi="Book Antiqua"/>
        </w:rPr>
        <w:t xml:space="preserve"> L. Relapsing </w:t>
      </w:r>
      <w:proofErr w:type="spellStart"/>
      <w:r w:rsidRPr="001C16B3">
        <w:rPr>
          <w:rFonts w:ascii="Book Antiqua" w:hAnsi="Book Antiqua"/>
        </w:rPr>
        <w:t>Polychondritis</w:t>
      </w:r>
      <w:proofErr w:type="spellEnd"/>
      <w:r w:rsidRPr="001C16B3">
        <w:rPr>
          <w:rFonts w:ascii="Book Antiqua" w:hAnsi="Book Antiqua"/>
        </w:rPr>
        <w:t xml:space="preserve">: an Update on Pathogenesis, Clinical Features, Diagnostic Tools, and Therapeutic Perspectives. </w:t>
      </w:r>
      <w:proofErr w:type="spellStart"/>
      <w:r w:rsidRPr="001C16B3">
        <w:rPr>
          <w:rFonts w:ascii="Book Antiqua" w:hAnsi="Book Antiqua"/>
          <w:i/>
          <w:iCs/>
        </w:rPr>
        <w:t>Curr</w:t>
      </w:r>
      <w:proofErr w:type="spellEnd"/>
      <w:r w:rsidRPr="001C16B3">
        <w:rPr>
          <w:rFonts w:ascii="Book Antiqua" w:hAnsi="Book Antiqua"/>
          <w:i/>
          <w:iCs/>
        </w:rPr>
        <w:t xml:space="preserve"> </w:t>
      </w:r>
      <w:proofErr w:type="spellStart"/>
      <w:r w:rsidRPr="001C16B3">
        <w:rPr>
          <w:rFonts w:ascii="Book Antiqua" w:hAnsi="Book Antiqua"/>
          <w:i/>
          <w:iCs/>
        </w:rPr>
        <w:t>Rheumatol</w:t>
      </w:r>
      <w:proofErr w:type="spellEnd"/>
      <w:r w:rsidRPr="001C16B3">
        <w:rPr>
          <w:rFonts w:ascii="Book Antiqua" w:hAnsi="Book Antiqua"/>
          <w:i/>
          <w:iCs/>
        </w:rPr>
        <w:t xml:space="preserve"> Rep</w:t>
      </w:r>
      <w:r w:rsidRPr="001C16B3">
        <w:rPr>
          <w:rFonts w:ascii="Book Antiqua" w:hAnsi="Book Antiqua"/>
        </w:rPr>
        <w:t xml:space="preserve"> 2016; </w:t>
      </w:r>
      <w:r w:rsidRPr="001C16B3">
        <w:rPr>
          <w:rFonts w:ascii="Book Antiqua" w:hAnsi="Book Antiqua"/>
          <w:b/>
          <w:bCs/>
        </w:rPr>
        <w:t>18</w:t>
      </w:r>
      <w:r w:rsidRPr="001C16B3">
        <w:rPr>
          <w:rFonts w:ascii="Book Antiqua" w:hAnsi="Book Antiqua"/>
        </w:rPr>
        <w:t>: 3 [PMID: 26711694 DOI: 10.1007/s11926-015-0549-5]</w:t>
      </w:r>
    </w:p>
    <w:p w14:paraId="3B60B8C4" w14:textId="77777777" w:rsidR="001C16B3" w:rsidRPr="001C16B3" w:rsidRDefault="001C16B3" w:rsidP="001C16B3">
      <w:pPr>
        <w:pStyle w:val="NormalWeb"/>
        <w:spacing w:before="0" w:beforeAutospacing="0" w:after="0" w:afterAutospacing="0" w:line="360" w:lineRule="auto"/>
        <w:jc w:val="both"/>
        <w:rPr>
          <w:rFonts w:ascii="Book Antiqua" w:hAnsi="Book Antiqua"/>
        </w:rPr>
      </w:pPr>
      <w:r w:rsidRPr="001C16B3">
        <w:rPr>
          <w:rFonts w:ascii="Book Antiqua" w:hAnsi="Book Antiqua"/>
        </w:rPr>
        <w:t xml:space="preserve">16 </w:t>
      </w:r>
      <w:r w:rsidRPr="001C16B3">
        <w:rPr>
          <w:rFonts w:ascii="Book Antiqua" w:hAnsi="Book Antiqua"/>
          <w:b/>
          <w:bCs/>
        </w:rPr>
        <w:t xml:space="preserve">de </w:t>
      </w:r>
      <w:proofErr w:type="spellStart"/>
      <w:r w:rsidRPr="001C16B3">
        <w:rPr>
          <w:rFonts w:ascii="Book Antiqua" w:hAnsi="Book Antiqua"/>
          <w:b/>
          <w:bCs/>
        </w:rPr>
        <w:t>Montmollin</w:t>
      </w:r>
      <w:proofErr w:type="spellEnd"/>
      <w:r w:rsidRPr="001C16B3">
        <w:rPr>
          <w:rFonts w:ascii="Book Antiqua" w:hAnsi="Book Antiqua"/>
          <w:b/>
          <w:bCs/>
        </w:rPr>
        <w:t xml:space="preserve"> N</w:t>
      </w:r>
      <w:r w:rsidRPr="001C16B3">
        <w:rPr>
          <w:rFonts w:ascii="Book Antiqua" w:hAnsi="Book Antiqua"/>
        </w:rPr>
        <w:t xml:space="preserve">, </w:t>
      </w:r>
      <w:proofErr w:type="spellStart"/>
      <w:r w:rsidRPr="001C16B3">
        <w:rPr>
          <w:rFonts w:ascii="Book Antiqua" w:hAnsi="Book Antiqua"/>
        </w:rPr>
        <w:t>Dusser</w:t>
      </w:r>
      <w:proofErr w:type="spellEnd"/>
      <w:r w:rsidRPr="001C16B3">
        <w:rPr>
          <w:rFonts w:ascii="Book Antiqua" w:hAnsi="Book Antiqua"/>
        </w:rPr>
        <w:t xml:space="preserve"> D, </w:t>
      </w:r>
      <w:proofErr w:type="spellStart"/>
      <w:r w:rsidRPr="001C16B3">
        <w:rPr>
          <w:rFonts w:ascii="Book Antiqua" w:hAnsi="Book Antiqua"/>
        </w:rPr>
        <w:t>Lorut</w:t>
      </w:r>
      <w:proofErr w:type="spellEnd"/>
      <w:r w:rsidRPr="001C16B3">
        <w:rPr>
          <w:rFonts w:ascii="Book Antiqua" w:hAnsi="Book Antiqua"/>
        </w:rPr>
        <w:t xml:space="preserve"> C, Dion J, </w:t>
      </w:r>
      <w:proofErr w:type="spellStart"/>
      <w:r w:rsidRPr="001C16B3">
        <w:rPr>
          <w:rFonts w:ascii="Book Antiqua" w:hAnsi="Book Antiqua"/>
        </w:rPr>
        <w:t>Costedoat</w:t>
      </w:r>
      <w:proofErr w:type="spellEnd"/>
      <w:r w:rsidRPr="001C16B3">
        <w:rPr>
          <w:rFonts w:ascii="Book Antiqua" w:hAnsi="Book Antiqua"/>
        </w:rPr>
        <w:t xml:space="preserve">-Chalumeau N, </w:t>
      </w:r>
      <w:proofErr w:type="spellStart"/>
      <w:r w:rsidRPr="001C16B3">
        <w:rPr>
          <w:rFonts w:ascii="Book Antiqua" w:hAnsi="Book Antiqua"/>
        </w:rPr>
        <w:t>Mouthon</w:t>
      </w:r>
      <w:proofErr w:type="spellEnd"/>
      <w:r w:rsidRPr="001C16B3">
        <w:rPr>
          <w:rFonts w:ascii="Book Antiqua" w:hAnsi="Book Antiqua"/>
        </w:rPr>
        <w:t xml:space="preserve"> L, </w:t>
      </w:r>
      <w:proofErr w:type="spellStart"/>
      <w:r w:rsidRPr="001C16B3">
        <w:rPr>
          <w:rFonts w:ascii="Book Antiqua" w:hAnsi="Book Antiqua"/>
        </w:rPr>
        <w:t>Chassagnon</w:t>
      </w:r>
      <w:proofErr w:type="spellEnd"/>
      <w:r w:rsidRPr="001C16B3">
        <w:rPr>
          <w:rFonts w:ascii="Book Antiqua" w:hAnsi="Book Antiqua"/>
        </w:rPr>
        <w:t xml:space="preserve"> G, Revel MP, </w:t>
      </w:r>
      <w:proofErr w:type="spellStart"/>
      <w:r w:rsidRPr="001C16B3">
        <w:rPr>
          <w:rFonts w:ascii="Book Antiqua" w:hAnsi="Book Antiqua"/>
        </w:rPr>
        <w:t>Puéchal</w:t>
      </w:r>
      <w:proofErr w:type="spellEnd"/>
      <w:r w:rsidRPr="001C16B3">
        <w:rPr>
          <w:rFonts w:ascii="Book Antiqua" w:hAnsi="Book Antiqua"/>
        </w:rPr>
        <w:t xml:space="preserve"> X. Tracheobronchial involvement of relapsing </w:t>
      </w:r>
      <w:proofErr w:type="spellStart"/>
      <w:r w:rsidRPr="001C16B3">
        <w:rPr>
          <w:rFonts w:ascii="Book Antiqua" w:hAnsi="Book Antiqua"/>
        </w:rPr>
        <w:t>polychondritis</w:t>
      </w:r>
      <w:proofErr w:type="spellEnd"/>
      <w:r w:rsidRPr="001C16B3">
        <w:rPr>
          <w:rFonts w:ascii="Book Antiqua" w:hAnsi="Book Antiqua"/>
        </w:rPr>
        <w:t xml:space="preserve">. </w:t>
      </w:r>
      <w:proofErr w:type="spellStart"/>
      <w:r w:rsidRPr="001C16B3">
        <w:rPr>
          <w:rFonts w:ascii="Book Antiqua" w:hAnsi="Book Antiqua"/>
          <w:i/>
          <w:iCs/>
        </w:rPr>
        <w:t>Autoimmun</w:t>
      </w:r>
      <w:proofErr w:type="spellEnd"/>
      <w:r w:rsidRPr="001C16B3">
        <w:rPr>
          <w:rFonts w:ascii="Book Antiqua" w:hAnsi="Book Antiqua"/>
          <w:i/>
          <w:iCs/>
        </w:rPr>
        <w:t xml:space="preserve"> Rev</w:t>
      </w:r>
      <w:r w:rsidRPr="001C16B3">
        <w:rPr>
          <w:rFonts w:ascii="Book Antiqua" w:hAnsi="Book Antiqua"/>
        </w:rPr>
        <w:t xml:space="preserve"> 2019; </w:t>
      </w:r>
      <w:r w:rsidRPr="001C16B3">
        <w:rPr>
          <w:rFonts w:ascii="Book Antiqua" w:hAnsi="Book Antiqua"/>
          <w:b/>
          <w:bCs/>
        </w:rPr>
        <w:t>18</w:t>
      </w:r>
      <w:r w:rsidRPr="001C16B3">
        <w:rPr>
          <w:rFonts w:ascii="Book Antiqua" w:hAnsi="Book Antiqua"/>
        </w:rPr>
        <w:t>: 102353 [PMID: 31323366 DOI: 10.1016/j.autrev.2019.102353]</w:t>
      </w:r>
    </w:p>
    <w:p w14:paraId="089D0043" w14:textId="77777777" w:rsidR="001C16B3" w:rsidRPr="001C16B3" w:rsidRDefault="001C16B3" w:rsidP="001C16B3">
      <w:pPr>
        <w:pStyle w:val="NormalWeb"/>
        <w:spacing w:before="0" w:beforeAutospacing="0" w:after="0" w:afterAutospacing="0" w:line="360" w:lineRule="auto"/>
        <w:jc w:val="both"/>
        <w:rPr>
          <w:rFonts w:ascii="Book Antiqua" w:hAnsi="Book Antiqua"/>
        </w:rPr>
      </w:pPr>
      <w:r w:rsidRPr="001C16B3">
        <w:rPr>
          <w:rFonts w:ascii="Book Antiqua" w:hAnsi="Book Antiqua"/>
        </w:rPr>
        <w:t xml:space="preserve">17 </w:t>
      </w:r>
      <w:proofErr w:type="spellStart"/>
      <w:r w:rsidRPr="001C16B3">
        <w:rPr>
          <w:rFonts w:ascii="Book Antiqua" w:hAnsi="Book Antiqua"/>
          <w:b/>
          <w:bCs/>
        </w:rPr>
        <w:t>Zhai</w:t>
      </w:r>
      <w:proofErr w:type="spellEnd"/>
      <w:r w:rsidRPr="001C16B3">
        <w:rPr>
          <w:rFonts w:ascii="Book Antiqua" w:hAnsi="Book Antiqua"/>
          <w:b/>
          <w:bCs/>
        </w:rPr>
        <w:t xml:space="preserve"> S</w:t>
      </w:r>
      <w:r w:rsidRPr="001C16B3">
        <w:rPr>
          <w:rFonts w:ascii="Book Antiqua" w:hAnsi="Book Antiqua"/>
        </w:rPr>
        <w:t xml:space="preserve">, Guo R, Zhang C, Zhang C, Yin H, Wang B, Wen S. Clinical analysis of relapsing </w:t>
      </w:r>
      <w:proofErr w:type="spellStart"/>
      <w:r w:rsidRPr="001C16B3">
        <w:rPr>
          <w:rFonts w:ascii="Book Antiqua" w:hAnsi="Book Antiqua"/>
        </w:rPr>
        <w:t>polychondritis</w:t>
      </w:r>
      <w:proofErr w:type="spellEnd"/>
      <w:r w:rsidRPr="001C16B3">
        <w:rPr>
          <w:rFonts w:ascii="Book Antiqua" w:hAnsi="Book Antiqua"/>
        </w:rPr>
        <w:t xml:space="preserve"> with airway involvement. </w:t>
      </w:r>
      <w:r w:rsidRPr="001C16B3">
        <w:rPr>
          <w:rFonts w:ascii="Book Antiqua" w:hAnsi="Book Antiqua"/>
          <w:i/>
          <w:iCs/>
        </w:rPr>
        <w:t xml:space="preserve">J </w:t>
      </w:r>
      <w:proofErr w:type="spellStart"/>
      <w:r w:rsidRPr="001C16B3">
        <w:rPr>
          <w:rFonts w:ascii="Book Antiqua" w:hAnsi="Book Antiqua"/>
          <w:i/>
          <w:iCs/>
        </w:rPr>
        <w:t>Laryngol</w:t>
      </w:r>
      <w:proofErr w:type="spellEnd"/>
      <w:r w:rsidRPr="001C16B3">
        <w:rPr>
          <w:rFonts w:ascii="Book Antiqua" w:hAnsi="Book Antiqua"/>
          <w:i/>
          <w:iCs/>
        </w:rPr>
        <w:t xml:space="preserve"> </w:t>
      </w:r>
      <w:proofErr w:type="spellStart"/>
      <w:r w:rsidRPr="001C16B3">
        <w:rPr>
          <w:rFonts w:ascii="Book Antiqua" w:hAnsi="Book Antiqua"/>
          <w:i/>
          <w:iCs/>
        </w:rPr>
        <w:t>Otol</w:t>
      </w:r>
      <w:proofErr w:type="spellEnd"/>
      <w:r w:rsidRPr="001C16B3">
        <w:rPr>
          <w:rFonts w:ascii="Book Antiqua" w:hAnsi="Book Antiqua"/>
        </w:rPr>
        <w:t xml:space="preserve"> 2022: 1-16 [PMID: 35105388 DOI: 10.1017/S002221512200038X]</w:t>
      </w:r>
    </w:p>
    <w:p w14:paraId="0A1FC1A4" w14:textId="77777777" w:rsidR="001C16B3" w:rsidRPr="001C16B3" w:rsidRDefault="001C16B3" w:rsidP="001C16B3">
      <w:pPr>
        <w:pStyle w:val="NormalWeb"/>
        <w:spacing w:before="0" w:beforeAutospacing="0" w:after="0" w:afterAutospacing="0" w:line="360" w:lineRule="auto"/>
        <w:jc w:val="both"/>
        <w:rPr>
          <w:rFonts w:ascii="Book Antiqua" w:hAnsi="Book Antiqua"/>
        </w:rPr>
      </w:pPr>
      <w:r w:rsidRPr="001C16B3">
        <w:rPr>
          <w:rFonts w:ascii="Book Antiqua" w:hAnsi="Book Antiqua"/>
        </w:rPr>
        <w:t xml:space="preserve">18 </w:t>
      </w:r>
      <w:proofErr w:type="spellStart"/>
      <w:r w:rsidRPr="001C16B3">
        <w:rPr>
          <w:rFonts w:ascii="Book Antiqua" w:hAnsi="Book Antiqua"/>
          <w:b/>
          <w:bCs/>
        </w:rPr>
        <w:t>Oryoji</w:t>
      </w:r>
      <w:proofErr w:type="spellEnd"/>
      <w:r w:rsidRPr="001C16B3">
        <w:rPr>
          <w:rFonts w:ascii="Book Antiqua" w:hAnsi="Book Antiqua"/>
          <w:b/>
          <w:bCs/>
        </w:rPr>
        <w:t xml:space="preserve"> D</w:t>
      </w:r>
      <w:r w:rsidRPr="001C16B3">
        <w:rPr>
          <w:rFonts w:ascii="Book Antiqua" w:hAnsi="Book Antiqua"/>
        </w:rPr>
        <w:t xml:space="preserve">, Ono N, Himeji D, Yoshihiro K, Kai Y, Matsuda M, Tsukamoto H, Ueda A. Sudden Respiratory Failure due to </w:t>
      </w:r>
      <w:proofErr w:type="spellStart"/>
      <w:r w:rsidRPr="001C16B3">
        <w:rPr>
          <w:rFonts w:ascii="Book Antiqua" w:hAnsi="Book Antiqua"/>
        </w:rPr>
        <w:t>Tracheobronchomalacia</w:t>
      </w:r>
      <w:proofErr w:type="spellEnd"/>
      <w:r w:rsidRPr="001C16B3">
        <w:rPr>
          <w:rFonts w:ascii="Book Antiqua" w:hAnsi="Book Antiqua"/>
        </w:rPr>
        <w:t xml:space="preserve"> by Relapsing </w:t>
      </w:r>
      <w:proofErr w:type="spellStart"/>
      <w:r w:rsidRPr="001C16B3">
        <w:rPr>
          <w:rFonts w:ascii="Book Antiqua" w:hAnsi="Book Antiqua"/>
        </w:rPr>
        <w:t>Polychondritis</w:t>
      </w:r>
      <w:proofErr w:type="spellEnd"/>
      <w:r w:rsidRPr="001C16B3">
        <w:rPr>
          <w:rFonts w:ascii="Book Antiqua" w:hAnsi="Book Antiqua"/>
        </w:rPr>
        <w:t xml:space="preserve">, Successfully Rescued by Multiple Metallic Stenting and Tracheostomy. </w:t>
      </w:r>
      <w:r w:rsidRPr="001C16B3">
        <w:rPr>
          <w:rFonts w:ascii="Book Antiqua" w:hAnsi="Book Antiqua"/>
          <w:i/>
          <w:iCs/>
        </w:rPr>
        <w:t>Intern Med</w:t>
      </w:r>
      <w:r w:rsidRPr="001C16B3">
        <w:rPr>
          <w:rFonts w:ascii="Book Antiqua" w:hAnsi="Book Antiqua"/>
        </w:rPr>
        <w:t xml:space="preserve"> 2017; </w:t>
      </w:r>
      <w:r w:rsidRPr="001C16B3">
        <w:rPr>
          <w:rFonts w:ascii="Book Antiqua" w:hAnsi="Book Antiqua"/>
          <w:b/>
          <w:bCs/>
        </w:rPr>
        <w:t>56</w:t>
      </w:r>
      <w:r w:rsidRPr="001C16B3">
        <w:rPr>
          <w:rFonts w:ascii="Book Antiqua" w:hAnsi="Book Antiqua"/>
        </w:rPr>
        <w:t>: 3369-3372 [PMID: 29021454 DOI: 10.2169/internalmedicine.8778-16]</w:t>
      </w:r>
    </w:p>
    <w:p w14:paraId="7F546600" w14:textId="77777777" w:rsidR="001C16B3" w:rsidRPr="001C16B3" w:rsidRDefault="001C16B3" w:rsidP="001C16B3">
      <w:pPr>
        <w:pStyle w:val="NormalWeb"/>
        <w:spacing w:before="0" w:beforeAutospacing="0" w:after="0" w:afterAutospacing="0" w:line="360" w:lineRule="auto"/>
        <w:jc w:val="both"/>
        <w:rPr>
          <w:rFonts w:ascii="Book Antiqua" w:hAnsi="Book Antiqua"/>
        </w:rPr>
      </w:pPr>
      <w:r w:rsidRPr="001C16B3">
        <w:rPr>
          <w:rFonts w:ascii="Book Antiqua" w:hAnsi="Book Antiqua"/>
        </w:rPr>
        <w:t xml:space="preserve">19 </w:t>
      </w:r>
      <w:r w:rsidRPr="001C16B3">
        <w:rPr>
          <w:rFonts w:ascii="Book Antiqua" w:hAnsi="Book Antiqua"/>
          <w:b/>
          <w:bCs/>
        </w:rPr>
        <w:t>Yu C</w:t>
      </w:r>
      <w:r w:rsidRPr="001C16B3">
        <w:rPr>
          <w:rFonts w:ascii="Book Antiqua" w:hAnsi="Book Antiqua"/>
        </w:rPr>
        <w:t xml:space="preserve">, Joosten SA. Relapsing </w:t>
      </w:r>
      <w:proofErr w:type="spellStart"/>
      <w:r w:rsidRPr="001C16B3">
        <w:rPr>
          <w:rFonts w:ascii="Book Antiqua" w:hAnsi="Book Antiqua"/>
        </w:rPr>
        <w:t>polychondritis</w:t>
      </w:r>
      <w:proofErr w:type="spellEnd"/>
      <w:r w:rsidRPr="001C16B3">
        <w:rPr>
          <w:rFonts w:ascii="Book Antiqua" w:hAnsi="Book Antiqua"/>
        </w:rPr>
        <w:t xml:space="preserve"> with large airway involvement. </w:t>
      </w:r>
      <w:proofErr w:type="spellStart"/>
      <w:r w:rsidRPr="001C16B3">
        <w:rPr>
          <w:rFonts w:ascii="Book Antiqua" w:hAnsi="Book Antiqua"/>
          <w:i/>
          <w:iCs/>
        </w:rPr>
        <w:t>Respirol</w:t>
      </w:r>
      <w:proofErr w:type="spellEnd"/>
      <w:r w:rsidRPr="001C16B3">
        <w:rPr>
          <w:rFonts w:ascii="Book Antiqua" w:hAnsi="Book Antiqua"/>
          <w:i/>
          <w:iCs/>
        </w:rPr>
        <w:t xml:space="preserve"> Case Rep</w:t>
      </w:r>
      <w:r w:rsidRPr="001C16B3">
        <w:rPr>
          <w:rFonts w:ascii="Book Antiqua" w:hAnsi="Book Antiqua"/>
        </w:rPr>
        <w:t xml:space="preserve"> 2020; </w:t>
      </w:r>
      <w:r w:rsidRPr="001C16B3">
        <w:rPr>
          <w:rFonts w:ascii="Book Antiqua" w:hAnsi="Book Antiqua"/>
          <w:b/>
          <w:bCs/>
        </w:rPr>
        <w:t>8</w:t>
      </w:r>
      <w:r w:rsidRPr="001C16B3">
        <w:rPr>
          <w:rFonts w:ascii="Book Antiqua" w:hAnsi="Book Antiqua"/>
        </w:rPr>
        <w:t>: e00501 [PMID: 31741739 DOI: 10.1002/rcr2.501]</w:t>
      </w:r>
    </w:p>
    <w:p w14:paraId="63D9FB65" w14:textId="77777777" w:rsidR="00A77B3E" w:rsidRPr="001C16B3" w:rsidRDefault="00A77B3E" w:rsidP="001C16B3">
      <w:pPr>
        <w:spacing w:line="360" w:lineRule="auto"/>
        <w:jc w:val="both"/>
        <w:rPr>
          <w:rFonts w:ascii="Book Antiqua" w:hAnsi="Book Antiqua" w:cs="Book Antiqua"/>
          <w:color w:val="000000"/>
          <w:lang w:eastAsia="zh-CN"/>
        </w:rPr>
      </w:pPr>
    </w:p>
    <w:p w14:paraId="3C8E3306" w14:textId="77777777" w:rsidR="001C16B3" w:rsidRPr="001C16B3" w:rsidRDefault="001C16B3" w:rsidP="001C16B3">
      <w:pPr>
        <w:spacing w:line="360" w:lineRule="auto"/>
        <w:jc w:val="both"/>
        <w:rPr>
          <w:rFonts w:ascii="Book Antiqua" w:hAnsi="Book Antiqua"/>
          <w:lang w:eastAsia="zh-CN"/>
        </w:rPr>
        <w:sectPr w:rsidR="001C16B3" w:rsidRPr="001C16B3">
          <w:pgSz w:w="12240" w:h="15840"/>
          <w:pgMar w:top="1440" w:right="1440" w:bottom="1440" w:left="1440" w:header="720" w:footer="720" w:gutter="0"/>
          <w:cols w:space="720"/>
          <w:docGrid w:linePitch="360"/>
        </w:sectPr>
      </w:pPr>
    </w:p>
    <w:p w14:paraId="36484525"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olor w:val="000000"/>
        </w:rPr>
        <w:lastRenderedPageBreak/>
        <w:t>Footnotes</w:t>
      </w:r>
    </w:p>
    <w:p w14:paraId="0D917FBA"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bCs/>
          <w:color w:val="000000"/>
        </w:rPr>
        <w:t xml:space="preserve">Informed consent statement: </w:t>
      </w:r>
      <w:r w:rsidRPr="001C16B3">
        <w:rPr>
          <w:rFonts w:ascii="Book Antiqua" w:eastAsia="Book Antiqua" w:hAnsi="Book Antiqua" w:cs="Book Antiqua"/>
          <w:color w:val="000000"/>
        </w:rPr>
        <w:t>Informed written consent was obtained from the patient for publication of this report and any accompanying images.</w:t>
      </w:r>
    </w:p>
    <w:p w14:paraId="21DDA989" w14:textId="77777777" w:rsidR="00A77B3E" w:rsidRPr="001C16B3" w:rsidRDefault="00A77B3E" w:rsidP="001C16B3">
      <w:pPr>
        <w:spacing w:line="360" w:lineRule="auto"/>
        <w:jc w:val="both"/>
        <w:rPr>
          <w:rFonts w:ascii="Book Antiqua" w:hAnsi="Book Antiqua"/>
        </w:rPr>
      </w:pPr>
    </w:p>
    <w:p w14:paraId="4FBDB1A1"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bCs/>
          <w:color w:val="000000"/>
        </w:rPr>
        <w:t xml:space="preserve">Conflict-of-interest statement: </w:t>
      </w:r>
      <w:r w:rsidRPr="001C16B3">
        <w:rPr>
          <w:rFonts w:ascii="Book Antiqua" w:eastAsia="Book Antiqua" w:hAnsi="Book Antiqua" w:cs="Book Antiqua"/>
          <w:color w:val="000000"/>
        </w:rPr>
        <w:t>The authors declare that they have no conflict</w:t>
      </w:r>
      <w:r w:rsidR="00596E48" w:rsidRPr="001C16B3">
        <w:rPr>
          <w:rFonts w:ascii="Book Antiqua" w:hAnsi="Book Antiqua" w:cs="Book Antiqua"/>
          <w:color w:val="000000"/>
          <w:lang w:eastAsia="zh-CN"/>
        </w:rPr>
        <w:t>s</w:t>
      </w:r>
      <w:r w:rsidRPr="001C16B3">
        <w:rPr>
          <w:rFonts w:ascii="Book Antiqua" w:eastAsia="Book Antiqua" w:hAnsi="Book Antiqua" w:cs="Book Antiqua"/>
          <w:color w:val="000000"/>
        </w:rPr>
        <w:t xml:space="preserve"> of interest.</w:t>
      </w:r>
    </w:p>
    <w:p w14:paraId="3B54448E" w14:textId="77777777" w:rsidR="00A77B3E" w:rsidRPr="001C16B3" w:rsidRDefault="00A77B3E" w:rsidP="001C16B3">
      <w:pPr>
        <w:spacing w:line="360" w:lineRule="auto"/>
        <w:jc w:val="both"/>
        <w:rPr>
          <w:rFonts w:ascii="Book Antiqua" w:hAnsi="Book Antiqua"/>
        </w:rPr>
      </w:pPr>
    </w:p>
    <w:p w14:paraId="2AD6D7F9"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bCs/>
          <w:color w:val="000000"/>
        </w:rPr>
        <w:t xml:space="preserve">CARE Checklist (2016) statement: </w:t>
      </w:r>
      <w:r w:rsidRPr="001C16B3">
        <w:rPr>
          <w:rFonts w:ascii="Book Antiqua" w:eastAsia="Book Antiqua" w:hAnsi="Book Antiqua" w:cs="Book Antiqua"/>
          <w:color w:val="000000"/>
        </w:rPr>
        <w:t>The authors have read the CARE Checklist (2016), and the manuscript was prepared and revised according to the CARE Checklist (2016).</w:t>
      </w:r>
    </w:p>
    <w:p w14:paraId="0F2843E0" w14:textId="77777777" w:rsidR="00A77B3E" w:rsidRPr="001C16B3" w:rsidRDefault="00A77B3E" w:rsidP="001C16B3">
      <w:pPr>
        <w:spacing w:line="360" w:lineRule="auto"/>
        <w:jc w:val="both"/>
        <w:rPr>
          <w:rFonts w:ascii="Book Antiqua" w:hAnsi="Book Antiqua"/>
        </w:rPr>
      </w:pPr>
    </w:p>
    <w:p w14:paraId="16C0A8BE"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bCs/>
          <w:color w:val="000000"/>
        </w:rPr>
        <w:t xml:space="preserve">Open-Access: </w:t>
      </w:r>
      <w:bookmarkStart w:id="31" w:name="OLE_LINK4"/>
      <w:bookmarkStart w:id="32" w:name="OLE_LINK5"/>
      <w:r w:rsidRPr="001C16B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C16B3">
        <w:rPr>
          <w:rFonts w:ascii="Book Antiqua" w:eastAsia="Book Antiqua" w:hAnsi="Book Antiqua" w:cs="Book Antiqua"/>
          <w:color w:val="000000"/>
        </w:rPr>
        <w:t>NonCommercial</w:t>
      </w:r>
      <w:proofErr w:type="spellEnd"/>
      <w:r w:rsidRPr="001C16B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31"/>
    <w:bookmarkEnd w:id="32"/>
    <w:p w14:paraId="7816359F" w14:textId="77777777" w:rsidR="00A77B3E" w:rsidRPr="001C16B3" w:rsidRDefault="00A77B3E" w:rsidP="001C16B3">
      <w:pPr>
        <w:spacing w:line="360" w:lineRule="auto"/>
        <w:jc w:val="both"/>
        <w:rPr>
          <w:rFonts w:ascii="Book Antiqua" w:hAnsi="Book Antiqua"/>
        </w:rPr>
      </w:pPr>
    </w:p>
    <w:p w14:paraId="0714023C"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olor w:val="000000"/>
        </w:rPr>
        <w:t xml:space="preserve">Provenance and peer review: </w:t>
      </w:r>
      <w:r w:rsidRPr="001C16B3">
        <w:rPr>
          <w:rFonts w:ascii="Book Antiqua" w:eastAsia="Book Antiqua" w:hAnsi="Book Antiqua" w:cs="Book Antiqua"/>
          <w:color w:val="000000"/>
        </w:rPr>
        <w:t>Unsolicited article; Externally peer reviewed.</w:t>
      </w:r>
    </w:p>
    <w:p w14:paraId="25A679D0"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olor w:val="000000"/>
        </w:rPr>
        <w:t xml:space="preserve">Peer-review model: </w:t>
      </w:r>
      <w:r w:rsidRPr="001C16B3">
        <w:rPr>
          <w:rFonts w:ascii="Book Antiqua" w:eastAsia="Book Antiqua" w:hAnsi="Book Antiqua" w:cs="Book Antiqua"/>
          <w:color w:val="000000"/>
        </w:rPr>
        <w:t>Single blind</w:t>
      </w:r>
    </w:p>
    <w:p w14:paraId="7E9BD502" w14:textId="77777777" w:rsidR="00A77B3E" w:rsidRPr="001C16B3" w:rsidRDefault="00A77B3E" w:rsidP="001C16B3">
      <w:pPr>
        <w:spacing w:line="360" w:lineRule="auto"/>
        <w:jc w:val="both"/>
        <w:rPr>
          <w:rFonts w:ascii="Book Antiqua" w:hAnsi="Book Antiqua"/>
        </w:rPr>
      </w:pPr>
    </w:p>
    <w:p w14:paraId="3B47B3A0"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olor w:val="000000"/>
        </w:rPr>
        <w:t xml:space="preserve">Peer-review started: </w:t>
      </w:r>
      <w:r w:rsidRPr="001C16B3">
        <w:rPr>
          <w:rFonts w:ascii="Book Antiqua" w:eastAsia="Book Antiqua" w:hAnsi="Book Antiqua" w:cs="Book Antiqua"/>
          <w:color w:val="000000"/>
        </w:rPr>
        <w:t>March 16, 2022</w:t>
      </w:r>
    </w:p>
    <w:p w14:paraId="48C2CB61"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olor w:val="000000"/>
        </w:rPr>
        <w:t xml:space="preserve">First decision: </w:t>
      </w:r>
      <w:r w:rsidRPr="001C16B3">
        <w:rPr>
          <w:rFonts w:ascii="Book Antiqua" w:eastAsia="Book Antiqua" w:hAnsi="Book Antiqua" w:cs="Book Antiqua"/>
          <w:color w:val="000000"/>
        </w:rPr>
        <w:t>May 12, 2022</w:t>
      </w:r>
    </w:p>
    <w:p w14:paraId="7401224D"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olor w:val="000000"/>
        </w:rPr>
        <w:t>Article in press:</w:t>
      </w:r>
    </w:p>
    <w:p w14:paraId="6A8DCA8C" w14:textId="77777777" w:rsidR="00A77B3E" w:rsidRPr="001C16B3" w:rsidRDefault="00A77B3E" w:rsidP="001C16B3">
      <w:pPr>
        <w:spacing w:line="360" w:lineRule="auto"/>
        <w:jc w:val="both"/>
        <w:rPr>
          <w:rFonts w:ascii="Book Antiqua" w:hAnsi="Book Antiqua"/>
        </w:rPr>
      </w:pPr>
    </w:p>
    <w:p w14:paraId="5CA05053"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olor w:val="000000"/>
        </w:rPr>
        <w:t xml:space="preserve">Specialty type: </w:t>
      </w:r>
      <w:r w:rsidRPr="001C16B3">
        <w:rPr>
          <w:rFonts w:ascii="Book Antiqua" w:eastAsia="Book Antiqua" w:hAnsi="Book Antiqua" w:cs="Book Antiqua"/>
          <w:color w:val="000000"/>
        </w:rPr>
        <w:t>Otorhinolaryngology</w:t>
      </w:r>
    </w:p>
    <w:p w14:paraId="0D365679"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olor w:val="000000"/>
        </w:rPr>
        <w:t xml:space="preserve">Country/Territory of origin: </w:t>
      </w:r>
      <w:r w:rsidRPr="001C16B3">
        <w:rPr>
          <w:rFonts w:ascii="Book Antiqua" w:eastAsia="Book Antiqua" w:hAnsi="Book Antiqua" w:cs="Book Antiqua"/>
          <w:color w:val="000000"/>
        </w:rPr>
        <w:t>China</w:t>
      </w:r>
    </w:p>
    <w:p w14:paraId="78A01D05"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olor w:val="000000"/>
        </w:rPr>
        <w:t>Peer-review report’s scientific quality classification</w:t>
      </w:r>
    </w:p>
    <w:p w14:paraId="31864A72"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color w:val="000000"/>
        </w:rPr>
        <w:t>Grade A (Excellent): 0</w:t>
      </w:r>
    </w:p>
    <w:p w14:paraId="07E2B42F"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color w:val="000000"/>
        </w:rPr>
        <w:t>Grade B (Very good): 0</w:t>
      </w:r>
    </w:p>
    <w:p w14:paraId="1F272E77"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color w:val="000000"/>
        </w:rPr>
        <w:t>Grade C (Good): C, C</w:t>
      </w:r>
    </w:p>
    <w:p w14:paraId="3D2E5855"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color w:val="000000"/>
        </w:rPr>
        <w:t>Grade D (Fair): 0</w:t>
      </w:r>
    </w:p>
    <w:p w14:paraId="35FF8B32" w14:textId="77777777" w:rsidR="00A77B3E" w:rsidRPr="001C16B3" w:rsidRDefault="00B25E1B" w:rsidP="001C16B3">
      <w:pPr>
        <w:spacing w:line="360" w:lineRule="auto"/>
        <w:jc w:val="both"/>
        <w:rPr>
          <w:rFonts w:ascii="Book Antiqua" w:hAnsi="Book Antiqua"/>
        </w:rPr>
      </w:pPr>
      <w:r w:rsidRPr="001C16B3">
        <w:rPr>
          <w:rFonts w:ascii="Book Antiqua" w:eastAsia="Book Antiqua" w:hAnsi="Book Antiqua" w:cs="Book Antiqua"/>
          <w:color w:val="000000"/>
        </w:rPr>
        <w:lastRenderedPageBreak/>
        <w:t>Grade E (Poor): 0</w:t>
      </w:r>
    </w:p>
    <w:p w14:paraId="278BE099" w14:textId="77777777" w:rsidR="00A77B3E" w:rsidRPr="001C16B3" w:rsidRDefault="00A77B3E" w:rsidP="001C16B3">
      <w:pPr>
        <w:spacing w:line="360" w:lineRule="auto"/>
        <w:jc w:val="both"/>
        <w:rPr>
          <w:rFonts w:ascii="Book Antiqua" w:hAnsi="Book Antiqua"/>
        </w:rPr>
      </w:pPr>
    </w:p>
    <w:p w14:paraId="3C34027B" w14:textId="77777777" w:rsidR="00A77B3E" w:rsidRDefault="00B25E1B" w:rsidP="001C16B3">
      <w:pPr>
        <w:spacing w:line="360" w:lineRule="auto"/>
        <w:jc w:val="both"/>
        <w:rPr>
          <w:rFonts w:ascii="Book Antiqua" w:hAnsi="Book Antiqua" w:cs="Book Antiqua"/>
          <w:color w:val="000000"/>
          <w:lang w:eastAsia="zh-CN"/>
        </w:rPr>
      </w:pPr>
      <w:r w:rsidRPr="001C16B3">
        <w:rPr>
          <w:rFonts w:ascii="Book Antiqua" w:eastAsia="Book Antiqua" w:hAnsi="Book Antiqua" w:cs="Book Antiqua"/>
          <w:b/>
          <w:color w:val="000000"/>
        </w:rPr>
        <w:t xml:space="preserve">P-Reviewer: </w:t>
      </w:r>
      <w:proofErr w:type="spellStart"/>
      <w:r w:rsidRPr="001C16B3">
        <w:rPr>
          <w:rFonts w:ascii="Book Antiqua" w:eastAsia="Book Antiqua" w:hAnsi="Book Antiqua" w:cs="Book Antiqua"/>
          <w:color w:val="000000"/>
        </w:rPr>
        <w:t>Raposo</w:t>
      </w:r>
      <w:proofErr w:type="spellEnd"/>
      <w:r w:rsidRPr="001C16B3">
        <w:rPr>
          <w:rFonts w:ascii="Book Antiqua" w:eastAsia="Book Antiqua" w:hAnsi="Book Antiqua" w:cs="Book Antiqua"/>
          <w:color w:val="000000"/>
        </w:rPr>
        <w:t xml:space="preserve"> A, Spain; Wang CR, Taiwan</w:t>
      </w:r>
      <w:r w:rsidRPr="001C16B3">
        <w:rPr>
          <w:rFonts w:ascii="Book Antiqua" w:eastAsia="Book Antiqua" w:hAnsi="Book Antiqua" w:cs="Book Antiqua"/>
          <w:b/>
          <w:color w:val="000000"/>
        </w:rPr>
        <w:t xml:space="preserve"> S-Editor: </w:t>
      </w:r>
      <w:r w:rsidR="00596E48" w:rsidRPr="001C16B3">
        <w:rPr>
          <w:rFonts w:ascii="Book Antiqua" w:hAnsi="Book Antiqua" w:cs="Book Antiqua"/>
          <w:color w:val="000000"/>
          <w:lang w:eastAsia="zh-CN"/>
        </w:rPr>
        <w:t>Ma YJ</w:t>
      </w:r>
      <w:r w:rsidRPr="001C16B3">
        <w:rPr>
          <w:rFonts w:ascii="Book Antiqua" w:eastAsia="Book Antiqua" w:hAnsi="Book Antiqua" w:cs="Book Antiqua"/>
          <w:b/>
          <w:color w:val="000000"/>
        </w:rPr>
        <w:t xml:space="preserve"> L-Editor: </w:t>
      </w:r>
      <w:r w:rsidR="00F62BC4" w:rsidRPr="00F62BC4">
        <w:rPr>
          <w:rFonts w:ascii="Book Antiqua" w:hAnsi="Book Antiqua" w:cs="Book Antiqua" w:hint="eastAsia"/>
          <w:color w:val="000000"/>
          <w:lang w:eastAsia="zh-CN"/>
        </w:rPr>
        <w:t>A</w:t>
      </w:r>
      <w:r w:rsidRPr="001C16B3">
        <w:rPr>
          <w:rFonts w:ascii="Book Antiqua" w:eastAsia="Book Antiqua" w:hAnsi="Book Antiqua" w:cs="Book Antiqua"/>
          <w:b/>
          <w:color w:val="000000"/>
        </w:rPr>
        <w:t xml:space="preserve"> P-Editor: </w:t>
      </w:r>
      <w:r w:rsidR="00F62BC4" w:rsidRPr="001C16B3">
        <w:rPr>
          <w:rFonts w:ascii="Book Antiqua" w:hAnsi="Book Antiqua" w:cs="Book Antiqua"/>
          <w:color w:val="000000"/>
          <w:lang w:eastAsia="zh-CN"/>
        </w:rPr>
        <w:t>Ma YJ</w:t>
      </w:r>
    </w:p>
    <w:p w14:paraId="32500BAA" w14:textId="77777777" w:rsidR="00F62BC4" w:rsidRPr="001C16B3" w:rsidRDefault="00F62BC4" w:rsidP="001C16B3">
      <w:pPr>
        <w:spacing w:line="360" w:lineRule="auto"/>
        <w:jc w:val="both"/>
        <w:rPr>
          <w:rFonts w:ascii="Book Antiqua" w:hAnsi="Book Antiqua"/>
        </w:rPr>
        <w:sectPr w:rsidR="00F62BC4" w:rsidRPr="001C16B3">
          <w:pgSz w:w="12240" w:h="15840"/>
          <w:pgMar w:top="1440" w:right="1440" w:bottom="1440" w:left="1440" w:header="720" w:footer="720" w:gutter="0"/>
          <w:cols w:space="720"/>
          <w:docGrid w:linePitch="360"/>
        </w:sectPr>
      </w:pPr>
    </w:p>
    <w:p w14:paraId="43DC5093" w14:textId="77777777" w:rsidR="00A77B3E" w:rsidRDefault="00B25E1B" w:rsidP="001C16B3">
      <w:pPr>
        <w:spacing w:line="360" w:lineRule="auto"/>
        <w:jc w:val="both"/>
        <w:rPr>
          <w:rFonts w:ascii="Book Antiqua" w:hAnsi="Book Antiqua" w:cs="Book Antiqua"/>
          <w:b/>
          <w:color w:val="000000"/>
          <w:lang w:eastAsia="zh-CN"/>
        </w:rPr>
      </w:pPr>
      <w:r w:rsidRPr="001C16B3">
        <w:rPr>
          <w:rFonts w:ascii="Book Antiqua" w:eastAsia="Book Antiqua" w:hAnsi="Book Antiqua" w:cs="Book Antiqua"/>
          <w:b/>
          <w:color w:val="000000"/>
        </w:rPr>
        <w:lastRenderedPageBreak/>
        <w:t>Figure Legends</w:t>
      </w:r>
    </w:p>
    <w:p w14:paraId="760BECBE" w14:textId="77777777" w:rsidR="0035148C" w:rsidRDefault="0035148C" w:rsidP="001C16B3">
      <w:pPr>
        <w:spacing w:line="360" w:lineRule="auto"/>
        <w:jc w:val="both"/>
        <w:rPr>
          <w:rFonts w:ascii="Book Antiqua" w:hAnsi="Book Antiqua"/>
          <w:lang w:eastAsia="zh-CN"/>
        </w:rPr>
      </w:pPr>
      <w:r>
        <w:rPr>
          <w:rFonts w:ascii="Book Antiqua" w:hAnsi="Book Antiqua"/>
          <w:noProof/>
          <w:lang w:eastAsia="zh-CN"/>
        </w:rPr>
        <w:drawing>
          <wp:inline distT="0" distB="0" distL="0" distR="0" wp14:anchorId="002E1779" wp14:editId="034726D9">
            <wp:extent cx="4000500" cy="2324100"/>
            <wp:effectExtent l="0" t="0" r="0" b="0"/>
            <wp:docPr id="2" name="图片 2" descr="F:\期刊工作间\2020-English journals workshop\2021-制作PDF和XML\76411-7.7 PDF\7641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6411-7.7 PDF\76411-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00500" cy="2324100"/>
                    </a:xfrm>
                    <a:prstGeom prst="rect">
                      <a:avLst/>
                    </a:prstGeom>
                    <a:noFill/>
                    <a:ln>
                      <a:noFill/>
                    </a:ln>
                  </pic:spPr>
                </pic:pic>
              </a:graphicData>
            </a:graphic>
          </wp:inline>
        </w:drawing>
      </w:r>
    </w:p>
    <w:p w14:paraId="428630F4" w14:textId="77777777" w:rsidR="001C16B3" w:rsidRPr="001C16B3" w:rsidRDefault="00B25E1B" w:rsidP="001C16B3">
      <w:pPr>
        <w:spacing w:line="360" w:lineRule="auto"/>
        <w:jc w:val="both"/>
        <w:rPr>
          <w:rFonts w:ascii="Book Antiqua" w:hAnsi="Book Antiqua"/>
        </w:rPr>
      </w:pPr>
      <w:r w:rsidRPr="001C16B3">
        <w:rPr>
          <w:rFonts w:ascii="Book Antiqua" w:eastAsia="Book Antiqua" w:hAnsi="Book Antiqua" w:cs="Book Antiqua"/>
          <w:b/>
          <w:color w:val="000000"/>
        </w:rPr>
        <w:t xml:space="preserve">Figure 1 </w:t>
      </w:r>
      <w:r w:rsidR="001C16B3" w:rsidRPr="001C16B3">
        <w:rPr>
          <w:rFonts w:ascii="Book Antiqua" w:eastAsia="Book Antiqua" w:hAnsi="Book Antiqua" w:cs="Book Antiqua"/>
          <w:b/>
          <w:caps/>
          <w:color w:val="000000"/>
        </w:rPr>
        <w:t>c</w:t>
      </w:r>
      <w:r w:rsidR="001C16B3" w:rsidRPr="001C16B3">
        <w:rPr>
          <w:rFonts w:ascii="Book Antiqua" w:eastAsia="Book Antiqua" w:hAnsi="Book Antiqua" w:cs="Book Antiqua"/>
          <w:b/>
          <w:color w:val="000000"/>
        </w:rPr>
        <w:t>omputed tomography</w:t>
      </w:r>
      <w:r w:rsidR="001C16B3">
        <w:rPr>
          <w:rFonts w:ascii="Book Antiqua" w:hAnsi="Book Antiqua" w:cs="Book Antiqua" w:hint="eastAsia"/>
          <w:b/>
          <w:color w:val="000000"/>
          <w:lang w:eastAsia="zh-CN"/>
        </w:rPr>
        <w:t>.</w:t>
      </w:r>
      <w:r w:rsidR="001C16B3" w:rsidRPr="001C16B3">
        <w:rPr>
          <w:rFonts w:ascii="Book Antiqua" w:eastAsia="Book Antiqua" w:hAnsi="Book Antiqua" w:cs="Book Antiqua"/>
          <w:b/>
          <w:color w:val="000000"/>
        </w:rPr>
        <w:t xml:space="preserve"> </w:t>
      </w:r>
      <w:r w:rsidR="001C16B3" w:rsidRPr="001C16B3">
        <w:rPr>
          <w:rFonts w:ascii="Book Antiqua" w:hAnsi="Book Antiqua" w:cs="Book Antiqua" w:hint="eastAsia"/>
          <w:color w:val="000000"/>
          <w:lang w:eastAsia="zh-CN"/>
        </w:rPr>
        <w:t xml:space="preserve">A: </w:t>
      </w:r>
      <w:r w:rsidRPr="001C16B3">
        <w:rPr>
          <w:rFonts w:ascii="Book Antiqua" w:eastAsia="Book Antiqua" w:hAnsi="Book Antiqua" w:cs="Book Antiqua"/>
          <w:color w:val="000000"/>
        </w:rPr>
        <w:t xml:space="preserve">The neck computed tomography of </w:t>
      </w:r>
      <w:r w:rsidR="00596E48" w:rsidRPr="001C16B3">
        <w:rPr>
          <w:rFonts w:ascii="Book Antiqua" w:eastAsia="Book Antiqua" w:hAnsi="Book Antiqua" w:cs="Book Antiqua"/>
          <w:color w:val="000000"/>
        </w:rPr>
        <w:t>c</w:t>
      </w:r>
      <w:r w:rsidRPr="001C16B3">
        <w:rPr>
          <w:rFonts w:ascii="Book Antiqua" w:eastAsia="Book Antiqua" w:hAnsi="Book Antiqua" w:cs="Book Antiqua"/>
          <w:color w:val="000000"/>
        </w:rPr>
        <w:t>ase 1 showed throat stenosis and thickened ventricular and vocal bands</w:t>
      </w:r>
      <w:r w:rsidR="001C16B3">
        <w:rPr>
          <w:rFonts w:ascii="Book Antiqua" w:hAnsi="Book Antiqua" w:cs="Book Antiqua" w:hint="eastAsia"/>
          <w:color w:val="000000"/>
          <w:lang w:eastAsia="zh-CN"/>
        </w:rPr>
        <w:t xml:space="preserve">; B: </w:t>
      </w:r>
      <w:r w:rsidR="001C16B3" w:rsidRPr="001C16B3">
        <w:rPr>
          <w:rFonts w:ascii="Book Antiqua" w:eastAsia="Book Antiqua" w:hAnsi="Book Antiqua" w:cs="Book Antiqua"/>
          <w:color w:val="000000"/>
        </w:rPr>
        <w:t>The chest computed tomography of case 2 showed new atelectasis of the lower left lung.</w:t>
      </w:r>
    </w:p>
    <w:p w14:paraId="3110EB44" w14:textId="77777777" w:rsidR="00A77B3E" w:rsidRPr="001C16B3" w:rsidRDefault="00A77B3E" w:rsidP="001C16B3">
      <w:pPr>
        <w:spacing w:line="360" w:lineRule="auto"/>
        <w:jc w:val="both"/>
        <w:rPr>
          <w:rFonts w:ascii="Book Antiqua" w:hAnsi="Book Antiqua" w:cs="Book Antiqua"/>
          <w:color w:val="000000"/>
          <w:lang w:eastAsia="zh-CN"/>
        </w:rPr>
      </w:pPr>
    </w:p>
    <w:p w14:paraId="711E5562" w14:textId="77777777" w:rsidR="00C95DB1" w:rsidRPr="001C16B3" w:rsidRDefault="00C95DB1" w:rsidP="0035148C">
      <w:pPr>
        <w:spacing w:line="360" w:lineRule="auto"/>
        <w:jc w:val="both"/>
        <w:rPr>
          <w:rFonts w:ascii="Book Antiqua" w:hAnsi="Book Antiqua"/>
          <w:b/>
          <w:lang w:eastAsia="zh-CN"/>
        </w:rPr>
      </w:pPr>
      <w:r>
        <w:rPr>
          <w:rFonts w:ascii="Book Antiqua" w:hAnsi="Book Antiqua"/>
          <w:b/>
          <w:lang w:eastAsia="zh-CN"/>
        </w:rPr>
        <w:br w:type="page"/>
      </w:r>
      <w:r w:rsidR="0035148C">
        <w:rPr>
          <w:rFonts w:ascii="Book Antiqua" w:hAnsi="Book Antiqua"/>
          <w:b/>
          <w:noProof/>
          <w:lang w:eastAsia="zh-CN"/>
        </w:rPr>
        <w:lastRenderedPageBreak/>
        <w:drawing>
          <wp:inline distT="0" distB="0" distL="0" distR="0" wp14:anchorId="5BA9F48D" wp14:editId="2217A366">
            <wp:extent cx="3987800" cy="2324100"/>
            <wp:effectExtent l="0" t="0" r="0" b="0"/>
            <wp:docPr id="3" name="图片 3" descr="F:\期刊工作间\2020-English journals workshop\2021-制作PDF和XML\76411-7.7 PDF\7641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6411-7.7 PDF\76411-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7800" cy="2324100"/>
                    </a:xfrm>
                    <a:prstGeom prst="rect">
                      <a:avLst/>
                    </a:prstGeom>
                    <a:noFill/>
                    <a:ln>
                      <a:noFill/>
                    </a:ln>
                  </pic:spPr>
                </pic:pic>
              </a:graphicData>
            </a:graphic>
          </wp:inline>
        </w:drawing>
      </w:r>
    </w:p>
    <w:p w14:paraId="33BE8DF5" w14:textId="77777777" w:rsidR="00C95DB1" w:rsidRPr="001C16B3" w:rsidRDefault="00B25E1B" w:rsidP="00C95DB1">
      <w:pPr>
        <w:spacing w:line="360" w:lineRule="auto"/>
        <w:jc w:val="both"/>
        <w:rPr>
          <w:rFonts w:ascii="Book Antiqua" w:hAnsi="Book Antiqua" w:cs="Book Antiqua"/>
          <w:color w:val="000000"/>
          <w:lang w:eastAsia="zh-CN"/>
        </w:rPr>
      </w:pPr>
      <w:r w:rsidRPr="001C16B3">
        <w:rPr>
          <w:rFonts w:ascii="Book Antiqua" w:eastAsia="Book Antiqua" w:hAnsi="Book Antiqua" w:cs="Book Antiqua"/>
          <w:b/>
          <w:color w:val="000000"/>
        </w:rPr>
        <w:t xml:space="preserve">Figure 2 </w:t>
      </w:r>
      <w:r w:rsidR="00C95DB1" w:rsidRPr="001C16B3">
        <w:rPr>
          <w:rFonts w:ascii="Book Antiqua" w:eastAsia="Book Antiqua" w:hAnsi="Book Antiqua" w:cs="Book Antiqua"/>
          <w:b/>
          <w:color w:val="000000"/>
        </w:rPr>
        <w:t xml:space="preserve">The electronic fiber </w:t>
      </w:r>
      <w:proofErr w:type="spellStart"/>
      <w:r w:rsidR="00C95DB1" w:rsidRPr="001C16B3">
        <w:rPr>
          <w:rFonts w:ascii="Book Antiqua" w:eastAsia="Book Antiqua" w:hAnsi="Book Antiqua" w:cs="Book Antiqua"/>
          <w:b/>
          <w:color w:val="000000"/>
        </w:rPr>
        <w:t>nasolaryngoscopy</w:t>
      </w:r>
      <w:proofErr w:type="spellEnd"/>
      <w:r w:rsidR="00C95DB1">
        <w:rPr>
          <w:rFonts w:ascii="Book Antiqua" w:hAnsi="Book Antiqua" w:cs="Book Antiqua" w:hint="eastAsia"/>
          <w:b/>
          <w:color w:val="000000"/>
          <w:lang w:eastAsia="zh-CN"/>
        </w:rPr>
        <w:t>.</w:t>
      </w:r>
      <w:r w:rsidR="00C95DB1" w:rsidRPr="001C16B3">
        <w:rPr>
          <w:rFonts w:ascii="Book Antiqua" w:eastAsia="Book Antiqua" w:hAnsi="Book Antiqua" w:cs="Book Antiqua"/>
          <w:b/>
          <w:color w:val="000000"/>
        </w:rPr>
        <w:t xml:space="preserve"> </w:t>
      </w:r>
      <w:r w:rsidR="00C95DB1" w:rsidRPr="00C95DB1">
        <w:rPr>
          <w:rFonts w:ascii="Book Antiqua" w:hAnsi="Book Antiqua" w:cs="Book Antiqua" w:hint="eastAsia"/>
          <w:color w:val="000000"/>
          <w:lang w:eastAsia="zh-CN"/>
        </w:rPr>
        <w:t xml:space="preserve">A: </w:t>
      </w:r>
      <w:r w:rsidRPr="00C95DB1">
        <w:rPr>
          <w:rFonts w:ascii="Book Antiqua" w:eastAsia="Book Antiqua" w:hAnsi="Book Antiqua" w:cs="Book Antiqua"/>
          <w:color w:val="000000"/>
        </w:rPr>
        <w:t xml:space="preserve">The electronic fiber </w:t>
      </w:r>
      <w:proofErr w:type="spellStart"/>
      <w:r w:rsidRPr="00C95DB1">
        <w:rPr>
          <w:rFonts w:ascii="Book Antiqua" w:eastAsia="Book Antiqua" w:hAnsi="Book Antiqua" w:cs="Book Antiqua"/>
          <w:color w:val="000000"/>
        </w:rPr>
        <w:t>nasolaryngoscopy</w:t>
      </w:r>
      <w:proofErr w:type="spellEnd"/>
      <w:r w:rsidRPr="00C95DB1">
        <w:rPr>
          <w:rFonts w:ascii="Book Antiqua" w:eastAsia="Book Antiqua" w:hAnsi="Book Antiqua" w:cs="Book Antiqua"/>
          <w:color w:val="000000"/>
        </w:rPr>
        <w:t xml:space="preserve"> of </w:t>
      </w:r>
      <w:r w:rsidR="00596E48" w:rsidRPr="00C95DB1">
        <w:rPr>
          <w:rFonts w:ascii="Book Antiqua" w:eastAsia="Book Antiqua" w:hAnsi="Book Antiqua" w:cs="Book Antiqua"/>
          <w:color w:val="000000"/>
        </w:rPr>
        <w:t>c</w:t>
      </w:r>
      <w:r w:rsidRPr="00C95DB1">
        <w:rPr>
          <w:rFonts w:ascii="Book Antiqua" w:eastAsia="Book Antiqua" w:hAnsi="Book Antiqua" w:cs="Book Antiqua"/>
          <w:color w:val="000000"/>
        </w:rPr>
        <w:t>ase 1 showed bilateral vocal cord mucosal edema and the appearance of the vocal cords shows as the change of fish abdomen.  </w:t>
      </w:r>
      <w:r w:rsidRPr="001C16B3">
        <w:rPr>
          <w:rFonts w:ascii="Book Antiqua" w:eastAsia="Book Antiqua" w:hAnsi="Book Antiqua" w:cs="Book Antiqua"/>
          <w:color w:val="000000"/>
        </w:rPr>
        <w:t>Narrow glottis, submucosal edema and stenosis were also seen</w:t>
      </w:r>
      <w:r w:rsidR="00C95DB1">
        <w:rPr>
          <w:rFonts w:ascii="Book Antiqua" w:hAnsi="Book Antiqua" w:cs="Book Antiqua" w:hint="eastAsia"/>
          <w:color w:val="000000"/>
          <w:lang w:eastAsia="zh-CN"/>
        </w:rPr>
        <w:t xml:space="preserve">; </w:t>
      </w:r>
      <w:r w:rsidR="00C95DB1" w:rsidRPr="00C95DB1">
        <w:rPr>
          <w:rFonts w:ascii="Book Antiqua" w:hAnsi="Book Antiqua" w:cs="Book Antiqua" w:hint="eastAsia"/>
          <w:color w:val="000000"/>
          <w:lang w:eastAsia="zh-CN"/>
        </w:rPr>
        <w:t xml:space="preserve">B: </w:t>
      </w:r>
      <w:r w:rsidR="00C95DB1" w:rsidRPr="00C95DB1">
        <w:rPr>
          <w:rFonts w:ascii="Book Antiqua" w:eastAsia="Book Antiqua" w:hAnsi="Book Antiqua" w:cs="Book Antiqua"/>
          <w:color w:val="000000"/>
        </w:rPr>
        <w:t xml:space="preserve">The electronic fiber </w:t>
      </w:r>
      <w:proofErr w:type="spellStart"/>
      <w:r w:rsidR="00C95DB1" w:rsidRPr="00C95DB1">
        <w:rPr>
          <w:rFonts w:ascii="Book Antiqua" w:eastAsia="Book Antiqua" w:hAnsi="Book Antiqua" w:cs="Book Antiqua"/>
          <w:color w:val="000000"/>
        </w:rPr>
        <w:t>nasolaryngoscopy</w:t>
      </w:r>
      <w:proofErr w:type="spellEnd"/>
      <w:r w:rsidR="00C95DB1" w:rsidRPr="00C95DB1">
        <w:rPr>
          <w:rFonts w:ascii="Book Antiqua" w:eastAsia="Book Antiqua" w:hAnsi="Book Antiqua" w:cs="Book Antiqua"/>
          <w:color w:val="000000"/>
        </w:rPr>
        <w:t xml:space="preserve"> of case 2. </w:t>
      </w:r>
      <w:r w:rsidR="00C95DB1" w:rsidRPr="001C16B3">
        <w:rPr>
          <w:rFonts w:ascii="Book Antiqua" w:eastAsia="Book Antiqua" w:hAnsi="Book Antiqua" w:cs="Book Antiqua"/>
          <w:color w:val="000000"/>
        </w:rPr>
        <w:t xml:space="preserve">Two weeks after tracheal </w:t>
      </w:r>
      <w:proofErr w:type="spellStart"/>
      <w:r w:rsidR="00C95DB1" w:rsidRPr="001C16B3">
        <w:rPr>
          <w:rFonts w:ascii="Book Antiqua" w:eastAsia="Book Antiqua" w:hAnsi="Book Antiqua" w:cs="Book Antiqua"/>
          <w:color w:val="000000"/>
        </w:rPr>
        <w:t>extubation</w:t>
      </w:r>
      <w:proofErr w:type="spellEnd"/>
      <w:r w:rsidR="00C95DB1" w:rsidRPr="001C16B3">
        <w:rPr>
          <w:rFonts w:ascii="Book Antiqua" w:eastAsia="Book Antiqua" w:hAnsi="Book Antiqua" w:cs="Book Antiqua"/>
          <w:color w:val="000000"/>
        </w:rPr>
        <w:t xml:space="preserve">, electronic fiber </w:t>
      </w:r>
      <w:proofErr w:type="spellStart"/>
      <w:r w:rsidR="00C95DB1" w:rsidRPr="001C16B3">
        <w:rPr>
          <w:rFonts w:ascii="Book Antiqua" w:eastAsia="Book Antiqua" w:hAnsi="Book Antiqua" w:cs="Book Antiqua"/>
          <w:color w:val="000000"/>
        </w:rPr>
        <w:t>nasolaryngoscopy</w:t>
      </w:r>
      <w:proofErr w:type="spellEnd"/>
      <w:r w:rsidR="00C95DB1" w:rsidRPr="001C16B3">
        <w:rPr>
          <w:rFonts w:ascii="Book Antiqua" w:eastAsia="Book Antiqua" w:hAnsi="Book Antiqua" w:cs="Book Antiqua"/>
          <w:color w:val="000000"/>
        </w:rPr>
        <w:t xml:space="preserve"> showed no bilateral ventricular edema, narrow throat cavity, and </w:t>
      </w:r>
      <w:proofErr w:type="spellStart"/>
      <w:r w:rsidR="00C95DB1" w:rsidRPr="001C16B3">
        <w:rPr>
          <w:rFonts w:ascii="Book Antiqua" w:eastAsia="Book Antiqua" w:hAnsi="Book Antiqua" w:cs="Book Antiqua"/>
          <w:color w:val="000000"/>
        </w:rPr>
        <w:t>rima</w:t>
      </w:r>
      <w:proofErr w:type="spellEnd"/>
      <w:r w:rsidR="00C95DB1" w:rsidRPr="001C16B3">
        <w:rPr>
          <w:rFonts w:ascii="Book Antiqua" w:eastAsia="Book Antiqua" w:hAnsi="Book Antiqua" w:cs="Book Antiqua"/>
          <w:color w:val="000000"/>
        </w:rPr>
        <w:t xml:space="preserve"> glottidis.</w:t>
      </w:r>
    </w:p>
    <w:p w14:paraId="3058C580" w14:textId="77777777" w:rsidR="00A77B3E" w:rsidRPr="00C95DB1" w:rsidRDefault="00A77B3E" w:rsidP="001C16B3">
      <w:pPr>
        <w:spacing w:line="360" w:lineRule="auto"/>
        <w:jc w:val="both"/>
        <w:rPr>
          <w:rFonts w:ascii="Book Antiqua" w:hAnsi="Book Antiqua" w:cs="Book Antiqua"/>
          <w:color w:val="000000"/>
          <w:lang w:eastAsia="zh-CN"/>
        </w:rPr>
      </w:pPr>
    </w:p>
    <w:p w14:paraId="589D7CA4" w14:textId="77777777" w:rsidR="00596E48" w:rsidRPr="001C16B3" w:rsidRDefault="00C95DB1" w:rsidP="001C16B3">
      <w:pPr>
        <w:spacing w:line="360" w:lineRule="auto"/>
        <w:jc w:val="both"/>
        <w:rPr>
          <w:rFonts w:ascii="Book Antiqua" w:hAnsi="Book Antiqua"/>
          <w:lang w:eastAsia="zh-CN"/>
        </w:rPr>
      </w:pPr>
      <w:r>
        <w:rPr>
          <w:rFonts w:ascii="Book Antiqua" w:hAnsi="Book Antiqua"/>
          <w:lang w:eastAsia="zh-CN"/>
        </w:rPr>
        <w:br w:type="page"/>
      </w:r>
      <w:r w:rsidR="0035148C">
        <w:rPr>
          <w:rFonts w:ascii="Book Antiqua" w:hAnsi="Book Antiqua"/>
          <w:noProof/>
          <w:lang w:eastAsia="zh-CN"/>
        </w:rPr>
        <w:lastRenderedPageBreak/>
        <w:drawing>
          <wp:inline distT="0" distB="0" distL="0" distR="0" wp14:anchorId="7FE43FF7" wp14:editId="7276E49B">
            <wp:extent cx="2622550" cy="2324100"/>
            <wp:effectExtent l="0" t="0" r="0" b="0"/>
            <wp:docPr id="4" name="图片 4" descr="F:\期刊工作间\2020-English journals workshop\2021-制作PDF和XML\76411-7.7 PDF\7641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6411-7.7 PDF\76411-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2550" cy="2324100"/>
                    </a:xfrm>
                    <a:prstGeom prst="rect">
                      <a:avLst/>
                    </a:prstGeom>
                    <a:noFill/>
                    <a:ln>
                      <a:noFill/>
                    </a:ln>
                  </pic:spPr>
                </pic:pic>
              </a:graphicData>
            </a:graphic>
          </wp:inline>
        </w:drawing>
      </w:r>
    </w:p>
    <w:p w14:paraId="2CC381D0" w14:textId="77777777" w:rsidR="00A77B3E" w:rsidRPr="001C16B3" w:rsidRDefault="00B25E1B" w:rsidP="001C16B3">
      <w:pPr>
        <w:spacing w:line="360" w:lineRule="auto"/>
        <w:jc w:val="both"/>
        <w:rPr>
          <w:rFonts w:ascii="Book Antiqua" w:hAnsi="Book Antiqua" w:cs="Book Antiqua"/>
          <w:b/>
          <w:color w:val="000000"/>
          <w:lang w:eastAsia="zh-CN"/>
        </w:rPr>
      </w:pPr>
      <w:r w:rsidRPr="001C16B3">
        <w:rPr>
          <w:rFonts w:ascii="Book Antiqua" w:eastAsia="Book Antiqua" w:hAnsi="Book Antiqua" w:cs="Book Antiqua"/>
          <w:b/>
          <w:color w:val="000000"/>
        </w:rPr>
        <w:t>Figure 3</w:t>
      </w:r>
      <w:r w:rsidR="007D77A5">
        <w:rPr>
          <w:rFonts w:ascii="Book Antiqua" w:hAnsi="Book Antiqua" w:cs="Book Antiqua" w:hint="eastAsia"/>
          <w:b/>
          <w:color w:val="000000"/>
          <w:lang w:eastAsia="zh-CN"/>
        </w:rPr>
        <w:t xml:space="preserve"> </w:t>
      </w:r>
      <w:r w:rsidR="007D77A5" w:rsidRPr="007D77A5">
        <w:rPr>
          <w:rFonts w:ascii="Book Antiqua" w:eastAsia="Book Antiqua" w:hAnsi="Book Antiqua" w:cs="Book Antiqua"/>
          <w:b/>
          <w:color w:val="000000"/>
        </w:rPr>
        <w:t>The pathological examination of case 1 of HE 100× showed fibrotic tissue around chondrocytes, chronic inflammatory cell infi</w:t>
      </w:r>
      <w:r w:rsidR="007D77A5">
        <w:rPr>
          <w:rFonts w:ascii="Book Antiqua" w:eastAsia="Book Antiqua" w:hAnsi="Book Antiqua" w:cs="Book Antiqua"/>
          <w:b/>
          <w:color w:val="000000"/>
        </w:rPr>
        <w:t>ltration among the chondrocytes</w:t>
      </w:r>
      <w:r w:rsidRPr="001C16B3">
        <w:rPr>
          <w:rFonts w:ascii="Book Antiqua" w:eastAsia="Book Antiqua" w:hAnsi="Book Antiqua" w:cs="Book Antiqua"/>
          <w:b/>
          <w:color w:val="000000"/>
        </w:rPr>
        <w:t>.</w:t>
      </w:r>
    </w:p>
    <w:p w14:paraId="6357C10E" w14:textId="77777777" w:rsidR="00596E48" w:rsidRPr="001C16B3" w:rsidRDefault="00C95DB1" w:rsidP="001C16B3">
      <w:pPr>
        <w:spacing w:line="360" w:lineRule="auto"/>
        <w:jc w:val="both"/>
        <w:rPr>
          <w:rFonts w:ascii="Book Antiqua" w:hAnsi="Book Antiqua"/>
          <w:b/>
          <w:lang w:eastAsia="zh-CN"/>
        </w:rPr>
      </w:pPr>
      <w:r>
        <w:rPr>
          <w:rFonts w:ascii="Book Antiqua" w:hAnsi="Book Antiqua"/>
          <w:b/>
          <w:lang w:eastAsia="zh-CN"/>
        </w:rPr>
        <w:br w:type="page"/>
      </w:r>
      <w:r w:rsidR="0035148C">
        <w:rPr>
          <w:rFonts w:ascii="Book Antiqua" w:hAnsi="Book Antiqua"/>
          <w:b/>
          <w:noProof/>
          <w:lang w:eastAsia="zh-CN"/>
        </w:rPr>
        <w:lastRenderedPageBreak/>
        <w:drawing>
          <wp:inline distT="0" distB="0" distL="0" distR="0" wp14:anchorId="562D1481" wp14:editId="1A787EFE">
            <wp:extent cx="2622550" cy="2298700"/>
            <wp:effectExtent l="0" t="0" r="0" b="0"/>
            <wp:docPr id="5" name="图片 5" descr="F:\期刊工作间\2020-English journals workshop\2021-制作PDF和XML\76411-7.7 PDF\76411-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6411-7.7 PDF\76411-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2550" cy="2298700"/>
                    </a:xfrm>
                    <a:prstGeom prst="rect">
                      <a:avLst/>
                    </a:prstGeom>
                    <a:noFill/>
                    <a:ln>
                      <a:noFill/>
                    </a:ln>
                  </pic:spPr>
                </pic:pic>
              </a:graphicData>
            </a:graphic>
          </wp:inline>
        </w:drawing>
      </w:r>
    </w:p>
    <w:p w14:paraId="389634A4" w14:textId="77777777" w:rsidR="00C95DB1" w:rsidRDefault="00B25E1B" w:rsidP="00C95DB1">
      <w:pPr>
        <w:spacing w:line="360" w:lineRule="auto"/>
        <w:jc w:val="both"/>
        <w:rPr>
          <w:rFonts w:ascii="Book Antiqua" w:hAnsi="Book Antiqua" w:cs="Book Antiqua"/>
          <w:b/>
          <w:color w:val="000000"/>
          <w:lang w:eastAsia="zh-CN"/>
        </w:rPr>
      </w:pPr>
      <w:r w:rsidRPr="001C16B3">
        <w:rPr>
          <w:rFonts w:ascii="Book Antiqua" w:eastAsia="Book Antiqua" w:hAnsi="Book Antiqua" w:cs="Book Antiqua"/>
          <w:b/>
          <w:color w:val="000000"/>
        </w:rPr>
        <w:t xml:space="preserve">Figure 4 The fiber bronchoscopy of </w:t>
      </w:r>
      <w:r w:rsidR="00596E48" w:rsidRPr="001C16B3">
        <w:rPr>
          <w:rFonts w:ascii="Book Antiqua" w:eastAsia="Book Antiqua" w:hAnsi="Book Antiqua" w:cs="Book Antiqua"/>
          <w:b/>
          <w:color w:val="000000"/>
        </w:rPr>
        <w:t>c</w:t>
      </w:r>
      <w:r w:rsidRPr="001C16B3">
        <w:rPr>
          <w:rFonts w:ascii="Book Antiqua" w:eastAsia="Book Antiqua" w:hAnsi="Book Antiqua" w:cs="Book Antiqua"/>
          <w:b/>
          <w:color w:val="000000"/>
        </w:rPr>
        <w:t>ase 2 demonstrated obvious tracheal mucosal congestion and edema, unclear tracheal cartilage ring, and diffuse stenosis of the lumen.</w:t>
      </w:r>
    </w:p>
    <w:p w14:paraId="756E4966" w14:textId="77777777" w:rsidR="00C95DB1" w:rsidRPr="00C95DB1" w:rsidRDefault="00C95DB1" w:rsidP="00C95DB1">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sidRPr="00C917E7">
        <w:rPr>
          <w:rFonts w:ascii="Book Antiqua" w:hAnsi="Book Antiqua"/>
          <w:b/>
          <w:bCs/>
        </w:rPr>
        <w:lastRenderedPageBreak/>
        <w:t>Table 1</w:t>
      </w:r>
      <w:r>
        <w:rPr>
          <w:rFonts w:ascii="Book Antiqua" w:hAnsi="Book Antiqua" w:hint="eastAsia"/>
          <w:b/>
          <w:bCs/>
          <w:lang w:eastAsia="zh-CN"/>
        </w:rPr>
        <w:t xml:space="preserve"> </w:t>
      </w:r>
      <w:r w:rsidRPr="00C917E7">
        <w:rPr>
          <w:rFonts w:ascii="Book Antiqua" w:hAnsi="Book Antiqua"/>
          <w:b/>
          <w:bCs/>
        </w:rPr>
        <w:t xml:space="preserve">Existing diagnostic standards for relapsing </w:t>
      </w:r>
      <w:proofErr w:type="spellStart"/>
      <w:r w:rsidRPr="00C917E7">
        <w:rPr>
          <w:rFonts w:ascii="Book Antiqua" w:hAnsi="Book Antiqua"/>
          <w:b/>
          <w:bCs/>
        </w:rPr>
        <w:t>polychondritis</w:t>
      </w:r>
      <w:proofErr w:type="spellEnd"/>
    </w:p>
    <w:tbl>
      <w:tblPr>
        <w:tblStyle w:val="TableGrid"/>
        <w:tblW w:w="9214" w:type="dxa"/>
        <w:tblBorders>
          <w:left w:val="none" w:sz="0" w:space="0" w:color="auto"/>
          <w:right w:val="none" w:sz="0" w:space="0" w:color="auto"/>
          <w:insideV w:val="none" w:sz="0" w:space="0" w:color="auto"/>
        </w:tblBorders>
        <w:tblLook w:val="04A0" w:firstRow="1" w:lastRow="0" w:firstColumn="1" w:lastColumn="0" w:noHBand="0" w:noVBand="1"/>
      </w:tblPr>
      <w:tblGrid>
        <w:gridCol w:w="1418"/>
        <w:gridCol w:w="5670"/>
        <w:gridCol w:w="2126"/>
      </w:tblGrid>
      <w:tr w:rsidR="00C95DB1" w:rsidRPr="00C95DB1" w14:paraId="76133975" w14:textId="77777777" w:rsidTr="00EC0806">
        <w:tc>
          <w:tcPr>
            <w:tcW w:w="1418" w:type="dxa"/>
            <w:tcBorders>
              <w:bottom w:val="single" w:sz="4" w:space="0" w:color="auto"/>
            </w:tcBorders>
            <w:vAlign w:val="center"/>
          </w:tcPr>
          <w:p w14:paraId="2302B562" w14:textId="77777777" w:rsidR="00C95DB1" w:rsidRPr="00C95DB1" w:rsidRDefault="00C95DB1" w:rsidP="00EC0806">
            <w:pPr>
              <w:widowControl/>
              <w:spacing w:line="360" w:lineRule="auto"/>
              <w:rPr>
                <w:rFonts w:ascii="Book Antiqua" w:hAnsi="Book Antiqua"/>
                <w:b/>
              </w:rPr>
            </w:pPr>
            <w:r w:rsidRPr="00C95DB1">
              <w:rPr>
                <w:rFonts w:ascii="Book Antiqua" w:hAnsi="Book Antiqua" w:hint="eastAsia"/>
                <w:b/>
              </w:rPr>
              <w:t>Ref.</w:t>
            </w:r>
          </w:p>
        </w:tc>
        <w:tc>
          <w:tcPr>
            <w:tcW w:w="5670" w:type="dxa"/>
            <w:tcBorders>
              <w:bottom w:val="single" w:sz="4" w:space="0" w:color="auto"/>
            </w:tcBorders>
            <w:vAlign w:val="center"/>
          </w:tcPr>
          <w:p w14:paraId="39F536A9" w14:textId="77777777" w:rsidR="00C95DB1" w:rsidRPr="00C95DB1" w:rsidRDefault="00C95DB1" w:rsidP="00C95DB1">
            <w:pPr>
              <w:widowControl/>
              <w:spacing w:line="360" w:lineRule="auto"/>
              <w:ind w:firstLineChars="200" w:firstLine="482"/>
              <w:rPr>
                <w:rFonts w:ascii="Book Antiqua" w:hAnsi="Book Antiqua"/>
                <w:b/>
              </w:rPr>
            </w:pPr>
            <w:r w:rsidRPr="00C95DB1">
              <w:rPr>
                <w:rFonts w:ascii="Book Antiqua" w:hAnsi="Book Antiqua"/>
                <w:b/>
              </w:rPr>
              <w:t>Symptoms</w:t>
            </w:r>
          </w:p>
        </w:tc>
        <w:tc>
          <w:tcPr>
            <w:tcW w:w="2126" w:type="dxa"/>
            <w:tcBorders>
              <w:bottom w:val="single" w:sz="4" w:space="0" w:color="auto"/>
            </w:tcBorders>
            <w:vAlign w:val="center"/>
          </w:tcPr>
          <w:p w14:paraId="0F3EC4DE" w14:textId="77777777" w:rsidR="00C95DB1" w:rsidRPr="00C95DB1" w:rsidRDefault="00C95DB1" w:rsidP="00EC0806">
            <w:pPr>
              <w:widowControl/>
              <w:spacing w:line="360" w:lineRule="auto"/>
              <w:rPr>
                <w:rFonts w:ascii="Book Antiqua" w:hAnsi="Book Antiqua"/>
                <w:b/>
              </w:rPr>
            </w:pPr>
            <w:r w:rsidRPr="00C95DB1">
              <w:rPr>
                <w:rFonts w:ascii="Book Antiqua" w:hAnsi="Book Antiqua"/>
                <w:b/>
              </w:rPr>
              <w:t>Diagnostic requirements</w:t>
            </w:r>
          </w:p>
        </w:tc>
      </w:tr>
      <w:tr w:rsidR="00C95DB1" w:rsidRPr="00C917E7" w14:paraId="6C91F4A7" w14:textId="77777777" w:rsidTr="00EC0806">
        <w:trPr>
          <w:trHeight w:val="2308"/>
        </w:trPr>
        <w:tc>
          <w:tcPr>
            <w:tcW w:w="1418" w:type="dxa"/>
            <w:tcBorders>
              <w:top w:val="single" w:sz="4" w:space="0" w:color="auto"/>
              <w:bottom w:val="nil"/>
            </w:tcBorders>
            <w:vAlign w:val="center"/>
          </w:tcPr>
          <w:p w14:paraId="5A904247" w14:textId="77777777" w:rsidR="00C95DB1" w:rsidRPr="00C95DB1" w:rsidRDefault="00C95DB1" w:rsidP="00C95DB1">
            <w:pPr>
              <w:widowControl/>
              <w:spacing w:line="360" w:lineRule="auto"/>
              <w:rPr>
                <w:rFonts w:ascii="Book Antiqua" w:hAnsi="Book Antiqua"/>
              </w:rPr>
            </w:pPr>
            <w:r w:rsidRPr="00C917E7">
              <w:rPr>
                <w:rFonts w:ascii="Book Antiqua" w:hAnsi="Book Antiqua"/>
              </w:rPr>
              <w:t>McAdam</w:t>
            </w:r>
            <w:r>
              <w:rPr>
                <w:rFonts w:ascii="Book Antiqua" w:hAnsi="Book Antiqua" w:hint="eastAsia"/>
                <w:color w:val="0000FF"/>
                <w:vertAlign w:val="superscript"/>
              </w:rPr>
              <w:t xml:space="preserve"> </w:t>
            </w:r>
            <w:r w:rsidRPr="00C95DB1">
              <w:rPr>
                <w:rFonts w:ascii="Book Antiqua" w:hAnsi="Book Antiqua" w:hint="eastAsia"/>
                <w:i/>
              </w:rPr>
              <w:t>et al</w:t>
            </w:r>
            <w:r w:rsidRPr="00C95DB1">
              <w:rPr>
                <w:rFonts w:ascii="Book Antiqua" w:hAnsi="Book Antiqua" w:hint="eastAsia"/>
                <w:vertAlign w:val="superscript"/>
              </w:rPr>
              <w:t>[10]</w:t>
            </w:r>
          </w:p>
        </w:tc>
        <w:tc>
          <w:tcPr>
            <w:tcW w:w="5670" w:type="dxa"/>
            <w:tcBorders>
              <w:top w:val="single" w:sz="4" w:space="0" w:color="auto"/>
              <w:bottom w:val="nil"/>
            </w:tcBorders>
            <w:vAlign w:val="center"/>
          </w:tcPr>
          <w:p w14:paraId="6B4B7289" w14:textId="77777777" w:rsidR="00C95DB1" w:rsidRPr="00C917E7" w:rsidRDefault="00C95DB1" w:rsidP="00EC0806">
            <w:pPr>
              <w:widowControl/>
              <w:spacing w:line="360" w:lineRule="auto"/>
              <w:rPr>
                <w:rFonts w:ascii="Book Antiqua" w:hAnsi="Book Antiqua"/>
              </w:rPr>
            </w:pPr>
            <w:r w:rsidRPr="00C917E7">
              <w:rPr>
                <w:rFonts w:ascii="Book Antiqua" w:hAnsi="Book Antiqua"/>
              </w:rPr>
              <w:t xml:space="preserve">Bilateral auricle </w:t>
            </w:r>
            <w:proofErr w:type="spellStart"/>
            <w:r w:rsidRPr="00C917E7">
              <w:rPr>
                <w:rFonts w:ascii="Book Antiqua" w:hAnsi="Book Antiqua"/>
              </w:rPr>
              <w:t>chondrolitis</w:t>
            </w:r>
            <w:proofErr w:type="spellEnd"/>
            <w:r w:rsidRPr="00C917E7">
              <w:rPr>
                <w:rFonts w:ascii="Book Antiqua" w:hAnsi="Book Antiqua"/>
              </w:rPr>
              <w:t xml:space="preserve">; eye inflammation; nasal </w:t>
            </w:r>
            <w:proofErr w:type="spellStart"/>
            <w:r w:rsidRPr="00C917E7">
              <w:rPr>
                <w:rFonts w:ascii="Book Antiqua" w:hAnsi="Book Antiqua"/>
              </w:rPr>
              <w:t>chondrolitis</w:t>
            </w:r>
            <w:proofErr w:type="spellEnd"/>
            <w:r w:rsidRPr="00C917E7">
              <w:rPr>
                <w:rFonts w:ascii="Book Antiqua" w:hAnsi="Book Antiqua"/>
              </w:rPr>
              <w:t xml:space="preserve">; nonaggressive polyarthritis; larynx and/or </w:t>
            </w:r>
            <w:proofErr w:type="spellStart"/>
            <w:r w:rsidRPr="00C917E7">
              <w:rPr>
                <w:rFonts w:ascii="Book Antiqua" w:hAnsi="Book Antiqua"/>
              </w:rPr>
              <w:t>tracheochondrolitis</w:t>
            </w:r>
            <w:proofErr w:type="spellEnd"/>
            <w:r w:rsidRPr="00C917E7">
              <w:rPr>
                <w:rFonts w:ascii="Book Antiqua" w:hAnsi="Book Antiqua"/>
              </w:rPr>
              <w:t>; cochlear implant and /or vestibular damage</w:t>
            </w:r>
          </w:p>
        </w:tc>
        <w:tc>
          <w:tcPr>
            <w:tcW w:w="2126" w:type="dxa"/>
            <w:tcBorders>
              <w:top w:val="single" w:sz="4" w:space="0" w:color="auto"/>
              <w:bottom w:val="nil"/>
            </w:tcBorders>
            <w:vAlign w:val="center"/>
          </w:tcPr>
          <w:p w14:paraId="4875DC51" w14:textId="77777777" w:rsidR="00C95DB1" w:rsidRPr="00C917E7" w:rsidRDefault="00C95DB1" w:rsidP="00EC0806">
            <w:pPr>
              <w:widowControl/>
              <w:spacing w:line="360" w:lineRule="auto"/>
              <w:rPr>
                <w:rFonts w:ascii="Book Antiqua" w:hAnsi="Book Antiqua"/>
              </w:rPr>
            </w:pPr>
            <w:r w:rsidRPr="00C917E7">
              <w:rPr>
                <w:rFonts w:ascii="Book Antiqua" w:hAnsi="Book Antiqua"/>
              </w:rPr>
              <w:t>Patient with ≥ 3 symptoms</w:t>
            </w:r>
          </w:p>
        </w:tc>
      </w:tr>
      <w:tr w:rsidR="00C95DB1" w:rsidRPr="00C917E7" w14:paraId="6EDACF14" w14:textId="77777777" w:rsidTr="00EC0806">
        <w:trPr>
          <w:trHeight w:val="2124"/>
        </w:trPr>
        <w:tc>
          <w:tcPr>
            <w:tcW w:w="1418" w:type="dxa"/>
            <w:tcBorders>
              <w:top w:val="nil"/>
              <w:bottom w:val="nil"/>
            </w:tcBorders>
            <w:vAlign w:val="center"/>
          </w:tcPr>
          <w:p w14:paraId="366393B8" w14:textId="77777777" w:rsidR="00C95DB1" w:rsidRPr="00C917E7" w:rsidRDefault="00C95DB1" w:rsidP="00C95DB1">
            <w:pPr>
              <w:widowControl/>
              <w:spacing w:line="360" w:lineRule="auto"/>
              <w:rPr>
                <w:rFonts w:ascii="Book Antiqua" w:hAnsi="Book Antiqua"/>
              </w:rPr>
            </w:pPr>
            <w:r w:rsidRPr="00C917E7">
              <w:rPr>
                <w:rFonts w:ascii="Book Antiqua" w:hAnsi="Book Antiqua"/>
              </w:rPr>
              <w:t>Damiani</w:t>
            </w:r>
            <w:r>
              <w:rPr>
                <w:rFonts w:ascii="Book Antiqua" w:hAnsi="Book Antiqua" w:hint="eastAsia"/>
                <w:color w:val="0000FF"/>
                <w:vertAlign w:val="superscript"/>
              </w:rPr>
              <w:t xml:space="preserve"> </w:t>
            </w:r>
            <w:r w:rsidRPr="00C95DB1">
              <w:rPr>
                <w:rFonts w:ascii="Book Antiqua" w:hAnsi="Book Antiqua" w:hint="eastAsia"/>
                <w:i/>
              </w:rPr>
              <w:t>et al</w:t>
            </w:r>
            <w:r w:rsidRPr="00C95DB1">
              <w:rPr>
                <w:rFonts w:ascii="Book Antiqua" w:hAnsi="Book Antiqua" w:hint="eastAsia"/>
                <w:vertAlign w:val="superscript"/>
              </w:rPr>
              <w:t>[</w:t>
            </w:r>
            <w:r>
              <w:rPr>
                <w:rFonts w:ascii="Book Antiqua" w:hAnsi="Book Antiqua" w:hint="eastAsia"/>
                <w:vertAlign w:val="superscript"/>
              </w:rPr>
              <w:t>11</w:t>
            </w:r>
            <w:r w:rsidRPr="00C95DB1">
              <w:rPr>
                <w:rFonts w:ascii="Book Antiqua" w:hAnsi="Book Antiqua" w:hint="eastAsia"/>
                <w:vertAlign w:val="superscript"/>
              </w:rPr>
              <w:t>]</w:t>
            </w:r>
          </w:p>
        </w:tc>
        <w:tc>
          <w:tcPr>
            <w:tcW w:w="5670" w:type="dxa"/>
            <w:tcBorders>
              <w:top w:val="nil"/>
              <w:bottom w:val="nil"/>
            </w:tcBorders>
            <w:vAlign w:val="center"/>
          </w:tcPr>
          <w:p w14:paraId="2526C6CC" w14:textId="77777777" w:rsidR="00C95DB1" w:rsidRPr="00C917E7" w:rsidRDefault="00C95DB1" w:rsidP="00EC0806">
            <w:pPr>
              <w:widowControl/>
              <w:spacing w:line="360" w:lineRule="auto"/>
              <w:rPr>
                <w:rFonts w:ascii="Book Antiqua" w:hAnsi="Book Antiqua"/>
              </w:rPr>
            </w:pPr>
            <w:r w:rsidRPr="00C917E7">
              <w:rPr>
                <w:rFonts w:ascii="Book Antiqua" w:hAnsi="Book Antiqua"/>
              </w:rPr>
              <w:t>A: Patients meeting ≥ 3 standards in the McAdam standard; B: &gt; 1, plus pathological confirmation; C: lesions involving ≥ 2 anatomical sites, effective with glucocorticoids or dapsone.</w:t>
            </w:r>
          </w:p>
        </w:tc>
        <w:tc>
          <w:tcPr>
            <w:tcW w:w="2126" w:type="dxa"/>
            <w:tcBorders>
              <w:top w:val="nil"/>
              <w:bottom w:val="nil"/>
            </w:tcBorders>
            <w:vAlign w:val="center"/>
          </w:tcPr>
          <w:p w14:paraId="5BA5487D" w14:textId="77777777" w:rsidR="00C95DB1" w:rsidRPr="00C917E7" w:rsidRDefault="00C95DB1" w:rsidP="00EC0806">
            <w:pPr>
              <w:widowControl/>
              <w:spacing w:line="360" w:lineRule="auto"/>
              <w:rPr>
                <w:rFonts w:ascii="Book Antiqua" w:hAnsi="Book Antiqua"/>
              </w:rPr>
            </w:pPr>
            <w:r w:rsidRPr="00C917E7">
              <w:rPr>
                <w:rFonts w:ascii="Book Antiqua" w:hAnsi="Book Antiqua"/>
              </w:rPr>
              <w:t>Patient meeting any one of the criteria</w:t>
            </w:r>
          </w:p>
        </w:tc>
      </w:tr>
      <w:tr w:rsidR="00C95DB1" w:rsidRPr="00C917E7" w14:paraId="1495C9C6" w14:textId="77777777" w:rsidTr="00EC0806">
        <w:trPr>
          <w:trHeight w:val="3544"/>
        </w:trPr>
        <w:tc>
          <w:tcPr>
            <w:tcW w:w="1418" w:type="dxa"/>
            <w:tcBorders>
              <w:top w:val="nil"/>
              <w:bottom w:val="nil"/>
            </w:tcBorders>
            <w:vAlign w:val="center"/>
          </w:tcPr>
          <w:p w14:paraId="5B473324" w14:textId="77777777" w:rsidR="00C95DB1" w:rsidRPr="00C917E7" w:rsidRDefault="00C95DB1" w:rsidP="00C95DB1">
            <w:pPr>
              <w:widowControl/>
              <w:spacing w:line="360" w:lineRule="auto"/>
              <w:rPr>
                <w:rFonts w:ascii="Book Antiqua" w:hAnsi="Book Antiqua"/>
              </w:rPr>
            </w:pPr>
            <w:proofErr w:type="spellStart"/>
            <w:r w:rsidRPr="00C917E7">
              <w:rPr>
                <w:rFonts w:ascii="Book Antiqua" w:hAnsi="Book Antiqua"/>
              </w:rPr>
              <w:t>Michet</w:t>
            </w:r>
            <w:proofErr w:type="spellEnd"/>
            <w:r>
              <w:rPr>
                <w:rFonts w:ascii="Book Antiqua" w:hAnsi="Book Antiqua" w:hint="eastAsia"/>
                <w:color w:val="0000FF"/>
                <w:vertAlign w:val="superscript"/>
              </w:rPr>
              <w:t xml:space="preserve"> </w:t>
            </w:r>
            <w:r w:rsidRPr="00C95DB1">
              <w:rPr>
                <w:rFonts w:ascii="Book Antiqua" w:hAnsi="Book Antiqua" w:hint="eastAsia"/>
                <w:i/>
              </w:rPr>
              <w:t>et al</w:t>
            </w:r>
            <w:r w:rsidRPr="00C95DB1">
              <w:rPr>
                <w:rFonts w:ascii="Book Antiqua" w:hAnsi="Book Antiqua" w:hint="eastAsia"/>
                <w:vertAlign w:val="superscript"/>
              </w:rPr>
              <w:t>[</w:t>
            </w:r>
            <w:r>
              <w:rPr>
                <w:rFonts w:ascii="Book Antiqua" w:hAnsi="Book Antiqua" w:hint="eastAsia"/>
                <w:vertAlign w:val="superscript"/>
              </w:rPr>
              <w:t>12</w:t>
            </w:r>
            <w:r w:rsidRPr="00C95DB1">
              <w:rPr>
                <w:rFonts w:ascii="Book Antiqua" w:hAnsi="Book Antiqua" w:hint="eastAsia"/>
                <w:vertAlign w:val="superscript"/>
              </w:rPr>
              <w:t>]</w:t>
            </w:r>
          </w:p>
        </w:tc>
        <w:tc>
          <w:tcPr>
            <w:tcW w:w="5670" w:type="dxa"/>
            <w:tcBorders>
              <w:top w:val="nil"/>
              <w:bottom w:val="nil"/>
            </w:tcBorders>
            <w:vAlign w:val="center"/>
          </w:tcPr>
          <w:p w14:paraId="5581D61A" w14:textId="77777777" w:rsidR="00C95DB1" w:rsidRPr="00C917E7" w:rsidRDefault="00C95DB1" w:rsidP="00EC0806">
            <w:pPr>
              <w:widowControl/>
              <w:spacing w:line="360" w:lineRule="auto"/>
              <w:rPr>
                <w:rFonts w:ascii="Book Antiqua" w:hAnsi="Book Antiqua"/>
              </w:rPr>
            </w:pPr>
            <w:r w:rsidRPr="00C917E7">
              <w:rPr>
                <w:rFonts w:ascii="Book Antiqua" w:hAnsi="Book Antiqua"/>
              </w:rPr>
              <w:t xml:space="preserve">Main manifestations: repeated cartilage inflammation of bilateral auricle; nasal </w:t>
            </w:r>
            <w:proofErr w:type="spellStart"/>
            <w:r w:rsidRPr="00C917E7">
              <w:rPr>
                <w:rFonts w:ascii="Book Antiqua" w:hAnsi="Book Antiqua"/>
              </w:rPr>
              <w:t>chondrositis</w:t>
            </w:r>
            <w:proofErr w:type="spellEnd"/>
            <w:r w:rsidRPr="00C917E7">
              <w:rPr>
                <w:rFonts w:ascii="Book Antiqua" w:hAnsi="Book Antiqua"/>
              </w:rPr>
              <w:t xml:space="preserve">; larynx and/or </w:t>
            </w:r>
            <w:proofErr w:type="spellStart"/>
            <w:r w:rsidRPr="00C917E7">
              <w:rPr>
                <w:rFonts w:ascii="Book Antiqua" w:hAnsi="Book Antiqua"/>
              </w:rPr>
              <w:t>bronchobronchial</w:t>
            </w:r>
            <w:proofErr w:type="spellEnd"/>
            <w:r w:rsidRPr="00C917E7">
              <w:rPr>
                <w:rFonts w:ascii="Book Antiqua" w:hAnsi="Book Antiqua"/>
              </w:rPr>
              <w:t xml:space="preserve"> </w:t>
            </w:r>
            <w:proofErr w:type="spellStart"/>
            <w:r w:rsidRPr="00C917E7">
              <w:rPr>
                <w:rFonts w:ascii="Book Antiqua" w:hAnsi="Book Antiqua"/>
              </w:rPr>
              <w:t>chondroitis</w:t>
            </w:r>
            <w:proofErr w:type="spellEnd"/>
            <w:r w:rsidRPr="00C917E7">
              <w:rPr>
                <w:rFonts w:ascii="Book Antiqua" w:hAnsi="Book Antiqua"/>
              </w:rPr>
              <w:t>. Secondary manifestations: inflammation of the eye; impaired hearing; impaired vestibular function; serum-negative arthritis</w:t>
            </w:r>
          </w:p>
        </w:tc>
        <w:tc>
          <w:tcPr>
            <w:tcW w:w="2126" w:type="dxa"/>
            <w:tcBorders>
              <w:top w:val="nil"/>
              <w:bottom w:val="nil"/>
            </w:tcBorders>
            <w:vAlign w:val="center"/>
          </w:tcPr>
          <w:p w14:paraId="70FF7E1B" w14:textId="77777777" w:rsidR="00C95DB1" w:rsidRPr="00C917E7" w:rsidRDefault="00C95DB1" w:rsidP="00EC0806">
            <w:pPr>
              <w:widowControl/>
              <w:spacing w:line="360" w:lineRule="auto"/>
              <w:rPr>
                <w:rFonts w:ascii="Book Antiqua" w:hAnsi="Book Antiqua"/>
              </w:rPr>
            </w:pPr>
            <w:r w:rsidRPr="00C917E7">
              <w:rPr>
                <w:rFonts w:ascii="Book Antiqua" w:hAnsi="Book Antiqua"/>
              </w:rPr>
              <w:t>Diagnosed with two main manifestations or one main plus two secondary manifestations</w:t>
            </w:r>
          </w:p>
        </w:tc>
      </w:tr>
      <w:tr w:rsidR="00C95DB1" w:rsidRPr="008658A8" w14:paraId="6A33BDD5" w14:textId="77777777" w:rsidTr="00EC0806">
        <w:tc>
          <w:tcPr>
            <w:tcW w:w="1418" w:type="dxa"/>
            <w:tcBorders>
              <w:top w:val="nil"/>
            </w:tcBorders>
            <w:vAlign w:val="center"/>
          </w:tcPr>
          <w:p w14:paraId="516A5D10" w14:textId="77777777" w:rsidR="00C95DB1" w:rsidRPr="00C917E7" w:rsidRDefault="00C95DB1" w:rsidP="00C95DB1">
            <w:pPr>
              <w:widowControl/>
              <w:spacing w:line="360" w:lineRule="auto"/>
              <w:rPr>
                <w:rFonts w:ascii="Book Antiqua" w:hAnsi="Book Antiqua"/>
              </w:rPr>
            </w:pPr>
            <w:r w:rsidRPr="00C917E7">
              <w:rPr>
                <w:rFonts w:ascii="Book Antiqua" w:hAnsi="Book Antiqua"/>
              </w:rPr>
              <w:t>Rose</w:t>
            </w:r>
            <w:r w:rsidRPr="00C95DB1">
              <w:rPr>
                <w:rFonts w:ascii="Book Antiqua" w:hAnsi="Book Antiqua" w:hint="eastAsia"/>
                <w:i/>
              </w:rPr>
              <w:t xml:space="preserve"> et al</w:t>
            </w:r>
            <w:r w:rsidRPr="00C95DB1">
              <w:rPr>
                <w:rFonts w:ascii="Book Antiqua" w:hAnsi="Book Antiqua" w:hint="eastAsia"/>
                <w:vertAlign w:val="superscript"/>
              </w:rPr>
              <w:t>[1</w:t>
            </w:r>
            <w:r>
              <w:rPr>
                <w:rFonts w:ascii="Book Antiqua" w:hAnsi="Book Antiqua" w:hint="eastAsia"/>
                <w:vertAlign w:val="superscript"/>
              </w:rPr>
              <w:t>3</w:t>
            </w:r>
            <w:r w:rsidRPr="00C95DB1">
              <w:rPr>
                <w:rFonts w:ascii="Book Antiqua" w:hAnsi="Book Antiqua" w:hint="eastAsia"/>
                <w:vertAlign w:val="superscript"/>
              </w:rPr>
              <w:t>]</w:t>
            </w:r>
          </w:p>
        </w:tc>
        <w:tc>
          <w:tcPr>
            <w:tcW w:w="5670" w:type="dxa"/>
            <w:tcBorders>
              <w:top w:val="nil"/>
            </w:tcBorders>
            <w:vAlign w:val="center"/>
          </w:tcPr>
          <w:p w14:paraId="78810820" w14:textId="77777777" w:rsidR="00C95DB1" w:rsidRPr="00C917E7" w:rsidRDefault="00C95DB1" w:rsidP="00EC0806">
            <w:pPr>
              <w:widowControl/>
              <w:spacing w:line="360" w:lineRule="auto"/>
              <w:rPr>
                <w:rFonts w:ascii="Book Antiqua" w:hAnsi="Book Antiqua"/>
              </w:rPr>
            </w:pPr>
            <w:r w:rsidRPr="00C917E7">
              <w:rPr>
                <w:rFonts w:ascii="Book Antiqua" w:hAnsi="Book Antiqua"/>
              </w:rPr>
              <w:t xml:space="preserve">Main manifestations: repeated cartilage inflammation in both auricle; nasal cartilage; eye inflammation; larynx and/or </w:t>
            </w:r>
            <w:proofErr w:type="spellStart"/>
            <w:r w:rsidRPr="00C917E7">
              <w:rPr>
                <w:rFonts w:ascii="Book Antiqua" w:hAnsi="Book Antiqua"/>
              </w:rPr>
              <w:t>bronchobronchial</w:t>
            </w:r>
            <w:proofErr w:type="spellEnd"/>
            <w:r w:rsidRPr="00C917E7">
              <w:rPr>
                <w:rFonts w:ascii="Book Antiqua" w:hAnsi="Book Antiqua"/>
              </w:rPr>
              <w:t xml:space="preserve"> </w:t>
            </w:r>
            <w:proofErr w:type="spellStart"/>
            <w:r w:rsidRPr="00C917E7">
              <w:rPr>
                <w:rFonts w:ascii="Book Antiqua" w:hAnsi="Book Antiqua"/>
              </w:rPr>
              <w:t>chondroitis</w:t>
            </w:r>
            <w:proofErr w:type="spellEnd"/>
            <w:r w:rsidRPr="00C917E7">
              <w:rPr>
                <w:rFonts w:ascii="Book Antiqua" w:hAnsi="Book Antiqua"/>
              </w:rPr>
              <w:t>. Secondary manifestations: hearing impairment; impaired vestibular function; serum-negative arthritis</w:t>
            </w:r>
          </w:p>
        </w:tc>
        <w:tc>
          <w:tcPr>
            <w:tcW w:w="2126" w:type="dxa"/>
            <w:tcBorders>
              <w:top w:val="nil"/>
            </w:tcBorders>
            <w:vAlign w:val="center"/>
          </w:tcPr>
          <w:p w14:paraId="0921A140" w14:textId="77777777" w:rsidR="00C95DB1" w:rsidRPr="00C917E7" w:rsidRDefault="00C95DB1" w:rsidP="00EC0806">
            <w:pPr>
              <w:widowControl/>
              <w:spacing w:line="360" w:lineRule="auto"/>
              <w:rPr>
                <w:rFonts w:ascii="Book Antiqua" w:hAnsi="Book Antiqua"/>
              </w:rPr>
            </w:pPr>
            <w:r w:rsidRPr="00C917E7">
              <w:rPr>
                <w:rFonts w:ascii="Book Antiqua" w:hAnsi="Book Antiqua"/>
              </w:rPr>
              <w:t>Diagnosed with two main manifestations or one main plus two secondary manifestations</w:t>
            </w:r>
          </w:p>
        </w:tc>
      </w:tr>
    </w:tbl>
    <w:p w14:paraId="5E068D50" w14:textId="77777777" w:rsidR="00C95DB1" w:rsidRDefault="00C95DB1" w:rsidP="00C95DB1"/>
    <w:p w14:paraId="3C681659" w14:textId="77777777" w:rsidR="00596E48" w:rsidRPr="00C95DB1" w:rsidRDefault="00596E48" w:rsidP="001C16B3">
      <w:pPr>
        <w:spacing w:line="360" w:lineRule="auto"/>
        <w:jc w:val="both"/>
        <w:rPr>
          <w:rFonts w:ascii="Book Antiqua" w:hAnsi="Book Antiqua"/>
          <w:lang w:eastAsia="zh-CN"/>
        </w:rPr>
      </w:pPr>
    </w:p>
    <w:sectPr w:rsidR="00596E48" w:rsidRPr="00C95D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E4F81" w14:textId="77777777" w:rsidR="00216318" w:rsidRDefault="00216318" w:rsidP="00280969">
      <w:r>
        <w:separator/>
      </w:r>
    </w:p>
  </w:endnote>
  <w:endnote w:type="continuationSeparator" w:id="0">
    <w:p w14:paraId="285DA517" w14:textId="77777777" w:rsidR="00216318" w:rsidRDefault="00216318" w:rsidP="00280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091037"/>
      <w:docPartObj>
        <w:docPartGallery w:val="Page Numbers (Bottom of Page)"/>
        <w:docPartUnique/>
      </w:docPartObj>
    </w:sdtPr>
    <w:sdtContent>
      <w:sdt>
        <w:sdtPr>
          <w:id w:val="98381352"/>
          <w:docPartObj>
            <w:docPartGallery w:val="Page Numbers (Top of Page)"/>
            <w:docPartUnique/>
          </w:docPartObj>
        </w:sdtPr>
        <w:sdtContent>
          <w:p w14:paraId="537DAFAF" w14:textId="77777777" w:rsidR="00C95DB1" w:rsidRDefault="00C95DB1" w:rsidP="00C95DB1">
            <w:pPr>
              <w:pStyle w:val="Footer"/>
              <w:jc w:val="right"/>
            </w:pPr>
            <w:r w:rsidRPr="00C95DB1">
              <w:rPr>
                <w:rFonts w:ascii="Book Antiqua" w:hAnsi="Book Antiqua"/>
                <w:sz w:val="24"/>
                <w:szCs w:val="24"/>
                <w:lang w:val="zh-CN" w:eastAsia="zh-CN"/>
              </w:rPr>
              <w:t xml:space="preserve"> </w:t>
            </w:r>
            <w:r w:rsidRPr="00C95DB1">
              <w:rPr>
                <w:rFonts w:ascii="Book Antiqua" w:hAnsi="Book Antiqua"/>
                <w:b/>
                <w:bCs/>
                <w:sz w:val="24"/>
                <w:szCs w:val="24"/>
              </w:rPr>
              <w:fldChar w:fldCharType="begin"/>
            </w:r>
            <w:r w:rsidRPr="00C95DB1">
              <w:rPr>
                <w:rFonts w:ascii="Book Antiqua" w:hAnsi="Book Antiqua"/>
                <w:b/>
                <w:bCs/>
                <w:sz w:val="24"/>
                <w:szCs w:val="24"/>
              </w:rPr>
              <w:instrText>PAGE</w:instrText>
            </w:r>
            <w:r w:rsidRPr="00C95DB1">
              <w:rPr>
                <w:rFonts w:ascii="Book Antiqua" w:hAnsi="Book Antiqua"/>
                <w:b/>
                <w:bCs/>
                <w:sz w:val="24"/>
                <w:szCs w:val="24"/>
              </w:rPr>
              <w:fldChar w:fldCharType="separate"/>
            </w:r>
            <w:r w:rsidR="006C6D4E">
              <w:rPr>
                <w:rFonts w:ascii="Book Antiqua" w:hAnsi="Book Antiqua"/>
                <w:b/>
                <w:bCs/>
                <w:noProof/>
                <w:sz w:val="24"/>
                <w:szCs w:val="24"/>
              </w:rPr>
              <w:t>3</w:t>
            </w:r>
            <w:r w:rsidRPr="00C95DB1">
              <w:rPr>
                <w:rFonts w:ascii="Book Antiqua" w:hAnsi="Book Antiqua"/>
                <w:b/>
                <w:bCs/>
                <w:sz w:val="24"/>
                <w:szCs w:val="24"/>
              </w:rPr>
              <w:fldChar w:fldCharType="end"/>
            </w:r>
            <w:r w:rsidRPr="00C95DB1">
              <w:rPr>
                <w:rFonts w:ascii="Book Antiqua" w:hAnsi="Book Antiqua"/>
                <w:sz w:val="24"/>
                <w:szCs w:val="24"/>
                <w:lang w:val="zh-CN" w:eastAsia="zh-CN"/>
              </w:rPr>
              <w:t xml:space="preserve"> / </w:t>
            </w:r>
            <w:r w:rsidRPr="00C95DB1">
              <w:rPr>
                <w:rFonts w:ascii="Book Antiqua" w:hAnsi="Book Antiqua"/>
                <w:b/>
                <w:bCs/>
                <w:sz w:val="24"/>
                <w:szCs w:val="24"/>
              </w:rPr>
              <w:fldChar w:fldCharType="begin"/>
            </w:r>
            <w:r w:rsidRPr="00C95DB1">
              <w:rPr>
                <w:rFonts w:ascii="Book Antiqua" w:hAnsi="Book Antiqua"/>
                <w:b/>
                <w:bCs/>
                <w:sz w:val="24"/>
                <w:szCs w:val="24"/>
              </w:rPr>
              <w:instrText>NUMPAGES</w:instrText>
            </w:r>
            <w:r w:rsidRPr="00C95DB1">
              <w:rPr>
                <w:rFonts w:ascii="Book Antiqua" w:hAnsi="Book Antiqua"/>
                <w:b/>
                <w:bCs/>
                <w:sz w:val="24"/>
                <w:szCs w:val="24"/>
              </w:rPr>
              <w:fldChar w:fldCharType="separate"/>
            </w:r>
            <w:r w:rsidR="006C6D4E">
              <w:rPr>
                <w:rFonts w:ascii="Book Antiqua" w:hAnsi="Book Antiqua"/>
                <w:b/>
                <w:bCs/>
                <w:noProof/>
                <w:sz w:val="24"/>
                <w:szCs w:val="24"/>
              </w:rPr>
              <w:t>21</w:t>
            </w:r>
            <w:r w:rsidRPr="00C95DB1">
              <w:rPr>
                <w:rFonts w:ascii="Book Antiqua" w:hAnsi="Book Antiqua"/>
                <w:b/>
                <w:bCs/>
                <w:sz w:val="24"/>
                <w:szCs w:val="24"/>
              </w:rPr>
              <w:fldChar w:fldCharType="end"/>
            </w:r>
          </w:p>
        </w:sdtContent>
      </w:sdt>
    </w:sdtContent>
  </w:sdt>
  <w:p w14:paraId="17C9AA2A" w14:textId="77777777" w:rsidR="00C95DB1" w:rsidRDefault="00C95D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EAE69" w14:textId="77777777" w:rsidR="00216318" w:rsidRDefault="00216318" w:rsidP="00280969">
      <w:r>
        <w:separator/>
      </w:r>
    </w:p>
  </w:footnote>
  <w:footnote w:type="continuationSeparator" w:id="0">
    <w:p w14:paraId="1E2BC64F" w14:textId="77777777" w:rsidR="00216318" w:rsidRDefault="00216318" w:rsidP="0028096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C5C3E"/>
    <w:rsid w:val="001C16B3"/>
    <w:rsid w:val="00216318"/>
    <w:rsid w:val="00280969"/>
    <w:rsid w:val="002C0A25"/>
    <w:rsid w:val="0035148C"/>
    <w:rsid w:val="00596E48"/>
    <w:rsid w:val="00670113"/>
    <w:rsid w:val="006C6D4E"/>
    <w:rsid w:val="007A66B5"/>
    <w:rsid w:val="007D77A5"/>
    <w:rsid w:val="007F4B61"/>
    <w:rsid w:val="008E768C"/>
    <w:rsid w:val="00A1449D"/>
    <w:rsid w:val="00A77B3E"/>
    <w:rsid w:val="00A907EF"/>
    <w:rsid w:val="00B25E1B"/>
    <w:rsid w:val="00C4372A"/>
    <w:rsid w:val="00C95DB1"/>
    <w:rsid w:val="00CA2A55"/>
    <w:rsid w:val="00CF13D1"/>
    <w:rsid w:val="00F62BC4"/>
    <w:rsid w:val="00FF1C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93E1AF"/>
  <w15:docId w15:val="{6A58E693-4663-BC46-8E49-6EFA91DF4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8096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80969"/>
    <w:rPr>
      <w:sz w:val="18"/>
      <w:szCs w:val="18"/>
    </w:rPr>
  </w:style>
  <w:style w:type="paragraph" w:styleId="Footer">
    <w:name w:val="footer"/>
    <w:basedOn w:val="Normal"/>
    <w:link w:val="FooterChar"/>
    <w:uiPriority w:val="99"/>
    <w:rsid w:val="0028096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80969"/>
    <w:rPr>
      <w:sz w:val="18"/>
      <w:szCs w:val="18"/>
    </w:rPr>
  </w:style>
  <w:style w:type="paragraph" w:styleId="NormalWeb">
    <w:name w:val="Normal (Web)"/>
    <w:basedOn w:val="Normal"/>
    <w:uiPriority w:val="99"/>
    <w:unhideWhenUsed/>
    <w:rsid w:val="001C16B3"/>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1C16B3"/>
    <w:rPr>
      <w:sz w:val="18"/>
      <w:szCs w:val="18"/>
    </w:rPr>
  </w:style>
  <w:style w:type="character" w:customStyle="1" w:styleId="BalloonTextChar">
    <w:name w:val="Balloon Text Char"/>
    <w:basedOn w:val="DefaultParagraphFont"/>
    <w:link w:val="BalloonText"/>
    <w:rsid w:val="001C16B3"/>
    <w:rPr>
      <w:sz w:val="18"/>
      <w:szCs w:val="18"/>
    </w:rPr>
  </w:style>
  <w:style w:type="table" w:styleId="TableGrid">
    <w:name w:val="Table Grid"/>
    <w:basedOn w:val="TableNormal"/>
    <w:qFormat/>
    <w:rsid w:val="00C95DB1"/>
    <w:pPr>
      <w:widowControl w:val="0"/>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4B6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278611">
      <w:bodyDiv w:val="1"/>
      <w:marLeft w:val="0"/>
      <w:marRight w:val="0"/>
      <w:marTop w:val="0"/>
      <w:marBottom w:val="0"/>
      <w:divBdr>
        <w:top w:val="none" w:sz="0" w:space="0" w:color="auto"/>
        <w:left w:val="none" w:sz="0" w:space="0" w:color="auto"/>
        <w:bottom w:val="none" w:sz="0" w:space="0" w:color="auto"/>
        <w:right w:val="none" w:sz="0" w:space="0" w:color="auto"/>
      </w:divBdr>
      <w:divsChild>
        <w:div w:id="5273766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20</Pages>
  <Words>3614</Words>
  <Characters>20600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2022-07-11T16:55:00Z</dcterms:created>
  <dcterms:modified xsi:type="dcterms:W3CDTF">2022-07-11T17:10:00Z</dcterms:modified>
</cp:coreProperties>
</file>