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6511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Name of Journal: </w:t>
      </w:r>
      <w:r w:rsidRPr="00822C72">
        <w:rPr>
          <w:rFonts w:ascii="Book Antiqua" w:eastAsia="Book Antiqua" w:hAnsi="Book Antiqua" w:cs="Book Antiqua"/>
          <w:i/>
          <w:kern w:val="0"/>
          <w:sz w:val="24"/>
          <w:szCs w:val="24"/>
          <w:lang w:eastAsia="en-US"/>
        </w:rPr>
        <w:t>World Journal of Clinical Cases</w:t>
      </w:r>
    </w:p>
    <w:p w14:paraId="320155B1" w14:textId="77777777" w:rsidR="00AE51E0" w:rsidRPr="00822C72" w:rsidRDefault="00AE51E0" w:rsidP="00822C72">
      <w:pPr>
        <w:widowControl/>
        <w:tabs>
          <w:tab w:val="left" w:pos="3313"/>
        </w:tabs>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Manuscript NO: </w:t>
      </w:r>
      <w:r w:rsidRPr="00822C72">
        <w:rPr>
          <w:rFonts w:ascii="Book Antiqua" w:eastAsia="Book Antiqua" w:hAnsi="Book Antiqua" w:cs="Book Antiqua"/>
          <w:kern w:val="0"/>
          <w:sz w:val="24"/>
          <w:szCs w:val="24"/>
          <w:lang w:eastAsia="en-US"/>
        </w:rPr>
        <w:t>76420</w:t>
      </w:r>
      <w:r w:rsidRPr="00822C72">
        <w:rPr>
          <w:rFonts w:ascii="Book Antiqua" w:eastAsia="Book Antiqua" w:hAnsi="Book Antiqua" w:cs="Book Antiqua"/>
          <w:kern w:val="0"/>
          <w:sz w:val="24"/>
          <w:szCs w:val="24"/>
          <w:lang w:eastAsia="en-US"/>
        </w:rPr>
        <w:tab/>
      </w:r>
    </w:p>
    <w:p w14:paraId="7841309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Manuscript Type: </w:t>
      </w:r>
      <w:r w:rsidRPr="00822C72">
        <w:rPr>
          <w:rFonts w:ascii="Book Antiqua" w:eastAsia="Book Antiqua" w:hAnsi="Book Antiqua" w:cs="Book Antiqua"/>
          <w:kern w:val="0"/>
          <w:sz w:val="24"/>
          <w:szCs w:val="24"/>
          <w:lang w:eastAsia="en-US"/>
        </w:rPr>
        <w:t>CASE REPORT</w:t>
      </w:r>
    </w:p>
    <w:p w14:paraId="77F1905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2254470" w14:textId="51573ED4" w:rsidR="00AE51E0" w:rsidRPr="00822C72" w:rsidRDefault="00AE51E0" w:rsidP="00822C72">
      <w:pPr>
        <w:widowControl/>
        <w:spacing w:line="360" w:lineRule="auto"/>
        <w:rPr>
          <w:rFonts w:ascii="Book Antiqua" w:hAnsi="Book Antiqua" w:cs="Book Antiqua"/>
          <w:b/>
          <w:kern w:val="0"/>
          <w:sz w:val="24"/>
          <w:szCs w:val="24"/>
        </w:rPr>
      </w:pPr>
      <w:r w:rsidRPr="00822C72">
        <w:rPr>
          <w:rFonts w:ascii="Book Antiqua" w:eastAsia="Book Antiqua" w:hAnsi="Book Antiqua" w:cs="Book Antiqua"/>
          <w:b/>
          <w:kern w:val="0"/>
          <w:sz w:val="24"/>
          <w:szCs w:val="24"/>
          <w:lang w:eastAsia="en-US"/>
        </w:rPr>
        <w:t xml:space="preserve">Non-surgical management of dens </w:t>
      </w:r>
      <w:proofErr w:type="spellStart"/>
      <w:r w:rsidRPr="00822C72">
        <w:rPr>
          <w:rFonts w:ascii="Book Antiqua" w:eastAsia="Book Antiqua" w:hAnsi="Book Antiqua" w:cs="Book Antiqua"/>
          <w:b/>
          <w:kern w:val="0"/>
          <w:sz w:val="24"/>
          <w:szCs w:val="24"/>
          <w:lang w:eastAsia="en-US"/>
        </w:rPr>
        <w:t>invaginatus</w:t>
      </w:r>
      <w:proofErr w:type="spellEnd"/>
      <w:r w:rsidRPr="00822C72">
        <w:rPr>
          <w:rFonts w:ascii="Book Antiqua" w:eastAsia="Book Antiqua" w:hAnsi="Book Antiqua" w:cs="Book Antiqua"/>
          <w:b/>
          <w:kern w:val="0"/>
          <w:sz w:val="24"/>
          <w:szCs w:val="24"/>
          <w:lang w:eastAsia="en-US"/>
        </w:rPr>
        <w:t xml:space="preserve"> type IIIB in maxillary lateral incisor with three root canals</w:t>
      </w:r>
      <w:r w:rsidRPr="00822C72">
        <w:rPr>
          <w:rFonts w:ascii="Book Antiqua" w:eastAsia="宋体" w:hAnsi="Book Antiqua" w:cs="Book Antiqua"/>
          <w:b/>
          <w:kern w:val="0"/>
          <w:sz w:val="24"/>
          <w:szCs w:val="24"/>
        </w:rPr>
        <w:t xml:space="preserve"> and</w:t>
      </w:r>
      <w:r w:rsidRPr="00822C72">
        <w:rPr>
          <w:rFonts w:ascii="Book Antiqua" w:eastAsia="Book Antiqua" w:hAnsi="Book Antiqua" w:cs="Book Antiqua"/>
          <w:b/>
          <w:kern w:val="0"/>
          <w:sz w:val="24"/>
          <w:szCs w:val="24"/>
          <w:lang w:eastAsia="en-US"/>
        </w:rPr>
        <w:t xml:space="preserve"> 6-year follow-up: </w:t>
      </w:r>
      <w:r w:rsidR="00E071FE" w:rsidRPr="00822C72">
        <w:rPr>
          <w:rFonts w:ascii="Book Antiqua" w:eastAsia="Book Antiqua" w:hAnsi="Book Antiqua" w:cs="Book Antiqua"/>
          <w:b/>
          <w:kern w:val="0"/>
          <w:sz w:val="24"/>
          <w:szCs w:val="24"/>
          <w:lang w:eastAsia="en-US"/>
        </w:rPr>
        <w:t>A case report and review of literature</w:t>
      </w:r>
    </w:p>
    <w:p w14:paraId="1B122F1F" w14:textId="77777777" w:rsidR="00E071FE" w:rsidRPr="00822C72" w:rsidRDefault="00E071FE" w:rsidP="00822C72">
      <w:pPr>
        <w:widowControl/>
        <w:spacing w:line="360" w:lineRule="auto"/>
        <w:rPr>
          <w:rFonts w:ascii="Book Antiqua" w:hAnsi="Book Antiqua" w:cs="Times New Roman"/>
          <w:kern w:val="0"/>
          <w:sz w:val="24"/>
          <w:szCs w:val="24"/>
        </w:rPr>
      </w:pPr>
    </w:p>
    <w:p w14:paraId="5ABF564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Arora </w:t>
      </w:r>
      <w:r w:rsidRPr="00822C72">
        <w:rPr>
          <w:rFonts w:ascii="Book Antiqua" w:eastAsia="宋体" w:hAnsi="Book Antiqua" w:cs="Book Antiqua"/>
          <w:kern w:val="0"/>
          <w:sz w:val="24"/>
          <w:szCs w:val="24"/>
        </w:rPr>
        <w:t xml:space="preserve">S </w:t>
      </w:r>
      <w:bookmarkStart w:id="0" w:name="_Hlk89888581"/>
      <w:r w:rsidRPr="00822C72">
        <w:rPr>
          <w:rFonts w:ascii="Book Antiqua" w:eastAsia="宋体" w:hAnsi="Book Antiqua" w:cs="Times New Roman"/>
          <w:i/>
          <w:kern w:val="0"/>
          <w:sz w:val="24"/>
          <w:szCs w:val="24"/>
          <w:lang w:eastAsia="en-US"/>
        </w:rPr>
        <w:t>et al</w:t>
      </w:r>
      <w:r w:rsidRPr="00822C72">
        <w:rPr>
          <w:rFonts w:ascii="Book Antiqua" w:eastAsia="宋体" w:hAnsi="Book Antiqua" w:cs="Times New Roman"/>
          <w:kern w:val="0"/>
          <w:sz w:val="24"/>
          <w:szCs w:val="24"/>
          <w:lang w:eastAsia="en-US"/>
        </w:rPr>
        <w:t>.</w:t>
      </w:r>
      <w:bookmarkEnd w:id="0"/>
      <w:r w:rsidRPr="00822C72">
        <w:rPr>
          <w:rFonts w:ascii="Book Antiqua" w:eastAsia="宋体" w:hAnsi="Book Antiqua" w:cs="Times New Roman"/>
          <w:kern w:val="0"/>
          <w:sz w:val="24"/>
          <w:szCs w:val="24"/>
        </w:rPr>
        <w:t xml:space="preserve"> </w:t>
      </w:r>
      <w:r w:rsidRPr="00822C72">
        <w:rPr>
          <w:rFonts w:ascii="Book Antiqua" w:eastAsia="Book Antiqua" w:hAnsi="Book Antiqua" w:cs="Book Antiqua"/>
          <w:kern w:val="0"/>
          <w:sz w:val="24"/>
          <w:szCs w:val="24"/>
          <w:lang w:eastAsia="en-US"/>
        </w:rPr>
        <w:t xml:space="preserve">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in maxillary lateral incisor</w:t>
      </w:r>
    </w:p>
    <w:p w14:paraId="795EAB1A"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FD6EA3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Suraj Arora, Gurdeep Singh Gill, </w:t>
      </w:r>
      <w:proofErr w:type="spellStart"/>
      <w:r w:rsidRPr="00822C72">
        <w:rPr>
          <w:rFonts w:ascii="Book Antiqua" w:eastAsia="Book Antiqua" w:hAnsi="Book Antiqua" w:cs="Book Antiqua"/>
          <w:kern w:val="0"/>
          <w:sz w:val="24"/>
          <w:szCs w:val="24"/>
          <w:lang w:eastAsia="en-US"/>
        </w:rPr>
        <w:t>Shahabe</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Abullais</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Saquib</w:t>
      </w:r>
      <w:proofErr w:type="spellEnd"/>
      <w:r w:rsidRPr="00822C72">
        <w:rPr>
          <w:rFonts w:ascii="Book Antiqua" w:eastAsia="Book Antiqua" w:hAnsi="Book Antiqua" w:cs="Book Antiqua"/>
          <w:kern w:val="0"/>
          <w:sz w:val="24"/>
          <w:szCs w:val="24"/>
          <w:lang w:eastAsia="en-US"/>
        </w:rPr>
        <w:t xml:space="preserve">, Priyanka </w:t>
      </w:r>
      <w:proofErr w:type="spellStart"/>
      <w:r w:rsidRPr="00822C72">
        <w:rPr>
          <w:rFonts w:ascii="Book Antiqua" w:eastAsia="Book Antiqua" w:hAnsi="Book Antiqua" w:cs="Book Antiqua"/>
          <w:kern w:val="0"/>
          <w:sz w:val="24"/>
          <w:szCs w:val="24"/>
          <w:lang w:eastAsia="en-US"/>
        </w:rPr>
        <w:t>Saluja</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Suheel</w:t>
      </w:r>
      <w:proofErr w:type="spellEnd"/>
      <w:r w:rsidRPr="00822C72">
        <w:rPr>
          <w:rFonts w:ascii="Book Antiqua" w:eastAsia="Book Antiqua" w:hAnsi="Book Antiqua" w:cs="Book Antiqua"/>
          <w:kern w:val="0"/>
          <w:sz w:val="24"/>
          <w:szCs w:val="24"/>
          <w:lang w:eastAsia="en-US"/>
        </w:rPr>
        <w:t xml:space="preserve"> M Baba, </w:t>
      </w:r>
      <w:proofErr w:type="spellStart"/>
      <w:r w:rsidRPr="00822C72">
        <w:rPr>
          <w:rFonts w:ascii="Book Antiqua" w:eastAsia="Book Antiqua" w:hAnsi="Book Antiqua" w:cs="Book Antiqua"/>
          <w:kern w:val="0"/>
          <w:sz w:val="24"/>
          <w:szCs w:val="24"/>
          <w:lang w:eastAsia="en-US"/>
        </w:rPr>
        <w:t>Shafait</w:t>
      </w:r>
      <w:proofErr w:type="spellEnd"/>
      <w:r w:rsidRPr="00822C72">
        <w:rPr>
          <w:rFonts w:ascii="Book Antiqua" w:eastAsia="Book Antiqua" w:hAnsi="Book Antiqua" w:cs="Book Antiqua"/>
          <w:kern w:val="0"/>
          <w:sz w:val="24"/>
          <w:szCs w:val="24"/>
          <w:lang w:eastAsia="en-US"/>
        </w:rPr>
        <w:t xml:space="preserve"> Ullah </w:t>
      </w:r>
      <w:proofErr w:type="spellStart"/>
      <w:r w:rsidRPr="00822C72">
        <w:rPr>
          <w:rFonts w:ascii="Book Antiqua" w:eastAsia="Book Antiqua" w:hAnsi="Book Antiqua" w:cs="Book Antiqua"/>
          <w:kern w:val="0"/>
          <w:sz w:val="24"/>
          <w:szCs w:val="24"/>
          <w:lang w:eastAsia="en-US"/>
        </w:rPr>
        <w:t>Khateeb</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Anshad</w:t>
      </w:r>
      <w:proofErr w:type="spellEnd"/>
      <w:r w:rsidRPr="00822C72">
        <w:rPr>
          <w:rFonts w:ascii="Book Antiqua" w:eastAsia="Book Antiqua" w:hAnsi="Book Antiqua" w:cs="Book Antiqua"/>
          <w:kern w:val="0"/>
          <w:sz w:val="24"/>
          <w:szCs w:val="24"/>
          <w:lang w:eastAsia="en-US"/>
        </w:rPr>
        <w:t xml:space="preserve"> M Abdulla, </w:t>
      </w:r>
      <w:proofErr w:type="spellStart"/>
      <w:r w:rsidRPr="00822C72">
        <w:rPr>
          <w:rFonts w:ascii="Book Antiqua" w:eastAsia="Book Antiqua" w:hAnsi="Book Antiqua" w:cs="Book Antiqua"/>
          <w:kern w:val="0"/>
          <w:sz w:val="24"/>
          <w:szCs w:val="24"/>
          <w:lang w:eastAsia="en-US"/>
        </w:rPr>
        <w:t>Shashit</w:t>
      </w:r>
      <w:proofErr w:type="spellEnd"/>
      <w:r w:rsidRPr="00822C72">
        <w:rPr>
          <w:rFonts w:ascii="Book Antiqua" w:eastAsia="Book Antiqua" w:hAnsi="Book Antiqua" w:cs="Book Antiqua"/>
          <w:kern w:val="0"/>
          <w:sz w:val="24"/>
          <w:szCs w:val="24"/>
          <w:lang w:eastAsia="en-US"/>
        </w:rPr>
        <w:t xml:space="preserve"> Shetty </w:t>
      </w:r>
      <w:proofErr w:type="spellStart"/>
      <w:r w:rsidRPr="00822C72">
        <w:rPr>
          <w:rFonts w:ascii="Book Antiqua" w:eastAsia="Book Antiqua" w:hAnsi="Book Antiqua" w:cs="Book Antiqua"/>
          <w:kern w:val="0"/>
          <w:sz w:val="24"/>
          <w:szCs w:val="24"/>
          <w:lang w:eastAsia="en-US"/>
        </w:rPr>
        <w:t>Bavabeedu</w:t>
      </w:r>
      <w:proofErr w:type="spellEnd"/>
      <w:r w:rsidRPr="00822C72">
        <w:rPr>
          <w:rFonts w:ascii="Book Antiqua" w:eastAsia="Book Antiqua" w:hAnsi="Book Antiqua" w:cs="Book Antiqua"/>
          <w:kern w:val="0"/>
          <w:sz w:val="24"/>
          <w:szCs w:val="24"/>
          <w:lang w:eastAsia="en-US"/>
        </w:rPr>
        <w:t xml:space="preserve">, Ahmed </w:t>
      </w:r>
      <w:proofErr w:type="spellStart"/>
      <w:r w:rsidRPr="00822C72">
        <w:rPr>
          <w:rFonts w:ascii="Book Antiqua" w:eastAsia="Book Antiqua" w:hAnsi="Book Antiqua" w:cs="Book Antiqua"/>
          <w:kern w:val="0"/>
          <w:sz w:val="24"/>
          <w:szCs w:val="24"/>
          <w:lang w:eastAsia="en-US"/>
        </w:rPr>
        <w:t>Babiker</w:t>
      </w:r>
      <w:proofErr w:type="spellEnd"/>
      <w:r w:rsidRPr="00822C72">
        <w:rPr>
          <w:rFonts w:ascii="Book Antiqua" w:eastAsia="Book Antiqua" w:hAnsi="Book Antiqua" w:cs="Book Antiqua"/>
          <w:kern w:val="0"/>
          <w:sz w:val="24"/>
          <w:szCs w:val="24"/>
          <w:lang w:eastAsia="en-US"/>
        </w:rPr>
        <w:t xml:space="preserve"> Mohamed Ali, Mohamed </w:t>
      </w:r>
      <w:proofErr w:type="spellStart"/>
      <w:r w:rsidRPr="00822C72">
        <w:rPr>
          <w:rFonts w:ascii="Book Antiqua" w:eastAsia="Book Antiqua" w:hAnsi="Book Antiqua" w:cs="Book Antiqua"/>
          <w:kern w:val="0"/>
          <w:sz w:val="24"/>
          <w:szCs w:val="24"/>
          <w:lang w:eastAsia="en-US"/>
        </w:rPr>
        <w:t>Fadul</w:t>
      </w:r>
      <w:proofErr w:type="spellEnd"/>
      <w:r w:rsidRPr="00822C72">
        <w:rPr>
          <w:rFonts w:ascii="Book Antiqua" w:eastAsia="Book Antiqua" w:hAnsi="Book Antiqua" w:cs="Book Antiqua"/>
          <w:kern w:val="0"/>
          <w:sz w:val="24"/>
          <w:szCs w:val="24"/>
          <w:lang w:eastAsia="en-US"/>
        </w:rPr>
        <w:t xml:space="preserve"> A </w:t>
      </w:r>
      <w:proofErr w:type="spellStart"/>
      <w:r w:rsidRPr="00822C72">
        <w:rPr>
          <w:rFonts w:ascii="Book Antiqua" w:eastAsia="Book Antiqua" w:hAnsi="Book Antiqua" w:cs="Book Antiqua"/>
          <w:kern w:val="0"/>
          <w:sz w:val="24"/>
          <w:szCs w:val="24"/>
          <w:lang w:eastAsia="en-US"/>
        </w:rPr>
        <w:t>Elagib</w:t>
      </w:r>
      <w:proofErr w:type="spellEnd"/>
    </w:p>
    <w:p w14:paraId="32E373C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ADD7D8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Suraj Arora, Ahmed </w:t>
      </w:r>
      <w:proofErr w:type="spellStart"/>
      <w:r w:rsidRPr="00822C72">
        <w:rPr>
          <w:rFonts w:ascii="Book Antiqua" w:eastAsia="Book Antiqua" w:hAnsi="Book Antiqua" w:cs="Book Antiqua"/>
          <w:b/>
          <w:bCs/>
          <w:kern w:val="0"/>
          <w:sz w:val="24"/>
          <w:szCs w:val="24"/>
          <w:lang w:eastAsia="en-US"/>
        </w:rPr>
        <w:t>Babiker</w:t>
      </w:r>
      <w:proofErr w:type="spellEnd"/>
      <w:r w:rsidRPr="00822C72">
        <w:rPr>
          <w:rFonts w:ascii="Book Antiqua" w:eastAsia="Book Antiqua" w:hAnsi="Book Antiqua" w:cs="Book Antiqua"/>
          <w:b/>
          <w:bCs/>
          <w:kern w:val="0"/>
          <w:sz w:val="24"/>
          <w:szCs w:val="24"/>
          <w:lang w:eastAsia="en-US"/>
        </w:rPr>
        <w:t xml:space="preserve"> Mohamed Ali, </w:t>
      </w:r>
      <w:proofErr w:type="spellStart"/>
      <w:r w:rsidRPr="00822C72">
        <w:rPr>
          <w:rFonts w:ascii="Book Antiqua" w:eastAsia="Book Antiqua" w:hAnsi="Book Antiqua" w:cs="Book Antiqua"/>
          <w:b/>
          <w:bCs/>
          <w:kern w:val="0"/>
          <w:sz w:val="24"/>
          <w:szCs w:val="24"/>
          <w:lang w:eastAsia="en-US"/>
        </w:rPr>
        <w:t>Suheel</w:t>
      </w:r>
      <w:proofErr w:type="spellEnd"/>
      <w:r w:rsidRPr="00822C72">
        <w:rPr>
          <w:rFonts w:ascii="Book Antiqua" w:eastAsia="Book Antiqua" w:hAnsi="Book Antiqua" w:cs="Book Antiqua"/>
          <w:b/>
          <w:bCs/>
          <w:kern w:val="0"/>
          <w:sz w:val="24"/>
          <w:szCs w:val="24"/>
          <w:lang w:eastAsia="en-US"/>
        </w:rPr>
        <w:t xml:space="preserve"> M Baba, </w:t>
      </w:r>
      <w:proofErr w:type="spellStart"/>
      <w:r w:rsidRPr="00822C72">
        <w:rPr>
          <w:rFonts w:ascii="Book Antiqua" w:eastAsia="Book Antiqua" w:hAnsi="Book Antiqua" w:cs="Book Antiqua"/>
          <w:b/>
          <w:bCs/>
          <w:kern w:val="0"/>
          <w:sz w:val="24"/>
          <w:szCs w:val="24"/>
          <w:lang w:eastAsia="en-US"/>
        </w:rPr>
        <w:t>Shafait</w:t>
      </w:r>
      <w:proofErr w:type="spellEnd"/>
      <w:r w:rsidRPr="00822C72">
        <w:rPr>
          <w:rFonts w:ascii="Book Antiqua" w:eastAsia="Book Antiqua" w:hAnsi="Book Antiqua" w:cs="Book Antiqua"/>
          <w:b/>
          <w:bCs/>
          <w:kern w:val="0"/>
          <w:sz w:val="24"/>
          <w:szCs w:val="24"/>
          <w:lang w:eastAsia="en-US"/>
        </w:rPr>
        <w:t xml:space="preserve"> Ullah </w:t>
      </w:r>
      <w:proofErr w:type="spellStart"/>
      <w:r w:rsidRPr="00822C72">
        <w:rPr>
          <w:rFonts w:ascii="Book Antiqua" w:eastAsia="Book Antiqua" w:hAnsi="Book Antiqua" w:cs="Book Antiqua"/>
          <w:b/>
          <w:bCs/>
          <w:kern w:val="0"/>
          <w:sz w:val="24"/>
          <w:szCs w:val="24"/>
          <w:lang w:eastAsia="en-US"/>
        </w:rPr>
        <w:t>Khateeb</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Shashit</w:t>
      </w:r>
      <w:proofErr w:type="spellEnd"/>
      <w:r w:rsidRPr="00822C72">
        <w:rPr>
          <w:rFonts w:ascii="Book Antiqua" w:eastAsia="Book Antiqua" w:hAnsi="Book Antiqua" w:cs="Book Antiqua"/>
          <w:b/>
          <w:bCs/>
          <w:kern w:val="0"/>
          <w:sz w:val="24"/>
          <w:szCs w:val="24"/>
          <w:lang w:eastAsia="en-US"/>
        </w:rPr>
        <w:t xml:space="preserve"> Shetty </w:t>
      </w:r>
      <w:proofErr w:type="spellStart"/>
      <w:r w:rsidRPr="00822C72">
        <w:rPr>
          <w:rFonts w:ascii="Book Antiqua" w:eastAsia="Book Antiqua" w:hAnsi="Book Antiqua" w:cs="Book Antiqua"/>
          <w:b/>
          <w:bCs/>
          <w:kern w:val="0"/>
          <w:sz w:val="24"/>
          <w:szCs w:val="24"/>
          <w:lang w:eastAsia="en-US"/>
        </w:rPr>
        <w:t>Bavabeedu</w:t>
      </w:r>
      <w:proofErr w:type="spellEnd"/>
      <w:r w:rsidRPr="00822C72">
        <w:rPr>
          <w:rFonts w:ascii="Book Antiqua" w:eastAsia="Book Antiqua" w:hAnsi="Book Antiqua" w:cs="Book Antiqua"/>
          <w:b/>
          <w:bCs/>
          <w:kern w:val="0"/>
          <w:sz w:val="24"/>
          <w:szCs w:val="24"/>
          <w:lang w:eastAsia="en-US"/>
        </w:rPr>
        <w:t xml:space="preserve">, </w:t>
      </w:r>
      <w:r w:rsidRPr="00822C72">
        <w:rPr>
          <w:rFonts w:ascii="Book Antiqua" w:eastAsia="Book Antiqua" w:hAnsi="Book Antiqua" w:cs="Book Antiqua"/>
          <w:kern w:val="0"/>
          <w:sz w:val="24"/>
          <w:szCs w:val="24"/>
          <w:lang w:eastAsia="en-US"/>
        </w:rPr>
        <w:t xml:space="preserve">Department of Restorative Dental Sciences, College of Dentistry, King Khalid University, </w:t>
      </w:r>
      <w:proofErr w:type="spellStart"/>
      <w:r w:rsidRPr="00822C72">
        <w:rPr>
          <w:rFonts w:ascii="Book Antiqua" w:eastAsia="Book Antiqua" w:hAnsi="Book Antiqua" w:cs="Book Antiqua"/>
          <w:kern w:val="0"/>
          <w:sz w:val="24"/>
          <w:szCs w:val="24"/>
          <w:lang w:eastAsia="en-US"/>
        </w:rPr>
        <w:t>Abha</w:t>
      </w:r>
      <w:proofErr w:type="spellEnd"/>
      <w:r w:rsidRPr="00822C72">
        <w:rPr>
          <w:rFonts w:ascii="Book Antiqua" w:eastAsia="Book Antiqua" w:hAnsi="Book Antiqua" w:cs="Book Antiqua"/>
          <w:kern w:val="0"/>
          <w:sz w:val="24"/>
          <w:szCs w:val="24"/>
          <w:lang w:eastAsia="en-US"/>
        </w:rPr>
        <w:t xml:space="preserve"> 61421, Saudi Arabia</w:t>
      </w:r>
    </w:p>
    <w:p w14:paraId="7E263F0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1C4D8B6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Gurdeep Singh Gill, Priyanka </w:t>
      </w:r>
      <w:proofErr w:type="spellStart"/>
      <w:r w:rsidRPr="00822C72">
        <w:rPr>
          <w:rFonts w:ascii="Book Antiqua" w:eastAsia="Book Antiqua" w:hAnsi="Book Antiqua" w:cs="Book Antiqua"/>
          <w:b/>
          <w:bCs/>
          <w:kern w:val="0"/>
          <w:sz w:val="24"/>
          <w:szCs w:val="24"/>
          <w:lang w:eastAsia="en-US"/>
        </w:rPr>
        <w:t>Saluja</w:t>
      </w:r>
      <w:proofErr w:type="spellEnd"/>
      <w:r w:rsidRPr="00822C72">
        <w:rPr>
          <w:rFonts w:ascii="Book Antiqua" w:eastAsia="Book Antiqua" w:hAnsi="Book Antiqua" w:cs="Book Antiqua"/>
          <w:b/>
          <w:bCs/>
          <w:kern w:val="0"/>
          <w:sz w:val="24"/>
          <w:szCs w:val="24"/>
          <w:lang w:eastAsia="en-US"/>
        </w:rPr>
        <w:t xml:space="preserve">, </w:t>
      </w:r>
      <w:r w:rsidRPr="00822C72">
        <w:rPr>
          <w:rFonts w:ascii="Book Antiqua" w:eastAsia="Book Antiqua" w:hAnsi="Book Antiqua" w:cs="Book Antiqua"/>
          <w:kern w:val="0"/>
          <w:sz w:val="24"/>
          <w:szCs w:val="24"/>
          <w:lang w:eastAsia="en-US"/>
        </w:rPr>
        <w:t xml:space="preserve">Department of Conservative Dentistry and Endodontics, JCD </w:t>
      </w:r>
      <w:r w:rsidRPr="00822C72">
        <w:rPr>
          <w:rFonts w:ascii="Book Antiqua" w:eastAsia="宋体" w:hAnsi="Book Antiqua" w:cs="Book Antiqua"/>
          <w:kern w:val="0"/>
          <w:sz w:val="24"/>
          <w:szCs w:val="24"/>
        </w:rPr>
        <w:t>D</w:t>
      </w:r>
      <w:r w:rsidRPr="00822C72">
        <w:rPr>
          <w:rFonts w:ascii="Book Antiqua" w:eastAsia="Book Antiqua" w:hAnsi="Book Antiqua" w:cs="Book Antiqua"/>
          <w:kern w:val="0"/>
          <w:sz w:val="24"/>
          <w:szCs w:val="24"/>
          <w:lang w:eastAsia="en-US"/>
        </w:rPr>
        <w:t xml:space="preserve">ental </w:t>
      </w:r>
      <w:r w:rsidRPr="00822C72">
        <w:rPr>
          <w:rFonts w:ascii="Book Antiqua" w:eastAsia="宋体" w:hAnsi="Book Antiqua" w:cs="Book Antiqua"/>
          <w:kern w:val="0"/>
          <w:sz w:val="24"/>
          <w:szCs w:val="24"/>
        </w:rPr>
        <w:t>C</w:t>
      </w:r>
      <w:r w:rsidRPr="00822C72">
        <w:rPr>
          <w:rFonts w:ascii="Book Antiqua" w:eastAsia="Book Antiqua" w:hAnsi="Book Antiqua" w:cs="Book Antiqua"/>
          <w:kern w:val="0"/>
          <w:sz w:val="24"/>
          <w:szCs w:val="24"/>
          <w:lang w:eastAsia="en-US"/>
        </w:rPr>
        <w:t>ollege, Sirsa 125055, India</w:t>
      </w:r>
    </w:p>
    <w:p w14:paraId="65E89772"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2706EBB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spellStart"/>
      <w:r w:rsidRPr="00822C72">
        <w:rPr>
          <w:rFonts w:ascii="Book Antiqua" w:eastAsia="Book Antiqua" w:hAnsi="Book Antiqua" w:cs="Book Antiqua"/>
          <w:b/>
          <w:bCs/>
          <w:kern w:val="0"/>
          <w:sz w:val="24"/>
          <w:szCs w:val="24"/>
          <w:lang w:eastAsia="en-US"/>
        </w:rPr>
        <w:t>Shahabe</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Abullais</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Saquib</w:t>
      </w:r>
      <w:proofErr w:type="spellEnd"/>
      <w:r w:rsidRPr="00822C72">
        <w:rPr>
          <w:rFonts w:ascii="Book Antiqua" w:eastAsia="Book Antiqua" w:hAnsi="Book Antiqua" w:cs="Book Antiqua"/>
          <w:b/>
          <w:bCs/>
          <w:kern w:val="0"/>
          <w:sz w:val="24"/>
          <w:szCs w:val="24"/>
          <w:lang w:eastAsia="en-US"/>
        </w:rPr>
        <w:t xml:space="preserve">, Mohamed </w:t>
      </w:r>
      <w:proofErr w:type="spellStart"/>
      <w:r w:rsidRPr="00822C72">
        <w:rPr>
          <w:rFonts w:ascii="Book Antiqua" w:eastAsia="Book Antiqua" w:hAnsi="Book Antiqua" w:cs="Book Antiqua"/>
          <w:b/>
          <w:bCs/>
          <w:kern w:val="0"/>
          <w:sz w:val="24"/>
          <w:szCs w:val="24"/>
          <w:lang w:eastAsia="en-US"/>
        </w:rPr>
        <w:t>Fadul</w:t>
      </w:r>
      <w:proofErr w:type="spellEnd"/>
      <w:r w:rsidRPr="00822C72">
        <w:rPr>
          <w:rFonts w:ascii="Book Antiqua" w:eastAsia="Book Antiqua" w:hAnsi="Book Antiqua" w:cs="Book Antiqua"/>
          <w:b/>
          <w:bCs/>
          <w:kern w:val="0"/>
          <w:sz w:val="24"/>
          <w:szCs w:val="24"/>
          <w:lang w:eastAsia="en-US"/>
        </w:rPr>
        <w:t xml:space="preserve"> A </w:t>
      </w:r>
      <w:proofErr w:type="spellStart"/>
      <w:r w:rsidRPr="00822C72">
        <w:rPr>
          <w:rFonts w:ascii="Book Antiqua" w:eastAsia="Book Antiqua" w:hAnsi="Book Antiqua" w:cs="Book Antiqua"/>
          <w:b/>
          <w:bCs/>
          <w:kern w:val="0"/>
          <w:sz w:val="24"/>
          <w:szCs w:val="24"/>
          <w:lang w:eastAsia="en-US"/>
        </w:rPr>
        <w:t>Elagib</w:t>
      </w:r>
      <w:proofErr w:type="spellEnd"/>
      <w:r w:rsidRPr="00822C72">
        <w:rPr>
          <w:rFonts w:ascii="Book Antiqua" w:eastAsia="Book Antiqua" w:hAnsi="Book Antiqua" w:cs="Book Antiqua"/>
          <w:b/>
          <w:bCs/>
          <w:kern w:val="0"/>
          <w:sz w:val="24"/>
          <w:szCs w:val="24"/>
          <w:lang w:eastAsia="en-US"/>
        </w:rPr>
        <w:t>,</w:t>
      </w:r>
      <w:r w:rsidRPr="00822C72">
        <w:rPr>
          <w:rFonts w:ascii="Book Antiqua" w:eastAsia="宋体" w:hAnsi="Book Antiqua" w:cs="Book Antiqua"/>
          <w:b/>
          <w:bCs/>
          <w:kern w:val="0"/>
          <w:sz w:val="24"/>
          <w:szCs w:val="24"/>
        </w:rPr>
        <w:t xml:space="preserve"> </w:t>
      </w:r>
      <w:r w:rsidRPr="00822C72">
        <w:rPr>
          <w:rFonts w:ascii="Book Antiqua" w:eastAsia="Book Antiqua" w:hAnsi="Book Antiqua" w:cs="Book Antiqua"/>
          <w:kern w:val="0"/>
          <w:sz w:val="24"/>
          <w:szCs w:val="24"/>
          <w:lang w:eastAsia="en-US"/>
        </w:rPr>
        <w:t xml:space="preserve">Department of Periodontics and Community Dental Sciences, King Khalid University, </w:t>
      </w:r>
      <w:proofErr w:type="spellStart"/>
      <w:r w:rsidRPr="00822C72">
        <w:rPr>
          <w:rFonts w:ascii="Book Antiqua" w:eastAsia="Book Antiqua" w:hAnsi="Book Antiqua" w:cs="Book Antiqua"/>
          <w:kern w:val="0"/>
          <w:sz w:val="24"/>
          <w:szCs w:val="24"/>
          <w:lang w:eastAsia="en-US"/>
        </w:rPr>
        <w:t>Abha</w:t>
      </w:r>
      <w:proofErr w:type="spellEnd"/>
      <w:r w:rsidRPr="00822C72">
        <w:rPr>
          <w:rFonts w:ascii="Book Antiqua" w:eastAsia="Book Antiqua" w:hAnsi="Book Antiqua" w:cs="Book Antiqua"/>
          <w:kern w:val="0"/>
          <w:sz w:val="24"/>
          <w:szCs w:val="24"/>
          <w:lang w:eastAsia="en-US"/>
        </w:rPr>
        <w:t xml:space="preserve"> 61421, Saudi Arabia</w:t>
      </w:r>
    </w:p>
    <w:p w14:paraId="4F8ED77A"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5ED3C0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spellStart"/>
      <w:r w:rsidRPr="00822C72">
        <w:rPr>
          <w:rFonts w:ascii="Book Antiqua" w:eastAsia="Book Antiqua" w:hAnsi="Book Antiqua" w:cs="Book Antiqua"/>
          <w:b/>
          <w:bCs/>
          <w:kern w:val="0"/>
          <w:sz w:val="24"/>
          <w:szCs w:val="24"/>
          <w:lang w:eastAsia="en-US"/>
        </w:rPr>
        <w:t>Anshad</w:t>
      </w:r>
      <w:proofErr w:type="spellEnd"/>
      <w:r w:rsidRPr="00822C72">
        <w:rPr>
          <w:rFonts w:ascii="Book Antiqua" w:eastAsia="Book Antiqua" w:hAnsi="Book Antiqua" w:cs="Book Antiqua"/>
          <w:b/>
          <w:bCs/>
          <w:kern w:val="0"/>
          <w:sz w:val="24"/>
          <w:szCs w:val="24"/>
          <w:lang w:eastAsia="en-US"/>
        </w:rPr>
        <w:t xml:space="preserve"> M Abdulla, </w:t>
      </w:r>
      <w:r w:rsidRPr="00822C72">
        <w:rPr>
          <w:rFonts w:ascii="Book Antiqua" w:eastAsia="Book Antiqua" w:hAnsi="Book Antiqua" w:cs="Book Antiqua"/>
          <w:kern w:val="0"/>
          <w:sz w:val="24"/>
          <w:szCs w:val="24"/>
          <w:lang w:eastAsia="en-US"/>
        </w:rPr>
        <w:t xml:space="preserve">Department of Pediatric Dentistry and Orthodontic Sciences, King Khalid University, </w:t>
      </w:r>
      <w:proofErr w:type="spellStart"/>
      <w:r w:rsidRPr="00822C72">
        <w:rPr>
          <w:rFonts w:ascii="Book Antiqua" w:eastAsia="Book Antiqua" w:hAnsi="Book Antiqua" w:cs="Book Antiqua"/>
          <w:kern w:val="0"/>
          <w:sz w:val="24"/>
          <w:szCs w:val="24"/>
          <w:lang w:eastAsia="en-US"/>
        </w:rPr>
        <w:t>Abha</w:t>
      </w:r>
      <w:proofErr w:type="spellEnd"/>
      <w:r w:rsidRPr="00822C72">
        <w:rPr>
          <w:rFonts w:ascii="Book Antiqua" w:eastAsia="Book Antiqua" w:hAnsi="Book Antiqua" w:cs="Book Antiqua"/>
          <w:kern w:val="0"/>
          <w:sz w:val="24"/>
          <w:szCs w:val="24"/>
          <w:lang w:eastAsia="en-US"/>
        </w:rPr>
        <w:t xml:space="preserve"> 61421, Saudi Arabia</w:t>
      </w:r>
    </w:p>
    <w:p w14:paraId="69250181" w14:textId="77777777" w:rsidR="00AE51E0" w:rsidRPr="00822C72" w:rsidRDefault="00AE51E0" w:rsidP="00822C72">
      <w:pPr>
        <w:widowControl/>
        <w:spacing w:line="360" w:lineRule="auto"/>
        <w:rPr>
          <w:rFonts w:ascii="Book Antiqua" w:eastAsia="宋体" w:hAnsi="Book Antiqua" w:cs="Times New Roman"/>
          <w:kern w:val="0"/>
          <w:sz w:val="24"/>
          <w:szCs w:val="24"/>
        </w:rPr>
      </w:pPr>
    </w:p>
    <w:p w14:paraId="4BB7A2B4" w14:textId="6B3C28D9"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lastRenderedPageBreak/>
        <w:t xml:space="preserve">Author contributions: </w:t>
      </w:r>
      <w:r w:rsidRPr="00822C72">
        <w:rPr>
          <w:rFonts w:ascii="Book Antiqua" w:eastAsia="Book Antiqua" w:hAnsi="Book Antiqua" w:cs="Book Antiqua"/>
          <w:kern w:val="0"/>
          <w:sz w:val="24"/>
          <w:szCs w:val="24"/>
          <w:lang w:eastAsia="en-US"/>
        </w:rPr>
        <w:t xml:space="preserve">Arora S was the patient’s endodontic specialist, reviewed the literature and contributed to manuscript drafting; Gill GS and </w:t>
      </w:r>
      <w:proofErr w:type="spellStart"/>
      <w:r w:rsidRPr="00822C72">
        <w:rPr>
          <w:rFonts w:ascii="Book Antiqua" w:eastAsia="Book Antiqua" w:hAnsi="Book Antiqua" w:cs="Book Antiqua"/>
          <w:kern w:val="0"/>
          <w:sz w:val="24"/>
          <w:szCs w:val="24"/>
          <w:lang w:eastAsia="en-US"/>
        </w:rPr>
        <w:t>Saluja</w:t>
      </w:r>
      <w:proofErr w:type="spellEnd"/>
      <w:r w:rsidRPr="00822C72">
        <w:rPr>
          <w:rFonts w:ascii="Book Antiqua" w:eastAsia="Book Antiqua" w:hAnsi="Book Antiqua" w:cs="Book Antiqua"/>
          <w:kern w:val="0"/>
          <w:sz w:val="24"/>
          <w:szCs w:val="24"/>
          <w:lang w:eastAsia="en-US"/>
        </w:rPr>
        <w:t xml:space="preserve"> P reviewed the literature and contributed to manuscript drafting; </w:t>
      </w:r>
      <w:proofErr w:type="spellStart"/>
      <w:r w:rsidRPr="00822C72">
        <w:rPr>
          <w:rFonts w:ascii="Book Antiqua" w:eastAsia="Book Antiqua" w:hAnsi="Book Antiqua" w:cs="Book Antiqua"/>
          <w:kern w:val="0"/>
          <w:sz w:val="24"/>
          <w:szCs w:val="24"/>
          <w:lang w:eastAsia="en-US"/>
        </w:rPr>
        <w:t>Saquib</w:t>
      </w:r>
      <w:proofErr w:type="spellEnd"/>
      <w:r w:rsidRPr="00822C72">
        <w:rPr>
          <w:rFonts w:ascii="Book Antiqua" w:eastAsia="Book Antiqua" w:hAnsi="Book Antiqua" w:cs="Book Antiqua"/>
          <w:kern w:val="0"/>
          <w:sz w:val="24"/>
          <w:szCs w:val="24"/>
          <w:lang w:eastAsia="en-US"/>
        </w:rPr>
        <w:t xml:space="preserve"> SA, Baba SM, Abdulla AM, </w:t>
      </w:r>
      <w:proofErr w:type="spellStart"/>
      <w:r w:rsidRPr="00822C72">
        <w:rPr>
          <w:rFonts w:ascii="Book Antiqua" w:eastAsia="Book Antiqua" w:hAnsi="Book Antiqua" w:cs="Book Antiqua"/>
          <w:kern w:val="0"/>
          <w:sz w:val="24"/>
          <w:szCs w:val="24"/>
          <w:lang w:eastAsia="en-US"/>
        </w:rPr>
        <w:t>Bavabeedu</w:t>
      </w:r>
      <w:proofErr w:type="spellEnd"/>
      <w:r w:rsidRPr="00822C72">
        <w:rPr>
          <w:rFonts w:ascii="Book Antiqua" w:eastAsia="Book Antiqua" w:hAnsi="Book Antiqua" w:cs="Book Antiqua"/>
          <w:kern w:val="0"/>
          <w:sz w:val="24"/>
          <w:szCs w:val="24"/>
          <w:lang w:eastAsia="en-US"/>
        </w:rPr>
        <w:t xml:space="preserve"> SS, </w:t>
      </w:r>
      <w:proofErr w:type="spellStart"/>
      <w:r w:rsidRPr="00822C72">
        <w:rPr>
          <w:rFonts w:ascii="Book Antiqua" w:eastAsia="Book Antiqua" w:hAnsi="Book Antiqua" w:cs="Book Antiqua"/>
          <w:kern w:val="0"/>
          <w:sz w:val="24"/>
          <w:szCs w:val="24"/>
          <w:lang w:eastAsia="en-US"/>
        </w:rPr>
        <w:t>Khateeb</w:t>
      </w:r>
      <w:proofErr w:type="spellEnd"/>
      <w:r w:rsidRPr="00822C72">
        <w:rPr>
          <w:rFonts w:ascii="Book Antiqua" w:eastAsia="Book Antiqua" w:hAnsi="Book Antiqua" w:cs="Book Antiqua"/>
          <w:kern w:val="0"/>
          <w:sz w:val="24"/>
          <w:szCs w:val="24"/>
          <w:lang w:eastAsia="en-US"/>
        </w:rPr>
        <w:t xml:space="preserve"> SU, Ali ABM and</w:t>
      </w:r>
      <w:r w:rsidRPr="00822C72">
        <w:rPr>
          <w:rFonts w:ascii="Book Antiqua" w:eastAsia="宋体" w:hAnsi="Book Antiqua" w:cs="Book Antiqua"/>
          <w:kern w:val="0"/>
          <w:sz w:val="24"/>
          <w:szCs w:val="24"/>
        </w:rPr>
        <w:t xml:space="preserve"> </w:t>
      </w:r>
      <w:proofErr w:type="spellStart"/>
      <w:r w:rsidRPr="00822C72">
        <w:rPr>
          <w:rFonts w:ascii="Book Antiqua" w:eastAsia="Book Antiqua" w:hAnsi="Book Antiqua" w:cs="Book Antiqua"/>
          <w:kern w:val="0"/>
          <w:sz w:val="24"/>
          <w:szCs w:val="24"/>
          <w:lang w:eastAsia="en-US"/>
        </w:rPr>
        <w:t>Elagib</w:t>
      </w:r>
      <w:proofErr w:type="spellEnd"/>
      <w:r w:rsidRPr="00822C72">
        <w:rPr>
          <w:rFonts w:ascii="Book Antiqua" w:eastAsia="Book Antiqua" w:hAnsi="Book Antiqua" w:cs="Book Antiqua"/>
          <w:kern w:val="0"/>
          <w:sz w:val="24"/>
          <w:szCs w:val="24"/>
          <w:lang w:eastAsia="en-US"/>
        </w:rPr>
        <w:t xml:space="preserve"> MFA revised the manuscript for important intellectual content; </w:t>
      </w:r>
      <w:r w:rsidR="00EF63DC" w:rsidRPr="00822C72">
        <w:rPr>
          <w:rFonts w:ascii="Book Antiqua" w:hAnsi="Book Antiqua" w:cs="Book Antiqua"/>
          <w:kern w:val="0"/>
          <w:sz w:val="24"/>
          <w:szCs w:val="24"/>
        </w:rPr>
        <w:t>a</w:t>
      </w:r>
      <w:r w:rsidR="00EF63DC" w:rsidRPr="00822C72">
        <w:rPr>
          <w:rFonts w:ascii="Book Antiqua" w:eastAsia="Book Antiqua" w:hAnsi="Book Antiqua" w:cs="Book Antiqua"/>
          <w:kern w:val="0"/>
          <w:sz w:val="24"/>
          <w:szCs w:val="24"/>
          <w:lang w:eastAsia="en-US"/>
        </w:rPr>
        <w:t xml:space="preserve">ll </w:t>
      </w:r>
      <w:r w:rsidRPr="00822C72">
        <w:rPr>
          <w:rFonts w:ascii="Book Antiqua" w:eastAsia="Book Antiqua" w:hAnsi="Book Antiqua" w:cs="Book Antiqua"/>
          <w:kern w:val="0"/>
          <w:sz w:val="24"/>
          <w:szCs w:val="24"/>
          <w:lang w:eastAsia="en-US"/>
        </w:rPr>
        <w:t>authors issued final approval for the version to be submitted.</w:t>
      </w:r>
    </w:p>
    <w:p w14:paraId="5EE9C25C" w14:textId="77777777" w:rsidR="00AE51E0" w:rsidRPr="00822C72" w:rsidRDefault="00AE51E0" w:rsidP="00822C72">
      <w:pPr>
        <w:widowControl/>
        <w:spacing w:line="360" w:lineRule="auto"/>
        <w:rPr>
          <w:rFonts w:ascii="Book Antiqua" w:eastAsia="宋体" w:hAnsi="Book Antiqua" w:cs="Times New Roman"/>
          <w:kern w:val="0"/>
          <w:sz w:val="24"/>
          <w:szCs w:val="24"/>
        </w:rPr>
      </w:pPr>
    </w:p>
    <w:p w14:paraId="48D21DA3" w14:textId="77777777" w:rsidR="00AE51E0" w:rsidRPr="00822C72" w:rsidRDefault="00AE51E0" w:rsidP="00822C72">
      <w:pPr>
        <w:widowControl/>
        <w:spacing w:line="360" w:lineRule="auto"/>
        <w:rPr>
          <w:rFonts w:ascii="Book Antiqua" w:eastAsia="宋体" w:hAnsi="Book Antiqua" w:cs="Times New Roman"/>
          <w:b/>
          <w:kern w:val="0"/>
          <w:sz w:val="24"/>
          <w:szCs w:val="24"/>
        </w:rPr>
      </w:pPr>
      <w:r w:rsidRPr="00822C72">
        <w:rPr>
          <w:rFonts w:ascii="Book Antiqua" w:eastAsia="宋体" w:hAnsi="Book Antiqua" w:cs="Times New Roman"/>
          <w:b/>
          <w:kern w:val="0"/>
          <w:sz w:val="24"/>
          <w:szCs w:val="24"/>
          <w:lang w:eastAsia="en-US"/>
        </w:rPr>
        <w:t>Supported by</w:t>
      </w:r>
      <w:r w:rsidRPr="00822C72">
        <w:rPr>
          <w:rFonts w:ascii="Book Antiqua" w:eastAsia="宋体" w:hAnsi="Book Antiqua" w:cs="Times New Roman"/>
          <w:b/>
          <w:kern w:val="0"/>
          <w:sz w:val="24"/>
          <w:szCs w:val="24"/>
        </w:rPr>
        <w:t xml:space="preserve"> </w:t>
      </w:r>
      <w:r w:rsidRPr="00822C72">
        <w:rPr>
          <w:rFonts w:ascii="Book Antiqua" w:eastAsia="宋体" w:hAnsi="Book Antiqua" w:cs="Times New Roman"/>
          <w:kern w:val="0"/>
          <w:sz w:val="24"/>
          <w:szCs w:val="24"/>
        </w:rPr>
        <w:t xml:space="preserve">Deanship of Scientific Research at King Khalid University, </w:t>
      </w:r>
      <w:proofErr w:type="spellStart"/>
      <w:r w:rsidRPr="00822C72">
        <w:rPr>
          <w:rFonts w:ascii="Book Antiqua" w:eastAsia="宋体" w:hAnsi="Book Antiqua" w:cs="Times New Roman"/>
          <w:kern w:val="0"/>
          <w:sz w:val="24"/>
          <w:szCs w:val="24"/>
        </w:rPr>
        <w:t>Abha</w:t>
      </w:r>
      <w:proofErr w:type="spellEnd"/>
      <w:r w:rsidRPr="00822C72">
        <w:rPr>
          <w:rFonts w:ascii="Book Antiqua" w:eastAsia="宋体" w:hAnsi="Book Antiqua" w:cs="Times New Roman"/>
          <w:kern w:val="0"/>
          <w:sz w:val="24"/>
          <w:szCs w:val="24"/>
        </w:rPr>
        <w:t xml:space="preserve">, Saudi Arabia through the Small Groups Project, </w:t>
      </w:r>
      <w:r w:rsidRPr="00822C72">
        <w:rPr>
          <w:rFonts w:ascii="Book Antiqua" w:eastAsia="宋体" w:hAnsi="Book Antiqua" w:cs="Times New Roman"/>
          <w:kern w:val="0"/>
          <w:sz w:val="24"/>
          <w:szCs w:val="24"/>
          <w:lang w:eastAsia="en-US"/>
        </w:rPr>
        <w:t>No.</w:t>
      </w:r>
      <w:r w:rsidRPr="00822C72">
        <w:rPr>
          <w:rFonts w:ascii="Book Antiqua" w:eastAsia="宋体" w:hAnsi="Book Antiqua" w:cs="Times New Roman"/>
          <w:kern w:val="0"/>
          <w:sz w:val="24"/>
          <w:szCs w:val="24"/>
        </w:rPr>
        <w:t xml:space="preserve"> </w:t>
      </w:r>
      <w:r w:rsidRPr="00822C72">
        <w:rPr>
          <w:rFonts w:ascii="Book Antiqua" w:eastAsia="Book Antiqua" w:hAnsi="Book Antiqua" w:cs="Book Antiqua"/>
          <w:kern w:val="0"/>
          <w:sz w:val="24"/>
          <w:szCs w:val="24"/>
          <w:lang w:eastAsia="en-US"/>
        </w:rPr>
        <w:t>RGP. 1/351/43</w:t>
      </w:r>
      <w:r w:rsidRPr="00822C72">
        <w:rPr>
          <w:rFonts w:ascii="Book Antiqua" w:eastAsia="宋体" w:hAnsi="Book Antiqua" w:cs="Book Antiqua"/>
          <w:kern w:val="0"/>
          <w:sz w:val="24"/>
          <w:szCs w:val="24"/>
        </w:rPr>
        <w:t>.</w:t>
      </w:r>
    </w:p>
    <w:p w14:paraId="3FC7C45E" w14:textId="77777777" w:rsidR="00AE51E0" w:rsidRPr="00822C72" w:rsidRDefault="00AE51E0" w:rsidP="00822C72">
      <w:pPr>
        <w:widowControl/>
        <w:spacing w:line="360" w:lineRule="auto"/>
        <w:rPr>
          <w:rFonts w:ascii="Book Antiqua" w:eastAsia="宋体" w:hAnsi="Book Antiqua" w:cs="Times New Roman"/>
          <w:kern w:val="0"/>
          <w:sz w:val="24"/>
          <w:szCs w:val="24"/>
        </w:rPr>
      </w:pPr>
    </w:p>
    <w:p w14:paraId="6DC50EE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Corresponding author: Suraj Arora, MDS, Assistant Professor, </w:t>
      </w:r>
      <w:r w:rsidRPr="00822C72">
        <w:rPr>
          <w:rFonts w:ascii="Book Antiqua" w:eastAsia="Book Antiqua" w:hAnsi="Book Antiqua" w:cs="Book Antiqua"/>
          <w:kern w:val="0"/>
          <w:sz w:val="24"/>
          <w:szCs w:val="24"/>
          <w:lang w:eastAsia="en-US"/>
        </w:rPr>
        <w:t xml:space="preserve">Department of Restorative Dental Sciences, College of Dentistry, King Khalid University, </w:t>
      </w:r>
      <w:proofErr w:type="spellStart"/>
      <w:r w:rsidRPr="00822C72">
        <w:rPr>
          <w:rFonts w:ascii="Book Antiqua" w:eastAsia="Book Antiqua" w:hAnsi="Book Antiqua" w:cs="Book Antiqua"/>
          <w:kern w:val="0"/>
          <w:sz w:val="24"/>
          <w:szCs w:val="24"/>
          <w:lang w:eastAsia="en-US"/>
        </w:rPr>
        <w:t>Abha</w:t>
      </w:r>
      <w:proofErr w:type="spellEnd"/>
      <w:r w:rsidRPr="00822C72">
        <w:rPr>
          <w:rFonts w:ascii="Book Antiqua" w:eastAsia="Book Antiqua" w:hAnsi="Book Antiqua" w:cs="Book Antiqua"/>
          <w:kern w:val="0"/>
          <w:sz w:val="24"/>
          <w:szCs w:val="24"/>
          <w:lang w:eastAsia="en-US"/>
        </w:rPr>
        <w:t xml:space="preserve"> 61421, Saudi Arabia</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surajarorasgrd@yahoo.co.in</w:t>
      </w:r>
    </w:p>
    <w:p w14:paraId="3BDAB6E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0A85C5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Received: </w:t>
      </w:r>
      <w:r w:rsidRPr="00822C72">
        <w:rPr>
          <w:rFonts w:ascii="Book Antiqua" w:eastAsia="Book Antiqua" w:hAnsi="Book Antiqua" w:cs="Book Antiqua"/>
          <w:kern w:val="0"/>
          <w:sz w:val="24"/>
          <w:szCs w:val="24"/>
          <w:lang w:eastAsia="en-US"/>
        </w:rPr>
        <w:t>March 23, 2022</w:t>
      </w:r>
    </w:p>
    <w:p w14:paraId="65EA6E6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Revised: </w:t>
      </w:r>
      <w:r w:rsidRPr="00822C72">
        <w:rPr>
          <w:rFonts w:ascii="Book Antiqua" w:eastAsia="Book Antiqua" w:hAnsi="Book Antiqua" w:cs="Book Antiqua"/>
          <w:bCs/>
          <w:kern w:val="0"/>
          <w:sz w:val="24"/>
          <w:szCs w:val="24"/>
          <w:lang w:eastAsia="en-US"/>
        </w:rPr>
        <w:t>June 1</w:t>
      </w:r>
      <w:r w:rsidRPr="00822C72">
        <w:rPr>
          <w:rFonts w:ascii="Book Antiqua" w:eastAsia="宋体" w:hAnsi="Book Antiqua" w:cs="Book Antiqua"/>
          <w:bCs/>
          <w:kern w:val="0"/>
          <w:sz w:val="24"/>
          <w:szCs w:val="24"/>
        </w:rPr>
        <w:t>2</w:t>
      </w:r>
      <w:r w:rsidRPr="00822C72">
        <w:rPr>
          <w:rFonts w:ascii="Book Antiqua" w:eastAsia="Book Antiqua" w:hAnsi="Book Antiqua" w:cs="Book Antiqua"/>
          <w:bCs/>
          <w:kern w:val="0"/>
          <w:sz w:val="24"/>
          <w:szCs w:val="24"/>
          <w:lang w:eastAsia="en-US"/>
        </w:rPr>
        <w:t>, 2022</w:t>
      </w:r>
    </w:p>
    <w:p w14:paraId="6D9B7E73" w14:textId="63311B40"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Accepted: </w:t>
      </w:r>
      <w:ins w:id="1" w:author="BPG Wang,Jin-Lei" w:date="2022-10-17T15:07:00Z">
        <w:r w:rsidR="00C33EB9" w:rsidRPr="00C33EB9">
          <w:rPr>
            <w:rFonts w:ascii="Book Antiqua" w:eastAsia="Book Antiqua" w:hAnsi="Book Antiqua" w:cs="Book Antiqua"/>
            <w:kern w:val="0"/>
            <w:sz w:val="24"/>
            <w:szCs w:val="24"/>
            <w:lang w:eastAsia="en-US"/>
          </w:rPr>
          <w:t>October 17, 2022</w:t>
        </w:r>
      </w:ins>
    </w:p>
    <w:p w14:paraId="014EF1B9" w14:textId="503E92F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Published online: </w:t>
      </w:r>
    </w:p>
    <w:p w14:paraId="4C9C0812" w14:textId="77777777" w:rsidR="00AE51E0" w:rsidRPr="00822C72" w:rsidRDefault="00AE51E0" w:rsidP="00822C72">
      <w:pPr>
        <w:widowControl/>
        <w:spacing w:line="360" w:lineRule="auto"/>
        <w:rPr>
          <w:rFonts w:ascii="Book Antiqua" w:eastAsia="Book Antiqua" w:hAnsi="Book Antiqua" w:cs="Book Antiqua"/>
          <w:b/>
          <w:kern w:val="0"/>
          <w:sz w:val="24"/>
          <w:szCs w:val="24"/>
          <w:lang w:eastAsia="en-US"/>
        </w:rPr>
      </w:pPr>
    </w:p>
    <w:p w14:paraId="18EE676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Abstract</w:t>
      </w:r>
    </w:p>
    <w:p w14:paraId="0D0240C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BACKGROUND</w:t>
      </w:r>
    </w:p>
    <w:p w14:paraId="2A7AC72A" w14:textId="7DF805C3"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The presence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(DI) complicates treatment of any tooth, from diagnosis to access </w:t>
      </w:r>
      <w:r w:rsidR="00937B6C" w:rsidRPr="00822C72">
        <w:rPr>
          <w:rFonts w:ascii="Book Antiqua" w:hAnsi="Book Antiqua" w:cs="Book Antiqua"/>
          <w:kern w:val="0"/>
          <w:sz w:val="24"/>
          <w:szCs w:val="24"/>
        </w:rPr>
        <w:t xml:space="preserve">cavity </w:t>
      </w:r>
      <w:r w:rsidRPr="00822C72">
        <w:rPr>
          <w:rFonts w:ascii="Book Antiqua" w:eastAsia="Book Antiqua" w:hAnsi="Book Antiqua" w:cs="Book Antiqua"/>
          <w:kern w:val="0"/>
          <w:sz w:val="24"/>
          <w:szCs w:val="24"/>
          <w:lang w:eastAsia="en-US"/>
        </w:rPr>
        <w:t xml:space="preserve">and biomechanical preparation and obturation. Reports of successful non-surgical management of DI type IIIB in maxillary lateral incisor are rare. Here, we report such a case, </w:t>
      </w:r>
      <w:r w:rsidR="00EF63DC" w:rsidRPr="00822C72">
        <w:rPr>
          <w:rFonts w:ascii="Book Antiqua" w:hAnsi="Book Antiqua" w:cs="Book Antiqua"/>
          <w:kern w:val="0"/>
          <w:sz w:val="24"/>
          <w:szCs w:val="24"/>
        </w:rPr>
        <w:t>with</w:t>
      </w:r>
      <w:r w:rsidRPr="00822C72">
        <w:rPr>
          <w:rFonts w:ascii="Book Antiqua" w:eastAsia="Book Antiqua" w:hAnsi="Book Antiqua" w:cs="Book Antiqua"/>
          <w:kern w:val="0"/>
          <w:sz w:val="24"/>
          <w:szCs w:val="24"/>
          <w:lang w:eastAsia="en-US"/>
        </w:rPr>
        <w:t xml:space="preserve"> three root canals and a long follow-up.</w:t>
      </w:r>
    </w:p>
    <w:p w14:paraId="43375FB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E5EBD1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CASE SUMMARY</w:t>
      </w:r>
    </w:p>
    <w:p w14:paraId="53886F72" w14:textId="23EBC40C"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lastRenderedPageBreak/>
        <w:t>A 13-year-old female patient presented with mild pain in the maxillary right lateral incisor (#7)</w:t>
      </w:r>
      <w:r w:rsidR="00EF63DC" w:rsidRPr="00822C72">
        <w:rPr>
          <w:rFonts w:ascii="Book Antiqua" w:hAnsi="Book Antiqua" w:cs="Book Antiqua"/>
          <w:kern w:val="0"/>
          <w:sz w:val="24"/>
          <w:szCs w:val="24"/>
        </w:rPr>
        <w:t xml:space="preserve"> for 10-15 d</w:t>
      </w:r>
      <w:r w:rsidRPr="00822C72">
        <w:rPr>
          <w:rFonts w:ascii="Book Antiqua" w:eastAsia="Book Antiqua" w:hAnsi="Book Antiqua" w:cs="Book Antiqua"/>
          <w:kern w:val="0"/>
          <w:sz w:val="24"/>
          <w:szCs w:val="24"/>
          <w:lang w:eastAsia="en-US"/>
        </w:rPr>
        <w:t>. On examination, the tooth was slightly rotated, with slight tenderness on percussion and grade I mobility but with no caries, pockets or restorations and non-vital pulp (</w:t>
      </w:r>
      <w:r w:rsidRPr="00822C72">
        <w:rPr>
          <w:rFonts w:ascii="Book Antiqua" w:eastAsia="Book Antiqua" w:hAnsi="Book Antiqua" w:cs="Book Antiqua"/>
          <w:i/>
          <w:iCs/>
          <w:kern w:val="0"/>
          <w:sz w:val="24"/>
          <w:szCs w:val="24"/>
          <w:lang w:eastAsia="en-US"/>
        </w:rPr>
        <w:t>via</w:t>
      </w:r>
      <w:r w:rsidRPr="00822C72">
        <w:rPr>
          <w:rFonts w:ascii="Book Antiqua" w:eastAsia="Book Antiqua" w:hAnsi="Book Antiqua" w:cs="Book Antiqua"/>
          <w:kern w:val="0"/>
          <w:sz w:val="24"/>
          <w:szCs w:val="24"/>
          <w:lang w:eastAsia="en-US"/>
        </w:rPr>
        <w:t xml:space="preserve"> vitality tests). Radiographic examination revealed unusual configuration of the tooth’s root canals, with an enamel-lined invagination extending to the apex</w:t>
      </w:r>
      <w:r w:rsidR="00726759"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suggesting the possibility of DI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and a periapical radiolucency. Widening the access cavity lingually revealed one distinct buccal orifice and two distinct palatal orifices; under higher magnification of a dental operating microscope (DOM), the </w:t>
      </w:r>
      <w:proofErr w:type="spellStart"/>
      <w:r w:rsidRPr="00822C72">
        <w:rPr>
          <w:rFonts w:ascii="Book Antiqua" w:eastAsia="Book Antiqua" w:hAnsi="Book Antiqua" w:cs="Book Antiqua"/>
          <w:kern w:val="0"/>
          <w:sz w:val="24"/>
          <w:szCs w:val="24"/>
          <w:lang w:eastAsia="en-US"/>
        </w:rPr>
        <w:t>mesio</w:t>
      </w:r>
      <w:proofErr w:type="spellEnd"/>
      <w:r w:rsidRPr="00822C72">
        <w:rPr>
          <w:rFonts w:ascii="Book Antiqua" w:eastAsia="Book Antiqua" w:hAnsi="Book Antiqua" w:cs="Book Antiqua"/>
          <w:kern w:val="0"/>
          <w:sz w:val="24"/>
          <w:szCs w:val="24"/>
          <w:lang w:eastAsia="en-US"/>
        </w:rPr>
        <w:t>-palatal</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 xml:space="preserve">and </w:t>
      </w:r>
      <w:proofErr w:type="spellStart"/>
      <w:r w:rsidRPr="00822C72">
        <w:rPr>
          <w:rFonts w:ascii="Book Antiqua" w:eastAsia="宋体" w:hAnsi="Book Antiqua" w:cs="Book Antiqua"/>
          <w:kern w:val="0"/>
          <w:sz w:val="24"/>
          <w:szCs w:val="24"/>
        </w:rPr>
        <w:t>d</w:t>
      </w:r>
      <w:r w:rsidRPr="00822C72">
        <w:rPr>
          <w:rFonts w:ascii="Book Antiqua" w:eastAsia="Book Antiqua" w:hAnsi="Book Antiqua" w:cs="Book Antiqua"/>
          <w:kern w:val="0"/>
          <w:sz w:val="24"/>
          <w:szCs w:val="24"/>
          <w:lang w:eastAsia="en-US"/>
        </w:rPr>
        <w:t>isto</w:t>
      </w:r>
      <w:proofErr w:type="spellEnd"/>
      <w:r w:rsidRPr="00822C72">
        <w:rPr>
          <w:rFonts w:ascii="Book Antiqua" w:eastAsia="Book Antiqua" w:hAnsi="Book Antiqua" w:cs="Book Antiqua"/>
          <w:kern w:val="0"/>
          <w:sz w:val="24"/>
          <w:szCs w:val="24"/>
          <w:lang w:eastAsia="en-US"/>
        </w:rPr>
        <w:t>-palatal orifices were observed as connected by a C-shaped groove. The root canals were prepared with hand K-files following a step-back technique</w:t>
      </w:r>
      <w:r w:rsidR="00726759"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and obturated using a combination technique of lateral condensation and vertical compaction. At the 6-year follow-up, the patient was asymptomatic, and the periapical radiograph</w:t>
      </w:r>
      <w:r w:rsidR="00726759" w:rsidRPr="00822C72">
        <w:rPr>
          <w:rFonts w:ascii="Book Antiqua" w:hAnsi="Book Antiqua" w:cs="Book Antiqua"/>
          <w:kern w:val="0"/>
          <w:sz w:val="24"/>
          <w:szCs w:val="24"/>
        </w:rPr>
        <w:t>y</w:t>
      </w:r>
      <w:r w:rsidRPr="00822C72">
        <w:rPr>
          <w:rFonts w:ascii="Book Antiqua" w:eastAsia="Book Antiqua" w:hAnsi="Book Antiqua" w:cs="Book Antiqua"/>
          <w:kern w:val="0"/>
          <w:sz w:val="24"/>
          <w:szCs w:val="24"/>
          <w:lang w:eastAsia="en-US"/>
        </w:rPr>
        <w:t xml:space="preserve"> displayed significant healing around the apical end of the root.</w:t>
      </w:r>
    </w:p>
    <w:p w14:paraId="342857A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AB8A44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CONCLUSION</w:t>
      </w:r>
    </w:p>
    <w:p w14:paraId="6883DBA3" w14:textId="2E0A6125" w:rsidR="00AE51E0" w:rsidRPr="00822C72" w:rsidRDefault="00726759" w:rsidP="00822C72">
      <w:pPr>
        <w:widowControl/>
        <w:spacing w:line="360" w:lineRule="auto"/>
        <w:rPr>
          <w:rFonts w:ascii="Book Antiqua" w:eastAsia="宋体" w:hAnsi="Book Antiqua" w:cs="Times New Roman"/>
          <w:kern w:val="0"/>
          <w:sz w:val="24"/>
          <w:szCs w:val="24"/>
          <w:lang w:eastAsia="en-US"/>
        </w:rPr>
      </w:pPr>
      <w:r w:rsidRPr="00822C72">
        <w:rPr>
          <w:rFonts w:ascii="Book Antiqua" w:hAnsi="Book Antiqua" w:cs="Book Antiqua"/>
          <w:kern w:val="0"/>
          <w:sz w:val="24"/>
          <w:szCs w:val="24"/>
        </w:rPr>
        <w:t>P</w:t>
      </w:r>
      <w:r w:rsidRPr="00822C72">
        <w:rPr>
          <w:rFonts w:ascii="Book Antiqua" w:eastAsia="Book Antiqua" w:hAnsi="Book Antiqua" w:cs="Book Antiqua"/>
          <w:kern w:val="0"/>
          <w:sz w:val="24"/>
          <w:szCs w:val="24"/>
          <w:lang w:eastAsia="en-US"/>
        </w:rPr>
        <w:t xml:space="preserve">roper </w:t>
      </w:r>
      <w:r w:rsidR="00AE51E0" w:rsidRPr="00822C72">
        <w:rPr>
          <w:rFonts w:ascii="Book Antiqua" w:eastAsia="Book Antiqua" w:hAnsi="Book Antiqua" w:cs="Book Antiqua"/>
          <w:kern w:val="0"/>
          <w:sz w:val="24"/>
          <w:szCs w:val="24"/>
          <w:lang w:eastAsia="en-US"/>
        </w:rPr>
        <w:t>knowledge of unusual root canal anatomy</w:t>
      </w:r>
      <w:r w:rsidRPr="00822C72">
        <w:rPr>
          <w:rFonts w:ascii="Book Antiqua" w:hAnsi="Book Antiqua" w:cs="Book Antiqua"/>
          <w:kern w:val="0"/>
          <w:sz w:val="24"/>
          <w:szCs w:val="24"/>
        </w:rPr>
        <w:t xml:space="preserve"> is required in treating DI</w:t>
      </w:r>
      <w:r w:rsidR="00AE51E0" w:rsidRPr="00822C72">
        <w:rPr>
          <w:rFonts w:ascii="Book Antiqua" w:eastAsia="Book Antiqua" w:hAnsi="Book Antiqua" w:cs="Book Antiqua"/>
          <w:kern w:val="0"/>
          <w:sz w:val="24"/>
          <w:szCs w:val="24"/>
          <w:lang w:eastAsia="en-US"/>
        </w:rPr>
        <w:t>. Conventional methods of root canal treatment can successfully resolve such complex cases, facilitated by DOM and cone-beam computed tomography.</w:t>
      </w:r>
    </w:p>
    <w:p w14:paraId="258DE8D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02B284C" w14:textId="32B23792" w:rsidR="00AE51E0" w:rsidRPr="00822C72" w:rsidRDefault="00AE51E0" w:rsidP="00822C72">
      <w:pPr>
        <w:widowControl/>
        <w:spacing w:line="360" w:lineRule="auto"/>
        <w:rPr>
          <w:rFonts w:ascii="Book Antiqua" w:hAnsi="Book Antiqua" w:cs="Times New Roman"/>
          <w:kern w:val="0"/>
          <w:sz w:val="24"/>
          <w:szCs w:val="24"/>
        </w:rPr>
      </w:pPr>
      <w:r w:rsidRPr="00822C72">
        <w:rPr>
          <w:rFonts w:ascii="Book Antiqua" w:eastAsia="Book Antiqua" w:hAnsi="Book Antiqua" w:cs="Book Antiqua"/>
          <w:b/>
          <w:bCs/>
          <w:kern w:val="0"/>
          <w:sz w:val="24"/>
          <w:szCs w:val="24"/>
          <w:lang w:eastAsia="en-US"/>
        </w:rPr>
        <w:t xml:space="preserve">Key Words: </w:t>
      </w:r>
      <w:r w:rsidRPr="00822C72">
        <w:rPr>
          <w:rFonts w:ascii="Book Antiqua" w:eastAsia="Book Antiqua" w:hAnsi="Book Antiqua" w:cs="Book Antiqua"/>
          <w:kern w:val="0"/>
          <w:sz w:val="24"/>
          <w:szCs w:val="24"/>
          <w:lang w:eastAsia="en-US"/>
        </w:rPr>
        <w:t xml:space="preserve">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Maxillary lat</w:t>
      </w:r>
      <w:r w:rsidR="000F4C39" w:rsidRPr="00822C72">
        <w:rPr>
          <w:rFonts w:ascii="Book Antiqua" w:eastAsia="Book Antiqua" w:hAnsi="Book Antiqua" w:cs="Book Antiqua"/>
          <w:kern w:val="0"/>
          <w:sz w:val="24"/>
          <w:szCs w:val="24"/>
          <w:lang w:eastAsia="en-US"/>
        </w:rPr>
        <w:t>eral incisor; Three root canals</w:t>
      </w:r>
      <w:r w:rsidRPr="00822C72">
        <w:rPr>
          <w:rFonts w:ascii="Book Antiqua" w:eastAsia="Book Antiqua" w:hAnsi="Book Antiqua" w:cs="Book Antiqua"/>
          <w:kern w:val="0"/>
          <w:sz w:val="24"/>
          <w:szCs w:val="24"/>
          <w:lang w:eastAsia="en-US"/>
        </w:rPr>
        <w:t>; Root canal; Anatomy; Treatment</w:t>
      </w:r>
      <w:r w:rsidR="000F4C39" w:rsidRPr="00822C72">
        <w:rPr>
          <w:rFonts w:ascii="Book Antiqua" w:hAnsi="Book Antiqua" w:cs="Book Antiqua"/>
          <w:kern w:val="0"/>
          <w:sz w:val="24"/>
          <w:szCs w:val="24"/>
        </w:rPr>
        <w:t xml:space="preserve">; </w:t>
      </w:r>
      <w:r w:rsidR="000F4C39" w:rsidRPr="00822C72">
        <w:rPr>
          <w:rFonts w:ascii="Book Antiqua" w:eastAsia="Book Antiqua" w:hAnsi="Book Antiqua" w:cs="Book Antiqua"/>
          <w:kern w:val="0"/>
          <w:sz w:val="24"/>
          <w:szCs w:val="24"/>
          <w:lang w:eastAsia="en-US"/>
        </w:rPr>
        <w:t>Case report</w:t>
      </w:r>
    </w:p>
    <w:p w14:paraId="22B5C66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289FCC5" w14:textId="2613905A"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Arora S, Gill GS, </w:t>
      </w:r>
      <w:proofErr w:type="spellStart"/>
      <w:r w:rsidRPr="00822C72">
        <w:rPr>
          <w:rFonts w:ascii="Book Antiqua" w:eastAsia="Book Antiqua" w:hAnsi="Book Antiqua" w:cs="Book Antiqua"/>
          <w:kern w:val="0"/>
          <w:sz w:val="24"/>
          <w:szCs w:val="24"/>
          <w:lang w:eastAsia="en-US"/>
        </w:rPr>
        <w:t>Saquib</w:t>
      </w:r>
      <w:proofErr w:type="spellEnd"/>
      <w:r w:rsidRPr="00822C72">
        <w:rPr>
          <w:rFonts w:ascii="Book Antiqua" w:eastAsia="Book Antiqua" w:hAnsi="Book Antiqua" w:cs="Book Antiqua"/>
          <w:kern w:val="0"/>
          <w:sz w:val="24"/>
          <w:szCs w:val="24"/>
          <w:lang w:eastAsia="en-US"/>
        </w:rPr>
        <w:t xml:space="preserve"> SA, </w:t>
      </w:r>
      <w:proofErr w:type="spellStart"/>
      <w:r w:rsidRPr="00822C72">
        <w:rPr>
          <w:rFonts w:ascii="Book Antiqua" w:eastAsia="Book Antiqua" w:hAnsi="Book Antiqua" w:cs="Book Antiqua"/>
          <w:kern w:val="0"/>
          <w:sz w:val="24"/>
          <w:szCs w:val="24"/>
          <w:lang w:eastAsia="en-US"/>
        </w:rPr>
        <w:t>Saluja</w:t>
      </w:r>
      <w:proofErr w:type="spellEnd"/>
      <w:r w:rsidRPr="00822C72">
        <w:rPr>
          <w:rFonts w:ascii="Book Antiqua" w:eastAsia="Book Antiqua" w:hAnsi="Book Antiqua" w:cs="Book Antiqua"/>
          <w:kern w:val="0"/>
          <w:sz w:val="24"/>
          <w:szCs w:val="24"/>
          <w:lang w:eastAsia="en-US"/>
        </w:rPr>
        <w:t xml:space="preserve"> P, Baba SM, </w:t>
      </w:r>
      <w:proofErr w:type="spellStart"/>
      <w:r w:rsidRPr="00822C72">
        <w:rPr>
          <w:rFonts w:ascii="Book Antiqua" w:eastAsia="Book Antiqua" w:hAnsi="Book Antiqua" w:cs="Book Antiqua"/>
          <w:kern w:val="0"/>
          <w:sz w:val="24"/>
          <w:szCs w:val="24"/>
          <w:lang w:eastAsia="en-US"/>
        </w:rPr>
        <w:t>Khateeb</w:t>
      </w:r>
      <w:proofErr w:type="spellEnd"/>
      <w:r w:rsidRPr="00822C72">
        <w:rPr>
          <w:rFonts w:ascii="Book Antiqua" w:eastAsia="Book Antiqua" w:hAnsi="Book Antiqua" w:cs="Book Antiqua"/>
          <w:kern w:val="0"/>
          <w:sz w:val="24"/>
          <w:szCs w:val="24"/>
          <w:lang w:eastAsia="en-US"/>
        </w:rPr>
        <w:t xml:space="preserve"> SU, Abdulla AM, </w:t>
      </w:r>
      <w:proofErr w:type="spellStart"/>
      <w:r w:rsidRPr="00822C72">
        <w:rPr>
          <w:rFonts w:ascii="Book Antiqua" w:eastAsia="Book Antiqua" w:hAnsi="Book Antiqua" w:cs="Book Antiqua"/>
          <w:kern w:val="0"/>
          <w:sz w:val="24"/>
          <w:szCs w:val="24"/>
          <w:lang w:eastAsia="en-US"/>
        </w:rPr>
        <w:t>Bavabeedu</w:t>
      </w:r>
      <w:proofErr w:type="spellEnd"/>
      <w:r w:rsidRPr="00822C72">
        <w:rPr>
          <w:rFonts w:ascii="Book Antiqua" w:eastAsia="Book Antiqua" w:hAnsi="Book Antiqua" w:cs="Book Antiqua"/>
          <w:kern w:val="0"/>
          <w:sz w:val="24"/>
          <w:szCs w:val="24"/>
          <w:lang w:eastAsia="en-US"/>
        </w:rPr>
        <w:t xml:space="preserve"> SS, Ali ABM, </w:t>
      </w:r>
      <w:proofErr w:type="spellStart"/>
      <w:r w:rsidRPr="00822C72">
        <w:rPr>
          <w:rFonts w:ascii="Book Antiqua" w:eastAsia="Book Antiqua" w:hAnsi="Book Antiqua" w:cs="Book Antiqua"/>
          <w:kern w:val="0"/>
          <w:sz w:val="24"/>
          <w:szCs w:val="24"/>
          <w:lang w:eastAsia="en-US"/>
        </w:rPr>
        <w:t>Elagib</w:t>
      </w:r>
      <w:proofErr w:type="spellEnd"/>
      <w:r w:rsidRPr="00822C72">
        <w:rPr>
          <w:rFonts w:ascii="Book Antiqua" w:eastAsia="Book Antiqua" w:hAnsi="Book Antiqua" w:cs="Book Antiqua"/>
          <w:kern w:val="0"/>
          <w:sz w:val="24"/>
          <w:szCs w:val="24"/>
          <w:lang w:eastAsia="en-US"/>
        </w:rPr>
        <w:t xml:space="preserve"> MFA. </w:t>
      </w:r>
      <w:r w:rsidR="00E071FE" w:rsidRPr="00822C72">
        <w:rPr>
          <w:rFonts w:ascii="Book Antiqua" w:eastAsia="Book Antiqua" w:hAnsi="Book Antiqua" w:cs="Book Antiqua"/>
          <w:kern w:val="0"/>
          <w:sz w:val="24"/>
          <w:szCs w:val="24"/>
          <w:lang w:eastAsia="en-US"/>
        </w:rPr>
        <w:t xml:space="preserve">Non-surgical management of dens </w:t>
      </w:r>
      <w:proofErr w:type="spellStart"/>
      <w:r w:rsidR="00E071FE" w:rsidRPr="00822C72">
        <w:rPr>
          <w:rFonts w:ascii="Book Antiqua" w:eastAsia="Book Antiqua" w:hAnsi="Book Antiqua" w:cs="Book Antiqua"/>
          <w:kern w:val="0"/>
          <w:sz w:val="24"/>
          <w:szCs w:val="24"/>
          <w:lang w:eastAsia="en-US"/>
        </w:rPr>
        <w:t>invaginatus</w:t>
      </w:r>
      <w:proofErr w:type="spellEnd"/>
      <w:r w:rsidR="00E071FE" w:rsidRPr="00822C72">
        <w:rPr>
          <w:rFonts w:ascii="Book Antiqua" w:eastAsia="Book Antiqua" w:hAnsi="Book Antiqua" w:cs="Book Antiqua"/>
          <w:kern w:val="0"/>
          <w:sz w:val="24"/>
          <w:szCs w:val="24"/>
          <w:lang w:eastAsia="en-US"/>
        </w:rPr>
        <w:t xml:space="preserve"> type IIIB in maxillary lateral incisor with three root canals and 6-year follow-up: A case report and review of literature</w:t>
      </w:r>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World J Clin Cases</w:t>
      </w:r>
      <w:r w:rsidRPr="00822C72">
        <w:rPr>
          <w:rFonts w:ascii="Book Antiqua" w:eastAsia="Book Antiqua" w:hAnsi="Book Antiqua" w:cs="Book Antiqua"/>
          <w:kern w:val="0"/>
          <w:sz w:val="24"/>
          <w:szCs w:val="24"/>
          <w:lang w:eastAsia="en-US"/>
        </w:rPr>
        <w:t xml:space="preserve"> 2022; In press</w:t>
      </w:r>
    </w:p>
    <w:p w14:paraId="72B2DBB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2A5017B" w14:textId="70472B00"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Core Tip: </w:t>
      </w:r>
      <w:r w:rsidRPr="00822C72">
        <w:rPr>
          <w:rFonts w:ascii="Book Antiqua" w:eastAsia="Book Antiqua" w:hAnsi="Book Antiqua" w:cs="Book Antiqua"/>
          <w:kern w:val="0"/>
          <w:sz w:val="24"/>
          <w:szCs w:val="24"/>
          <w:lang w:eastAsia="en-US"/>
        </w:rPr>
        <w:t xml:space="preserve">This case report describes the successful non-surgical management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type IIIB in a </w:t>
      </w:r>
      <w:r w:rsidRPr="00822C72">
        <w:rPr>
          <w:rFonts w:ascii="Book Antiqua" w:eastAsia="宋体" w:hAnsi="Book Antiqua" w:cs="Book Antiqua"/>
          <w:kern w:val="0"/>
          <w:sz w:val="24"/>
          <w:szCs w:val="24"/>
        </w:rPr>
        <w:t>m</w:t>
      </w:r>
      <w:r w:rsidRPr="00822C72">
        <w:rPr>
          <w:rFonts w:ascii="Book Antiqua" w:eastAsia="Book Antiqua" w:hAnsi="Book Antiqua" w:cs="Book Antiqua"/>
          <w:kern w:val="0"/>
          <w:sz w:val="24"/>
          <w:szCs w:val="24"/>
          <w:lang w:eastAsia="en-US"/>
        </w:rPr>
        <w:t>axillary lateral incisor with three root canals. Access cavity preparation revealed one distinct buccal orifice and two palatal orifices (</w:t>
      </w:r>
      <w:proofErr w:type="spellStart"/>
      <w:r w:rsidRPr="00822C72">
        <w:rPr>
          <w:rFonts w:ascii="Book Antiqua" w:eastAsia="宋体" w:hAnsi="Book Antiqua" w:cs="Book Antiqua"/>
          <w:kern w:val="0"/>
          <w:sz w:val="24"/>
          <w:szCs w:val="24"/>
        </w:rPr>
        <w:t>m</w:t>
      </w:r>
      <w:r w:rsidRPr="00822C72">
        <w:rPr>
          <w:rFonts w:ascii="Book Antiqua" w:eastAsia="Book Antiqua" w:hAnsi="Book Antiqua" w:cs="Book Antiqua"/>
          <w:kern w:val="0"/>
          <w:sz w:val="24"/>
          <w:szCs w:val="24"/>
          <w:lang w:eastAsia="en-US"/>
        </w:rPr>
        <w:t>esio</w:t>
      </w:r>
      <w:proofErr w:type="spellEnd"/>
      <w:r w:rsidRPr="00822C72">
        <w:rPr>
          <w:rFonts w:ascii="Book Antiqua" w:eastAsia="Book Antiqua" w:hAnsi="Book Antiqua" w:cs="Book Antiqua"/>
          <w:kern w:val="0"/>
          <w:sz w:val="24"/>
          <w:szCs w:val="24"/>
          <w:lang w:eastAsia="en-US"/>
        </w:rPr>
        <w:t xml:space="preserve">-palatal and </w:t>
      </w:r>
      <w:proofErr w:type="spellStart"/>
      <w:r w:rsidRPr="00822C72">
        <w:rPr>
          <w:rFonts w:ascii="Book Antiqua" w:eastAsia="宋体" w:hAnsi="Book Antiqua" w:cs="Book Antiqua"/>
          <w:kern w:val="0"/>
          <w:sz w:val="24"/>
          <w:szCs w:val="24"/>
        </w:rPr>
        <w:t>d</w:t>
      </w:r>
      <w:r w:rsidRPr="00822C72">
        <w:rPr>
          <w:rFonts w:ascii="Book Antiqua" w:eastAsia="Book Antiqua" w:hAnsi="Book Antiqua" w:cs="Book Antiqua"/>
          <w:kern w:val="0"/>
          <w:sz w:val="24"/>
          <w:szCs w:val="24"/>
          <w:lang w:eastAsia="en-US"/>
        </w:rPr>
        <w:t>isto</w:t>
      </w:r>
      <w:proofErr w:type="spellEnd"/>
      <w:r w:rsidRPr="00822C72">
        <w:rPr>
          <w:rFonts w:ascii="Book Antiqua" w:eastAsia="Book Antiqua" w:hAnsi="Book Antiqua" w:cs="Book Antiqua"/>
          <w:kern w:val="0"/>
          <w:sz w:val="24"/>
          <w:szCs w:val="24"/>
          <w:lang w:eastAsia="en-US"/>
        </w:rPr>
        <w:t xml:space="preserve">-palatal) connected by a C-shaped groove, observed </w:t>
      </w:r>
      <w:r w:rsidR="00937B6C" w:rsidRPr="00822C72">
        <w:rPr>
          <w:rFonts w:ascii="Book Antiqua" w:hAnsi="Book Antiqua" w:cs="Book Antiqua"/>
          <w:iCs/>
          <w:kern w:val="0"/>
          <w:sz w:val="24"/>
          <w:szCs w:val="24"/>
        </w:rPr>
        <w:t>under</w:t>
      </w:r>
      <w:r w:rsidR="00937B6C"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a </w:t>
      </w:r>
      <w:r w:rsidRPr="00822C72">
        <w:rPr>
          <w:rFonts w:ascii="Book Antiqua" w:eastAsia="宋体" w:hAnsi="Book Antiqua" w:cs="Book Antiqua"/>
          <w:kern w:val="0"/>
          <w:sz w:val="24"/>
          <w:szCs w:val="24"/>
        </w:rPr>
        <w:t>dental operating microscope</w:t>
      </w:r>
      <w:r w:rsidRPr="00822C72">
        <w:rPr>
          <w:rFonts w:ascii="Book Antiqua" w:eastAsia="Book Antiqua" w:hAnsi="Book Antiqua" w:cs="Book Antiqua"/>
          <w:kern w:val="0"/>
          <w:sz w:val="24"/>
          <w:szCs w:val="24"/>
          <w:lang w:eastAsia="en-US"/>
        </w:rPr>
        <w:t>. The root canals were prepared with hand K-files following the step-back technique and obturated using a combination technique of lateral condensation and vertical compaction. At the 6-year follow-up, the patient was asymptomatic and the periapical radiograph</w:t>
      </w:r>
      <w:r w:rsidR="00937B6C" w:rsidRPr="00822C72">
        <w:rPr>
          <w:rFonts w:ascii="Book Antiqua" w:hAnsi="Book Antiqua" w:cs="Book Antiqua"/>
          <w:kern w:val="0"/>
          <w:sz w:val="24"/>
          <w:szCs w:val="24"/>
        </w:rPr>
        <w:t>y</w:t>
      </w:r>
      <w:r w:rsidRPr="00822C72">
        <w:rPr>
          <w:rFonts w:ascii="Book Antiqua" w:eastAsia="Book Antiqua" w:hAnsi="Book Antiqua" w:cs="Book Antiqua"/>
          <w:kern w:val="0"/>
          <w:sz w:val="24"/>
          <w:szCs w:val="24"/>
          <w:lang w:eastAsia="en-US"/>
        </w:rPr>
        <w:t xml:space="preserve"> displayed excellent healing around the apical end of the root.</w:t>
      </w:r>
    </w:p>
    <w:p w14:paraId="1F36B67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11027A2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INTRODUCTION</w:t>
      </w:r>
    </w:p>
    <w:p w14:paraId="2713EC60" w14:textId="2117A5F9" w:rsidR="00AE51E0" w:rsidRPr="00822C72" w:rsidRDefault="00AE51E0" w:rsidP="00822C72">
      <w:pPr>
        <w:widowControl/>
        <w:spacing w:line="360" w:lineRule="auto"/>
        <w:rPr>
          <w:rFonts w:ascii="Book Antiqua" w:eastAsia="Book Antiqua" w:hAnsi="Book Antiqua" w:cs="Book Antiqua"/>
          <w:kern w:val="0"/>
          <w:sz w:val="24"/>
          <w:szCs w:val="24"/>
          <w:lang w:eastAsia="en-US"/>
        </w:rPr>
      </w:pPr>
      <w:r w:rsidRPr="00822C72">
        <w:rPr>
          <w:rFonts w:ascii="Book Antiqua" w:eastAsia="Book Antiqua" w:hAnsi="Book Antiqua" w:cs="Book Antiqua"/>
          <w:kern w:val="0"/>
          <w:sz w:val="24"/>
          <w:szCs w:val="24"/>
          <w:lang w:eastAsia="en-US"/>
        </w:rPr>
        <w:t xml:space="preserve">Success of endodontic treatment relies on myriad features of the clinical process, including accurate diagnosis, proper access cavity preparation, biomechanical preparation, obturation and post-endodontic restoration, as well as the physician’s knowledge of root canal anatomy. The majority of maxillary lateral incisors are one-rooted with single </w:t>
      </w:r>
      <w:proofErr w:type="gramStart"/>
      <w:r w:rsidRPr="00822C72">
        <w:rPr>
          <w:rFonts w:ascii="Book Antiqua" w:eastAsia="Book Antiqua" w:hAnsi="Book Antiqua" w:cs="Book Antiqua"/>
          <w:kern w:val="0"/>
          <w:sz w:val="24"/>
          <w:szCs w:val="24"/>
          <w:lang w:eastAsia="en-US"/>
        </w:rPr>
        <w:t>canal</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w:t>
      </w:r>
      <w:r w:rsidRPr="00822C72">
        <w:rPr>
          <w:rFonts w:ascii="Book Antiqua" w:eastAsia="Book Antiqua" w:hAnsi="Book Antiqua" w:cs="Book Antiqua"/>
          <w:kern w:val="0"/>
          <w:sz w:val="24"/>
          <w:szCs w:val="24"/>
          <w:lang w:eastAsia="en-US"/>
        </w:rPr>
        <w:t xml:space="preserve">, but anatomical variations </w:t>
      </w:r>
      <w:r w:rsidR="008D0B20" w:rsidRPr="00822C72">
        <w:rPr>
          <w:rFonts w:ascii="Book Antiqua" w:hAnsi="Book Antiqua" w:cs="Book Antiqua"/>
          <w:kern w:val="0"/>
          <w:sz w:val="24"/>
          <w:szCs w:val="24"/>
        </w:rPr>
        <w:t>such as</w:t>
      </w:r>
      <w:r w:rsidR="008D0B20"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the presence of multiple canals</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2-4]</w:t>
      </w:r>
      <w:r w:rsidRPr="00822C72">
        <w:rPr>
          <w:rFonts w:ascii="Book Antiqua" w:eastAsia="Book Antiqua" w:hAnsi="Book Antiqua" w:cs="Book Antiqua"/>
          <w:kern w:val="0"/>
          <w:sz w:val="24"/>
          <w:szCs w:val="24"/>
          <w:lang w:eastAsia="en-US"/>
        </w:rPr>
        <w:t>, radicular palatal grooves</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5]</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w:t>
      </w:r>
      <w:r w:rsidRPr="00822C72">
        <w:rPr>
          <w:rFonts w:ascii="Book Antiqua" w:eastAsia="宋体" w:hAnsi="Book Antiqua" w:cs="Book Antiqua"/>
          <w:kern w:val="0"/>
          <w:sz w:val="24"/>
          <w:szCs w:val="24"/>
        </w:rPr>
        <w:t>d</w:t>
      </w:r>
      <w:r w:rsidRPr="00822C72">
        <w:rPr>
          <w:rFonts w:ascii="Book Antiqua" w:eastAsia="Book Antiqua" w:hAnsi="Book Antiqua" w:cs="Book Antiqua"/>
          <w:kern w:val="0"/>
          <w:sz w:val="24"/>
          <w:szCs w:val="24"/>
          <w:lang w:eastAsia="en-US"/>
        </w:rPr>
        <w:t xml:space="preserve">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(DI)</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6]</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talon cusps with DI</w:t>
      </w:r>
      <w:r w:rsidRPr="00822C72">
        <w:rPr>
          <w:rFonts w:ascii="Book Antiqua" w:eastAsia="宋体" w:hAnsi="Book Antiqua" w:cs="Book Antiqua"/>
          <w:kern w:val="0"/>
          <w:sz w:val="24"/>
          <w:szCs w:val="24"/>
          <w:vertAlign w:val="superscript"/>
        </w:rPr>
        <w:t>[7</w:t>
      </w:r>
      <w:r w:rsidRPr="00822C72">
        <w:rPr>
          <w:rFonts w:ascii="Book Antiqua" w:eastAsia="Book Antiqua" w:hAnsi="Book Antiqua" w:cs="Book Antiqua"/>
          <w:kern w:val="0"/>
          <w:sz w:val="24"/>
          <w:szCs w:val="24"/>
          <w:vertAlign w:val="superscript"/>
          <w:lang w:eastAsia="en-US"/>
        </w:rPr>
        <w:t>]</w:t>
      </w:r>
      <w:r w:rsidRPr="00822C72">
        <w:rPr>
          <w:rFonts w:ascii="Book Antiqua" w:eastAsia="Book Antiqua" w:hAnsi="Book Antiqua" w:cs="Book Antiqua"/>
          <w:kern w:val="0"/>
          <w:sz w:val="24"/>
          <w:szCs w:val="24"/>
          <w:lang w:eastAsia="en-US"/>
        </w:rPr>
        <w:t>,</w:t>
      </w:r>
      <w:r w:rsidRPr="00822C72">
        <w:rPr>
          <w:rFonts w:ascii="Book Antiqua" w:eastAsia="Book Antiqua" w:hAnsi="Book Antiqua" w:cs="Book Antiqua"/>
          <w:kern w:val="0"/>
          <w:sz w:val="24"/>
          <w:szCs w:val="24"/>
          <w:vertAlign w:val="superscript"/>
          <w:lang w:eastAsia="en-US"/>
        </w:rPr>
        <w:t xml:space="preserve"> </w:t>
      </w:r>
      <w:r w:rsidRPr="00822C72">
        <w:rPr>
          <w:rFonts w:ascii="Book Antiqua" w:eastAsia="Book Antiqua" w:hAnsi="Book Antiqua" w:cs="Book Antiqua"/>
          <w:kern w:val="0"/>
          <w:sz w:val="24"/>
          <w:szCs w:val="24"/>
          <w:lang w:eastAsia="en-US"/>
        </w:rPr>
        <w:t xml:space="preserve">enamel projections at </w:t>
      </w:r>
      <w:proofErr w:type="spellStart"/>
      <w:r w:rsidRPr="00822C72">
        <w:rPr>
          <w:rFonts w:ascii="Book Antiqua" w:eastAsia="Book Antiqua" w:hAnsi="Book Antiqua" w:cs="Book Antiqua"/>
          <w:kern w:val="0"/>
          <w:sz w:val="24"/>
          <w:szCs w:val="24"/>
          <w:lang w:eastAsia="en-US"/>
        </w:rPr>
        <w:t>cemento</w:t>
      </w:r>
      <w:proofErr w:type="spellEnd"/>
      <w:r w:rsidRPr="00822C72">
        <w:rPr>
          <w:rFonts w:ascii="Book Antiqua" w:eastAsia="Book Antiqua" w:hAnsi="Book Antiqua" w:cs="Book Antiqua"/>
          <w:kern w:val="0"/>
          <w:sz w:val="24"/>
          <w:szCs w:val="24"/>
          <w:lang w:eastAsia="en-US"/>
        </w:rPr>
        <w:t xml:space="preserve">-enamel junction, </w:t>
      </w:r>
      <w:proofErr w:type="spellStart"/>
      <w:r w:rsidRPr="00822C72">
        <w:rPr>
          <w:rFonts w:ascii="Book Antiqua" w:eastAsia="Book Antiqua" w:hAnsi="Book Antiqua" w:cs="Book Antiqua"/>
          <w:i/>
          <w:kern w:val="0"/>
          <w:sz w:val="24"/>
          <w:szCs w:val="24"/>
          <w:lang w:eastAsia="en-US"/>
        </w:rPr>
        <w:t>etc</w:t>
      </w:r>
      <w:proofErr w:type="spellEnd"/>
      <w:r w:rsidRPr="00822C72">
        <w:rPr>
          <w:rFonts w:ascii="Book Antiqua" w:eastAsia="Book Antiqua" w:hAnsi="Book Antiqua" w:cs="Book Antiqua"/>
          <w:kern w:val="0"/>
          <w:sz w:val="24"/>
          <w:szCs w:val="24"/>
          <w:vertAlign w:val="superscript"/>
          <w:lang w:eastAsia="en-US"/>
        </w:rPr>
        <w:t>[8]</w:t>
      </w:r>
      <w:r w:rsidRPr="00822C72">
        <w:rPr>
          <w:rFonts w:ascii="Book Antiqua" w:eastAsia="Book Antiqua" w:hAnsi="Book Antiqua" w:cs="Book Antiqua"/>
          <w:kern w:val="0"/>
          <w:sz w:val="24"/>
          <w:szCs w:val="24"/>
          <w:lang w:eastAsia="en-US"/>
        </w:rPr>
        <w:t xml:space="preserve"> can complicate their endodontic management. </w:t>
      </w:r>
    </w:p>
    <w:p w14:paraId="76487C7C" w14:textId="493A157D" w:rsidR="00AE51E0" w:rsidRPr="00822C72" w:rsidRDefault="00AE51E0" w:rsidP="00822C72">
      <w:pPr>
        <w:widowControl/>
        <w:spacing w:line="360" w:lineRule="auto"/>
        <w:ind w:firstLine="720"/>
        <w:rPr>
          <w:rFonts w:ascii="Book Antiqua" w:eastAsia="Book Antiqua" w:hAnsi="Book Antiqua" w:cs="Book Antiqua"/>
          <w:kern w:val="0"/>
          <w:sz w:val="24"/>
          <w:szCs w:val="24"/>
          <w:lang w:eastAsia="en-US"/>
        </w:rPr>
      </w:pPr>
      <w:r w:rsidRPr="00822C72">
        <w:rPr>
          <w:rFonts w:ascii="Book Antiqua" w:eastAsia="Book Antiqua" w:hAnsi="Book Antiqua" w:cs="Book Antiqua"/>
          <w:kern w:val="0"/>
          <w:sz w:val="24"/>
          <w:szCs w:val="24"/>
          <w:lang w:eastAsia="en-US"/>
        </w:rPr>
        <w:t>DI, a dental anomaly resulting from invagination of the enamel organ and dental papilla before the mineralization phase</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9]</w:t>
      </w:r>
      <w:r w:rsidRPr="00822C72">
        <w:rPr>
          <w:rFonts w:ascii="Book Antiqua" w:eastAsia="Book Antiqua" w:hAnsi="Book Antiqua" w:cs="Book Antiqua"/>
          <w:kern w:val="0"/>
          <w:sz w:val="24"/>
          <w:szCs w:val="24"/>
          <w:lang w:eastAsia="en-US"/>
        </w:rPr>
        <w:t>, has been reported to occur in 0.04%-12% of cases</w:t>
      </w:r>
      <w:r w:rsidRPr="00822C72">
        <w:rPr>
          <w:rFonts w:ascii="Book Antiqua" w:eastAsia="Book Antiqua" w:hAnsi="Book Antiqua" w:cs="Book Antiqua"/>
          <w:kern w:val="0"/>
          <w:sz w:val="24"/>
          <w:szCs w:val="24"/>
          <w:vertAlign w:val="superscript"/>
          <w:lang w:eastAsia="en-US"/>
        </w:rPr>
        <w:t>[10-12]</w:t>
      </w:r>
      <w:r w:rsidRPr="00822C72">
        <w:rPr>
          <w:rFonts w:ascii="Book Antiqua" w:eastAsia="Book Antiqua" w:hAnsi="Book Antiqua" w:cs="Book Antiqua"/>
          <w:kern w:val="0"/>
          <w:sz w:val="24"/>
          <w:szCs w:val="24"/>
          <w:lang w:eastAsia="en-US"/>
        </w:rPr>
        <w:t>, and is bilateral in almost 43% of cases</w:t>
      </w:r>
      <w:r w:rsidRPr="00822C72">
        <w:rPr>
          <w:rFonts w:ascii="Book Antiqua" w:eastAsia="Book Antiqua" w:hAnsi="Book Antiqua" w:cs="Book Antiqua"/>
          <w:kern w:val="0"/>
          <w:sz w:val="24"/>
          <w:szCs w:val="24"/>
          <w:vertAlign w:val="superscript"/>
          <w:lang w:eastAsia="en-US"/>
        </w:rPr>
        <w:t>[13]</w:t>
      </w:r>
      <w:r w:rsidRPr="00822C72">
        <w:rPr>
          <w:rFonts w:ascii="Book Antiqua" w:eastAsia="Book Antiqua" w:hAnsi="Book Antiqua" w:cs="Book Antiqua"/>
          <w:kern w:val="0"/>
          <w:sz w:val="24"/>
          <w:szCs w:val="24"/>
          <w:lang w:eastAsia="en-US"/>
        </w:rPr>
        <w:t xml:space="preserve">. It is also referred to as dens in dente, dilated composite </w:t>
      </w:r>
      <w:proofErr w:type="spellStart"/>
      <w:r w:rsidRPr="00822C72">
        <w:rPr>
          <w:rFonts w:ascii="Book Antiqua" w:eastAsia="Book Antiqua" w:hAnsi="Book Antiqua" w:cs="Book Antiqua"/>
          <w:kern w:val="0"/>
          <w:sz w:val="24"/>
          <w:szCs w:val="24"/>
          <w:lang w:eastAsia="en-US"/>
        </w:rPr>
        <w:t>odontome</w:t>
      </w:r>
      <w:proofErr w:type="spellEnd"/>
      <w:r w:rsidRPr="00822C72">
        <w:rPr>
          <w:rFonts w:ascii="Book Antiqua" w:eastAsia="Book Antiqua" w:hAnsi="Book Antiqua" w:cs="Book Antiqua"/>
          <w:kern w:val="0"/>
          <w:sz w:val="24"/>
          <w:szCs w:val="24"/>
          <w:lang w:eastAsia="en-US"/>
        </w:rPr>
        <w:t xml:space="preserve">, dents telescopes, and </w:t>
      </w:r>
      <w:proofErr w:type="spellStart"/>
      <w:r w:rsidRPr="00822C72">
        <w:rPr>
          <w:rFonts w:ascii="Book Antiqua" w:eastAsia="Book Antiqua" w:hAnsi="Book Antiqua" w:cs="Book Antiqua"/>
          <w:kern w:val="0"/>
          <w:sz w:val="24"/>
          <w:szCs w:val="24"/>
          <w:lang w:eastAsia="en-US"/>
        </w:rPr>
        <w:t>gestant</w:t>
      </w:r>
      <w:proofErr w:type="spellEnd"/>
      <w:r w:rsidRPr="00822C72">
        <w:rPr>
          <w:rFonts w:ascii="Book Antiqua" w:eastAsia="Book Antiqua" w:hAnsi="Book Antiqua" w:cs="Book Antiqua"/>
          <w:kern w:val="0"/>
          <w:sz w:val="24"/>
          <w:szCs w:val="24"/>
          <w:lang w:eastAsia="en-US"/>
        </w:rPr>
        <w:t xml:space="preserve"> anomaly in the </w:t>
      </w:r>
      <w:proofErr w:type="gramStart"/>
      <w:r w:rsidRPr="00822C72">
        <w:rPr>
          <w:rFonts w:ascii="Book Antiqua" w:eastAsia="Book Antiqua" w:hAnsi="Book Antiqua" w:cs="Book Antiqua"/>
          <w:kern w:val="0"/>
          <w:sz w:val="24"/>
          <w:szCs w:val="24"/>
          <w:lang w:eastAsia="en-US"/>
        </w:rPr>
        <w:t>literature</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12]</w:t>
      </w:r>
      <w:r w:rsidRPr="00822C72">
        <w:rPr>
          <w:rFonts w:ascii="Book Antiqua" w:eastAsia="Book Antiqua" w:hAnsi="Book Antiqua" w:cs="Book Antiqua"/>
          <w:kern w:val="0"/>
          <w:sz w:val="24"/>
          <w:szCs w:val="24"/>
          <w:lang w:eastAsia="en-US"/>
        </w:rPr>
        <w:t xml:space="preserve">. The exact cause of DI formation is unknown, although trauma, genetics, infection of the tooth bud during development, and pressure from adjacent developing tooth germ have </w:t>
      </w:r>
      <w:r w:rsidRPr="00822C72">
        <w:rPr>
          <w:rFonts w:ascii="Book Antiqua" w:eastAsia="Book Antiqua" w:hAnsi="Book Antiqua" w:cs="Book Antiqua"/>
          <w:kern w:val="0"/>
          <w:sz w:val="24"/>
          <w:szCs w:val="24"/>
          <w:lang w:eastAsia="en-US"/>
        </w:rPr>
        <w:lastRenderedPageBreak/>
        <w:t xml:space="preserve">been suggested as causes. The clinical appearance of DI varies from normal morphology to conical-, peg- or barrel-shaped, large </w:t>
      </w:r>
      <w:proofErr w:type="spellStart"/>
      <w:r w:rsidRPr="00822C72">
        <w:rPr>
          <w:rFonts w:ascii="Book Antiqua" w:eastAsia="Book Antiqua" w:hAnsi="Book Antiqua" w:cs="Book Antiqua"/>
          <w:kern w:val="0"/>
          <w:sz w:val="24"/>
          <w:szCs w:val="24"/>
          <w:lang w:eastAsia="en-US"/>
        </w:rPr>
        <w:t>bucco</w:t>
      </w:r>
      <w:proofErr w:type="spellEnd"/>
      <w:r w:rsidRPr="00822C72">
        <w:rPr>
          <w:rFonts w:ascii="Book Antiqua" w:eastAsia="Book Antiqua" w:hAnsi="Book Antiqua" w:cs="Book Antiqua"/>
          <w:kern w:val="0"/>
          <w:sz w:val="24"/>
          <w:szCs w:val="24"/>
          <w:lang w:eastAsia="en-US"/>
        </w:rPr>
        <w:t xml:space="preserve">-lingual dimensions, or association with talon </w:t>
      </w:r>
      <w:proofErr w:type="gramStart"/>
      <w:r w:rsidRPr="00822C72">
        <w:rPr>
          <w:rFonts w:ascii="Book Antiqua" w:eastAsia="Book Antiqua" w:hAnsi="Book Antiqua" w:cs="Book Antiqua"/>
          <w:kern w:val="0"/>
          <w:sz w:val="24"/>
          <w:szCs w:val="24"/>
          <w:lang w:eastAsia="en-US"/>
        </w:rPr>
        <w:t>cusp</w:t>
      </w:r>
      <w:r w:rsidRPr="00822C72">
        <w:rPr>
          <w:rFonts w:ascii="Book Antiqua" w:eastAsia="Book Antiqua" w:hAnsi="Book Antiqua" w:cs="Book Antiqua"/>
          <w:kern w:val="0"/>
          <w:sz w:val="24"/>
          <w:szCs w:val="24"/>
          <w:vertAlign w:val="superscript"/>
          <w:lang w:eastAsia="en-US"/>
        </w:rPr>
        <w:t>[</w:t>
      </w:r>
      <w:proofErr w:type="gramEnd"/>
      <w:r w:rsidRPr="00822C72">
        <w:rPr>
          <w:rFonts w:ascii="Book Antiqua" w:eastAsia="Book Antiqua" w:hAnsi="Book Antiqua" w:cs="Book Antiqua"/>
          <w:kern w:val="0"/>
          <w:sz w:val="24"/>
          <w:szCs w:val="24"/>
          <w:vertAlign w:val="superscript"/>
          <w:lang w:eastAsia="en-US"/>
        </w:rPr>
        <w:t>3,5,7]</w:t>
      </w:r>
      <w:r w:rsidRPr="00822C72">
        <w:rPr>
          <w:rFonts w:ascii="Book Antiqua" w:eastAsia="Book Antiqua" w:hAnsi="Book Antiqua" w:cs="Book Antiqua"/>
          <w:kern w:val="0"/>
          <w:sz w:val="24"/>
          <w:szCs w:val="24"/>
          <w:lang w:eastAsia="en-US"/>
        </w:rPr>
        <w:t xml:space="preserve">. Based on </w:t>
      </w:r>
      <w:proofErr w:type="spellStart"/>
      <w:r w:rsidRPr="00822C72">
        <w:rPr>
          <w:rFonts w:ascii="Book Antiqua" w:eastAsia="Book Antiqua" w:hAnsi="Book Antiqua" w:cs="Book Antiqua"/>
          <w:kern w:val="0"/>
          <w:sz w:val="24"/>
          <w:szCs w:val="24"/>
          <w:lang w:eastAsia="en-US"/>
        </w:rPr>
        <w:t>Oehlers’s</w:t>
      </w:r>
      <w:proofErr w:type="spellEnd"/>
      <w:r w:rsidRPr="00822C72">
        <w:rPr>
          <w:rFonts w:ascii="Book Antiqua" w:eastAsia="Book Antiqua" w:hAnsi="Book Antiqua" w:cs="Book Antiqua"/>
          <w:kern w:val="0"/>
          <w:sz w:val="24"/>
          <w:szCs w:val="24"/>
          <w:lang w:eastAsia="en-US"/>
        </w:rPr>
        <w:t xml:space="preserve"> classification</w:t>
      </w:r>
      <w:r w:rsidRPr="00822C72">
        <w:rPr>
          <w:rFonts w:ascii="Book Antiqua" w:eastAsia="Book Antiqua" w:hAnsi="Book Antiqua" w:cs="Book Antiqua"/>
          <w:kern w:val="0"/>
          <w:sz w:val="24"/>
          <w:szCs w:val="24"/>
          <w:vertAlign w:val="superscript"/>
          <w:lang w:eastAsia="en-US"/>
        </w:rPr>
        <w:t>[14]</w:t>
      </w:r>
      <w:r w:rsidRPr="00822C72">
        <w:rPr>
          <w:rFonts w:ascii="Book Antiqua" w:eastAsia="Book Antiqua" w:hAnsi="Book Antiqua" w:cs="Book Antiqua"/>
          <w:kern w:val="0"/>
          <w:sz w:val="24"/>
          <w:szCs w:val="24"/>
          <w:lang w:eastAsia="en-US"/>
        </w:rPr>
        <w:t xml:space="preserve">, according to depth of penetration and communication with the periodontal ligament or periapical tissue (determined radiographically), it is classified into the following three types/four subtypes: type I, an </w:t>
      </w:r>
      <w:r w:rsidRPr="00822C72">
        <w:rPr>
          <w:rFonts w:ascii="Book Antiqua" w:eastAsia="宋体" w:hAnsi="Book Antiqua" w:cs="Book Antiqua"/>
          <w:kern w:val="0"/>
          <w:sz w:val="24"/>
          <w:szCs w:val="24"/>
        </w:rPr>
        <w:t>e</w:t>
      </w:r>
      <w:r w:rsidRPr="00822C72">
        <w:rPr>
          <w:rFonts w:ascii="Book Antiqua" w:eastAsia="Book Antiqua" w:hAnsi="Book Antiqua" w:cs="Book Antiqua"/>
          <w:kern w:val="0"/>
          <w:sz w:val="24"/>
          <w:szCs w:val="24"/>
          <w:lang w:eastAsia="en-US"/>
        </w:rPr>
        <w:t xml:space="preserve">namel-lined minor invagination that does not extend beyond the cementoenamel junction; type II, </w:t>
      </w:r>
      <w:r w:rsidRPr="00822C72">
        <w:rPr>
          <w:rFonts w:ascii="Book Antiqua" w:eastAsia="宋体" w:hAnsi="Book Antiqua" w:cs="Book Antiqua"/>
          <w:kern w:val="0"/>
          <w:sz w:val="24"/>
          <w:szCs w:val="24"/>
        </w:rPr>
        <w:t>an</w:t>
      </w:r>
      <w:r w:rsidRPr="00822C72">
        <w:rPr>
          <w:rFonts w:ascii="Book Antiqua" w:eastAsia="Book Antiqua" w:hAnsi="Book Antiqua" w:cs="Book Antiqua"/>
          <w:kern w:val="0"/>
          <w:sz w:val="24"/>
          <w:szCs w:val="24"/>
          <w:lang w:eastAsia="en-US"/>
        </w:rPr>
        <w:t xml:space="preserve"> invagination extending apically beyond the cementoenamel junction as a blind sac and which may or may not communicate with the dental pulp but has no communication with the periodontal ligament; type IIIA, </w:t>
      </w:r>
      <w:r w:rsidRPr="00822C72">
        <w:rPr>
          <w:rFonts w:ascii="Book Antiqua" w:eastAsia="宋体" w:hAnsi="Book Antiqua" w:cs="Book Antiqua"/>
          <w:kern w:val="0"/>
          <w:sz w:val="24"/>
          <w:szCs w:val="24"/>
        </w:rPr>
        <w:t>an</w:t>
      </w:r>
      <w:r w:rsidRPr="00822C72">
        <w:rPr>
          <w:rFonts w:ascii="Book Antiqua" w:eastAsia="Book Antiqua" w:hAnsi="Book Antiqua" w:cs="Book Antiqua"/>
          <w:kern w:val="0"/>
          <w:sz w:val="24"/>
          <w:szCs w:val="24"/>
          <w:lang w:eastAsia="en-US"/>
        </w:rPr>
        <w:t xml:space="preserve"> invagination penetrating through the root and laterally communicating with the periodontal space by a pseudo foramen without any direct communication with the pulp; and type IIIB, an invagination penetrating the root to communicate with the periodontal ligament at the apical foramen without any direct communication with the pulp. The presence of DI complicates the treatment of any maxillary lateral incisor, from diagnosis to access </w:t>
      </w:r>
      <w:r w:rsidR="001476F8" w:rsidRPr="00822C72">
        <w:rPr>
          <w:rFonts w:ascii="Book Antiqua" w:eastAsia="Book Antiqua" w:hAnsi="Book Antiqua" w:cs="Book Antiqua"/>
          <w:kern w:val="0"/>
          <w:sz w:val="24"/>
          <w:szCs w:val="24"/>
          <w:lang w:eastAsia="en-US"/>
        </w:rPr>
        <w:t xml:space="preserve">cavity </w:t>
      </w:r>
      <w:r w:rsidRPr="00822C72">
        <w:rPr>
          <w:rFonts w:ascii="Book Antiqua" w:eastAsia="Book Antiqua" w:hAnsi="Book Antiqua" w:cs="Book Antiqua"/>
          <w:kern w:val="0"/>
          <w:sz w:val="24"/>
          <w:szCs w:val="24"/>
          <w:lang w:eastAsia="en-US"/>
        </w:rPr>
        <w:t>and biomechanical preparation and obturation. This case report describes the comprehensive non-surgical endodontic management of a case of DI type IIIB in a lateral incisor with three root canals and 6-year follow-up. The aim of this case report is to highlight the importance of accurate diagnosis, treatment planning and use of the latest techniques and materials to achieve successful management of the rare type III DI.</w:t>
      </w:r>
    </w:p>
    <w:p w14:paraId="55DCAAEA"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D95B53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CASE PRESENTATION</w:t>
      </w:r>
    </w:p>
    <w:p w14:paraId="4356C40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Chief complaints</w:t>
      </w:r>
    </w:p>
    <w:p w14:paraId="72AACC01" w14:textId="1EA9C174"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A 13-year-old female patient </w:t>
      </w:r>
      <w:r w:rsidR="001476F8" w:rsidRPr="00822C72">
        <w:rPr>
          <w:rFonts w:ascii="Book Antiqua" w:hAnsi="Book Antiqua" w:cs="Book Antiqua"/>
          <w:kern w:val="0"/>
          <w:sz w:val="24"/>
          <w:szCs w:val="24"/>
        </w:rPr>
        <w:t>presented</w:t>
      </w:r>
      <w:r w:rsidR="001476F8"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to the Department of Endodontics with complaint of mild pain in the maxillary right anterior tooth that had persisted for 10 d.</w:t>
      </w:r>
    </w:p>
    <w:p w14:paraId="1D613A8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60FF43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History of present illness</w:t>
      </w:r>
    </w:p>
    <w:p w14:paraId="1D179B6C" w14:textId="716F3935"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The pain in the upper right anterior tooth started 10 d before presentation. During that time, the patient had taken anti-inflammatory drugs whenever she felt the pain. Since the drugs had only provided temporary pain relief, she wanted to get it checked.</w:t>
      </w:r>
    </w:p>
    <w:p w14:paraId="2DB24AB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2BE9F99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History of past illness</w:t>
      </w:r>
    </w:p>
    <w:p w14:paraId="4A191A4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The patient’s history of past illness was irrelevant.</w:t>
      </w:r>
    </w:p>
    <w:p w14:paraId="401107E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68681B8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Personal and family history</w:t>
      </w:r>
    </w:p>
    <w:p w14:paraId="7CF4ED3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The patient’s personal and family histories were unremarkable.</w:t>
      </w:r>
    </w:p>
    <w:p w14:paraId="5B3E769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65907B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Physical examination</w:t>
      </w:r>
    </w:p>
    <w:p w14:paraId="208A483C" w14:textId="52F29DB0"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On </w:t>
      </w:r>
      <w:r w:rsidR="0061045D" w:rsidRPr="00822C72">
        <w:rPr>
          <w:rFonts w:ascii="Book Antiqua" w:hAnsi="Book Antiqua" w:cs="Book Antiqua"/>
          <w:kern w:val="0"/>
          <w:sz w:val="24"/>
          <w:szCs w:val="24"/>
        </w:rPr>
        <w:t>p</w:t>
      </w:r>
      <w:r w:rsidR="0061045D" w:rsidRPr="00822C72">
        <w:rPr>
          <w:rFonts w:ascii="Book Antiqua" w:eastAsia="Book Antiqua" w:hAnsi="Book Antiqua" w:cs="Book Antiqua"/>
          <w:kern w:val="0"/>
          <w:sz w:val="24"/>
          <w:szCs w:val="24"/>
          <w:lang w:eastAsia="en-US"/>
        </w:rPr>
        <w:t>hysical</w:t>
      </w:r>
      <w:r w:rsidRPr="00822C72">
        <w:rPr>
          <w:rFonts w:ascii="Book Antiqua" w:eastAsia="Book Antiqua" w:hAnsi="Book Antiqua" w:cs="Book Antiqua"/>
          <w:kern w:val="0"/>
          <w:sz w:val="24"/>
          <w:szCs w:val="24"/>
          <w:lang w:eastAsia="en-US"/>
        </w:rPr>
        <w:t xml:space="preserve"> examination, the maxillary right lateral incisor (tooth #7 by the universal numbering system) was found to be slightly rotated, without caries, restorations or fractures; it appeared identical to the maxillary left lateral incisor, without any coronal morphological variation. The tooth was slightly tender on percussion and had grade I mobility, but no pockets were detected. The tooth was considered non-vital as it did not respond to electric and thermal pulp vitality tests.</w:t>
      </w:r>
    </w:p>
    <w:p w14:paraId="7401DB3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643E0B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Imaging examinations</w:t>
      </w:r>
    </w:p>
    <w:p w14:paraId="751193FD" w14:textId="33843C2A"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Radiographic examination (Figure 1A) revealed an unusual configuration of root canals </w:t>
      </w:r>
      <w:r w:rsidR="0061045D" w:rsidRPr="00822C72">
        <w:rPr>
          <w:rFonts w:ascii="Book Antiqua" w:hAnsi="Book Antiqua" w:cs="Book Antiqua"/>
          <w:kern w:val="0"/>
          <w:sz w:val="24"/>
          <w:szCs w:val="24"/>
        </w:rPr>
        <w:t>in</w:t>
      </w:r>
      <w:r w:rsidR="0061045D"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tooth #7, with an invagination extending to the apex</w:t>
      </w:r>
      <w:r w:rsidR="0061045D"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w:t>
      </w:r>
      <w:r w:rsidR="0061045D" w:rsidRPr="00822C72">
        <w:rPr>
          <w:rFonts w:ascii="Book Antiqua" w:eastAsia="Book Antiqua" w:hAnsi="Book Antiqua" w:cs="Book Antiqua"/>
          <w:kern w:val="0"/>
          <w:sz w:val="24"/>
          <w:szCs w:val="24"/>
          <w:lang w:eastAsia="en-US"/>
        </w:rPr>
        <w:t>suggest</w:t>
      </w:r>
      <w:r w:rsidR="0061045D" w:rsidRPr="00822C72">
        <w:rPr>
          <w:rFonts w:ascii="Book Antiqua" w:hAnsi="Book Antiqua" w:cs="Book Antiqua"/>
          <w:kern w:val="0"/>
          <w:sz w:val="24"/>
          <w:szCs w:val="24"/>
        </w:rPr>
        <w:t>ing</w:t>
      </w:r>
      <w:r w:rsidR="0061045D"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the possibility of DI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and a periapical radiolucency. A panoramic radiograph</w:t>
      </w:r>
      <w:r w:rsidR="0061045D" w:rsidRPr="00822C72">
        <w:rPr>
          <w:rFonts w:ascii="Book Antiqua" w:hAnsi="Book Antiqua" w:cs="Book Antiqua"/>
          <w:kern w:val="0"/>
          <w:sz w:val="24"/>
          <w:szCs w:val="24"/>
        </w:rPr>
        <w:t>y</w:t>
      </w:r>
      <w:r w:rsidRPr="00822C72">
        <w:rPr>
          <w:rFonts w:ascii="Book Antiqua" w:eastAsia="Book Antiqua" w:hAnsi="Book Antiqua" w:cs="Book Antiqua"/>
          <w:kern w:val="0"/>
          <w:sz w:val="24"/>
          <w:szCs w:val="24"/>
          <w:lang w:eastAsia="en-US"/>
        </w:rPr>
        <w:t xml:space="preserve"> (Figure 1B) was </w:t>
      </w:r>
      <w:r w:rsidR="0061045D" w:rsidRPr="00822C72">
        <w:rPr>
          <w:rFonts w:ascii="Book Antiqua" w:hAnsi="Book Antiqua" w:cs="Book Antiqua"/>
          <w:kern w:val="0"/>
          <w:sz w:val="24"/>
          <w:szCs w:val="24"/>
        </w:rPr>
        <w:t>undertaken</w:t>
      </w:r>
      <w:r w:rsidR="0061045D"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to ascertain the root canal anatomy of the maxillary lateral incisor on the other side of the arch, which was found to be normal.</w:t>
      </w:r>
    </w:p>
    <w:p w14:paraId="3E674F3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1C57BA9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FINAL DIAGNOSIS</w:t>
      </w:r>
    </w:p>
    <w:p w14:paraId="6C9E0E1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Pulpal necrosis and symptomatic apical periodontitis with respect to tooth #7, with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DI </w:t>
      </w:r>
    </w:p>
    <w:p w14:paraId="069077E2"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6F53CAA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TREATMENT</w:t>
      </w:r>
    </w:p>
    <w:p w14:paraId="7C915ECC" w14:textId="2A968F8D" w:rsidR="00AE51E0" w:rsidRPr="00822C72" w:rsidRDefault="00AE51E0" w:rsidP="00822C72">
      <w:pPr>
        <w:widowControl/>
        <w:snapToGrid w:val="0"/>
        <w:spacing w:line="360" w:lineRule="auto"/>
        <w:rPr>
          <w:rFonts w:ascii="Book Antiqua" w:eastAsia="Book Antiqua" w:hAnsi="Book Antiqua" w:cs="Book Antiqua"/>
          <w:kern w:val="0"/>
          <w:sz w:val="24"/>
          <w:szCs w:val="24"/>
          <w:lang w:eastAsia="en-US"/>
        </w:rPr>
      </w:pPr>
      <w:r w:rsidRPr="00822C72">
        <w:rPr>
          <w:rFonts w:ascii="Book Antiqua" w:eastAsia="Book Antiqua" w:hAnsi="Book Antiqua" w:cs="Book Antiqua"/>
          <w:kern w:val="0"/>
          <w:sz w:val="24"/>
          <w:szCs w:val="24"/>
          <w:lang w:eastAsia="en-US"/>
        </w:rPr>
        <w:t>The patient and her guardian were informed about the details of diagnosis, complications associated with treatment, option of non-surgical root canal management, and possible surgical treatment or extraction. Informed consent for the non-surgical root canal treatment was obtained from the patient’s guardian as she was a minor at the time. Under local anesthesia [2% lignocaine with 1:100</w:t>
      </w:r>
      <w:r w:rsidR="00AE188C" w:rsidRPr="00822C72">
        <w:rPr>
          <w:rFonts w:ascii="Book Antiqua" w:hAnsi="Book Antiqua" w:cs="Book Antiqua"/>
          <w:kern w:val="0"/>
          <w:sz w:val="24"/>
          <w:szCs w:val="24"/>
        </w:rPr>
        <w:t xml:space="preserve"> </w:t>
      </w:r>
      <w:r w:rsidRPr="00822C72">
        <w:rPr>
          <w:rFonts w:ascii="Book Antiqua" w:eastAsia="Book Antiqua" w:hAnsi="Book Antiqua" w:cs="Book Antiqua"/>
          <w:kern w:val="0"/>
          <w:sz w:val="24"/>
          <w:szCs w:val="24"/>
          <w:lang w:eastAsia="en-US"/>
        </w:rPr>
        <w:t xml:space="preserve">000 epinephrine (Xylocaine; Dentsply Pharmaceutical, York, PA, United States)], the access cavity was prepared </w:t>
      </w:r>
      <w:r w:rsidR="00AE188C" w:rsidRPr="00822C72">
        <w:rPr>
          <w:rFonts w:ascii="Book Antiqua" w:hAnsi="Book Antiqua" w:cs="Book Antiqua"/>
          <w:kern w:val="0"/>
          <w:sz w:val="24"/>
          <w:szCs w:val="24"/>
        </w:rPr>
        <w:t>using</w:t>
      </w:r>
      <w:r w:rsidRPr="00822C72">
        <w:rPr>
          <w:rFonts w:ascii="Book Antiqua" w:eastAsia="Book Antiqua" w:hAnsi="Book Antiqua" w:cs="Book Antiqua"/>
          <w:kern w:val="0"/>
          <w:sz w:val="24"/>
          <w:szCs w:val="24"/>
          <w:lang w:eastAsia="en-US"/>
        </w:rPr>
        <w:t xml:space="preserve"> a rubber dam. The rubber dam was held in place with </w:t>
      </w:r>
      <w:proofErr w:type="spellStart"/>
      <w:r w:rsidRPr="00822C72">
        <w:rPr>
          <w:rFonts w:ascii="Book Antiqua" w:eastAsia="Book Antiqua" w:hAnsi="Book Antiqua" w:cs="Book Antiqua"/>
          <w:kern w:val="0"/>
          <w:sz w:val="24"/>
          <w:szCs w:val="24"/>
          <w:lang w:eastAsia="en-US"/>
        </w:rPr>
        <w:t>wedjets</w:t>
      </w:r>
      <w:proofErr w:type="spellEnd"/>
      <w:r w:rsidRPr="00822C72">
        <w:rPr>
          <w:rFonts w:ascii="Book Antiqua" w:eastAsia="Book Antiqua" w:hAnsi="Book Antiqua" w:cs="Book Antiqua"/>
          <w:kern w:val="0"/>
          <w:sz w:val="24"/>
          <w:szCs w:val="24"/>
          <w:lang w:eastAsia="en-US"/>
        </w:rPr>
        <w:t xml:space="preserve"> instead of clamps because of mal-occluded teeth. At first, access was gained to the two regular palatal root canals </w:t>
      </w:r>
      <w:r w:rsidRPr="00822C72">
        <w:rPr>
          <w:rFonts w:ascii="Book Antiqua" w:eastAsia="宋体" w:hAnsi="Book Antiqua" w:cs="Book Antiqua"/>
          <w:kern w:val="0"/>
          <w:sz w:val="24"/>
          <w:szCs w:val="24"/>
        </w:rPr>
        <w:t>[</w:t>
      </w:r>
      <w:proofErr w:type="spellStart"/>
      <w:r w:rsidRPr="00822C72">
        <w:rPr>
          <w:rFonts w:ascii="Book Antiqua" w:eastAsia="Book Antiqua" w:hAnsi="Book Antiqua" w:cs="Book Antiqua"/>
          <w:kern w:val="0"/>
          <w:sz w:val="24"/>
          <w:szCs w:val="24"/>
          <w:lang w:eastAsia="en-US"/>
        </w:rPr>
        <w:t>mesio</w:t>
      </w:r>
      <w:proofErr w:type="spellEnd"/>
      <w:r w:rsidRPr="00822C72">
        <w:rPr>
          <w:rFonts w:ascii="Book Antiqua" w:eastAsia="Book Antiqua" w:hAnsi="Book Antiqua" w:cs="Book Antiqua"/>
          <w:kern w:val="0"/>
          <w:sz w:val="24"/>
          <w:szCs w:val="24"/>
          <w:lang w:eastAsia="en-US"/>
        </w:rPr>
        <w:t xml:space="preserve">-palatal </w:t>
      </w:r>
      <w:r w:rsidRPr="00822C72">
        <w:rPr>
          <w:rFonts w:ascii="Book Antiqua" w:eastAsia="宋体" w:hAnsi="Book Antiqua" w:cs="Book Antiqua"/>
          <w:kern w:val="0"/>
          <w:sz w:val="24"/>
          <w:szCs w:val="24"/>
        </w:rPr>
        <w:t xml:space="preserve">(MP) </w:t>
      </w:r>
      <w:r w:rsidRPr="00822C72">
        <w:rPr>
          <w:rFonts w:ascii="Book Antiqua" w:eastAsia="Book Antiqua" w:hAnsi="Book Antiqua" w:cs="Book Antiqua"/>
          <w:kern w:val="0"/>
          <w:sz w:val="24"/>
          <w:szCs w:val="24"/>
          <w:lang w:eastAsia="en-US"/>
        </w:rPr>
        <w:t xml:space="preserve">and </w:t>
      </w:r>
      <w:proofErr w:type="spellStart"/>
      <w:r w:rsidRPr="00822C72">
        <w:rPr>
          <w:rFonts w:ascii="Book Antiqua" w:eastAsia="Book Antiqua" w:hAnsi="Book Antiqua" w:cs="Book Antiqua"/>
          <w:kern w:val="0"/>
          <w:sz w:val="24"/>
          <w:szCs w:val="24"/>
          <w:lang w:eastAsia="en-US"/>
        </w:rPr>
        <w:t>disto</w:t>
      </w:r>
      <w:proofErr w:type="spellEnd"/>
      <w:r w:rsidRPr="00822C72">
        <w:rPr>
          <w:rFonts w:ascii="Book Antiqua" w:eastAsia="Book Antiqua" w:hAnsi="Book Antiqua" w:cs="Book Antiqua"/>
          <w:kern w:val="0"/>
          <w:sz w:val="24"/>
          <w:szCs w:val="24"/>
          <w:lang w:eastAsia="en-US"/>
        </w:rPr>
        <w:t>-palatal</w:t>
      </w:r>
      <w:r w:rsidRPr="00822C72">
        <w:rPr>
          <w:rFonts w:ascii="Book Antiqua" w:eastAsia="宋体" w:hAnsi="Book Antiqua" w:cs="Book Antiqua"/>
          <w:kern w:val="0"/>
          <w:sz w:val="24"/>
          <w:szCs w:val="24"/>
        </w:rPr>
        <w:t xml:space="preserve"> (DP)]</w:t>
      </w:r>
      <w:r w:rsidRPr="00822C72">
        <w:rPr>
          <w:rFonts w:ascii="Book Antiqua" w:eastAsia="Book Antiqua" w:hAnsi="Book Antiqua" w:cs="Book Antiqua"/>
          <w:kern w:val="0"/>
          <w:sz w:val="24"/>
          <w:szCs w:val="24"/>
          <w:lang w:eastAsia="en-US"/>
        </w:rPr>
        <w:t xml:space="preserve"> (Figure 2A), and then the third canal (buccal canal) was accessed through the invagination on the buccal side with the help of dental operating microscope (DOM) after the access cavity was modified. One distinct buccal orifice and two palatal orifices (MP and DP) connected by a C-shaped groove were observed after removal of the dentin roof and widening the access cavity under DOM (Figure 2B). The working length was determined using a Root ZX Apex Locator (Morita, Tokyo, Japan) and confirmed by periapical radiograph</w:t>
      </w:r>
      <w:r w:rsidR="00AE188C" w:rsidRPr="00822C72">
        <w:rPr>
          <w:rFonts w:ascii="Book Antiqua" w:hAnsi="Book Antiqua" w:cs="Book Antiqua"/>
          <w:kern w:val="0"/>
          <w:sz w:val="24"/>
          <w:szCs w:val="24"/>
        </w:rPr>
        <w:t>y</w:t>
      </w:r>
      <w:r w:rsidRPr="00822C72">
        <w:rPr>
          <w:rFonts w:ascii="Book Antiqua" w:eastAsia="Book Antiqua" w:hAnsi="Book Antiqua" w:cs="Book Antiqua"/>
          <w:kern w:val="0"/>
          <w:sz w:val="24"/>
          <w:szCs w:val="24"/>
          <w:lang w:eastAsia="en-US"/>
        </w:rPr>
        <w:t xml:space="preserve"> (Figure 3A). Three canals were detected, including one buccal and two palatal (MP and DP), with the MP and buccal canals meeting at the apex; a firm hard stop was also felt at the apex. Coronal flaring was carried out using a </w:t>
      </w:r>
      <w:proofErr w:type="spellStart"/>
      <w:r w:rsidRPr="00822C72">
        <w:rPr>
          <w:rFonts w:ascii="Book Antiqua" w:eastAsia="Book Antiqua" w:hAnsi="Book Antiqua" w:cs="Book Antiqua"/>
          <w:kern w:val="0"/>
          <w:sz w:val="24"/>
          <w:szCs w:val="24"/>
          <w:lang w:eastAsia="en-US"/>
        </w:rPr>
        <w:t>Protaper</w:t>
      </w:r>
      <w:proofErr w:type="spellEnd"/>
      <w:r w:rsidRPr="00822C72">
        <w:rPr>
          <w:rFonts w:ascii="Book Antiqua" w:eastAsia="Book Antiqua" w:hAnsi="Book Antiqua" w:cs="Book Antiqua"/>
          <w:kern w:val="0"/>
          <w:sz w:val="24"/>
          <w:szCs w:val="24"/>
          <w:lang w:eastAsia="en-US"/>
        </w:rPr>
        <w:t xml:space="preserve"> SX file (Dentsply Sirona, Charlotte, NC, United States). The root canals were prepared using stainless steel hand K-files (Mani Inc., </w:t>
      </w:r>
      <w:r w:rsidRPr="00822C72">
        <w:rPr>
          <w:rFonts w:ascii="Book Antiqua" w:eastAsia="宋体" w:hAnsi="Book Antiqua" w:cs="Times New Roman"/>
          <w:kern w:val="0"/>
          <w:sz w:val="24"/>
          <w:szCs w:val="24"/>
          <w:shd w:val="clear" w:color="auto" w:fill="FFFFFF"/>
          <w:lang w:eastAsia="en-US"/>
        </w:rPr>
        <w:t>Utsunomiya</w:t>
      </w:r>
      <w:r w:rsidRPr="00822C72">
        <w:rPr>
          <w:rFonts w:ascii="Book Antiqua" w:eastAsia="宋体" w:hAnsi="Book Antiqua" w:cs="Times New Roman"/>
          <w:kern w:val="0"/>
          <w:sz w:val="24"/>
          <w:szCs w:val="24"/>
          <w:lang w:eastAsia="en-US"/>
        </w:rPr>
        <w:t>,</w:t>
      </w:r>
      <w:r w:rsidRPr="00822C72">
        <w:rPr>
          <w:rFonts w:ascii="Book Antiqua" w:eastAsia="Book Antiqua" w:hAnsi="Book Antiqua" w:cs="Book Antiqua"/>
          <w:kern w:val="0"/>
          <w:sz w:val="24"/>
          <w:szCs w:val="24"/>
          <w:lang w:eastAsia="en-US"/>
        </w:rPr>
        <w:t xml:space="preserve"> Japan) up to size 40 and a step-back technique. The preparation was facilitated by application of File-Eze lubricant (</w:t>
      </w:r>
      <w:proofErr w:type="spellStart"/>
      <w:r w:rsidRPr="00822C72">
        <w:rPr>
          <w:rFonts w:ascii="Book Antiqua" w:eastAsia="Book Antiqua" w:hAnsi="Book Antiqua" w:cs="Book Antiqua"/>
          <w:kern w:val="0"/>
          <w:sz w:val="24"/>
          <w:szCs w:val="24"/>
          <w:lang w:eastAsia="en-US"/>
        </w:rPr>
        <w:t>Ultradent</w:t>
      </w:r>
      <w:proofErr w:type="spellEnd"/>
      <w:r w:rsidRPr="00822C72">
        <w:rPr>
          <w:rFonts w:ascii="Book Antiqua" w:eastAsia="Book Antiqua" w:hAnsi="Book Antiqua" w:cs="Book Antiqua"/>
          <w:kern w:val="0"/>
          <w:sz w:val="24"/>
          <w:szCs w:val="24"/>
          <w:lang w:eastAsia="en-US"/>
        </w:rPr>
        <w:t xml:space="preserve">, South Jordan, UT, United States). </w:t>
      </w:r>
    </w:p>
    <w:p w14:paraId="6FEEAFEB" w14:textId="1EA98D1B" w:rsidR="00AE51E0" w:rsidRPr="00822C72" w:rsidRDefault="00AE51E0" w:rsidP="00822C72">
      <w:pPr>
        <w:widowControl/>
        <w:snapToGrid w:val="0"/>
        <w:spacing w:line="360" w:lineRule="auto"/>
        <w:ind w:firstLine="720"/>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lastRenderedPageBreak/>
        <w:t xml:space="preserve">Throughout the procedure, the canals were irrigated with 2.5% sodium hypochlorite activated by ultrasonic irrigation and 17% </w:t>
      </w:r>
      <w:r w:rsidR="009D11F6" w:rsidRPr="00822C72">
        <w:rPr>
          <w:rFonts w:ascii="Book Antiqua" w:eastAsia="Book Antiqua" w:hAnsi="Book Antiqua" w:cs="Book Antiqua"/>
          <w:kern w:val="0"/>
          <w:sz w:val="24"/>
          <w:szCs w:val="24"/>
          <w:lang w:eastAsia="en-US"/>
        </w:rPr>
        <w:t xml:space="preserve">ethylenediamine </w:t>
      </w:r>
      <w:proofErr w:type="spellStart"/>
      <w:r w:rsidR="009D11F6" w:rsidRPr="00822C72">
        <w:rPr>
          <w:rFonts w:ascii="Book Antiqua" w:eastAsia="Book Antiqua" w:hAnsi="Book Antiqua" w:cs="Book Antiqua"/>
          <w:kern w:val="0"/>
          <w:sz w:val="24"/>
          <w:szCs w:val="24"/>
          <w:lang w:eastAsia="en-US"/>
        </w:rPr>
        <w:t>tetraacetic</w:t>
      </w:r>
      <w:proofErr w:type="spellEnd"/>
      <w:r w:rsidR="009D11F6" w:rsidRPr="00822C72">
        <w:rPr>
          <w:rFonts w:ascii="Book Antiqua" w:eastAsia="Book Antiqua" w:hAnsi="Book Antiqua" w:cs="Book Antiqua"/>
          <w:kern w:val="0"/>
          <w:sz w:val="24"/>
          <w:szCs w:val="24"/>
          <w:lang w:eastAsia="en-US"/>
        </w:rPr>
        <w:t xml:space="preserve"> acid</w:t>
      </w:r>
      <w:r w:rsidRPr="00822C72">
        <w:rPr>
          <w:rFonts w:ascii="Book Antiqua" w:eastAsia="Book Antiqua" w:hAnsi="Book Antiqua" w:cs="Book Antiqua"/>
          <w:kern w:val="0"/>
          <w:sz w:val="24"/>
          <w:szCs w:val="24"/>
          <w:lang w:eastAsia="en-US"/>
        </w:rPr>
        <w:t xml:space="preserve">. At the end of the procedure, the canals were dried using paper points (Dentsply </w:t>
      </w:r>
      <w:proofErr w:type="spellStart"/>
      <w:r w:rsidRPr="00822C72">
        <w:rPr>
          <w:rFonts w:ascii="Book Antiqua" w:eastAsia="Book Antiqua" w:hAnsi="Book Antiqua" w:cs="Book Antiqua"/>
          <w:kern w:val="0"/>
          <w:sz w:val="24"/>
          <w:szCs w:val="24"/>
          <w:lang w:eastAsia="en-US"/>
        </w:rPr>
        <w:t>Maillefer</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Ballaigues</w:t>
      </w:r>
      <w:proofErr w:type="spellEnd"/>
      <w:r w:rsidRPr="00822C72">
        <w:rPr>
          <w:rFonts w:ascii="Book Antiqua" w:eastAsia="Book Antiqua" w:hAnsi="Book Antiqua" w:cs="Book Antiqua"/>
          <w:kern w:val="0"/>
          <w:sz w:val="24"/>
          <w:szCs w:val="24"/>
          <w:lang w:eastAsia="en-US"/>
        </w:rPr>
        <w:t>, Switzerland), and calcium hydroxide (</w:t>
      </w:r>
      <w:proofErr w:type="spellStart"/>
      <w:r w:rsidRPr="00822C72">
        <w:rPr>
          <w:rFonts w:ascii="Book Antiqua" w:eastAsia="Book Antiqua" w:hAnsi="Book Antiqua" w:cs="Book Antiqua"/>
          <w:kern w:val="0"/>
          <w:sz w:val="24"/>
          <w:szCs w:val="24"/>
          <w:lang w:eastAsia="en-US"/>
        </w:rPr>
        <w:t>Metaapex</w:t>
      </w:r>
      <w:proofErr w:type="spellEnd"/>
      <w:r w:rsidRPr="00822C72">
        <w:rPr>
          <w:rFonts w:ascii="Book Antiqua" w:eastAsia="Book Antiqua" w:hAnsi="Book Antiqua" w:cs="Book Antiqua"/>
          <w:kern w:val="0"/>
          <w:sz w:val="24"/>
          <w:szCs w:val="24"/>
          <w:lang w:eastAsia="en-US"/>
        </w:rPr>
        <w:t>; Meta Biomed Co.</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 xml:space="preserve">Ltd, Cheongju, Korea) was placed as an inter-appointment medicament and sealed with </w:t>
      </w:r>
      <w:proofErr w:type="spellStart"/>
      <w:r w:rsidRPr="00822C72">
        <w:rPr>
          <w:rFonts w:ascii="Book Antiqua" w:eastAsia="Book Antiqua" w:hAnsi="Book Antiqua" w:cs="Book Antiqua"/>
          <w:kern w:val="0"/>
          <w:sz w:val="24"/>
          <w:szCs w:val="24"/>
          <w:lang w:eastAsia="en-US"/>
        </w:rPr>
        <w:t>Cavit</w:t>
      </w:r>
      <w:proofErr w:type="spellEnd"/>
      <w:r w:rsidRPr="00822C72">
        <w:rPr>
          <w:rFonts w:ascii="Book Antiqua" w:eastAsia="Book Antiqua" w:hAnsi="Book Antiqua" w:cs="Book Antiqua"/>
          <w:kern w:val="0"/>
          <w:sz w:val="24"/>
          <w:szCs w:val="24"/>
          <w:lang w:eastAsia="en-US"/>
        </w:rPr>
        <w:t xml:space="preserve"> (3M ESPE AG, </w:t>
      </w:r>
      <w:proofErr w:type="spellStart"/>
      <w:r w:rsidRPr="00822C72">
        <w:rPr>
          <w:rFonts w:ascii="Book Antiqua" w:eastAsia="Book Antiqua" w:hAnsi="Book Antiqua" w:cs="Book Antiqua"/>
          <w:kern w:val="0"/>
          <w:sz w:val="24"/>
          <w:szCs w:val="24"/>
          <w:lang w:eastAsia="en-US"/>
        </w:rPr>
        <w:t>Seefeld</w:t>
      </w:r>
      <w:proofErr w:type="spellEnd"/>
      <w:r w:rsidRPr="00822C72">
        <w:rPr>
          <w:rFonts w:ascii="Book Antiqua" w:eastAsia="Book Antiqua" w:hAnsi="Book Antiqua" w:cs="Book Antiqua"/>
          <w:kern w:val="0"/>
          <w:sz w:val="24"/>
          <w:szCs w:val="24"/>
          <w:lang w:eastAsia="en-US"/>
        </w:rPr>
        <w:t xml:space="preserve">, Germany). After 1 </w:t>
      </w:r>
      <w:proofErr w:type="spellStart"/>
      <w:r w:rsidRPr="00822C72">
        <w:rPr>
          <w:rFonts w:ascii="Book Antiqua" w:eastAsia="Book Antiqua" w:hAnsi="Book Antiqua" w:cs="Book Antiqua"/>
          <w:kern w:val="0"/>
          <w:sz w:val="24"/>
          <w:szCs w:val="24"/>
          <w:lang w:eastAsia="en-US"/>
        </w:rPr>
        <w:t>wk</w:t>
      </w:r>
      <w:proofErr w:type="spellEnd"/>
      <w:r w:rsidRPr="00822C72">
        <w:rPr>
          <w:rFonts w:ascii="Book Antiqua" w:eastAsia="Book Antiqua" w:hAnsi="Book Antiqua" w:cs="Book Antiqua"/>
          <w:kern w:val="0"/>
          <w:sz w:val="24"/>
          <w:szCs w:val="24"/>
          <w:lang w:eastAsia="en-US"/>
        </w:rPr>
        <w:t xml:space="preserve">, the calcium hydroxide medicament was replaced with a new dressing of </w:t>
      </w:r>
      <w:proofErr w:type="spellStart"/>
      <w:r w:rsidRPr="00822C72">
        <w:rPr>
          <w:rFonts w:ascii="Book Antiqua" w:eastAsia="Book Antiqua" w:hAnsi="Book Antiqua" w:cs="Book Antiqua"/>
          <w:kern w:val="0"/>
          <w:sz w:val="24"/>
          <w:szCs w:val="24"/>
          <w:lang w:eastAsia="en-US"/>
        </w:rPr>
        <w:t>Metaapex</w:t>
      </w:r>
      <w:proofErr w:type="spellEnd"/>
      <w:r w:rsidRPr="00822C72">
        <w:rPr>
          <w:rFonts w:ascii="Book Antiqua" w:eastAsia="Book Antiqua" w:hAnsi="Book Antiqua" w:cs="Book Antiqua"/>
          <w:kern w:val="0"/>
          <w:sz w:val="24"/>
          <w:szCs w:val="24"/>
          <w:lang w:eastAsia="en-US"/>
        </w:rPr>
        <w:t xml:space="preserve">. After 2 </w:t>
      </w:r>
      <w:proofErr w:type="spellStart"/>
      <w:r w:rsidRPr="00822C72">
        <w:rPr>
          <w:rFonts w:ascii="Book Antiqua" w:eastAsia="Book Antiqua" w:hAnsi="Book Antiqua" w:cs="Book Antiqua"/>
          <w:kern w:val="0"/>
          <w:sz w:val="24"/>
          <w:szCs w:val="24"/>
          <w:lang w:eastAsia="en-US"/>
        </w:rPr>
        <w:t>wk</w:t>
      </w:r>
      <w:proofErr w:type="spellEnd"/>
      <w:r w:rsidRPr="00822C72">
        <w:rPr>
          <w:rFonts w:ascii="Book Antiqua" w:eastAsia="Book Antiqua" w:hAnsi="Book Antiqua" w:cs="Book Antiqua"/>
          <w:kern w:val="0"/>
          <w:sz w:val="24"/>
          <w:szCs w:val="24"/>
          <w:lang w:eastAsia="en-US"/>
        </w:rPr>
        <w:t xml:space="preserve">, the root canals were irrigated ultrasonically and the </w:t>
      </w:r>
      <w:proofErr w:type="spellStart"/>
      <w:r w:rsidRPr="00822C72">
        <w:rPr>
          <w:rFonts w:ascii="Book Antiqua" w:eastAsia="Book Antiqua" w:hAnsi="Book Antiqua" w:cs="Book Antiqua"/>
          <w:kern w:val="0"/>
          <w:sz w:val="24"/>
          <w:szCs w:val="24"/>
          <w:lang w:eastAsia="en-US"/>
        </w:rPr>
        <w:t>Metaapex</w:t>
      </w:r>
      <w:proofErr w:type="spellEnd"/>
      <w:r w:rsidRPr="00822C72">
        <w:rPr>
          <w:rFonts w:ascii="Book Antiqua" w:eastAsia="Book Antiqua" w:hAnsi="Book Antiqua" w:cs="Book Antiqua"/>
          <w:kern w:val="0"/>
          <w:sz w:val="24"/>
          <w:szCs w:val="24"/>
          <w:lang w:eastAsia="en-US"/>
        </w:rPr>
        <w:t xml:space="preserve"> was removed. The canals were dried and obturated using a combination technique of lateral condensation and vertical compaction of gutta percha with AH Plus</w:t>
      </w:r>
      <w:r w:rsidRPr="00822C72">
        <w:rPr>
          <w:rFonts w:ascii="Book Antiqua" w:eastAsia="Book Antiqua" w:hAnsi="Book Antiqua" w:cs="Book Antiqua"/>
          <w:kern w:val="0"/>
          <w:sz w:val="24"/>
          <w:szCs w:val="24"/>
          <w:lang w:eastAsia="en-US"/>
        </w:rPr>
        <w:sym w:font="Symbol" w:char="F0D2"/>
      </w:r>
      <w:r w:rsidRPr="00822C72">
        <w:rPr>
          <w:rFonts w:ascii="Book Antiqua" w:eastAsia="Book Antiqua" w:hAnsi="Book Antiqua" w:cs="Book Antiqua"/>
          <w:kern w:val="0"/>
          <w:sz w:val="24"/>
          <w:szCs w:val="24"/>
          <w:lang w:eastAsia="en-US"/>
        </w:rPr>
        <w:t xml:space="preserve"> sealer (</w:t>
      </w:r>
      <w:proofErr w:type="spellStart"/>
      <w:r w:rsidRPr="00822C72">
        <w:rPr>
          <w:rFonts w:ascii="Book Antiqua" w:eastAsia="Book Antiqua" w:hAnsi="Book Antiqua" w:cs="Book Antiqua"/>
          <w:kern w:val="0"/>
          <w:sz w:val="24"/>
          <w:szCs w:val="24"/>
          <w:lang w:eastAsia="en-US"/>
        </w:rPr>
        <w:t>Detrey</w:t>
      </w:r>
      <w:proofErr w:type="spellEnd"/>
      <w:r w:rsidRPr="00822C72">
        <w:rPr>
          <w:rFonts w:ascii="Book Antiqua" w:eastAsia="Book Antiqua" w:hAnsi="Book Antiqua" w:cs="Book Antiqua"/>
          <w:kern w:val="0"/>
          <w:sz w:val="24"/>
          <w:szCs w:val="24"/>
          <w:lang w:eastAsia="en-US"/>
        </w:rPr>
        <w:t xml:space="preserve">-Dentsply, Konstanz, Germany) (Figure 3B). Finally, the access cavity was restored with Solitaire 2 composite resin (Heraeus Kulzer, </w:t>
      </w:r>
      <w:proofErr w:type="spellStart"/>
      <w:r w:rsidRPr="00822C72">
        <w:rPr>
          <w:rFonts w:ascii="Book Antiqua" w:eastAsia="Book Antiqua" w:hAnsi="Book Antiqua" w:cs="Book Antiqua"/>
          <w:kern w:val="0"/>
          <w:sz w:val="24"/>
          <w:szCs w:val="24"/>
          <w:lang w:eastAsia="en-US"/>
        </w:rPr>
        <w:t>Wehrheim</w:t>
      </w:r>
      <w:proofErr w:type="spellEnd"/>
      <w:r w:rsidRPr="00822C72">
        <w:rPr>
          <w:rFonts w:ascii="Book Antiqua" w:eastAsia="Book Antiqua" w:hAnsi="Book Antiqua" w:cs="Book Antiqua"/>
          <w:kern w:val="0"/>
          <w:sz w:val="24"/>
          <w:szCs w:val="24"/>
          <w:lang w:eastAsia="en-US"/>
        </w:rPr>
        <w:t xml:space="preserve">, Germany). </w:t>
      </w:r>
    </w:p>
    <w:p w14:paraId="32DFB54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4B3ADFE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OUTCOME AND FOLLOW-UP</w:t>
      </w:r>
    </w:p>
    <w:p w14:paraId="2CAB8837" w14:textId="06FD1A20" w:rsidR="00AE51E0" w:rsidRPr="00822C72" w:rsidRDefault="00AE51E0" w:rsidP="00822C72">
      <w:pPr>
        <w:widowControl/>
        <w:spacing w:line="360" w:lineRule="auto"/>
        <w:rPr>
          <w:rFonts w:ascii="Book Antiqua" w:eastAsia="宋体" w:hAnsi="Book Antiqua" w:cs="Book Antiqua"/>
          <w:kern w:val="0"/>
          <w:sz w:val="24"/>
          <w:szCs w:val="24"/>
        </w:rPr>
      </w:pPr>
      <w:r w:rsidRPr="00822C72">
        <w:rPr>
          <w:rFonts w:ascii="Book Antiqua" w:eastAsia="Book Antiqua" w:hAnsi="Book Antiqua" w:cs="Book Antiqua"/>
          <w:kern w:val="0"/>
          <w:sz w:val="24"/>
          <w:szCs w:val="24"/>
          <w:lang w:eastAsia="en-US"/>
        </w:rPr>
        <w:t xml:space="preserve">At the first follow-up (1 </w:t>
      </w:r>
      <w:proofErr w:type="spellStart"/>
      <w:r w:rsidRPr="00822C72">
        <w:rPr>
          <w:rFonts w:ascii="Book Antiqua" w:eastAsia="Book Antiqua" w:hAnsi="Book Antiqua" w:cs="Book Antiqua"/>
          <w:kern w:val="0"/>
          <w:sz w:val="24"/>
          <w:szCs w:val="24"/>
          <w:lang w:eastAsia="en-US"/>
        </w:rPr>
        <w:t>wk</w:t>
      </w:r>
      <w:proofErr w:type="spellEnd"/>
      <w:r w:rsidRPr="00822C72">
        <w:rPr>
          <w:rFonts w:ascii="Book Antiqua" w:eastAsia="Book Antiqua" w:hAnsi="Book Antiqua" w:cs="Book Antiqua"/>
          <w:kern w:val="0"/>
          <w:sz w:val="24"/>
          <w:szCs w:val="24"/>
          <w:lang w:eastAsia="en-US"/>
        </w:rPr>
        <w:t xml:space="preserve"> post-restoration), the patient was asymptomatic. The family relocated abroad soon after that appointment; however, the patient revisited our clinic 6 years later and was completely asymptomatic. Clinical evaluation of tooth #7 revealed no sensitivity to percussion or palpation, and mobility within normal limits. Radiographic examination displayed significant periapical healing (Figure 3C)</w:t>
      </w:r>
      <w:r w:rsidR="00E41BE0"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but slight resorption present at the apex of the tooth root, which might necessitate surgical intervention in the future. The patient was recommended to </w:t>
      </w:r>
      <w:r w:rsidR="00E41BE0" w:rsidRPr="00822C72">
        <w:rPr>
          <w:rFonts w:ascii="Book Antiqua" w:hAnsi="Book Antiqua" w:cs="Book Antiqua"/>
          <w:kern w:val="0"/>
          <w:sz w:val="24"/>
          <w:szCs w:val="24"/>
        </w:rPr>
        <w:t xml:space="preserve">have follow-up visit </w:t>
      </w:r>
      <w:r w:rsidRPr="00822C72">
        <w:rPr>
          <w:rFonts w:ascii="Book Antiqua" w:eastAsia="Book Antiqua" w:hAnsi="Book Antiqua" w:cs="Book Antiqua"/>
          <w:kern w:val="0"/>
          <w:sz w:val="24"/>
          <w:szCs w:val="24"/>
          <w:lang w:eastAsia="en-US"/>
        </w:rPr>
        <w:t>at least once a year for examination.</w:t>
      </w:r>
    </w:p>
    <w:p w14:paraId="4B9578C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宋体" w:hAnsi="Book Antiqua" w:cs="Times New Roman"/>
          <w:kern w:val="0"/>
          <w:sz w:val="24"/>
          <w:szCs w:val="24"/>
          <w:lang w:eastAsia="en-US"/>
        </w:rPr>
        <w:t xml:space="preserve"> </w:t>
      </w:r>
    </w:p>
    <w:p w14:paraId="4047391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DISCUSSION</w:t>
      </w:r>
    </w:p>
    <w:p w14:paraId="0767110A" w14:textId="622F9E20"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Knowledge of root canal morphology and its anatomic variations is crucial for successful endodontic treatment. In most people, the maxillary lateral incisors have the simple root canal anatomy consisting of one root and one canal, but </w:t>
      </w:r>
      <w:r w:rsidRPr="00822C72">
        <w:rPr>
          <w:rFonts w:ascii="Book Antiqua" w:eastAsia="Book Antiqua" w:hAnsi="Book Antiqua" w:cs="Book Antiqua"/>
          <w:kern w:val="0"/>
          <w:sz w:val="24"/>
          <w:szCs w:val="24"/>
          <w:lang w:eastAsia="en-US"/>
        </w:rPr>
        <w:lastRenderedPageBreak/>
        <w:t>variations like DI, palatal groove, fusion, gemination and multiple root canals have been reported</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1-8]</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This case report describes a rare maxillary lateral incisor with DI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and three distinct root canals, including two regular palatal canals and one buccal canal through the invagination present on the buccal side.</w:t>
      </w:r>
      <w:r w:rsidRPr="00822C72">
        <w:rPr>
          <w:rFonts w:ascii="Book Antiqua" w:eastAsia="宋体" w:hAnsi="Book Antiqua" w:cs="Times New Roman"/>
          <w:kern w:val="0"/>
          <w:sz w:val="24"/>
          <w:szCs w:val="24"/>
        </w:rPr>
        <w:t xml:space="preserve"> </w:t>
      </w:r>
      <w:r w:rsidRPr="00822C72">
        <w:rPr>
          <w:rFonts w:ascii="Book Antiqua" w:eastAsia="Book Antiqua" w:hAnsi="Book Antiqua" w:cs="Book Antiqua"/>
          <w:kern w:val="0"/>
          <w:sz w:val="24"/>
          <w:szCs w:val="24"/>
          <w:lang w:eastAsia="en-US"/>
        </w:rPr>
        <w:t xml:space="preserve">The management of such </w:t>
      </w:r>
      <w:r w:rsidR="007F503D" w:rsidRPr="00822C72">
        <w:rPr>
          <w:rFonts w:ascii="Book Antiqua" w:hAnsi="Book Antiqua" w:cs="Book Antiqua"/>
          <w:kern w:val="0"/>
          <w:sz w:val="24"/>
          <w:szCs w:val="24"/>
        </w:rPr>
        <w:t xml:space="preserve">cases </w:t>
      </w:r>
      <w:r w:rsidRPr="00822C72">
        <w:rPr>
          <w:rFonts w:ascii="Book Antiqua" w:eastAsia="Book Antiqua" w:hAnsi="Book Antiqua" w:cs="Book Antiqua"/>
          <w:kern w:val="0"/>
          <w:sz w:val="24"/>
          <w:szCs w:val="24"/>
          <w:lang w:eastAsia="en-US"/>
        </w:rPr>
        <w:t xml:space="preserve">must start with accurate diagnosis of the anatomical condition. In DI, the crown morphology can be normal, peg- or barrel-shaped, and/or have larger dimensions than usual. Thus, any deviation from normal morphology should be viewed with suspicion; yet, it is important to remember that presence of normal morphology does not rule out DI. </w:t>
      </w:r>
      <w:r w:rsidR="007F503D" w:rsidRPr="00822C72">
        <w:rPr>
          <w:rFonts w:ascii="Book Antiqua" w:hAnsi="Book Antiqua" w:cs="Book Antiqua"/>
          <w:kern w:val="0"/>
          <w:sz w:val="24"/>
          <w:szCs w:val="24"/>
        </w:rPr>
        <w:t>In</w:t>
      </w:r>
      <w:r w:rsidR="007F503D"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the </w:t>
      </w:r>
      <w:r w:rsidR="007F503D" w:rsidRPr="00822C72">
        <w:rPr>
          <w:rFonts w:ascii="Book Antiqua" w:hAnsi="Book Antiqua" w:cs="Book Antiqua"/>
          <w:kern w:val="0"/>
          <w:sz w:val="24"/>
          <w:szCs w:val="24"/>
        </w:rPr>
        <w:t xml:space="preserve">present </w:t>
      </w:r>
      <w:r w:rsidRPr="00822C72">
        <w:rPr>
          <w:rFonts w:ascii="Book Antiqua" w:eastAsia="Book Antiqua" w:hAnsi="Book Antiqua" w:cs="Book Antiqua"/>
          <w:kern w:val="0"/>
          <w:sz w:val="24"/>
          <w:szCs w:val="24"/>
          <w:lang w:eastAsia="en-US"/>
        </w:rPr>
        <w:t xml:space="preserve">case, the morphology was normal but the tooth was slightly rotated. Most of the time, the presence of deep foramen caecum is the only clinical sign of </w:t>
      </w:r>
      <w:proofErr w:type="gramStart"/>
      <w:r w:rsidRPr="00822C72">
        <w:rPr>
          <w:rFonts w:ascii="Book Antiqua" w:eastAsia="Book Antiqua" w:hAnsi="Book Antiqua" w:cs="Book Antiqua"/>
          <w:kern w:val="0"/>
          <w:sz w:val="24"/>
          <w:szCs w:val="24"/>
          <w:lang w:eastAsia="en-US"/>
        </w:rPr>
        <w:t>DI</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15]</w:t>
      </w:r>
      <w:r w:rsidRPr="00822C72">
        <w:rPr>
          <w:rFonts w:ascii="Book Antiqua" w:eastAsia="Book Antiqua" w:hAnsi="Book Antiqua" w:cs="Book Antiqua"/>
          <w:kern w:val="0"/>
          <w:sz w:val="24"/>
          <w:szCs w:val="24"/>
          <w:lang w:eastAsia="en-US"/>
        </w:rPr>
        <w:t xml:space="preserve">. Indeed, our patient showed slight discoloration in the lingual pit of </w:t>
      </w:r>
      <w:r w:rsidR="00BA6752" w:rsidRPr="00822C72">
        <w:rPr>
          <w:rFonts w:ascii="Book Antiqua" w:hAnsi="Book Antiqua" w:cs="Book Antiqua"/>
          <w:kern w:val="0"/>
          <w:sz w:val="24"/>
          <w:szCs w:val="24"/>
        </w:rPr>
        <w:t xml:space="preserve">tooth </w:t>
      </w:r>
      <w:r w:rsidRPr="00822C72">
        <w:rPr>
          <w:rFonts w:ascii="Book Antiqua" w:eastAsia="Book Antiqua" w:hAnsi="Book Antiqua" w:cs="Book Antiqua"/>
          <w:kern w:val="0"/>
          <w:sz w:val="24"/>
          <w:szCs w:val="24"/>
          <w:lang w:eastAsia="en-US"/>
        </w:rPr>
        <w:t>#7</w:t>
      </w:r>
      <w:r w:rsidR="0028075F"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but no opening </w:t>
      </w:r>
      <w:r w:rsidR="007F503D" w:rsidRPr="00822C72">
        <w:rPr>
          <w:rFonts w:ascii="Book Antiqua" w:hAnsi="Book Antiqua" w:cs="Book Antiqua"/>
          <w:kern w:val="0"/>
          <w:sz w:val="24"/>
          <w:szCs w:val="24"/>
        </w:rPr>
        <w:t xml:space="preserve">was </w:t>
      </w:r>
      <w:r w:rsidRPr="00822C72">
        <w:rPr>
          <w:rFonts w:ascii="Book Antiqua" w:eastAsia="Book Antiqua" w:hAnsi="Book Antiqua" w:cs="Book Antiqua"/>
          <w:kern w:val="0"/>
          <w:sz w:val="24"/>
          <w:szCs w:val="24"/>
          <w:lang w:eastAsia="en-US"/>
        </w:rPr>
        <w:t>present</w:t>
      </w:r>
      <w:r w:rsidR="00E870AD" w:rsidRPr="00822C72">
        <w:rPr>
          <w:rFonts w:ascii="Book Antiqua" w:hAnsi="Book Antiqua" w:cs="Book Antiqua"/>
          <w:kern w:val="0"/>
          <w:sz w:val="24"/>
          <w:szCs w:val="24"/>
        </w:rPr>
        <w:t>,</w:t>
      </w:r>
      <w:r w:rsidR="007768C9" w:rsidRPr="00822C72">
        <w:rPr>
          <w:rFonts w:ascii="Book Antiqua" w:eastAsia="Book Antiqua" w:hAnsi="Book Antiqua" w:cs="Book Antiqua"/>
          <w:kern w:val="0"/>
          <w:sz w:val="24"/>
          <w:szCs w:val="24"/>
          <w:lang w:eastAsia="en-US"/>
        </w:rPr>
        <w:t xml:space="preserve"> though it could be microscopic and not penetrable by </w:t>
      </w:r>
      <w:r w:rsidR="00E870AD" w:rsidRPr="00822C72">
        <w:rPr>
          <w:rFonts w:ascii="Book Antiqua" w:hAnsi="Book Antiqua" w:cs="Book Antiqua"/>
          <w:kern w:val="0"/>
          <w:sz w:val="24"/>
          <w:szCs w:val="24"/>
        </w:rPr>
        <w:t xml:space="preserve">the </w:t>
      </w:r>
      <w:r w:rsidR="007768C9" w:rsidRPr="00822C72">
        <w:rPr>
          <w:rFonts w:ascii="Book Antiqua" w:eastAsia="Book Antiqua" w:hAnsi="Book Antiqua" w:cs="Book Antiqua"/>
          <w:kern w:val="0"/>
          <w:sz w:val="24"/>
          <w:szCs w:val="24"/>
          <w:lang w:eastAsia="en-US"/>
        </w:rPr>
        <w:t>probe</w:t>
      </w:r>
      <w:r w:rsidRPr="00822C72">
        <w:rPr>
          <w:rFonts w:ascii="Book Antiqua" w:eastAsia="Book Antiqua" w:hAnsi="Book Antiqua" w:cs="Book Antiqua"/>
          <w:kern w:val="0"/>
          <w:sz w:val="24"/>
          <w:szCs w:val="24"/>
          <w:lang w:eastAsia="en-US"/>
        </w:rPr>
        <w:t xml:space="preserve">. Since almost 43% of cases </w:t>
      </w:r>
      <w:r w:rsidR="00BA6752" w:rsidRPr="00822C72">
        <w:rPr>
          <w:rFonts w:ascii="Book Antiqua" w:hAnsi="Book Antiqua" w:cs="Book Antiqua"/>
          <w:kern w:val="0"/>
          <w:sz w:val="24"/>
          <w:szCs w:val="24"/>
        </w:rPr>
        <w:t>were</w:t>
      </w:r>
      <w:r w:rsidR="00BA6752"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bilateral</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13]</w:t>
      </w:r>
      <w:r w:rsidRPr="00822C72">
        <w:rPr>
          <w:rFonts w:ascii="Book Antiqua" w:eastAsia="Book Antiqua" w:hAnsi="Book Antiqua" w:cs="Book Antiqua"/>
          <w:kern w:val="0"/>
          <w:sz w:val="24"/>
          <w:szCs w:val="24"/>
          <w:lang w:eastAsia="en-US"/>
        </w:rPr>
        <w:t xml:space="preserve">, a panoramic </w:t>
      </w:r>
      <w:r w:rsidRPr="00822C72">
        <w:rPr>
          <w:rFonts w:ascii="Book Antiqua" w:eastAsia="宋体" w:hAnsi="Book Antiqua" w:cs="Book Antiqua"/>
          <w:kern w:val="0"/>
          <w:sz w:val="24"/>
          <w:szCs w:val="24"/>
        </w:rPr>
        <w:t>X</w:t>
      </w:r>
      <w:r w:rsidRPr="00822C72">
        <w:rPr>
          <w:rFonts w:ascii="Book Antiqua" w:eastAsia="Book Antiqua" w:hAnsi="Book Antiqua" w:cs="Book Antiqua"/>
          <w:kern w:val="0"/>
          <w:sz w:val="24"/>
          <w:szCs w:val="24"/>
          <w:lang w:eastAsia="en-US"/>
        </w:rPr>
        <w:t xml:space="preserve">-ray was </w:t>
      </w:r>
      <w:r w:rsidR="00203CC7" w:rsidRPr="00822C72">
        <w:rPr>
          <w:rFonts w:ascii="Book Antiqua" w:hAnsi="Book Antiqua" w:cs="Book Antiqua"/>
          <w:kern w:val="0"/>
          <w:sz w:val="24"/>
          <w:szCs w:val="24"/>
        </w:rPr>
        <w:t>performed</w:t>
      </w:r>
      <w:r w:rsidRPr="00822C72">
        <w:rPr>
          <w:rFonts w:ascii="Book Antiqua" w:eastAsia="Book Antiqua" w:hAnsi="Book Antiqua" w:cs="Book Antiqua"/>
          <w:kern w:val="0"/>
          <w:sz w:val="24"/>
          <w:szCs w:val="24"/>
          <w:lang w:eastAsia="en-US"/>
        </w:rPr>
        <w:t>, and the contralateral maxillary incisor was found to be normal radiographically.</w:t>
      </w:r>
    </w:p>
    <w:p w14:paraId="180557A5" w14:textId="4E984524" w:rsidR="00AE51E0" w:rsidRPr="00822C72" w:rsidRDefault="00AE51E0" w:rsidP="00822C72">
      <w:pPr>
        <w:widowControl/>
        <w:spacing w:line="360" w:lineRule="auto"/>
        <w:ind w:firstLineChars="100" w:firstLine="240"/>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Multiple angulated </w:t>
      </w:r>
      <w:r w:rsidR="00203CC7" w:rsidRPr="00822C72">
        <w:rPr>
          <w:rFonts w:ascii="Book Antiqua" w:eastAsia="Book Antiqua" w:hAnsi="Book Antiqua" w:cs="Book Antiqua"/>
          <w:kern w:val="0"/>
          <w:sz w:val="24"/>
          <w:szCs w:val="24"/>
          <w:lang w:eastAsia="en-US"/>
        </w:rPr>
        <w:t>radiograph</w:t>
      </w:r>
      <w:r w:rsidR="00203CC7" w:rsidRPr="00822C72">
        <w:rPr>
          <w:rFonts w:ascii="Book Antiqua" w:hAnsi="Book Antiqua" w:cs="Book Antiqua"/>
          <w:kern w:val="0"/>
          <w:sz w:val="24"/>
          <w:szCs w:val="24"/>
        </w:rPr>
        <w:t>y</w:t>
      </w:r>
      <w:r w:rsidR="00203CC7" w:rsidRPr="00822C72">
        <w:rPr>
          <w:rFonts w:ascii="Book Antiqua" w:eastAsia="Book Antiqua" w:hAnsi="Book Antiqua" w:cs="Book Antiqua"/>
          <w:kern w:val="0"/>
          <w:sz w:val="24"/>
          <w:szCs w:val="24"/>
          <w:lang w:eastAsia="en-US"/>
        </w:rPr>
        <w:t xml:space="preserve"> </w:t>
      </w:r>
      <w:r w:rsidR="00203CC7" w:rsidRPr="00822C72">
        <w:rPr>
          <w:rFonts w:ascii="Book Antiqua" w:hAnsi="Book Antiqua" w:cs="Book Antiqua"/>
          <w:kern w:val="0"/>
          <w:sz w:val="24"/>
          <w:szCs w:val="24"/>
        </w:rPr>
        <w:t>is</w:t>
      </w:r>
      <w:r w:rsidR="00203CC7"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recommended to get a clear picture of the internal tooth anatomy. For our case, radiographic examination revealed an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DI (with invagination running through the entire root length and forming a separate foramen) and periapical pathology. Thus, retrograde infection could have accounted for the observed necrosis of the pulp. In addition, the indirect communication through the defects might have affected the enamel and dentin surrounding the invagination, facilitating pathogenic access to the pulp, as suggested in previous </w:t>
      </w:r>
      <w:proofErr w:type="gramStart"/>
      <w:r w:rsidRPr="00822C72">
        <w:rPr>
          <w:rFonts w:ascii="Book Antiqua" w:eastAsia="Book Antiqua" w:hAnsi="Book Antiqua" w:cs="Book Antiqua"/>
          <w:kern w:val="0"/>
          <w:sz w:val="24"/>
          <w:szCs w:val="24"/>
          <w:lang w:eastAsia="en-US"/>
        </w:rPr>
        <w:t>studies</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4,12,16]</w:t>
      </w:r>
      <w:r w:rsidRPr="00822C72">
        <w:rPr>
          <w:rFonts w:ascii="Book Antiqua" w:eastAsia="Book Antiqua" w:hAnsi="Book Antiqua" w:cs="Book Antiqua"/>
          <w:kern w:val="0"/>
          <w:sz w:val="24"/>
          <w:szCs w:val="24"/>
          <w:lang w:eastAsia="en-US"/>
        </w:rPr>
        <w:t xml:space="preserve">. The drawback of </w:t>
      </w:r>
      <w:r w:rsidR="00203CC7" w:rsidRPr="00822C72">
        <w:rPr>
          <w:rFonts w:ascii="Book Antiqua" w:eastAsia="Book Antiqua" w:hAnsi="Book Antiqua" w:cs="Book Antiqua"/>
          <w:kern w:val="0"/>
          <w:sz w:val="24"/>
          <w:szCs w:val="24"/>
          <w:lang w:eastAsia="en-US"/>
        </w:rPr>
        <w:t>radiograph</w:t>
      </w:r>
      <w:r w:rsidR="00203CC7" w:rsidRPr="00822C72">
        <w:rPr>
          <w:rFonts w:ascii="Book Antiqua" w:hAnsi="Book Antiqua" w:cs="Book Antiqua"/>
          <w:kern w:val="0"/>
          <w:sz w:val="24"/>
          <w:szCs w:val="24"/>
        </w:rPr>
        <w:t>y</w:t>
      </w:r>
      <w:r w:rsidR="00203CC7"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offering a two-dimensional image with geometric distortion can be overcome by three-dimensional imaging using cone-beam computed tomography (CBCT). CBCT provides accurate assessment of complex root canal </w:t>
      </w:r>
      <w:proofErr w:type="gramStart"/>
      <w:r w:rsidRPr="00822C72">
        <w:rPr>
          <w:rFonts w:ascii="Book Antiqua" w:eastAsia="Book Antiqua" w:hAnsi="Book Antiqua" w:cs="Book Antiqua"/>
          <w:kern w:val="0"/>
          <w:sz w:val="24"/>
          <w:szCs w:val="24"/>
          <w:lang w:eastAsia="en-US"/>
        </w:rPr>
        <w:t>anatomy</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17-20]</w:t>
      </w:r>
      <w:r w:rsidRPr="00822C72">
        <w:rPr>
          <w:rFonts w:ascii="Book Antiqua" w:eastAsia="Book Antiqua" w:hAnsi="Book Antiqua" w:cs="Book Antiqua"/>
          <w:kern w:val="0"/>
          <w:sz w:val="24"/>
          <w:szCs w:val="24"/>
          <w:lang w:eastAsia="en-US"/>
        </w:rPr>
        <w:t xml:space="preserve"> and aids in accurate diagnosis, management </w:t>
      </w:r>
      <w:r w:rsidRPr="00822C72">
        <w:rPr>
          <w:rFonts w:ascii="Book Antiqua" w:eastAsia="Book Antiqua" w:hAnsi="Book Antiqua" w:cs="Book Antiqua"/>
          <w:kern w:val="0"/>
          <w:sz w:val="24"/>
          <w:szCs w:val="24"/>
          <w:lang w:eastAsia="en-US"/>
        </w:rPr>
        <w:lastRenderedPageBreak/>
        <w:t xml:space="preserve">and follow-up of such cases. As it delivers high radiation dose to the patient, though, it should be used cautiously, after weighing risk </w:t>
      </w:r>
      <w:r w:rsidRPr="00822C72">
        <w:rPr>
          <w:rFonts w:ascii="Book Antiqua" w:eastAsia="Book Antiqua" w:hAnsi="Book Antiqua" w:cs="Book Antiqua"/>
          <w:i/>
          <w:iCs/>
          <w:kern w:val="0"/>
          <w:sz w:val="24"/>
          <w:szCs w:val="24"/>
          <w:lang w:eastAsia="en-US"/>
        </w:rPr>
        <w:t>vs</w:t>
      </w:r>
      <w:r w:rsidRPr="00822C72">
        <w:rPr>
          <w:rFonts w:ascii="Book Antiqua" w:eastAsia="Book Antiqua" w:hAnsi="Book Antiqua" w:cs="Book Antiqua"/>
          <w:kern w:val="0"/>
          <w:sz w:val="24"/>
          <w:szCs w:val="24"/>
          <w:lang w:eastAsia="en-US"/>
        </w:rPr>
        <w:t xml:space="preserve"> benefit in each case. Bearing in mind the young age of our patient and the lack of an in-house CBCT facility, this imaging modality was not used. </w:t>
      </w:r>
    </w:p>
    <w:p w14:paraId="20001276" w14:textId="5BC723EB" w:rsidR="00AE51E0" w:rsidRPr="00822C72" w:rsidRDefault="00AE51E0" w:rsidP="00822C72">
      <w:pPr>
        <w:widowControl/>
        <w:spacing w:line="360" w:lineRule="auto"/>
        <w:ind w:firstLineChars="100" w:firstLine="240"/>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Management of DI depends on severity of the condition. Even if asymptomatic, treatment is necessary as deep invaginations are difficult to clean and access, leading to early caries and subsequent pulpal necrosis. The management options for severe cases include non-surgical endodontic treatment, surgical treatment, or a combination of the </w:t>
      </w:r>
      <w:proofErr w:type="gramStart"/>
      <w:r w:rsidRPr="00822C72">
        <w:rPr>
          <w:rFonts w:ascii="Book Antiqua" w:eastAsia="Book Antiqua" w:hAnsi="Book Antiqua" w:cs="Book Antiqua"/>
          <w:kern w:val="0"/>
          <w:sz w:val="24"/>
          <w:szCs w:val="24"/>
          <w:lang w:eastAsia="en-US"/>
        </w:rPr>
        <w:t>two</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21-24]</w:t>
      </w:r>
      <w:r w:rsidRPr="00822C72">
        <w:rPr>
          <w:rFonts w:ascii="Book Antiqua" w:eastAsia="Book Antiqua" w:hAnsi="Book Antiqua" w:cs="Book Antiqua"/>
          <w:kern w:val="0"/>
          <w:sz w:val="24"/>
          <w:szCs w:val="24"/>
          <w:lang w:eastAsia="en-US"/>
        </w:rPr>
        <w:t>. Case reports have mentioned the treatment of invagination</w:t>
      </w:r>
      <w:r w:rsidRPr="00822C72">
        <w:rPr>
          <w:rFonts w:ascii="Book Antiqua" w:eastAsia="宋体" w:hAnsi="Book Antiqua" w:cs="Book Antiqua"/>
          <w:kern w:val="0"/>
          <w:sz w:val="24"/>
          <w:szCs w:val="24"/>
        </w:rPr>
        <w:t xml:space="preserve"> </w:t>
      </w:r>
      <w:proofErr w:type="gramStart"/>
      <w:r w:rsidRPr="00822C72">
        <w:rPr>
          <w:rFonts w:ascii="Book Antiqua" w:eastAsia="Book Antiqua" w:hAnsi="Book Antiqua" w:cs="Book Antiqua"/>
          <w:kern w:val="0"/>
          <w:sz w:val="24"/>
          <w:szCs w:val="24"/>
          <w:lang w:eastAsia="en-US"/>
        </w:rPr>
        <w:t>only</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25]</w:t>
      </w:r>
      <w:r w:rsidRPr="00822C72">
        <w:rPr>
          <w:rFonts w:ascii="Book Antiqua" w:eastAsia="Book Antiqua" w:hAnsi="Book Antiqua" w:cs="Book Antiqua"/>
          <w:kern w:val="0"/>
          <w:sz w:val="24"/>
          <w:szCs w:val="24"/>
          <w:lang w:eastAsia="en-US"/>
        </w:rPr>
        <w:t>, invagination and root canal</w:t>
      </w:r>
      <w:r w:rsidRPr="00822C72">
        <w:rPr>
          <w:rFonts w:ascii="Book Antiqua" w:eastAsia="Book Antiqua" w:hAnsi="Book Antiqua" w:cs="Book Antiqua"/>
          <w:kern w:val="0"/>
          <w:sz w:val="24"/>
          <w:szCs w:val="24"/>
          <w:vertAlign w:val="superscript"/>
          <w:lang w:eastAsia="en-US"/>
        </w:rPr>
        <w:t>[26]</w:t>
      </w:r>
      <w:r w:rsidRPr="00822C72">
        <w:rPr>
          <w:rFonts w:ascii="Book Antiqua" w:eastAsia="Book Antiqua" w:hAnsi="Book Antiqua" w:cs="Book Antiqua"/>
          <w:kern w:val="0"/>
          <w:sz w:val="24"/>
          <w:szCs w:val="24"/>
          <w:lang w:eastAsia="en-US"/>
        </w:rPr>
        <w:t xml:space="preserve"> and the removal of DI with the help of DOM and subsequent root canal treatment</w:t>
      </w:r>
      <w:r w:rsidRPr="00822C72">
        <w:rPr>
          <w:rFonts w:ascii="Book Antiqua" w:eastAsia="Book Antiqua" w:hAnsi="Book Antiqua" w:cs="Book Antiqua"/>
          <w:kern w:val="0"/>
          <w:sz w:val="24"/>
          <w:szCs w:val="24"/>
          <w:vertAlign w:val="superscript"/>
          <w:lang w:eastAsia="en-US"/>
        </w:rPr>
        <w:t>[27]</w:t>
      </w:r>
      <w:r w:rsidRPr="00822C72">
        <w:rPr>
          <w:rFonts w:ascii="Book Antiqua" w:eastAsia="Book Antiqua" w:hAnsi="Book Antiqua" w:cs="Book Antiqua"/>
          <w:kern w:val="0"/>
          <w:sz w:val="24"/>
          <w:szCs w:val="24"/>
          <w:lang w:eastAsia="en-US"/>
        </w:rPr>
        <w:t xml:space="preserve">. In type III cases, the treatment depends upon status of pulp vitality, guiding the choice </w:t>
      </w:r>
      <w:r w:rsidR="00EB1F2B" w:rsidRPr="00822C72">
        <w:rPr>
          <w:rFonts w:ascii="Book Antiqua" w:hAnsi="Book Antiqua" w:cs="Book Antiqua"/>
          <w:kern w:val="0"/>
          <w:sz w:val="24"/>
          <w:szCs w:val="24"/>
        </w:rPr>
        <w:t>of</w:t>
      </w:r>
      <w:r w:rsidR="00EB1F2B"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the following two options: (</w:t>
      </w:r>
      <w:r w:rsidRPr="00822C72">
        <w:rPr>
          <w:rFonts w:ascii="Book Antiqua" w:eastAsia="宋体" w:hAnsi="Book Antiqua" w:cs="Book Antiqua"/>
          <w:kern w:val="0"/>
          <w:sz w:val="24"/>
          <w:szCs w:val="24"/>
        </w:rPr>
        <w:t>1</w:t>
      </w:r>
      <w:r w:rsidRPr="00822C72">
        <w:rPr>
          <w:rFonts w:ascii="Book Antiqua" w:eastAsia="Book Antiqua" w:hAnsi="Book Antiqua" w:cs="Book Antiqua"/>
          <w:kern w:val="0"/>
          <w:sz w:val="24"/>
          <w:szCs w:val="24"/>
          <w:lang w:eastAsia="en-US"/>
        </w:rPr>
        <w:t xml:space="preserve">) </w:t>
      </w:r>
      <w:r w:rsidR="00084B7E" w:rsidRPr="00822C72">
        <w:rPr>
          <w:rFonts w:ascii="Book Antiqua" w:hAnsi="Book Antiqua" w:cs="Book Antiqua"/>
          <w:kern w:val="0"/>
          <w:sz w:val="24"/>
          <w:szCs w:val="24"/>
        </w:rPr>
        <w:t>P</w:t>
      </w:r>
      <w:r w:rsidRPr="00822C72">
        <w:rPr>
          <w:rFonts w:ascii="Book Antiqua" w:eastAsia="Book Antiqua" w:hAnsi="Book Antiqua" w:cs="Book Antiqua"/>
          <w:kern w:val="0"/>
          <w:sz w:val="24"/>
          <w:szCs w:val="24"/>
          <w:lang w:eastAsia="en-US"/>
        </w:rPr>
        <w:t>rophylactically treating the false canal (invaginated canal) as a separate entity, while maintaining the vitality of the root canals</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w:t>
      </w:r>
      <w:r w:rsidRPr="00822C72">
        <w:rPr>
          <w:rFonts w:ascii="Book Antiqua" w:eastAsia="宋体" w:hAnsi="Book Antiqua" w:cs="Book Antiqua"/>
          <w:kern w:val="0"/>
          <w:sz w:val="24"/>
          <w:szCs w:val="24"/>
        </w:rPr>
        <w:t>2</w:t>
      </w:r>
      <w:r w:rsidRPr="00822C72">
        <w:rPr>
          <w:rFonts w:ascii="Book Antiqua" w:eastAsia="Book Antiqua" w:hAnsi="Book Antiqua" w:cs="Book Antiqua"/>
          <w:kern w:val="0"/>
          <w:sz w:val="24"/>
          <w:szCs w:val="24"/>
          <w:lang w:eastAsia="en-US"/>
        </w:rPr>
        <w:t xml:space="preserve">) </w:t>
      </w:r>
      <w:r w:rsidR="00084B7E" w:rsidRPr="00822C72">
        <w:rPr>
          <w:rFonts w:ascii="Book Antiqua" w:hAnsi="Book Antiqua" w:cs="Book Antiqua"/>
          <w:kern w:val="0"/>
          <w:sz w:val="24"/>
          <w:szCs w:val="24"/>
        </w:rPr>
        <w:t>E</w:t>
      </w:r>
      <w:r w:rsidRPr="00822C72">
        <w:rPr>
          <w:rFonts w:ascii="Book Antiqua" w:eastAsia="Book Antiqua" w:hAnsi="Book Antiqua" w:cs="Book Antiqua"/>
          <w:kern w:val="0"/>
          <w:sz w:val="24"/>
          <w:szCs w:val="24"/>
          <w:lang w:eastAsia="en-US"/>
        </w:rPr>
        <w:t xml:space="preserve">ndodontically treating both the false canal and true canal in the case of pulpal necrosis. In the present case, non-surgical root canal treatment was planned for the tooth since the pulp was necrosed. Initially, only access to the two regular root canals (palatal canals: MP and DP) was gained and then, with the use of DOM, access to the third canal (buccal canal) was gained through the invagination on the buccal side. Treating such cases under DOM has always proven to be beneficial, as highlighted in previous </w:t>
      </w:r>
      <w:proofErr w:type="gramStart"/>
      <w:r w:rsidRPr="00822C72">
        <w:rPr>
          <w:rFonts w:ascii="Book Antiqua" w:eastAsia="Book Antiqua" w:hAnsi="Book Antiqua" w:cs="Book Antiqua"/>
          <w:kern w:val="0"/>
          <w:sz w:val="24"/>
          <w:szCs w:val="24"/>
          <w:lang w:eastAsia="en-US"/>
        </w:rPr>
        <w:t>studies</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14,26]</w:t>
      </w:r>
      <w:r w:rsidRPr="00822C72">
        <w:rPr>
          <w:rFonts w:ascii="Book Antiqua" w:eastAsia="Book Antiqua" w:hAnsi="Book Antiqua" w:cs="Book Antiqua"/>
          <w:kern w:val="0"/>
          <w:sz w:val="24"/>
          <w:szCs w:val="24"/>
          <w:lang w:eastAsia="en-US"/>
        </w:rPr>
        <w:t>. The two regular palatal canals (MP and DP) were joined by a C-shaped groove as the invagination presses the pulp along the walls.</w:t>
      </w:r>
    </w:p>
    <w:p w14:paraId="3DD0F137" w14:textId="375475D4" w:rsidR="00AE51E0" w:rsidRPr="00822C72" w:rsidRDefault="00AE51E0" w:rsidP="00822C72">
      <w:pPr>
        <w:widowControl/>
        <w:spacing w:line="360" w:lineRule="auto"/>
        <w:ind w:firstLine="240"/>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The irregular anatomy of invaginated canals makes the debridement difficult, so irrigation was performed with sodium hypochlorite using ultrasonic </w:t>
      </w:r>
      <w:proofErr w:type="gramStart"/>
      <w:r w:rsidRPr="00822C72">
        <w:rPr>
          <w:rFonts w:ascii="Book Antiqua" w:eastAsia="Book Antiqua" w:hAnsi="Book Antiqua" w:cs="Book Antiqua"/>
          <w:kern w:val="0"/>
          <w:sz w:val="24"/>
          <w:szCs w:val="24"/>
          <w:lang w:eastAsia="en-US"/>
        </w:rPr>
        <w:t>activation</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28]</w:t>
      </w:r>
      <w:r w:rsidRPr="00822C72">
        <w:rPr>
          <w:rFonts w:ascii="Book Antiqua" w:eastAsia="Book Antiqua" w:hAnsi="Book Antiqua" w:cs="Book Antiqua"/>
          <w:kern w:val="0"/>
          <w:sz w:val="24"/>
          <w:szCs w:val="24"/>
          <w:lang w:eastAsia="en-US"/>
        </w:rPr>
        <w:t xml:space="preserve">. For shaping the root canals, rotary instruments were avoided as the enamel lining of the invagination and irregular anatomy can predispose to instrument </w:t>
      </w:r>
      <w:proofErr w:type="gramStart"/>
      <w:r w:rsidRPr="00822C72">
        <w:rPr>
          <w:rFonts w:ascii="Book Antiqua" w:eastAsia="Book Antiqua" w:hAnsi="Book Antiqua" w:cs="Book Antiqua"/>
          <w:kern w:val="0"/>
          <w:sz w:val="24"/>
          <w:szCs w:val="24"/>
          <w:lang w:eastAsia="en-US"/>
        </w:rPr>
        <w:t>fracture</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29]</w:t>
      </w:r>
      <w:r w:rsidRPr="00822C72">
        <w:rPr>
          <w:rFonts w:ascii="Book Antiqua" w:eastAsia="Book Antiqua" w:hAnsi="Book Antiqua" w:cs="Book Antiqua"/>
          <w:kern w:val="0"/>
          <w:sz w:val="24"/>
          <w:szCs w:val="24"/>
          <w:lang w:eastAsia="en-US"/>
        </w:rPr>
        <w:t xml:space="preserve">. Hand K-files were used to prepare the </w:t>
      </w:r>
      <w:r w:rsidRPr="00822C72">
        <w:rPr>
          <w:rFonts w:ascii="Book Antiqua" w:eastAsia="Book Antiqua" w:hAnsi="Book Antiqua" w:cs="Book Antiqua"/>
          <w:kern w:val="0"/>
          <w:sz w:val="24"/>
          <w:szCs w:val="24"/>
          <w:lang w:eastAsia="en-US"/>
        </w:rPr>
        <w:lastRenderedPageBreak/>
        <w:t xml:space="preserve">canals, along with the help of lubricant to facilitate the shaping </w:t>
      </w:r>
      <w:proofErr w:type="gramStart"/>
      <w:r w:rsidRPr="00822C72">
        <w:rPr>
          <w:rFonts w:ascii="Book Antiqua" w:eastAsia="Book Antiqua" w:hAnsi="Book Antiqua" w:cs="Book Antiqua"/>
          <w:kern w:val="0"/>
          <w:sz w:val="24"/>
          <w:szCs w:val="24"/>
          <w:lang w:eastAsia="en-US"/>
        </w:rPr>
        <w:t>process</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30]</w:t>
      </w:r>
      <w:r w:rsidRPr="00822C72">
        <w:rPr>
          <w:rFonts w:ascii="Book Antiqua" w:eastAsia="Book Antiqua" w:hAnsi="Book Antiqua" w:cs="Book Antiqua"/>
          <w:kern w:val="0"/>
          <w:sz w:val="24"/>
          <w:szCs w:val="24"/>
          <w:lang w:eastAsia="en-US"/>
        </w:rPr>
        <w:t xml:space="preserve">. In the present case, there was a firm stop present at the apex, so the conventional canal preparation using the step-back technique was carried out and obturation was completed using a combination technique of lateral condensation and vertical compaction. To </w:t>
      </w:r>
      <w:r w:rsidR="00EB1F2B" w:rsidRPr="00822C72">
        <w:rPr>
          <w:rFonts w:ascii="Book Antiqua" w:hAnsi="Book Antiqua" w:cs="Book Antiqua"/>
          <w:kern w:val="0"/>
          <w:sz w:val="24"/>
          <w:szCs w:val="24"/>
        </w:rPr>
        <w:t>judge</w:t>
      </w:r>
      <w:r w:rsidR="00EB1F2B"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a treatment success, evidence of radiographic healing through longer follow-ups </w:t>
      </w:r>
      <w:r w:rsidR="00BA6752" w:rsidRPr="00822C72">
        <w:rPr>
          <w:rFonts w:ascii="Book Antiqua" w:eastAsia="Book Antiqua" w:hAnsi="Book Antiqua" w:cs="Book Antiqua"/>
          <w:kern w:val="0"/>
          <w:sz w:val="24"/>
          <w:szCs w:val="24"/>
          <w:lang w:eastAsia="en-US"/>
        </w:rPr>
        <w:t>is</w:t>
      </w:r>
      <w:r w:rsidRPr="00822C72">
        <w:rPr>
          <w:rFonts w:ascii="Book Antiqua" w:eastAsia="Book Antiqua" w:hAnsi="Book Antiqua" w:cs="Book Antiqua"/>
          <w:kern w:val="0"/>
          <w:sz w:val="24"/>
          <w:szCs w:val="24"/>
          <w:lang w:eastAsia="en-US"/>
        </w:rPr>
        <w:t xml:space="preserve"> necessary. For our patient, clinical examination demonstrated asymptomatic condition and radiographic examination demonstrated healing 6 years after the treatment. </w:t>
      </w:r>
    </w:p>
    <w:p w14:paraId="2AE3F8DD" w14:textId="01B9D21B" w:rsidR="00AE51E0" w:rsidRPr="00822C72" w:rsidRDefault="00AE51E0" w:rsidP="00822C72">
      <w:pPr>
        <w:widowControl/>
        <w:spacing w:line="360" w:lineRule="auto"/>
        <w:ind w:firstLineChars="100" w:firstLine="240"/>
        <w:rPr>
          <w:rFonts w:ascii="Book Antiqua" w:hAnsi="Book Antiqua" w:cs="Book Antiqua"/>
          <w:kern w:val="0"/>
          <w:sz w:val="24"/>
          <w:szCs w:val="24"/>
        </w:rPr>
      </w:pPr>
      <w:r w:rsidRPr="00822C72">
        <w:rPr>
          <w:rFonts w:ascii="Book Antiqua" w:eastAsia="Book Antiqua" w:hAnsi="Book Antiqua" w:cs="Book Antiqua"/>
          <w:kern w:val="0"/>
          <w:sz w:val="24"/>
          <w:szCs w:val="24"/>
          <w:lang w:eastAsia="en-US"/>
        </w:rPr>
        <w:t xml:space="preserve">The prognosis of DI cases has not been </w:t>
      </w:r>
      <w:r w:rsidR="00E83C2A" w:rsidRPr="00822C72">
        <w:rPr>
          <w:rFonts w:ascii="Book Antiqua" w:hAnsi="Book Antiqua" w:cs="Book Antiqua"/>
          <w:kern w:val="0"/>
          <w:sz w:val="24"/>
          <w:szCs w:val="24"/>
        </w:rPr>
        <w:t xml:space="preserve">sufficiently </w:t>
      </w:r>
      <w:r w:rsidRPr="00822C72">
        <w:rPr>
          <w:rFonts w:ascii="Book Antiqua" w:eastAsia="Book Antiqua" w:hAnsi="Book Antiqua" w:cs="Book Antiqua"/>
          <w:kern w:val="0"/>
          <w:sz w:val="24"/>
          <w:szCs w:val="24"/>
          <w:lang w:eastAsia="en-US"/>
        </w:rPr>
        <w:t xml:space="preserve">studied and most data regarding the condition are available in case </w:t>
      </w:r>
      <w:proofErr w:type="gramStart"/>
      <w:r w:rsidRPr="00822C72">
        <w:rPr>
          <w:rFonts w:ascii="Book Antiqua" w:eastAsia="Book Antiqua" w:hAnsi="Book Antiqua" w:cs="Book Antiqua"/>
          <w:kern w:val="0"/>
          <w:sz w:val="24"/>
          <w:szCs w:val="24"/>
          <w:lang w:eastAsia="en-US"/>
        </w:rPr>
        <w:t>reports</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4,5,18,19,23-27,29,30]</w:t>
      </w:r>
      <w:r w:rsidRPr="00822C72">
        <w:rPr>
          <w:rFonts w:ascii="Book Antiqua" w:eastAsia="Book Antiqua" w:hAnsi="Book Antiqua" w:cs="Book Antiqua"/>
          <w:kern w:val="0"/>
          <w:sz w:val="24"/>
          <w:szCs w:val="24"/>
          <w:lang w:eastAsia="en-US"/>
        </w:rPr>
        <w:t xml:space="preserve">. The follow-up period of successfully managed DI cases varies from 6 </w:t>
      </w:r>
      <w:proofErr w:type="spellStart"/>
      <w:proofErr w:type="gramStart"/>
      <w:r w:rsidRPr="00822C72">
        <w:rPr>
          <w:rFonts w:ascii="Book Antiqua" w:eastAsia="Book Antiqua" w:hAnsi="Book Antiqua" w:cs="Book Antiqua"/>
          <w:kern w:val="0"/>
          <w:sz w:val="24"/>
          <w:szCs w:val="24"/>
          <w:lang w:eastAsia="en-US"/>
        </w:rPr>
        <w:t>mo</w:t>
      </w:r>
      <w:proofErr w:type="spellEnd"/>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4]</w:t>
      </w:r>
      <w:r w:rsidRPr="00822C72">
        <w:rPr>
          <w:rFonts w:ascii="Book Antiqua" w:eastAsia="Book Antiqua" w:hAnsi="Book Antiqua" w:cs="Book Antiqua"/>
          <w:kern w:val="0"/>
          <w:sz w:val="24"/>
          <w:szCs w:val="24"/>
          <w:lang w:eastAsia="en-US"/>
        </w:rPr>
        <w:t xml:space="preserve"> to 27 years</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5]</w:t>
      </w:r>
      <w:r w:rsidRPr="00822C72">
        <w:rPr>
          <w:rFonts w:ascii="Book Antiqua" w:eastAsia="Book Antiqua" w:hAnsi="Book Antiqua" w:cs="Book Antiqua"/>
          <w:kern w:val="0"/>
          <w:sz w:val="24"/>
          <w:szCs w:val="24"/>
          <w:lang w:eastAsia="en-US"/>
        </w:rPr>
        <w:t xml:space="preserve">, indicating a good prognosis; although, a well-designed systematic review and meta-analysis or a large-sample original research study is needed to draw </w:t>
      </w:r>
      <w:r w:rsidR="00E83C2A" w:rsidRPr="00822C72">
        <w:rPr>
          <w:rFonts w:ascii="Book Antiqua" w:hAnsi="Book Antiqua" w:cs="Book Antiqua"/>
          <w:kern w:val="0"/>
          <w:sz w:val="24"/>
          <w:szCs w:val="24"/>
        </w:rPr>
        <w:t>definite</w:t>
      </w:r>
      <w:r w:rsidR="00E83C2A"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conclusions on prognosis. CBCT </w:t>
      </w:r>
      <w:r w:rsidR="00E83C2A" w:rsidRPr="00822C72">
        <w:rPr>
          <w:rFonts w:ascii="Book Antiqua" w:hAnsi="Book Antiqua" w:cs="Book Antiqua"/>
          <w:kern w:val="0"/>
          <w:sz w:val="24"/>
          <w:szCs w:val="24"/>
        </w:rPr>
        <w:t xml:space="preserve">was not performed </w:t>
      </w:r>
      <w:r w:rsidRPr="00822C72">
        <w:rPr>
          <w:rFonts w:ascii="Book Antiqua" w:eastAsia="Book Antiqua" w:hAnsi="Book Antiqua" w:cs="Book Antiqua"/>
          <w:kern w:val="0"/>
          <w:sz w:val="24"/>
          <w:szCs w:val="24"/>
          <w:lang w:eastAsia="en-US"/>
        </w:rPr>
        <w:t>during diagnosis</w:t>
      </w:r>
      <w:r w:rsidR="00E83C2A" w:rsidRPr="00822C72">
        <w:rPr>
          <w:rFonts w:ascii="Book Antiqua" w:hAnsi="Book Antiqua" w:cs="Book Antiqua"/>
          <w:kern w:val="0"/>
          <w:sz w:val="24"/>
          <w:szCs w:val="24"/>
        </w:rPr>
        <w:t>, which</w:t>
      </w:r>
      <w:r w:rsidRPr="00822C72">
        <w:rPr>
          <w:rFonts w:ascii="Book Antiqua" w:eastAsia="Book Antiqua" w:hAnsi="Book Antiqua" w:cs="Book Antiqua"/>
          <w:kern w:val="0"/>
          <w:sz w:val="24"/>
          <w:szCs w:val="24"/>
          <w:lang w:eastAsia="en-US"/>
        </w:rPr>
        <w:t xml:space="preserve"> can be considered a limitation of the present case report, but the underlying radiation dose concerns for patient age justify our caution. Of note, our patient did not consent to a CBCT examination during her subsequent follow-up visit. Another limitation is the lack of annual follow-up radiograph</w:t>
      </w:r>
      <w:r w:rsidR="000B6CD6" w:rsidRPr="00822C72">
        <w:rPr>
          <w:rFonts w:ascii="Book Antiqua" w:hAnsi="Book Antiqua" w:cs="Book Antiqua"/>
          <w:kern w:val="0"/>
          <w:sz w:val="24"/>
          <w:szCs w:val="24"/>
        </w:rPr>
        <w:t>ic</w:t>
      </w:r>
      <w:r w:rsidRPr="00822C72">
        <w:rPr>
          <w:rFonts w:ascii="Book Antiqua" w:eastAsia="Book Antiqua" w:hAnsi="Book Antiqua" w:cs="Book Antiqua"/>
          <w:kern w:val="0"/>
          <w:sz w:val="24"/>
          <w:szCs w:val="24"/>
          <w:lang w:eastAsia="en-US"/>
        </w:rPr>
        <w:t xml:space="preserve"> examinations, which could have shown the progression of healing; however, this was precluded by the patient’s migration abroad.</w:t>
      </w:r>
    </w:p>
    <w:p w14:paraId="06CEF68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4CD3598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CONCLUSION</w:t>
      </w:r>
    </w:p>
    <w:p w14:paraId="631E5F64" w14:textId="02D8449C" w:rsidR="00AE51E0" w:rsidRPr="00822C72" w:rsidRDefault="000B6CD6" w:rsidP="00822C72">
      <w:pPr>
        <w:widowControl/>
        <w:spacing w:line="360" w:lineRule="auto"/>
        <w:rPr>
          <w:rFonts w:ascii="Book Antiqua" w:eastAsia="宋体" w:hAnsi="Book Antiqua" w:cs="Times New Roman"/>
          <w:kern w:val="0"/>
          <w:sz w:val="24"/>
          <w:szCs w:val="24"/>
          <w:lang w:eastAsia="en-US"/>
        </w:rPr>
      </w:pPr>
      <w:r w:rsidRPr="00822C72">
        <w:rPr>
          <w:rFonts w:ascii="Book Antiqua" w:hAnsi="Book Antiqua" w:cs="Book Antiqua"/>
          <w:kern w:val="0"/>
          <w:sz w:val="24"/>
          <w:szCs w:val="24"/>
        </w:rPr>
        <w:t xml:space="preserve">Treatment of </w:t>
      </w:r>
      <w:r w:rsidR="00AE51E0" w:rsidRPr="00822C72">
        <w:rPr>
          <w:rFonts w:ascii="Book Antiqua" w:eastAsia="Book Antiqua" w:hAnsi="Book Antiqua" w:cs="Book Antiqua"/>
          <w:kern w:val="0"/>
          <w:sz w:val="24"/>
          <w:szCs w:val="24"/>
          <w:lang w:eastAsia="en-US"/>
        </w:rPr>
        <w:t xml:space="preserve">DI requires thorough knowledge of the general internal anatomy of root canals and the effects of invaginations on the anatomy of the tooth. Though CBCT imaging can vastly improve the chances of successful management by enhanced visualization, consideration must be given to the risk </w:t>
      </w:r>
      <w:r w:rsidR="00AE51E0" w:rsidRPr="00822C72">
        <w:rPr>
          <w:rFonts w:ascii="Book Antiqua" w:eastAsia="Book Antiqua" w:hAnsi="Book Antiqua" w:cs="Book Antiqua"/>
          <w:i/>
          <w:iCs/>
          <w:kern w:val="0"/>
          <w:sz w:val="24"/>
          <w:szCs w:val="24"/>
          <w:lang w:eastAsia="en-US"/>
        </w:rPr>
        <w:t>vs</w:t>
      </w:r>
      <w:r w:rsidR="00AE51E0" w:rsidRPr="00822C72">
        <w:rPr>
          <w:rFonts w:ascii="Book Antiqua" w:eastAsia="Book Antiqua" w:hAnsi="Book Antiqua" w:cs="Book Antiqua"/>
          <w:kern w:val="0"/>
          <w:sz w:val="24"/>
          <w:szCs w:val="24"/>
          <w:lang w:eastAsia="en-US"/>
        </w:rPr>
        <w:t xml:space="preserve"> benefits of this radiation-based modality for each case. Conventional root canal treatments can successfully treat such complex cases by following </w:t>
      </w:r>
      <w:r w:rsidR="00AE51E0" w:rsidRPr="00822C72">
        <w:rPr>
          <w:rFonts w:ascii="Book Antiqua" w:eastAsia="Book Antiqua" w:hAnsi="Book Antiqua" w:cs="Book Antiqua"/>
          <w:kern w:val="0"/>
          <w:sz w:val="24"/>
          <w:szCs w:val="24"/>
          <w:lang w:eastAsia="en-US"/>
        </w:rPr>
        <w:lastRenderedPageBreak/>
        <w:t>the basic principles of debridement, irrigation and obturation</w:t>
      </w:r>
      <w:r w:rsidRPr="00822C72">
        <w:rPr>
          <w:rFonts w:ascii="Book Antiqua" w:hAnsi="Book Antiqua" w:cs="Book Antiqua"/>
          <w:kern w:val="0"/>
          <w:sz w:val="24"/>
          <w:szCs w:val="24"/>
        </w:rPr>
        <w:t>,</w:t>
      </w:r>
      <w:r w:rsidR="00AE51E0" w:rsidRPr="00822C72">
        <w:rPr>
          <w:rFonts w:ascii="Book Antiqua" w:eastAsia="Book Antiqua" w:hAnsi="Book Antiqua" w:cs="Book Antiqua"/>
          <w:kern w:val="0"/>
          <w:sz w:val="24"/>
          <w:szCs w:val="24"/>
          <w:lang w:eastAsia="en-US"/>
        </w:rPr>
        <w:t xml:space="preserve"> but will be greatly facilitated by the use of DOM.</w:t>
      </w:r>
    </w:p>
    <w:p w14:paraId="1F3E66E2" w14:textId="77777777" w:rsidR="00AE51E0" w:rsidRPr="00822C72" w:rsidRDefault="00AE51E0" w:rsidP="00822C72">
      <w:pPr>
        <w:widowControl/>
        <w:spacing w:line="360" w:lineRule="auto"/>
        <w:rPr>
          <w:rFonts w:ascii="Book Antiqua" w:eastAsia="宋体" w:hAnsi="Book Antiqua" w:cs="Times New Roman"/>
          <w:kern w:val="0"/>
          <w:sz w:val="24"/>
          <w:szCs w:val="24"/>
        </w:rPr>
      </w:pPr>
    </w:p>
    <w:p w14:paraId="37FDA0A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REFERENCES</w:t>
      </w:r>
    </w:p>
    <w:p w14:paraId="180800A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 </w:t>
      </w:r>
      <w:proofErr w:type="spellStart"/>
      <w:r w:rsidRPr="00822C72">
        <w:rPr>
          <w:rFonts w:ascii="Book Antiqua" w:eastAsia="Book Antiqua" w:hAnsi="Book Antiqua" w:cs="Book Antiqua"/>
          <w:b/>
          <w:bCs/>
          <w:kern w:val="0"/>
          <w:sz w:val="24"/>
          <w:szCs w:val="24"/>
          <w:lang w:eastAsia="en-US"/>
        </w:rPr>
        <w:t>Vertucci</w:t>
      </w:r>
      <w:proofErr w:type="spellEnd"/>
      <w:r w:rsidRPr="00822C72">
        <w:rPr>
          <w:rFonts w:ascii="Book Antiqua" w:eastAsia="Book Antiqua" w:hAnsi="Book Antiqua" w:cs="Book Antiqua"/>
          <w:b/>
          <w:bCs/>
          <w:kern w:val="0"/>
          <w:sz w:val="24"/>
          <w:szCs w:val="24"/>
          <w:lang w:eastAsia="en-US"/>
        </w:rPr>
        <w:t xml:space="preserve"> FJ</w:t>
      </w:r>
      <w:r w:rsidRPr="00822C72">
        <w:rPr>
          <w:rFonts w:ascii="Book Antiqua" w:eastAsia="Book Antiqua" w:hAnsi="Book Antiqua" w:cs="Book Antiqua"/>
          <w:kern w:val="0"/>
          <w:sz w:val="24"/>
          <w:szCs w:val="24"/>
          <w:lang w:eastAsia="en-US"/>
        </w:rPr>
        <w:t xml:space="preserve">. Root canal anatomy of the human permanent teeth. </w:t>
      </w:r>
      <w:r w:rsidRPr="00822C72">
        <w:rPr>
          <w:rFonts w:ascii="Book Antiqua" w:eastAsia="Book Antiqua" w:hAnsi="Book Antiqua" w:cs="Book Antiqua"/>
          <w:i/>
          <w:iCs/>
          <w:kern w:val="0"/>
          <w:sz w:val="24"/>
          <w:szCs w:val="24"/>
          <w:lang w:eastAsia="en-US"/>
        </w:rPr>
        <w:t xml:space="preserve">Oral Surg Oral Med Oral </w:t>
      </w:r>
      <w:proofErr w:type="spellStart"/>
      <w:r w:rsidRPr="00822C72">
        <w:rPr>
          <w:rFonts w:ascii="Book Antiqua" w:eastAsia="Book Antiqua" w:hAnsi="Book Antiqua" w:cs="Book Antiqua"/>
          <w:i/>
          <w:iCs/>
          <w:kern w:val="0"/>
          <w:sz w:val="24"/>
          <w:szCs w:val="24"/>
          <w:lang w:eastAsia="en-US"/>
        </w:rPr>
        <w:t>Pathol</w:t>
      </w:r>
      <w:proofErr w:type="spellEnd"/>
      <w:r w:rsidRPr="00822C72">
        <w:rPr>
          <w:rFonts w:ascii="Book Antiqua" w:eastAsia="Book Antiqua" w:hAnsi="Book Antiqua" w:cs="Book Antiqua"/>
          <w:kern w:val="0"/>
          <w:sz w:val="24"/>
          <w:szCs w:val="24"/>
          <w:lang w:eastAsia="en-US"/>
        </w:rPr>
        <w:t xml:space="preserve"> 1984; </w:t>
      </w:r>
      <w:r w:rsidRPr="00822C72">
        <w:rPr>
          <w:rFonts w:ascii="Book Antiqua" w:eastAsia="Book Antiqua" w:hAnsi="Book Antiqua" w:cs="Book Antiqua"/>
          <w:b/>
          <w:bCs/>
          <w:kern w:val="0"/>
          <w:sz w:val="24"/>
          <w:szCs w:val="24"/>
          <w:lang w:eastAsia="en-US"/>
        </w:rPr>
        <w:t>58</w:t>
      </w:r>
      <w:r w:rsidRPr="00822C72">
        <w:rPr>
          <w:rFonts w:ascii="Book Antiqua" w:eastAsia="Book Antiqua" w:hAnsi="Book Antiqua" w:cs="Book Antiqua"/>
          <w:kern w:val="0"/>
          <w:sz w:val="24"/>
          <w:szCs w:val="24"/>
          <w:lang w:eastAsia="en-US"/>
        </w:rPr>
        <w:t>: 589-599 [PMID: 6595621 DOI: 10.1016/0030-4220(84)90085-9]</w:t>
      </w:r>
    </w:p>
    <w:p w14:paraId="060CE68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 </w:t>
      </w:r>
      <w:proofErr w:type="spellStart"/>
      <w:r w:rsidRPr="00822C72">
        <w:rPr>
          <w:rFonts w:ascii="Book Antiqua" w:eastAsia="Book Antiqua" w:hAnsi="Book Antiqua" w:cs="Book Antiqua"/>
          <w:b/>
          <w:bCs/>
          <w:kern w:val="0"/>
          <w:sz w:val="24"/>
          <w:szCs w:val="24"/>
          <w:lang w:eastAsia="en-US"/>
        </w:rPr>
        <w:t>Kottoor</w:t>
      </w:r>
      <w:proofErr w:type="spellEnd"/>
      <w:r w:rsidRPr="00822C72">
        <w:rPr>
          <w:rFonts w:ascii="Book Antiqua" w:eastAsia="Book Antiqua" w:hAnsi="Book Antiqua" w:cs="Book Antiqua"/>
          <w:b/>
          <w:b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Murugesan R, Albuquerque DV. A maxillary lateral incisor with four root canals. </w:t>
      </w:r>
      <w:r w:rsidRPr="00822C72">
        <w:rPr>
          <w:rFonts w:ascii="Book Antiqua" w:eastAsia="Book Antiqua" w:hAnsi="Book Antiqua" w:cs="Book Antiqua"/>
          <w:i/>
          <w:iCs/>
          <w:kern w:val="0"/>
          <w:sz w:val="24"/>
          <w:szCs w:val="24"/>
          <w:lang w:eastAsia="en-US"/>
        </w:rPr>
        <w:t xml:space="preserve">Int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2012; </w:t>
      </w:r>
      <w:r w:rsidRPr="00822C72">
        <w:rPr>
          <w:rFonts w:ascii="Book Antiqua" w:eastAsia="Book Antiqua" w:hAnsi="Book Antiqua" w:cs="Book Antiqua"/>
          <w:b/>
          <w:bCs/>
          <w:kern w:val="0"/>
          <w:sz w:val="24"/>
          <w:szCs w:val="24"/>
          <w:lang w:eastAsia="en-US"/>
        </w:rPr>
        <w:t>45</w:t>
      </w:r>
      <w:r w:rsidRPr="00822C72">
        <w:rPr>
          <w:rFonts w:ascii="Book Antiqua" w:eastAsia="Book Antiqua" w:hAnsi="Book Antiqua" w:cs="Book Antiqua"/>
          <w:kern w:val="0"/>
          <w:sz w:val="24"/>
          <w:szCs w:val="24"/>
          <w:lang w:eastAsia="en-US"/>
        </w:rPr>
        <w:t>: 393-397 [PMID: 22050710 DOI: 10.1111/j.1365-2591.2011.01984.x]</w:t>
      </w:r>
    </w:p>
    <w:p w14:paraId="37F55C5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3 </w:t>
      </w:r>
      <w:r w:rsidRPr="00822C72">
        <w:rPr>
          <w:rFonts w:ascii="Book Antiqua" w:eastAsia="Book Antiqua" w:hAnsi="Book Antiqua" w:cs="Book Antiqua"/>
          <w:b/>
          <w:bCs/>
          <w:kern w:val="0"/>
          <w:sz w:val="24"/>
          <w:szCs w:val="24"/>
          <w:lang w:eastAsia="en-US"/>
        </w:rPr>
        <w:t>Lee MH</w:t>
      </w:r>
      <w:r w:rsidRPr="00822C72">
        <w:rPr>
          <w:rFonts w:ascii="Book Antiqua" w:eastAsia="Book Antiqua" w:hAnsi="Book Antiqua" w:cs="Book Antiqua"/>
          <w:kern w:val="0"/>
          <w:sz w:val="24"/>
          <w:szCs w:val="24"/>
          <w:lang w:eastAsia="en-US"/>
        </w:rPr>
        <w:t xml:space="preserve">, Ha JH, Jin MU, Kim YK, Kim SK. Endodontic treatment of maxillary lateral incisors with anatomical variations. </w:t>
      </w:r>
      <w:proofErr w:type="spellStart"/>
      <w:r w:rsidRPr="00822C72">
        <w:rPr>
          <w:rFonts w:ascii="Book Antiqua" w:eastAsia="Book Antiqua" w:hAnsi="Book Antiqua" w:cs="Book Antiqua"/>
          <w:i/>
          <w:iCs/>
          <w:kern w:val="0"/>
          <w:sz w:val="24"/>
          <w:szCs w:val="24"/>
          <w:lang w:eastAsia="en-US"/>
        </w:rPr>
        <w:t>Restor</w:t>
      </w:r>
      <w:proofErr w:type="spellEnd"/>
      <w:r w:rsidRPr="00822C72">
        <w:rPr>
          <w:rFonts w:ascii="Book Antiqua" w:eastAsia="Book Antiqua" w:hAnsi="Book Antiqua" w:cs="Book Antiqua"/>
          <w:i/>
          <w:iCs/>
          <w:kern w:val="0"/>
          <w:sz w:val="24"/>
          <w:szCs w:val="24"/>
          <w:lang w:eastAsia="en-US"/>
        </w:rPr>
        <w:t xml:space="preserve"> Dent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2013; </w:t>
      </w:r>
      <w:r w:rsidRPr="00822C72">
        <w:rPr>
          <w:rFonts w:ascii="Book Antiqua" w:eastAsia="Book Antiqua" w:hAnsi="Book Antiqua" w:cs="Book Antiqua"/>
          <w:b/>
          <w:bCs/>
          <w:kern w:val="0"/>
          <w:sz w:val="24"/>
          <w:szCs w:val="24"/>
          <w:lang w:eastAsia="en-US"/>
        </w:rPr>
        <w:t>38</w:t>
      </w:r>
      <w:r w:rsidRPr="00822C72">
        <w:rPr>
          <w:rFonts w:ascii="Book Antiqua" w:eastAsia="Book Antiqua" w:hAnsi="Book Antiqua" w:cs="Book Antiqua"/>
          <w:kern w:val="0"/>
          <w:sz w:val="24"/>
          <w:szCs w:val="24"/>
          <w:lang w:eastAsia="en-US"/>
        </w:rPr>
        <w:t>: 253-257 [PMID: 24303362 DOI: 10.5395/rde.2013.38.4.253]</w:t>
      </w:r>
    </w:p>
    <w:p w14:paraId="5AE3E9B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4 </w:t>
      </w:r>
      <w:proofErr w:type="spellStart"/>
      <w:r w:rsidRPr="00822C72">
        <w:rPr>
          <w:rFonts w:ascii="Book Antiqua" w:eastAsia="Book Antiqua" w:hAnsi="Book Antiqua" w:cs="Book Antiqua"/>
          <w:b/>
          <w:bCs/>
          <w:kern w:val="0"/>
          <w:sz w:val="24"/>
          <w:szCs w:val="24"/>
          <w:lang w:eastAsia="en-US"/>
        </w:rPr>
        <w:t>Nosrat</w:t>
      </w:r>
      <w:proofErr w:type="spellEnd"/>
      <w:r w:rsidRPr="00822C72">
        <w:rPr>
          <w:rFonts w:ascii="Book Antiqua" w:eastAsia="Book Antiqua" w:hAnsi="Book Antiqua" w:cs="Book Antiqua"/>
          <w:b/>
          <w:bCs/>
          <w:kern w:val="0"/>
          <w:sz w:val="24"/>
          <w:szCs w:val="24"/>
          <w:lang w:eastAsia="en-US"/>
        </w:rPr>
        <w:t xml:space="preserve"> A,</w:t>
      </w:r>
      <w:r w:rsidRPr="00822C72">
        <w:rPr>
          <w:rFonts w:ascii="Book Antiqua" w:eastAsia="Book Antiqua" w:hAnsi="Book Antiqua" w:cs="Book Antiqua"/>
          <w:kern w:val="0"/>
          <w:sz w:val="24"/>
          <w:szCs w:val="24"/>
          <w:lang w:eastAsia="en-US"/>
        </w:rPr>
        <w:t xml:space="preserve"> Schneider SC. Endodontic management of a maxillary lateral incisor with 4 root canals and a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tract.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2015; </w:t>
      </w:r>
      <w:r w:rsidRPr="00822C72">
        <w:rPr>
          <w:rFonts w:ascii="Book Antiqua" w:eastAsia="Book Antiqua" w:hAnsi="Book Antiqua" w:cs="Book Antiqua"/>
          <w:b/>
          <w:kern w:val="0"/>
          <w:sz w:val="24"/>
          <w:szCs w:val="24"/>
          <w:lang w:eastAsia="en-US"/>
        </w:rPr>
        <w:t>41</w:t>
      </w:r>
      <w:r w:rsidRPr="00822C72">
        <w:rPr>
          <w:rFonts w:ascii="Book Antiqua" w:eastAsia="Book Antiqua" w:hAnsi="Book Antiqua" w:cs="Book Antiqua"/>
          <w:kern w:val="0"/>
          <w:sz w:val="24"/>
          <w:szCs w:val="24"/>
          <w:lang w:eastAsia="en-US"/>
        </w:rPr>
        <w:t xml:space="preserve">: 1167-71 [PMID: 25799535 </w:t>
      </w:r>
      <w:proofErr w:type="gramStart"/>
      <w:r w:rsidRPr="00822C72">
        <w:rPr>
          <w:rFonts w:ascii="Book Antiqua" w:eastAsia="Book Antiqua" w:hAnsi="Book Antiqua" w:cs="Book Antiqua"/>
          <w:kern w:val="0"/>
          <w:sz w:val="24"/>
          <w:szCs w:val="24"/>
          <w:lang w:eastAsia="en-US"/>
        </w:rPr>
        <w:t>DOI:10.1016/j.joen</w:t>
      </w:r>
      <w:proofErr w:type="gramEnd"/>
      <w:r w:rsidRPr="00822C72">
        <w:rPr>
          <w:rFonts w:ascii="Book Antiqua" w:eastAsia="Book Antiqua" w:hAnsi="Book Antiqua" w:cs="Book Antiqua"/>
          <w:kern w:val="0"/>
          <w:sz w:val="24"/>
          <w:szCs w:val="24"/>
          <w:lang w:eastAsia="en-US"/>
        </w:rPr>
        <w:t>.2015.02.013]</w:t>
      </w:r>
    </w:p>
    <w:p w14:paraId="748909B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5 </w:t>
      </w:r>
      <w:r w:rsidRPr="00822C72">
        <w:rPr>
          <w:rFonts w:ascii="Book Antiqua" w:eastAsia="Book Antiqua" w:hAnsi="Book Antiqua" w:cs="Book Antiqua"/>
          <w:b/>
          <w:bCs/>
          <w:kern w:val="0"/>
          <w:sz w:val="24"/>
          <w:szCs w:val="24"/>
          <w:lang w:eastAsia="en-US"/>
        </w:rPr>
        <w:t>Matthews DP,</w:t>
      </w:r>
      <w:r w:rsidRPr="00822C72">
        <w:rPr>
          <w:rFonts w:ascii="Book Antiqua" w:eastAsia="Book Antiqua" w:hAnsi="Book Antiqua" w:cs="Book Antiqua"/>
          <w:kern w:val="0"/>
          <w:sz w:val="24"/>
          <w:szCs w:val="24"/>
          <w:lang w:eastAsia="en-US"/>
        </w:rPr>
        <w:t xml:space="preserve"> Hansen DE. Interdisciplinary management of a maxillary central incisor with a palato-radicular groove: A case report with 27</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years follow-up</w:t>
      </w:r>
      <w:r w:rsidRPr="00822C72">
        <w:rPr>
          <w:rFonts w:ascii="Book Antiqua" w:eastAsia="Book Antiqua" w:hAnsi="Book Antiqua" w:cs="Book Antiqua"/>
          <w:i/>
          <w:kern w:val="0"/>
          <w:sz w:val="24"/>
          <w:szCs w:val="24"/>
          <w:lang w:eastAsia="en-US"/>
        </w:rPr>
        <w:t xml:space="preserve">. J </w:t>
      </w:r>
      <w:proofErr w:type="spellStart"/>
      <w:r w:rsidRPr="00822C72">
        <w:rPr>
          <w:rFonts w:ascii="Book Antiqua" w:eastAsia="Book Antiqua" w:hAnsi="Book Antiqua" w:cs="Book Antiqua"/>
          <w:i/>
          <w:kern w:val="0"/>
          <w:sz w:val="24"/>
          <w:szCs w:val="24"/>
          <w:lang w:eastAsia="en-US"/>
        </w:rPr>
        <w:t>Esthet</w:t>
      </w:r>
      <w:proofErr w:type="spellEnd"/>
      <w:r w:rsidRPr="00822C72">
        <w:rPr>
          <w:rFonts w:ascii="Book Antiqua" w:eastAsia="Book Antiqua" w:hAnsi="Book Antiqua" w:cs="Book Antiqua"/>
          <w:i/>
          <w:kern w:val="0"/>
          <w:sz w:val="24"/>
          <w:szCs w:val="24"/>
          <w:lang w:eastAsia="en-US"/>
        </w:rPr>
        <w:t xml:space="preserve"> </w:t>
      </w:r>
      <w:proofErr w:type="spellStart"/>
      <w:r w:rsidRPr="00822C72">
        <w:rPr>
          <w:rFonts w:ascii="Book Antiqua" w:eastAsia="Book Antiqua" w:hAnsi="Book Antiqua" w:cs="Book Antiqua"/>
          <w:i/>
          <w:kern w:val="0"/>
          <w:sz w:val="24"/>
          <w:szCs w:val="24"/>
          <w:lang w:eastAsia="en-US"/>
        </w:rPr>
        <w:t>Restor</w:t>
      </w:r>
      <w:proofErr w:type="spellEnd"/>
      <w:r w:rsidRPr="00822C72">
        <w:rPr>
          <w:rFonts w:ascii="Book Antiqua" w:eastAsia="Book Antiqua" w:hAnsi="Book Antiqua" w:cs="Book Antiqua"/>
          <w:i/>
          <w:kern w:val="0"/>
          <w:sz w:val="24"/>
          <w:szCs w:val="24"/>
          <w:lang w:eastAsia="en-US"/>
        </w:rPr>
        <w:t xml:space="preserve"> Dent </w:t>
      </w:r>
      <w:r w:rsidRPr="00822C72">
        <w:rPr>
          <w:rFonts w:ascii="Book Antiqua" w:eastAsia="Book Antiqua" w:hAnsi="Book Antiqua" w:cs="Book Antiqua"/>
          <w:kern w:val="0"/>
          <w:sz w:val="24"/>
          <w:szCs w:val="24"/>
          <w:lang w:eastAsia="en-US"/>
        </w:rPr>
        <w:t xml:space="preserve">2021; </w:t>
      </w:r>
      <w:r w:rsidRPr="00822C72">
        <w:rPr>
          <w:rFonts w:ascii="Book Antiqua" w:eastAsia="Book Antiqua" w:hAnsi="Book Antiqua" w:cs="Book Antiqua"/>
          <w:b/>
          <w:kern w:val="0"/>
          <w:sz w:val="24"/>
          <w:szCs w:val="24"/>
          <w:lang w:eastAsia="en-US"/>
        </w:rPr>
        <w:t>33</w:t>
      </w:r>
      <w:r w:rsidRPr="00822C72">
        <w:rPr>
          <w:rFonts w:ascii="Book Antiqua" w:eastAsia="Book Antiqua" w:hAnsi="Book Antiqua" w:cs="Book Antiqua"/>
          <w:kern w:val="0"/>
          <w:sz w:val="24"/>
          <w:szCs w:val="24"/>
          <w:lang w:eastAsia="en-US"/>
        </w:rPr>
        <w:t>: 1077-1083 [PMID: 34396664 DOI: 10.1111/jerd.12811]</w:t>
      </w:r>
    </w:p>
    <w:p w14:paraId="48465FD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6 </w:t>
      </w:r>
      <w:r w:rsidRPr="00822C72">
        <w:rPr>
          <w:rFonts w:ascii="Book Antiqua" w:eastAsia="Book Antiqua" w:hAnsi="Book Antiqua" w:cs="Book Antiqua"/>
          <w:b/>
          <w:bCs/>
          <w:kern w:val="0"/>
          <w:sz w:val="24"/>
          <w:szCs w:val="24"/>
          <w:lang w:eastAsia="en-US"/>
        </w:rPr>
        <w:t>Ali A,</w:t>
      </w:r>
      <w:r w:rsidRPr="00822C72">
        <w:rPr>
          <w:rFonts w:ascii="Book Antiqua" w:eastAsia="Book Antiqua" w:hAnsi="Book Antiqua" w:cs="Book Antiqua"/>
          <w:kern w:val="0"/>
          <w:sz w:val="24"/>
          <w:szCs w:val="24"/>
          <w:lang w:eastAsia="en-US"/>
        </w:rPr>
        <w:t xml:space="preserve"> Arslan H, </w:t>
      </w:r>
      <w:proofErr w:type="spellStart"/>
      <w:r w:rsidRPr="00822C72">
        <w:rPr>
          <w:rFonts w:ascii="Book Antiqua" w:eastAsia="Book Antiqua" w:hAnsi="Book Antiqua" w:cs="Book Antiqua"/>
          <w:kern w:val="0"/>
          <w:sz w:val="24"/>
          <w:szCs w:val="24"/>
          <w:lang w:eastAsia="en-US"/>
        </w:rPr>
        <w:t>Jethani</w:t>
      </w:r>
      <w:proofErr w:type="spellEnd"/>
      <w:r w:rsidRPr="00822C72">
        <w:rPr>
          <w:rFonts w:ascii="Book Antiqua" w:eastAsia="Book Antiqua" w:hAnsi="Book Antiqua" w:cs="Book Antiqua"/>
          <w:kern w:val="0"/>
          <w:sz w:val="24"/>
          <w:szCs w:val="24"/>
          <w:lang w:eastAsia="en-US"/>
        </w:rPr>
        <w:t xml:space="preserve"> B. Conservative management of Type II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with guided endodontic approach: A case series.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Conserv</w:t>
      </w:r>
      <w:proofErr w:type="spellEnd"/>
      <w:r w:rsidRPr="00822C72">
        <w:rPr>
          <w:rFonts w:ascii="Book Antiqua" w:eastAsia="Book Antiqua" w:hAnsi="Book Antiqua" w:cs="Book Antiqua"/>
          <w:i/>
          <w:kern w:val="0"/>
          <w:sz w:val="24"/>
          <w:szCs w:val="24"/>
          <w:lang w:eastAsia="en-US"/>
        </w:rPr>
        <w:t xml:space="preserve"> Dent</w:t>
      </w:r>
      <w:r w:rsidRPr="00822C72">
        <w:rPr>
          <w:rFonts w:ascii="Book Antiqua" w:eastAsia="Book Antiqua" w:hAnsi="Book Antiqua" w:cs="Book Antiqua"/>
          <w:kern w:val="0"/>
          <w:sz w:val="24"/>
          <w:szCs w:val="24"/>
          <w:lang w:eastAsia="en-US"/>
        </w:rPr>
        <w:t xml:space="preserve"> 2019; </w:t>
      </w:r>
      <w:r w:rsidRPr="00822C72">
        <w:rPr>
          <w:rFonts w:ascii="Book Antiqua" w:eastAsia="Book Antiqua" w:hAnsi="Book Antiqua" w:cs="Book Antiqua"/>
          <w:b/>
          <w:kern w:val="0"/>
          <w:sz w:val="24"/>
          <w:szCs w:val="24"/>
          <w:lang w:eastAsia="en-US"/>
        </w:rPr>
        <w:t xml:space="preserve">22: </w:t>
      </w:r>
      <w:r w:rsidRPr="00822C72">
        <w:rPr>
          <w:rFonts w:ascii="Book Antiqua" w:eastAsia="Book Antiqua" w:hAnsi="Book Antiqua" w:cs="Book Antiqua"/>
          <w:kern w:val="0"/>
          <w:sz w:val="24"/>
          <w:szCs w:val="24"/>
          <w:lang w:eastAsia="en-US"/>
        </w:rPr>
        <w:t>503-508 [PMID: 33082671 DOI:</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10.4103/JCD.JCD_30_20]</w:t>
      </w:r>
    </w:p>
    <w:p w14:paraId="4ED8658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7 </w:t>
      </w:r>
      <w:r w:rsidRPr="00822C72">
        <w:rPr>
          <w:rFonts w:ascii="Book Antiqua" w:eastAsia="Book Antiqua" w:hAnsi="Book Antiqua" w:cs="Book Antiqua"/>
          <w:b/>
          <w:bCs/>
          <w:kern w:val="0"/>
          <w:sz w:val="24"/>
          <w:szCs w:val="24"/>
          <w:lang w:eastAsia="en-US"/>
        </w:rPr>
        <w:t>Ghosh S</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Dhungel</w:t>
      </w:r>
      <w:proofErr w:type="spellEnd"/>
      <w:r w:rsidRPr="00822C72">
        <w:rPr>
          <w:rFonts w:ascii="Book Antiqua" w:eastAsia="Book Antiqua" w:hAnsi="Book Antiqua" w:cs="Book Antiqua"/>
          <w:kern w:val="0"/>
          <w:sz w:val="24"/>
          <w:szCs w:val="24"/>
          <w:lang w:eastAsia="en-US"/>
        </w:rPr>
        <w:t xml:space="preserve"> S, </w:t>
      </w:r>
      <w:proofErr w:type="spellStart"/>
      <w:r w:rsidRPr="00822C72">
        <w:rPr>
          <w:rFonts w:ascii="Book Antiqua" w:eastAsia="Book Antiqua" w:hAnsi="Book Antiqua" w:cs="Book Antiqua"/>
          <w:kern w:val="0"/>
          <w:sz w:val="24"/>
          <w:szCs w:val="24"/>
          <w:lang w:eastAsia="en-US"/>
        </w:rPr>
        <w:t>Subedi</w:t>
      </w:r>
      <w:proofErr w:type="spellEnd"/>
      <w:r w:rsidRPr="00822C72">
        <w:rPr>
          <w:rFonts w:ascii="Book Antiqua" w:eastAsia="Book Antiqua" w:hAnsi="Book Antiqua" w:cs="Book Antiqua"/>
          <w:kern w:val="0"/>
          <w:sz w:val="24"/>
          <w:szCs w:val="24"/>
          <w:lang w:eastAsia="en-US"/>
        </w:rPr>
        <w:t xml:space="preserve"> B, Pradhan S. Cooccurrence of Talon's Cusp with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in the Maxillary Lateral Incisor: A Case Report with Review of Literature. </w:t>
      </w:r>
      <w:r w:rsidRPr="00822C72">
        <w:rPr>
          <w:rFonts w:ascii="Book Antiqua" w:eastAsia="Book Antiqua" w:hAnsi="Book Antiqua" w:cs="Book Antiqua"/>
          <w:i/>
          <w:iCs/>
          <w:kern w:val="0"/>
          <w:sz w:val="24"/>
          <w:szCs w:val="24"/>
          <w:lang w:eastAsia="en-US"/>
        </w:rPr>
        <w:t>Case Rep Dent</w:t>
      </w:r>
      <w:r w:rsidRPr="00822C72">
        <w:rPr>
          <w:rFonts w:ascii="Book Antiqua" w:eastAsia="Book Antiqua" w:hAnsi="Book Antiqua" w:cs="Book Antiqua"/>
          <w:kern w:val="0"/>
          <w:sz w:val="24"/>
          <w:szCs w:val="24"/>
          <w:lang w:eastAsia="en-US"/>
        </w:rPr>
        <w:t xml:space="preserve"> 2022; </w:t>
      </w:r>
      <w:r w:rsidRPr="00822C72">
        <w:rPr>
          <w:rFonts w:ascii="Book Antiqua" w:eastAsia="Book Antiqua" w:hAnsi="Book Antiqua" w:cs="Book Antiqua"/>
          <w:b/>
          <w:bCs/>
          <w:kern w:val="0"/>
          <w:sz w:val="24"/>
          <w:szCs w:val="24"/>
          <w:lang w:eastAsia="en-US"/>
        </w:rPr>
        <w:t>2022</w:t>
      </w:r>
      <w:r w:rsidRPr="00822C72">
        <w:rPr>
          <w:rFonts w:ascii="Book Antiqua" w:eastAsia="Book Antiqua" w:hAnsi="Book Antiqua" w:cs="Book Antiqua"/>
          <w:kern w:val="0"/>
          <w:sz w:val="24"/>
          <w:szCs w:val="24"/>
          <w:lang w:eastAsia="en-US"/>
        </w:rPr>
        <w:t>: 9165574 [PMID: 35242390 DOI: 10.1155/2022/9165574]</w:t>
      </w:r>
    </w:p>
    <w:p w14:paraId="5EBC718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8 </w:t>
      </w:r>
      <w:r w:rsidRPr="00822C72">
        <w:rPr>
          <w:rFonts w:ascii="Book Antiqua" w:eastAsia="Book Antiqua" w:hAnsi="Book Antiqua" w:cs="Book Antiqua"/>
          <w:b/>
          <w:kern w:val="0"/>
          <w:sz w:val="24"/>
          <w:szCs w:val="24"/>
          <w:lang w:eastAsia="en-US"/>
        </w:rPr>
        <w:t>Babaji P</w:t>
      </w:r>
      <w:r w:rsidRPr="00822C72">
        <w:rPr>
          <w:rFonts w:ascii="Book Antiqua" w:eastAsia="Book Antiqua" w:hAnsi="Book Antiqua" w:cs="Book Antiqua"/>
          <w:kern w:val="0"/>
          <w:sz w:val="24"/>
          <w:szCs w:val="24"/>
          <w:lang w:eastAsia="en-US"/>
        </w:rPr>
        <w:t xml:space="preserve">. Bilateral supplemental maxillary incisors with both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and dens </w:t>
      </w:r>
      <w:proofErr w:type="spellStart"/>
      <w:r w:rsidRPr="00822C72">
        <w:rPr>
          <w:rFonts w:ascii="Book Antiqua" w:eastAsia="Book Antiqua" w:hAnsi="Book Antiqua" w:cs="Book Antiqua"/>
          <w:kern w:val="0"/>
          <w:sz w:val="24"/>
          <w:szCs w:val="24"/>
          <w:lang w:eastAsia="en-US"/>
        </w:rPr>
        <w:t>evaginatus</w:t>
      </w:r>
      <w:proofErr w:type="spellEnd"/>
      <w:r w:rsidRPr="00822C72">
        <w:rPr>
          <w:rFonts w:ascii="Book Antiqua" w:eastAsia="Book Antiqua" w:hAnsi="Book Antiqua" w:cs="Book Antiqua"/>
          <w:kern w:val="0"/>
          <w:sz w:val="24"/>
          <w:szCs w:val="24"/>
          <w:lang w:eastAsia="en-US"/>
        </w:rPr>
        <w:t xml:space="preserve"> in a </w:t>
      </w:r>
      <w:proofErr w:type="spellStart"/>
      <w:r w:rsidRPr="00822C72">
        <w:rPr>
          <w:rFonts w:ascii="Book Antiqua" w:eastAsia="Book Antiqua" w:hAnsi="Book Antiqua" w:cs="Book Antiqua"/>
          <w:kern w:val="0"/>
          <w:sz w:val="24"/>
          <w:szCs w:val="24"/>
          <w:lang w:eastAsia="en-US"/>
        </w:rPr>
        <w:t>non syndromic</w:t>
      </w:r>
      <w:proofErr w:type="spellEnd"/>
      <w:r w:rsidRPr="00822C72">
        <w:rPr>
          <w:rFonts w:ascii="Book Antiqua" w:eastAsia="Book Antiqua" w:hAnsi="Book Antiqua" w:cs="Book Antiqua"/>
          <w:kern w:val="0"/>
          <w:sz w:val="24"/>
          <w:szCs w:val="24"/>
          <w:lang w:eastAsia="en-US"/>
        </w:rPr>
        <w:t xml:space="preserve"> patient: a rare case </w:t>
      </w:r>
      <w:r w:rsidRPr="00822C72">
        <w:rPr>
          <w:rFonts w:ascii="Book Antiqua" w:eastAsia="Book Antiqua" w:hAnsi="Book Antiqua" w:cs="Book Antiqua"/>
          <w:kern w:val="0"/>
          <w:sz w:val="24"/>
          <w:szCs w:val="24"/>
          <w:lang w:eastAsia="en-US"/>
        </w:rPr>
        <w:lastRenderedPageBreak/>
        <w:t xml:space="preserve">report. </w:t>
      </w:r>
      <w:r w:rsidRPr="00822C72">
        <w:rPr>
          <w:rFonts w:ascii="Book Antiqua" w:eastAsia="Book Antiqua" w:hAnsi="Book Antiqua" w:cs="Book Antiqua"/>
          <w:i/>
          <w:kern w:val="0"/>
          <w:sz w:val="24"/>
          <w:szCs w:val="24"/>
          <w:lang w:eastAsia="en-US"/>
        </w:rPr>
        <w:t xml:space="preserve">J Clin </w:t>
      </w:r>
      <w:proofErr w:type="spellStart"/>
      <w:r w:rsidRPr="00822C72">
        <w:rPr>
          <w:rFonts w:ascii="Book Antiqua" w:eastAsia="Book Antiqua" w:hAnsi="Book Antiqua" w:cs="Book Antiqua"/>
          <w:i/>
          <w:kern w:val="0"/>
          <w:sz w:val="24"/>
          <w:szCs w:val="24"/>
          <w:lang w:eastAsia="en-US"/>
        </w:rPr>
        <w:t>Diagn</w:t>
      </w:r>
      <w:proofErr w:type="spellEnd"/>
      <w:r w:rsidRPr="00822C72">
        <w:rPr>
          <w:rFonts w:ascii="Book Antiqua" w:eastAsia="Book Antiqua" w:hAnsi="Book Antiqua" w:cs="Book Antiqua"/>
          <w:i/>
          <w:kern w:val="0"/>
          <w:sz w:val="24"/>
          <w:szCs w:val="24"/>
          <w:lang w:eastAsia="en-US"/>
        </w:rPr>
        <w:t xml:space="preserve"> Res</w:t>
      </w:r>
      <w:r w:rsidRPr="00822C72">
        <w:rPr>
          <w:rFonts w:ascii="Book Antiqua" w:eastAsia="Book Antiqua" w:hAnsi="Book Antiqua" w:cs="Book Antiqua"/>
          <w:kern w:val="0"/>
          <w:sz w:val="24"/>
          <w:szCs w:val="24"/>
          <w:lang w:eastAsia="en-US"/>
        </w:rPr>
        <w:t xml:space="preserve"> 2015; </w:t>
      </w:r>
      <w:r w:rsidRPr="00822C72">
        <w:rPr>
          <w:rFonts w:ascii="Book Antiqua" w:eastAsia="Book Antiqua" w:hAnsi="Book Antiqua" w:cs="Book Antiqua"/>
          <w:b/>
          <w:kern w:val="0"/>
          <w:sz w:val="24"/>
          <w:szCs w:val="24"/>
          <w:lang w:eastAsia="en-US"/>
        </w:rPr>
        <w:t>9</w:t>
      </w:r>
      <w:r w:rsidRPr="00822C72">
        <w:rPr>
          <w:rFonts w:ascii="Book Antiqua" w:eastAsia="Book Antiqua" w:hAnsi="Book Antiqua" w:cs="Book Antiqua"/>
          <w:kern w:val="0"/>
          <w:sz w:val="24"/>
          <w:szCs w:val="24"/>
          <w:lang w:eastAsia="en-US"/>
        </w:rPr>
        <w:t>: ZJ01–ZJ02 [PMID: 25738104 DOI:</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10.7860/JCDR/2015/10471.5496]</w:t>
      </w:r>
    </w:p>
    <w:p w14:paraId="7E5CB87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9 </w:t>
      </w:r>
      <w:proofErr w:type="spellStart"/>
      <w:r w:rsidRPr="00822C72">
        <w:rPr>
          <w:rFonts w:ascii="Book Antiqua" w:eastAsia="Book Antiqua" w:hAnsi="Book Antiqua" w:cs="Book Antiqua"/>
          <w:b/>
          <w:bCs/>
          <w:kern w:val="0"/>
          <w:sz w:val="24"/>
          <w:szCs w:val="24"/>
          <w:lang w:eastAsia="en-US"/>
        </w:rPr>
        <w:t>Hülsmann</w:t>
      </w:r>
      <w:proofErr w:type="spellEnd"/>
      <w:r w:rsidRPr="00822C72">
        <w:rPr>
          <w:rFonts w:ascii="Book Antiqua" w:eastAsia="Book Antiqua" w:hAnsi="Book Antiqua" w:cs="Book Antiqua"/>
          <w:b/>
          <w:bCs/>
          <w:kern w:val="0"/>
          <w:sz w:val="24"/>
          <w:szCs w:val="24"/>
          <w:lang w:eastAsia="en-US"/>
        </w:rPr>
        <w:t xml:space="preserve"> M</w:t>
      </w:r>
      <w:r w:rsidRPr="00822C72">
        <w:rPr>
          <w:rFonts w:ascii="Book Antiqua" w:eastAsia="Book Antiqua" w:hAnsi="Book Antiqua" w:cs="Book Antiqua"/>
          <w:kern w:val="0"/>
          <w:sz w:val="24"/>
          <w:szCs w:val="24"/>
          <w:lang w:eastAsia="en-US"/>
        </w:rPr>
        <w:t xml:space="preserve">.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aetiology</w:t>
      </w:r>
      <w:proofErr w:type="spellEnd"/>
      <w:r w:rsidRPr="00822C72">
        <w:rPr>
          <w:rFonts w:ascii="Book Antiqua" w:eastAsia="Book Antiqua" w:hAnsi="Book Antiqua" w:cs="Book Antiqua"/>
          <w:kern w:val="0"/>
          <w:sz w:val="24"/>
          <w:szCs w:val="24"/>
          <w:lang w:eastAsia="en-US"/>
        </w:rPr>
        <w:t xml:space="preserve">, classification, prevalence, diagnosis, and treatment considerations. </w:t>
      </w:r>
      <w:r w:rsidRPr="00822C72">
        <w:rPr>
          <w:rFonts w:ascii="Book Antiqua" w:eastAsia="Book Antiqua" w:hAnsi="Book Antiqua" w:cs="Book Antiqua"/>
          <w:i/>
          <w:iCs/>
          <w:kern w:val="0"/>
          <w:sz w:val="24"/>
          <w:szCs w:val="24"/>
          <w:lang w:eastAsia="en-US"/>
        </w:rPr>
        <w:t xml:space="preserve">Int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1997; </w:t>
      </w:r>
      <w:r w:rsidRPr="00822C72">
        <w:rPr>
          <w:rFonts w:ascii="Book Antiqua" w:eastAsia="Book Antiqua" w:hAnsi="Book Antiqua" w:cs="Book Antiqua"/>
          <w:b/>
          <w:bCs/>
          <w:kern w:val="0"/>
          <w:sz w:val="24"/>
          <w:szCs w:val="24"/>
          <w:lang w:eastAsia="en-US"/>
        </w:rPr>
        <w:t>30</w:t>
      </w:r>
      <w:r w:rsidRPr="00822C72">
        <w:rPr>
          <w:rFonts w:ascii="Book Antiqua" w:eastAsia="Book Antiqua" w:hAnsi="Book Antiqua" w:cs="Book Antiqua"/>
          <w:kern w:val="0"/>
          <w:sz w:val="24"/>
          <w:szCs w:val="24"/>
          <w:lang w:eastAsia="en-US"/>
        </w:rPr>
        <w:t>: 79-90 [PMID: 10332241 DOI: 10.1046/j.1365-2591.1997.00065.x]</w:t>
      </w:r>
    </w:p>
    <w:p w14:paraId="461E68D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10 </w:t>
      </w:r>
      <w:proofErr w:type="spellStart"/>
      <w:r w:rsidRPr="00822C72">
        <w:rPr>
          <w:rFonts w:ascii="Book Antiqua" w:eastAsia="Book Antiqua" w:hAnsi="Book Antiqua" w:cs="Book Antiqua"/>
          <w:b/>
          <w:bCs/>
          <w:kern w:val="0"/>
          <w:sz w:val="24"/>
          <w:szCs w:val="24"/>
          <w:lang w:eastAsia="en-US"/>
        </w:rPr>
        <w:t>Hovland</w:t>
      </w:r>
      <w:proofErr w:type="spellEnd"/>
      <w:r w:rsidRPr="00822C72">
        <w:rPr>
          <w:rFonts w:ascii="Book Antiqua" w:eastAsia="Book Antiqua" w:hAnsi="Book Antiqua" w:cs="Book Antiqua"/>
          <w:b/>
          <w:bCs/>
          <w:kern w:val="0"/>
          <w:sz w:val="24"/>
          <w:szCs w:val="24"/>
          <w:lang w:eastAsia="en-US"/>
        </w:rPr>
        <w:t xml:space="preserve"> EJ</w:t>
      </w:r>
      <w:r w:rsidRPr="00822C72">
        <w:rPr>
          <w:rFonts w:ascii="Book Antiqua" w:eastAsia="Book Antiqua" w:hAnsi="Book Antiqua" w:cs="Book Antiqua"/>
          <w:kern w:val="0"/>
          <w:sz w:val="24"/>
          <w:szCs w:val="24"/>
          <w:lang w:eastAsia="en-US"/>
        </w:rPr>
        <w:t xml:space="preserve">, Block RM. Nonrecognition and subsequent endodontic treatment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1977; </w:t>
      </w:r>
      <w:r w:rsidRPr="00822C72">
        <w:rPr>
          <w:rFonts w:ascii="Book Antiqua" w:eastAsia="Book Antiqua" w:hAnsi="Book Antiqua" w:cs="Book Antiqua"/>
          <w:b/>
          <w:bCs/>
          <w:kern w:val="0"/>
          <w:sz w:val="24"/>
          <w:szCs w:val="24"/>
          <w:lang w:eastAsia="en-US"/>
        </w:rPr>
        <w:t>3</w:t>
      </w:r>
      <w:r w:rsidRPr="00822C72">
        <w:rPr>
          <w:rFonts w:ascii="Book Antiqua" w:eastAsia="Book Antiqua" w:hAnsi="Book Antiqua" w:cs="Book Antiqua"/>
          <w:kern w:val="0"/>
          <w:sz w:val="24"/>
          <w:szCs w:val="24"/>
          <w:lang w:eastAsia="en-US"/>
        </w:rPr>
        <w:t>: 360-362 [PMID: 269901 DOI: 10.1016/S0099-2399(77)80067-8]</w:t>
      </w:r>
    </w:p>
    <w:p w14:paraId="17A8698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11 </w:t>
      </w:r>
      <w:proofErr w:type="spellStart"/>
      <w:r w:rsidRPr="00822C72">
        <w:rPr>
          <w:rFonts w:ascii="Book Antiqua" w:eastAsia="Book Antiqua" w:hAnsi="Book Antiqua" w:cs="Book Antiqua"/>
          <w:b/>
          <w:bCs/>
          <w:kern w:val="0"/>
          <w:sz w:val="24"/>
          <w:szCs w:val="24"/>
          <w:lang w:eastAsia="en-US"/>
        </w:rPr>
        <w:t>Kirzioğlu</w:t>
      </w:r>
      <w:proofErr w:type="spellEnd"/>
      <w:r w:rsidRPr="00822C72">
        <w:rPr>
          <w:rFonts w:ascii="Book Antiqua" w:eastAsia="Book Antiqua" w:hAnsi="Book Antiqua" w:cs="Book Antiqua"/>
          <w:b/>
          <w:bCs/>
          <w:kern w:val="0"/>
          <w:sz w:val="24"/>
          <w:szCs w:val="24"/>
          <w:lang w:eastAsia="en-US"/>
        </w:rPr>
        <w:t xml:space="preserve"> Z</w:t>
      </w:r>
      <w:r w:rsidRPr="00822C72">
        <w:rPr>
          <w:rFonts w:ascii="Book Antiqua" w:eastAsia="Book Antiqua" w:hAnsi="Book Antiqua" w:cs="Book Antiqua"/>
          <w:kern w:val="0"/>
          <w:sz w:val="24"/>
          <w:szCs w:val="24"/>
          <w:lang w:eastAsia="en-US"/>
        </w:rPr>
        <w:t xml:space="preserve">, Ceyhan D. The prevalence of anterior teeth with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in the western Mediterranean region of Turkey. </w:t>
      </w:r>
      <w:r w:rsidRPr="00822C72">
        <w:rPr>
          <w:rFonts w:ascii="Book Antiqua" w:eastAsia="Book Antiqua" w:hAnsi="Book Antiqua" w:cs="Book Antiqua"/>
          <w:i/>
          <w:iCs/>
          <w:kern w:val="0"/>
          <w:sz w:val="24"/>
          <w:szCs w:val="24"/>
          <w:lang w:eastAsia="en-US"/>
        </w:rPr>
        <w:t xml:space="preserve">Int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2009; </w:t>
      </w:r>
      <w:r w:rsidRPr="00822C72">
        <w:rPr>
          <w:rFonts w:ascii="Book Antiqua" w:eastAsia="Book Antiqua" w:hAnsi="Book Antiqua" w:cs="Book Antiqua"/>
          <w:b/>
          <w:bCs/>
          <w:kern w:val="0"/>
          <w:sz w:val="24"/>
          <w:szCs w:val="24"/>
          <w:lang w:eastAsia="en-US"/>
        </w:rPr>
        <w:t>42</w:t>
      </w:r>
      <w:r w:rsidRPr="00822C72">
        <w:rPr>
          <w:rFonts w:ascii="Book Antiqua" w:eastAsia="Book Antiqua" w:hAnsi="Book Antiqua" w:cs="Book Antiqua"/>
          <w:kern w:val="0"/>
          <w:sz w:val="24"/>
          <w:szCs w:val="24"/>
          <w:lang w:eastAsia="en-US"/>
        </w:rPr>
        <w:t>: 727-734 [PMID: 19548935 DOI: 10.1111/j.1365-2591.2009.01579.x]</w:t>
      </w:r>
    </w:p>
    <w:p w14:paraId="32E62C9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12 </w:t>
      </w:r>
      <w:r w:rsidRPr="00822C72">
        <w:rPr>
          <w:rFonts w:ascii="Book Antiqua" w:eastAsia="Book Antiqua" w:hAnsi="Book Antiqua" w:cs="Book Antiqua"/>
          <w:b/>
          <w:bCs/>
          <w:kern w:val="0"/>
          <w:sz w:val="24"/>
          <w:szCs w:val="24"/>
          <w:lang w:eastAsia="en-US"/>
        </w:rPr>
        <w:t>Alani A</w:t>
      </w:r>
      <w:r w:rsidRPr="00822C72">
        <w:rPr>
          <w:rFonts w:ascii="Book Antiqua" w:eastAsia="Book Antiqua" w:hAnsi="Book Antiqua" w:cs="Book Antiqua"/>
          <w:kern w:val="0"/>
          <w:sz w:val="24"/>
          <w:szCs w:val="24"/>
          <w:lang w:eastAsia="en-US"/>
        </w:rPr>
        <w:t xml:space="preserve">, Bishop K.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Part 1: classification, prevalence and </w:t>
      </w:r>
      <w:proofErr w:type="spellStart"/>
      <w:r w:rsidRPr="00822C72">
        <w:rPr>
          <w:rFonts w:ascii="Book Antiqua" w:eastAsia="Book Antiqua" w:hAnsi="Book Antiqua" w:cs="Book Antiqua"/>
          <w:kern w:val="0"/>
          <w:sz w:val="24"/>
          <w:szCs w:val="24"/>
          <w:lang w:eastAsia="en-US"/>
        </w:rPr>
        <w:t>aetiology</w:t>
      </w:r>
      <w:proofErr w:type="spell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Int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2008; </w:t>
      </w:r>
      <w:r w:rsidRPr="00822C72">
        <w:rPr>
          <w:rFonts w:ascii="Book Antiqua" w:eastAsia="Book Antiqua" w:hAnsi="Book Antiqua" w:cs="Book Antiqua"/>
          <w:b/>
          <w:bCs/>
          <w:kern w:val="0"/>
          <w:sz w:val="24"/>
          <w:szCs w:val="24"/>
          <w:lang w:eastAsia="en-US"/>
        </w:rPr>
        <w:t>41</w:t>
      </w:r>
      <w:r w:rsidRPr="00822C72">
        <w:rPr>
          <w:rFonts w:ascii="Book Antiqua" w:eastAsia="Book Antiqua" w:hAnsi="Book Antiqua" w:cs="Book Antiqua"/>
          <w:kern w:val="0"/>
          <w:sz w:val="24"/>
          <w:szCs w:val="24"/>
          <w:lang w:eastAsia="en-US"/>
        </w:rPr>
        <w:t>: 1123-1136 [PMID: 19133103 DOI: 10.1111/j.1365-2591.2008.01468.x]</w:t>
      </w:r>
    </w:p>
    <w:p w14:paraId="4348E1E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13 </w:t>
      </w:r>
      <w:proofErr w:type="spellStart"/>
      <w:r w:rsidRPr="00822C72">
        <w:rPr>
          <w:rFonts w:ascii="Book Antiqua" w:eastAsia="Book Antiqua" w:hAnsi="Book Antiqua" w:cs="Book Antiqua"/>
          <w:b/>
          <w:bCs/>
          <w:kern w:val="0"/>
          <w:sz w:val="24"/>
          <w:szCs w:val="24"/>
          <w:lang w:eastAsia="en-US"/>
        </w:rPr>
        <w:t>Gotoh</w:t>
      </w:r>
      <w:proofErr w:type="spellEnd"/>
      <w:r w:rsidRPr="00822C72">
        <w:rPr>
          <w:rFonts w:ascii="Book Antiqua" w:eastAsia="Book Antiqua" w:hAnsi="Book Antiqua" w:cs="Book Antiqua"/>
          <w:b/>
          <w:bCs/>
          <w:kern w:val="0"/>
          <w:sz w:val="24"/>
          <w:szCs w:val="24"/>
          <w:lang w:eastAsia="en-US"/>
        </w:rPr>
        <w:t xml:space="preserve"> T</w:t>
      </w:r>
      <w:r w:rsidRPr="00822C72">
        <w:rPr>
          <w:rFonts w:ascii="Book Antiqua" w:eastAsia="Book Antiqua" w:hAnsi="Book Antiqua" w:cs="Book Antiqua"/>
          <w:kern w:val="0"/>
          <w:sz w:val="24"/>
          <w:szCs w:val="24"/>
          <w:lang w:eastAsia="en-US"/>
        </w:rPr>
        <w:t xml:space="preserve">, Kawahara K, Imai K, </w:t>
      </w:r>
      <w:proofErr w:type="spellStart"/>
      <w:r w:rsidRPr="00822C72">
        <w:rPr>
          <w:rFonts w:ascii="Book Antiqua" w:eastAsia="Book Antiqua" w:hAnsi="Book Antiqua" w:cs="Book Antiqua"/>
          <w:kern w:val="0"/>
          <w:sz w:val="24"/>
          <w:szCs w:val="24"/>
          <w:lang w:eastAsia="en-US"/>
        </w:rPr>
        <w:t>Kishi</w:t>
      </w:r>
      <w:proofErr w:type="spellEnd"/>
      <w:r w:rsidRPr="00822C72">
        <w:rPr>
          <w:rFonts w:ascii="Book Antiqua" w:eastAsia="Book Antiqua" w:hAnsi="Book Antiqua" w:cs="Book Antiqua"/>
          <w:kern w:val="0"/>
          <w:sz w:val="24"/>
          <w:szCs w:val="24"/>
          <w:lang w:eastAsia="en-US"/>
        </w:rPr>
        <w:t xml:space="preserve"> K, </w:t>
      </w:r>
      <w:proofErr w:type="spellStart"/>
      <w:r w:rsidRPr="00822C72">
        <w:rPr>
          <w:rFonts w:ascii="Book Antiqua" w:eastAsia="Book Antiqua" w:hAnsi="Book Antiqua" w:cs="Book Antiqua"/>
          <w:kern w:val="0"/>
          <w:sz w:val="24"/>
          <w:szCs w:val="24"/>
          <w:lang w:eastAsia="en-US"/>
        </w:rPr>
        <w:t>Fujiki</w:t>
      </w:r>
      <w:proofErr w:type="spellEnd"/>
      <w:r w:rsidRPr="00822C72">
        <w:rPr>
          <w:rFonts w:ascii="Book Antiqua" w:eastAsia="Book Antiqua" w:hAnsi="Book Antiqua" w:cs="Book Antiqua"/>
          <w:kern w:val="0"/>
          <w:sz w:val="24"/>
          <w:szCs w:val="24"/>
          <w:lang w:eastAsia="en-US"/>
        </w:rPr>
        <w:t xml:space="preserve"> Y. Clinical and radiographic study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Oral Surg Oral Med Oral </w:t>
      </w:r>
      <w:proofErr w:type="spellStart"/>
      <w:r w:rsidRPr="00822C72">
        <w:rPr>
          <w:rFonts w:ascii="Book Antiqua" w:eastAsia="Book Antiqua" w:hAnsi="Book Antiqua" w:cs="Book Antiqua"/>
          <w:i/>
          <w:iCs/>
          <w:kern w:val="0"/>
          <w:sz w:val="24"/>
          <w:szCs w:val="24"/>
          <w:lang w:eastAsia="en-US"/>
        </w:rPr>
        <w:t>Pathol</w:t>
      </w:r>
      <w:proofErr w:type="spellEnd"/>
      <w:r w:rsidRPr="00822C72">
        <w:rPr>
          <w:rFonts w:ascii="Book Antiqua" w:eastAsia="Book Antiqua" w:hAnsi="Book Antiqua" w:cs="Book Antiqua"/>
          <w:kern w:val="0"/>
          <w:sz w:val="24"/>
          <w:szCs w:val="24"/>
          <w:lang w:eastAsia="en-US"/>
        </w:rPr>
        <w:t xml:space="preserve"> 1979; </w:t>
      </w:r>
      <w:r w:rsidRPr="00822C72">
        <w:rPr>
          <w:rFonts w:ascii="Book Antiqua" w:eastAsia="Book Antiqua" w:hAnsi="Book Antiqua" w:cs="Book Antiqua"/>
          <w:b/>
          <w:bCs/>
          <w:kern w:val="0"/>
          <w:sz w:val="24"/>
          <w:szCs w:val="24"/>
          <w:lang w:eastAsia="en-US"/>
        </w:rPr>
        <w:t>48</w:t>
      </w:r>
      <w:r w:rsidRPr="00822C72">
        <w:rPr>
          <w:rFonts w:ascii="Book Antiqua" w:eastAsia="Book Antiqua" w:hAnsi="Book Antiqua" w:cs="Book Antiqua"/>
          <w:kern w:val="0"/>
          <w:sz w:val="24"/>
          <w:szCs w:val="24"/>
          <w:lang w:eastAsia="en-US"/>
        </w:rPr>
        <w:t>: 88-91 [PMID: 287992 DOI: 10.1016/0030-4220(79)90243-3]</w:t>
      </w:r>
    </w:p>
    <w:p w14:paraId="5E0E9D2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14 </w:t>
      </w:r>
      <w:proofErr w:type="spellStart"/>
      <w:r w:rsidRPr="00822C72">
        <w:rPr>
          <w:rFonts w:ascii="Book Antiqua" w:eastAsia="Book Antiqua" w:hAnsi="Book Antiqua" w:cs="Book Antiqua"/>
          <w:b/>
          <w:bCs/>
          <w:kern w:val="0"/>
          <w:sz w:val="24"/>
          <w:szCs w:val="24"/>
          <w:lang w:eastAsia="en-US"/>
        </w:rPr>
        <w:t>Oehlers</w:t>
      </w:r>
      <w:proofErr w:type="spellEnd"/>
      <w:r w:rsidRPr="00822C72">
        <w:rPr>
          <w:rFonts w:ascii="Book Antiqua" w:eastAsia="Book Antiqua" w:hAnsi="Book Antiqua" w:cs="Book Antiqua"/>
          <w:b/>
          <w:bCs/>
          <w:kern w:val="0"/>
          <w:sz w:val="24"/>
          <w:szCs w:val="24"/>
          <w:lang w:eastAsia="en-US"/>
        </w:rPr>
        <w:t xml:space="preserve"> FA</w:t>
      </w:r>
      <w:r w:rsidRPr="00822C72">
        <w:rPr>
          <w:rFonts w:ascii="Book Antiqua" w:eastAsia="Book Antiqua" w:hAnsi="Book Antiqua" w:cs="Book Antiqua"/>
          <w:kern w:val="0"/>
          <w:sz w:val="24"/>
          <w:szCs w:val="24"/>
          <w:lang w:eastAsia="en-US"/>
        </w:rPr>
        <w:t xml:space="preserve">.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(dilated composite </w:t>
      </w:r>
      <w:proofErr w:type="spellStart"/>
      <w:r w:rsidRPr="00822C72">
        <w:rPr>
          <w:rFonts w:ascii="Book Antiqua" w:eastAsia="Book Antiqua" w:hAnsi="Book Antiqua" w:cs="Book Antiqua"/>
          <w:kern w:val="0"/>
          <w:sz w:val="24"/>
          <w:szCs w:val="24"/>
          <w:lang w:eastAsia="en-US"/>
        </w:rPr>
        <w:t>odontome</w:t>
      </w:r>
      <w:proofErr w:type="spellEnd"/>
      <w:r w:rsidRPr="00822C72">
        <w:rPr>
          <w:rFonts w:ascii="Book Antiqua" w:eastAsia="Book Antiqua" w:hAnsi="Book Antiqua" w:cs="Book Antiqua"/>
          <w:kern w:val="0"/>
          <w:sz w:val="24"/>
          <w:szCs w:val="24"/>
          <w:lang w:eastAsia="en-US"/>
        </w:rPr>
        <w:t xml:space="preserve">). I. Variations of the invagination process and associated anterior crown forms. </w:t>
      </w:r>
      <w:r w:rsidRPr="00822C72">
        <w:rPr>
          <w:rFonts w:ascii="Book Antiqua" w:eastAsia="Book Antiqua" w:hAnsi="Book Antiqua" w:cs="Book Antiqua"/>
          <w:i/>
          <w:iCs/>
          <w:kern w:val="0"/>
          <w:sz w:val="24"/>
          <w:szCs w:val="24"/>
          <w:lang w:eastAsia="en-US"/>
        </w:rPr>
        <w:t xml:space="preserve">Oral Surg Oral Med Oral </w:t>
      </w:r>
      <w:proofErr w:type="spellStart"/>
      <w:r w:rsidRPr="00822C72">
        <w:rPr>
          <w:rFonts w:ascii="Book Antiqua" w:eastAsia="Book Antiqua" w:hAnsi="Book Antiqua" w:cs="Book Antiqua"/>
          <w:i/>
          <w:iCs/>
          <w:kern w:val="0"/>
          <w:sz w:val="24"/>
          <w:szCs w:val="24"/>
          <w:lang w:eastAsia="en-US"/>
        </w:rPr>
        <w:t>Pathol</w:t>
      </w:r>
      <w:proofErr w:type="spellEnd"/>
      <w:r w:rsidRPr="00822C72">
        <w:rPr>
          <w:rFonts w:ascii="Book Antiqua" w:eastAsia="Book Antiqua" w:hAnsi="Book Antiqua" w:cs="Book Antiqua"/>
          <w:kern w:val="0"/>
          <w:sz w:val="24"/>
          <w:szCs w:val="24"/>
          <w:lang w:eastAsia="en-US"/>
        </w:rPr>
        <w:t xml:space="preserve"> 1957; </w:t>
      </w:r>
      <w:r w:rsidRPr="00822C72">
        <w:rPr>
          <w:rFonts w:ascii="Book Antiqua" w:eastAsia="Book Antiqua" w:hAnsi="Book Antiqua" w:cs="Book Antiqua"/>
          <w:b/>
          <w:bCs/>
          <w:kern w:val="0"/>
          <w:sz w:val="24"/>
          <w:szCs w:val="24"/>
          <w:lang w:eastAsia="en-US"/>
        </w:rPr>
        <w:t>10</w:t>
      </w:r>
      <w:r w:rsidRPr="00822C72">
        <w:rPr>
          <w:rFonts w:ascii="Book Antiqua" w:eastAsia="Book Antiqua" w:hAnsi="Book Antiqua" w:cs="Book Antiqua"/>
          <w:kern w:val="0"/>
          <w:sz w:val="24"/>
          <w:szCs w:val="24"/>
          <w:lang w:eastAsia="en-US"/>
        </w:rPr>
        <w:t xml:space="preserve">: 1204-18 </w:t>
      </w:r>
      <w:proofErr w:type="spellStart"/>
      <w:r w:rsidRPr="00822C72">
        <w:rPr>
          <w:rFonts w:ascii="Book Antiqua" w:eastAsia="Book Antiqua" w:hAnsi="Book Antiqua" w:cs="Book Antiqua"/>
          <w:kern w:val="0"/>
          <w:sz w:val="24"/>
          <w:szCs w:val="24"/>
          <w:lang w:eastAsia="en-US"/>
        </w:rPr>
        <w:t>contd</w:t>
      </w:r>
      <w:proofErr w:type="spellEnd"/>
      <w:r w:rsidRPr="00822C72">
        <w:rPr>
          <w:rFonts w:ascii="Book Antiqua" w:eastAsia="Book Antiqua" w:hAnsi="Book Antiqua" w:cs="Book Antiqua"/>
          <w:kern w:val="0"/>
          <w:sz w:val="24"/>
          <w:szCs w:val="24"/>
          <w:lang w:eastAsia="en-US"/>
        </w:rPr>
        <w:t xml:space="preserve"> [PMID: 13477660 DOI: 10.1016/0030-4220(57)90077-4]</w:t>
      </w:r>
    </w:p>
    <w:p w14:paraId="71B0ADC6"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15 </w:t>
      </w:r>
      <w:r w:rsidRPr="00822C72">
        <w:rPr>
          <w:rFonts w:ascii="Book Antiqua" w:eastAsia="Book Antiqua" w:hAnsi="Book Antiqua" w:cs="Book Antiqua"/>
          <w:b/>
          <w:bCs/>
          <w:kern w:val="0"/>
          <w:sz w:val="24"/>
          <w:szCs w:val="24"/>
          <w:lang w:eastAsia="en-US"/>
        </w:rPr>
        <w:t>Jung M</w:t>
      </w:r>
      <w:r w:rsidRPr="00822C72">
        <w:rPr>
          <w:rFonts w:ascii="Book Antiqua" w:eastAsia="Book Antiqua" w:hAnsi="Book Antiqua" w:cs="Book Antiqua"/>
          <w:kern w:val="0"/>
          <w:sz w:val="24"/>
          <w:szCs w:val="24"/>
          <w:lang w:eastAsia="en-US"/>
        </w:rPr>
        <w:t xml:space="preserve">. Endodontic treatment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type III with three root canals and open apical foramen. </w:t>
      </w:r>
      <w:r w:rsidRPr="00822C72">
        <w:rPr>
          <w:rFonts w:ascii="Book Antiqua" w:eastAsia="Book Antiqua" w:hAnsi="Book Antiqua" w:cs="Book Antiqua"/>
          <w:i/>
          <w:iCs/>
          <w:kern w:val="0"/>
          <w:sz w:val="24"/>
          <w:szCs w:val="24"/>
          <w:lang w:eastAsia="en-US"/>
        </w:rPr>
        <w:t xml:space="preserve">Int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2004; </w:t>
      </w:r>
      <w:r w:rsidRPr="00822C72">
        <w:rPr>
          <w:rFonts w:ascii="Book Antiqua" w:eastAsia="Book Antiqua" w:hAnsi="Book Antiqua" w:cs="Book Antiqua"/>
          <w:b/>
          <w:bCs/>
          <w:kern w:val="0"/>
          <w:sz w:val="24"/>
          <w:szCs w:val="24"/>
          <w:lang w:eastAsia="en-US"/>
        </w:rPr>
        <w:t>37</w:t>
      </w:r>
      <w:r w:rsidRPr="00822C72">
        <w:rPr>
          <w:rFonts w:ascii="Book Antiqua" w:eastAsia="Book Antiqua" w:hAnsi="Book Antiqua" w:cs="Book Antiqua"/>
          <w:kern w:val="0"/>
          <w:sz w:val="24"/>
          <w:szCs w:val="24"/>
          <w:lang w:eastAsia="en-US"/>
        </w:rPr>
        <w:t>: 205-213 [PMID: 15032229 DOI: 10.1111/j.0143-2885.2004.00778.x]</w:t>
      </w:r>
    </w:p>
    <w:p w14:paraId="22076A62"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16 </w:t>
      </w:r>
      <w:r w:rsidRPr="00822C72">
        <w:rPr>
          <w:rFonts w:ascii="Book Antiqua" w:eastAsia="Book Antiqua" w:hAnsi="Book Antiqua" w:cs="Book Antiqua"/>
          <w:b/>
          <w:kern w:val="0"/>
          <w:sz w:val="24"/>
          <w:szCs w:val="24"/>
          <w:lang w:eastAsia="en-US"/>
        </w:rPr>
        <w:t>Beynon AD</w:t>
      </w:r>
      <w:r w:rsidRPr="00822C72">
        <w:rPr>
          <w:rFonts w:ascii="Book Antiqua" w:eastAsia="Book Antiqua" w:hAnsi="Book Antiqua" w:cs="Book Antiqua"/>
          <w:kern w:val="0"/>
          <w:sz w:val="24"/>
          <w:szCs w:val="24"/>
          <w:lang w:eastAsia="en-US"/>
        </w:rPr>
        <w:t xml:space="preserve">. Developing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(dens in dente). A quantitative </w:t>
      </w:r>
      <w:proofErr w:type="spellStart"/>
      <w:r w:rsidRPr="00822C72">
        <w:rPr>
          <w:rFonts w:ascii="Book Antiqua" w:eastAsia="Book Antiqua" w:hAnsi="Book Antiqua" w:cs="Book Antiqua"/>
          <w:kern w:val="0"/>
          <w:sz w:val="24"/>
          <w:szCs w:val="24"/>
          <w:lang w:eastAsia="en-US"/>
        </w:rPr>
        <w:t>microradiographic</w:t>
      </w:r>
      <w:proofErr w:type="spellEnd"/>
      <w:r w:rsidRPr="00822C72">
        <w:rPr>
          <w:rFonts w:ascii="Book Antiqua" w:eastAsia="Book Antiqua" w:hAnsi="Book Antiqua" w:cs="Book Antiqua"/>
          <w:kern w:val="0"/>
          <w:sz w:val="24"/>
          <w:szCs w:val="24"/>
          <w:lang w:eastAsia="en-US"/>
        </w:rPr>
        <w:t xml:space="preserve"> study and a reconsideration of the histogenesis of this condition. </w:t>
      </w:r>
      <w:r w:rsidRPr="00822C72">
        <w:rPr>
          <w:rFonts w:ascii="Book Antiqua" w:eastAsia="Book Antiqua" w:hAnsi="Book Antiqua" w:cs="Book Antiqua"/>
          <w:i/>
          <w:kern w:val="0"/>
          <w:sz w:val="24"/>
          <w:szCs w:val="24"/>
          <w:lang w:eastAsia="en-US"/>
        </w:rPr>
        <w:t>Br Dent J</w:t>
      </w:r>
      <w:r w:rsidRPr="00822C72">
        <w:rPr>
          <w:rFonts w:ascii="Book Antiqua" w:eastAsia="Book Antiqua" w:hAnsi="Book Antiqua" w:cs="Book Antiqua"/>
          <w:kern w:val="0"/>
          <w:sz w:val="24"/>
          <w:szCs w:val="24"/>
          <w:lang w:eastAsia="en-US"/>
        </w:rPr>
        <w:t xml:space="preserve"> 1982; </w:t>
      </w:r>
      <w:r w:rsidRPr="00822C72">
        <w:rPr>
          <w:rFonts w:ascii="Book Antiqua" w:eastAsia="Book Antiqua" w:hAnsi="Book Antiqua" w:cs="Book Antiqua"/>
          <w:b/>
          <w:kern w:val="0"/>
          <w:sz w:val="24"/>
          <w:szCs w:val="24"/>
          <w:lang w:eastAsia="en-US"/>
        </w:rPr>
        <w:t>153</w:t>
      </w:r>
      <w:r w:rsidRPr="00822C72">
        <w:rPr>
          <w:rFonts w:ascii="Book Antiqua" w:eastAsia="Book Antiqua" w:hAnsi="Book Antiqua" w:cs="Book Antiqua"/>
          <w:kern w:val="0"/>
          <w:sz w:val="24"/>
          <w:szCs w:val="24"/>
          <w:lang w:eastAsia="en-US"/>
        </w:rPr>
        <w:t>: 255–60. [</w:t>
      </w:r>
      <w:r w:rsidRPr="00822C72">
        <w:rPr>
          <w:rFonts w:ascii="Book Antiqua" w:eastAsia="宋体" w:hAnsi="Book Antiqua" w:cs="Times New Roman"/>
          <w:kern w:val="0"/>
          <w:sz w:val="24"/>
          <w:szCs w:val="24"/>
          <w:lang w:eastAsia="en-US"/>
        </w:rPr>
        <w:t>PMID: 6958293</w:t>
      </w:r>
      <w:r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DOI:10.1038/sj.bdj</w:t>
      </w:r>
      <w:proofErr w:type="gramEnd"/>
      <w:r w:rsidRPr="00822C72">
        <w:rPr>
          <w:rFonts w:ascii="Book Antiqua" w:eastAsia="Book Antiqua" w:hAnsi="Book Antiqua" w:cs="Book Antiqua"/>
          <w:kern w:val="0"/>
          <w:sz w:val="24"/>
          <w:szCs w:val="24"/>
          <w:lang w:eastAsia="en-US"/>
        </w:rPr>
        <w:t>.4804912]</w:t>
      </w:r>
    </w:p>
    <w:p w14:paraId="1189095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lastRenderedPageBreak/>
        <w:t xml:space="preserve">17 </w:t>
      </w:r>
      <w:r w:rsidRPr="00822C72">
        <w:rPr>
          <w:rFonts w:ascii="Book Antiqua" w:eastAsia="Book Antiqua" w:hAnsi="Book Antiqua" w:cs="Book Antiqua"/>
          <w:b/>
          <w:bCs/>
          <w:kern w:val="0"/>
          <w:sz w:val="24"/>
          <w:szCs w:val="24"/>
          <w:lang w:eastAsia="en-US"/>
        </w:rPr>
        <w:t>Patel S</w:t>
      </w:r>
      <w:r w:rsidRPr="00822C72">
        <w:rPr>
          <w:rFonts w:ascii="Book Antiqua" w:eastAsia="Book Antiqua" w:hAnsi="Book Antiqua" w:cs="Book Antiqua"/>
          <w:kern w:val="0"/>
          <w:sz w:val="24"/>
          <w:szCs w:val="24"/>
          <w:lang w:eastAsia="en-US"/>
        </w:rPr>
        <w:t xml:space="preserve">. The use of cone beam computed tomography in the conservative management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 case report. </w:t>
      </w:r>
      <w:r w:rsidRPr="00822C72">
        <w:rPr>
          <w:rFonts w:ascii="Book Antiqua" w:eastAsia="Book Antiqua" w:hAnsi="Book Antiqua" w:cs="Book Antiqua"/>
          <w:i/>
          <w:iCs/>
          <w:kern w:val="0"/>
          <w:sz w:val="24"/>
          <w:szCs w:val="24"/>
          <w:lang w:eastAsia="en-US"/>
        </w:rPr>
        <w:t xml:space="preserve">Int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2010; </w:t>
      </w:r>
      <w:r w:rsidRPr="00822C72">
        <w:rPr>
          <w:rFonts w:ascii="Book Antiqua" w:eastAsia="Book Antiqua" w:hAnsi="Book Antiqua" w:cs="Book Antiqua"/>
          <w:b/>
          <w:bCs/>
          <w:kern w:val="0"/>
          <w:sz w:val="24"/>
          <w:szCs w:val="24"/>
          <w:lang w:eastAsia="en-US"/>
        </w:rPr>
        <w:t>43</w:t>
      </w:r>
      <w:r w:rsidRPr="00822C72">
        <w:rPr>
          <w:rFonts w:ascii="Book Antiqua" w:eastAsia="Book Antiqua" w:hAnsi="Book Antiqua" w:cs="Book Antiqua"/>
          <w:kern w:val="0"/>
          <w:sz w:val="24"/>
          <w:szCs w:val="24"/>
          <w:lang w:eastAsia="en-US"/>
        </w:rPr>
        <w:t>: 707-713 [PMID: 20500234 DOI: 10.1111/j.1365-2591.2010.01734.x]</w:t>
      </w:r>
    </w:p>
    <w:p w14:paraId="5138435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18 </w:t>
      </w:r>
      <w:proofErr w:type="spellStart"/>
      <w:r w:rsidRPr="00822C72">
        <w:rPr>
          <w:rFonts w:ascii="Book Antiqua" w:eastAsia="Book Antiqua" w:hAnsi="Book Antiqua" w:cs="Book Antiqua"/>
          <w:b/>
          <w:bCs/>
          <w:kern w:val="0"/>
          <w:sz w:val="24"/>
          <w:szCs w:val="24"/>
          <w:lang w:eastAsia="en-US"/>
        </w:rPr>
        <w:t>Teixido</w:t>
      </w:r>
      <w:proofErr w:type="spellEnd"/>
      <w:r w:rsidRPr="00822C72">
        <w:rPr>
          <w:rFonts w:ascii="Book Antiqua" w:eastAsia="Book Antiqua" w:hAnsi="Book Antiqua" w:cs="Book Antiqua"/>
          <w:b/>
          <w:bCs/>
          <w:kern w:val="0"/>
          <w:sz w:val="24"/>
          <w:szCs w:val="24"/>
          <w:lang w:eastAsia="en-US"/>
        </w:rPr>
        <w:t xml:space="preserve"> M,</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Abella</w:t>
      </w:r>
      <w:proofErr w:type="spellEnd"/>
      <w:r w:rsidRPr="00822C72">
        <w:rPr>
          <w:rFonts w:ascii="Book Antiqua" w:eastAsia="Book Antiqua" w:hAnsi="Book Antiqua" w:cs="Book Antiqua"/>
          <w:kern w:val="0"/>
          <w:sz w:val="24"/>
          <w:szCs w:val="24"/>
          <w:lang w:eastAsia="en-US"/>
        </w:rPr>
        <w:t xml:space="preserve"> F, Duran-</w:t>
      </w:r>
      <w:proofErr w:type="spellStart"/>
      <w:r w:rsidRPr="00822C72">
        <w:rPr>
          <w:rFonts w:ascii="Book Antiqua" w:eastAsia="Book Antiqua" w:hAnsi="Book Antiqua" w:cs="Book Antiqua"/>
          <w:kern w:val="0"/>
          <w:sz w:val="24"/>
          <w:szCs w:val="24"/>
          <w:lang w:eastAsia="en-US"/>
        </w:rPr>
        <w:t>Sindreu</w:t>
      </w:r>
      <w:proofErr w:type="spellEnd"/>
      <w:r w:rsidRPr="00822C72">
        <w:rPr>
          <w:rFonts w:ascii="Book Antiqua" w:eastAsia="Book Antiqua" w:hAnsi="Book Antiqua" w:cs="Book Antiqua"/>
          <w:kern w:val="0"/>
          <w:sz w:val="24"/>
          <w:szCs w:val="24"/>
          <w:lang w:eastAsia="en-US"/>
        </w:rPr>
        <w:t xml:space="preserve"> F, </w:t>
      </w:r>
      <w:proofErr w:type="spellStart"/>
      <w:r w:rsidRPr="00822C72">
        <w:rPr>
          <w:rFonts w:ascii="Book Antiqua" w:eastAsia="Book Antiqua" w:hAnsi="Book Antiqua" w:cs="Book Antiqua"/>
          <w:kern w:val="0"/>
          <w:sz w:val="24"/>
          <w:szCs w:val="24"/>
          <w:lang w:eastAsia="en-US"/>
        </w:rPr>
        <w:t>Moscoso</w:t>
      </w:r>
      <w:proofErr w:type="spellEnd"/>
      <w:r w:rsidRPr="00822C72">
        <w:rPr>
          <w:rFonts w:ascii="Book Antiqua" w:eastAsia="Book Antiqua" w:hAnsi="Book Antiqua" w:cs="Book Antiqua"/>
          <w:kern w:val="0"/>
          <w:sz w:val="24"/>
          <w:szCs w:val="24"/>
          <w:lang w:eastAsia="en-US"/>
        </w:rPr>
        <w:t xml:space="preserve"> S, </w:t>
      </w:r>
      <w:proofErr w:type="spellStart"/>
      <w:r w:rsidRPr="00822C72">
        <w:rPr>
          <w:rFonts w:ascii="Book Antiqua" w:eastAsia="Book Antiqua" w:hAnsi="Book Antiqua" w:cs="Book Antiqua"/>
          <w:kern w:val="0"/>
          <w:sz w:val="24"/>
          <w:szCs w:val="24"/>
          <w:lang w:eastAsia="en-US"/>
        </w:rPr>
        <w:t>Roig</w:t>
      </w:r>
      <w:proofErr w:type="spellEnd"/>
      <w:r w:rsidRPr="00822C72">
        <w:rPr>
          <w:rFonts w:ascii="Book Antiqua" w:eastAsia="Book Antiqua" w:hAnsi="Book Antiqua" w:cs="Book Antiqua"/>
          <w:kern w:val="0"/>
          <w:sz w:val="24"/>
          <w:szCs w:val="24"/>
          <w:lang w:eastAsia="en-US"/>
        </w:rPr>
        <w:t xml:space="preserve"> M. The use of cone-beam computed tomography in the preservation of pulp vitality in a maxillary canine with type 3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and an associated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2014; </w:t>
      </w:r>
      <w:r w:rsidRPr="00822C72">
        <w:rPr>
          <w:rFonts w:ascii="Book Antiqua" w:eastAsia="Book Antiqua" w:hAnsi="Book Antiqua" w:cs="Book Antiqua"/>
          <w:b/>
          <w:kern w:val="0"/>
          <w:sz w:val="24"/>
          <w:szCs w:val="24"/>
          <w:lang w:eastAsia="en-US"/>
        </w:rPr>
        <w:t>40</w:t>
      </w:r>
      <w:r w:rsidRPr="00822C72">
        <w:rPr>
          <w:rFonts w:ascii="Book Antiqua" w:eastAsia="Book Antiqua" w:hAnsi="Book Antiqua" w:cs="Book Antiqua"/>
          <w:kern w:val="0"/>
          <w:sz w:val="24"/>
          <w:szCs w:val="24"/>
          <w:lang w:eastAsia="en-US"/>
        </w:rPr>
        <w:t xml:space="preserve">: 1501–4. [PMID: 25146043 </w:t>
      </w:r>
      <w:proofErr w:type="gramStart"/>
      <w:r w:rsidRPr="00822C72">
        <w:rPr>
          <w:rFonts w:ascii="Book Antiqua" w:eastAsia="Book Antiqua" w:hAnsi="Book Antiqua" w:cs="Book Antiqua"/>
          <w:kern w:val="0"/>
          <w:sz w:val="24"/>
          <w:szCs w:val="24"/>
          <w:lang w:eastAsia="en-US"/>
        </w:rPr>
        <w:t>DOI:10.1016/j.joen</w:t>
      </w:r>
      <w:proofErr w:type="gramEnd"/>
      <w:r w:rsidRPr="00822C72">
        <w:rPr>
          <w:rFonts w:ascii="Book Antiqua" w:eastAsia="Book Antiqua" w:hAnsi="Book Antiqua" w:cs="Book Antiqua"/>
          <w:kern w:val="0"/>
          <w:sz w:val="24"/>
          <w:szCs w:val="24"/>
          <w:lang w:eastAsia="en-US"/>
        </w:rPr>
        <w:t>.2014.01.033]</w:t>
      </w:r>
    </w:p>
    <w:p w14:paraId="767C60A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19 </w:t>
      </w:r>
      <w:proofErr w:type="spellStart"/>
      <w:r w:rsidRPr="00822C72">
        <w:rPr>
          <w:rFonts w:ascii="Book Antiqua" w:eastAsia="Book Antiqua" w:hAnsi="Book Antiqua" w:cs="Book Antiqua"/>
          <w:b/>
          <w:bCs/>
          <w:kern w:val="0"/>
          <w:sz w:val="24"/>
          <w:szCs w:val="24"/>
          <w:lang w:eastAsia="en-US"/>
        </w:rPr>
        <w:t>Kfir</w:t>
      </w:r>
      <w:proofErr w:type="spellEnd"/>
      <w:r w:rsidRPr="00822C72">
        <w:rPr>
          <w:rFonts w:ascii="Book Antiqua" w:eastAsia="Book Antiqua" w:hAnsi="Book Antiqua" w:cs="Book Antiqua"/>
          <w:b/>
          <w:bCs/>
          <w:kern w:val="0"/>
          <w:sz w:val="24"/>
          <w:szCs w:val="24"/>
          <w:lang w:eastAsia="en-US"/>
        </w:rPr>
        <w:t xml:space="preserve"> A</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Telishevsky</w:t>
      </w:r>
      <w:proofErr w:type="spellEnd"/>
      <w:r w:rsidRPr="00822C72">
        <w:rPr>
          <w:rFonts w:ascii="Book Antiqua" w:eastAsia="Book Antiqua" w:hAnsi="Book Antiqua" w:cs="Book Antiqua"/>
          <w:kern w:val="0"/>
          <w:sz w:val="24"/>
          <w:szCs w:val="24"/>
          <w:lang w:eastAsia="en-US"/>
        </w:rPr>
        <w:t xml:space="preserve">-Strauss Y, Leitner A, Metzger Z. The diagnosis and conservative treatment of a complex type 3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using cone beam computed tomography (CBCT) and 3D plastic models. </w:t>
      </w:r>
      <w:r w:rsidRPr="00822C72">
        <w:rPr>
          <w:rFonts w:ascii="Book Antiqua" w:eastAsia="Book Antiqua" w:hAnsi="Book Antiqua" w:cs="Book Antiqua"/>
          <w:i/>
          <w:iCs/>
          <w:kern w:val="0"/>
          <w:sz w:val="24"/>
          <w:szCs w:val="24"/>
          <w:lang w:eastAsia="en-US"/>
        </w:rPr>
        <w:t xml:space="preserve">Int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2013; </w:t>
      </w:r>
      <w:r w:rsidRPr="00822C72">
        <w:rPr>
          <w:rFonts w:ascii="Book Antiqua" w:eastAsia="Book Antiqua" w:hAnsi="Book Antiqua" w:cs="Book Antiqua"/>
          <w:b/>
          <w:bCs/>
          <w:kern w:val="0"/>
          <w:sz w:val="24"/>
          <w:szCs w:val="24"/>
          <w:lang w:eastAsia="en-US"/>
        </w:rPr>
        <w:t>46</w:t>
      </w:r>
      <w:r w:rsidRPr="00822C72">
        <w:rPr>
          <w:rFonts w:ascii="Book Antiqua" w:eastAsia="Book Antiqua" w:hAnsi="Book Antiqua" w:cs="Book Antiqua"/>
          <w:kern w:val="0"/>
          <w:sz w:val="24"/>
          <w:szCs w:val="24"/>
          <w:lang w:eastAsia="en-US"/>
        </w:rPr>
        <w:t>: 275-288 [PMID: 23137215 DOI: 10.1111/iej.12013]</w:t>
      </w:r>
    </w:p>
    <w:p w14:paraId="1C94F722" w14:textId="77777777" w:rsidR="00AE51E0" w:rsidRPr="00822C72" w:rsidRDefault="00AE51E0" w:rsidP="00822C72">
      <w:pPr>
        <w:widowControl/>
        <w:spacing w:line="360" w:lineRule="auto"/>
        <w:rPr>
          <w:rFonts w:ascii="Book Antiqua" w:eastAsia="宋体" w:hAnsi="Book Antiqua" w:cs="Times New Roman"/>
          <w:kern w:val="0"/>
          <w:sz w:val="24"/>
          <w:szCs w:val="24"/>
        </w:rPr>
      </w:pPr>
      <w:r w:rsidRPr="00822C72">
        <w:rPr>
          <w:rFonts w:ascii="Book Antiqua" w:eastAsia="Book Antiqua" w:hAnsi="Book Antiqua" w:cs="Book Antiqua"/>
          <w:kern w:val="0"/>
          <w:sz w:val="24"/>
          <w:szCs w:val="24"/>
          <w:lang w:eastAsia="en-US"/>
        </w:rPr>
        <w:t xml:space="preserve">20 </w:t>
      </w:r>
      <w:r w:rsidRPr="00822C72">
        <w:rPr>
          <w:rFonts w:ascii="Book Antiqua" w:eastAsia="Book Antiqua" w:hAnsi="Book Antiqua" w:cs="Book Antiqua"/>
          <w:b/>
          <w:bCs/>
          <w:kern w:val="0"/>
          <w:sz w:val="24"/>
          <w:szCs w:val="24"/>
          <w:lang w:eastAsia="en-US"/>
        </w:rPr>
        <w:t>M Gul</w:t>
      </w:r>
      <w:r w:rsidRPr="00822C72">
        <w:rPr>
          <w:rFonts w:ascii="Book Antiqua" w:eastAsia="Book Antiqua" w:hAnsi="Book Antiqua" w:cs="Book Antiqua"/>
          <w:kern w:val="0"/>
          <w:sz w:val="24"/>
          <w:szCs w:val="24"/>
          <w:lang w:eastAsia="en-US"/>
        </w:rPr>
        <w:t xml:space="preserve"> S</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Adnan, F </w:t>
      </w:r>
      <w:proofErr w:type="spellStart"/>
      <w:r w:rsidRPr="00822C72">
        <w:rPr>
          <w:rFonts w:ascii="Book Antiqua" w:eastAsia="Book Antiqua" w:hAnsi="Book Antiqua" w:cs="Book Antiqua"/>
          <w:kern w:val="0"/>
          <w:sz w:val="24"/>
          <w:szCs w:val="24"/>
          <w:lang w:eastAsia="en-US"/>
        </w:rPr>
        <w:t>Umer</w:t>
      </w:r>
      <w:proofErr w:type="spellEnd"/>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“A variant of the current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classification”</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kern w:val="0"/>
          <w:sz w:val="24"/>
          <w:szCs w:val="24"/>
          <w:lang w:eastAsia="en-US"/>
        </w:rPr>
        <w:t>Frontiers in Dentistry</w:t>
      </w:r>
      <w:r w:rsidRPr="00822C72">
        <w:rPr>
          <w:rFonts w:ascii="Book Antiqua" w:eastAsia="Book Antiqua" w:hAnsi="Book Antiqua" w:cs="Book Antiqua"/>
          <w:kern w:val="0"/>
          <w:sz w:val="24"/>
          <w:szCs w:val="24"/>
          <w:lang w:eastAsia="en-US"/>
        </w:rPr>
        <w:t xml:space="preserve"> 2020; </w:t>
      </w:r>
      <w:r w:rsidRPr="00822C72">
        <w:rPr>
          <w:rFonts w:ascii="Book Antiqua" w:eastAsia="Book Antiqua" w:hAnsi="Book Antiqua" w:cs="Book Antiqua"/>
          <w:b/>
          <w:kern w:val="0"/>
          <w:sz w:val="24"/>
          <w:szCs w:val="24"/>
          <w:lang w:eastAsia="en-US"/>
        </w:rPr>
        <w:t>17</w:t>
      </w:r>
      <w:r w:rsidRPr="00822C72">
        <w:rPr>
          <w:rFonts w:ascii="Book Antiqua" w:eastAsia="Book Antiqua" w:hAnsi="Book Antiqua" w:cs="Book Antiqua"/>
          <w:kern w:val="0"/>
          <w:sz w:val="24"/>
          <w:szCs w:val="24"/>
          <w:lang w:eastAsia="en-US"/>
        </w:rPr>
        <w:t>: 28</w:t>
      </w:r>
    </w:p>
    <w:p w14:paraId="19D98E9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21 </w:t>
      </w:r>
      <w:proofErr w:type="spellStart"/>
      <w:r w:rsidRPr="00822C72">
        <w:rPr>
          <w:rFonts w:ascii="Book Antiqua" w:eastAsia="Book Antiqua" w:hAnsi="Book Antiqua" w:cs="Book Antiqua"/>
          <w:b/>
          <w:bCs/>
          <w:kern w:val="0"/>
          <w:sz w:val="24"/>
          <w:szCs w:val="24"/>
          <w:lang w:eastAsia="en-US"/>
        </w:rPr>
        <w:t>Sauveur</w:t>
      </w:r>
      <w:proofErr w:type="spellEnd"/>
      <w:r w:rsidRPr="00822C72">
        <w:rPr>
          <w:rFonts w:ascii="Book Antiqua" w:eastAsia="Book Antiqua" w:hAnsi="Book Antiqua" w:cs="Book Antiqua"/>
          <w:b/>
          <w:bCs/>
          <w:kern w:val="0"/>
          <w:sz w:val="24"/>
          <w:szCs w:val="24"/>
          <w:lang w:eastAsia="en-US"/>
        </w:rPr>
        <w:t xml:space="preserve"> G,</w:t>
      </w:r>
      <w:r w:rsidRPr="00822C72">
        <w:rPr>
          <w:rFonts w:ascii="Book Antiqua" w:eastAsia="Book Antiqua" w:hAnsi="Book Antiqua" w:cs="Book Antiqua"/>
          <w:kern w:val="0"/>
          <w:sz w:val="24"/>
          <w:szCs w:val="24"/>
          <w:lang w:eastAsia="en-US"/>
        </w:rPr>
        <w:t xml:space="preserve"> Sobel M, Boucher Y. Surgical treatment of a </w:t>
      </w:r>
      <w:proofErr w:type="spellStart"/>
      <w:r w:rsidRPr="00822C72">
        <w:rPr>
          <w:rFonts w:ascii="Book Antiqua" w:eastAsia="Book Antiqua" w:hAnsi="Book Antiqua" w:cs="Book Antiqua"/>
          <w:kern w:val="0"/>
          <w:sz w:val="24"/>
          <w:szCs w:val="24"/>
          <w:lang w:eastAsia="en-US"/>
        </w:rPr>
        <w:t>lateroradicular</w:t>
      </w:r>
      <w:proofErr w:type="spellEnd"/>
      <w:r w:rsidRPr="00822C72">
        <w:rPr>
          <w:rFonts w:ascii="Book Antiqua" w:eastAsia="Book Antiqua" w:hAnsi="Book Antiqua" w:cs="Book Antiqua"/>
          <w:kern w:val="0"/>
          <w:sz w:val="24"/>
          <w:szCs w:val="24"/>
          <w:lang w:eastAsia="en-US"/>
        </w:rPr>
        <w:t xml:space="preserve"> lesion on an invaginated lateral incisor (dens in dente). Oral Surg Oral Med Oral </w:t>
      </w:r>
      <w:proofErr w:type="spellStart"/>
      <w:r w:rsidRPr="00822C72">
        <w:rPr>
          <w:rFonts w:ascii="Book Antiqua" w:eastAsia="Book Antiqua" w:hAnsi="Book Antiqua" w:cs="Book Antiqua"/>
          <w:kern w:val="0"/>
          <w:sz w:val="24"/>
          <w:szCs w:val="24"/>
          <w:lang w:eastAsia="en-US"/>
        </w:rPr>
        <w:t>Pathol</w:t>
      </w:r>
      <w:proofErr w:type="spellEnd"/>
      <w:r w:rsidRPr="00822C72">
        <w:rPr>
          <w:rFonts w:ascii="Book Antiqua" w:eastAsia="Book Antiqua" w:hAnsi="Book Antiqua" w:cs="Book Antiqua"/>
          <w:kern w:val="0"/>
          <w:sz w:val="24"/>
          <w:szCs w:val="24"/>
          <w:lang w:eastAsia="en-US"/>
        </w:rPr>
        <w:t xml:space="preserve"> Oral </w:t>
      </w:r>
      <w:proofErr w:type="spellStart"/>
      <w:r w:rsidRPr="00822C72">
        <w:rPr>
          <w:rFonts w:ascii="Book Antiqua" w:eastAsia="Book Antiqua" w:hAnsi="Book Antiqua" w:cs="Book Antiqua"/>
          <w:kern w:val="0"/>
          <w:sz w:val="24"/>
          <w:szCs w:val="24"/>
          <w:lang w:eastAsia="en-US"/>
        </w:rPr>
        <w:t>Radiol</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1997; </w:t>
      </w:r>
      <w:r w:rsidRPr="00822C72">
        <w:rPr>
          <w:rFonts w:ascii="Book Antiqua" w:eastAsia="Book Antiqua" w:hAnsi="Book Antiqua" w:cs="Book Antiqua"/>
          <w:b/>
          <w:kern w:val="0"/>
          <w:sz w:val="24"/>
          <w:szCs w:val="24"/>
          <w:lang w:eastAsia="en-US"/>
        </w:rPr>
        <w:t>83</w:t>
      </w:r>
      <w:r w:rsidRPr="00822C72">
        <w:rPr>
          <w:rFonts w:ascii="Book Antiqua" w:eastAsia="Book Antiqua" w:hAnsi="Book Antiqua" w:cs="Book Antiqua"/>
          <w:kern w:val="0"/>
          <w:sz w:val="24"/>
          <w:szCs w:val="24"/>
          <w:lang w:eastAsia="en-US"/>
        </w:rPr>
        <w:t>: 703–</w:t>
      </w:r>
      <w:r w:rsidRPr="00822C72">
        <w:rPr>
          <w:rFonts w:ascii="Book Antiqua" w:eastAsia="宋体" w:hAnsi="Book Antiqua" w:cs="Book Antiqua"/>
          <w:kern w:val="0"/>
          <w:sz w:val="24"/>
          <w:szCs w:val="24"/>
        </w:rPr>
        <w:t>706</w:t>
      </w:r>
      <w:r w:rsidRPr="00822C72">
        <w:rPr>
          <w:rFonts w:ascii="Book Antiqua" w:eastAsia="Book Antiqua" w:hAnsi="Book Antiqua" w:cs="Book Antiqua"/>
          <w:kern w:val="0"/>
          <w:sz w:val="24"/>
          <w:szCs w:val="24"/>
          <w:lang w:eastAsia="en-US"/>
        </w:rPr>
        <w:t xml:space="preserve"> [PMID: 9195627.DOI:</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10.1016/s1079-2104(97)90323-1]</w:t>
      </w:r>
    </w:p>
    <w:p w14:paraId="4A41373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22 </w:t>
      </w:r>
      <w:r w:rsidRPr="00822C72">
        <w:rPr>
          <w:rFonts w:ascii="Book Antiqua" w:eastAsia="Book Antiqua" w:hAnsi="Book Antiqua" w:cs="Book Antiqua"/>
          <w:b/>
          <w:bCs/>
          <w:kern w:val="0"/>
          <w:sz w:val="24"/>
          <w:szCs w:val="24"/>
          <w:lang w:eastAsia="en-US"/>
        </w:rPr>
        <w:t>Er K,</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Kustarci</w:t>
      </w:r>
      <w:proofErr w:type="spellEnd"/>
      <w:r w:rsidRPr="00822C72">
        <w:rPr>
          <w:rFonts w:ascii="Book Antiqua" w:eastAsia="Book Antiqua" w:hAnsi="Book Antiqua" w:cs="Book Antiqua"/>
          <w:kern w:val="0"/>
          <w:sz w:val="24"/>
          <w:szCs w:val="24"/>
          <w:lang w:eastAsia="en-US"/>
        </w:rPr>
        <w:t xml:space="preserve"> A, Ozan U, </w:t>
      </w:r>
      <w:proofErr w:type="spellStart"/>
      <w:r w:rsidRPr="00822C72">
        <w:rPr>
          <w:rFonts w:ascii="Book Antiqua" w:eastAsia="Book Antiqua" w:hAnsi="Book Antiqua" w:cs="Book Antiqua"/>
          <w:kern w:val="0"/>
          <w:sz w:val="24"/>
          <w:szCs w:val="24"/>
          <w:lang w:eastAsia="en-US"/>
        </w:rPr>
        <w:t>Tasdemir</w:t>
      </w:r>
      <w:proofErr w:type="spellEnd"/>
      <w:r w:rsidRPr="00822C72">
        <w:rPr>
          <w:rFonts w:ascii="Book Antiqua" w:eastAsia="Book Antiqua" w:hAnsi="Book Antiqua" w:cs="Book Antiqua"/>
          <w:kern w:val="0"/>
          <w:sz w:val="24"/>
          <w:szCs w:val="24"/>
          <w:lang w:eastAsia="en-US"/>
        </w:rPr>
        <w:t xml:space="preserve"> T. Nonsurgical endodontic treatment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in a mandibular premolar with large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a case report.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2007; 33: 322–4. [</w:t>
      </w:r>
      <w:r w:rsidRPr="00822C72">
        <w:rPr>
          <w:rFonts w:ascii="Book Antiqua" w:eastAsia="宋体" w:hAnsi="Book Antiqua" w:cs="Times New Roman"/>
          <w:kern w:val="0"/>
          <w:sz w:val="24"/>
          <w:szCs w:val="24"/>
          <w:lang w:eastAsia="en-US"/>
        </w:rPr>
        <w:t xml:space="preserve">PMID: 17320725 </w:t>
      </w:r>
      <w:proofErr w:type="gramStart"/>
      <w:r w:rsidRPr="00822C72">
        <w:rPr>
          <w:rFonts w:ascii="Book Antiqua" w:eastAsia="Book Antiqua" w:hAnsi="Book Antiqua" w:cs="Book Antiqua"/>
          <w:kern w:val="0"/>
          <w:sz w:val="24"/>
          <w:szCs w:val="24"/>
          <w:lang w:eastAsia="en-US"/>
        </w:rPr>
        <w:t>DOI:10.1016/j.joen</w:t>
      </w:r>
      <w:proofErr w:type="gramEnd"/>
      <w:r w:rsidRPr="00822C72">
        <w:rPr>
          <w:rFonts w:ascii="Book Antiqua" w:eastAsia="Book Antiqua" w:hAnsi="Book Antiqua" w:cs="Book Antiqua"/>
          <w:kern w:val="0"/>
          <w:sz w:val="24"/>
          <w:szCs w:val="24"/>
          <w:lang w:eastAsia="en-US"/>
        </w:rPr>
        <w:t>.2006.09.001]</w:t>
      </w:r>
    </w:p>
    <w:p w14:paraId="42F0F1F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23 </w:t>
      </w:r>
      <w:r w:rsidRPr="00822C72">
        <w:rPr>
          <w:rFonts w:ascii="Book Antiqua" w:eastAsia="Book Antiqua" w:hAnsi="Book Antiqua" w:cs="Book Antiqua"/>
          <w:b/>
          <w:bCs/>
          <w:kern w:val="0"/>
          <w:sz w:val="24"/>
          <w:szCs w:val="24"/>
          <w:lang w:eastAsia="en-US"/>
        </w:rPr>
        <w:t>Pai SF</w:t>
      </w:r>
      <w:r w:rsidRPr="00822C72">
        <w:rPr>
          <w:rFonts w:ascii="Book Antiqua" w:eastAsia="Book Antiqua" w:hAnsi="Book Antiqua" w:cs="Book Antiqua"/>
          <w:kern w:val="0"/>
          <w:sz w:val="24"/>
          <w:szCs w:val="24"/>
          <w:lang w:eastAsia="en-US"/>
        </w:rPr>
        <w:t xml:space="preserve">, Yang SF, Lin LM. Nonsurgical endodontic treatment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with large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a case report.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2004; </w:t>
      </w:r>
      <w:r w:rsidRPr="00822C72">
        <w:rPr>
          <w:rFonts w:ascii="Book Antiqua" w:eastAsia="Book Antiqua" w:hAnsi="Book Antiqua" w:cs="Book Antiqua"/>
          <w:b/>
          <w:bCs/>
          <w:kern w:val="0"/>
          <w:sz w:val="24"/>
          <w:szCs w:val="24"/>
          <w:lang w:eastAsia="en-US"/>
        </w:rPr>
        <w:t>30</w:t>
      </w:r>
      <w:r w:rsidRPr="00822C72">
        <w:rPr>
          <w:rFonts w:ascii="Book Antiqua" w:eastAsia="Book Antiqua" w:hAnsi="Book Antiqua" w:cs="Book Antiqua"/>
          <w:kern w:val="0"/>
          <w:sz w:val="24"/>
          <w:szCs w:val="24"/>
          <w:lang w:eastAsia="en-US"/>
        </w:rPr>
        <w:t>: 597-600 [PMID: 15273644 DOI: 10.1097/00004770-200408000-00009]</w:t>
      </w:r>
    </w:p>
    <w:p w14:paraId="307F12D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24 </w:t>
      </w:r>
      <w:proofErr w:type="spellStart"/>
      <w:r w:rsidRPr="00822C72">
        <w:rPr>
          <w:rFonts w:ascii="Book Antiqua" w:eastAsia="Book Antiqua" w:hAnsi="Book Antiqua" w:cs="Book Antiqua"/>
          <w:b/>
          <w:bCs/>
          <w:kern w:val="0"/>
          <w:sz w:val="24"/>
          <w:szCs w:val="24"/>
          <w:lang w:eastAsia="en-US"/>
        </w:rPr>
        <w:t>Chaniotis</w:t>
      </w:r>
      <w:proofErr w:type="spellEnd"/>
      <w:r w:rsidRPr="00822C72">
        <w:rPr>
          <w:rFonts w:ascii="Book Antiqua" w:eastAsia="Book Antiqua" w:hAnsi="Book Antiqua" w:cs="Book Antiqua"/>
          <w:b/>
          <w:bCs/>
          <w:kern w:val="0"/>
          <w:sz w:val="24"/>
          <w:szCs w:val="24"/>
          <w:lang w:eastAsia="en-US"/>
        </w:rPr>
        <w:t xml:space="preserve"> AM</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Tzanetakis</w:t>
      </w:r>
      <w:proofErr w:type="spellEnd"/>
      <w:r w:rsidRPr="00822C72">
        <w:rPr>
          <w:rFonts w:ascii="Book Antiqua" w:eastAsia="Book Antiqua" w:hAnsi="Book Antiqua" w:cs="Book Antiqua"/>
          <w:kern w:val="0"/>
          <w:sz w:val="24"/>
          <w:szCs w:val="24"/>
          <w:lang w:eastAsia="en-US"/>
        </w:rPr>
        <w:t xml:space="preserve"> GN, </w:t>
      </w:r>
      <w:proofErr w:type="spellStart"/>
      <w:r w:rsidRPr="00822C72">
        <w:rPr>
          <w:rFonts w:ascii="Book Antiqua" w:eastAsia="Book Antiqua" w:hAnsi="Book Antiqua" w:cs="Book Antiqua"/>
          <w:kern w:val="0"/>
          <w:sz w:val="24"/>
          <w:szCs w:val="24"/>
          <w:lang w:eastAsia="en-US"/>
        </w:rPr>
        <w:t>Kontakiotis</w:t>
      </w:r>
      <w:proofErr w:type="spellEnd"/>
      <w:r w:rsidRPr="00822C72">
        <w:rPr>
          <w:rFonts w:ascii="Book Antiqua" w:eastAsia="Book Antiqua" w:hAnsi="Book Antiqua" w:cs="Book Antiqua"/>
          <w:kern w:val="0"/>
          <w:sz w:val="24"/>
          <w:szCs w:val="24"/>
          <w:lang w:eastAsia="en-US"/>
        </w:rPr>
        <w:t xml:space="preserve"> EG, </w:t>
      </w:r>
      <w:proofErr w:type="spellStart"/>
      <w:r w:rsidRPr="00822C72">
        <w:rPr>
          <w:rFonts w:ascii="Book Antiqua" w:eastAsia="Book Antiqua" w:hAnsi="Book Antiqua" w:cs="Book Antiqua"/>
          <w:kern w:val="0"/>
          <w:sz w:val="24"/>
          <w:szCs w:val="24"/>
          <w:lang w:eastAsia="en-US"/>
        </w:rPr>
        <w:t>Tosios</w:t>
      </w:r>
      <w:proofErr w:type="spellEnd"/>
      <w:r w:rsidRPr="00822C72">
        <w:rPr>
          <w:rFonts w:ascii="Book Antiqua" w:eastAsia="Book Antiqua" w:hAnsi="Book Antiqua" w:cs="Book Antiqua"/>
          <w:kern w:val="0"/>
          <w:sz w:val="24"/>
          <w:szCs w:val="24"/>
          <w:lang w:eastAsia="en-US"/>
        </w:rPr>
        <w:t xml:space="preserve"> KI. Combined endodontic and surgical management of a mandibular lateral incisor with a rare type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2008; </w:t>
      </w:r>
      <w:r w:rsidRPr="00822C72">
        <w:rPr>
          <w:rFonts w:ascii="Book Antiqua" w:eastAsia="Book Antiqua" w:hAnsi="Book Antiqua" w:cs="Book Antiqua"/>
          <w:b/>
          <w:bCs/>
          <w:kern w:val="0"/>
          <w:sz w:val="24"/>
          <w:szCs w:val="24"/>
          <w:lang w:eastAsia="en-US"/>
        </w:rPr>
        <w:t>34</w:t>
      </w:r>
      <w:r w:rsidRPr="00822C72">
        <w:rPr>
          <w:rFonts w:ascii="Book Antiqua" w:eastAsia="Book Antiqua" w:hAnsi="Book Antiqua" w:cs="Book Antiqua"/>
          <w:kern w:val="0"/>
          <w:sz w:val="24"/>
          <w:szCs w:val="24"/>
          <w:lang w:eastAsia="en-US"/>
        </w:rPr>
        <w:t>: 1255-1260 [PMID: 18793933 DOI: 10.1016/j.joen.2008.07.014]</w:t>
      </w:r>
    </w:p>
    <w:p w14:paraId="16022C2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lastRenderedPageBreak/>
        <w:t xml:space="preserve">25 </w:t>
      </w:r>
      <w:r w:rsidRPr="00822C72">
        <w:rPr>
          <w:rFonts w:ascii="Book Antiqua" w:eastAsia="Book Antiqua" w:hAnsi="Book Antiqua" w:cs="Book Antiqua"/>
          <w:b/>
          <w:bCs/>
          <w:kern w:val="0"/>
          <w:sz w:val="24"/>
          <w:szCs w:val="24"/>
          <w:lang w:eastAsia="en-US"/>
        </w:rPr>
        <w:t>Goncalves A,</w:t>
      </w:r>
      <w:r w:rsidRPr="00822C72">
        <w:rPr>
          <w:rFonts w:ascii="Book Antiqua" w:eastAsia="Book Antiqua" w:hAnsi="Book Antiqua" w:cs="Book Antiqua"/>
          <w:kern w:val="0"/>
          <w:sz w:val="24"/>
          <w:szCs w:val="24"/>
          <w:lang w:eastAsia="en-US"/>
        </w:rPr>
        <w:t xml:space="preserve"> Gonsalves M, </w:t>
      </w:r>
      <w:proofErr w:type="spellStart"/>
      <w:r w:rsidRPr="00822C72">
        <w:rPr>
          <w:rFonts w:ascii="Book Antiqua" w:eastAsia="Book Antiqua" w:hAnsi="Book Antiqua" w:cs="Book Antiqua"/>
          <w:kern w:val="0"/>
          <w:sz w:val="24"/>
          <w:szCs w:val="24"/>
          <w:lang w:eastAsia="en-US"/>
        </w:rPr>
        <w:t>Oliviera</w:t>
      </w:r>
      <w:proofErr w:type="spellEnd"/>
      <w:r w:rsidRPr="00822C72">
        <w:rPr>
          <w:rFonts w:ascii="Book Antiqua" w:eastAsia="Book Antiqua" w:hAnsi="Book Antiqua" w:cs="Book Antiqua"/>
          <w:kern w:val="0"/>
          <w:sz w:val="24"/>
          <w:szCs w:val="24"/>
          <w:lang w:eastAsia="en-US"/>
        </w:rPr>
        <w:t xml:space="preserve"> DP, Gonsalves N.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type </w:t>
      </w:r>
      <w:proofErr w:type="spellStart"/>
      <w:proofErr w:type="gramStart"/>
      <w:r w:rsidRPr="00822C72">
        <w:rPr>
          <w:rFonts w:ascii="Book Antiqua" w:eastAsia="Book Antiqua" w:hAnsi="Book Antiqua" w:cs="Book Antiqua"/>
          <w:kern w:val="0"/>
          <w:sz w:val="24"/>
          <w:szCs w:val="24"/>
          <w:lang w:eastAsia="en-US"/>
        </w:rPr>
        <w:t>III:report</w:t>
      </w:r>
      <w:proofErr w:type="spellEnd"/>
      <w:proofErr w:type="gramEnd"/>
      <w:r w:rsidRPr="00822C72">
        <w:rPr>
          <w:rFonts w:ascii="Book Antiqua" w:eastAsia="Book Antiqua" w:hAnsi="Book Antiqua" w:cs="Book Antiqua"/>
          <w:kern w:val="0"/>
          <w:sz w:val="24"/>
          <w:szCs w:val="24"/>
          <w:lang w:eastAsia="en-US"/>
        </w:rPr>
        <w:t xml:space="preserve"> of a case and 10 year follow up. </w:t>
      </w:r>
      <w:r w:rsidRPr="00822C72">
        <w:rPr>
          <w:rFonts w:ascii="Book Antiqua" w:eastAsia="Book Antiqua" w:hAnsi="Book Antiqua" w:cs="Book Antiqua"/>
          <w:i/>
          <w:kern w:val="0"/>
          <w:sz w:val="24"/>
          <w:szCs w:val="24"/>
          <w:lang w:eastAsia="en-US"/>
        </w:rPr>
        <w:t xml:space="preserve">Int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i/>
          <w:kern w:val="0"/>
          <w:sz w:val="24"/>
          <w:szCs w:val="24"/>
          <w:lang w:eastAsia="en-US"/>
        </w:rPr>
        <w:t xml:space="preserve"> J </w:t>
      </w:r>
      <w:r w:rsidRPr="00822C72">
        <w:rPr>
          <w:rFonts w:ascii="Book Antiqua" w:eastAsia="Book Antiqua" w:hAnsi="Book Antiqua" w:cs="Book Antiqua"/>
          <w:kern w:val="0"/>
          <w:sz w:val="24"/>
          <w:szCs w:val="24"/>
          <w:lang w:eastAsia="en-US"/>
        </w:rPr>
        <w:t xml:space="preserve">2002; </w:t>
      </w:r>
      <w:r w:rsidRPr="00822C72">
        <w:rPr>
          <w:rFonts w:ascii="Book Antiqua" w:eastAsia="Book Antiqua" w:hAnsi="Book Antiqua" w:cs="Book Antiqua"/>
          <w:b/>
          <w:kern w:val="0"/>
          <w:sz w:val="24"/>
          <w:szCs w:val="24"/>
          <w:lang w:eastAsia="en-US"/>
        </w:rPr>
        <w:t>35</w:t>
      </w:r>
      <w:r w:rsidRPr="00822C72">
        <w:rPr>
          <w:rFonts w:ascii="Book Antiqua" w:eastAsia="Book Antiqua" w:hAnsi="Book Antiqua" w:cs="Book Antiqua"/>
          <w:kern w:val="0"/>
          <w:sz w:val="24"/>
          <w:szCs w:val="24"/>
          <w:lang w:eastAsia="en-US"/>
        </w:rPr>
        <w:t>: 873-</w:t>
      </w:r>
      <w:r w:rsidRPr="00822C72">
        <w:rPr>
          <w:rFonts w:ascii="Book Antiqua" w:eastAsia="宋体" w:hAnsi="Book Antiqua" w:cs="Book Antiqua"/>
          <w:kern w:val="0"/>
          <w:sz w:val="24"/>
          <w:szCs w:val="24"/>
        </w:rPr>
        <w:t>879</w:t>
      </w:r>
      <w:r w:rsidRPr="00822C72">
        <w:rPr>
          <w:rFonts w:ascii="Book Antiqua" w:eastAsia="Book Antiqua" w:hAnsi="Book Antiqua" w:cs="Book Antiqua"/>
          <w:kern w:val="0"/>
          <w:sz w:val="24"/>
          <w:szCs w:val="24"/>
          <w:lang w:eastAsia="en-US"/>
        </w:rPr>
        <w:t xml:space="preserve"> [PMID: 12406383 DOI:</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10.1046/j.1365-2591.2002.00575.x]</w:t>
      </w:r>
    </w:p>
    <w:p w14:paraId="6C64A58A"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26 </w:t>
      </w:r>
      <w:proofErr w:type="spellStart"/>
      <w:r w:rsidRPr="00822C72">
        <w:rPr>
          <w:rFonts w:ascii="Book Antiqua" w:eastAsia="Book Antiqua" w:hAnsi="Book Antiqua" w:cs="Book Antiqua"/>
          <w:b/>
          <w:bCs/>
          <w:kern w:val="0"/>
          <w:sz w:val="24"/>
          <w:szCs w:val="24"/>
          <w:lang w:eastAsia="en-US"/>
        </w:rPr>
        <w:t>Tsurumachi</w:t>
      </w:r>
      <w:proofErr w:type="spellEnd"/>
      <w:r w:rsidRPr="00822C72">
        <w:rPr>
          <w:rFonts w:ascii="Book Antiqua" w:eastAsia="Book Antiqua" w:hAnsi="Book Antiqua" w:cs="Book Antiqua"/>
          <w:b/>
          <w:bCs/>
          <w:kern w:val="0"/>
          <w:sz w:val="24"/>
          <w:szCs w:val="24"/>
          <w:lang w:eastAsia="en-US"/>
        </w:rPr>
        <w:t xml:space="preserve"> T,</w:t>
      </w:r>
      <w:r w:rsidRPr="00822C72">
        <w:rPr>
          <w:rFonts w:ascii="Book Antiqua" w:eastAsia="Book Antiqua" w:hAnsi="Book Antiqua" w:cs="Book Antiqua"/>
          <w:kern w:val="0"/>
          <w:sz w:val="24"/>
          <w:szCs w:val="24"/>
          <w:lang w:eastAsia="en-US"/>
        </w:rPr>
        <w:t xml:space="preserve"> Hayashi M, </w:t>
      </w:r>
      <w:proofErr w:type="spellStart"/>
      <w:r w:rsidRPr="00822C72">
        <w:rPr>
          <w:rFonts w:ascii="Book Antiqua" w:eastAsia="Book Antiqua" w:hAnsi="Book Antiqua" w:cs="Book Antiqua"/>
          <w:kern w:val="0"/>
          <w:sz w:val="24"/>
          <w:szCs w:val="24"/>
          <w:lang w:eastAsia="en-US"/>
        </w:rPr>
        <w:t>Takeichi</w:t>
      </w:r>
      <w:proofErr w:type="spellEnd"/>
      <w:r w:rsidRPr="00822C72">
        <w:rPr>
          <w:rFonts w:ascii="Book Antiqua" w:eastAsia="Book Antiqua" w:hAnsi="Book Antiqua" w:cs="Book Antiqua"/>
          <w:kern w:val="0"/>
          <w:sz w:val="24"/>
          <w:szCs w:val="24"/>
          <w:lang w:eastAsia="en-US"/>
        </w:rPr>
        <w:t xml:space="preserve"> O. Non-surgical root canal treatment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type II in maxillary lateral incisor. </w:t>
      </w:r>
      <w:r w:rsidRPr="00822C72">
        <w:rPr>
          <w:rFonts w:ascii="Book Antiqua" w:eastAsia="Book Antiqua" w:hAnsi="Book Antiqua" w:cs="Book Antiqua"/>
          <w:i/>
          <w:kern w:val="0"/>
          <w:sz w:val="24"/>
          <w:szCs w:val="24"/>
          <w:lang w:eastAsia="en-US"/>
        </w:rPr>
        <w:t xml:space="preserve">Int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i/>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2002; </w:t>
      </w:r>
      <w:r w:rsidRPr="00822C72">
        <w:rPr>
          <w:rFonts w:ascii="Book Antiqua" w:eastAsia="Book Antiqua" w:hAnsi="Book Antiqua" w:cs="Book Antiqua"/>
          <w:b/>
          <w:kern w:val="0"/>
          <w:sz w:val="24"/>
          <w:szCs w:val="24"/>
          <w:lang w:eastAsia="en-US"/>
        </w:rPr>
        <w:t>35</w:t>
      </w:r>
      <w:r w:rsidRPr="00822C72">
        <w:rPr>
          <w:rFonts w:ascii="Book Antiqua" w:eastAsia="Book Antiqua" w:hAnsi="Book Antiqua" w:cs="Book Antiqua"/>
          <w:kern w:val="0"/>
          <w:sz w:val="24"/>
          <w:szCs w:val="24"/>
          <w:lang w:eastAsia="en-US"/>
        </w:rPr>
        <w:t>: 309-14 [PMID: 11993441 DOI:10.1046/j.1365-2591.</w:t>
      </w:r>
      <w:proofErr w:type="gramStart"/>
      <w:r w:rsidRPr="00822C72">
        <w:rPr>
          <w:rFonts w:ascii="Book Antiqua" w:eastAsia="Book Antiqua" w:hAnsi="Book Antiqua" w:cs="Book Antiqua"/>
          <w:kern w:val="0"/>
          <w:sz w:val="24"/>
          <w:szCs w:val="24"/>
          <w:lang w:eastAsia="en-US"/>
        </w:rPr>
        <w:t>2002.00450.x</w:t>
      </w:r>
      <w:proofErr w:type="gramEnd"/>
      <w:r w:rsidRPr="00822C72">
        <w:rPr>
          <w:rFonts w:ascii="Book Antiqua" w:eastAsia="Book Antiqua" w:hAnsi="Book Antiqua" w:cs="Book Antiqua"/>
          <w:kern w:val="0"/>
          <w:sz w:val="24"/>
          <w:szCs w:val="24"/>
          <w:lang w:eastAsia="en-US"/>
        </w:rPr>
        <w:t>]</w:t>
      </w:r>
    </w:p>
    <w:p w14:paraId="6C2F830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27 </w:t>
      </w:r>
      <w:proofErr w:type="spellStart"/>
      <w:r w:rsidRPr="00822C72">
        <w:rPr>
          <w:rFonts w:ascii="Book Antiqua" w:eastAsia="Book Antiqua" w:hAnsi="Book Antiqua" w:cs="Book Antiqua"/>
          <w:b/>
          <w:bCs/>
          <w:kern w:val="0"/>
          <w:sz w:val="24"/>
          <w:szCs w:val="24"/>
          <w:lang w:eastAsia="en-US"/>
        </w:rPr>
        <w:t>Girsch</w:t>
      </w:r>
      <w:proofErr w:type="spellEnd"/>
      <w:r w:rsidRPr="00822C72">
        <w:rPr>
          <w:rFonts w:ascii="Book Antiqua" w:eastAsia="Book Antiqua" w:hAnsi="Book Antiqua" w:cs="Book Antiqua"/>
          <w:b/>
          <w:bCs/>
          <w:kern w:val="0"/>
          <w:sz w:val="24"/>
          <w:szCs w:val="24"/>
          <w:lang w:eastAsia="en-US"/>
        </w:rPr>
        <w:t xml:space="preserve"> WJ</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McClammy</w:t>
      </w:r>
      <w:proofErr w:type="spellEnd"/>
      <w:r w:rsidRPr="00822C72">
        <w:rPr>
          <w:rFonts w:ascii="Book Antiqua" w:eastAsia="Book Antiqua" w:hAnsi="Book Antiqua" w:cs="Book Antiqua"/>
          <w:kern w:val="0"/>
          <w:sz w:val="24"/>
          <w:szCs w:val="24"/>
          <w:lang w:eastAsia="en-US"/>
        </w:rPr>
        <w:t xml:space="preserve"> TV. Microscopic removal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2002; </w:t>
      </w:r>
      <w:r w:rsidRPr="00822C72">
        <w:rPr>
          <w:rFonts w:ascii="Book Antiqua" w:eastAsia="Book Antiqua" w:hAnsi="Book Antiqua" w:cs="Book Antiqua"/>
          <w:b/>
          <w:bCs/>
          <w:kern w:val="0"/>
          <w:sz w:val="24"/>
          <w:szCs w:val="24"/>
          <w:lang w:eastAsia="en-US"/>
        </w:rPr>
        <w:t>28</w:t>
      </w:r>
      <w:r w:rsidRPr="00822C72">
        <w:rPr>
          <w:rFonts w:ascii="Book Antiqua" w:eastAsia="Book Antiqua" w:hAnsi="Book Antiqua" w:cs="Book Antiqua"/>
          <w:kern w:val="0"/>
          <w:sz w:val="24"/>
          <w:szCs w:val="24"/>
          <w:lang w:eastAsia="en-US"/>
        </w:rPr>
        <w:t>: 336-339 [PMID: 12043878 DOI: 10.1097/00004770-200204000-00020]</w:t>
      </w:r>
    </w:p>
    <w:p w14:paraId="75C1E8D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28 </w:t>
      </w:r>
      <w:proofErr w:type="spellStart"/>
      <w:r w:rsidRPr="00822C72">
        <w:rPr>
          <w:rFonts w:ascii="Book Antiqua" w:eastAsia="Book Antiqua" w:hAnsi="Book Antiqua" w:cs="Book Antiqua"/>
          <w:b/>
          <w:bCs/>
          <w:kern w:val="0"/>
          <w:sz w:val="24"/>
          <w:szCs w:val="24"/>
          <w:lang w:eastAsia="en-US"/>
        </w:rPr>
        <w:t>Skoner</w:t>
      </w:r>
      <w:proofErr w:type="spellEnd"/>
      <w:r w:rsidRPr="00822C72">
        <w:rPr>
          <w:rFonts w:ascii="Book Antiqua" w:eastAsia="Book Antiqua" w:hAnsi="Book Antiqua" w:cs="Book Antiqua"/>
          <w:b/>
          <w:bCs/>
          <w:kern w:val="0"/>
          <w:sz w:val="24"/>
          <w:szCs w:val="24"/>
          <w:lang w:eastAsia="en-US"/>
        </w:rPr>
        <w:t xml:space="preserve"> JR,</w:t>
      </w:r>
      <w:r w:rsidRPr="00822C72">
        <w:rPr>
          <w:rFonts w:ascii="Book Antiqua" w:eastAsia="Book Antiqua" w:hAnsi="Book Antiqua" w:cs="Book Antiqua"/>
          <w:kern w:val="0"/>
          <w:sz w:val="24"/>
          <w:szCs w:val="24"/>
          <w:lang w:eastAsia="en-US"/>
        </w:rPr>
        <w:t xml:space="preserve"> Wallace JA.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another use for the ultrasonics.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1994; </w:t>
      </w:r>
      <w:r w:rsidRPr="00822C72">
        <w:rPr>
          <w:rFonts w:ascii="Book Antiqua" w:eastAsia="Book Antiqua" w:hAnsi="Book Antiqua" w:cs="Book Antiqua"/>
          <w:b/>
          <w:kern w:val="0"/>
          <w:sz w:val="24"/>
          <w:szCs w:val="24"/>
          <w:lang w:eastAsia="en-US"/>
        </w:rPr>
        <w:t>20</w:t>
      </w:r>
      <w:r w:rsidRPr="00822C72">
        <w:rPr>
          <w:rFonts w:ascii="Book Antiqua" w:eastAsia="Book Antiqua" w:hAnsi="Book Antiqua" w:cs="Book Antiqua"/>
          <w:kern w:val="0"/>
          <w:sz w:val="24"/>
          <w:szCs w:val="24"/>
          <w:lang w:eastAsia="en-US"/>
        </w:rPr>
        <w:t>: 138-40. [PMID: 7996087 DOI:10.1016/s0099-2399(06)80060-9]</w:t>
      </w:r>
    </w:p>
    <w:p w14:paraId="2B0FAAA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29 </w:t>
      </w:r>
      <w:proofErr w:type="spellStart"/>
      <w:r w:rsidRPr="00822C72">
        <w:rPr>
          <w:rFonts w:ascii="Book Antiqua" w:eastAsia="Book Antiqua" w:hAnsi="Book Antiqua" w:cs="Book Antiqua"/>
          <w:b/>
          <w:bCs/>
          <w:kern w:val="0"/>
          <w:sz w:val="24"/>
          <w:szCs w:val="24"/>
          <w:lang w:eastAsia="en-US"/>
        </w:rPr>
        <w:t>Keleş</w:t>
      </w:r>
      <w:proofErr w:type="spellEnd"/>
      <w:r w:rsidRPr="00822C72">
        <w:rPr>
          <w:rFonts w:ascii="Book Antiqua" w:eastAsia="Book Antiqua" w:hAnsi="Book Antiqua" w:cs="Book Antiqua"/>
          <w:b/>
          <w:bCs/>
          <w:kern w:val="0"/>
          <w:sz w:val="24"/>
          <w:szCs w:val="24"/>
          <w:lang w:eastAsia="en-US"/>
        </w:rPr>
        <w:t xml:space="preserve"> A</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Cakici</w:t>
      </w:r>
      <w:proofErr w:type="spellEnd"/>
      <w:r w:rsidRPr="00822C72">
        <w:rPr>
          <w:rFonts w:ascii="Book Antiqua" w:eastAsia="Book Antiqua" w:hAnsi="Book Antiqua" w:cs="Book Antiqua"/>
          <w:kern w:val="0"/>
          <w:sz w:val="24"/>
          <w:szCs w:val="24"/>
          <w:lang w:eastAsia="en-US"/>
        </w:rPr>
        <w:t xml:space="preserve"> F. Endodontic treatment of a maxillary lateral incisor with vital pulp,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and type III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 case report. </w:t>
      </w:r>
      <w:r w:rsidRPr="00822C72">
        <w:rPr>
          <w:rFonts w:ascii="Book Antiqua" w:eastAsia="Book Antiqua" w:hAnsi="Book Antiqua" w:cs="Book Antiqua"/>
          <w:i/>
          <w:iCs/>
          <w:kern w:val="0"/>
          <w:sz w:val="24"/>
          <w:szCs w:val="24"/>
          <w:lang w:eastAsia="en-US"/>
        </w:rPr>
        <w:t xml:space="preserve">Int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2010; </w:t>
      </w:r>
      <w:r w:rsidRPr="00822C72">
        <w:rPr>
          <w:rFonts w:ascii="Book Antiqua" w:eastAsia="Book Antiqua" w:hAnsi="Book Antiqua" w:cs="Book Antiqua"/>
          <w:b/>
          <w:bCs/>
          <w:kern w:val="0"/>
          <w:sz w:val="24"/>
          <w:szCs w:val="24"/>
          <w:lang w:eastAsia="en-US"/>
        </w:rPr>
        <w:t>43</w:t>
      </w:r>
      <w:r w:rsidRPr="00822C72">
        <w:rPr>
          <w:rFonts w:ascii="Book Antiqua" w:eastAsia="Book Antiqua" w:hAnsi="Book Antiqua" w:cs="Book Antiqua"/>
          <w:kern w:val="0"/>
          <w:sz w:val="24"/>
          <w:szCs w:val="24"/>
          <w:lang w:eastAsia="en-US"/>
        </w:rPr>
        <w:t>: 608-614 [PMID: 20491983 DOI: 10.1111/j.1365-2591.2010.01736.x]</w:t>
      </w:r>
    </w:p>
    <w:p w14:paraId="1313657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30 </w:t>
      </w:r>
      <w:proofErr w:type="spellStart"/>
      <w:r w:rsidRPr="00822C72">
        <w:rPr>
          <w:rFonts w:ascii="Book Antiqua" w:eastAsia="Book Antiqua" w:hAnsi="Book Antiqua" w:cs="Book Antiqua"/>
          <w:b/>
          <w:bCs/>
          <w:kern w:val="0"/>
          <w:sz w:val="24"/>
          <w:szCs w:val="24"/>
          <w:lang w:eastAsia="en-US"/>
        </w:rPr>
        <w:t>Lichota</w:t>
      </w:r>
      <w:proofErr w:type="spellEnd"/>
      <w:r w:rsidRPr="00822C72">
        <w:rPr>
          <w:rFonts w:ascii="Book Antiqua" w:eastAsia="Book Antiqua" w:hAnsi="Book Antiqua" w:cs="Book Antiqua"/>
          <w:b/>
          <w:bCs/>
          <w:kern w:val="0"/>
          <w:sz w:val="24"/>
          <w:szCs w:val="24"/>
          <w:lang w:eastAsia="en-US"/>
        </w:rPr>
        <w:t xml:space="preserve"> D</w:t>
      </w:r>
      <w:r w:rsidRPr="00822C72">
        <w:rPr>
          <w:rFonts w:ascii="Book Antiqua" w:eastAsia="Book Antiqua" w:hAnsi="Book Antiqua" w:cs="Book Antiqua"/>
          <w:kern w:val="0"/>
          <w:sz w:val="24"/>
          <w:szCs w:val="24"/>
          <w:lang w:eastAsia="en-US"/>
        </w:rPr>
        <w:t xml:space="preserve">, Lipski M, </w:t>
      </w:r>
      <w:proofErr w:type="spellStart"/>
      <w:r w:rsidRPr="00822C72">
        <w:rPr>
          <w:rFonts w:ascii="Book Antiqua" w:eastAsia="Book Antiqua" w:hAnsi="Book Antiqua" w:cs="Book Antiqua"/>
          <w:kern w:val="0"/>
          <w:sz w:val="24"/>
          <w:szCs w:val="24"/>
          <w:lang w:eastAsia="en-US"/>
        </w:rPr>
        <w:t>Woźniak</w:t>
      </w:r>
      <w:proofErr w:type="spellEnd"/>
      <w:r w:rsidRPr="00822C72">
        <w:rPr>
          <w:rFonts w:ascii="Book Antiqua" w:eastAsia="Book Antiqua" w:hAnsi="Book Antiqua" w:cs="Book Antiqua"/>
          <w:kern w:val="0"/>
          <w:sz w:val="24"/>
          <w:szCs w:val="24"/>
          <w:lang w:eastAsia="en-US"/>
        </w:rPr>
        <w:t xml:space="preserve"> K, </w:t>
      </w:r>
      <w:proofErr w:type="spellStart"/>
      <w:r w:rsidRPr="00822C72">
        <w:rPr>
          <w:rFonts w:ascii="Book Antiqua" w:eastAsia="Book Antiqua" w:hAnsi="Book Antiqua" w:cs="Book Antiqua"/>
          <w:kern w:val="0"/>
          <w:sz w:val="24"/>
          <w:szCs w:val="24"/>
          <w:lang w:eastAsia="en-US"/>
        </w:rPr>
        <w:t>Buczkowska-Radlińska</w:t>
      </w:r>
      <w:proofErr w:type="spellEnd"/>
      <w:r w:rsidRPr="00822C72">
        <w:rPr>
          <w:rFonts w:ascii="Book Antiqua" w:eastAsia="Book Antiqua" w:hAnsi="Book Antiqua" w:cs="Book Antiqua"/>
          <w:kern w:val="0"/>
          <w:sz w:val="24"/>
          <w:szCs w:val="24"/>
          <w:lang w:eastAsia="en-US"/>
        </w:rPr>
        <w:t xml:space="preserve"> J. Endodontic treatment of a maxillary canine with type 3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and large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a case report.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2008; </w:t>
      </w:r>
      <w:r w:rsidRPr="00822C72">
        <w:rPr>
          <w:rFonts w:ascii="Book Antiqua" w:eastAsia="Book Antiqua" w:hAnsi="Book Antiqua" w:cs="Book Antiqua"/>
          <w:b/>
          <w:bCs/>
          <w:kern w:val="0"/>
          <w:sz w:val="24"/>
          <w:szCs w:val="24"/>
          <w:lang w:eastAsia="en-US"/>
        </w:rPr>
        <w:t>34</w:t>
      </w:r>
      <w:r w:rsidRPr="00822C72">
        <w:rPr>
          <w:rFonts w:ascii="Book Antiqua" w:eastAsia="Book Antiqua" w:hAnsi="Book Antiqua" w:cs="Book Antiqua"/>
          <w:kern w:val="0"/>
          <w:sz w:val="24"/>
          <w:szCs w:val="24"/>
          <w:lang w:eastAsia="en-US"/>
        </w:rPr>
        <w:t>: 756-758 [PMID: 18498907 DOI: 10.1016/j.joen.2008.01.013]</w:t>
      </w:r>
    </w:p>
    <w:p w14:paraId="08E62D30" w14:textId="77777777" w:rsidR="000F4C39" w:rsidRPr="00822C72" w:rsidRDefault="000F4C39" w:rsidP="00822C72">
      <w:pPr>
        <w:widowControl/>
        <w:spacing w:line="360" w:lineRule="auto"/>
        <w:rPr>
          <w:rFonts w:ascii="Book Antiqua" w:eastAsia="宋体" w:hAnsi="Book Antiqua" w:cs="Times New Roman"/>
          <w:kern w:val="0"/>
          <w:sz w:val="24"/>
          <w:szCs w:val="24"/>
        </w:rPr>
      </w:pPr>
    </w:p>
    <w:p w14:paraId="321E667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Footnotes</w:t>
      </w:r>
    </w:p>
    <w:p w14:paraId="534D27B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Informed consent statement: </w:t>
      </w:r>
      <w:r w:rsidRPr="00822C72">
        <w:rPr>
          <w:rFonts w:ascii="Book Antiqua" w:eastAsia="Book Antiqua" w:hAnsi="Book Antiqua" w:cs="Book Antiqua"/>
          <w:kern w:val="0"/>
          <w:sz w:val="24"/>
          <w:szCs w:val="24"/>
          <w:lang w:eastAsia="en-US"/>
        </w:rPr>
        <w:t>Informed written consent was obtained from the patient’s parents for publication of this report and any accompanying images.</w:t>
      </w:r>
    </w:p>
    <w:p w14:paraId="51FA4EF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AB3E9E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Conflict-of-interest statement: </w:t>
      </w:r>
      <w:r w:rsidRPr="00822C72">
        <w:rPr>
          <w:rFonts w:ascii="Book Antiqua" w:eastAsia="宋体" w:hAnsi="Book Antiqua" w:cs="Book Antiqua"/>
          <w:bCs/>
          <w:kern w:val="0"/>
          <w:sz w:val="24"/>
          <w:szCs w:val="24"/>
          <w:lang w:eastAsia="en-US"/>
        </w:rPr>
        <w:t>All</w:t>
      </w:r>
      <w:r w:rsidRPr="00822C72">
        <w:rPr>
          <w:rFonts w:ascii="Book Antiqua" w:eastAsia="宋体" w:hAnsi="Book Antiqua" w:cs="Book Antiqua"/>
          <w:b/>
          <w:bCs/>
          <w:kern w:val="0"/>
          <w:sz w:val="24"/>
          <w:szCs w:val="24"/>
          <w:lang w:eastAsia="en-US"/>
        </w:rPr>
        <w:t xml:space="preserve"> </w:t>
      </w:r>
      <w:r w:rsidRPr="00822C72">
        <w:rPr>
          <w:rFonts w:ascii="Book Antiqua" w:eastAsia="宋体" w:hAnsi="Book Antiqua" w:cs="Book Antiqua"/>
          <w:kern w:val="0"/>
          <w:sz w:val="24"/>
          <w:szCs w:val="24"/>
          <w:lang w:eastAsia="en-US"/>
        </w:rPr>
        <w:t>t</w:t>
      </w:r>
      <w:r w:rsidRPr="00822C72">
        <w:rPr>
          <w:rFonts w:ascii="Book Antiqua" w:eastAsia="Book Antiqua" w:hAnsi="Book Antiqua" w:cs="Book Antiqua"/>
          <w:kern w:val="0"/>
          <w:sz w:val="24"/>
          <w:szCs w:val="24"/>
          <w:lang w:eastAsia="en-US"/>
        </w:rPr>
        <w:t xml:space="preserve">he authors </w:t>
      </w:r>
      <w:r w:rsidRPr="00822C72">
        <w:rPr>
          <w:rFonts w:ascii="Book Antiqua" w:eastAsia="宋体" w:hAnsi="Book Antiqua" w:cs="Book Antiqua"/>
          <w:kern w:val="0"/>
          <w:sz w:val="24"/>
          <w:szCs w:val="24"/>
          <w:lang w:eastAsia="en-US"/>
        </w:rPr>
        <w:t>report</w:t>
      </w:r>
      <w:r w:rsidRPr="00822C72">
        <w:rPr>
          <w:rFonts w:ascii="Book Antiqua" w:eastAsia="Book Antiqua" w:hAnsi="Book Antiqua" w:cs="Book Antiqua"/>
          <w:kern w:val="0"/>
          <w:sz w:val="24"/>
          <w:szCs w:val="24"/>
          <w:lang w:eastAsia="en-US"/>
        </w:rPr>
        <w:t xml:space="preserve"> </w:t>
      </w:r>
      <w:r w:rsidRPr="00822C72">
        <w:rPr>
          <w:rFonts w:ascii="Book Antiqua" w:eastAsia="宋体" w:hAnsi="Book Antiqua" w:cs="Book Antiqua"/>
          <w:kern w:val="0"/>
          <w:sz w:val="24"/>
          <w:szCs w:val="24"/>
          <w:lang w:eastAsia="en-US"/>
        </w:rPr>
        <w:t>no relevant conflicts of interest for this article</w:t>
      </w:r>
      <w:r w:rsidRPr="00822C72">
        <w:rPr>
          <w:rFonts w:ascii="Book Antiqua" w:eastAsia="Book Antiqua" w:hAnsi="Book Antiqua" w:cs="Book Antiqua"/>
          <w:kern w:val="0"/>
          <w:sz w:val="24"/>
          <w:szCs w:val="24"/>
          <w:lang w:eastAsia="en-US"/>
        </w:rPr>
        <w:t xml:space="preserve">. </w:t>
      </w:r>
    </w:p>
    <w:p w14:paraId="332198D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2AF139F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lastRenderedPageBreak/>
        <w:t xml:space="preserve">CARE Checklist (2016) statement: </w:t>
      </w:r>
      <w:r w:rsidRPr="00822C72">
        <w:rPr>
          <w:rFonts w:ascii="Book Antiqua" w:eastAsia="Book Antiqua" w:hAnsi="Book Antiqua" w:cs="Book Antiqua"/>
          <w:kern w:val="0"/>
          <w:sz w:val="24"/>
          <w:szCs w:val="24"/>
          <w:lang w:eastAsia="en-US"/>
        </w:rPr>
        <w:t>The authors have read the CARE Checklist (201</w:t>
      </w:r>
      <w:r w:rsidRPr="00822C72">
        <w:rPr>
          <w:rFonts w:ascii="Book Antiqua" w:eastAsia="宋体" w:hAnsi="Book Antiqua" w:cs="Book Antiqua"/>
          <w:kern w:val="0"/>
          <w:sz w:val="24"/>
          <w:szCs w:val="24"/>
        </w:rPr>
        <w:t>6</w:t>
      </w:r>
      <w:r w:rsidRPr="00822C72">
        <w:rPr>
          <w:rFonts w:ascii="Book Antiqua" w:eastAsia="Book Antiqua" w:hAnsi="Book Antiqua" w:cs="Book Antiqua"/>
          <w:kern w:val="0"/>
          <w:sz w:val="24"/>
          <w:szCs w:val="24"/>
          <w:lang w:eastAsia="en-US"/>
        </w:rPr>
        <w:t>), and the manuscript was prepared and revised according to the CARE Checklist (2016)</w:t>
      </w:r>
    </w:p>
    <w:p w14:paraId="034A562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5D72B2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Open-Access: </w:t>
      </w:r>
      <w:r w:rsidRPr="00822C72">
        <w:rPr>
          <w:rFonts w:ascii="Book Antiqua" w:eastAsia="Book Antiqua" w:hAnsi="Book Antiqua" w:cs="Book Antiqua"/>
          <w:kern w:val="0"/>
          <w:sz w:val="24"/>
          <w:szCs w:val="24"/>
          <w:lang w:eastAsia="en-US"/>
        </w:rPr>
        <w:t xml:space="preserve">This article is an open-access article that was selected by an in-house editor and fully peer-reviewed by external reviewers. It is distributed in accordance with the Creative Commons Attribution </w:t>
      </w:r>
      <w:proofErr w:type="spellStart"/>
      <w:r w:rsidRPr="00822C72">
        <w:rPr>
          <w:rFonts w:ascii="Book Antiqua" w:eastAsia="Book Antiqua" w:hAnsi="Book Antiqua" w:cs="Book Antiqua"/>
          <w:kern w:val="0"/>
          <w:sz w:val="24"/>
          <w:szCs w:val="24"/>
          <w:lang w:eastAsia="en-US"/>
        </w:rPr>
        <w:t>NonCommercial</w:t>
      </w:r>
      <w:proofErr w:type="spellEnd"/>
      <w:r w:rsidRPr="00822C72">
        <w:rPr>
          <w:rFonts w:ascii="Book Antiqua" w:eastAsia="Book Antiqua" w:hAnsi="Book Antiqua" w:cs="Book Antiqua"/>
          <w:kern w:val="0"/>
          <w:sz w:val="24"/>
          <w:szCs w:val="24"/>
          <w:lang w:eastAsia="en-US"/>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A0022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277EF0A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Provenance and peer review: </w:t>
      </w:r>
      <w:r w:rsidRPr="00822C72">
        <w:rPr>
          <w:rFonts w:ascii="Book Antiqua" w:eastAsia="Book Antiqua" w:hAnsi="Book Antiqua" w:cs="Book Antiqua"/>
          <w:kern w:val="0"/>
          <w:sz w:val="24"/>
          <w:szCs w:val="24"/>
          <w:lang w:eastAsia="en-US"/>
        </w:rPr>
        <w:t>Unsolicited article; Externally peer reviewed.</w:t>
      </w:r>
    </w:p>
    <w:p w14:paraId="4BE3EF4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Peer-review model: </w:t>
      </w:r>
      <w:r w:rsidRPr="00822C72">
        <w:rPr>
          <w:rFonts w:ascii="Book Antiqua" w:eastAsia="Book Antiqua" w:hAnsi="Book Antiqua" w:cs="Book Antiqua"/>
          <w:kern w:val="0"/>
          <w:sz w:val="24"/>
          <w:szCs w:val="24"/>
          <w:lang w:eastAsia="en-US"/>
        </w:rPr>
        <w:t>Single blind</w:t>
      </w:r>
    </w:p>
    <w:p w14:paraId="025EFC6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110639E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Peer-review started: </w:t>
      </w:r>
      <w:r w:rsidRPr="00822C72">
        <w:rPr>
          <w:rFonts w:ascii="Book Antiqua" w:eastAsia="Book Antiqua" w:hAnsi="Book Antiqua" w:cs="Book Antiqua"/>
          <w:kern w:val="0"/>
          <w:sz w:val="24"/>
          <w:szCs w:val="24"/>
          <w:lang w:eastAsia="en-US"/>
        </w:rPr>
        <w:t>March 23, 2022</w:t>
      </w:r>
    </w:p>
    <w:p w14:paraId="36E788F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First decision: </w:t>
      </w:r>
      <w:r w:rsidRPr="00822C72">
        <w:rPr>
          <w:rFonts w:ascii="Book Antiqua" w:eastAsia="Book Antiqua" w:hAnsi="Book Antiqua" w:cs="Book Antiqua"/>
          <w:kern w:val="0"/>
          <w:sz w:val="24"/>
          <w:szCs w:val="24"/>
          <w:lang w:eastAsia="en-US"/>
        </w:rPr>
        <w:t>May 30, 2022</w:t>
      </w:r>
    </w:p>
    <w:p w14:paraId="6B7E51DB" w14:textId="0B98EE8B"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Article in press: </w:t>
      </w:r>
    </w:p>
    <w:p w14:paraId="68172E8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C5FCCB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Specialty type: </w:t>
      </w:r>
      <w:r w:rsidRPr="00822C72">
        <w:rPr>
          <w:rFonts w:ascii="Book Antiqua" w:eastAsia="Book Antiqua" w:hAnsi="Book Antiqua" w:cs="Book Antiqua"/>
          <w:kern w:val="0"/>
          <w:sz w:val="24"/>
          <w:szCs w:val="24"/>
          <w:lang w:eastAsia="en-US"/>
        </w:rPr>
        <w:t>Dentistry, oral surgery and medicine</w:t>
      </w:r>
    </w:p>
    <w:p w14:paraId="623DC872"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Country/Territory of origin: </w:t>
      </w:r>
      <w:r w:rsidRPr="00822C72">
        <w:rPr>
          <w:rFonts w:ascii="Book Antiqua" w:eastAsia="Book Antiqua" w:hAnsi="Book Antiqua" w:cs="Book Antiqua"/>
          <w:kern w:val="0"/>
          <w:sz w:val="24"/>
          <w:szCs w:val="24"/>
          <w:lang w:eastAsia="en-US"/>
        </w:rPr>
        <w:t>Saudi Arabia</w:t>
      </w:r>
    </w:p>
    <w:p w14:paraId="773FA53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Peer-review report’s scientific quality classification</w:t>
      </w:r>
    </w:p>
    <w:p w14:paraId="5FB1123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Grade A (Excellent): 0</w:t>
      </w:r>
    </w:p>
    <w:p w14:paraId="27153B9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Grade B (Very good): 0</w:t>
      </w:r>
    </w:p>
    <w:p w14:paraId="749B3D9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Grade C (Good): C, C</w:t>
      </w:r>
    </w:p>
    <w:p w14:paraId="02966C6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Grade D (Fair): 0</w:t>
      </w:r>
    </w:p>
    <w:p w14:paraId="5FC954DA"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Grade E (Poor): 0</w:t>
      </w:r>
    </w:p>
    <w:p w14:paraId="49C91A32"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42FEC954" w14:textId="77777777" w:rsidR="00AE51E0" w:rsidRPr="00822C72" w:rsidRDefault="00AE51E0" w:rsidP="00822C72">
      <w:pPr>
        <w:widowControl/>
        <w:spacing w:line="360" w:lineRule="auto"/>
        <w:rPr>
          <w:rFonts w:ascii="Book Antiqua" w:eastAsia="宋体" w:hAnsi="Book Antiqua" w:cs="Book Antiqua"/>
          <w:kern w:val="0"/>
          <w:sz w:val="24"/>
          <w:szCs w:val="24"/>
        </w:rPr>
      </w:pPr>
      <w:r w:rsidRPr="00822C72">
        <w:rPr>
          <w:rFonts w:ascii="Book Antiqua" w:eastAsia="Book Antiqua" w:hAnsi="Book Antiqua" w:cs="Book Antiqua"/>
          <w:b/>
          <w:kern w:val="0"/>
          <w:sz w:val="24"/>
          <w:szCs w:val="24"/>
          <w:lang w:eastAsia="en-US"/>
        </w:rPr>
        <w:lastRenderedPageBreak/>
        <w:t xml:space="preserve">P-Reviewer: </w:t>
      </w:r>
      <w:r w:rsidRPr="00822C72">
        <w:rPr>
          <w:rFonts w:ascii="Book Antiqua" w:eastAsia="Book Antiqua" w:hAnsi="Book Antiqua" w:cs="Book Antiqua"/>
          <w:kern w:val="0"/>
          <w:sz w:val="24"/>
          <w:szCs w:val="24"/>
          <w:lang w:eastAsia="en-US"/>
        </w:rPr>
        <w:t xml:space="preserve">Abu </w:t>
      </w:r>
      <w:proofErr w:type="spellStart"/>
      <w:r w:rsidRPr="00822C72">
        <w:rPr>
          <w:rFonts w:ascii="Book Antiqua" w:eastAsia="Book Antiqua" w:hAnsi="Book Antiqua" w:cs="Book Antiqua"/>
          <w:kern w:val="0"/>
          <w:sz w:val="24"/>
          <w:szCs w:val="24"/>
          <w:lang w:eastAsia="en-US"/>
        </w:rPr>
        <w:t>Hasna</w:t>
      </w:r>
      <w:proofErr w:type="spellEnd"/>
      <w:r w:rsidRPr="00822C72">
        <w:rPr>
          <w:rFonts w:ascii="Book Antiqua" w:eastAsia="Book Antiqua" w:hAnsi="Book Antiqua" w:cs="Book Antiqua"/>
          <w:kern w:val="0"/>
          <w:sz w:val="24"/>
          <w:szCs w:val="24"/>
          <w:lang w:eastAsia="en-US"/>
        </w:rPr>
        <w:t xml:space="preserve"> A, Brazil; Ghosh S</w:t>
      </w:r>
      <w:r w:rsidRPr="00822C72">
        <w:rPr>
          <w:rFonts w:ascii="Book Antiqua" w:eastAsia="宋体" w:hAnsi="Book Antiqua" w:cs="Book Antiqua"/>
          <w:kern w:val="0"/>
          <w:sz w:val="24"/>
          <w:szCs w:val="24"/>
        </w:rPr>
        <w:t>, India</w:t>
      </w:r>
      <w:r w:rsidRPr="00822C72">
        <w:rPr>
          <w:rFonts w:ascii="Book Antiqua" w:eastAsia="Book Antiqua" w:hAnsi="Book Antiqua" w:cs="Book Antiqua"/>
          <w:b/>
          <w:kern w:val="0"/>
          <w:sz w:val="24"/>
          <w:szCs w:val="24"/>
          <w:lang w:eastAsia="en-US"/>
        </w:rPr>
        <w:t xml:space="preserve"> S-Editor: </w:t>
      </w:r>
      <w:r w:rsidRPr="00822C72">
        <w:rPr>
          <w:rFonts w:ascii="Book Antiqua" w:eastAsia="Book Antiqua" w:hAnsi="Book Antiqua" w:cs="Book Antiqua"/>
          <w:kern w:val="0"/>
          <w:sz w:val="24"/>
          <w:szCs w:val="24"/>
          <w:lang w:eastAsia="en-US"/>
        </w:rPr>
        <w:t>Xing YX</w:t>
      </w:r>
      <w:r w:rsidRPr="00822C72">
        <w:rPr>
          <w:rFonts w:ascii="Book Antiqua" w:eastAsia="Book Antiqua" w:hAnsi="Book Antiqua" w:cs="Book Antiqua"/>
          <w:b/>
          <w:kern w:val="0"/>
          <w:sz w:val="24"/>
          <w:szCs w:val="24"/>
          <w:lang w:eastAsia="en-US"/>
        </w:rPr>
        <w:t xml:space="preserve"> L-Editor:</w:t>
      </w:r>
      <w:r w:rsidRPr="00822C72">
        <w:rPr>
          <w:rFonts w:ascii="Book Antiqua" w:eastAsia="Book Antiqua" w:hAnsi="Book Antiqua" w:cs="Book Antiqua"/>
          <w:bCs/>
          <w:kern w:val="0"/>
          <w:sz w:val="24"/>
          <w:szCs w:val="24"/>
          <w:lang w:eastAsia="en-US"/>
        </w:rPr>
        <w:t xml:space="preserve"> </w:t>
      </w:r>
      <w:r w:rsidR="000B6CD6" w:rsidRPr="00822C72">
        <w:rPr>
          <w:rFonts w:ascii="Book Antiqua" w:hAnsi="Book Antiqua" w:cs="Book Antiqua"/>
          <w:bCs/>
          <w:kern w:val="0"/>
          <w:sz w:val="24"/>
          <w:szCs w:val="24"/>
        </w:rPr>
        <w:t>Ma JY-</w:t>
      </w:r>
      <w:proofErr w:type="spellStart"/>
      <w:r w:rsidR="000B6CD6" w:rsidRPr="00822C72">
        <w:rPr>
          <w:rFonts w:ascii="Book Antiqua" w:hAnsi="Book Antiqua" w:cs="Book Antiqua"/>
          <w:bCs/>
          <w:kern w:val="0"/>
          <w:sz w:val="24"/>
          <w:szCs w:val="24"/>
        </w:rPr>
        <w:t>MedE</w:t>
      </w:r>
      <w:proofErr w:type="spellEnd"/>
      <w:r w:rsidRPr="00822C72">
        <w:rPr>
          <w:rFonts w:ascii="Book Antiqua" w:eastAsia="Book Antiqua" w:hAnsi="Book Antiqua" w:cs="Book Antiqua"/>
          <w:bCs/>
          <w:kern w:val="0"/>
          <w:sz w:val="24"/>
          <w:szCs w:val="24"/>
          <w:lang w:eastAsia="en-US"/>
        </w:rPr>
        <w:t xml:space="preserve"> </w:t>
      </w:r>
      <w:r w:rsidRPr="00822C72">
        <w:rPr>
          <w:rFonts w:ascii="Book Antiqua" w:eastAsia="Book Antiqua" w:hAnsi="Book Antiqua" w:cs="Book Antiqua"/>
          <w:b/>
          <w:kern w:val="0"/>
          <w:sz w:val="24"/>
          <w:szCs w:val="24"/>
          <w:lang w:eastAsia="en-US"/>
        </w:rPr>
        <w:t xml:space="preserve">P-Editor: </w:t>
      </w:r>
      <w:r w:rsidRPr="00822C72">
        <w:rPr>
          <w:rFonts w:ascii="Book Antiqua" w:eastAsia="Book Antiqua" w:hAnsi="Book Antiqua" w:cs="Book Antiqua"/>
          <w:kern w:val="0"/>
          <w:sz w:val="24"/>
          <w:szCs w:val="24"/>
          <w:lang w:eastAsia="en-US"/>
        </w:rPr>
        <w:t>Xing YX</w:t>
      </w:r>
    </w:p>
    <w:p w14:paraId="437E7B33" w14:textId="77777777" w:rsidR="00AE51E0" w:rsidRPr="00822C72" w:rsidRDefault="00AE51E0" w:rsidP="00822C72">
      <w:pPr>
        <w:widowControl/>
        <w:spacing w:line="360" w:lineRule="auto"/>
        <w:rPr>
          <w:rFonts w:ascii="Book Antiqua" w:eastAsia="宋体" w:hAnsi="Book Antiqua" w:cs="Book Antiqua"/>
          <w:kern w:val="0"/>
          <w:sz w:val="24"/>
          <w:szCs w:val="24"/>
        </w:rPr>
      </w:pPr>
    </w:p>
    <w:p w14:paraId="66492BA4" w14:textId="77777777" w:rsidR="00AE51E0" w:rsidRPr="00822C72" w:rsidRDefault="00AE51E0" w:rsidP="00822C72">
      <w:pPr>
        <w:widowControl/>
        <w:spacing w:line="360" w:lineRule="auto"/>
        <w:rPr>
          <w:rFonts w:ascii="Book Antiqua" w:eastAsia="宋体" w:hAnsi="Book Antiqua" w:cs="Times New Roman"/>
          <w:b/>
          <w:kern w:val="0"/>
          <w:sz w:val="24"/>
          <w:szCs w:val="24"/>
        </w:rPr>
      </w:pPr>
      <w:r w:rsidRPr="00822C72">
        <w:rPr>
          <w:rFonts w:ascii="Book Antiqua" w:eastAsia="宋体" w:hAnsi="Book Antiqua" w:cs="Times New Roman"/>
          <w:b/>
          <w:kern w:val="0"/>
          <w:sz w:val="24"/>
          <w:szCs w:val="24"/>
        </w:rPr>
        <w:t>Figure Legends</w:t>
      </w:r>
    </w:p>
    <w:p w14:paraId="201C23CC" w14:textId="77777777" w:rsidR="00AE51E0" w:rsidRPr="00822C72" w:rsidRDefault="00AE51E0" w:rsidP="00822C72">
      <w:pPr>
        <w:widowControl/>
        <w:spacing w:line="360" w:lineRule="auto"/>
        <w:rPr>
          <w:rFonts w:ascii="Book Antiqua" w:eastAsia="宋体" w:hAnsi="Book Antiqua" w:cs="Times New Roman"/>
          <w:b/>
          <w:kern w:val="0"/>
          <w:sz w:val="24"/>
          <w:szCs w:val="24"/>
        </w:rPr>
      </w:pPr>
      <w:r w:rsidRPr="00822C72">
        <w:rPr>
          <w:rFonts w:ascii="Book Antiqua" w:eastAsia="宋体" w:hAnsi="Book Antiqua" w:cs="Times New Roman"/>
          <w:b/>
          <w:noProof/>
          <w:kern w:val="0"/>
          <w:sz w:val="24"/>
          <w:szCs w:val="24"/>
        </w:rPr>
        <w:drawing>
          <wp:inline distT="0" distB="0" distL="0" distR="0" wp14:anchorId="45C031FB" wp14:editId="794A55C7">
            <wp:extent cx="4732020" cy="2308860"/>
            <wp:effectExtent l="0" t="0" r="0" b="0"/>
            <wp:docPr id="1" name="图片 1" descr="说明: D:\168\编稿\76420\新建文件夹\7642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D:\168\编稿\76420\新建文件夹\76420-g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2020" cy="2308860"/>
                    </a:xfrm>
                    <a:prstGeom prst="rect">
                      <a:avLst/>
                    </a:prstGeom>
                    <a:noFill/>
                    <a:ln>
                      <a:noFill/>
                    </a:ln>
                  </pic:spPr>
                </pic:pic>
              </a:graphicData>
            </a:graphic>
          </wp:inline>
        </w:drawing>
      </w:r>
    </w:p>
    <w:p w14:paraId="72960E31" w14:textId="72EB5573" w:rsidR="00AE51E0" w:rsidRPr="00822C72" w:rsidRDefault="00AE51E0" w:rsidP="00822C72">
      <w:pPr>
        <w:widowControl/>
        <w:spacing w:line="360" w:lineRule="auto"/>
        <w:rPr>
          <w:rFonts w:ascii="Book Antiqua" w:eastAsia="宋体" w:hAnsi="Book Antiqua" w:cs="Times New Roman"/>
          <w:bCs/>
          <w:kern w:val="0"/>
          <w:sz w:val="24"/>
          <w:szCs w:val="24"/>
        </w:rPr>
      </w:pPr>
      <w:r w:rsidRPr="00822C72">
        <w:rPr>
          <w:rFonts w:ascii="Book Antiqua" w:eastAsia="宋体" w:hAnsi="Book Antiqua" w:cs="Times New Roman"/>
          <w:b/>
          <w:kern w:val="0"/>
          <w:sz w:val="24"/>
          <w:szCs w:val="24"/>
        </w:rPr>
        <w:t>Figure 1 Radiographic diagnosis and interpretation</w:t>
      </w:r>
      <w:r w:rsidRPr="00822C72">
        <w:rPr>
          <w:rFonts w:ascii="Book Antiqua" w:eastAsia="宋体" w:hAnsi="Book Antiqua" w:cs="Times New Roman"/>
          <w:b/>
          <w:bCs/>
          <w:kern w:val="0"/>
          <w:sz w:val="24"/>
          <w:szCs w:val="24"/>
        </w:rPr>
        <w:t>.</w:t>
      </w:r>
      <w:r w:rsidRPr="00822C72">
        <w:rPr>
          <w:rFonts w:ascii="Book Antiqua" w:eastAsia="宋体" w:hAnsi="Book Antiqua" w:cs="Times New Roman"/>
          <w:bCs/>
          <w:kern w:val="0"/>
          <w:sz w:val="24"/>
          <w:szCs w:val="24"/>
        </w:rPr>
        <w:t xml:space="preserve"> A: Periapical radiograph of tooth #7 </w:t>
      </w:r>
      <w:r w:rsidR="00E750E8" w:rsidRPr="00822C72">
        <w:rPr>
          <w:rFonts w:ascii="Book Antiqua" w:eastAsia="宋体" w:hAnsi="Book Antiqua" w:cs="Times New Roman"/>
          <w:bCs/>
          <w:kern w:val="0"/>
          <w:sz w:val="24"/>
          <w:szCs w:val="24"/>
        </w:rPr>
        <w:t xml:space="preserve">displays </w:t>
      </w:r>
      <w:r w:rsidRPr="00822C72">
        <w:rPr>
          <w:rFonts w:ascii="Book Antiqua" w:eastAsia="宋体" w:hAnsi="Book Antiqua" w:cs="Times New Roman"/>
          <w:bCs/>
          <w:kern w:val="0"/>
          <w:sz w:val="24"/>
          <w:szCs w:val="24"/>
        </w:rPr>
        <w:t xml:space="preserve">dens </w:t>
      </w:r>
      <w:proofErr w:type="spellStart"/>
      <w:r w:rsidRPr="00822C72">
        <w:rPr>
          <w:rFonts w:ascii="Book Antiqua" w:eastAsia="宋体" w:hAnsi="Book Antiqua" w:cs="Times New Roman"/>
          <w:bCs/>
          <w:kern w:val="0"/>
          <w:sz w:val="24"/>
          <w:szCs w:val="24"/>
        </w:rPr>
        <w:t>invaginatus</w:t>
      </w:r>
      <w:proofErr w:type="spellEnd"/>
      <w:r w:rsidRPr="00822C72">
        <w:rPr>
          <w:rFonts w:ascii="Book Antiqua" w:eastAsia="宋体" w:hAnsi="Book Antiqua" w:cs="Times New Roman"/>
          <w:bCs/>
          <w:kern w:val="0"/>
          <w:sz w:val="24"/>
          <w:szCs w:val="24"/>
        </w:rPr>
        <w:t xml:space="preserve"> </w:t>
      </w:r>
      <w:proofErr w:type="spellStart"/>
      <w:r w:rsidRPr="00822C72">
        <w:rPr>
          <w:rFonts w:ascii="Book Antiqua" w:eastAsia="宋体" w:hAnsi="Book Antiqua" w:cs="Times New Roman"/>
          <w:bCs/>
          <w:kern w:val="0"/>
          <w:sz w:val="24"/>
          <w:szCs w:val="24"/>
        </w:rPr>
        <w:t>Oehler’s</w:t>
      </w:r>
      <w:proofErr w:type="spellEnd"/>
      <w:r w:rsidRPr="00822C72">
        <w:rPr>
          <w:rFonts w:ascii="Book Antiqua" w:eastAsia="宋体" w:hAnsi="Book Antiqua" w:cs="Times New Roman"/>
          <w:bCs/>
          <w:kern w:val="0"/>
          <w:sz w:val="24"/>
          <w:szCs w:val="24"/>
        </w:rPr>
        <w:t xml:space="preserve"> type IIIB, along with wider dimension mesiodistally, complex internal anatomy, and periapical radiolucency; B: Panoramic radiograph </w:t>
      </w:r>
      <w:r w:rsidR="00E750E8" w:rsidRPr="00822C72">
        <w:rPr>
          <w:rFonts w:ascii="Book Antiqua" w:eastAsia="宋体" w:hAnsi="Book Antiqua" w:cs="Times New Roman"/>
          <w:bCs/>
          <w:kern w:val="0"/>
          <w:sz w:val="24"/>
          <w:szCs w:val="24"/>
        </w:rPr>
        <w:t xml:space="preserve">displays </w:t>
      </w:r>
      <w:r w:rsidR="000B6CD6" w:rsidRPr="00822C72">
        <w:rPr>
          <w:rFonts w:ascii="Book Antiqua" w:eastAsia="宋体" w:hAnsi="Book Antiqua" w:cs="Times New Roman"/>
          <w:bCs/>
          <w:kern w:val="0"/>
          <w:sz w:val="24"/>
          <w:szCs w:val="24"/>
        </w:rPr>
        <w:t xml:space="preserve">that </w:t>
      </w:r>
      <w:r w:rsidRPr="00822C72">
        <w:rPr>
          <w:rFonts w:ascii="Book Antiqua" w:eastAsia="宋体" w:hAnsi="Book Antiqua" w:cs="Times New Roman"/>
          <w:bCs/>
          <w:kern w:val="0"/>
          <w:sz w:val="24"/>
          <w:szCs w:val="24"/>
        </w:rPr>
        <w:t xml:space="preserve">tooth #10 and other teeth </w:t>
      </w:r>
      <w:r w:rsidR="000B6CD6" w:rsidRPr="00822C72">
        <w:rPr>
          <w:rFonts w:ascii="Book Antiqua" w:eastAsia="宋体" w:hAnsi="Book Antiqua" w:cs="Times New Roman"/>
          <w:bCs/>
          <w:kern w:val="0"/>
          <w:sz w:val="24"/>
          <w:szCs w:val="24"/>
        </w:rPr>
        <w:t xml:space="preserve">have </w:t>
      </w:r>
      <w:r w:rsidRPr="00822C72">
        <w:rPr>
          <w:rFonts w:ascii="Book Antiqua" w:eastAsia="宋体" w:hAnsi="Book Antiqua" w:cs="Times New Roman"/>
          <w:bCs/>
          <w:kern w:val="0"/>
          <w:sz w:val="24"/>
          <w:szCs w:val="24"/>
        </w:rPr>
        <w:t>normal root canal configuration.</w:t>
      </w:r>
    </w:p>
    <w:p w14:paraId="01AB59C7" w14:textId="77777777" w:rsidR="00AE51E0" w:rsidRPr="00822C72" w:rsidRDefault="00AE51E0" w:rsidP="00822C72">
      <w:pPr>
        <w:widowControl/>
        <w:spacing w:line="360" w:lineRule="auto"/>
        <w:rPr>
          <w:rFonts w:ascii="Book Antiqua" w:eastAsia="宋体" w:hAnsi="Book Antiqua" w:cs="Times New Roman"/>
          <w:bCs/>
          <w:kern w:val="0"/>
          <w:sz w:val="24"/>
          <w:szCs w:val="24"/>
        </w:rPr>
      </w:pPr>
    </w:p>
    <w:p w14:paraId="259FD108" w14:textId="77777777" w:rsidR="00AE51E0" w:rsidRPr="00822C72" w:rsidRDefault="00AE51E0" w:rsidP="00822C72">
      <w:pPr>
        <w:widowControl/>
        <w:spacing w:line="360" w:lineRule="auto"/>
        <w:rPr>
          <w:rFonts w:ascii="Book Antiqua" w:eastAsia="宋体" w:hAnsi="Book Antiqua" w:cs="Times New Roman"/>
          <w:bCs/>
          <w:kern w:val="0"/>
          <w:sz w:val="24"/>
          <w:szCs w:val="24"/>
        </w:rPr>
      </w:pPr>
      <w:r w:rsidRPr="00822C72">
        <w:rPr>
          <w:rFonts w:ascii="Book Antiqua" w:eastAsia="宋体" w:hAnsi="Book Antiqua" w:cs="Times New Roman"/>
          <w:noProof/>
          <w:kern w:val="0"/>
          <w:sz w:val="24"/>
          <w:szCs w:val="24"/>
        </w:rPr>
        <w:drawing>
          <wp:inline distT="0" distB="0" distL="0" distR="0" wp14:anchorId="33C9AD34" wp14:editId="5B066BBF">
            <wp:extent cx="3444240" cy="1958340"/>
            <wp:effectExtent l="0" t="0" r="3810" b="3810"/>
            <wp:docPr id="2" name="图片 2" descr="说明: D:\168\编稿\76420\新建文件夹\7642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D:\168\编稿\76420\新建文件夹\76420-g0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4240" cy="1958340"/>
                    </a:xfrm>
                    <a:prstGeom prst="rect">
                      <a:avLst/>
                    </a:prstGeom>
                    <a:noFill/>
                    <a:ln>
                      <a:noFill/>
                    </a:ln>
                  </pic:spPr>
                </pic:pic>
              </a:graphicData>
            </a:graphic>
          </wp:inline>
        </w:drawing>
      </w:r>
    </w:p>
    <w:p w14:paraId="7F22DA0D" w14:textId="77777777" w:rsidR="00AE51E0" w:rsidRPr="00822C72" w:rsidRDefault="00AE51E0" w:rsidP="00822C72">
      <w:pPr>
        <w:widowControl/>
        <w:spacing w:line="360" w:lineRule="auto"/>
        <w:rPr>
          <w:rFonts w:ascii="Book Antiqua" w:eastAsia="宋体" w:hAnsi="Book Antiqua" w:cs="Times New Roman"/>
          <w:bCs/>
          <w:kern w:val="0"/>
          <w:sz w:val="24"/>
          <w:szCs w:val="24"/>
        </w:rPr>
      </w:pPr>
      <w:r w:rsidRPr="00822C72">
        <w:rPr>
          <w:rFonts w:ascii="Book Antiqua" w:eastAsia="宋体" w:hAnsi="Book Antiqua" w:cs="Times New Roman"/>
          <w:b/>
          <w:kern w:val="0"/>
          <w:sz w:val="24"/>
          <w:szCs w:val="24"/>
        </w:rPr>
        <w:t>Figure</w:t>
      </w:r>
      <w:r w:rsidRPr="00822C72">
        <w:rPr>
          <w:rFonts w:ascii="Book Antiqua" w:eastAsia="宋体" w:hAnsi="Book Antiqua" w:cs="Times New Roman"/>
          <w:b/>
          <w:bCs/>
          <w:kern w:val="0"/>
          <w:sz w:val="24"/>
          <w:szCs w:val="24"/>
        </w:rPr>
        <w:t xml:space="preserve"> 2 Initial access and exploration radiographically and final access cavity clinically. </w:t>
      </w:r>
      <w:r w:rsidRPr="00822C72">
        <w:rPr>
          <w:rFonts w:ascii="Book Antiqua" w:eastAsia="宋体" w:hAnsi="Book Antiqua" w:cs="Times New Roman"/>
          <w:bCs/>
          <w:kern w:val="0"/>
          <w:sz w:val="24"/>
          <w:szCs w:val="24"/>
        </w:rPr>
        <w:t xml:space="preserve">A: Periapical radiograph of tooth #7 displaying the initial access into the two regular root canals on the palatal side: </w:t>
      </w:r>
      <w:proofErr w:type="spellStart"/>
      <w:r w:rsidRPr="00822C72">
        <w:rPr>
          <w:rFonts w:ascii="Book Antiqua" w:eastAsia="宋体" w:hAnsi="Book Antiqua" w:cs="Times New Roman"/>
          <w:bCs/>
          <w:kern w:val="0"/>
          <w:sz w:val="24"/>
          <w:szCs w:val="24"/>
        </w:rPr>
        <w:t>mesio</w:t>
      </w:r>
      <w:proofErr w:type="spellEnd"/>
      <w:r w:rsidRPr="00822C72">
        <w:rPr>
          <w:rFonts w:ascii="Book Antiqua" w:eastAsia="宋体" w:hAnsi="Book Antiqua" w:cs="Times New Roman"/>
          <w:bCs/>
          <w:kern w:val="0"/>
          <w:sz w:val="24"/>
          <w:szCs w:val="24"/>
        </w:rPr>
        <w:t xml:space="preserve">-palatal (MP) and </w:t>
      </w:r>
      <w:proofErr w:type="spellStart"/>
      <w:r w:rsidRPr="00822C72">
        <w:rPr>
          <w:rFonts w:ascii="Book Antiqua" w:eastAsia="宋体" w:hAnsi="Book Antiqua" w:cs="Times New Roman"/>
          <w:bCs/>
          <w:kern w:val="0"/>
          <w:sz w:val="24"/>
          <w:szCs w:val="24"/>
        </w:rPr>
        <w:t>disto</w:t>
      </w:r>
      <w:proofErr w:type="spellEnd"/>
      <w:r w:rsidRPr="00822C72">
        <w:rPr>
          <w:rFonts w:ascii="Book Antiqua" w:eastAsia="宋体" w:hAnsi="Book Antiqua" w:cs="Times New Roman"/>
          <w:bCs/>
          <w:kern w:val="0"/>
          <w:sz w:val="24"/>
          <w:szCs w:val="24"/>
        </w:rPr>
        <w:t xml:space="preserve">-palatal (DP); B: Magnified view under dental operating microscope depicting the regular palatal canals (MP and DP) joined by a C-shaped groove </w:t>
      </w:r>
      <w:r w:rsidRPr="00822C72">
        <w:rPr>
          <w:rFonts w:ascii="Book Antiqua" w:eastAsia="宋体" w:hAnsi="Book Antiqua" w:cs="Times New Roman"/>
          <w:bCs/>
          <w:kern w:val="0"/>
          <w:sz w:val="24"/>
          <w:szCs w:val="24"/>
        </w:rPr>
        <w:lastRenderedPageBreak/>
        <w:t>along the palatal surface and the invaginated buccal canal near the buccal surface.</w:t>
      </w:r>
    </w:p>
    <w:p w14:paraId="771413C3" w14:textId="77777777" w:rsidR="00AE51E0" w:rsidRPr="00822C72" w:rsidRDefault="00AE51E0" w:rsidP="00822C72">
      <w:pPr>
        <w:widowControl/>
        <w:spacing w:line="360" w:lineRule="auto"/>
        <w:rPr>
          <w:rFonts w:ascii="Book Antiqua" w:eastAsia="宋体" w:hAnsi="Book Antiqua" w:cs="Times New Roman"/>
          <w:b/>
          <w:bCs/>
          <w:kern w:val="0"/>
          <w:sz w:val="24"/>
          <w:szCs w:val="24"/>
        </w:rPr>
      </w:pPr>
    </w:p>
    <w:p w14:paraId="58472789" w14:textId="77777777" w:rsidR="00AE51E0" w:rsidRPr="00822C72" w:rsidRDefault="00AE51E0" w:rsidP="00822C72">
      <w:pPr>
        <w:widowControl/>
        <w:spacing w:line="360" w:lineRule="auto"/>
        <w:rPr>
          <w:rFonts w:ascii="Book Antiqua" w:eastAsia="宋体" w:hAnsi="Book Antiqua" w:cs="Times New Roman"/>
          <w:bCs/>
          <w:kern w:val="0"/>
          <w:sz w:val="24"/>
          <w:szCs w:val="24"/>
        </w:rPr>
      </w:pPr>
      <w:r w:rsidRPr="00822C72">
        <w:rPr>
          <w:rFonts w:ascii="Book Antiqua" w:eastAsia="宋体" w:hAnsi="Book Antiqua" w:cs="Times New Roman"/>
          <w:noProof/>
          <w:kern w:val="0"/>
          <w:sz w:val="24"/>
          <w:szCs w:val="24"/>
        </w:rPr>
        <w:drawing>
          <wp:inline distT="0" distB="0" distL="0" distR="0" wp14:anchorId="20605FA5" wp14:editId="2C420DF1">
            <wp:extent cx="4594860" cy="2308860"/>
            <wp:effectExtent l="0" t="0" r="0" b="0"/>
            <wp:docPr id="3" name="图片 3" descr="说明: D:\168\编稿\76420\新建文件夹\7642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D:\168\编稿\76420\新建文件夹\76420-g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4860" cy="2308860"/>
                    </a:xfrm>
                    <a:prstGeom prst="rect">
                      <a:avLst/>
                    </a:prstGeom>
                    <a:noFill/>
                    <a:ln>
                      <a:noFill/>
                    </a:ln>
                  </pic:spPr>
                </pic:pic>
              </a:graphicData>
            </a:graphic>
          </wp:inline>
        </w:drawing>
      </w:r>
    </w:p>
    <w:p w14:paraId="3CC48AD0" w14:textId="77777777" w:rsidR="00AE51E0" w:rsidRPr="00822C72" w:rsidRDefault="00AE51E0" w:rsidP="00822C72">
      <w:pPr>
        <w:widowControl/>
        <w:spacing w:line="360" w:lineRule="auto"/>
        <w:rPr>
          <w:rFonts w:ascii="Book Antiqua" w:eastAsia="宋体" w:hAnsi="Book Antiqua" w:cs="Times New Roman"/>
          <w:b/>
          <w:bCs/>
          <w:kern w:val="0"/>
          <w:sz w:val="24"/>
          <w:szCs w:val="24"/>
        </w:rPr>
      </w:pPr>
      <w:r w:rsidRPr="00822C72">
        <w:rPr>
          <w:rFonts w:ascii="Book Antiqua" w:eastAsia="宋体" w:hAnsi="Book Antiqua" w:cs="Times New Roman"/>
          <w:b/>
          <w:kern w:val="0"/>
          <w:sz w:val="24"/>
          <w:szCs w:val="24"/>
        </w:rPr>
        <w:t>Figure</w:t>
      </w:r>
      <w:r w:rsidRPr="00822C72">
        <w:rPr>
          <w:rFonts w:ascii="Book Antiqua" w:eastAsia="宋体" w:hAnsi="Book Antiqua" w:cs="Times New Roman"/>
          <w:b/>
          <w:bCs/>
          <w:kern w:val="0"/>
          <w:sz w:val="24"/>
          <w:szCs w:val="24"/>
        </w:rPr>
        <w:t xml:space="preserve"> 3 Radiograph</w:t>
      </w:r>
      <w:r w:rsidR="00E750E8" w:rsidRPr="00822C72">
        <w:rPr>
          <w:rFonts w:ascii="Book Antiqua" w:eastAsia="宋体" w:hAnsi="Book Antiqua" w:cs="Times New Roman"/>
          <w:b/>
          <w:bCs/>
          <w:kern w:val="0"/>
          <w:sz w:val="24"/>
          <w:szCs w:val="24"/>
        </w:rPr>
        <w:t>y</w:t>
      </w:r>
      <w:r w:rsidRPr="00822C72">
        <w:rPr>
          <w:rFonts w:ascii="Book Antiqua" w:eastAsia="宋体" w:hAnsi="Book Antiqua" w:cs="Times New Roman"/>
          <w:b/>
          <w:bCs/>
          <w:kern w:val="0"/>
          <w:sz w:val="24"/>
          <w:szCs w:val="24"/>
        </w:rPr>
        <w:t xml:space="preserve"> displaying working length determination and obturation at two different times. </w:t>
      </w:r>
      <w:r w:rsidRPr="00822C72">
        <w:rPr>
          <w:rFonts w:ascii="Book Antiqua" w:eastAsia="宋体" w:hAnsi="Book Antiqua" w:cs="Times New Roman"/>
          <w:bCs/>
          <w:kern w:val="0"/>
          <w:sz w:val="24"/>
          <w:szCs w:val="24"/>
        </w:rPr>
        <w:t>A:</w:t>
      </w:r>
      <w:r w:rsidRPr="00822C72">
        <w:rPr>
          <w:rFonts w:ascii="Book Antiqua" w:eastAsia="宋体" w:hAnsi="Book Antiqua" w:cs="Times New Roman"/>
          <w:kern w:val="0"/>
          <w:sz w:val="24"/>
          <w:szCs w:val="24"/>
        </w:rPr>
        <w:t xml:space="preserve"> Periapical radiograph of tooth #7 to confirm the working length</w:t>
      </w:r>
      <w:r w:rsidRPr="00822C72">
        <w:rPr>
          <w:rFonts w:ascii="Book Antiqua" w:eastAsia="宋体" w:hAnsi="Book Antiqua" w:cs="Times New Roman"/>
          <w:bCs/>
          <w:kern w:val="0"/>
          <w:sz w:val="24"/>
          <w:szCs w:val="24"/>
        </w:rPr>
        <w:t>; B:</w:t>
      </w:r>
      <w:r w:rsidRPr="00822C72">
        <w:rPr>
          <w:rFonts w:ascii="Book Antiqua" w:eastAsia="宋体" w:hAnsi="Book Antiqua" w:cs="Times New Roman"/>
          <w:kern w:val="0"/>
          <w:sz w:val="24"/>
          <w:szCs w:val="24"/>
        </w:rPr>
        <w:t xml:space="preserve"> Periapical radiograph of tooth #7 immediately after obturation</w:t>
      </w:r>
      <w:r w:rsidRPr="00822C72">
        <w:rPr>
          <w:rFonts w:ascii="Book Antiqua" w:eastAsia="宋体" w:hAnsi="Book Antiqua" w:cs="Times New Roman"/>
          <w:bCs/>
          <w:kern w:val="0"/>
          <w:sz w:val="24"/>
          <w:szCs w:val="24"/>
        </w:rPr>
        <w:t xml:space="preserve">; C: </w:t>
      </w:r>
      <w:r w:rsidRPr="00822C72">
        <w:rPr>
          <w:rFonts w:ascii="Book Antiqua" w:eastAsia="宋体" w:hAnsi="Book Antiqua" w:cs="Times New Roman"/>
          <w:kern w:val="0"/>
          <w:sz w:val="24"/>
          <w:szCs w:val="24"/>
        </w:rPr>
        <w:t>Periapical radiograph of tooth #7 at 6-y</w:t>
      </w:r>
      <w:r w:rsidR="00E750E8" w:rsidRPr="00822C72">
        <w:rPr>
          <w:rFonts w:ascii="Book Antiqua" w:eastAsia="宋体" w:hAnsi="Book Antiqua" w:cs="Times New Roman"/>
          <w:kern w:val="0"/>
          <w:sz w:val="24"/>
          <w:szCs w:val="24"/>
        </w:rPr>
        <w:t>ea</w:t>
      </w:r>
      <w:r w:rsidRPr="00822C72">
        <w:rPr>
          <w:rFonts w:ascii="Book Antiqua" w:eastAsia="宋体" w:hAnsi="Book Antiqua" w:cs="Times New Roman"/>
          <w:kern w:val="0"/>
          <w:sz w:val="24"/>
          <w:szCs w:val="24"/>
        </w:rPr>
        <w:t>r follow-up, displaying significant periapical healing.</w:t>
      </w:r>
    </w:p>
    <w:p w14:paraId="5B0E1172" w14:textId="77777777" w:rsidR="005E1B5F" w:rsidRPr="00822C72" w:rsidRDefault="005E1B5F" w:rsidP="00822C72">
      <w:pPr>
        <w:spacing w:line="360" w:lineRule="auto"/>
        <w:rPr>
          <w:rFonts w:ascii="Book Antiqua" w:hAnsi="Book Antiqua"/>
          <w:sz w:val="24"/>
          <w:szCs w:val="24"/>
        </w:rPr>
      </w:pPr>
    </w:p>
    <w:sectPr w:rsidR="005E1B5F" w:rsidRPr="00822C72">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82B1" w14:textId="77777777" w:rsidR="001215AB" w:rsidRDefault="001215AB" w:rsidP="009D11F6">
      <w:r>
        <w:separator/>
      </w:r>
    </w:p>
  </w:endnote>
  <w:endnote w:type="continuationSeparator" w:id="0">
    <w:p w14:paraId="5F046D08" w14:textId="77777777" w:rsidR="001215AB" w:rsidRDefault="001215AB" w:rsidP="009D1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147E" w14:textId="77777777" w:rsidR="00822C72" w:rsidRPr="00822C72" w:rsidRDefault="00822C72" w:rsidP="00822C72">
    <w:pPr>
      <w:pStyle w:val="ac"/>
      <w:jc w:val="right"/>
      <w:rPr>
        <w:rFonts w:ascii="Book Antiqua" w:hAnsi="Book Antiqua"/>
        <w:sz w:val="24"/>
        <w:szCs w:val="24"/>
      </w:rPr>
    </w:pPr>
    <w:r w:rsidRPr="00822C72">
      <w:rPr>
        <w:rFonts w:ascii="Book Antiqua" w:hAnsi="Book Antiqua"/>
        <w:sz w:val="24"/>
        <w:szCs w:val="24"/>
        <w:lang w:val="zh-CN"/>
      </w:rPr>
      <w:t xml:space="preserve"> </w:t>
    </w:r>
    <w:r w:rsidRPr="00822C72">
      <w:rPr>
        <w:rFonts w:ascii="Book Antiqua" w:hAnsi="Book Antiqua"/>
        <w:sz w:val="24"/>
        <w:szCs w:val="24"/>
      </w:rPr>
      <w:fldChar w:fldCharType="begin"/>
    </w:r>
    <w:r w:rsidRPr="00822C72">
      <w:rPr>
        <w:rFonts w:ascii="Book Antiqua" w:hAnsi="Book Antiqua"/>
        <w:sz w:val="24"/>
        <w:szCs w:val="24"/>
      </w:rPr>
      <w:instrText>PAGE  \* Arabic  \* MERGEFORMAT</w:instrText>
    </w:r>
    <w:r w:rsidRPr="00822C72">
      <w:rPr>
        <w:rFonts w:ascii="Book Antiqua" w:hAnsi="Book Antiqua"/>
        <w:sz w:val="24"/>
        <w:szCs w:val="24"/>
      </w:rPr>
      <w:fldChar w:fldCharType="separate"/>
    </w:r>
    <w:r w:rsidR="00CC61CC" w:rsidRPr="00CC61CC">
      <w:rPr>
        <w:rFonts w:ascii="Book Antiqua" w:hAnsi="Book Antiqua"/>
        <w:noProof/>
        <w:sz w:val="24"/>
        <w:szCs w:val="24"/>
        <w:lang w:val="zh-CN"/>
      </w:rPr>
      <w:t>18</w:t>
    </w:r>
    <w:r w:rsidRPr="00822C72">
      <w:rPr>
        <w:rFonts w:ascii="Book Antiqua" w:hAnsi="Book Antiqua"/>
        <w:sz w:val="24"/>
        <w:szCs w:val="24"/>
      </w:rPr>
      <w:fldChar w:fldCharType="end"/>
    </w:r>
    <w:r w:rsidRPr="00822C72">
      <w:rPr>
        <w:rFonts w:ascii="Book Antiqua" w:hAnsi="Book Antiqua"/>
        <w:sz w:val="24"/>
        <w:szCs w:val="24"/>
        <w:lang w:val="zh-CN"/>
      </w:rPr>
      <w:t xml:space="preserve"> / </w:t>
    </w:r>
    <w:r w:rsidRPr="00822C72">
      <w:rPr>
        <w:rFonts w:ascii="Book Antiqua" w:hAnsi="Book Antiqua"/>
        <w:sz w:val="24"/>
        <w:szCs w:val="24"/>
      </w:rPr>
      <w:fldChar w:fldCharType="begin"/>
    </w:r>
    <w:r w:rsidRPr="00822C72">
      <w:rPr>
        <w:rFonts w:ascii="Book Antiqua" w:hAnsi="Book Antiqua"/>
        <w:sz w:val="24"/>
        <w:szCs w:val="24"/>
      </w:rPr>
      <w:instrText>NUMPAGES  \* Arabic  \* MERGEFORMAT</w:instrText>
    </w:r>
    <w:r w:rsidRPr="00822C72">
      <w:rPr>
        <w:rFonts w:ascii="Book Antiqua" w:hAnsi="Book Antiqua"/>
        <w:sz w:val="24"/>
        <w:szCs w:val="24"/>
      </w:rPr>
      <w:fldChar w:fldCharType="separate"/>
    </w:r>
    <w:r w:rsidR="00CC61CC" w:rsidRPr="00CC61CC">
      <w:rPr>
        <w:rFonts w:ascii="Book Antiqua" w:hAnsi="Book Antiqua"/>
        <w:noProof/>
        <w:sz w:val="24"/>
        <w:szCs w:val="24"/>
        <w:lang w:val="zh-CN"/>
      </w:rPr>
      <w:t>18</w:t>
    </w:r>
    <w:r w:rsidRPr="00822C72">
      <w:rPr>
        <w:rFonts w:ascii="Book Antiqua" w:hAnsi="Book Antiqua"/>
        <w:sz w:val="24"/>
        <w:szCs w:val="24"/>
      </w:rPr>
      <w:fldChar w:fldCharType="end"/>
    </w:r>
  </w:p>
  <w:p w14:paraId="7877ABE2" w14:textId="77777777" w:rsidR="00822C72" w:rsidRPr="00822C72" w:rsidRDefault="00822C72" w:rsidP="00822C72">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40B43" w14:textId="77777777" w:rsidR="001215AB" w:rsidRDefault="001215AB" w:rsidP="009D11F6">
      <w:r>
        <w:separator/>
      </w:r>
    </w:p>
  </w:footnote>
  <w:footnote w:type="continuationSeparator" w:id="0">
    <w:p w14:paraId="3FE2BE83" w14:textId="77777777" w:rsidR="001215AB" w:rsidRDefault="001215AB" w:rsidP="009D11F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1E0"/>
    <w:rsid w:val="00001165"/>
    <w:rsid w:val="00015AC4"/>
    <w:rsid w:val="0002405C"/>
    <w:rsid w:val="00084B7E"/>
    <w:rsid w:val="000B29D3"/>
    <w:rsid w:val="000B6CD6"/>
    <w:rsid w:val="000F4C39"/>
    <w:rsid w:val="001215AB"/>
    <w:rsid w:val="0014566B"/>
    <w:rsid w:val="001476F8"/>
    <w:rsid w:val="00203CC7"/>
    <w:rsid w:val="0028075F"/>
    <w:rsid w:val="00325D5B"/>
    <w:rsid w:val="00396874"/>
    <w:rsid w:val="005B674B"/>
    <w:rsid w:val="005E1B5F"/>
    <w:rsid w:val="0061045D"/>
    <w:rsid w:val="00726759"/>
    <w:rsid w:val="007756B6"/>
    <w:rsid w:val="007768C9"/>
    <w:rsid w:val="007F503D"/>
    <w:rsid w:val="00822C72"/>
    <w:rsid w:val="00831A20"/>
    <w:rsid w:val="008B30F8"/>
    <w:rsid w:val="008D0B20"/>
    <w:rsid w:val="008D1AAB"/>
    <w:rsid w:val="00937B6C"/>
    <w:rsid w:val="0096163E"/>
    <w:rsid w:val="00977C8D"/>
    <w:rsid w:val="0099099E"/>
    <w:rsid w:val="009D11F6"/>
    <w:rsid w:val="00A32543"/>
    <w:rsid w:val="00A83AD0"/>
    <w:rsid w:val="00AE188C"/>
    <w:rsid w:val="00AE51E0"/>
    <w:rsid w:val="00B04C38"/>
    <w:rsid w:val="00BA6752"/>
    <w:rsid w:val="00C33EB9"/>
    <w:rsid w:val="00CC61CC"/>
    <w:rsid w:val="00D25E96"/>
    <w:rsid w:val="00E071FE"/>
    <w:rsid w:val="00E41BE0"/>
    <w:rsid w:val="00E750E8"/>
    <w:rsid w:val="00E83C2A"/>
    <w:rsid w:val="00E870AD"/>
    <w:rsid w:val="00EB1F2B"/>
    <w:rsid w:val="00EF63DC"/>
    <w:rsid w:val="00F407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E2421"/>
  <w15:docId w15:val="{AA217D64-9810-4B00-AE30-02AC80F2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51E0"/>
    <w:rPr>
      <w:sz w:val="18"/>
      <w:szCs w:val="18"/>
    </w:rPr>
  </w:style>
  <w:style w:type="character" w:customStyle="1" w:styleId="a4">
    <w:name w:val="批注框文本 字符"/>
    <w:basedOn w:val="a0"/>
    <w:link w:val="a3"/>
    <w:uiPriority w:val="99"/>
    <w:semiHidden/>
    <w:rsid w:val="00AE51E0"/>
    <w:rPr>
      <w:sz w:val="18"/>
      <w:szCs w:val="18"/>
    </w:rPr>
  </w:style>
  <w:style w:type="character" w:styleId="a5">
    <w:name w:val="annotation reference"/>
    <w:basedOn w:val="a0"/>
    <w:uiPriority w:val="99"/>
    <w:semiHidden/>
    <w:unhideWhenUsed/>
    <w:rsid w:val="00E41BE0"/>
    <w:rPr>
      <w:sz w:val="21"/>
      <w:szCs w:val="21"/>
    </w:rPr>
  </w:style>
  <w:style w:type="paragraph" w:styleId="a6">
    <w:name w:val="annotation text"/>
    <w:basedOn w:val="a"/>
    <w:link w:val="a7"/>
    <w:uiPriority w:val="99"/>
    <w:semiHidden/>
    <w:unhideWhenUsed/>
    <w:rsid w:val="00E41BE0"/>
    <w:pPr>
      <w:jc w:val="left"/>
    </w:pPr>
  </w:style>
  <w:style w:type="character" w:customStyle="1" w:styleId="a7">
    <w:name w:val="批注文字 字符"/>
    <w:basedOn w:val="a0"/>
    <w:link w:val="a6"/>
    <w:uiPriority w:val="99"/>
    <w:semiHidden/>
    <w:rsid w:val="00E41BE0"/>
  </w:style>
  <w:style w:type="paragraph" w:styleId="a8">
    <w:name w:val="annotation subject"/>
    <w:basedOn w:val="a6"/>
    <w:next w:val="a6"/>
    <w:link w:val="a9"/>
    <w:uiPriority w:val="99"/>
    <w:semiHidden/>
    <w:unhideWhenUsed/>
    <w:rsid w:val="00E41BE0"/>
    <w:rPr>
      <w:b/>
      <w:bCs/>
    </w:rPr>
  </w:style>
  <w:style w:type="character" w:customStyle="1" w:styleId="a9">
    <w:name w:val="批注主题 字符"/>
    <w:basedOn w:val="a7"/>
    <w:link w:val="a8"/>
    <w:uiPriority w:val="99"/>
    <w:semiHidden/>
    <w:rsid w:val="00E41BE0"/>
    <w:rPr>
      <w:b/>
      <w:bCs/>
    </w:rPr>
  </w:style>
  <w:style w:type="paragraph" w:styleId="aa">
    <w:name w:val="header"/>
    <w:basedOn w:val="a"/>
    <w:link w:val="ab"/>
    <w:uiPriority w:val="99"/>
    <w:unhideWhenUsed/>
    <w:rsid w:val="009D11F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9D11F6"/>
    <w:rPr>
      <w:sz w:val="18"/>
      <w:szCs w:val="18"/>
    </w:rPr>
  </w:style>
  <w:style w:type="paragraph" w:styleId="ac">
    <w:name w:val="footer"/>
    <w:basedOn w:val="a"/>
    <w:link w:val="ad"/>
    <w:uiPriority w:val="99"/>
    <w:unhideWhenUsed/>
    <w:rsid w:val="009D11F6"/>
    <w:pPr>
      <w:tabs>
        <w:tab w:val="center" w:pos="4153"/>
        <w:tab w:val="right" w:pos="8306"/>
      </w:tabs>
      <w:snapToGrid w:val="0"/>
      <w:jc w:val="left"/>
    </w:pPr>
    <w:rPr>
      <w:sz w:val="18"/>
      <w:szCs w:val="18"/>
    </w:rPr>
  </w:style>
  <w:style w:type="character" w:customStyle="1" w:styleId="ad">
    <w:name w:val="页脚 字符"/>
    <w:basedOn w:val="a0"/>
    <w:link w:val="ac"/>
    <w:uiPriority w:val="99"/>
    <w:rsid w:val="009D11F6"/>
    <w:rPr>
      <w:sz w:val="18"/>
      <w:szCs w:val="18"/>
    </w:rPr>
  </w:style>
  <w:style w:type="paragraph" w:styleId="ae">
    <w:name w:val="Revision"/>
    <w:hidden/>
    <w:uiPriority w:val="99"/>
    <w:semiHidden/>
    <w:rsid w:val="00C33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77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4232</Words>
  <Characters>24128</Characters>
  <Application>Microsoft Office Word</Application>
  <DocSecurity>0</DocSecurity>
  <Lines>201</Lines>
  <Paragraphs>56</Paragraphs>
  <ScaleCrop>false</ScaleCrop>
  <Company/>
  <LinksUpToDate>false</LinksUpToDate>
  <CharactersWithSpaces>28304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MedE-QC editor</dc:creator>
  <cp:lastModifiedBy>BPG Wang,Jin-Lei</cp:lastModifiedBy>
  <cp:revision>22</cp:revision>
  <dcterms:created xsi:type="dcterms:W3CDTF">2022-10-11T23:08:00Z</dcterms:created>
  <dcterms:modified xsi:type="dcterms:W3CDTF">2022-10-17T07:07:00Z</dcterms:modified>
</cp:coreProperties>
</file>