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8A9B5" w14:textId="77777777" w:rsidR="00A77B3E" w:rsidRDefault="00DE0402" w:rsidP="00BB598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2F383FB" w14:textId="77777777" w:rsidR="00A77B3E" w:rsidRDefault="00DE0402" w:rsidP="00BB598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76422</w:t>
      </w:r>
    </w:p>
    <w:p w14:paraId="131B1E83" w14:textId="77777777" w:rsidR="00A77B3E" w:rsidRDefault="00DE0402" w:rsidP="00BB598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26E3167" w14:textId="77777777" w:rsidR="00A77B3E" w:rsidRDefault="00A77B3E" w:rsidP="00BB598B">
      <w:pPr>
        <w:spacing w:line="360" w:lineRule="auto"/>
        <w:jc w:val="both"/>
      </w:pPr>
    </w:p>
    <w:p w14:paraId="2869FD88" w14:textId="77777777" w:rsidR="00A77B3E" w:rsidRDefault="00DE0402" w:rsidP="00BB598B">
      <w:pPr>
        <w:spacing w:line="360" w:lineRule="auto"/>
        <w:jc w:val="both"/>
      </w:pPr>
      <w:r>
        <w:rPr>
          <w:rFonts w:ascii="Book Antiqua" w:eastAsia="Book Antiqua" w:hAnsi="Book Antiqua" w:cs="Book Antiqua"/>
          <w:b/>
          <w:color w:val="000000"/>
        </w:rPr>
        <w:t xml:space="preserve">Macular </w:t>
      </w:r>
      <w:r w:rsidR="004428BD">
        <w:rPr>
          <w:rFonts w:ascii="Book Antiqua" w:eastAsia="Book Antiqua" w:hAnsi="Book Antiqua" w:cs="Book Antiqua"/>
          <w:b/>
          <w:color w:val="000000"/>
        </w:rPr>
        <w:t>hole following phakic intraocular lens im</w:t>
      </w:r>
      <w:r>
        <w:rPr>
          <w:rFonts w:ascii="Book Antiqua" w:eastAsia="Book Antiqua" w:hAnsi="Book Antiqua" w:cs="Book Antiqua"/>
          <w:b/>
          <w:color w:val="000000"/>
        </w:rPr>
        <w:t xml:space="preserve">plantation: </w:t>
      </w:r>
      <w:r w:rsidRPr="004428BD">
        <w:rPr>
          <w:rFonts w:ascii="Book Antiqua" w:eastAsia="Book Antiqua" w:hAnsi="Book Antiqua" w:cs="Book Antiqua"/>
          <w:b/>
          <w:caps/>
          <w:color w:val="000000"/>
        </w:rPr>
        <w:t>a</w:t>
      </w:r>
      <w:r>
        <w:rPr>
          <w:rFonts w:ascii="Book Antiqua" w:eastAsia="Book Antiqua" w:hAnsi="Book Antiqua" w:cs="Book Antiqua"/>
          <w:b/>
          <w:color w:val="000000"/>
        </w:rPr>
        <w:t xml:space="preserve"> </w:t>
      </w:r>
      <w:r w:rsidR="004428BD">
        <w:rPr>
          <w:rFonts w:ascii="Book Antiqua" w:eastAsia="Book Antiqua" w:hAnsi="Book Antiqua" w:cs="Book Antiqua"/>
          <w:b/>
          <w:color w:val="000000"/>
        </w:rPr>
        <w:t>case re</w:t>
      </w:r>
      <w:r>
        <w:rPr>
          <w:rFonts w:ascii="Book Antiqua" w:eastAsia="Book Antiqua" w:hAnsi="Book Antiqua" w:cs="Book Antiqua"/>
          <w:b/>
          <w:color w:val="000000"/>
        </w:rPr>
        <w:t>port</w:t>
      </w:r>
    </w:p>
    <w:p w14:paraId="05301E54" w14:textId="77777777" w:rsidR="00A77B3E" w:rsidRDefault="00A77B3E" w:rsidP="00BB598B">
      <w:pPr>
        <w:spacing w:line="360" w:lineRule="auto"/>
        <w:jc w:val="both"/>
      </w:pPr>
    </w:p>
    <w:p w14:paraId="220840C7" w14:textId="77777777" w:rsidR="00A77B3E" w:rsidRDefault="004428BD" w:rsidP="00BB598B">
      <w:pPr>
        <w:spacing w:line="360" w:lineRule="auto"/>
        <w:jc w:val="both"/>
      </w:pPr>
      <w:r>
        <w:rPr>
          <w:rFonts w:ascii="Book Antiqua" w:eastAsia="Book Antiqua" w:hAnsi="Book Antiqua" w:cs="Book Antiqua"/>
          <w:color w:val="000000"/>
        </w:rPr>
        <w:t xml:space="preserve">Li </w:t>
      </w:r>
      <w:r>
        <w:rPr>
          <w:rFonts w:ascii="Book Antiqua" w:hAnsi="Book Antiqua" w:cs="Book Antiqua" w:hint="eastAsia"/>
          <w:color w:val="000000"/>
          <w:lang w:eastAsia="zh-CN"/>
        </w:rPr>
        <w:t xml:space="preserve">XJ </w:t>
      </w:r>
      <w:r w:rsidRPr="004428BD">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DE0402">
        <w:rPr>
          <w:rFonts w:ascii="Book Antiqua" w:eastAsia="Book Antiqua" w:hAnsi="Book Antiqua" w:cs="Book Antiqua"/>
          <w:color w:val="000000"/>
        </w:rPr>
        <w:t xml:space="preserve">Macular </w:t>
      </w:r>
      <w:r>
        <w:rPr>
          <w:rFonts w:ascii="Book Antiqua" w:eastAsia="Book Antiqua" w:hAnsi="Book Antiqua" w:cs="Book Antiqua"/>
          <w:color w:val="000000"/>
        </w:rPr>
        <w:t>h</w:t>
      </w:r>
      <w:r w:rsidR="00DE0402">
        <w:rPr>
          <w:rFonts w:ascii="Book Antiqua" w:eastAsia="Book Antiqua" w:hAnsi="Book Antiqua" w:cs="Book Antiqua"/>
          <w:color w:val="000000"/>
        </w:rPr>
        <w:t xml:space="preserve">ole: A </w:t>
      </w:r>
      <w:r>
        <w:rPr>
          <w:rFonts w:ascii="Book Antiqua" w:eastAsia="Book Antiqua" w:hAnsi="Book Antiqua" w:cs="Book Antiqua"/>
          <w:color w:val="000000"/>
        </w:rPr>
        <w:t>case rep</w:t>
      </w:r>
      <w:r w:rsidR="00DE0402">
        <w:rPr>
          <w:rFonts w:ascii="Book Antiqua" w:eastAsia="Book Antiqua" w:hAnsi="Book Antiqua" w:cs="Book Antiqua"/>
          <w:color w:val="000000"/>
        </w:rPr>
        <w:t>ort</w:t>
      </w:r>
    </w:p>
    <w:p w14:paraId="31A9D7FA" w14:textId="77777777" w:rsidR="00A77B3E" w:rsidRDefault="00A77B3E" w:rsidP="00BB598B">
      <w:pPr>
        <w:spacing w:line="360" w:lineRule="auto"/>
        <w:jc w:val="both"/>
      </w:pPr>
    </w:p>
    <w:p w14:paraId="5BCF68D0" w14:textId="77777777" w:rsidR="00A77B3E" w:rsidRDefault="00DE0402" w:rsidP="00BB598B">
      <w:pPr>
        <w:spacing w:line="360" w:lineRule="auto"/>
        <w:jc w:val="both"/>
      </w:pPr>
      <w:r>
        <w:rPr>
          <w:rFonts w:ascii="Book Antiqua" w:eastAsia="Book Antiqua" w:hAnsi="Book Antiqua" w:cs="Book Antiqua"/>
          <w:color w:val="000000"/>
        </w:rPr>
        <w:t>Xue</w:t>
      </w:r>
      <w:r w:rsidR="004428BD">
        <w:rPr>
          <w:rFonts w:ascii="Book Antiqua" w:eastAsia="Book Antiqua" w:hAnsi="Book Antiqua" w:cs="Book Antiqua"/>
          <w:color w:val="000000"/>
        </w:rPr>
        <w:t xml:space="preserve">-Jing </w:t>
      </w:r>
      <w:r>
        <w:rPr>
          <w:rFonts w:ascii="Book Antiqua" w:eastAsia="Book Antiqua" w:hAnsi="Book Antiqua" w:cs="Book Antiqua"/>
          <w:color w:val="000000"/>
        </w:rPr>
        <w:t>Li</w:t>
      </w:r>
      <w:r w:rsidR="004428BD">
        <w:rPr>
          <w:rFonts w:ascii="Book Antiqua" w:eastAsia="Book Antiqua" w:hAnsi="Book Antiqua" w:cs="Book Antiqua"/>
          <w:color w:val="000000"/>
        </w:rPr>
        <w:t xml:space="preserve">, </w:t>
      </w:r>
      <w:r>
        <w:rPr>
          <w:rFonts w:ascii="Book Antiqua" w:eastAsia="Book Antiqua" w:hAnsi="Book Antiqua" w:cs="Book Antiqua"/>
          <w:color w:val="000000"/>
        </w:rPr>
        <w:t>Jia</w:t>
      </w:r>
      <w:r w:rsidR="004428BD">
        <w:rPr>
          <w:rFonts w:ascii="Book Antiqua" w:eastAsia="Book Antiqua" w:hAnsi="Book Antiqua" w:cs="Book Antiqua"/>
          <w:color w:val="000000"/>
        </w:rPr>
        <w:t xml:space="preserve">-Liang </w:t>
      </w:r>
      <w:r>
        <w:rPr>
          <w:rFonts w:ascii="Book Antiqua" w:eastAsia="Book Antiqua" w:hAnsi="Book Antiqua" w:cs="Book Antiqua"/>
          <w:color w:val="000000"/>
        </w:rPr>
        <w:t>Duan</w:t>
      </w:r>
      <w:r w:rsidR="004428BD">
        <w:rPr>
          <w:rFonts w:ascii="Book Antiqua" w:eastAsia="Book Antiqua" w:hAnsi="Book Antiqua" w:cs="Book Antiqua"/>
          <w:color w:val="000000"/>
        </w:rPr>
        <w:t xml:space="preserve">, </w:t>
      </w:r>
      <w:r>
        <w:rPr>
          <w:rFonts w:ascii="Book Antiqua" w:eastAsia="Book Antiqua" w:hAnsi="Book Antiqua" w:cs="Book Antiqua"/>
          <w:color w:val="000000"/>
        </w:rPr>
        <w:t>Jing</w:t>
      </w:r>
      <w:r w:rsidR="004428BD">
        <w:rPr>
          <w:rFonts w:ascii="Book Antiqua" w:eastAsia="Book Antiqua" w:hAnsi="Book Antiqua" w:cs="Book Antiqua"/>
          <w:color w:val="000000"/>
        </w:rPr>
        <w:t xml:space="preserve">-Xue </w:t>
      </w:r>
      <w:r>
        <w:rPr>
          <w:rFonts w:ascii="Book Antiqua" w:eastAsia="Book Antiqua" w:hAnsi="Book Antiqua" w:cs="Book Antiqua"/>
          <w:color w:val="000000"/>
        </w:rPr>
        <w:t>Ma</w:t>
      </w:r>
      <w:r w:rsidR="004428BD">
        <w:rPr>
          <w:rFonts w:ascii="Book Antiqua" w:eastAsia="Book Antiqua" w:hAnsi="Book Antiqua" w:cs="Book Antiqua"/>
          <w:color w:val="000000"/>
        </w:rPr>
        <w:t xml:space="preserve">, </w:t>
      </w:r>
      <w:r>
        <w:rPr>
          <w:rFonts w:ascii="Book Antiqua" w:eastAsia="Book Antiqua" w:hAnsi="Book Antiqua" w:cs="Book Antiqua"/>
          <w:color w:val="000000"/>
        </w:rPr>
        <w:t>Qing</w:t>
      </w:r>
      <w:r w:rsidR="004428BD">
        <w:rPr>
          <w:rFonts w:ascii="Book Antiqua" w:eastAsia="Book Antiqua" w:hAnsi="Book Antiqua" w:cs="Book Antiqua"/>
          <w:color w:val="000000"/>
        </w:rPr>
        <w:t xml:space="preserve">-Li </w:t>
      </w:r>
      <w:r>
        <w:rPr>
          <w:rFonts w:ascii="Book Antiqua" w:eastAsia="Book Antiqua" w:hAnsi="Book Antiqua" w:cs="Book Antiqua"/>
          <w:color w:val="000000"/>
        </w:rPr>
        <w:t>Shang</w:t>
      </w:r>
    </w:p>
    <w:p w14:paraId="3EF4C8FB" w14:textId="77777777" w:rsidR="00A77B3E" w:rsidRDefault="00A77B3E" w:rsidP="00BB598B">
      <w:pPr>
        <w:spacing w:line="360" w:lineRule="auto"/>
        <w:jc w:val="both"/>
      </w:pPr>
    </w:p>
    <w:p w14:paraId="4FCF21B8" w14:textId="77777777" w:rsidR="00A77B3E" w:rsidRDefault="004428BD" w:rsidP="00BB598B">
      <w:pPr>
        <w:spacing w:line="360" w:lineRule="auto"/>
        <w:jc w:val="both"/>
      </w:pPr>
      <w:r w:rsidRPr="004428BD">
        <w:rPr>
          <w:rFonts w:ascii="Book Antiqua" w:eastAsia="Book Antiqua" w:hAnsi="Book Antiqua" w:cs="Book Antiqua"/>
          <w:b/>
          <w:bCs/>
          <w:color w:val="000000"/>
        </w:rPr>
        <w:t>Xue-Jing Li, Jia-Liang Duan, Jing-Xue Ma, Qing-Li Shang</w:t>
      </w:r>
      <w:r>
        <w:rPr>
          <w:rFonts w:ascii="Book Antiqua" w:eastAsia="Book Antiqua" w:hAnsi="Book Antiqua" w:cs="Book Antiqua"/>
          <w:b/>
          <w:bCs/>
          <w:color w:val="000000"/>
        </w:rPr>
        <w:t xml:space="preserve">, </w:t>
      </w:r>
      <w:r w:rsidR="00DE0402">
        <w:rPr>
          <w:rFonts w:ascii="Book Antiqua" w:eastAsia="Book Antiqua" w:hAnsi="Book Antiqua" w:cs="Book Antiqua"/>
          <w:color w:val="000000"/>
        </w:rPr>
        <w:t xml:space="preserve">Department of Ophthalmology, </w:t>
      </w:r>
      <w:r>
        <w:rPr>
          <w:rFonts w:ascii="Book Antiqua" w:hAnsi="Book Antiqua" w:cs="Book Antiqua" w:hint="eastAsia"/>
          <w:color w:val="000000"/>
          <w:lang w:eastAsia="zh-CN"/>
        </w:rPr>
        <w:t xml:space="preserve">The </w:t>
      </w:r>
      <w:r w:rsidR="00DE0402">
        <w:rPr>
          <w:rFonts w:ascii="Book Antiqua" w:eastAsia="Book Antiqua" w:hAnsi="Book Antiqua" w:cs="Book Antiqua"/>
          <w:color w:val="000000"/>
        </w:rPr>
        <w:t xml:space="preserve">Second Hospital of Hebei Medical University, Shijiazhuang 050000, </w:t>
      </w:r>
      <w:r>
        <w:rPr>
          <w:rFonts w:ascii="Book Antiqua" w:hAnsi="Book Antiqua" w:cs="Book Antiqua" w:hint="eastAsia"/>
          <w:color w:val="000000"/>
          <w:lang w:eastAsia="zh-CN"/>
        </w:rPr>
        <w:t xml:space="preserve">Hebei Province, </w:t>
      </w:r>
      <w:r w:rsidR="00DE0402">
        <w:rPr>
          <w:rFonts w:ascii="Book Antiqua" w:eastAsia="Book Antiqua" w:hAnsi="Book Antiqua" w:cs="Book Antiqua"/>
          <w:color w:val="000000"/>
        </w:rPr>
        <w:t>China</w:t>
      </w:r>
    </w:p>
    <w:p w14:paraId="584D7632" w14:textId="77777777" w:rsidR="00A77B3E" w:rsidRDefault="00A77B3E" w:rsidP="00BB598B">
      <w:pPr>
        <w:spacing w:line="360" w:lineRule="auto"/>
        <w:jc w:val="both"/>
      </w:pPr>
    </w:p>
    <w:p w14:paraId="2EBC3AA6" w14:textId="0185E5B1" w:rsidR="00A77B3E" w:rsidRDefault="00DE0402" w:rsidP="00BB598B">
      <w:pPr>
        <w:spacing w:line="360" w:lineRule="auto"/>
        <w:jc w:val="both"/>
      </w:pPr>
      <w:r>
        <w:rPr>
          <w:rFonts w:ascii="Book Antiqua" w:eastAsia="Book Antiqua" w:hAnsi="Book Antiqua" w:cs="Book Antiqua"/>
          <w:b/>
          <w:bCs/>
          <w:color w:val="000000"/>
        </w:rPr>
        <w:t xml:space="preserve">Author contributions: </w:t>
      </w:r>
      <w:r w:rsidR="004428BD">
        <w:rPr>
          <w:rFonts w:ascii="Book Antiqua" w:eastAsia="Book Antiqua" w:hAnsi="Book Antiqua" w:cs="Book Antiqua"/>
          <w:color w:val="000000"/>
        </w:rPr>
        <w:t xml:space="preserve">Li </w:t>
      </w:r>
      <w:r>
        <w:rPr>
          <w:rFonts w:ascii="Book Antiqua" w:eastAsia="Book Antiqua" w:hAnsi="Book Antiqua" w:cs="Book Antiqua"/>
          <w:color w:val="000000"/>
        </w:rPr>
        <w:t>X</w:t>
      </w:r>
      <w:r w:rsidR="004428BD">
        <w:rPr>
          <w:rFonts w:ascii="Book Antiqua" w:hAnsi="Book Antiqua" w:cs="Book Antiqua" w:hint="eastAsia"/>
          <w:color w:val="000000"/>
          <w:lang w:eastAsia="zh-CN"/>
        </w:rPr>
        <w:t>J</w:t>
      </w:r>
      <w:r>
        <w:rPr>
          <w:rFonts w:ascii="Book Antiqua" w:eastAsia="Book Antiqua" w:hAnsi="Book Antiqua" w:cs="Book Antiqua"/>
          <w:color w:val="000000"/>
        </w:rPr>
        <w:t xml:space="preserve"> and </w:t>
      </w:r>
      <w:r w:rsidR="004428BD">
        <w:rPr>
          <w:rFonts w:ascii="Book Antiqua" w:eastAsia="Book Antiqua" w:hAnsi="Book Antiqua" w:cs="Book Antiqua"/>
          <w:color w:val="000000"/>
        </w:rPr>
        <w:t xml:space="preserve">Duan </w:t>
      </w:r>
      <w:r>
        <w:rPr>
          <w:rFonts w:ascii="Book Antiqua" w:eastAsia="Book Antiqua" w:hAnsi="Book Antiqua" w:cs="Book Antiqua"/>
          <w:color w:val="000000"/>
        </w:rPr>
        <w:t>J</w:t>
      </w:r>
      <w:r w:rsidR="004428BD">
        <w:rPr>
          <w:rFonts w:ascii="Book Antiqua" w:hAnsi="Book Antiqua" w:cs="Book Antiqua" w:hint="eastAsia"/>
          <w:color w:val="000000"/>
          <w:lang w:eastAsia="zh-CN"/>
        </w:rPr>
        <w:t>L</w:t>
      </w:r>
      <w:r>
        <w:rPr>
          <w:rFonts w:ascii="Book Antiqua" w:eastAsia="Book Antiqua" w:hAnsi="Book Antiqua" w:cs="Book Antiqua"/>
          <w:color w:val="000000"/>
        </w:rPr>
        <w:t xml:space="preserve"> reviewed the literature and wrote the manuscript draft; </w:t>
      </w:r>
      <w:r w:rsidR="004428BD">
        <w:rPr>
          <w:rFonts w:ascii="Book Antiqua" w:eastAsia="Book Antiqua" w:hAnsi="Book Antiqua" w:cs="Book Antiqua"/>
          <w:color w:val="000000"/>
        </w:rPr>
        <w:t xml:space="preserve">Ma </w:t>
      </w:r>
      <w:r>
        <w:rPr>
          <w:rFonts w:ascii="Book Antiqua" w:eastAsia="Book Antiqua" w:hAnsi="Book Antiqua" w:cs="Book Antiqua"/>
          <w:color w:val="000000"/>
        </w:rPr>
        <w:t>J</w:t>
      </w:r>
      <w:r w:rsidR="004428BD">
        <w:rPr>
          <w:rFonts w:ascii="Book Antiqua" w:hAnsi="Book Antiqua" w:cs="Book Antiqua" w:hint="eastAsia"/>
          <w:color w:val="000000"/>
          <w:lang w:eastAsia="zh-CN"/>
        </w:rPr>
        <w:t>X</w:t>
      </w:r>
      <w:r>
        <w:rPr>
          <w:rFonts w:ascii="Book Antiqua" w:eastAsia="Book Antiqua" w:hAnsi="Book Antiqua" w:cs="Book Antiqua"/>
          <w:color w:val="000000"/>
        </w:rPr>
        <w:t xml:space="preserve"> and </w:t>
      </w:r>
      <w:r w:rsidR="004428BD">
        <w:rPr>
          <w:rFonts w:ascii="Book Antiqua" w:eastAsia="Book Antiqua" w:hAnsi="Book Antiqua" w:cs="Book Antiqua"/>
          <w:color w:val="000000"/>
        </w:rPr>
        <w:t xml:space="preserve">Shang </w:t>
      </w:r>
      <w:r>
        <w:rPr>
          <w:rFonts w:ascii="Book Antiqua" w:eastAsia="Book Antiqua" w:hAnsi="Book Antiqua" w:cs="Book Antiqua"/>
          <w:color w:val="000000"/>
        </w:rPr>
        <w:t>Q</w:t>
      </w:r>
      <w:r w:rsidR="004428BD">
        <w:rPr>
          <w:rFonts w:ascii="Book Antiqua" w:hAnsi="Book Antiqua" w:cs="Book Antiqua" w:hint="eastAsia"/>
          <w:color w:val="000000"/>
          <w:lang w:eastAsia="zh-CN"/>
        </w:rPr>
        <w:t>L</w:t>
      </w:r>
      <w:r>
        <w:rPr>
          <w:rFonts w:ascii="Book Antiqua" w:eastAsia="Book Antiqua" w:hAnsi="Book Antiqua" w:cs="Book Antiqua"/>
          <w:color w:val="000000"/>
        </w:rPr>
        <w:t xml:space="preserve"> performed the microbiological analyses and interpretation and contributed to manuscript drafting; </w:t>
      </w:r>
      <w:r w:rsidR="004428BD">
        <w:rPr>
          <w:rFonts w:ascii="Book Antiqua" w:eastAsia="Book Antiqua" w:hAnsi="Book Antiqua" w:cs="Book Antiqua"/>
          <w:color w:val="000000"/>
        </w:rPr>
        <w:t xml:space="preserve">Li </w:t>
      </w:r>
      <w:r>
        <w:rPr>
          <w:rFonts w:ascii="Book Antiqua" w:eastAsia="Book Antiqua" w:hAnsi="Book Antiqua" w:cs="Book Antiqua"/>
          <w:color w:val="000000"/>
        </w:rPr>
        <w:t>X</w:t>
      </w:r>
      <w:r w:rsidR="004428BD">
        <w:rPr>
          <w:rFonts w:ascii="Book Antiqua" w:hAnsi="Book Antiqua" w:cs="Book Antiqua" w:hint="eastAsia"/>
          <w:color w:val="000000"/>
          <w:lang w:eastAsia="zh-CN"/>
        </w:rPr>
        <w:t>J</w:t>
      </w:r>
      <w:r>
        <w:rPr>
          <w:rFonts w:ascii="Book Antiqua" w:eastAsia="Book Antiqua" w:hAnsi="Book Antiqua" w:cs="Book Antiqua"/>
          <w:color w:val="000000"/>
        </w:rPr>
        <w:t xml:space="preserve"> analyzed and interpreted the imaging findings; </w:t>
      </w:r>
      <w:r w:rsidR="004428BD">
        <w:rPr>
          <w:rFonts w:ascii="Book Antiqua" w:eastAsia="Book Antiqua" w:hAnsi="Book Antiqua" w:cs="Book Antiqua"/>
          <w:color w:val="000000"/>
        </w:rPr>
        <w:t xml:space="preserve">Duan </w:t>
      </w:r>
      <w:r>
        <w:rPr>
          <w:rFonts w:ascii="Book Antiqua" w:eastAsia="Book Antiqua" w:hAnsi="Book Antiqua" w:cs="Book Antiqua"/>
          <w:color w:val="000000"/>
        </w:rPr>
        <w:t>J</w:t>
      </w:r>
      <w:r w:rsidR="004428BD">
        <w:rPr>
          <w:rFonts w:ascii="Book Antiqua" w:hAnsi="Book Antiqua" w:cs="Book Antiqua" w:hint="eastAsia"/>
          <w:color w:val="000000"/>
          <w:lang w:eastAsia="zh-CN"/>
        </w:rPr>
        <w:t>L</w:t>
      </w:r>
      <w:r>
        <w:rPr>
          <w:rFonts w:ascii="Book Antiqua" w:eastAsia="Book Antiqua" w:hAnsi="Book Antiqua" w:cs="Book Antiqua"/>
          <w:color w:val="000000"/>
        </w:rPr>
        <w:t xml:space="preserve"> and </w:t>
      </w:r>
      <w:r w:rsidR="004428BD">
        <w:rPr>
          <w:rFonts w:ascii="Book Antiqua" w:eastAsia="Book Antiqua" w:hAnsi="Book Antiqua" w:cs="Book Antiqua"/>
          <w:color w:val="000000"/>
        </w:rPr>
        <w:t xml:space="preserve">Ma </w:t>
      </w:r>
      <w:r>
        <w:rPr>
          <w:rFonts w:ascii="Book Antiqua" w:eastAsia="Book Antiqua" w:hAnsi="Book Antiqua" w:cs="Book Antiqua"/>
          <w:color w:val="000000"/>
        </w:rPr>
        <w:t>J</w:t>
      </w:r>
      <w:r w:rsidR="004428BD">
        <w:rPr>
          <w:rFonts w:ascii="Book Antiqua" w:hAnsi="Book Antiqua" w:cs="Book Antiqua" w:hint="eastAsia"/>
          <w:color w:val="000000"/>
          <w:lang w:eastAsia="zh-CN"/>
        </w:rPr>
        <w:t>X</w:t>
      </w:r>
      <w:r>
        <w:rPr>
          <w:rFonts w:ascii="Book Antiqua" w:eastAsia="Book Antiqua" w:hAnsi="Book Antiqua" w:cs="Book Antiqua"/>
          <w:color w:val="000000"/>
        </w:rPr>
        <w:t xml:space="preserve"> performed the infectious diseases consultation, reviewed the literature and drafted the manuscript; </w:t>
      </w:r>
      <w:r w:rsidRPr="004428BD">
        <w:rPr>
          <w:rFonts w:ascii="Book Antiqua" w:eastAsia="Book Antiqua" w:hAnsi="Book Antiqua" w:cs="Book Antiqua"/>
          <w:caps/>
          <w:color w:val="000000"/>
        </w:rPr>
        <w:t>a</w:t>
      </w:r>
      <w:r>
        <w:rPr>
          <w:rFonts w:ascii="Book Antiqua" w:eastAsia="Book Antiqua" w:hAnsi="Book Antiqua" w:cs="Book Antiqua"/>
          <w:color w:val="000000"/>
        </w:rPr>
        <w:t>ll authors were responsible for the revision of the manuscript for important intellectual content</w:t>
      </w:r>
      <w:r w:rsidR="00463BC0">
        <w:rPr>
          <w:rFonts w:ascii="Book Antiqua" w:eastAsia="Book Antiqua" w:hAnsi="Book Antiqua" w:cs="Book Antiqua"/>
          <w:color w:val="000000"/>
        </w:rPr>
        <w:t>,</w:t>
      </w:r>
      <w:r>
        <w:rPr>
          <w:rFonts w:ascii="Book Antiqua" w:eastAsia="Book Antiqua" w:hAnsi="Book Antiqua" w:cs="Book Antiqua"/>
          <w:color w:val="000000"/>
        </w:rPr>
        <w:t xml:space="preserve"> and approved the final version for submission.</w:t>
      </w:r>
    </w:p>
    <w:p w14:paraId="0622CE05" w14:textId="77777777" w:rsidR="00A77B3E" w:rsidRDefault="00A77B3E" w:rsidP="00BB598B">
      <w:pPr>
        <w:spacing w:line="360" w:lineRule="auto"/>
        <w:jc w:val="both"/>
      </w:pPr>
    </w:p>
    <w:p w14:paraId="004655E2" w14:textId="77777777" w:rsidR="00A77B3E" w:rsidRDefault="00DE0402" w:rsidP="00BB598B">
      <w:pPr>
        <w:spacing w:line="360" w:lineRule="auto"/>
        <w:jc w:val="both"/>
      </w:pPr>
      <w:r>
        <w:rPr>
          <w:rFonts w:ascii="Book Antiqua" w:eastAsia="Book Antiqua" w:hAnsi="Book Antiqua" w:cs="Book Antiqua"/>
          <w:b/>
          <w:bCs/>
          <w:color w:val="000000"/>
        </w:rPr>
        <w:t>Corresponding author: Qing-</w:t>
      </w:r>
      <w:r w:rsidRPr="004428BD">
        <w:rPr>
          <w:rFonts w:ascii="Book Antiqua" w:eastAsia="Book Antiqua" w:hAnsi="Book Antiqua" w:cs="Book Antiqua"/>
          <w:b/>
          <w:bCs/>
          <w:caps/>
          <w:color w:val="000000"/>
        </w:rPr>
        <w:t>l</w:t>
      </w:r>
      <w:r>
        <w:rPr>
          <w:rFonts w:ascii="Book Antiqua" w:eastAsia="Book Antiqua" w:hAnsi="Book Antiqua" w:cs="Book Antiqua"/>
          <w:b/>
          <w:bCs/>
          <w:color w:val="000000"/>
        </w:rPr>
        <w:t xml:space="preserve">i Shang, MD, Associate Specialist, </w:t>
      </w:r>
      <w:r>
        <w:rPr>
          <w:rFonts w:ascii="Book Antiqua" w:eastAsia="Book Antiqua" w:hAnsi="Book Antiqua" w:cs="Book Antiqua"/>
          <w:color w:val="000000"/>
        </w:rPr>
        <w:t xml:space="preserve">Department of Ophthalmology, </w:t>
      </w:r>
      <w:r w:rsidR="004428BD">
        <w:rPr>
          <w:rFonts w:ascii="Book Antiqua" w:hAnsi="Book Antiqua" w:cs="Book Antiqua" w:hint="eastAsia"/>
          <w:color w:val="000000"/>
          <w:lang w:eastAsia="zh-CN"/>
        </w:rPr>
        <w:t xml:space="preserve">The </w:t>
      </w:r>
      <w:r>
        <w:rPr>
          <w:rFonts w:ascii="Book Antiqua" w:eastAsia="Book Antiqua" w:hAnsi="Book Antiqua" w:cs="Book Antiqua"/>
          <w:color w:val="000000"/>
        </w:rPr>
        <w:t xml:space="preserve">Second Hospital of Hebei Medical University, </w:t>
      </w:r>
      <w:r w:rsidR="004428BD">
        <w:rPr>
          <w:rFonts w:ascii="Book Antiqua" w:hAnsi="Book Antiqua" w:cs="Book Antiqua" w:hint="eastAsia"/>
          <w:color w:val="000000"/>
          <w:lang w:eastAsia="zh-CN"/>
        </w:rPr>
        <w:t xml:space="preserve">No. </w:t>
      </w:r>
      <w:r>
        <w:rPr>
          <w:rFonts w:ascii="Book Antiqua" w:eastAsia="Book Antiqua" w:hAnsi="Book Antiqua" w:cs="Book Antiqua"/>
          <w:color w:val="000000"/>
        </w:rPr>
        <w:t xml:space="preserve">215 Heping West Road, Xinhua </w:t>
      </w:r>
      <w:r w:rsidRPr="004428BD">
        <w:rPr>
          <w:rFonts w:ascii="Book Antiqua" w:eastAsia="Book Antiqua" w:hAnsi="Book Antiqua" w:cs="Book Antiqua"/>
          <w:caps/>
          <w:color w:val="000000"/>
        </w:rPr>
        <w:t>d</w:t>
      </w:r>
      <w:r>
        <w:rPr>
          <w:rFonts w:ascii="Book Antiqua" w:eastAsia="Book Antiqua" w:hAnsi="Book Antiqua" w:cs="Book Antiqua"/>
          <w:color w:val="000000"/>
        </w:rPr>
        <w:t>istrict, Shijiazhuang 050000, Hebei</w:t>
      </w:r>
      <w:r w:rsidR="004428BD">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 zhangp_w@163.com</w:t>
      </w:r>
    </w:p>
    <w:p w14:paraId="25597E31" w14:textId="77777777" w:rsidR="00A77B3E" w:rsidRDefault="00A77B3E" w:rsidP="00BB598B">
      <w:pPr>
        <w:spacing w:line="360" w:lineRule="auto"/>
        <w:jc w:val="both"/>
      </w:pPr>
    </w:p>
    <w:p w14:paraId="754AF564" w14:textId="77777777" w:rsidR="00A77B3E" w:rsidRDefault="00DE0402" w:rsidP="00BB598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16, 2022</w:t>
      </w:r>
    </w:p>
    <w:p w14:paraId="57B4F284" w14:textId="77777777" w:rsidR="00A77B3E" w:rsidRPr="005E2134" w:rsidRDefault="00DE0402" w:rsidP="00BB598B">
      <w:pPr>
        <w:spacing w:line="360" w:lineRule="auto"/>
        <w:jc w:val="both"/>
        <w:rPr>
          <w:lang w:eastAsia="zh-CN"/>
        </w:rPr>
      </w:pPr>
      <w:r>
        <w:rPr>
          <w:rFonts w:ascii="Book Antiqua" w:eastAsia="Book Antiqua" w:hAnsi="Book Antiqua" w:cs="Book Antiqua"/>
          <w:b/>
          <w:bCs/>
          <w:color w:val="000000"/>
        </w:rPr>
        <w:t xml:space="preserve">Revised: </w:t>
      </w:r>
      <w:r w:rsidR="005E2134" w:rsidRPr="005E2134">
        <w:rPr>
          <w:rFonts w:ascii="Book Antiqua" w:hAnsi="Book Antiqua" w:cs="Book Antiqua" w:hint="eastAsia"/>
          <w:bCs/>
          <w:color w:val="000000"/>
          <w:lang w:eastAsia="zh-CN"/>
        </w:rPr>
        <w:t>April 27, 2022</w:t>
      </w:r>
    </w:p>
    <w:p w14:paraId="53C88F17" w14:textId="1D821D98" w:rsidR="00A77B3E" w:rsidRPr="00954B25" w:rsidRDefault="00DE0402" w:rsidP="00BB598B">
      <w:pPr>
        <w:spacing w:line="360" w:lineRule="auto"/>
        <w:jc w:val="both"/>
        <w:rPr>
          <w:lang w:eastAsia="zh-CN"/>
        </w:rPr>
      </w:pPr>
      <w:r>
        <w:rPr>
          <w:rFonts w:ascii="Book Antiqua" w:eastAsia="Book Antiqua" w:hAnsi="Book Antiqua" w:cs="Book Antiqua"/>
          <w:b/>
          <w:bCs/>
          <w:color w:val="000000"/>
        </w:rPr>
        <w:lastRenderedPageBreak/>
        <w:t>Accepted:</w:t>
      </w:r>
      <w:ins w:id="0" w:author="Liansheng" w:date="2022-05-27T09:41:00Z">
        <w:r w:rsidR="0024099E" w:rsidRPr="0024099E">
          <w:t xml:space="preserve"> </w:t>
        </w:r>
        <w:r w:rsidR="0024099E" w:rsidRPr="0024099E">
          <w:rPr>
            <w:rFonts w:ascii="Book Antiqua" w:eastAsia="Book Antiqua" w:hAnsi="Book Antiqua" w:cs="Book Antiqua"/>
            <w:b/>
            <w:bCs/>
            <w:color w:val="000000"/>
          </w:rPr>
          <w:t>May 27, 2022</w:t>
        </w:r>
      </w:ins>
    </w:p>
    <w:p w14:paraId="502636BA" w14:textId="5E4F45EF" w:rsidR="00A77B3E" w:rsidRDefault="00DE0402" w:rsidP="00BB598B">
      <w:pPr>
        <w:spacing w:line="360" w:lineRule="auto"/>
        <w:jc w:val="both"/>
      </w:pPr>
      <w:r>
        <w:rPr>
          <w:rFonts w:ascii="Book Antiqua" w:eastAsia="Book Antiqua" w:hAnsi="Book Antiqua" w:cs="Book Antiqua"/>
          <w:b/>
          <w:bCs/>
          <w:color w:val="000000"/>
        </w:rPr>
        <w:t>Published online:</w:t>
      </w:r>
    </w:p>
    <w:p w14:paraId="650E6173" w14:textId="77777777" w:rsidR="00A77B3E" w:rsidRDefault="00A77B3E" w:rsidP="00BB598B">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3BD577C" w14:textId="77777777" w:rsidR="00A77B3E" w:rsidRDefault="00DE0402" w:rsidP="00BB598B">
      <w:pPr>
        <w:spacing w:line="360" w:lineRule="auto"/>
        <w:jc w:val="both"/>
      </w:pPr>
      <w:r>
        <w:rPr>
          <w:rFonts w:ascii="Book Antiqua" w:eastAsia="Book Antiqua" w:hAnsi="Book Antiqua" w:cs="Book Antiqua"/>
          <w:b/>
          <w:color w:val="000000"/>
        </w:rPr>
        <w:lastRenderedPageBreak/>
        <w:t>Abstract</w:t>
      </w:r>
    </w:p>
    <w:p w14:paraId="41D220AA" w14:textId="77777777" w:rsidR="00A77B3E" w:rsidRDefault="00DE0402" w:rsidP="00BB598B">
      <w:pPr>
        <w:spacing w:line="360" w:lineRule="auto"/>
        <w:jc w:val="both"/>
      </w:pPr>
      <w:r>
        <w:rPr>
          <w:rFonts w:ascii="Book Antiqua" w:eastAsia="Book Antiqua" w:hAnsi="Book Antiqua" w:cs="Book Antiqua"/>
          <w:color w:val="000000"/>
        </w:rPr>
        <w:t>BACKGROUND</w:t>
      </w:r>
    </w:p>
    <w:p w14:paraId="353BF3E6" w14:textId="77777777" w:rsidR="00A77B3E" w:rsidRDefault="00DE0402" w:rsidP="00BB598B">
      <w:pPr>
        <w:spacing w:line="360" w:lineRule="auto"/>
        <w:jc w:val="both"/>
      </w:pPr>
      <w:r>
        <w:rPr>
          <w:rFonts w:ascii="Book Antiqua" w:eastAsia="Book Antiqua" w:hAnsi="Book Antiqua" w:cs="Book Antiqua"/>
          <w:color w:val="000000"/>
        </w:rPr>
        <w:t>Phakic intraocular lens (pIOL) implantation has been commonly prescribed and is considered as a safe and effective option for correcting high myopia. However, it is associated with multiple complications.</w:t>
      </w:r>
    </w:p>
    <w:p w14:paraId="580885BC" w14:textId="77777777" w:rsidR="00A77B3E" w:rsidRDefault="00A77B3E" w:rsidP="00BB598B">
      <w:pPr>
        <w:spacing w:line="360" w:lineRule="auto"/>
        <w:jc w:val="both"/>
      </w:pPr>
    </w:p>
    <w:p w14:paraId="59FF6C90" w14:textId="77777777" w:rsidR="00A77B3E" w:rsidRDefault="00DE0402" w:rsidP="00BB598B">
      <w:pPr>
        <w:spacing w:line="360" w:lineRule="auto"/>
        <w:jc w:val="both"/>
      </w:pPr>
      <w:r>
        <w:rPr>
          <w:rFonts w:ascii="Book Antiqua" w:eastAsia="Book Antiqua" w:hAnsi="Book Antiqua" w:cs="Book Antiqua"/>
          <w:color w:val="000000"/>
        </w:rPr>
        <w:t>CASE SUMMARY</w:t>
      </w:r>
    </w:p>
    <w:p w14:paraId="36F4C666" w14:textId="064E323B" w:rsidR="00A77B3E" w:rsidRDefault="00DE0402" w:rsidP="00BB598B">
      <w:pPr>
        <w:spacing w:line="360" w:lineRule="auto"/>
        <w:jc w:val="both"/>
      </w:pPr>
      <w:r>
        <w:rPr>
          <w:rFonts w:ascii="Book Antiqua" w:eastAsia="Book Antiqua" w:hAnsi="Book Antiqua" w:cs="Book Antiqua"/>
          <w:color w:val="000000"/>
        </w:rPr>
        <w:t xml:space="preserve">This report describes a case of full-thickness macular hole (MH) in a patient with a history of bilateral pIOL implantation for the correction of myopia of –12.00 diopters in both eyes </w:t>
      </w:r>
      <w:r w:rsidR="000F2B2C">
        <w:rPr>
          <w:rFonts w:ascii="Book Antiqua" w:eastAsia="Book Antiqua" w:hAnsi="Book Antiqua" w:cs="Book Antiqua"/>
          <w:color w:val="000000"/>
        </w:rPr>
        <w:t xml:space="preserve">7 </w:t>
      </w:r>
      <w:proofErr w:type="spellStart"/>
      <w:r w:rsidR="000F2B2C">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ago. The MH closed after pars plana vitrectomy with internal limiting membrane removal</w:t>
      </w:r>
      <w:r w:rsidR="001916E8">
        <w:rPr>
          <w:rFonts w:ascii="Book Antiqua" w:eastAsia="Book Antiqua" w:hAnsi="Book Antiqua" w:cs="Book Antiqua"/>
          <w:color w:val="000000"/>
        </w:rPr>
        <w:t xml:space="preserve"> </w:t>
      </w:r>
      <w:r>
        <w:rPr>
          <w:rFonts w:ascii="Book Antiqua" w:eastAsia="Book Antiqua" w:hAnsi="Book Antiqua" w:cs="Book Antiqua"/>
          <w:color w:val="000000"/>
        </w:rPr>
        <w:t xml:space="preserve">and the best-corrected visual acuity improved to 20/40 in the left eye. </w:t>
      </w:r>
    </w:p>
    <w:p w14:paraId="676C1B15" w14:textId="77777777" w:rsidR="00A77B3E" w:rsidRDefault="00A77B3E" w:rsidP="00BB598B">
      <w:pPr>
        <w:spacing w:line="360" w:lineRule="auto"/>
        <w:jc w:val="both"/>
      </w:pPr>
    </w:p>
    <w:p w14:paraId="3957E147" w14:textId="77777777" w:rsidR="00A77B3E" w:rsidRDefault="00DE0402" w:rsidP="00BB598B">
      <w:pPr>
        <w:spacing w:line="360" w:lineRule="auto"/>
        <w:jc w:val="both"/>
      </w:pPr>
      <w:r>
        <w:rPr>
          <w:rFonts w:ascii="Book Antiqua" w:eastAsia="Book Antiqua" w:hAnsi="Book Antiqua" w:cs="Book Antiqua"/>
          <w:color w:val="000000"/>
        </w:rPr>
        <w:t>CONCLUSION</w:t>
      </w:r>
    </w:p>
    <w:p w14:paraId="7B6A22CD" w14:textId="00E9A973" w:rsidR="00A77B3E" w:rsidRDefault="00DE0402" w:rsidP="00BB598B">
      <w:pPr>
        <w:spacing w:line="360" w:lineRule="auto"/>
        <w:jc w:val="both"/>
      </w:pPr>
      <w:r>
        <w:rPr>
          <w:rFonts w:ascii="Book Antiqua" w:eastAsia="Book Antiqua" w:hAnsi="Book Antiqua" w:cs="Book Antiqua"/>
          <w:color w:val="000000"/>
        </w:rPr>
        <w:t>In rare cases, MH can occur following pIOL. In this present case report, we analyzed the formation process of MH following the surgery and emphasized that it is important to inform highly myopic patients about the risk of MH occurrence</w:t>
      </w:r>
      <w:r w:rsidR="001916E8">
        <w:rPr>
          <w:rFonts w:ascii="Book Antiqua" w:eastAsia="Book Antiqua" w:hAnsi="Book Antiqua" w:cs="Book Antiqua"/>
          <w:color w:val="000000"/>
        </w:rPr>
        <w:t xml:space="preserve"> while</w:t>
      </w:r>
      <w:r>
        <w:rPr>
          <w:rFonts w:ascii="Book Antiqua" w:eastAsia="Book Antiqua" w:hAnsi="Book Antiqua" w:cs="Book Antiqua"/>
          <w:color w:val="000000"/>
        </w:rPr>
        <w:t xml:space="preserve"> being aware of the symptoms of this complication.</w:t>
      </w:r>
    </w:p>
    <w:p w14:paraId="31C613A6" w14:textId="77777777" w:rsidR="00A77B3E" w:rsidRDefault="00A77B3E" w:rsidP="00BB598B">
      <w:pPr>
        <w:spacing w:line="360" w:lineRule="auto"/>
        <w:jc w:val="both"/>
      </w:pPr>
    </w:p>
    <w:p w14:paraId="16ECA6D7" w14:textId="77777777" w:rsidR="00A77B3E" w:rsidRDefault="00DE0402" w:rsidP="00BB598B">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Case report; Macular hole; Phakic intraocular lens; Pars plana vitrectomy; High myopia; Impaired visual acuity</w:t>
      </w:r>
    </w:p>
    <w:p w14:paraId="0FC9504A" w14:textId="77777777" w:rsidR="00A77B3E" w:rsidRDefault="00A77B3E" w:rsidP="00BB598B">
      <w:pPr>
        <w:spacing w:line="360" w:lineRule="auto"/>
        <w:jc w:val="both"/>
      </w:pPr>
    </w:p>
    <w:p w14:paraId="3919D39E" w14:textId="77777777" w:rsidR="00A77B3E" w:rsidRDefault="00DE0402" w:rsidP="00BB598B">
      <w:pPr>
        <w:spacing w:line="360" w:lineRule="auto"/>
        <w:jc w:val="both"/>
      </w:pPr>
      <w:r>
        <w:rPr>
          <w:rFonts w:ascii="Book Antiqua" w:eastAsia="Book Antiqua" w:hAnsi="Book Antiqua" w:cs="Book Antiqua"/>
          <w:color w:val="000000"/>
        </w:rPr>
        <w:t xml:space="preserve">Li XJ, Duan JL, Ma JX, Shang QL. Macular </w:t>
      </w:r>
      <w:r w:rsidR="005E2134">
        <w:rPr>
          <w:rFonts w:ascii="Book Antiqua" w:eastAsia="Book Antiqua" w:hAnsi="Book Antiqua" w:cs="Book Antiqua"/>
          <w:color w:val="000000"/>
        </w:rPr>
        <w:t>hole following phakic intraocular lens implantati</w:t>
      </w:r>
      <w:r>
        <w:rPr>
          <w:rFonts w:ascii="Book Antiqua" w:eastAsia="Book Antiqua" w:hAnsi="Book Antiqua" w:cs="Book Antiqua"/>
          <w:color w:val="000000"/>
        </w:rPr>
        <w:t xml:space="preserve">on: </w:t>
      </w:r>
      <w:r w:rsidRPr="005E2134">
        <w:rPr>
          <w:rFonts w:ascii="Book Antiqua" w:eastAsia="Book Antiqua" w:hAnsi="Book Antiqua" w:cs="Book Antiqua"/>
          <w:caps/>
          <w:color w:val="000000"/>
        </w:rPr>
        <w:t>a</w:t>
      </w:r>
      <w:r>
        <w:rPr>
          <w:rFonts w:ascii="Book Antiqua" w:eastAsia="Book Antiqua" w:hAnsi="Book Antiqua" w:cs="Book Antiqua"/>
          <w:color w:val="000000"/>
        </w:rPr>
        <w:t xml:space="preserve"> </w:t>
      </w:r>
      <w:r w:rsidR="005E2134">
        <w:rPr>
          <w:rFonts w:ascii="Book Antiqua" w:eastAsia="Book Antiqua" w:hAnsi="Book Antiqua" w:cs="Book Antiqua"/>
          <w:color w:val="000000"/>
        </w:rPr>
        <w:t>case r</w:t>
      </w:r>
      <w:r>
        <w:rPr>
          <w:rFonts w:ascii="Book Antiqua" w:eastAsia="Book Antiqua" w:hAnsi="Book Antiqua" w:cs="Book Antiqua"/>
          <w:color w:val="000000"/>
        </w:rPr>
        <w:t xml:space="preserve">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2ED818BC" w14:textId="77777777" w:rsidR="00A77B3E" w:rsidRDefault="00A77B3E" w:rsidP="00BB598B">
      <w:pPr>
        <w:spacing w:line="360" w:lineRule="auto"/>
        <w:jc w:val="both"/>
      </w:pPr>
    </w:p>
    <w:p w14:paraId="3339B0F3" w14:textId="1F16541B" w:rsidR="00A77B3E" w:rsidRDefault="00DE0402" w:rsidP="00BB598B">
      <w:pPr>
        <w:spacing w:line="360" w:lineRule="auto"/>
        <w:jc w:val="both"/>
      </w:pPr>
      <w:bookmarkStart w:id="1" w:name="OLE_LINK378"/>
      <w:bookmarkStart w:id="2" w:name="OLE_LINK379"/>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Although phakic intraocular lenses have been commonly prescribed and are safe and effective, they are still associated with multiple complications. One of the rare complications is a full-thickness macular hole occurring after phakic intraocular lens </w:t>
      </w:r>
      <w:r>
        <w:rPr>
          <w:rFonts w:ascii="Book Antiqua" w:eastAsia="Book Antiqua" w:hAnsi="Book Antiqua" w:cs="Book Antiqua"/>
          <w:color w:val="000000"/>
        </w:rPr>
        <w:lastRenderedPageBreak/>
        <w:t>implantation. Therefore, it is important to inform highly myopic patients about the risk of MH occurrence and be attentive to the symptoms of this complication.</w:t>
      </w:r>
    </w:p>
    <w:p w14:paraId="47462D26" w14:textId="77777777" w:rsidR="00A77B3E" w:rsidRDefault="005E2134" w:rsidP="00BB598B">
      <w:pPr>
        <w:spacing w:line="360" w:lineRule="auto"/>
        <w:jc w:val="both"/>
      </w:pPr>
      <w:r>
        <w:br w:type="page"/>
      </w:r>
      <w:bookmarkEnd w:id="1"/>
      <w:bookmarkEnd w:id="2"/>
      <w:r w:rsidR="00DE0402">
        <w:rPr>
          <w:rFonts w:ascii="Book Antiqua" w:eastAsia="Book Antiqua" w:hAnsi="Book Antiqua" w:cs="Book Antiqua"/>
          <w:b/>
          <w:caps/>
          <w:color w:val="000000"/>
          <w:u w:val="single"/>
        </w:rPr>
        <w:lastRenderedPageBreak/>
        <w:t>INTRODUCTION</w:t>
      </w:r>
    </w:p>
    <w:p w14:paraId="6A3EE098" w14:textId="755BFB38" w:rsidR="00A77B3E" w:rsidRDefault="00DE0402" w:rsidP="00BB598B">
      <w:pPr>
        <w:spacing w:line="360" w:lineRule="auto"/>
        <w:jc w:val="both"/>
      </w:pPr>
      <w:r>
        <w:rPr>
          <w:rFonts w:ascii="Book Antiqua" w:eastAsia="Book Antiqua" w:hAnsi="Book Antiqua" w:cs="Book Antiqua"/>
          <w:color w:val="000000"/>
        </w:rPr>
        <w:t>Phakic intraocular lens (pIOL) implantation</w:t>
      </w:r>
      <w:r w:rsidR="001916E8">
        <w:rPr>
          <w:rFonts w:ascii="Book Antiqua" w:eastAsia="Book Antiqua" w:hAnsi="Book Antiqua" w:cs="Book Antiqua"/>
          <w:color w:val="000000"/>
        </w:rPr>
        <w:t xml:space="preserve"> </w:t>
      </w:r>
      <w:r>
        <w:rPr>
          <w:rFonts w:ascii="Book Antiqua" w:eastAsia="Book Antiqua" w:hAnsi="Book Antiqua" w:cs="Book Antiqua"/>
          <w:color w:val="000000"/>
        </w:rPr>
        <w:t xml:space="preserve">has been commonly prescribed since the 1980s. It is accepted as a safe and effective option for correcting high myopia in </w:t>
      </w:r>
      <w:r w:rsidR="00971CD8">
        <w:rPr>
          <w:rFonts w:ascii="Book Antiqua" w:eastAsia="Book Antiqua" w:hAnsi="Book Antiqua" w:cs="Book Antiqua"/>
          <w:color w:val="000000"/>
        </w:rPr>
        <w:t>patient’s</w:t>
      </w:r>
      <w:r>
        <w:rPr>
          <w:rFonts w:ascii="Book Antiqua" w:eastAsia="Book Antiqua" w:hAnsi="Book Antiqua" w:cs="Book Antiqua"/>
          <w:color w:val="000000"/>
        </w:rPr>
        <w:t xml:space="preserve"> ineligible for corneal refractive </w:t>
      </w:r>
      <w:proofErr w:type="gramStart"/>
      <w:r>
        <w:rPr>
          <w:rFonts w:ascii="Book Antiqua" w:eastAsia="Book Antiqua" w:hAnsi="Book Antiqua" w:cs="Book Antiqua"/>
          <w:color w:val="000000"/>
        </w:rPr>
        <w:t>surgery</w:t>
      </w:r>
      <w:bookmarkStart w:id="3" w:name="_Hlk103672154"/>
      <w:r w:rsidR="007A3E3A" w:rsidRPr="007A3E3A">
        <w:rPr>
          <w:rFonts w:ascii="Book Antiqua" w:hAnsi="Book Antiqua" w:cs="Book Antiqua"/>
          <w:color w:val="000000"/>
          <w:vertAlign w:val="superscript"/>
          <w:lang w:eastAsia="zh-CN"/>
        </w:rPr>
        <w:t>[</w:t>
      </w:r>
      <w:proofErr w:type="gramEnd"/>
      <w:r w:rsidR="007A3E3A">
        <w:rPr>
          <w:rFonts w:ascii="Book Antiqua" w:eastAsia="Book Antiqua" w:hAnsi="Book Antiqua" w:cs="Book Antiqua"/>
          <w:color w:val="000000"/>
          <w:szCs w:val="30"/>
          <w:vertAlign w:val="superscript"/>
        </w:rPr>
        <w:t>1</w:t>
      </w:r>
      <w:r w:rsidR="007A3E3A">
        <w:rPr>
          <w:rFonts w:ascii="Book Antiqua" w:hAnsi="Book Antiqua" w:cs="Book Antiqua" w:hint="eastAsia"/>
          <w:color w:val="000000"/>
          <w:szCs w:val="30"/>
          <w:vertAlign w:val="superscript"/>
          <w:lang w:eastAsia="zh-CN"/>
        </w:rPr>
        <w:t>]</w:t>
      </w:r>
      <w:bookmarkEnd w:id="3"/>
      <w:r>
        <w:rPr>
          <w:rFonts w:ascii="Book Antiqua" w:eastAsia="Book Antiqua" w:hAnsi="Book Antiqua" w:cs="Book Antiqua"/>
          <w:color w:val="000000"/>
        </w:rPr>
        <w:t xml:space="preserve">. However, complications associated with pIOL include the reduced density of central endothelial cells, development of pigmentary dispersion, cataracts and </w:t>
      </w:r>
      <w:proofErr w:type="gramStart"/>
      <w:r>
        <w:rPr>
          <w:rFonts w:ascii="Book Antiqua" w:eastAsia="Book Antiqua" w:hAnsi="Book Antiqua" w:cs="Book Antiqua"/>
          <w:color w:val="000000"/>
        </w:rPr>
        <w:t>glaucoma</w:t>
      </w:r>
      <w:r w:rsidR="00C10F0A" w:rsidRPr="00C10F0A">
        <w:rPr>
          <w:rFonts w:ascii="Book Antiqua" w:hAnsi="Book Antiqua" w:cs="Book Antiqua" w:hint="eastAsia"/>
          <w:color w:val="000000"/>
          <w:vertAlign w:val="superscript"/>
          <w:lang w:eastAsia="zh-CN"/>
        </w:rPr>
        <w:t>[</w:t>
      </w:r>
      <w:proofErr w:type="gramEnd"/>
      <w:r>
        <w:rPr>
          <w:rFonts w:ascii="Book Antiqua" w:eastAsia="Book Antiqua" w:hAnsi="Book Antiqua" w:cs="Book Antiqua"/>
          <w:color w:val="000000"/>
          <w:szCs w:val="30"/>
          <w:vertAlign w:val="superscript"/>
        </w:rPr>
        <w:t>1</w:t>
      </w:r>
      <w:r w:rsidR="00C10F0A">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In addition, a few cases of vitreoretinal complications such as giant retinal tears and retinal detachment have been </w:t>
      </w:r>
      <w:proofErr w:type="gramStart"/>
      <w:r w:rsidRPr="007A3E3A">
        <w:rPr>
          <w:rFonts w:ascii="Book Antiqua" w:eastAsia="Book Antiqua" w:hAnsi="Book Antiqua" w:cs="Book Antiqua"/>
          <w:color w:val="000000"/>
        </w:rPr>
        <w:t>reported</w:t>
      </w:r>
      <w:r w:rsidR="007A3E3A" w:rsidRPr="007A3E3A">
        <w:rPr>
          <w:rFonts w:ascii="Book Antiqua" w:eastAsia="Book Antiqua" w:hAnsi="Book Antiqua" w:cs="Book Antiqua"/>
          <w:color w:val="000000"/>
          <w:szCs w:val="30"/>
          <w:vertAlign w:val="superscript"/>
        </w:rPr>
        <w:t>[</w:t>
      </w:r>
      <w:proofErr w:type="gramEnd"/>
      <w:r w:rsidR="007A3E3A">
        <w:rPr>
          <w:rFonts w:ascii="Book Antiqua" w:eastAsia="Book Antiqua" w:hAnsi="Book Antiqua" w:cs="Book Antiqua"/>
          <w:color w:val="000000"/>
          <w:szCs w:val="30"/>
          <w:vertAlign w:val="superscript"/>
        </w:rPr>
        <w:t>2</w:t>
      </w:r>
      <w:r w:rsidR="007A3E3A" w:rsidRPr="007A3E3A">
        <w:rPr>
          <w:rFonts w:ascii="Book Antiqua" w:eastAsia="Book Antiqua" w:hAnsi="Book Antiqua" w:cs="Book Antiqua"/>
          <w:color w:val="000000"/>
          <w:szCs w:val="30"/>
          <w:vertAlign w:val="superscript"/>
        </w:rPr>
        <w:t>]</w:t>
      </w:r>
      <w:r>
        <w:rPr>
          <w:rFonts w:ascii="Book Antiqua" w:eastAsia="Book Antiqua" w:hAnsi="Book Antiqua" w:cs="Book Antiqua"/>
          <w:color w:val="000000"/>
        </w:rPr>
        <w:t>. We present a rare occurrence of macular hole (MH) as a complication of pIOL implantation for the treatment of high myopia.</w:t>
      </w:r>
    </w:p>
    <w:p w14:paraId="093B269A" w14:textId="77777777" w:rsidR="00A77B3E" w:rsidRDefault="00A77B3E" w:rsidP="00BB598B">
      <w:pPr>
        <w:spacing w:line="360" w:lineRule="auto"/>
        <w:ind w:firstLine="240"/>
        <w:jc w:val="both"/>
      </w:pPr>
    </w:p>
    <w:p w14:paraId="3D448D54" w14:textId="77777777" w:rsidR="00A77B3E" w:rsidRDefault="00DE0402" w:rsidP="00BB598B">
      <w:pPr>
        <w:spacing w:line="360" w:lineRule="auto"/>
        <w:jc w:val="both"/>
      </w:pPr>
      <w:r>
        <w:rPr>
          <w:rFonts w:ascii="Book Antiqua" w:eastAsia="Book Antiqua" w:hAnsi="Book Antiqua" w:cs="Book Antiqua"/>
          <w:b/>
          <w:caps/>
          <w:color w:val="000000"/>
          <w:u w:val="single"/>
        </w:rPr>
        <w:t>CASE PRESENTATION</w:t>
      </w:r>
    </w:p>
    <w:p w14:paraId="09EEAFE1" w14:textId="77777777" w:rsidR="00A77B3E" w:rsidRDefault="00DE0402" w:rsidP="00BB598B">
      <w:pPr>
        <w:spacing w:line="360" w:lineRule="auto"/>
        <w:jc w:val="both"/>
      </w:pPr>
      <w:r>
        <w:rPr>
          <w:rFonts w:ascii="Book Antiqua" w:eastAsia="Book Antiqua" w:hAnsi="Book Antiqua" w:cs="Book Antiqua"/>
          <w:b/>
          <w:i/>
          <w:color w:val="000000"/>
        </w:rPr>
        <w:t>Chief complaints</w:t>
      </w:r>
    </w:p>
    <w:p w14:paraId="24DDEE7B" w14:textId="64C188D4" w:rsidR="00A77B3E" w:rsidRDefault="00DE0402" w:rsidP="00BB598B">
      <w:pPr>
        <w:spacing w:line="360" w:lineRule="auto"/>
        <w:jc w:val="both"/>
      </w:pPr>
      <w:r>
        <w:rPr>
          <w:rFonts w:ascii="Book Antiqua" w:eastAsia="Book Antiqua" w:hAnsi="Book Antiqua" w:cs="Book Antiqua"/>
          <w:color w:val="000000"/>
        </w:rPr>
        <w:t xml:space="preserve">A 29-year-old female presented with a </w:t>
      </w:r>
      <w:r w:rsidR="000F2B2C">
        <w:rPr>
          <w:rFonts w:ascii="Book Antiqua" w:eastAsia="Book Antiqua" w:hAnsi="Book Antiqua" w:cs="Book Antiqua"/>
          <w:color w:val="000000"/>
        </w:rPr>
        <w:t>10</w:t>
      </w:r>
      <w:r>
        <w:rPr>
          <w:rFonts w:ascii="Book Antiqua" w:eastAsia="Book Antiqua" w:hAnsi="Book Antiqua" w:cs="Book Antiqua"/>
          <w:color w:val="000000"/>
        </w:rPr>
        <w:t xml:space="preserve">-day history of impaired visual acuity (VA) and distorted vision in the left eye. </w:t>
      </w:r>
    </w:p>
    <w:p w14:paraId="7112B0CF" w14:textId="77777777" w:rsidR="00A77B3E" w:rsidRDefault="00A77B3E" w:rsidP="00BB598B">
      <w:pPr>
        <w:spacing w:line="360" w:lineRule="auto"/>
        <w:jc w:val="both"/>
      </w:pPr>
    </w:p>
    <w:p w14:paraId="7515E404" w14:textId="77777777" w:rsidR="00A77B3E" w:rsidRDefault="00DE0402" w:rsidP="00BB598B">
      <w:pPr>
        <w:spacing w:line="360" w:lineRule="auto"/>
        <w:jc w:val="both"/>
      </w:pPr>
      <w:r>
        <w:rPr>
          <w:rFonts w:ascii="Book Antiqua" w:eastAsia="Book Antiqua" w:hAnsi="Book Antiqua" w:cs="Book Antiqua"/>
          <w:b/>
          <w:i/>
          <w:color w:val="000000"/>
        </w:rPr>
        <w:t>History of present illness</w:t>
      </w:r>
    </w:p>
    <w:p w14:paraId="63D9602B" w14:textId="6FAB2606" w:rsidR="00A77B3E" w:rsidRDefault="00DE0402" w:rsidP="00BB598B">
      <w:pPr>
        <w:spacing w:line="360" w:lineRule="auto"/>
        <w:jc w:val="both"/>
      </w:pPr>
      <w:r>
        <w:rPr>
          <w:rFonts w:ascii="Book Antiqua" w:eastAsia="Book Antiqua" w:hAnsi="Book Antiqua" w:cs="Book Antiqua"/>
          <w:color w:val="000000"/>
        </w:rPr>
        <w:t xml:space="preserve">The patient had undergone pIOL implantation in the posterior chamber for the correction of myopia of -12.00 diopters in both eyes </w:t>
      </w:r>
      <w:r w:rsidR="000F2B2C">
        <w:rPr>
          <w:rFonts w:ascii="Book Antiqua" w:eastAsia="Book Antiqua" w:hAnsi="Book Antiqua" w:cs="Book Antiqua"/>
          <w:color w:val="000000"/>
        </w:rPr>
        <w:t xml:space="preserve">7 </w:t>
      </w:r>
      <w:proofErr w:type="spellStart"/>
      <w:r w:rsidR="000F2B2C">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prior to the onset of symptoms described above. PIOL implantation improved the vision of the patient whose VA was 20/20 in both eyes after the treatment. </w:t>
      </w:r>
    </w:p>
    <w:p w14:paraId="254B2F0F" w14:textId="77777777" w:rsidR="00A77B3E" w:rsidRDefault="00A77B3E" w:rsidP="00BB598B">
      <w:pPr>
        <w:spacing w:line="360" w:lineRule="auto"/>
        <w:jc w:val="both"/>
      </w:pPr>
    </w:p>
    <w:p w14:paraId="50591955" w14:textId="77777777" w:rsidR="00A77B3E" w:rsidRDefault="00DE0402" w:rsidP="00BB598B">
      <w:pPr>
        <w:spacing w:line="360" w:lineRule="auto"/>
        <w:jc w:val="both"/>
      </w:pPr>
      <w:r>
        <w:rPr>
          <w:rFonts w:ascii="Book Antiqua" w:eastAsia="Book Antiqua" w:hAnsi="Book Antiqua" w:cs="Book Antiqua"/>
          <w:b/>
          <w:i/>
          <w:color w:val="000000"/>
        </w:rPr>
        <w:t>History of past illness</w:t>
      </w:r>
    </w:p>
    <w:p w14:paraId="052DA547" w14:textId="77777777" w:rsidR="00A77B3E" w:rsidRDefault="00DE0402" w:rsidP="00BB598B">
      <w:pPr>
        <w:spacing w:line="360" w:lineRule="auto"/>
        <w:jc w:val="both"/>
      </w:pPr>
      <w:r>
        <w:rPr>
          <w:rFonts w:ascii="Book Antiqua" w:eastAsia="Book Antiqua" w:hAnsi="Book Antiqua" w:cs="Book Antiqua"/>
          <w:color w:val="000000"/>
        </w:rPr>
        <w:t>The patient had no history of systemic illness or obvious changes in the retina or vitreous before the pIOL implantation.</w:t>
      </w:r>
    </w:p>
    <w:p w14:paraId="27579000" w14:textId="77777777" w:rsidR="00C10F0A" w:rsidRDefault="00C10F0A" w:rsidP="00BB598B">
      <w:pPr>
        <w:spacing w:line="360" w:lineRule="auto"/>
        <w:jc w:val="both"/>
        <w:rPr>
          <w:rFonts w:ascii="Book Antiqua" w:hAnsi="Book Antiqua" w:cs="Book Antiqua"/>
          <w:b/>
          <w:i/>
          <w:color w:val="000000"/>
          <w:lang w:eastAsia="zh-CN"/>
        </w:rPr>
      </w:pPr>
    </w:p>
    <w:p w14:paraId="4F749465" w14:textId="77777777" w:rsidR="00A77B3E" w:rsidRDefault="00DE0402" w:rsidP="00BB598B">
      <w:pPr>
        <w:spacing w:line="360" w:lineRule="auto"/>
        <w:jc w:val="both"/>
      </w:pPr>
      <w:r>
        <w:rPr>
          <w:rFonts w:ascii="Book Antiqua" w:eastAsia="Book Antiqua" w:hAnsi="Book Antiqua" w:cs="Book Antiqua"/>
          <w:b/>
          <w:i/>
          <w:color w:val="000000"/>
        </w:rPr>
        <w:t>Physical examination</w:t>
      </w:r>
    </w:p>
    <w:p w14:paraId="466DBFEE" w14:textId="5DFDB07D" w:rsidR="00A77B3E" w:rsidRDefault="00DE0402" w:rsidP="00BB598B">
      <w:pPr>
        <w:spacing w:line="360" w:lineRule="auto"/>
        <w:jc w:val="both"/>
      </w:pPr>
      <w:r>
        <w:rPr>
          <w:rFonts w:ascii="Book Antiqua" w:eastAsia="Book Antiqua" w:hAnsi="Book Antiqua" w:cs="Book Antiqua"/>
          <w:color w:val="000000"/>
        </w:rPr>
        <w:t xml:space="preserve">The initial examination showed that the best corrected visual acuity (BCVA) of this patient was 20/20 in the right eye and 20/100 in the left eye with normal intraocular pressure. The axial length was 27.18 mm in the right eye and 27.00 mm in the left eye. </w:t>
      </w:r>
      <w:r>
        <w:rPr>
          <w:rFonts w:ascii="Book Antiqua" w:eastAsia="Book Antiqua" w:hAnsi="Book Antiqua" w:cs="Book Antiqua"/>
          <w:color w:val="000000"/>
        </w:rPr>
        <w:lastRenderedPageBreak/>
        <w:t>The slit-lamp examination showed that the pIOL was present in both eyes</w:t>
      </w:r>
      <w:r w:rsidR="00116501">
        <w:rPr>
          <w:rFonts w:ascii="Book Antiqua" w:eastAsia="Book Antiqua" w:hAnsi="Book Antiqua" w:cs="Book Antiqua"/>
          <w:color w:val="000000"/>
        </w:rPr>
        <w:t xml:space="preserve"> with</w:t>
      </w:r>
      <w:r>
        <w:rPr>
          <w:rFonts w:ascii="Book Antiqua" w:eastAsia="Book Antiqua" w:hAnsi="Book Antiqua" w:cs="Book Antiqua"/>
          <w:color w:val="000000"/>
        </w:rPr>
        <w:t xml:space="preserve"> an unremarkable anterior segment in the rest of the area. The funduscopic examination revealed a round-shaped MH in the left eye </w:t>
      </w:r>
      <w:r w:rsidR="00EF396C">
        <w:rPr>
          <w:rFonts w:ascii="Book Antiqua" w:hAnsi="Book Antiqua" w:cs="Book Antiqua" w:hint="eastAsia"/>
          <w:color w:val="000000"/>
          <w:lang w:eastAsia="zh-CN"/>
        </w:rPr>
        <w:t>(</w:t>
      </w:r>
      <w:r>
        <w:rPr>
          <w:rFonts w:ascii="Book Antiqua" w:eastAsia="Book Antiqua" w:hAnsi="Book Antiqua" w:cs="Book Antiqua"/>
          <w:color w:val="000000"/>
        </w:rPr>
        <w:t>Fig</w:t>
      </w:r>
      <w:r w:rsidR="00EF396C">
        <w:rPr>
          <w:rFonts w:ascii="Book Antiqua" w:hAnsi="Book Antiqua" w:cs="Book Antiqua" w:hint="eastAsia"/>
          <w:color w:val="000000"/>
          <w:lang w:eastAsia="zh-CN"/>
        </w:rPr>
        <w:t>ure</w:t>
      </w:r>
      <w:r>
        <w:rPr>
          <w:rFonts w:ascii="Book Antiqua" w:eastAsia="Book Antiqua" w:hAnsi="Book Antiqua" w:cs="Book Antiqua"/>
          <w:color w:val="000000"/>
        </w:rPr>
        <w:t xml:space="preserve"> 1</w:t>
      </w:r>
      <w:r w:rsidR="00EF396C">
        <w:rPr>
          <w:rFonts w:ascii="Book Antiqua" w:hAnsi="Book Antiqua" w:cs="Book Antiqua" w:hint="eastAsia"/>
          <w:color w:val="000000"/>
          <w:lang w:eastAsia="zh-CN"/>
        </w:rPr>
        <w:t>A)</w:t>
      </w:r>
      <w:r>
        <w:rPr>
          <w:rFonts w:ascii="Book Antiqua" w:eastAsia="Book Antiqua" w:hAnsi="Book Antiqua" w:cs="Book Antiqua"/>
          <w:color w:val="000000"/>
        </w:rPr>
        <w:t xml:space="preserve"> and the appearance of a tessellated fundus with a tilted disc in bilateral eyes. </w:t>
      </w:r>
    </w:p>
    <w:p w14:paraId="28615AA6" w14:textId="77777777" w:rsidR="00A77B3E" w:rsidRPr="00EF396C" w:rsidRDefault="00A77B3E" w:rsidP="00BB598B">
      <w:pPr>
        <w:spacing w:line="360" w:lineRule="auto"/>
        <w:jc w:val="both"/>
        <w:rPr>
          <w:lang w:eastAsia="zh-CN"/>
        </w:rPr>
      </w:pPr>
    </w:p>
    <w:p w14:paraId="39DF658D" w14:textId="77777777" w:rsidR="00A77B3E" w:rsidRDefault="00DE0402" w:rsidP="00BB598B">
      <w:pPr>
        <w:spacing w:line="360" w:lineRule="auto"/>
        <w:jc w:val="both"/>
      </w:pPr>
      <w:r>
        <w:rPr>
          <w:rFonts w:ascii="Book Antiqua" w:eastAsia="Book Antiqua" w:hAnsi="Book Antiqua" w:cs="Book Antiqua"/>
          <w:b/>
          <w:i/>
          <w:color w:val="000000"/>
        </w:rPr>
        <w:t>Imaging examinations</w:t>
      </w:r>
    </w:p>
    <w:p w14:paraId="4A47A47E" w14:textId="686889F8" w:rsidR="00A77B3E" w:rsidRDefault="00DE0402" w:rsidP="00BB598B">
      <w:pPr>
        <w:spacing w:line="360" w:lineRule="auto"/>
        <w:jc w:val="both"/>
      </w:pPr>
      <w:r>
        <w:rPr>
          <w:rFonts w:ascii="Book Antiqua" w:eastAsia="Book Antiqua" w:hAnsi="Book Antiqua" w:cs="Book Antiqua"/>
          <w:color w:val="000000"/>
        </w:rPr>
        <w:t xml:space="preserve">An optical coherence tomography (OCT) revealed a full-thickness MH in the left eye with surrounding subretinal fluid and perifoveal cystic changes at the rim of the hole </w:t>
      </w:r>
      <w:r w:rsidR="00EF396C">
        <w:rPr>
          <w:rFonts w:ascii="Book Antiqua" w:hAnsi="Book Antiqua" w:cs="Book Antiqua" w:hint="eastAsia"/>
          <w:color w:val="000000"/>
          <w:lang w:eastAsia="zh-CN"/>
        </w:rPr>
        <w:t>(</w:t>
      </w:r>
      <w:r w:rsidR="00EF396C">
        <w:rPr>
          <w:rFonts w:ascii="Book Antiqua" w:eastAsia="Book Antiqua" w:hAnsi="Book Antiqua" w:cs="Book Antiqua"/>
          <w:color w:val="000000"/>
        </w:rPr>
        <w:t>Fig</w:t>
      </w:r>
      <w:r w:rsidR="00EF396C">
        <w:rPr>
          <w:rFonts w:ascii="Book Antiqua" w:hAnsi="Book Antiqua" w:cs="Book Antiqua" w:hint="eastAsia"/>
          <w:color w:val="000000"/>
          <w:lang w:eastAsia="zh-CN"/>
        </w:rPr>
        <w:t>ure</w:t>
      </w:r>
      <w:r>
        <w:rPr>
          <w:rFonts w:ascii="Book Antiqua" w:eastAsia="Book Antiqua" w:hAnsi="Book Antiqua" w:cs="Book Antiqua"/>
          <w:color w:val="000000"/>
        </w:rPr>
        <w:t xml:space="preserve"> 1</w:t>
      </w:r>
      <w:r w:rsidRPr="00EF396C">
        <w:rPr>
          <w:rFonts w:ascii="Book Antiqua" w:eastAsia="Book Antiqua" w:hAnsi="Book Antiqua" w:cs="Book Antiqua"/>
          <w:caps/>
          <w:color w:val="000000"/>
        </w:rPr>
        <w:t>d</w:t>
      </w:r>
      <w:r w:rsidR="00EF396C">
        <w:rPr>
          <w:rFonts w:ascii="Book Antiqua" w:hAnsi="Book Antiqua" w:cs="Book Antiqua" w:hint="eastAsia"/>
          <w:color w:val="000000"/>
          <w:lang w:eastAsia="zh-CN"/>
        </w:rPr>
        <w:t>)</w:t>
      </w:r>
      <w:r>
        <w:rPr>
          <w:rFonts w:ascii="Book Antiqua" w:eastAsia="Book Antiqua" w:hAnsi="Book Antiqua" w:cs="Book Antiqua"/>
          <w:color w:val="000000"/>
        </w:rPr>
        <w:t xml:space="preserve">, which had a diameter of 520 mm horizontally and 482 mm vertically. In addition, vitreoretinal traction that was induced by partial posterior vitreous detachment (PVD) was documented at the fovea as well as in the area close to the superior vascular arcade, with an increased retinal thickness and retinal layer splitting </w:t>
      </w:r>
      <w:r w:rsidR="00EF396C">
        <w:rPr>
          <w:rFonts w:ascii="Book Antiqua" w:hAnsi="Book Antiqua" w:cs="Book Antiqua" w:hint="eastAsia"/>
          <w:color w:val="000000"/>
          <w:lang w:eastAsia="zh-CN"/>
        </w:rPr>
        <w:t>(</w:t>
      </w:r>
      <w:r w:rsidR="00EF396C">
        <w:rPr>
          <w:rFonts w:ascii="Book Antiqua" w:eastAsia="Book Antiqua" w:hAnsi="Book Antiqua" w:cs="Book Antiqua"/>
          <w:color w:val="000000"/>
        </w:rPr>
        <w:t>Fig</w:t>
      </w:r>
      <w:r w:rsidR="00EF396C">
        <w:rPr>
          <w:rFonts w:ascii="Book Antiqua" w:hAnsi="Book Antiqua" w:cs="Book Antiqua" w:hint="eastAsia"/>
          <w:color w:val="000000"/>
          <w:lang w:eastAsia="zh-CN"/>
        </w:rPr>
        <w:t>ure</w:t>
      </w:r>
      <w:r>
        <w:rPr>
          <w:rFonts w:ascii="Book Antiqua" w:eastAsia="Book Antiqua" w:hAnsi="Book Antiqua" w:cs="Book Antiqua"/>
          <w:color w:val="000000"/>
        </w:rPr>
        <w:t xml:space="preserve"> 1</w:t>
      </w:r>
      <w:r w:rsidRPr="00EF396C">
        <w:rPr>
          <w:rFonts w:ascii="Book Antiqua" w:eastAsia="Book Antiqua" w:hAnsi="Book Antiqua" w:cs="Book Antiqua"/>
          <w:caps/>
          <w:color w:val="000000"/>
        </w:rPr>
        <w:t>c</w:t>
      </w:r>
      <w:r w:rsidR="00EF396C">
        <w:rPr>
          <w:rFonts w:ascii="Book Antiqua" w:hAnsi="Book Antiqua" w:cs="Book Antiqua" w:hint="eastAsia"/>
          <w:color w:val="000000"/>
          <w:lang w:eastAsia="zh-CN"/>
        </w:rPr>
        <w:t>)</w:t>
      </w:r>
      <w:r>
        <w:rPr>
          <w:rFonts w:ascii="Book Antiqua" w:eastAsia="Book Antiqua" w:hAnsi="Book Antiqua" w:cs="Book Antiqua"/>
          <w:color w:val="000000"/>
        </w:rPr>
        <w:t xml:space="preserve">. It should be noted that these findings were not present in the preoperative OCT examination of both eyes </w:t>
      </w:r>
      <w:r w:rsidR="00EF396C">
        <w:rPr>
          <w:rFonts w:ascii="Book Antiqua" w:hAnsi="Book Antiqua" w:cs="Book Antiqua" w:hint="eastAsia"/>
          <w:color w:val="000000"/>
          <w:lang w:eastAsia="zh-CN"/>
        </w:rPr>
        <w:t>(</w:t>
      </w:r>
      <w:r w:rsidR="00EF396C">
        <w:rPr>
          <w:rFonts w:ascii="Book Antiqua" w:eastAsia="Book Antiqua" w:hAnsi="Book Antiqua" w:cs="Book Antiqua"/>
          <w:color w:val="000000"/>
        </w:rPr>
        <w:t>Fig</w:t>
      </w:r>
      <w:r w:rsidR="00EF396C">
        <w:rPr>
          <w:rFonts w:ascii="Book Antiqua" w:hAnsi="Book Antiqua" w:cs="Book Antiqua" w:hint="eastAsia"/>
          <w:color w:val="000000"/>
          <w:lang w:eastAsia="zh-CN"/>
        </w:rPr>
        <w:t>ure</w:t>
      </w:r>
      <w:r>
        <w:rPr>
          <w:rFonts w:ascii="Book Antiqua" w:eastAsia="Book Antiqua" w:hAnsi="Book Antiqua" w:cs="Book Antiqua"/>
          <w:color w:val="000000"/>
        </w:rPr>
        <w:t xml:space="preserve"> 2</w:t>
      </w:r>
      <w:r w:rsidR="00EF396C">
        <w:rPr>
          <w:rFonts w:ascii="Book Antiqua" w:hAnsi="Book Antiqua" w:cs="Book Antiqua" w:hint="eastAsia"/>
          <w:color w:val="000000"/>
          <w:lang w:eastAsia="zh-CN"/>
        </w:rPr>
        <w:t>)</w:t>
      </w:r>
      <w:r>
        <w:rPr>
          <w:rFonts w:ascii="Book Antiqua" w:eastAsia="Book Antiqua" w:hAnsi="Book Antiqua" w:cs="Book Antiqua"/>
          <w:color w:val="000000"/>
        </w:rPr>
        <w:t xml:space="preserve">. The fundus autofluorescence image of the left eye revealed hyper-autofluorescence surrounding the MH </w:t>
      </w:r>
      <w:r w:rsidR="00EF396C">
        <w:rPr>
          <w:rFonts w:ascii="Book Antiqua" w:hAnsi="Book Antiqua" w:cs="Book Antiqua" w:hint="eastAsia"/>
          <w:color w:val="000000"/>
          <w:lang w:eastAsia="zh-CN"/>
        </w:rPr>
        <w:t>(</w:t>
      </w:r>
      <w:r w:rsidR="00EF396C">
        <w:rPr>
          <w:rFonts w:ascii="Book Antiqua" w:eastAsia="Book Antiqua" w:hAnsi="Book Antiqua" w:cs="Book Antiqua"/>
          <w:color w:val="000000"/>
        </w:rPr>
        <w:t>Fig</w:t>
      </w:r>
      <w:r w:rsidR="00EF396C">
        <w:rPr>
          <w:rFonts w:ascii="Book Antiqua" w:hAnsi="Book Antiqua" w:cs="Book Antiqua" w:hint="eastAsia"/>
          <w:color w:val="000000"/>
          <w:lang w:eastAsia="zh-CN"/>
        </w:rPr>
        <w:t>ure</w:t>
      </w:r>
      <w:r>
        <w:rPr>
          <w:rFonts w:ascii="Book Antiqua" w:eastAsia="Book Antiqua" w:hAnsi="Book Antiqua" w:cs="Book Antiqua"/>
          <w:color w:val="000000"/>
        </w:rPr>
        <w:t xml:space="preserve"> 1</w:t>
      </w:r>
      <w:r w:rsidRPr="00EF396C">
        <w:rPr>
          <w:rFonts w:ascii="Book Antiqua" w:eastAsia="Book Antiqua" w:hAnsi="Book Antiqua" w:cs="Book Antiqua"/>
          <w:caps/>
          <w:color w:val="000000"/>
        </w:rPr>
        <w:t>b</w:t>
      </w:r>
      <w:r w:rsidR="00EF396C">
        <w:rPr>
          <w:rFonts w:ascii="Book Antiqua" w:hAnsi="Book Antiqua" w:cs="Book Antiqua" w:hint="eastAsia"/>
          <w:color w:val="000000"/>
          <w:lang w:eastAsia="zh-CN"/>
        </w:rPr>
        <w:t>)</w:t>
      </w:r>
      <w:r>
        <w:rPr>
          <w:rFonts w:ascii="Book Antiqua" w:eastAsia="Book Antiqua" w:hAnsi="Book Antiqua" w:cs="Book Antiqua"/>
          <w:color w:val="000000"/>
        </w:rPr>
        <w:t xml:space="preserve">. </w:t>
      </w:r>
    </w:p>
    <w:p w14:paraId="397E608C" w14:textId="77777777" w:rsidR="00A77B3E" w:rsidRDefault="00A77B3E" w:rsidP="00BB598B">
      <w:pPr>
        <w:spacing w:line="360" w:lineRule="auto"/>
        <w:jc w:val="both"/>
      </w:pPr>
    </w:p>
    <w:p w14:paraId="404AAE7B" w14:textId="77777777" w:rsidR="00A77B3E" w:rsidRDefault="00DE0402" w:rsidP="00BB598B">
      <w:pPr>
        <w:spacing w:line="360" w:lineRule="auto"/>
        <w:jc w:val="both"/>
      </w:pPr>
      <w:r>
        <w:rPr>
          <w:rFonts w:ascii="Book Antiqua" w:eastAsia="Book Antiqua" w:hAnsi="Book Antiqua" w:cs="Book Antiqua"/>
          <w:b/>
          <w:caps/>
          <w:color w:val="000000"/>
          <w:u w:val="single"/>
        </w:rPr>
        <w:t>FINAL DIAGNOSIS</w:t>
      </w:r>
    </w:p>
    <w:p w14:paraId="0C147370" w14:textId="77777777" w:rsidR="00A77B3E" w:rsidRDefault="00DE0402" w:rsidP="00BB598B">
      <w:pPr>
        <w:spacing w:line="360" w:lineRule="auto"/>
        <w:jc w:val="both"/>
      </w:pPr>
      <w:r>
        <w:rPr>
          <w:rFonts w:ascii="Book Antiqua" w:eastAsia="Book Antiqua" w:hAnsi="Book Antiqua" w:cs="Book Antiqua"/>
          <w:color w:val="000000"/>
        </w:rPr>
        <w:t>Full-thickness MH following bilateral pIOL implantation.</w:t>
      </w:r>
    </w:p>
    <w:p w14:paraId="079D3F7F" w14:textId="77777777" w:rsidR="00A77B3E" w:rsidRDefault="00A77B3E" w:rsidP="00BB598B">
      <w:pPr>
        <w:spacing w:line="360" w:lineRule="auto"/>
        <w:jc w:val="both"/>
      </w:pPr>
    </w:p>
    <w:p w14:paraId="36999A44" w14:textId="77777777" w:rsidR="00A77B3E" w:rsidRDefault="00DE0402" w:rsidP="00BB598B">
      <w:pPr>
        <w:spacing w:line="360" w:lineRule="auto"/>
        <w:jc w:val="both"/>
      </w:pPr>
      <w:r>
        <w:rPr>
          <w:rFonts w:ascii="Book Antiqua" w:eastAsia="Book Antiqua" w:hAnsi="Book Antiqua" w:cs="Book Antiqua"/>
          <w:b/>
          <w:caps/>
          <w:color w:val="000000"/>
          <w:u w:val="single"/>
        </w:rPr>
        <w:t>TREATMENT</w:t>
      </w:r>
    </w:p>
    <w:p w14:paraId="3DC00635" w14:textId="77777777" w:rsidR="00A77B3E" w:rsidRDefault="00DE0402" w:rsidP="00BB598B">
      <w:pPr>
        <w:spacing w:line="360" w:lineRule="auto"/>
        <w:jc w:val="both"/>
      </w:pPr>
      <w:r>
        <w:rPr>
          <w:rFonts w:ascii="Book Antiqua" w:eastAsia="Book Antiqua" w:hAnsi="Book Antiqua" w:cs="Book Antiqua"/>
          <w:color w:val="000000"/>
        </w:rPr>
        <w:t xml:space="preserve">The patient underwent 23-gauge three-port pars plana vitrectomy with triamcinolone-assisted PVD induction. Subsequently, the internal limiting membrane was removed by staining with 0.5% indocyanine green followed by gas tamponade (12% C3F8). </w:t>
      </w:r>
    </w:p>
    <w:p w14:paraId="0ABB017D" w14:textId="77777777" w:rsidR="00A77B3E" w:rsidRDefault="00A77B3E" w:rsidP="00BB598B">
      <w:pPr>
        <w:spacing w:line="360" w:lineRule="auto"/>
        <w:jc w:val="both"/>
      </w:pPr>
    </w:p>
    <w:p w14:paraId="4334D0E8" w14:textId="77777777" w:rsidR="00A77B3E" w:rsidRDefault="00DE0402" w:rsidP="00BB598B">
      <w:pPr>
        <w:spacing w:line="360" w:lineRule="auto"/>
        <w:jc w:val="both"/>
      </w:pPr>
      <w:r>
        <w:rPr>
          <w:rFonts w:ascii="Book Antiqua" w:eastAsia="Book Antiqua" w:hAnsi="Book Antiqua" w:cs="Book Antiqua"/>
          <w:b/>
          <w:caps/>
          <w:color w:val="000000"/>
          <w:u w:val="single"/>
        </w:rPr>
        <w:t>OUTCOME AND FOLLOW-UP</w:t>
      </w:r>
    </w:p>
    <w:p w14:paraId="5C3F2C78" w14:textId="0D81D1C7" w:rsidR="00A77B3E" w:rsidRDefault="00DE0402" w:rsidP="00BB598B">
      <w:pPr>
        <w:spacing w:line="360" w:lineRule="auto"/>
        <w:jc w:val="both"/>
      </w:pPr>
      <w:r>
        <w:rPr>
          <w:rFonts w:ascii="Book Antiqua" w:eastAsia="Book Antiqua" w:hAnsi="Book Antiqua" w:cs="Book Antiqua"/>
          <w:color w:val="000000"/>
        </w:rPr>
        <w:t xml:space="preserve">The MH closed at </w:t>
      </w:r>
      <w:r w:rsidR="000F2B2C">
        <w:rPr>
          <w:rFonts w:ascii="Book Antiqua" w:eastAsia="Book Antiqua" w:hAnsi="Book Antiqua" w:cs="Book Antiqua"/>
          <w:color w:val="000000"/>
        </w:rPr>
        <w:t xml:space="preserve">2 </w:t>
      </w:r>
      <w:proofErr w:type="spellStart"/>
      <w:r w:rsidR="000F2B2C">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the operation </w:t>
      </w:r>
      <w:r w:rsidR="00EF396C">
        <w:rPr>
          <w:rFonts w:ascii="Book Antiqua" w:hAnsi="Book Antiqua" w:cs="Book Antiqua" w:hint="eastAsia"/>
          <w:color w:val="000000"/>
          <w:lang w:eastAsia="zh-CN"/>
        </w:rPr>
        <w:t>(</w:t>
      </w:r>
      <w:r w:rsidR="00EF396C">
        <w:rPr>
          <w:rFonts w:ascii="Book Antiqua" w:eastAsia="Book Antiqua" w:hAnsi="Book Antiqua" w:cs="Book Antiqua"/>
          <w:color w:val="000000"/>
        </w:rPr>
        <w:t>Fig</w:t>
      </w:r>
      <w:r w:rsidR="00EF396C">
        <w:rPr>
          <w:rFonts w:ascii="Book Antiqua" w:hAnsi="Book Antiqua" w:cs="Book Antiqua" w:hint="eastAsia"/>
          <w:color w:val="000000"/>
          <w:lang w:eastAsia="zh-CN"/>
        </w:rPr>
        <w:t>ure</w:t>
      </w:r>
      <w:r>
        <w:rPr>
          <w:rFonts w:ascii="Book Antiqua" w:eastAsia="Book Antiqua" w:hAnsi="Book Antiqua" w:cs="Book Antiqua"/>
          <w:color w:val="000000"/>
        </w:rPr>
        <w:t xml:space="preserve"> 1</w:t>
      </w:r>
      <w:r w:rsidRPr="00EF396C">
        <w:rPr>
          <w:rFonts w:ascii="Book Antiqua" w:eastAsia="Book Antiqua" w:hAnsi="Book Antiqua" w:cs="Book Antiqua"/>
          <w:caps/>
          <w:color w:val="000000"/>
        </w:rPr>
        <w:t>e</w:t>
      </w:r>
      <w:r w:rsidR="00EF396C">
        <w:rPr>
          <w:rFonts w:ascii="Book Antiqua" w:hAnsi="Book Antiqua" w:cs="Book Antiqua" w:hint="eastAsia"/>
          <w:color w:val="000000"/>
          <w:lang w:eastAsia="zh-CN"/>
        </w:rPr>
        <w:t>)</w:t>
      </w:r>
      <w:r>
        <w:rPr>
          <w:rFonts w:ascii="Book Antiqua" w:eastAsia="Book Antiqua" w:hAnsi="Book Antiqua" w:cs="Book Antiqua"/>
          <w:color w:val="000000"/>
        </w:rPr>
        <w:t xml:space="preserve"> and the BCVA had improved to 20/40.</w:t>
      </w:r>
    </w:p>
    <w:p w14:paraId="7E99EFC6" w14:textId="77777777" w:rsidR="00A77B3E" w:rsidRDefault="00A77B3E" w:rsidP="00BB598B">
      <w:pPr>
        <w:spacing w:line="360" w:lineRule="auto"/>
        <w:jc w:val="both"/>
      </w:pPr>
    </w:p>
    <w:p w14:paraId="72908C9E" w14:textId="77777777" w:rsidR="00A77B3E" w:rsidRDefault="00DE0402" w:rsidP="00BB598B">
      <w:pPr>
        <w:spacing w:line="360" w:lineRule="auto"/>
        <w:jc w:val="both"/>
      </w:pPr>
      <w:r>
        <w:rPr>
          <w:rFonts w:ascii="Book Antiqua" w:eastAsia="Book Antiqua" w:hAnsi="Book Antiqua" w:cs="Book Antiqua"/>
          <w:b/>
          <w:caps/>
          <w:color w:val="000000"/>
          <w:u w:val="single"/>
        </w:rPr>
        <w:t>DISCUSSION</w:t>
      </w:r>
    </w:p>
    <w:p w14:paraId="2E6F75D2" w14:textId="48597B3C" w:rsidR="00A77B3E" w:rsidRDefault="00DE0402" w:rsidP="00EF396C">
      <w:pPr>
        <w:spacing w:line="360" w:lineRule="auto"/>
        <w:jc w:val="both"/>
      </w:pPr>
      <w:r>
        <w:rPr>
          <w:rFonts w:ascii="Book Antiqua" w:eastAsia="Book Antiqua" w:hAnsi="Book Antiqua" w:cs="Book Antiqua"/>
          <w:color w:val="000000"/>
        </w:rPr>
        <w:lastRenderedPageBreak/>
        <w:t xml:space="preserve">Most MHs are idiopathic and frequently occur in the elderly and women. However, they may also be correlated to high myopia, trauma, and surgeries, including vitrectomy, pneumatic retinopexy, scleral buckling, laser-assisted </w:t>
      </w:r>
      <w:r>
        <w:rPr>
          <w:rFonts w:ascii="Book Antiqua" w:eastAsia="Book Antiqua" w:hAnsi="Book Antiqua" w:cs="Book Antiqua"/>
          <w:i/>
          <w:iCs/>
          <w:color w:val="000000"/>
        </w:rPr>
        <w:t>in situ</w:t>
      </w:r>
      <w:r>
        <w:rPr>
          <w:rFonts w:ascii="Book Antiqua" w:eastAsia="Book Antiqua" w:hAnsi="Book Antiqua" w:cs="Book Antiqua"/>
          <w:color w:val="000000"/>
        </w:rPr>
        <w:t xml:space="preserve"> keratomileusis and cataract </w:t>
      </w:r>
      <w:proofErr w:type="gramStart"/>
      <w:r>
        <w:rPr>
          <w:rFonts w:ascii="Book Antiqua" w:eastAsia="Book Antiqua" w:hAnsi="Book Antiqua" w:cs="Book Antiqua"/>
          <w:color w:val="000000"/>
        </w:rPr>
        <w:t>surgery</w:t>
      </w:r>
      <w:r w:rsidR="007A3E3A" w:rsidRPr="007A3E3A">
        <w:rPr>
          <w:rFonts w:ascii="Book Antiqua" w:eastAsia="Book Antiqua" w:hAnsi="Book Antiqua" w:cs="Book Antiqua"/>
          <w:color w:val="000000"/>
          <w:szCs w:val="30"/>
          <w:vertAlign w:val="superscript"/>
        </w:rPr>
        <w:t>[</w:t>
      </w:r>
      <w:proofErr w:type="gramEnd"/>
      <w:r w:rsidR="007A3E3A">
        <w:rPr>
          <w:rFonts w:ascii="Book Antiqua" w:eastAsia="Book Antiqua" w:hAnsi="Book Antiqua" w:cs="Book Antiqua"/>
          <w:color w:val="000000"/>
          <w:szCs w:val="30"/>
          <w:vertAlign w:val="superscript"/>
        </w:rPr>
        <w:t>3</w:t>
      </w:r>
      <w:r w:rsidR="007A3E3A" w:rsidRPr="007A3E3A">
        <w:rPr>
          <w:rFonts w:ascii="Book Antiqua" w:eastAsia="Book Antiqua" w:hAnsi="Book Antiqua" w:cs="Book Antiqua"/>
          <w:color w:val="000000"/>
          <w:szCs w:val="30"/>
          <w:vertAlign w:val="superscript"/>
        </w:rPr>
        <w:t>,</w:t>
      </w:r>
      <w:r w:rsidR="007A3E3A">
        <w:rPr>
          <w:rFonts w:ascii="Book Antiqua" w:eastAsia="Book Antiqua" w:hAnsi="Book Antiqua" w:cs="Book Antiqua"/>
          <w:color w:val="000000"/>
          <w:szCs w:val="30"/>
          <w:vertAlign w:val="superscript"/>
        </w:rPr>
        <w:t>4</w:t>
      </w:r>
      <w:r w:rsidR="007A3E3A" w:rsidRPr="007A3E3A">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 rare cases, MH can occur following pIOL</w:t>
      </w:r>
      <w:r w:rsidR="007A3E3A" w:rsidRPr="007A3E3A">
        <w:rPr>
          <w:rFonts w:ascii="Book Antiqua" w:eastAsia="Book Antiqua" w:hAnsi="Book Antiqua" w:cs="Book Antiqua"/>
          <w:color w:val="000000"/>
          <w:szCs w:val="30"/>
          <w:vertAlign w:val="superscript"/>
        </w:rPr>
        <w:t>[</w:t>
      </w:r>
      <w:r w:rsidR="007A3E3A">
        <w:rPr>
          <w:rFonts w:ascii="Book Antiqua" w:eastAsia="Book Antiqua" w:hAnsi="Book Antiqua" w:cs="Book Antiqua"/>
          <w:color w:val="000000"/>
          <w:szCs w:val="30"/>
          <w:vertAlign w:val="superscript"/>
        </w:rPr>
        <w:t>5</w:t>
      </w:r>
      <w:r w:rsidR="007A3E3A" w:rsidRPr="007A3E3A">
        <w:rPr>
          <w:rFonts w:ascii="Book Antiqua" w:eastAsia="Book Antiqua" w:hAnsi="Book Antiqua" w:cs="Book Antiqua"/>
          <w:color w:val="000000"/>
          <w:szCs w:val="30"/>
          <w:vertAlign w:val="superscript"/>
        </w:rPr>
        <w:t>,</w:t>
      </w:r>
      <w:r w:rsidR="007A3E3A">
        <w:rPr>
          <w:rFonts w:ascii="Book Antiqua" w:eastAsia="Book Antiqua" w:hAnsi="Book Antiqua" w:cs="Book Antiqua"/>
          <w:color w:val="000000"/>
          <w:szCs w:val="30"/>
          <w:vertAlign w:val="superscript"/>
        </w:rPr>
        <w:t>6</w:t>
      </w:r>
      <w:r w:rsidR="007A3E3A" w:rsidRPr="007A3E3A">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0507CCD7" w14:textId="2BD992A0" w:rsidR="00A77B3E" w:rsidRDefault="00DE0402" w:rsidP="00BB598B">
      <w:pPr>
        <w:spacing w:line="360" w:lineRule="auto"/>
        <w:ind w:firstLine="240"/>
        <w:jc w:val="both"/>
      </w:pPr>
      <w:r>
        <w:rPr>
          <w:rFonts w:ascii="Book Antiqua" w:eastAsia="Book Antiqua" w:hAnsi="Book Antiqua" w:cs="Book Antiqua"/>
          <w:color w:val="000000"/>
        </w:rPr>
        <w:t>To our knowledge, three cases have been described in two previous reports</w:t>
      </w:r>
      <w:r w:rsidR="007A3E3A" w:rsidRPr="007A3E3A">
        <w:rPr>
          <w:rFonts w:ascii="Book Antiqua" w:eastAsia="Book Antiqua" w:hAnsi="Book Antiqua" w:cs="Book Antiqua"/>
          <w:color w:val="000000"/>
          <w:szCs w:val="30"/>
          <w:vertAlign w:val="superscript"/>
        </w:rPr>
        <w:t>[</w:t>
      </w:r>
      <w:r w:rsidR="007A3E3A">
        <w:rPr>
          <w:rFonts w:ascii="Book Antiqua" w:eastAsia="Book Antiqua" w:hAnsi="Book Antiqua" w:cs="Book Antiqua"/>
          <w:color w:val="000000"/>
          <w:szCs w:val="30"/>
          <w:vertAlign w:val="superscript"/>
        </w:rPr>
        <w:t>5</w:t>
      </w:r>
      <w:r w:rsidR="007A3E3A" w:rsidRPr="007A3E3A">
        <w:rPr>
          <w:rFonts w:ascii="Book Antiqua" w:eastAsia="Book Antiqua" w:hAnsi="Book Antiqua" w:cs="Book Antiqua"/>
          <w:color w:val="000000"/>
          <w:szCs w:val="30"/>
          <w:vertAlign w:val="superscript"/>
        </w:rPr>
        <w:t>,</w:t>
      </w:r>
      <w:r w:rsidR="007A3E3A">
        <w:rPr>
          <w:rFonts w:ascii="Book Antiqua" w:eastAsia="Book Antiqua" w:hAnsi="Book Antiqua" w:cs="Book Antiqua"/>
          <w:color w:val="000000"/>
          <w:szCs w:val="30"/>
          <w:vertAlign w:val="superscript"/>
        </w:rPr>
        <w:t>6</w:t>
      </w:r>
      <w:r w:rsidR="007A3E3A" w:rsidRPr="007A3E3A">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 one of these cases, the MH had a similar morphology as the traumatic MH with a rhomboid-shaped appearance. In addition, defects in the internal limiting membrane were present and a lack of subretinal fluid and cystic formation was observed. The remaining two cases had similar features as an idiopathic MH with a round-shaped appearance and edema in the perifoveal retina surrounded by subretinal fluid. The present case had characteristics similar to the latter MHs.</w:t>
      </w:r>
    </w:p>
    <w:p w14:paraId="1749F587" w14:textId="54DAD832" w:rsidR="00A77B3E" w:rsidRDefault="00DE0402" w:rsidP="00BB598B">
      <w:pPr>
        <w:spacing w:line="360" w:lineRule="auto"/>
        <w:ind w:firstLine="240"/>
        <w:jc w:val="both"/>
      </w:pPr>
      <w:r>
        <w:rPr>
          <w:rFonts w:ascii="Book Antiqua" w:eastAsia="Book Antiqua" w:hAnsi="Book Antiqua" w:cs="Book Antiqua"/>
          <w:color w:val="000000"/>
        </w:rPr>
        <w:t>Previous case reports have proposed that a MH might have already existed and was misdiagnosed before pIOL implantation; otherwise, it might be a part of the natural course of high myopic change or induced by the surgery</w:t>
      </w:r>
      <w:r w:rsidR="0014659E" w:rsidRPr="0014659E">
        <w:rPr>
          <w:rFonts w:ascii="Book Antiqua" w:eastAsia="Book Antiqua" w:hAnsi="Book Antiqua" w:cs="Book Antiqua"/>
          <w:color w:val="000000"/>
          <w:szCs w:val="30"/>
          <w:vertAlign w:val="superscript"/>
        </w:rPr>
        <w:t>[</w:t>
      </w:r>
      <w:r w:rsidR="0014659E">
        <w:rPr>
          <w:rFonts w:ascii="Book Antiqua" w:eastAsia="Book Antiqua" w:hAnsi="Book Antiqua" w:cs="Book Antiqua"/>
          <w:color w:val="000000"/>
          <w:szCs w:val="30"/>
          <w:vertAlign w:val="superscript"/>
        </w:rPr>
        <w:t>7</w:t>
      </w:r>
      <w:r w:rsidR="0014659E" w:rsidRPr="0014659E">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the present case, preoperative OCT examination revealed normal morphology at the fovea in both eyes, without PVD, posterior staphyloma or </w:t>
      </w:r>
      <w:proofErr w:type="spellStart"/>
      <w:r>
        <w:rPr>
          <w:rFonts w:ascii="Book Antiqua" w:eastAsia="Book Antiqua" w:hAnsi="Book Antiqua" w:cs="Book Antiqua"/>
          <w:color w:val="000000"/>
        </w:rPr>
        <w:t>foveoschisis</w:t>
      </w:r>
      <w:proofErr w:type="spellEnd"/>
      <w:r>
        <w:rPr>
          <w:rFonts w:ascii="Book Antiqua" w:eastAsia="Book Antiqua" w:hAnsi="Book Antiqua" w:cs="Book Antiqua"/>
          <w:color w:val="000000"/>
        </w:rPr>
        <w:t>, which differs from myopic MH. Therefore, it is likely that the PVD formation was related to the surgery and subsequently led to the occurrence of MH</w:t>
      </w:r>
      <w:r w:rsidR="0014659E" w:rsidRPr="0014659E">
        <w:rPr>
          <w:rFonts w:ascii="Book Antiqua" w:eastAsia="Book Antiqua" w:hAnsi="Book Antiqua" w:cs="Book Antiqua"/>
          <w:color w:val="000000"/>
          <w:szCs w:val="30"/>
          <w:vertAlign w:val="superscript"/>
        </w:rPr>
        <w:t>[</w:t>
      </w:r>
      <w:r w:rsidR="0014659E">
        <w:rPr>
          <w:rFonts w:ascii="Book Antiqua" w:eastAsia="Book Antiqua" w:hAnsi="Book Antiqua" w:cs="Book Antiqua"/>
          <w:color w:val="000000"/>
          <w:szCs w:val="30"/>
          <w:vertAlign w:val="superscript"/>
        </w:rPr>
        <w:t>8</w:t>
      </w:r>
      <w:r w:rsidR="0014659E" w:rsidRPr="0014659E">
        <w:rPr>
          <w:rFonts w:ascii="Book Antiqua" w:eastAsia="Book Antiqua" w:hAnsi="Book Antiqua" w:cs="Book Antiqua"/>
          <w:color w:val="000000"/>
          <w:szCs w:val="30"/>
          <w:vertAlign w:val="superscript"/>
        </w:rPr>
        <w:t>,</w:t>
      </w:r>
      <w:r w:rsidR="0014659E">
        <w:rPr>
          <w:rFonts w:ascii="Book Antiqua" w:eastAsia="Book Antiqua" w:hAnsi="Book Antiqua" w:cs="Book Antiqua"/>
          <w:color w:val="000000"/>
          <w:szCs w:val="30"/>
          <w:vertAlign w:val="superscript"/>
        </w:rPr>
        <w:t>9</w:t>
      </w:r>
      <w:r w:rsidR="0014659E" w:rsidRPr="0014659E">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0B5CEFF9" w14:textId="5A511EF0" w:rsidR="00A77B3E" w:rsidRDefault="00DE0402" w:rsidP="00BB598B">
      <w:pPr>
        <w:spacing w:line="360" w:lineRule="auto"/>
        <w:ind w:firstLine="240"/>
        <w:jc w:val="both"/>
      </w:pPr>
      <w:r>
        <w:rPr>
          <w:rFonts w:ascii="Book Antiqua" w:eastAsia="Book Antiqua" w:hAnsi="Book Antiqua" w:cs="Book Antiqua"/>
          <w:color w:val="000000"/>
        </w:rPr>
        <w:t>As suggested by Gass,</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 xml:space="preserve">during the PVD process, MH formation is initiated by the tangential traction of the premacular vitreous cortex at the retinal interface which then leads to foveal dehiscence that progresses from foveolar detachment to a mature full-thickness </w:t>
      </w:r>
      <w:proofErr w:type="gramStart"/>
      <w:r>
        <w:rPr>
          <w:rFonts w:ascii="Book Antiqua" w:eastAsia="Book Antiqua" w:hAnsi="Book Antiqua" w:cs="Book Antiqua"/>
          <w:color w:val="000000"/>
        </w:rPr>
        <w:t>MH</w:t>
      </w:r>
      <w:r w:rsidR="0014659E" w:rsidRPr="0014659E">
        <w:rPr>
          <w:rFonts w:ascii="Book Antiqua" w:eastAsia="Book Antiqua" w:hAnsi="Book Antiqua" w:cs="Book Antiqua"/>
          <w:color w:val="000000"/>
          <w:szCs w:val="20"/>
          <w:vertAlign w:val="superscript"/>
        </w:rPr>
        <w:t>[</w:t>
      </w:r>
      <w:proofErr w:type="gramEnd"/>
      <w:r w:rsidR="0014659E">
        <w:rPr>
          <w:rFonts w:ascii="Book Antiqua" w:eastAsia="Book Antiqua" w:hAnsi="Book Antiqua" w:cs="Book Antiqua"/>
          <w:color w:val="000000"/>
          <w:szCs w:val="20"/>
          <w:vertAlign w:val="superscript"/>
        </w:rPr>
        <w:t>10</w:t>
      </w:r>
      <w:r w:rsidR="0014659E" w:rsidRPr="0014659E">
        <w:rPr>
          <w:rFonts w:ascii="Book Antiqua" w:eastAsia="Book Antiqua" w:hAnsi="Book Antiqua" w:cs="Book Antiqua"/>
          <w:color w:val="000000"/>
          <w:szCs w:val="20"/>
          <w:vertAlign w:val="superscript"/>
        </w:rPr>
        <w:t>]</w:t>
      </w:r>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 xml:space="preserve">Highly myopic patients tend to show PVD at a younger age and the surgery might accelerate the process. Luna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F396C" w:rsidRPr="0014659E">
        <w:rPr>
          <w:rFonts w:ascii="Book Antiqua" w:eastAsia="Book Antiqua" w:hAnsi="Book Antiqua" w:cs="Book Antiqua"/>
          <w:color w:val="000000"/>
          <w:szCs w:val="30"/>
          <w:vertAlign w:val="superscript"/>
        </w:rPr>
        <w:t>[</w:t>
      </w:r>
      <w:proofErr w:type="gramEnd"/>
      <w:r w:rsidR="00EF396C">
        <w:rPr>
          <w:rFonts w:ascii="Book Antiqua" w:eastAsia="Book Antiqua" w:hAnsi="Book Antiqua" w:cs="Book Antiqua"/>
          <w:color w:val="000000"/>
          <w:szCs w:val="30"/>
          <w:vertAlign w:val="superscript"/>
        </w:rPr>
        <w:t>11</w:t>
      </w:r>
      <w:r w:rsidR="00EF396C" w:rsidRPr="0014659E">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have demonstrated that PVD with vitreous liquefaction was not present prior to LASIK but was documented afterwards in 24%−50% of highly myopic eyes.</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In recent years, in-depth research on posterior precortical vitreous pocket (PPVP) has proved that the aqueous can flow into the PPVP through the Cloquet's </w:t>
      </w:r>
      <w:proofErr w:type="gramStart"/>
      <w:r>
        <w:rPr>
          <w:rFonts w:ascii="Book Antiqua" w:eastAsia="Book Antiqua" w:hAnsi="Book Antiqua" w:cs="Book Antiqua"/>
          <w:color w:val="000000"/>
        </w:rPr>
        <w:t>canal</w:t>
      </w:r>
      <w:r w:rsidR="0014659E" w:rsidRPr="0014659E">
        <w:rPr>
          <w:rFonts w:ascii="Book Antiqua" w:eastAsia="Book Antiqua" w:hAnsi="Book Antiqua" w:cs="Book Antiqua"/>
          <w:color w:val="000000"/>
          <w:szCs w:val="20"/>
          <w:vertAlign w:val="superscript"/>
        </w:rPr>
        <w:t>[</w:t>
      </w:r>
      <w:proofErr w:type="gramEnd"/>
      <w:r w:rsidR="0014659E">
        <w:rPr>
          <w:rFonts w:ascii="Book Antiqua" w:eastAsia="Book Antiqua" w:hAnsi="Book Antiqua" w:cs="Book Antiqua"/>
          <w:color w:val="000000"/>
          <w:szCs w:val="20"/>
          <w:vertAlign w:val="superscript"/>
        </w:rPr>
        <w:t>10</w:t>
      </w:r>
      <w:r w:rsidR="0014659E" w:rsidRPr="0014659E">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therefore, we speculated that the flow of aqueous humor caused by fluctuation of intraocular pressure during the surgery was drained into the </w:t>
      </w:r>
      <w:proofErr w:type="spellStart"/>
      <w:r>
        <w:rPr>
          <w:rFonts w:ascii="Book Antiqua" w:eastAsia="Book Antiqua" w:hAnsi="Book Antiqua" w:cs="Book Antiqua"/>
          <w:color w:val="000000"/>
        </w:rPr>
        <w:t>premacular</w:t>
      </w:r>
      <w:proofErr w:type="spellEnd"/>
      <w:r>
        <w:rPr>
          <w:rFonts w:ascii="Book Antiqua" w:eastAsia="Book Antiqua" w:hAnsi="Book Antiqua" w:cs="Book Antiqua"/>
          <w:color w:val="000000"/>
        </w:rPr>
        <w:t xml:space="preserve"> space which initiated the process of PVD. </w:t>
      </w:r>
    </w:p>
    <w:p w14:paraId="076ED237" w14:textId="24D0179F" w:rsidR="00A77B3E" w:rsidRDefault="00DE0402" w:rsidP="00BB598B">
      <w:pPr>
        <w:spacing w:line="360" w:lineRule="auto"/>
        <w:ind w:firstLine="240"/>
        <w:jc w:val="both"/>
      </w:pPr>
      <w:r>
        <w:rPr>
          <w:rFonts w:ascii="Book Antiqua" w:eastAsia="Book Antiqua" w:hAnsi="Book Antiqua" w:cs="Book Antiqua"/>
          <w:color w:val="000000"/>
        </w:rPr>
        <w:lastRenderedPageBreak/>
        <w:t xml:space="preserve">Early in the PVD process, the vitreous detaches from the perifoveal area but maintains attachment at the central fovea, the optic disc and the vascular arcade area where vitreoretinal attachments are stronger. Over time, assisted by vitreous movement, anteroposterior tractional forces at the fovea were generated leading to pathogenic vitreous traction. Mori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F396C" w:rsidRPr="0014659E">
        <w:rPr>
          <w:rFonts w:ascii="Book Antiqua" w:eastAsia="Book Antiqua" w:hAnsi="Book Antiqua" w:cs="Book Antiqua"/>
          <w:color w:val="000000"/>
          <w:szCs w:val="20"/>
          <w:vertAlign w:val="superscript"/>
        </w:rPr>
        <w:t>[</w:t>
      </w:r>
      <w:proofErr w:type="gramEnd"/>
      <w:r w:rsidR="00EF396C">
        <w:rPr>
          <w:rFonts w:ascii="Book Antiqua" w:eastAsia="Book Antiqua" w:hAnsi="Book Antiqua" w:cs="Book Antiqua"/>
          <w:color w:val="000000"/>
          <w:szCs w:val="20"/>
          <w:vertAlign w:val="superscript"/>
        </w:rPr>
        <w:t>12</w:t>
      </w:r>
      <w:r w:rsidR="00EF396C" w:rsidRPr="0014659E">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presented the hypothesis that dynamic traction attributable to vitreous movement associated with ocular saccades is the most important type of vitreomacular traction in MH formation.</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A larger PPVP in highly myopic eyes is associated with a greater level of concentrated force and a more pronounced shift in the force vector direction of the anteroposterior tensile stress</w:t>
      </w:r>
      <w:r w:rsidR="0014659E" w:rsidRPr="0014659E">
        <w:rPr>
          <w:rFonts w:ascii="Book Antiqua" w:eastAsia="Book Antiqua" w:hAnsi="Book Antiqua" w:cs="Book Antiqua"/>
          <w:color w:val="000000"/>
          <w:szCs w:val="30"/>
          <w:vertAlign w:val="superscript"/>
        </w:rPr>
        <w:t>[</w:t>
      </w:r>
      <w:r w:rsidR="0014659E">
        <w:rPr>
          <w:rFonts w:ascii="Book Antiqua" w:eastAsia="Book Antiqua" w:hAnsi="Book Antiqua" w:cs="Book Antiqua"/>
          <w:color w:val="000000"/>
          <w:szCs w:val="30"/>
          <w:vertAlign w:val="superscript"/>
        </w:rPr>
        <w:t>10</w:t>
      </w:r>
      <w:r w:rsidR="0014659E" w:rsidRPr="0014659E">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traction force varies depending on the configuration and angle of vitreous insertion into the peripheral retina</w:t>
      </w:r>
      <w:r w:rsidR="0014659E" w:rsidRPr="0014659E">
        <w:rPr>
          <w:rFonts w:ascii="Book Antiqua" w:eastAsia="Book Antiqua" w:hAnsi="Book Antiqua" w:cs="Book Antiqua"/>
          <w:color w:val="000000"/>
          <w:szCs w:val="20"/>
          <w:vertAlign w:val="superscript"/>
        </w:rPr>
        <w:t>[</w:t>
      </w:r>
      <w:r w:rsidR="0014659E">
        <w:rPr>
          <w:rFonts w:ascii="Book Antiqua" w:eastAsia="Book Antiqua" w:hAnsi="Book Antiqua" w:cs="Book Antiqua"/>
          <w:color w:val="000000"/>
          <w:szCs w:val="20"/>
          <w:vertAlign w:val="superscript"/>
        </w:rPr>
        <w:t>12</w:t>
      </w:r>
      <w:r w:rsidR="0014659E" w:rsidRPr="0014659E">
        <w:rPr>
          <w:rFonts w:ascii="Book Antiqua" w:eastAsia="Book Antiqua" w:hAnsi="Book Antiqua" w:cs="Book Antiqua"/>
          <w:color w:val="000000"/>
          <w:szCs w:val="20"/>
          <w:vertAlign w:val="superscript"/>
        </w:rPr>
        <w:t>]</w:t>
      </w:r>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 xml:space="preserve">Therefore, as the OCT revealed, the vitreofoveal attachment was released in the right eye </w:t>
      </w:r>
      <w:r w:rsidR="00EF396C">
        <w:rPr>
          <w:rFonts w:ascii="Book Antiqua" w:hAnsi="Book Antiqua" w:cs="Book Antiqua" w:hint="eastAsia"/>
          <w:color w:val="000000"/>
          <w:lang w:eastAsia="zh-CN"/>
        </w:rPr>
        <w:t>(</w:t>
      </w:r>
      <w:r w:rsidR="00EF396C">
        <w:rPr>
          <w:rFonts w:ascii="Book Antiqua" w:eastAsia="Book Antiqua" w:hAnsi="Book Antiqua" w:cs="Book Antiqua"/>
          <w:color w:val="000000"/>
        </w:rPr>
        <w:t>Fig</w:t>
      </w:r>
      <w:r w:rsidR="00EF396C">
        <w:rPr>
          <w:rFonts w:ascii="Book Antiqua" w:hAnsi="Book Antiqua" w:cs="Book Antiqua" w:hint="eastAsia"/>
          <w:color w:val="000000"/>
          <w:lang w:eastAsia="zh-CN"/>
        </w:rPr>
        <w:t>ure</w:t>
      </w:r>
      <w:r>
        <w:rPr>
          <w:rFonts w:ascii="Book Antiqua" w:eastAsia="Book Antiqua" w:hAnsi="Book Antiqua" w:cs="Book Antiqua"/>
          <w:color w:val="000000"/>
        </w:rPr>
        <w:t xml:space="preserve"> 3</w:t>
      </w:r>
      <w:r w:rsidR="00EF396C">
        <w:rPr>
          <w:rFonts w:ascii="Book Antiqua" w:hAnsi="Book Antiqua" w:cs="Book Antiqua" w:hint="eastAsia"/>
          <w:color w:val="000000"/>
          <w:lang w:eastAsia="zh-CN"/>
        </w:rPr>
        <w:t>)</w:t>
      </w:r>
      <w:r>
        <w:rPr>
          <w:rFonts w:ascii="Book Antiqua" w:eastAsia="Book Antiqua" w:hAnsi="Book Antiqua" w:cs="Book Antiqua"/>
          <w:color w:val="000000"/>
        </w:rPr>
        <w:t xml:space="preserve"> which led to a slight abnormality of retinal morphology. In contrast, the MH was formed in the left eye. </w:t>
      </w:r>
    </w:p>
    <w:p w14:paraId="6486B26A" w14:textId="6B8DEDFC" w:rsidR="00A77B3E" w:rsidRDefault="00DE0402" w:rsidP="0014659E">
      <w:pPr>
        <w:spacing w:line="360" w:lineRule="auto"/>
        <w:ind w:firstLine="240"/>
        <w:jc w:val="both"/>
        <w:rPr>
          <w:rFonts w:ascii="Book Antiqua" w:hAnsi="Book Antiqua" w:cs="Book Antiqua"/>
          <w:color w:val="000000"/>
          <w:lang w:eastAsia="zh-CN"/>
        </w:rPr>
      </w:pPr>
      <w:r>
        <w:rPr>
          <w:rFonts w:ascii="Book Antiqua" w:eastAsia="Book Antiqua" w:hAnsi="Book Antiqua" w:cs="Book Antiqua"/>
          <w:color w:val="000000"/>
        </w:rPr>
        <w:t xml:space="preserve">Furthermore, focal cellular proliferation of the vitreous face and weak adherence of the retinal pigment epithelium-photoreceptor should not be neglected. In addition, the effect of various refractive surgeries on choroidal thickness (CT) has been reported in recent years. Fang </w:t>
      </w:r>
      <w:r w:rsidRPr="00CE1665">
        <w:rPr>
          <w:rFonts w:ascii="Book Antiqua" w:eastAsia="Book Antiqua" w:hAnsi="Book Antiqua" w:cs="Book Antiqua"/>
          <w:i/>
          <w:iCs/>
          <w:color w:val="000000"/>
        </w:rPr>
        <w:t xml:space="preserve">et </w:t>
      </w:r>
      <w:proofErr w:type="gramStart"/>
      <w:r w:rsidRPr="00CE1665">
        <w:rPr>
          <w:rFonts w:ascii="Book Antiqua" w:eastAsia="Book Antiqua" w:hAnsi="Book Antiqua" w:cs="Book Antiqua"/>
          <w:i/>
          <w:iCs/>
          <w:color w:val="000000"/>
        </w:rPr>
        <w:t>al</w:t>
      </w:r>
      <w:r w:rsidR="00463BC0" w:rsidRPr="0014659E">
        <w:rPr>
          <w:rFonts w:ascii="Book Antiqua" w:eastAsia="Book Antiqua" w:hAnsi="Book Antiqua" w:cs="Book Antiqua"/>
          <w:color w:val="000000"/>
          <w:szCs w:val="30"/>
          <w:vertAlign w:val="superscript"/>
        </w:rPr>
        <w:t>[</w:t>
      </w:r>
      <w:proofErr w:type="gramEnd"/>
      <w:r w:rsidR="00463BC0">
        <w:rPr>
          <w:rFonts w:ascii="Book Antiqua" w:eastAsia="Book Antiqua" w:hAnsi="Book Antiqua" w:cs="Book Antiqua"/>
          <w:color w:val="000000"/>
          <w:szCs w:val="30"/>
          <w:vertAlign w:val="superscript"/>
        </w:rPr>
        <w:t>13</w:t>
      </w:r>
      <w:r w:rsidR="00463BC0" w:rsidRPr="0014659E">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evaluated the changes in choroid thickness after </w:t>
      </w:r>
      <w:proofErr w:type="spellStart"/>
      <w:r>
        <w:rPr>
          <w:rFonts w:ascii="Book Antiqua" w:eastAsia="Book Antiqua" w:hAnsi="Book Antiqua" w:cs="Book Antiqua"/>
          <w:color w:val="000000"/>
        </w:rPr>
        <w:t>pIOL</w:t>
      </w:r>
      <w:proofErr w:type="spellEnd"/>
      <w:r>
        <w:rPr>
          <w:rFonts w:ascii="Book Antiqua" w:eastAsia="Book Antiqua" w:hAnsi="Book Antiqua" w:cs="Book Antiqua"/>
          <w:color w:val="000000"/>
        </w:rPr>
        <w:t xml:space="preserve"> surgery and found that the CT in the foveal was significantly increased at </w:t>
      </w:r>
      <w:r w:rsidR="000F2B2C">
        <w:rPr>
          <w:rFonts w:ascii="Book Antiqua" w:eastAsia="Book Antiqua" w:hAnsi="Book Antiqua" w:cs="Book Antiqua"/>
          <w:color w:val="000000"/>
        </w:rPr>
        <w:t xml:space="preserve">3 </w:t>
      </w:r>
      <w:proofErr w:type="spellStart"/>
      <w:r w:rsidR="000F2B2C">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surgery and then gradually recovered. In all three cases, which had similar features as the present case, the MH formed at 4, 7, and 18 mo after the surgery. Zeng </w:t>
      </w:r>
      <w:r>
        <w:rPr>
          <w:rFonts w:ascii="Book Antiqua" w:eastAsia="Book Antiqua" w:hAnsi="Book Antiqua" w:cs="Book Antiqua"/>
          <w:i/>
          <w:iCs/>
          <w:color w:val="000000"/>
        </w:rPr>
        <w:t>et al</w:t>
      </w:r>
      <w:r w:rsidR="00EF396C" w:rsidRPr="0014659E">
        <w:rPr>
          <w:rFonts w:ascii="Book Antiqua" w:eastAsia="Book Antiqua" w:hAnsi="Book Antiqua" w:cs="Book Antiqua"/>
          <w:color w:val="000000"/>
          <w:szCs w:val="30"/>
          <w:vertAlign w:val="superscript"/>
        </w:rPr>
        <w:t>[</w:t>
      </w:r>
      <w:r w:rsidR="00EF396C">
        <w:rPr>
          <w:rFonts w:ascii="Book Antiqua" w:eastAsia="Book Antiqua" w:hAnsi="Book Antiqua" w:cs="Book Antiqua"/>
          <w:color w:val="000000"/>
          <w:szCs w:val="30"/>
          <w:vertAlign w:val="superscript"/>
        </w:rPr>
        <w:t>1</w:t>
      </w:r>
      <w:r w:rsidR="00EF396C" w:rsidRPr="0014659E">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considered that choroidal thinning might be one of the reasons for the development of MH.</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Therefore, the fluctuation of CT might play a role in the formation of MHs; however, the precise relationship needs to be elucidated by more clinical studies.</w:t>
      </w:r>
    </w:p>
    <w:p w14:paraId="4D48A7C7" w14:textId="77777777" w:rsidR="00EF396C" w:rsidRPr="00EF396C" w:rsidRDefault="00EF396C" w:rsidP="0014659E">
      <w:pPr>
        <w:spacing w:line="360" w:lineRule="auto"/>
        <w:ind w:firstLine="240"/>
        <w:jc w:val="both"/>
        <w:rPr>
          <w:lang w:eastAsia="zh-CN"/>
        </w:rPr>
      </w:pPr>
    </w:p>
    <w:p w14:paraId="1E77697F" w14:textId="77777777" w:rsidR="00A77B3E" w:rsidRDefault="00DE0402" w:rsidP="00BB598B">
      <w:pPr>
        <w:spacing w:line="360" w:lineRule="auto"/>
        <w:jc w:val="both"/>
      </w:pPr>
      <w:r>
        <w:rPr>
          <w:rFonts w:ascii="Book Antiqua" w:eastAsia="Book Antiqua" w:hAnsi="Book Antiqua" w:cs="Book Antiqua"/>
          <w:b/>
          <w:caps/>
          <w:color w:val="000000"/>
          <w:u w:val="single"/>
        </w:rPr>
        <w:t>CONCLUSION</w:t>
      </w:r>
    </w:p>
    <w:p w14:paraId="6616F092" w14:textId="77777777" w:rsidR="00A77B3E" w:rsidRDefault="00DE0402" w:rsidP="00EF396C">
      <w:pPr>
        <w:spacing w:line="360" w:lineRule="auto"/>
        <w:jc w:val="both"/>
      </w:pPr>
      <w:r>
        <w:rPr>
          <w:rFonts w:ascii="Book Antiqua" w:eastAsia="Book Antiqua" w:hAnsi="Book Antiqua" w:cs="Book Antiqua"/>
          <w:color w:val="000000"/>
        </w:rPr>
        <w:t xml:space="preserve">It remains difficult to determine the risk factors for MH formation after refractive surgery. Thus, further case-control studies are needed to address this question. Although the incidence rate of MH occurrence is low, the present case report emphasizes that it is important to inform patients about the risk of MH occurrence and </w:t>
      </w:r>
      <w:r>
        <w:rPr>
          <w:rFonts w:ascii="Book Antiqua" w:eastAsia="Book Antiqua" w:hAnsi="Book Antiqua" w:cs="Book Antiqua"/>
          <w:color w:val="000000"/>
        </w:rPr>
        <w:lastRenderedPageBreak/>
        <w:t>be aware of the symptoms of this complication. The patients can then receive assistance promptly and efficiently after the onset of MH formation.</w:t>
      </w:r>
    </w:p>
    <w:p w14:paraId="4B540B78" w14:textId="77777777" w:rsidR="00A77B3E" w:rsidRPr="00EF396C" w:rsidRDefault="00A77B3E" w:rsidP="00BB598B">
      <w:pPr>
        <w:spacing w:line="360" w:lineRule="auto"/>
        <w:jc w:val="both"/>
        <w:rPr>
          <w:lang w:eastAsia="zh-CN"/>
        </w:rPr>
      </w:pPr>
    </w:p>
    <w:p w14:paraId="7248DD6C" w14:textId="77777777" w:rsidR="00A77B3E" w:rsidRDefault="00DE0402" w:rsidP="00BB598B">
      <w:pPr>
        <w:spacing w:line="360" w:lineRule="auto"/>
        <w:jc w:val="both"/>
      </w:pPr>
      <w:r>
        <w:rPr>
          <w:rFonts w:ascii="Book Antiqua" w:eastAsia="Book Antiqua" w:hAnsi="Book Antiqua" w:cs="Book Antiqua"/>
          <w:b/>
          <w:color w:val="000000"/>
        </w:rPr>
        <w:t>REFERENCES</w:t>
      </w:r>
    </w:p>
    <w:p w14:paraId="70636879" w14:textId="77777777" w:rsidR="00A77B3E" w:rsidRDefault="00DE0402" w:rsidP="00BB598B">
      <w:pPr>
        <w:spacing w:line="360" w:lineRule="auto"/>
        <w:jc w:val="both"/>
      </w:pPr>
      <w:bookmarkStart w:id="4" w:name="OLE_LINK380"/>
      <w:bookmarkStart w:id="5" w:name="OLE_LINK381"/>
      <w:bookmarkStart w:id="6" w:name="OLE_LINK31"/>
      <w:r>
        <w:rPr>
          <w:rFonts w:ascii="Book Antiqua" w:eastAsia="Book Antiqua" w:hAnsi="Book Antiqua" w:cs="Book Antiqua"/>
          <w:color w:val="000000"/>
        </w:rPr>
        <w:t xml:space="preserve">1 </w:t>
      </w:r>
      <w:r>
        <w:rPr>
          <w:rFonts w:ascii="Book Antiqua" w:eastAsia="Book Antiqua" w:hAnsi="Book Antiqua" w:cs="Book Antiqua"/>
          <w:b/>
          <w:bCs/>
          <w:color w:val="000000"/>
        </w:rPr>
        <w:t>Jiménez-Alfaro I</w:t>
      </w:r>
      <w:r>
        <w:rPr>
          <w:rFonts w:ascii="Book Antiqua" w:eastAsia="Book Antiqua" w:hAnsi="Book Antiqua" w:cs="Book Antiqua"/>
          <w:color w:val="000000"/>
        </w:rPr>
        <w:t xml:space="preserve">, Benítez del Castillo JM, García-Feijoó J, Gil de Bernabé JG, Serrano de La Iglesia JM. Safety of posterior chamber phakic intraocular lenses for the correction of high myopia: anterior segment changes after posterior chamber phakic intraocular lens implantation. </w:t>
      </w:r>
      <w:r>
        <w:rPr>
          <w:rFonts w:ascii="Book Antiqua" w:eastAsia="Book Antiqua" w:hAnsi="Book Antiqua" w:cs="Book Antiqua"/>
          <w:i/>
          <w:iCs/>
          <w:color w:val="000000"/>
        </w:rPr>
        <w:t>Ophthalmology</w:t>
      </w:r>
      <w:r>
        <w:rPr>
          <w:rFonts w:ascii="Book Antiqua" w:eastAsia="Book Antiqua" w:hAnsi="Book Antiqua" w:cs="Book Antiqua"/>
          <w:color w:val="000000"/>
        </w:rPr>
        <w:t xml:space="preserve"> 2001; </w:t>
      </w:r>
      <w:r>
        <w:rPr>
          <w:rFonts w:ascii="Book Antiqua" w:eastAsia="Book Antiqua" w:hAnsi="Book Antiqua" w:cs="Book Antiqua"/>
          <w:b/>
          <w:bCs/>
          <w:color w:val="000000"/>
        </w:rPr>
        <w:t>108</w:t>
      </w:r>
      <w:r>
        <w:rPr>
          <w:rFonts w:ascii="Book Antiqua" w:eastAsia="Book Antiqua" w:hAnsi="Book Antiqua" w:cs="Book Antiqua"/>
          <w:color w:val="000000"/>
        </w:rPr>
        <w:t>: 90-99 [PMID: 11150270 DOI: 10.1016/s0161-6420(00)00403-6]</w:t>
      </w:r>
    </w:p>
    <w:p w14:paraId="30ABEE0F" w14:textId="77777777" w:rsidR="00A77B3E" w:rsidRDefault="00DE0402" w:rsidP="00BB598B">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Jiang T</w:t>
      </w:r>
      <w:r>
        <w:rPr>
          <w:rFonts w:ascii="Book Antiqua" w:eastAsia="Book Antiqua" w:hAnsi="Book Antiqua" w:cs="Book Antiqua"/>
          <w:color w:val="000000"/>
        </w:rPr>
        <w:t xml:space="preserve">, Chang Q, Wang X, Huang X. Retinal detachment after phakic intraocular lens implantation in severe myopic eyes. </w:t>
      </w:r>
      <w:r>
        <w:rPr>
          <w:rFonts w:ascii="Book Antiqua" w:eastAsia="Book Antiqua" w:hAnsi="Book Antiqua" w:cs="Book Antiqua"/>
          <w:i/>
          <w:iCs/>
          <w:color w:val="000000"/>
        </w:rPr>
        <w:t>Graefes Arch Clin Exp Ophthalmol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250</w:t>
      </w:r>
      <w:r>
        <w:rPr>
          <w:rFonts w:ascii="Book Antiqua" w:eastAsia="Book Antiqua" w:hAnsi="Book Antiqua" w:cs="Book Antiqua"/>
          <w:color w:val="000000"/>
        </w:rPr>
        <w:t>: 1725-1730 [PMID: 22476574 DOI: 10.1007/s00417-012-2002-z]</w:t>
      </w:r>
    </w:p>
    <w:p w14:paraId="4ED871EA" w14:textId="77777777" w:rsidR="00A77B3E" w:rsidRDefault="00DE0402" w:rsidP="00BB598B">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Arevalo JF</w:t>
      </w:r>
      <w:r>
        <w:rPr>
          <w:rFonts w:ascii="Book Antiqua" w:eastAsia="Book Antiqua" w:hAnsi="Book Antiqua" w:cs="Book Antiqua"/>
          <w:color w:val="000000"/>
        </w:rPr>
        <w:t xml:space="preserve">, Mendoza AJ, Velez-Vazquez W, Rodriguez FJ, Rodriguez A, Rosales-Meneses JL, Yepez JB, Ramirez E, Dessouki A, Chan CK, Mittra RA, Ramsay RC, Garcia RA, Ruiz-Moreno JM. Full-thickness macular hole after LASIK for the correction of myopia. </w:t>
      </w:r>
      <w:r>
        <w:rPr>
          <w:rFonts w:ascii="Book Antiqua" w:eastAsia="Book Antiqua" w:hAnsi="Book Antiqua" w:cs="Book Antiqua"/>
          <w:i/>
          <w:iCs/>
          <w:color w:val="000000"/>
        </w:rPr>
        <w:t>Ophthalmology</w:t>
      </w:r>
      <w:r>
        <w:rPr>
          <w:rFonts w:ascii="Book Antiqua" w:eastAsia="Book Antiqua" w:hAnsi="Book Antiqua" w:cs="Book Antiqua"/>
          <w:color w:val="000000"/>
        </w:rPr>
        <w:t xml:space="preserve"> 2005; </w:t>
      </w:r>
      <w:r>
        <w:rPr>
          <w:rFonts w:ascii="Book Antiqua" w:eastAsia="Book Antiqua" w:hAnsi="Book Antiqua" w:cs="Book Antiqua"/>
          <w:b/>
          <w:bCs/>
          <w:color w:val="000000"/>
        </w:rPr>
        <w:t>112</w:t>
      </w:r>
      <w:r>
        <w:rPr>
          <w:rFonts w:ascii="Book Antiqua" w:eastAsia="Book Antiqua" w:hAnsi="Book Antiqua" w:cs="Book Antiqua"/>
          <w:color w:val="000000"/>
        </w:rPr>
        <w:t>: 1207-1212 [PMID: 15921746 DOI: 10.1016/j.ophtha.2005.01.046]</w:t>
      </w:r>
    </w:p>
    <w:p w14:paraId="60970E40" w14:textId="77777777" w:rsidR="00A77B3E" w:rsidRDefault="00DE0402" w:rsidP="00BB598B">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Papathanassiou M</w:t>
      </w:r>
      <w:r>
        <w:rPr>
          <w:rFonts w:ascii="Book Antiqua" w:eastAsia="Book Antiqua" w:hAnsi="Book Antiqua" w:cs="Book Antiqua"/>
          <w:color w:val="000000"/>
        </w:rPr>
        <w:t xml:space="preserve">, Alonistiotis D, Petrou P, Theodossiadis P, Vergados I. Macular hole formation following phacoemulsification cataract surgery. </w:t>
      </w:r>
      <w:r>
        <w:rPr>
          <w:rFonts w:ascii="Book Antiqua" w:eastAsia="Book Antiqua" w:hAnsi="Book Antiqua" w:cs="Book Antiqua"/>
          <w:i/>
          <w:iCs/>
          <w:color w:val="000000"/>
        </w:rPr>
        <w:t>Clin Exp Optom</w:t>
      </w:r>
      <w:r>
        <w:rPr>
          <w:rFonts w:ascii="Book Antiqua" w:eastAsia="Book Antiqua" w:hAnsi="Book Antiqua" w:cs="Book Antiqua"/>
          <w:color w:val="000000"/>
        </w:rPr>
        <w:t xml:space="preserve"> 2011; </w:t>
      </w:r>
      <w:r>
        <w:rPr>
          <w:rFonts w:ascii="Book Antiqua" w:eastAsia="Book Antiqua" w:hAnsi="Book Antiqua" w:cs="Book Antiqua"/>
          <w:b/>
          <w:bCs/>
          <w:color w:val="000000"/>
        </w:rPr>
        <w:t>94</w:t>
      </w:r>
      <w:r>
        <w:rPr>
          <w:rFonts w:ascii="Book Antiqua" w:eastAsia="Book Antiqua" w:hAnsi="Book Antiqua" w:cs="Book Antiqua"/>
          <w:color w:val="000000"/>
        </w:rPr>
        <w:t>: 112-114 [PMID: 21198840 DOI: 10.1111/j.1444-0938.2010.00525.x]</w:t>
      </w:r>
    </w:p>
    <w:p w14:paraId="1E0A8AD6" w14:textId="77777777" w:rsidR="00A77B3E" w:rsidRDefault="00DE0402" w:rsidP="00BB598B">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Jun JH</w:t>
      </w:r>
      <w:r>
        <w:rPr>
          <w:rFonts w:ascii="Book Antiqua" w:eastAsia="Book Antiqua" w:hAnsi="Book Antiqua" w:cs="Book Antiqua"/>
          <w:color w:val="000000"/>
        </w:rPr>
        <w:t xml:space="preserve">, Kim YC, Kim KS. Macular hole after phakic intraocular lens implantation: two cases with divergent manifestations. </w:t>
      </w:r>
      <w:r>
        <w:rPr>
          <w:rFonts w:ascii="Book Antiqua" w:eastAsia="Book Antiqua" w:hAnsi="Book Antiqua" w:cs="Book Antiqua"/>
          <w:i/>
          <w:iCs/>
          <w:color w:val="000000"/>
        </w:rPr>
        <w:t>Semin Ophthalmol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29</w:t>
      </w:r>
      <w:r>
        <w:rPr>
          <w:rFonts w:ascii="Book Antiqua" w:eastAsia="Book Antiqua" w:hAnsi="Book Antiqua" w:cs="Book Antiqua"/>
          <w:color w:val="000000"/>
        </w:rPr>
        <w:t>: 213-217 [PMID: 24171834 DOI: 10.3109/08820538.2013.835839]</w:t>
      </w:r>
    </w:p>
    <w:p w14:paraId="157D0890" w14:textId="77777777" w:rsidR="00A77B3E" w:rsidRDefault="00DE0402" w:rsidP="00BB598B">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Kumar A</w:t>
      </w:r>
      <w:r>
        <w:rPr>
          <w:rFonts w:ascii="Book Antiqua" w:eastAsia="Book Antiqua" w:hAnsi="Book Antiqua" w:cs="Book Antiqua"/>
          <w:color w:val="000000"/>
        </w:rPr>
        <w:t xml:space="preserve">, Padhy SK, Dhiman R, Kumar P, Parekh T, Varshney T. Macular hole following phakic intraocular lens implantation and its management. </w:t>
      </w:r>
      <w:r>
        <w:rPr>
          <w:rFonts w:ascii="Book Antiqua" w:eastAsia="Book Antiqua" w:hAnsi="Book Antiqua" w:cs="Book Antiqua"/>
          <w:i/>
          <w:iCs/>
          <w:color w:val="000000"/>
        </w:rPr>
        <w:t>Indian J Ophthalmol</w:t>
      </w:r>
      <w:r>
        <w:rPr>
          <w:rFonts w:ascii="Book Antiqua" w:eastAsia="Book Antiqua" w:hAnsi="Book Antiqua" w:cs="Book Antiqua"/>
          <w:color w:val="000000"/>
        </w:rPr>
        <w:t xml:space="preserve"> 2019; </w:t>
      </w:r>
      <w:r>
        <w:rPr>
          <w:rFonts w:ascii="Book Antiqua" w:eastAsia="Book Antiqua" w:hAnsi="Book Antiqua" w:cs="Book Antiqua"/>
          <w:b/>
          <w:bCs/>
          <w:color w:val="000000"/>
        </w:rPr>
        <w:t>67</w:t>
      </w:r>
      <w:r>
        <w:rPr>
          <w:rFonts w:ascii="Book Antiqua" w:eastAsia="Book Antiqua" w:hAnsi="Book Antiqua" w:cs="Book Antiqua"/>
          <w:color w:val="000000"/>
        </w:rPr>
        <w:t>: 1758-1760 [PMID: 31546556 DOI: 10.4103/ijo.IJO_126_19]</w:t>
      </w:r>
    </w:p>
    <w:p w14:paraId="78BE4776" w14:textId="77777777" w:rsidR="00A77B3E" w:rsidRDefault="00DE0402" w:rsidP="00BB598B">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Hayashi K</w:t>
      </w:r>
      <w:r>
        <w:rPr>
          <w:rFonts w:ascii="Book Antiqua" w:eastAsia="Book Antiqua" w:hAnsi="Book Antiqua" w:cs="Book Antiqua"/>
          <w:color w:val="000000"/>
        </w:rPr>
        <w:t xml:space="preserve">, Manabe SI, Hirata A, Yoshimura K. Posterior Vitreous Detachment in Highly Myopic Patients. </w:t>
      </w:r>
      <w:r>
        <w:rPr>
          <w:rFonts w:ascii="Book Antiqua" w:eastAsia="Book Antiqua" w:hAnsi="Book Antiqua" w:cs="Book Antiqua"/>
          <w:i/>
          <w:iCs/>
          <w:color w:val="000000"/>
        </w:rPr>
        <w:t>Invest Ophthalmol Vis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61</w:t>
      </w:r>
      <w:r>
        <w:rPr>
          <w:rFonts w:ascii="Book Antiqua" w:eastAsia="Book Antiqua" w:hAnsi="Book Antiqua" w:cs="Book Antiqua"/>
          <w:color w:val="000000"/>
        </w:rPr>
        <w:t>: 33 [PMID: 32334432 DOI: 10.1167/iovs.61.4.33]</w:t>
      </w:r>
    </w:p>
    <w:p w14:paraId="36C88130" w14:textId="77777777" w:rsidR="00A77B3E" w:rsidRDefault="00DE0402" w:rsidP="00BB598B">
      <w:pPr>
        <w:spacing w:line="360" w:lineRule="auto"/>
        <w:jc w:val="both"/>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Kishi S</w:t>
      </w:r>
      <w:r>
        <w:rPr>
          <w:rFonts w:ascii="Book Antiqua" w:eastAsia="Book Antiqua" w:hAnsi="Book Antiqua" w:cs="Book Antiqua"/>
          <w:color w:val="000000"/>
        </w:rPr>
        <w:t xml:space="preserve">, Shimizu K. Posterior precortical vitreous pocket. </w:t>
      </w:r>
      <w:r>
        <w:rPr>
          <w:rFonts w:ascii="Book Antiqua" w:eastAsia="Book Antiqua" w:hAnsi="Book Antiqua" w:cs="Book Antiqua"/>
          <w:i/>
          <w:iCs/>
          <w:color w:val="000000"/>
        </w:rPr>
        <w:t>Arch Ophthalmol</w:t>
      </w:r>
      <w:r>
        <w:rPr>
          <w:rFonts w:ascii="Book Antiqua" w:eastAsia="Book Antiqua" w:hAnsi="Book Antiqua" w:cs="Book Antiqua"/>
          <w:color w:val="000000"/>
        </w:rPr>
        <w:t xml:space="preserve"> 1990; </w:t>
      </w:r>
      <w:r>
        <w:rPr>
          <w:rFonts w:ascii="Book Antiqua" w:eastAsia="Book Antiqua" w:hAnsi="Book Antiqua" w:cs="Book Antiqua"/>
          <w:b/>
          <w:bCs/>
          <w:color w:val="000000"/>
        </w:rPr>
        <w:t>108</w:t>
      </w:r>
      <w:r>
        <w:rPr>
          <w:rFonts w:ascii="Book Antiqua" w:eastAsia="Book Antiqua" w:hAnsi="Book Antiqua" w:cs="Book Antiqua"/>
          <w:color w:val="000000"/>
        </w:rPr>
        <w:t>: 979-982 [PMID: 2369358 DOI: 10.1001/archopht.1990.01070090081044]</w:t>
      </w:r>
    </w:p>
    <w:p w14:paraId="4510EA13" w14:textId="77777777" w:rsidR="00A77B3E" w:rsidRDefault="00DE0402" w:rsidP="00BB598B">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Itakura H</w:t>
      </w:r>
      <w:r>
        <w:rPr>
          <w:rFonts w:ascii="Book Antiqua" w:eastAsia="Book Antiqua" w:hAnsi="Book Antiqua" w:cs="Book Antiqua"/>
          <w:color w:val="000000"/>
        </w:rPr>
        <w:t xml:space="preserve">, Kishi S, Li D, Akiyama H. Observation of posterior precortical vitreous pocket using swept-source optical coherence tomography. </w:t>
      </w:r>
      <w:r>
        <w:rPr>
          <w:rFonts w:ascii="Book Antiqua" w:eastAsia="Book Antiqua" w:hAnsi="Book Antiqua" w:cs="Book Antiqua"/>
          <w:i/>
          <w:iCs/>
          <w:color w:val="000000"/>
        </w:rPr>
        <w:t>Invest Ophthalmol Vis Sci</w:t>
      </w:r>
      <w:r>
        <w:rPr>
          <w:rFonts w:ascii="Book Antiqua" w:eastAsia="Book Antiqua" w:hAnsi="Book Antiqua" w:cs="Book Antiqua"/>
          <w:color w:val="000000"/>
        </w:rPr>
        <w:t xml:space="preserve"> 2013; </w:t>
      </w:r>
      <w:r>
        <w:rPr>
          <w:rFonts w:ascii="Book Antiqua" w:eastAsia="Book Antiqua" w:hAnsi="Book Antiqua" w:cs="Book Antiqua"/>
          <w:b/>
          <w:bCs/>
          <w:color w:val="000000"/>
        </w:rPr>
        <w:t>54</w:t>
      </w:r>
      <w:r>
        <w:rPr>
          <w:rFonts w:ascii="Book Antiqua" w:eastAsia="Book Antiqua" w:hAnsi="Book Antiqua" w:cs="Book Antiqua"/>
          <w:color w:val="000000"/>
        </w:rPr>
        <w:t>: 3102-3107 [PMID: 23599325 DOI: 10.1167/iovs.13-11769]</w:t>
      </w:r>
    </w:p>
    <w:p w14:paraId="34F0BA5D" w14:textId="77777777" w:rsidR="00A77B3E" w:rsidRDefault="00DE0402" w:rsidP="00BB598B">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Gass JD</w:t>
      </w:r>
      <w:r>
        <w:rPr>
          <w:rFonts w:ascii="Book Antiqua" w:eastAsia="Book Antiqua" w:hAnsi="Book Antiqua" w:cs="Book Antiqua"/>
          <w:color w:val="000000"/>
        </w:rPr>
        <w:t xml:space="preserve">. Idiopathic senile macular hole. Its early stages and pathogenesis. </w:t>
      </w:r>
      <w:r>
        <w:rPr>
          <w:rFonts w:ascii="Book Antiqua" w:eastAsia="Book Antiqua" w:hAnsi="Book Antiqua" w:cs="Book Antiqua"/>
          <w:i/>
          <w:iCs/>
          <w:color w:val="000000"/>
        </w:rPr>
        <w:t>Arch Ophthalmol</w:t>
      </w:r>
      <w:r>
        <w:rPr>
          <w:rFonts w:ascii="Book Antiqua" w:eastAsia="Book Antiqua" w:hAnsi="Book Antiqua" w:cs="Book Antiqua"/>
          <w:color w:val="000000"/>
        </w:rPr>
        <w:t xml:space="preserve"> 1988; </w:t>
      </w:r>
      <w:r>
        <w:rPr>
          <w:rFonts w:ascii="Book Antiqua" w:eastAsia="Book Antiqua" w:hAnsi="Book Antiqua" w:cs="Book Antiqua"/>
          <w:b/>
          <w:bCs/>
          <w:color w:val="000000"/>
        </w:rPr>
        <w:t>106</w:t>
      </w:r>
      <w:r>
        <w:rPr>
          <w:rFonts w:ascii="Book Antiqua" w:eastAsia="Book Antiqua" w:hAnsi="Book Antiqua" w:cs="Book Antiqua"/>
          <w:color w:val="000000"/>
        </w:rPr>
        <w:t>: 629-639 [PMID: 3358729 DOI: 10.1001/archopht.1988.01060130683026]</w:t>
      </w:r>
    </w:p>
    <w:p w14:paraId="122A4500" w14:textId="77777777" w:rsidR="00A77B3E" w:rsidRDefault="00DE0402" w:rsidP="00BB598B">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Luna JD</w:t>
      </w:r>
      <w:r>
        <w:rPr>
          <w:rFonts w:ascii="Book Antiqua" w:eastAsia="Book Antiqua" w:hAnsi="Book Antiqua" w:cs="Book Antiqua"/>
          <w:color w:val="000000"/>
        </w:rPr>
        <w:t xml:space="preserve">, Artal MN, Reviglio VE, Pelizzari M, Diaz H, Juarez CP. Vitreoretinal alterations following laser in situ keratomileusis: clinical and experimental studies. </w:t>
      </w:r>
      <w:r>
        <w:rPr>
          <w:rFonts w:ascii="Book Antiqua" w:eastAsia="Book Antiqua" w:hAnsi="Book Antiqua" w:cs="Book Antiqua"/>
          <w:i/>
          <w:iCs/>
          <w:color w:val="000000"/>
        </w:rPr>
        <w:t>Graefes Arch Clin Exp Ophthalmol</w:t>
      </w:r>
      <w:r>
        <w:rPr>
          <w:rFonts w:ascii="Book Antiqua" w:eastAsia="Book Antiqua" w:hAnsi="Book Antiqua" w:cs="Book Antiqua"/>
          <w:color w:val="000000"/>
        </w:rPr>
        <w:t xml:space="preserve"> 2001; </w:t>
      </w:r>
      <w:r>
        <w:rPr>
          <w:rFonts w:ascii="Book Antiqua" w:eastAsia="Book Antiqua" w:hAnsi="Book Antiqua" w:cs="Book Antiqua"/>
          <w:b/>
          <w:bCs/>
          <w:color w:val="000000"/>
        </w:rPr>
        <w:t>239</w:t>
      </w:r>
      <w:r>
        <w:rPr>
          <w:rFonts w:ascii="Book Antiqua" w:eastAsia="Book Antiqua" w:hAnsi="Book Antiqua" w:cs="Book Antiqua"/>
          <w:color w:val="000000"/>
        </w:rPr>
        <w:t>: 416-423 [PMID: 11561789 DOI: 10.1007/s004170100295]</w:t>
      </w:r>
    </w:p>
    <w:p w14:paraId="7AA5C1DA" w14:textId="77777777" w:rsidR="00A77B3E" w:rsidRDefault="00DE0402" w:rsidP="00BB598B">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Mori K</w:t>
      </w:r>
      <w:r>
        <w:rPr>
          <w:rFonts w:ascii="Book Antiqua" w:eastAsia="Book Antiqua" w:hAnsi="Book Antiqua" w:cs="Book Antiqua"/>
          <w:color w:val="000000"/>
        </w:rPr>
        <w:t xml:space="preserve">, Gehlbach PL, Kishi S. Posterior vitreous mobility delineated by tracking of optical coherence tomography images in eyes with idiopathic macular holes. </w:t>
      </w:r>
      <w:r>
        <w:rPr>
          <w:rFonts w:ascii="Book Antiqua" w:eastAsia="Book Antiqua" w:hAnsi="Book Antiqua" w:cs="Book Antiqua"/>
          <w:i/>
          <w:iCs/>
          <w:color w:val="000000"/>
        </w:rPr>
        <w:t>Am J Ophthalmol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159</w:t>
      </w:r>
      <w:r>
        <w:rPr>
          <w:rFonts w:ascii="Book Antiqua" w:eastAsia="Book Antiqua" w:hAnsi="Book Antiqua" w:cs="Book Antiqua"/>
          <w:color w:val="000000"/>
        </w:rPr>
        <w:t>: 1132-1141.e1 [PMID: 25743339 DOI: 10.1016/j.ajo.2015.02.016]</w:t>
      </w:r>
    </w:p>
    <w:p w14:paraId="440AB285" w14:textId="77777777" w:rsidR="00A77B3E" w:rsidRDefault="00DE0402" w:rsidP="00BB598B">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Fang D</w:t>
      </w:r>
      <w:r>
        <w:rPr>
          <w:rFonts w:ascii="Book Antiqua" w:eastAsia="Book Antiqua" w:hAnsi="Book Antiqua" w:cs="Book Antiqua"/>
          <w:color w:val="000000"/>
        </w:rPr>
        <w:t xml:space="preserve">, Li Q, Yan K, Xu S, Jiang J, Che X, Zhang Y, Qian Y, Wang Z. Retinal and Choroidal Thickness in relation to C-Reactive Protein on Swept-Source Optical Coherence Tomography. </w:t>
      </w:r>
      <w:r>
        <w:rPr>
          <w:rFonts w:ascii="Book Antiqua" w:eastAsia="Book Antiqua" w:hAnsi="Book Antiqua" w:cs="Book Antiqua"/>
          <w:i/>
          <w:iCs/>
          <w:color w:val="000000"/>
        </w:rPr>
        <w:t>J Immunol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2021</w:t>
      </w:r>
      <w:r>
        <w:rPr>
          <w:rFonts w:ascii="Book Antiqua" w:eastAsia="Book Antiqua" w:hAnsi="Book Antiqua" w:cs="Book Antiqua"/>
          <w:color w:val="000000"/>
        </w:rPr>
        <w:t>: 6628224 [PMID: 33564690 DOI: 10.1155/2021/6628224]</w:t>
      </w:r>
    </w:p>
    <w:p w14:paraId="696F6890" w14:textId="77777777" w:rsidR="00A77B3E" w:rsidRDefault="00DE0402" w:rsidP="00BB598B">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Zeng J</w:t>
      </w:r>
      <w:r>
        <w:rPr>
          <w:rFonts w:ascii="Book Antiqua" w:eastAsia="Book Antiqua" w:hAnsi="Book Antiqua" w:cs="Book Antiqua"/>
          <w:color w:val="000000"/>
        </w:rPr>
        <w:t xml:space="preserve">, Li J, Liu R, Chen X, Pan J, Tang S, Ding X. Choroidal thickness in both eyes of patients with unilateral idiopathic macular hole. </w:t>
      </w:r>
      <w:r>
        <w:rPr>
          <w:rFonts w:ascii="Book Antiqua" w:eastAsia="Book Antiqua" w:hAnsi="Book Antiqua" w:cs="Book Antiqua"/>
          <w:i/>
          <w:iCs/>
          <w:color w:val="000000"/>
        </w:rPr>
        <w:t>Ophthalmology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119</w:t>
      </w:r>
      <w:r>
        <w:rPr>
          <w:rFonts w:ascii="Book Antiqua" w:eastAsia="Book Antiqua" w:hAnsi="Book Antiqua" w:cs="Book Antiqua"/>
          <w:color w:val="000000"/>
        </w:rPr>
        <w:t>: 2328-2333 [PMID: 22892154 DOI: 10.1016/j.ophtha.2012.06.008]</w:t>
      </w:r>
    </w:p>
    <w:bookmarkEnd w:id="4"/>
    <w:bookmarkEnd w:id="5"/>
    <w:bookmarkEnd w:id="6"/>
    <w:p w14:paraId="720B4AC1" w14:textId="77777777" w:rsidR="00A77B3E" w:rsidRDefault="00A77B3E" w:rsidP="00BB598B">
      <w:pPr>
        <w:spacing w:line="360" w:lineRule="auto"/>
        <w:jc w:val="both"/>
        <w:sectPr w:rsidR="00A77B3E">
          <w:pgSz w:w="12240" w:h="15840"/>
          <w:pgMar w:top="1440" w:right="1440" w:bottom="1440" w:left="1440" w:header="720" w:footer="720" w:gutter="0"/>
          <w:cols w:space="720"/>
          <w:docGrid w:linePitch="360"/>
        </w:sectPr>
      </w:pPr>
    </w:p>
    <w:p w14:paraId="363FC447" w14:textId="77777777" w:rsidR="00A77B3E" w:rsidRDefault="00DE0402" w:rsidP="00BB598B">
      <w:pPr>
        <w:spacing w:line="360" w:lineRule="auto"/>
        <w:jc w:val="both"/>
      </w:pPr>
      <w:r>
        <w:rPr>
          <w:rFonts w:ascii="Book Antiqua" w:eastAsia="Book Antiqua" w:hAnsi="Book Antiqua" w:cs="Book Antiqua"/>
          <w:b/>
          <w:color w:val="000000"/>
        </w:rPr>
        <w:lastRenderedPageBreak/>
        <w:t>Footnotes</w:t>
      </w:r>
    </w:p>
    <w:p w14:paraId="47599C81" w14:textId="77777777" w:rsidR="00A77B3E" w:rsidRDefault="00DE0402" w:rsidP="00BB598B">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was obtained from</w:t>
      </w:r>
      <w:r w:rsidR="00BB598B">
        <w:rPr>
          <w:rFonts w:hint="eastAsia"/>
          <w:lang w:eastAsia="zh-CN"/>
        </w:rPr>
        <w:t xml:space="preserve"> </w:t>
      </w:r>
      <w:r>
        <w:rPr>
          <w:rFonts w:ascii="Book Antiqua" w:eastAsia="Book Antiqua" w:hAnsi="Book Antiqua" w:cs="Book Antiqua"/>
          <w:color w:val="000000"/>
        </w:rPr>
        <w:t>the patient for publication of this report and any accompanying images.</w:t>
      </w:r>
    </w:p>
    <w:p w14:paraId="53D5C9FE" w14:textId="77777777" w:rsidR="00A77B3E" w:rsidRDefault="00A77B3E" w:rsidP="00BB598B">
      <w:pPr>
        <w:spacing w:line="360" w:lineRule="auto"/>
        <w:jc w:val="both"/>
      </w:pPr>
    </w:p>
    <w:p w14:paraId="2C29EA96" w14:textId="0C67D79A" w:rsidR="00A77B3E" w:rsidRDefault="00DE0402" w:rsidP="00BB598B">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w:t>
      </w:r>
      <w:r w:rsidR="009D6310">
        <w:rPr>
          <w:rFonts w:hint="eastAsia"/>
          <w:lang w:eastAsia="zh-CN"/>
        </w:rPr>
        <w:t xml:space="preserve"> </w:t>
      </w:r>
      <w:r>
        <w:rPr>
          <w:rFonts w:ascii="Book Antiqua" w:eastAsia="Book Antiqua" w:hAnsi="Book Antiqua" w:cs="Book Antiqua"/>
          <w:color w:val="000000"/>
        </w:rPr>
        <w:t>of interest.</w:t>
      </w:r>
    </w:p>
    <w:p w14:paraId="5F1943E6" w14:textId="77777777" w:rsidR="00A77B3E" w:rsidRDefault="00A77B3E" w:rsidP="00BB598B">
      <w:pPr>
        <w:spacing w:line="360" w:lineRule="auto"/>
        <w:jc w:val="both"/>
      </w:pPr>
    </w:p>
    <w:p w14:paraId="674EAC5D" w14:textId="77777777" w:rsidR="00A77B3E" w:rsidRDefault="00DE0402" w:rsidP="00BB598B">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0375582" w14:textId="77777777" w:rsidR="00A77B3E" w:rsidRDefault="00A77B3E" w:rsidP="00BB598B">
      <w:pPr>
        <w:spacing w:line="360" w:lineRule="auto"/>
        <w:jc w:val="both"/>
      </w:pPr>
    </w:p>
    <w:p w14:paraId="75D84160" w14:textId="77777777" w:rsidR="00A77B3E" w:rsidRDefault="00DE0402" w:rsidP="00BB598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4510853" w14:textId="77777777" w:rsidR="00A77B3E" w:rsidRDefault="00A77B3E" w:rsidP="00BB598B">
      <w:pPr>
        <w:spacing w:line="360" w:lineRule="auto"/>
        <w:jc w:val="both"/>
      </w:pPr>
    </w:p>
    <w:p w14:paraId="33B902CA" w14:textId="77777777" w:rsidR="00A77B3E" w:rsidRDefault="00DE0402" w:rsidP="00BB598B">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BACC06B" w14:textId="77777777" w:rsidR="00A77B3E" w:rsidRDefault="00DE0402" w:rsidP="00BB598B">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D5EBC30" w14:textId="77777777" w:rsidR="00A77B3E" w:rsidRDefault="00A77B3E" w:rsidP="00BB598B">
      <w:pPr>
        <w:spacing w:line="360" w:lineRule="auto"/>
        <w:jc w:val="both"/>
      </w:pPr>
    </w:p>
    <w:p w14:paraId="066645D2" w14:textId="77777777" w:rsidR="00A77B3E" w:rsidRDefault="00DE0402" w:rsidP="00BB598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16, 2022</w:t>
      </w:r>
    </w:p>
    <w:p w14:paraId="1C914E9A" w14:textId="77777777" w:rsidR="00A77B3E" w:rsidRDefault="00DE0402" w:rsidP="00BB598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8, 2022</w:t>
      </w:r>
    </w:p>
    <w:p w14:paraId="0D811E19" w14:textId="42AE5563" w:rsidR="00A77B3E" w:rsidRDefault="00DE0402" w:rsidP="00BB598B">
      <w:pPr>
        <w:spacing w:line="360" w:lineRule="auto"/>
        <w:jc w:val="both"/>
      </w:pPr>
      <w:r>
        <w:rPr>
          <w:rFonts w:ascii="Book Antiqua" w:eastAsia="Book Antiqua" w:hAnsi="Book Antiqua" w:cs="Book Antiqua"/>
          <w:b/>
          <w:color w:val="000000"/>
        </w:rPr>
        <w:t>Article in press:</w:t>
      </w:r>
    </w:p>
    <w:p w14:paraId="2D6C68BE" w14:textId="77777777" w:rsidR="00A77B3E" w:rsidRDefault="00A77B3E" w:rsidP="00BB598B">
      <w:pPr>
        <w:spacing w:line="360" w:lineRule="auto"/>
        <w:jc w:val="both"/>
      </w:pPr>
    </w:p>
    <w:p w14:paraId="32FB1BB0" w14:textId="77777777" w:rsidR="00A77B3E" w:rsidRDefault="00DE0402" w:rsidP="00BB598B">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Ophthalmology</w:t>
      </w:r>
    </w:p>
    <w:p w14:paraId="66620088" w14:textId="77777777" w:rsidR="00A77B3E" w:rsidRDefault="00DE0402" w:rsidP="00BB598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8BB5A31" w14:textId="77777777" w:rsidR="00A77B3E" w:rsidRDefault="00DE0402" w:rsidP="00BB598B">
      <w:pPr>
        <w:spacing w:line="360" w:lineRule="auto"/>
        <w:jc w:val="both"/>
      </w:pPr>
      <w:r>
        <w:rPr>
          <w:rFonts w:ascii="Book Antiqua" w:eastAsia="Book Antiqua" w:hAnsi="Book Antiqua" w:cs="Book Antiqua"/>
          <w:b/>
          <w:color w:val="000000"/>
        </w:rPr>
        <w:t>Peer-review report’s scientific quality classification</w:t>
      </w:r>
    </w:p>
    <w:p w14:paraId="267FDC26" w14:textId="77777777" w:rsidR="00A77B3E" w:rsidRDefault="00DE0402" w:rsidP="00BB598B">
      <w:pPr>
        <w:spacing w:line="360" w:lineRule="auto"/>
        <w:jc w:val="both"/>
      </w:pPr>
      <w:r>
        <w:rPr>
          <w:rFonts w:ascii="Book Antiqua" w:eastAsia="Book Antiqua" w:hAnsi="Book Antiqua" w:cs="Book Antiqua"/>
          <w:color w:val="000000"/>
        </w:rPr>
        <w:t>Grade A (Excellent): 0</w:t>
      </w:r>
    </w:p>
    <w:p w14:paraId="122D6930" w14:textId="77777777" w:rsidR="00A77B3E" w:rsidRDefault="00DE0402" w:rsidP="00BB598B">
      <w:pPr>
        <w:spacing w:line="360" w:lineRule="auto"/>
        <w:jc w:val="both"/>
      </w:pPr>
      <w:r>
        <w:rPr>
          <w:rFonts w:ascii="Book Antiqua" w:eastAsia="Book Antiqua" w:hAnsi="Book Antiqua" w:cs="Book Antiqua"/>
          <w:color w:val="000000"/>
        </w:rPr>
        <w:lastRenderedPageBreak/>
        <w:t>Grade B (Very good): B, B</w:t>
      </w:r>
    </w:p>
    <w:p w14:paraId="7328FF92" w14:textId="77777777" w:rsidR="00A77B3E" w:rsidRDefault="00DE0402" w:rsidP="00BB598B">
      <w:pPr>
        <w:spacing w:line="360" w:lineRule="auto"/>
        <w:jc w:val="both"/>
      </w:pPr>
      <w:r>
        <w:rPr>
          <w:rFonts w:ascii="Book Antiqua" w:eastAsia="Book Antiqua" w:hAnsi="Book Antiqua" w:cs="Book Antiqua"/>
          <w:color w:val="000000"/>
        </w:rPr>
        <w:t>Grade C (Good): 0</w:t>
      </w:r>
    </w:p>
    <w:p w14:paraId="06E17988" w14:textId="77777777" w:rsidR="00A77B3E" w:rsidRDefault="00DE0402" w:rsidP="00BB598B">
      <w:pPr>
        <w:spacing w:line="360" w:lineRule="auto"/>
        <w:jc w:val="both"/>
      </w:pPr>
      <w:r>
        <w:rPr>
          <w:rFonts w:ascii="Book Antiqua" w:eastAsia="Book Antiqua" w:hAnsi="Book Antiqua" w:cs="Book Antiqua"/>
          <w:color w:val="000000"/>
        </w:rPr>
        <w:t>Grade D (Fair): 0</w:t>
      </w:r>
    </w:p>
    <w:p w14:paraId="130002B1" w14:textId="77777777" w:rsidR="00A77B3E" w:rsidRDefault="00DE0402" w:rsidP="00BB598B">
      <w:pPr>
        <w:spacing w:line="360" w:lineRule="auto"/>
        <w:jc w:val="both"/>
      </w:pPr>
      <w:r>
        <w:rPr>
          <w:rFonts w:ascii="Book Antiqua" w:eastAsia="Book Antiqua" w:hAnsi="Book Antiqua" w:cs="Book Antiqua"/>
          <w:color w:val="000000"/>
        </w:rPr>
        <w:t>Grade E (Poor): 0</w:t>
      </w:r>
    </w:p>
    <w:p w14:paraId="02740131" w14:textId="77777777" w:rsidR="00A77B3E" w:rsidRDefault="00A77B3E" w:rsidP="00BB598B">
      <w:pPr>
        <w:spacing w:line="360" w:lineRule="auto"/>
        <w:jc w:val="both"/>
      </w:pPr>
    </w:p>
    <w:p w14:paraId="375E73D1" w14:textId="6B9DB20E" w:rsidR="00A77B3E" w:rsidRDefault="00DE0402" w:rsidP="00BB598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Gálvez Salazar P, Ecuador; Sheikh Hassan M, Somalia</w:t>
      </w:r>
      <w:r>
        <w:rPr>
          <w:rFonts w:ascii="Book Antiqua" w:eastAsia="Book Antiqua" w:hAnsi="Book Antiqua" w:cs="Book Antiqua"/>
          <w:b/>
          <w:color w:val="000000"/>
        </w:rPr>
        <w:t xml:space="preserve"> </w:t>
      </w:r>
      <w:r w:rsidR="00BB598B" w:rsidRPr="00BB598B">
        <w:rPr>
          <w:rFonts w:ascii="Book Antiqua" w:eastAsia="Book Antiqua" w:hAnsi="Book Antiqua" w:cs="Book Antiqua"/>
          <w:b/>
          <w:color w:val="000000"/>
        </w:rPr>
        <w:t>A-Editor:</w:t>
      </w:r>
      <w:r w:rsidR="00BB598B">
        <w:rPr>
          <w:rFonts w:ascii="Book Antiqua" w:hAnsi="Book Antiqua" w:cs="Book Antiqua" w:hint="eastAsia"/>
          <w:b/>
          <w:color w:val="000000"/>
          <w:lang w:eastAsia="zh-CN"/>
        </w:rPr>
        <w:t xml:space="preserve"> </w:t>
      </w:r>
      <w:r w:rsidR="00BB598B">
        <w:rPr>
          <w:rFonts w:ascii="Book Antiqua" w:eastAsia="Book Antiqua" w:hAnsi="Book Antiqua" w:cs="Book Antiqua"/>
          <w:color w:val="000000"/>
        </w:rPr>
        <w:t>Zhu JQ</w:t>
      </w:r>
      <w:r w:rsidR="00954B25">
        <w:rPr>
          <w:rFonts w:ascii="Book Antiqua" w:hAnsi="Book Antiqua" w:cs="Book Antiqua" w:hint="eastAsia"/>
          <w:color w:val="000000"/>
          <w:lang w:eastAsia="zh-CN"/>
        </w:rPr>
        <w:t>,</w:t>
      </w:r>
      <w:r w:rsidR="00BB598B">
        <w:rPr>
          <w:rFonts w:ascii="Book Antiqua" w:hAnsi="Book Antiqua" w:cs="Book Antiqua" w:hint="eastAsia"/>
          <w:color w:val="000000"/>
          <w:lang w:eastAsia="zh-CN"/>
        </w:rPr>
        <w:t xml:space="preserve"> C</w:t>
      </w:r>
      <w:r w:rsidR="00BB598B">
        <w:rPr>
          <w:rFonts w:ascii="Book Antiqua" w:hAnsi="Book Antiqua" w:cs="Book Antiqua"/>
          <w:color w:val="000000"/>
          <w:lang w:eastAsia="zh-CN"/>
        </w:rPr>
        <w:t>h</w:t>
      </w:r>
      <w:r w:rsidR="00BB598B">
        <w:rPr>
          <w:rFonts w:ascii="Book Antiqua" w:hAnsi="Book Antiqua" w:cs="Book Antiqua" w:hint="eastAsia"/>
          <w:color w:val="000000"/>
          <w:lang w:eastAsia="zh-CN"/>
        </w:rPr>
        <w:t>ina</w:t>
      </w:r>
      <w:r w:rsidR="00BB598B">
        <w:rPr>
          <w:rFonts w:ascii="Book Antiqua" w:eastAsia="Book Antiqua" w:hAnsi="Book Antiqua" w:cs="Book Antiqua"/>
          <w:b/>
          <w:color w:val="000000"/>
        </w:rPr>
        <w:t xml:space="preserve"> </w:t>
      </w:r>
      <w:r>
        <w:rPr>
          <w:rFonts w:ascii="Book Antiqua" w:eastAsia="Book Antiqua" w:hAnsi="Book Antiqua" w:cs="Book Antiqua"/>
          <w:b/>
          <w:color w:val="000000"/>
        </w:rPr>
        <w:t xml:space="preserve">S-Editor: </w:t>
      </w:r>
      <w:r w:rsidR="009D6310" w:rsidRPr="009D6310">
        <w:rPr>
          <w:rFonts w:ascii="Book Antiqua" w:hAnsi="Book Antiqua" w:cs="Book Antiqua" w:hint="eastAsia"/>
          <w:color w:val="000000"/>
          <w:lang w:eastAsia="zh-CN"/>
        </w:rPr>
        <w:t>Ma YJ</w:t>
      </w:r>
      <w:r w:rsidR="009D6310">
        <w:rPr>
          <w:rFonts w:ascii="Book Antiqua" w:hAnsi="Book Antiqua" w:cs="Book Antiqua" w:hint="eastAsia"/>
          <w:b/>
          <w:color w:val="000000"/>
          <w:lang w:eastAsia="zh-CN"/>
        </w:rPr>
        <w:t xml:space="preserve"> </w:t>
      </w:r>
      <w:r>
        <w:rPr>
          <w:rFonts w:ascii="Book Antiqua" w:eastAsia="Book Antiqua" w:hAnsi="Book Antiqua" w:cs="Book Antiqua"/>
          <w:b/>
          <w:color w:val="000000"/>
        </w:rPr>
        <w:t>L-Editor:</w:t>
      </w:r>
      <w:r w:rsidR="001B15E8">
        <w:rPr>
          <w:rFonts w:ascii="Book Antiqua" w:eastAsia="Book Antiqua" w:hAnsi="Book Antiqua" w:cs="Book Antiqua"/>
          <w:b/>
          <w:color w:val="000000"/>
        </w:rPr>
        <w:t xml:space="preserve"> </w:t>
      </w:r>
      <w:r w:rsidR="001B15E8">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r w:rsidR="00954B25" w:rsidRPr="009D6310">
        <w:rPr>
          <w:rFonts w:ascii="Book Antiqua" w:hAnsi="Book Antiqua" w:cs="Book Antiqua" w:hint="eastAsia"/>
          <w:color w:val="000000"/>
          <w:lang w:eastAsia="zh-CN"/>
        </w:rPr>
        <w:t>Ma YJ</w:t>
      </w:r>
    </w:p>
    <w:p w14:paraId="06C6E1C0" w14:textId="77777777" w:rsidR="009D6310" w:rsidRPr="009D6310" w:rsidRDefault="009D6310" w:rsidP="00BB598B">
      <w:pPr>
        <w:spacing w:line="360" w:lineRule="auto"/>
        <w:jc w:val="both"/>
        <w:rPr>
          <w:lang w:eastAsia="zh-CN"/>
        </w:rPr>
        <w:sectPr w:rsidR="009D6310" w:rsidRPr="009D6310">
          <w:pgSz w:w="12240" w:h="15840"/>
          <w:pgMar w:top="1440" w:right="1440" w:bottom="1440" w:left="1440" w:header="720" w:footer="720" w:gutter="0"/>
          <w:cols w:space="720"/>
          <w:docGrid w:linePitch="360"/>
        </w:sectPr>
      </w:pPr>
    </w:p>
    <w:p w14:paraId="3D8DE98D" w14:textId="77777777" w:rsidR="00A77B3E" w:rsidRDefault="00DE0402" w:rsidP="00BB598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0845A1CA" w14:textId="4FEDE19E" w:rsidR="00BB598B" w:rsidRPr="00BB598B" w:rsidRDefault="001955E7" w:rsidP="00BB598B">
      <w:pPr>
        <w:spacing w:line="360" w:lineRule="auto"/>
        <w:jc w:val="both"/>
        <w:rPr>
          <w:lang w:eastAsia="zh-CN"/>
        </w:rPr>
      </w:pPr>
      <w:r>
        <w:rPr>
          <w:noProof/>
          <w:lang w:eastAsia="zh-CN"/>
        </w:rPr>
        <w:drawing>
          <wp:inline distT="0" distB="0" distL="0" distR="0" wp14:anchorId="6D1BA5BF" wp14:editId="55D10D08">
            <wp:extent cx="4612005" cy="3583305"/>
            <wp:effectExtent l="0" t="0" r="0" b="0"/>
            <wp:docPr id="4" name="图片 4" descr="F:\期刊工作间\2020-English journals workshop\2021-制作PDF和XML\76422-5.24 PDF\7642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6422-5.24 PDF\76422-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12005" cy="3583305"/>
                    </a:xfrm>
                    <a:prstGeom prst="rect">
                      <a:avLst/>
                    </a:prstGeom>
                    <a:noFill/>
                    <a:ln>
                      <a:noFill/>
                    </a:ln>
                  </pic:spPr>
                </pic:pic>
              </a:graphicData>
            </a:graphic>
          </wp:inline>
        </w:drawing>
      </w:r>
    </w:p>
    <w:p w14:paraId="725C7482" w14:textId="3EEFC0BA" w:rsidR="00A77B3E" w:rsidRDefault="00BB598B" w:rsidP="00BB598B">
      <w:pPr>
        <w:spacing w:line="360" w:lineRule="auto"/>
        <w:jc w:val="both"/>
      </w:pPr>
      <w:r>
        <w:rPr>
          <w:rFonts w:ascii="Book Antiqua" w:eastAsia="Book Antiqua" w:hAnsi="Book Antiqua" w:cs="Book Antiqua"/>
          <w:b/>
          <w:bCs/>
          <w:color w:val="000000"/>
        </w:rPr>
        <w:t>Figure 1</w:t>
      </w:r>
      <w:r w:rsidR="00DE0402">
        <w:rPr>
          <w:rFonts w:ascii="Book Antiqua" w:eastAsia="Book Antiqua" w:hAnsi="Book Antiqua" w:cs="Book Antiqua"/>
          <w:b/>
          <w:bCs/>
          <w:color w:val="000000"/>
        </w:rPr>
        <w:t xml:space="preserve"> Examination of the left eye.</w:t>
      </w:r>
      <w:r w:rsidR="00DE0402">
        <w:rPr>
          <w:rFonts w:ascii="Book Antiqua" w:eastAsia="Book Antiqua" w:hAnsi="Book Antiqua" w:cs="Book Antiqua"/>
          <w:color w:val="000000"/>
        </w:rPr>
        <w:t xml:space="preserve"> </w:t>
      </w:r>
      <w:r w:rsidR="00DE0402" w:rsidRPr="00BB598B">
        <w:rPr>
          <w:rFonts w:ascii="Book Antiqua" w:eastAsia="Book Antiqua" w:hAnsi="Book Antiqua" w:cs="Book Antiqua"/>
          <w:caps/>
          <w:color w:val="000000"/>
        </w:rPr>
        <w:t>a</w:t>
      </w:r>
      <w:r w:rsidR="00DE0402">
        <w:rPr>
          <w:rFonts w:ascii="Book Antiqua" w:eastAsia="Book Antiqua" w:hAnsi="Book Antiqua" w:cs="Book Antiqua"/>
          <w:color w:val="000000"/>
        </w:rPr>
        <w:t xml:space="preserve">: Color photograph revealed a round-shaped </w:t>
      </w:r>
      <w:r>
        <w:rPr>
          <w:rFonts w:ascii="Book Antiqua" w:eastAsia="Book Antiqua" w:hAnsi="Book Antiqua" w:cs="Book Antiqua"/>
          <w:color w:val="000000"/>
        </w:rPr>
        <w:t xml:space="preserve">macular hole </w:t>
      </w:r>
      <w:r>
        <w:rPr>
          <w:rFonts w:ascii="Book Antiqua" w:hAnsi="Book Antiqua" w:cs="Book Antiqua" w:hint="eastAsia"/>
          <w:color w:val="000000"/>
          <w:lang w:eastAsia="zh-CN"/>
        </w:rPr>
        <w:t>(</w:t>
      </w:r>
      <w:r w:rsidR="00DE0402">
        <w:rPr>
          <w:rFonts w:ascii="Book Antiqua" w:eastAsia="Book Antiqua" w:hAnsi="Book Antiqua" w:cs="Book Antiqua"/>
          <w:color w:val="000000"/>
        </w:rPr>
        <w:t>MH</w:t>
      </w:r>
      <w:r>
        <w:rPr>
          <w:rFonts w:ascii="Book Antiqua" w:hAnsi="Book Antiqua" w:cs="Book Antiqua" w:hint="eastAsia"/>
          <w:color w:val="000000"/>
          <w:lang w:eastAsia="zh-CN"/>
        </w:rPr>
        <w:t>)</w:t>
      </w:r>
      <w:r w:rsidR="00DE0402">
        <w:rPr>
          <w:rFonts w:ascii="Book Antiqua" w:eastAsia="Book Antiqua" w:hAnsi="Book Antiqua" w:cs="Book Antiqua"/>
          <w:color w:val="000000"/>
        </w:rPr>
        <w:t xml:space="preserve">, appearance of temporal crescent and tessellated fundus with a tilted disc; </w:t>
      </w:r>
      <w:r w:rsidR="00DE0402" w:rsidRPr="00BB598B">
        <w:rPr>
          <w:rFonts w:ascii="Book Antiqua" w:eastAsia="Book Antiqua" w:hAnsi="Book Antiqua" w:cs="Book Antiqua"/>
          <w:caps/>
          <w:color w:val="000000"/>
        </w:rPr>
        <w:t>b</w:t>
      </w:r>
      <w:r w:rsidR="00DE0402">
        <w:rPr>
          <w:rFonts w:ascii="Book Antiqua" w:eastAsia="Book Antiqua" w:hAnsi="Book Antiqua" w:cs="Book Antiqua"/>
          <w:color w:val="000000"/>
        </w:rPr>
        <w:t xml:space="preserve">: Fundus autofluorescence image showing hyper-autofluorescence corresponding to the MH and a circumferential hypo-autofluorescence; </w:t>
      </w:r>
      <w:r w:rsidR="00DE0402" w:rsidRPr="00BB598B">
        <w:rPr>
          <w:rFonts w:ascii="Book Antiqua" w:eastAsia="Book Antiqua" w:hAnsi="Book Antiqua" w:cs="Book Antiqua"/>
          <w:caps/>
          <w:color w:val="000000"/>
        </w:rPr>
        <w:t>c</w:t>
      </w:r>
      <w:r w:rsidR="00DE0402">
        <w:rPr>
          <w:rFonts w:ascii="Book Antiqua" w:eastAsia="Book Antiqua" w:hAnsi="Book Antiqua" w:cs="Book Antiqua"/>
          <w:color w:val="000000"/>
        </w:rPr>
        <w:t xml:space="preserve">: </w:t>
      </w:r>
      <w:r w:rsidRPr="00BB598B">
        <w:rPr>
          <w:rFonts w:ascii="Book Antiqua" w:eastAsia="Book Antiqua" w:hAnsi="Book Antiqua" w:cs="Book Antiqua"/>
          <w:caps/>
          <w:color w:val="000000"/>
        </w:rPr>
        <w:t>o</w:t>
      </w:r>
      <w:r>
        <w:rPr>
          <w:rFonts w:ascii="Book Antiqua" w:eastAsia="Book Antiqua" w:hAnsi="Book Antiqua" w:cs="Book Antiqua"/>
          <w:color w:val="000000"/>
        </w:rPr>
        <w:t xml:space="preserve">ptical coherence tomography </w:t>
      </w:r>
      <w:r>
        <w:rPr>
          <w:rFonts w:ascii="Book Antiqua" w:hAnsi="Book Antiqua" w:cs="Book Antiqua" w:hint="eastAsia"/>
          <w:color w:val="000000"/>
          <w:lang w:eastAsia="zh-CN"/>
        </w:rPr>
        <w:t>(</w:t>
      </w:r>
      <w:r w:rsidR="00DE0402">
        <w:rPr>
          <w:rFonts w:ascii="Book Antiqua" w:eastAsia="Book Antiqua" w:hAnsi="Book Antiqua" w:cs="Book Antiqua"/>
          <w:color w:val="000000"/>
        </w:rPr>
        <w:t>OCT</w:t>
      </w:r>
      <w:r>
        <w:rPr>
          <w:rFonts w:ascii="Book Antiqua" w:hAnsi="Book Antiqua" w:cs="Book Antiqua" w:hint="eastAsia"/>
          <w:color w:val="000000"/>
          <w:lang w:eastAsia="zh-CN"/>
        </w:rPr>
        <w:t>)</w:t>
      </w:r>
      <w:r w:rsidR="00DE0402">
        <w:rPr>
          <w:rFonts w:ascii="Book Antiqua" w:eastAsia="Book Antiqua" w:hAnsi="Book Antiqua" w:cs="Book Antiqua"/>
          <w:color w:val="000000"/>
        </w:rPr>
        <w:t xml:space="preserve"> pre-operatively revealed</w:t>
      </w:r>
      <w:r w:rsidR="00DE0402">
        <w:rPr>
          <w:rFonts w:ascii="Book Antiqua" w:eastAsia="Book Antiqua" w:hAnsi="Book Antiqua" w:cs="Book Antiqua"/>
          <w:b/>
          <w:bCs/>
          <w:color w:val="000000"/>
        </w:rPr>
        <w:t xml:space="preserve"> </w:t>
      </w:r>
      <w:r w:rsidR="00DE0402">
        <w:rPr>
          <w:rFonts w:ascii="Book Antiqua" w:eastAsia="Book Antiqua" w:hAnsi="Book Antiqua" w:cs="Book Antiqua"/>
          <w:color w:val="000000"/>
        </w:rPr>
        <w:t xml:space="preserve">vitreoretinal traction that was induced by partial posterior vitreous detachment in the area close to the superior vascular arcade; </w:t>
      </w:r>
      <w:r w:rsidR="00DE0402" w:rsidRPr="00BB598B">
        <w:rPr>
          <w:rFonts w:ascii="Book Antiqua" w:eastAsia="Book Antiqua" w:hAnsi="Book Antiqua" w:cs="Book Antiqua"/>
          <w:caps/>
          <w:color w:val="000000"/>
        </w:rPr>
        <w:t>d</w:t>
      </w:r>
      <w:r w:rsidR="00DE0402">
        <w:rPr>
          <w:rFonts w:ascii="Book Antiqua" w:eastAsia="Book Antiqua" w:hAnsi="Book Antiqua" w:cs="Book Antiqua"/>
          <w:color w:val="000000"/>
        </w:rPr>
        <w:t xml:space="preserve">: OCT pre-operatively revealed a complete thickness MH bordered by cystic spaces; </w:t>
      </w:r>
      <w:r w:rsidR="00DE0402" w:rsidRPr="00BB598B">
        <w:rPr>
          <w:rFonts w:ascii="Book Antiqua" w:eastAsia="Book Antiqua" w:hAnsi="Book Antiqua" w:cs="Book Antiqua"/>
          <w:caps/>
          <w:color w:val="000000"/>
        </w:rPr>
        <w:t>e:</w:t>
      </w:r>
      <w:r w:rsidR="00DE0402">
        <w:rPr>
          <w:rFonts w:ascii="Book Antiqua" w:eastAsia="Book Antiqua" w:hAnsi="Book Antiqua" w:cs="Book Antiqua"/>
          <w:color w:val="000000"/>
        </w:rPr>
        <w:t xml:space="preserve"> Post-operatively at </w:t>
      </w:r>
      <w:r w:rsidR="000F2B2C">
        <w:rPr>
          <w:rFonts w:ascii="Book Antiqua" w:eastAsia="Book Antiqua" w:hAnsi="Book Antiqua" w:cs="Book Antiqua"/>
          <w:color w:val="000000"/>
        </w:rPr>
        <w:t xml:space="preserve">2 </w:t>
      </w:r>
      <w:proofErr w:type="spellStart"/>
      <w:r w:rsidR="000F2B2C">
        <w:rPr>
          <w:rFonts w:ascii="Book Antiqua" w:eastAsia="Book Antiqua" w:hAnsi="Book Antiqua" w:cs="Book Antiqua"/>
          <w:color w:val="000000"/>
        </w:rPr>
        <w:t>wk</w:t>
      </w:r>
      <w:proofErr w:type="spellEnd"/>
      <w:r w:rsidR="00DE0402">
        <w:rPr>
          <w:rFonts w:ascii="Book Antiqua" w:eastAsia="Book Antiqua" w:hAnsi="Book Antiqua" w:cs="Book Antiqua"/>
          <w:color w:val="000000"/>
        </w:rPr>
        <w:t xml:space="preserve"> showing anatomical closure of the MH.</w:t>
      </w:r>
      <w:r>
        <w:rPr>
          <w:rFonts w:hint="eastAsia"/>
          <w:lang w:eastAsia="zh-CN"/>
        </w:rPr>
        <w:t xml:space="preserve"> </w:t>
      </w:r>
    </w:p>
    <w:p w14:paraId="5FEE8CEC" w14:textId="73F551F2" w:rsidR="00A77B3E" w:rsidRDefault="009D6310" w:rsidP="00BB598B">
      <w:pPr>
        <w:spacing w:line="360" w:lineRule="auto"/>
        <w:jc w:val="both"/>
      </w:pPr>
      <w:r>
        <w:br w:type="page"/>
      </w:r>
    </w:p>
    <w:p w14:paraId="2555B22B" w14:textId="6F03EC12" w:rsidR="001955E7" w:rsidRDefault="001955E7" w:rsidP="00BB598B">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7865118E" wp14:editId="183519DC">
            <wp:extent cx="5943600" cy="3633146"/>
            <wp:effectExtent l="0" t="0" r="0" b="5715"/>
            <wp:docPr id="5" name="图片 5" descr="F:\期刊工作间\2020-English journals workshop\2021-制作PDF和XML\76422-5.24 PDF\7642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6422-5.24 PDF\76422-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633146"/>
                    </a:xfrm>
                    <a:prstGeom prst="rect">
                      <a:avLst/>
                    </a:prstGeom>
                    <a:noFill/>
                    <a:ln>
                      <a:noFill/>
                    </a:ln>
                  </pic:spPr>
                </pic:pic>
              </a:graphicData>
            </a:graphic>
          </wp:inline>
        </w:drawing>
      </w:r>
    </w:p>
    <w:p w14:paraId="0705C540" w14:textId="021FC6E3" w:rsidR="00A77B3E" w:rsidRDefault="00DE0402" w:rsidP="00BB598B">
      <w:pPr>
        <w:spacing w:line="360" w:lineRule="auto"/>
        <w:jc w:val="both"/>
        <w:rPr>
          <w:lang w:eastAsia="zh-CN"/>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sidR="00BB598B" w:rsidRPr="00BB598B">
        <w:rPr>
          <w:rFonts w:ascii="Book Antiqua" w:eastAsia="Book Antiqua" w:hAnsi="Book Antiqua" w:cs="Book Antiqua"/>
          <w:b/>
          <w:bCs/>
          <w:color w:val="000000"/>
        </w:rPr>
        <w:t xml:space="preserve">Optical coherence tomography </w:t>
      </w:r>
      <w:r>
        <w:rPr>
          <w:rFonts w:ascii="Book Antiqua" w:eastAsia="Book Antiqua" w:hAnsi="Book Antiqua" w:cs="Book Antiqua"/>
          <w:b/>
          <w:bCs/>
          <w:color w:val="000000"/>
        </w:rPr>
        <w:t xml:space="preserve">examination of both eyes before </w:t>
      </w:r>
      <w:r w:rsidR="00BB598B" w:rsidRPr="00BB598B">
        <w:rPr>
          <w:rFonts w:ascii="Book Antiqua" w:eastAsia="Book Antiqua" w:hAnsi="Book Antiqua" w:cs="Book Antiqua"/>
          <w:b/>
          <w:bCs/>
          <w:color w:val="000000"/>
        </w:rPr>
        <w:t xml:space="preserve">phakic intraocular lens </w:t>
      </w:r>
      <w:r>
        <w:rPr>
          <w:rFonts w:ascii="Book Antiqua" w:eastAsia="Book Antiqua" w:hAnsi="Book Antiqua" w:cs="Book Antiqua"/>
          <w:b/>
          <w:bCs/>
          <w:color w:val="000000"/>
        </w:rPr>
        <w:t>surgery revealed a normal macula, without posterior vitreous detachment, posterior staphyloma, or foveoschisis.</w:t>
      </w:r>
      <w:r>
        <w:rPr>
          <w:rFonts w:ascii="Book Antiqua" w:eastAsia="Book Antiqua" w:hAnsi="Book Antiqua" w:cs="Book Antiqua"/>
          <w:color w:val="000000"/>
        </w:rPr>
        <w:t xml:space="preserve"> </w:t>
      </w:r>
      <w:r w:rsidRPr="00136C64">
        <w:rPr>
          <w:rFonts w:ascii="Book Antiqua" w:eastAsia="Book Antiqua" w:hAnsi="Book Antiqua" w:cs="Book Antiqua"/>
          <w:caps/>
          <w:color w:val="000000"/>
        </w:rPr>
        <w:t>a</w:t>
      </w:r>
      <w:r>
        <w:rPr>
          <w:rFonts w:ascii="Book Antiqua" w:eastAsia="Book Antiqua" w:hAnsi="Book Antiqua" w:cs="Book Antiqua"/>
          <w:color w:val="000000"/>
        </w:rPr>
        <w:t xml:space="preserve">: </w:t>
      </w:r>
      <w:r w:rsidR="000F2B2C">
        <w:rPr>
          <w:rFonts w:ascii="Book Antiqua" w:eastAsia="Book Antiqua" w:hAnsi="Book Antiqua" w:cs="Book Antiqua"/>
          <w:caps/>
          <w:color w:val="000000"/>
        </w:rPr>
        <w:t>R</w:t>
      </w:r>
      <w:r>
        <w:rPr>
          <w:rFonts w:ascii="Book Antiqua" w:eastAsia="Book Antiqua" w:hAnsi="Book Antiqua" w:cs="Book Antiqua"/>
          <w:color w:val="000000"/>
        </w:rPr>
        <w:t xml:space="preserve">ight eye; </w:t>
      </w:r>
      <w:r w:rsidRPr="00136C64">
        <w:rPr>
          <w:rFonts w:ascii="Book Antiqua" w:eastAsia="Book Antiqua" w:hAnsi="Book Antiqua" w:cs="Book Antiqua"/>
          <w:caps/>
          <w:color w:val="000000"/>
        </w:rPr>
        <w:t>b</w:t>
      </w:r>
      <w:r>
        <w:rPr>
          <w:rFonts w:ascii="Book Antiqua" w:eastAsia="Book Antiqua" w:hAnsi="Book Antiqua" w:cs="Book Antiqua"/>
          <w:color w:val="000000"/>
        </w:rPr>
        <w:t xml:space="preserve">: </w:t>
      </w:r>
      <w:r w:rsidR="000F2B2C">
        <w:rPr>
          <w:rFonts w:ascii="Book Antiqua" w:eastAsia="Book Antiqua" w:hAnsi="Book Antiqua" w:cs="Book Antiqua"/>
          <w:caps/>
          <w:color w:val="000000"/>
        </w:rPr>
        <w:t>L</w:t>
      </w:r>
      <w:r>
        <w:rPr>
          <w:rFonts w:ascii="Book Antiqua" w:eastAsia="Book Antiqua" w:hAnsi="Book Antiqua" w:cs="Book Antiqua"/>
          <w:color w:val="000000"/>
        </w:rPr>
        <w:t xml:space="preserve">eft eye. </w:t>
      </w:r>
    </w:p>
    <w:p w14:paraId="036CE6AB" w14:textId="482DC1D2" w:rsidR="00136C64" w:rsidRDefault="009D6310" w:rsidP="00BB598B">
      <w:pPr>
        <w:spacing w:line="360" w:lineRule="auto"/>
        <w:jc w:val="both"/>
        <w:rPr>
          <w:lang w:eastAsia="zh-CN"/>
        </w:rPr>
      </w:pPr>
      <w:r>
        <w:rPr>
          <w:lang w:eastAsia="zh-CN"/>
        </w:rPr>
        <w:br w:type="page"/>
      </w:r>
    </w:p>
    <w:p w14:paraId="1E717846" w14:textId="6A85C617" w:rsidR="001955E7" w:rsidRDefault="001955E7" w:rsidP="00BB598B">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47986D70" wp14:editId="60990C9D">
            <wp:extent cx="5006340" cy="1971675"/>
            <wp:effectExtent l="0" t="0" r="3810" b="9525"/>
            <wp:docPr id="6" name="图片 6" descr="F:\期刊工作间\2020-English journals workshop\2021-制作PDF和XML\76422-5.24 PDF\76422-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6422-5.24 PDF\76422-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6340" cy="1971675"/>
                    </a:xfrm>
                    <a:prstGeom prst="rect">
                      <a:avLst/>
                    </a:prstGeom>
                    <a:noFill/>
                    <a:ln>
                      <a:noFill/>
                    </a:ln>
                  </pic:spPr>
                </pic:pic>
              </a:graphicData>
            </a:graphic>
          </wp:inline>
        </w:drawing>
      </w:r>
    </w:p>
    <w:p w14:paraId="03D9ED5D" w14:textId="5D89AF46" w:rsidR="00A77B3E" w:rsidRDefault="00DE0402" w:rsidP="00BB598B">
      <w:pPr>
        <w:spacing w:line="360" w:lineRule="auto"/>
        <w:jc w:val="both"/>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sidR="00136C64" w:rsidRPr="00136C64">
        <w:rPr>
          <w:rFonts w:ascii="Book Antiqua" w:eastAsia="Book Antiqua" w:hAnsi="Book Antiqua" w:cs="Book Antiqua"/>
          <w:b/>
          <w:bCs/>
          <w:caps/>
          <w:color w:val="000000"/>
        </w:rPr>
        <w:t>o</w:t>
      </w:r>
      <w:r w:rsidR="00136C64" w:rsidRPr="00136C64">
        <w:rPr>
          <w:rFonts w:ascii="Book Antiqua" w:eastAsia="Book Antiqua" w:hAnsi="Book Antiqua" w:cs="Book Antiqua"/>
          <w:b/>
          <w:bCs/>
          <w:color w:val="000000"/>
        </w:rPr>
        <w:t xml:space="preserve">ptical coherence tomography </w:t>
      </w:r>
      <w:r>
        <w:rPr>
          <w:rFonts w:ascii="Book Antiqua" w:eastAsia="Book Antiqua" w:hAnsi="Book Antiqua" w:cs="Book Antiqua"/>
          <w:b/>
          <w:bCs/>
          <w:color w:val="000000"/>
        </w:rPr>
        <w:t>examination of the right eye.</w:t>
      </w:r>
      <w:r>
        <w:rPr>
          <w:rFonts w:ascii="Book Antiqua" w:eastAsia="Book Antiqua" w:hAnsi="Book Antiqua" w:cs="Book Antiqua"/>
          <w:color w:val="000000"/>
        </w:rPr>
        <w:t xml:space="preserve"> </w:t>
      </w:r>
      <w:r w:rsidRPr="00136C64">
        <w:rPr>
          <w:rFonts w:ascii="Book Antiqua" w:eastAsia="Book Antiqua" w:hAnsi="Book Antiqua" w:cs="Book Antiqua"/>
          <w:caps/>
          <w:color w:val="000000"/>
        </w:rPr>
        <w:t>a</w:t>
      </w:r>
      <w:r>
        <w:rPr>
          <w:rFonts w:ascii="Book Antiqua" w:eastAsia="Book Antiqua" w:hAnsi="Book Antiqua" w:cs="Book Antiqua"/>
          <w:color w:val="000000"/>
        </w:rPr>
        <w:t xml:space="preserve">: </w:t>
      </w:r>
      <w:r w:rsidRPr="00136C64">
        <w:rPr>
          <w:rFonts w:ascii="Book Antiqua" w:eastAsia="Book Antiqua" w:hAnsi="Book Antiqua" w:cs="Book Antiqua"/>
          <w:caps/>
          <w:color w:val="000000"/>
        </w:rPr>
        <w:t>p</w:t>
      </w:r>
      <w:r>
        <w:rPr>
          <w:rFonts w:ascii="Book Antiqua" w:eastAsia="Book Antiqua" w:hAnsi="Book Antiqua" w:cs="Book Antiqua"/>
          <w:color w:val="000000"/>
        </w:rPr>
        <w:t xml:space="preserve">artial posterior vitreous detachment </w:t>
      </w:r>
      <w:r w:rsidR="000F2B2C">
        <w:rPr>
          <w:rFonts w:ascii="Book Antiqua" w:eastAsia="Book Antiqua" w:hAnsi="Book Antiqua" w:cs="Book Antiqua"/>
          <w:color w:val="000000"/>
        </w:rPr>
        <w:t xml:space="preserve">7 </w:t>
      </w:r>
      <w:proofErr w:type="spellStart"/>
      <w:r w:rsidR="000F2B2C">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w:t>
      </w:r>
      <w:r w:rsidR="00136C64">
        <w:rPr>
          <w:rFonts w:ascii="Book Antiqua" w:eastAsia="Book Antiqua" w:hAnsi="Book Antiqua" w:cs="Book Antiqua"/>
          <w:color w:val="000000"/>
        </w:rPr>
        <w:t xml:space="preserve">phakic intraocular lens </w:t>
      </w:r>
      <w:r w:rsidR="00136C64">
        <w:rPr>
          <w:rFonts w:ascii="Book Antiqua" w:hAnsi="Book Antiqua" w:cs="Book Antiqua" w:hint="eastAsia"/>
          <w:color w:val="000000"/>
          <w:lang w:eastAsia="zh-CN"/>
        </w:rPr>
        <w:t>(</w:t>
      </w:r>
      <w:r>
        <w:rPr>
          <w:rFonts w:ascii="Book Antiqua" w:eastAsia="Book Antiqua" w:hAnsi="Book Antiqua" w:cs="Book Antiqua"/>
          <w:color w:val="000000"/>
        </w:rPr>
        <w:t>pIOL</w:t>
      </w:r>
      <w:r w:rsidR="00136C64">
        <w:rPr>
          <w:rFonts w:ascii="Book Antiqua" w:hAnsi="Book Antiqua" w:cs="Book Antiqua" w:hint="eastAsia"/>
          <w:color w:val="000000"/>
          <w:lang w:eastAsia="zh-CN"/>
        </w:rPr>
        <w:t>)</w:t>
      </w:r>
      <w:r>
        <w:rPr>
          <w:rFonts w:ascii="Book Antiqua" w:eastAsia="Book Antiqua" w:hAnsi="Book Antiqua" w:cs="Book Antiqua"/>
          <w:color w:val="000000"/>
        </w:rPr>
        <w:t xml:space="preserve"> surgery; </w:t>
      </w:r>
      <w:r w:rsidRPr="00136C64">
        <w:rPr>
          <w:rFonts w:ascii="Book Antiqua" w:eastAsia="Book Antiqua" w:hAnsi="Book Antiqua" w:cs="Book Antiqua"/>
          <w:caps/>
          <w:color w:val="000000"/>
        </w:rPr>
        <w:t>b</w:t>
      </w:r>
      <w:r>
        <w:rPr>
          <w:rFonts w:ascii="Book Antiqua" w:eastAsia="Book Antiqua" w:hAnsi="Book Antiqua" w:cs="Book Antiqua"/>
          <w:color w:val="000000"/>
        </w:rPr>
        <w:t xml:space="preserve">: </w:t>
      </w:r>
      <w:r w:rsidRPr="00136C64">
        <w:rPr>
          <w:rFonts w:ascii="Book Antiqua" w:eastAsia="Book Antiqua" w:hAnsi="Book Antiqua" w:cs="Book Antiqua"/>
          <w:caps/>
          <w:color w:val="000000"/>
        </w:rPr>
        <w:t>c</w:t>
      </w:r>
      <w:r>
        <w:rPr>
          <w:rFonts w:ascii="Book Antiqua" w:eastAsia="Book Antiqua" w:hAnsi="Book Antiqua" w:cs="Book Antiqua"/>
          <w:color w:val="000000"/>
        </w:rPr>
        <w:t xml:space="preserve">omplete posterior vitreous detachment </w:t>
      </w:r>
      <w:r w:rsidR="000F2B2C">
        <w:rPr>
          <w:rFonts w:ascii="Book Antiqua" w:eastAsia="Book Antiqua" w:hAnsi="Book Antiqua" w:cs="Book Antiqua"/>
          <w:color w:val="000000"/>
        </w:rPr>
        <w:t xml:space="preserve">1 </w:t>
      </w:r>
      <w:proofErr w:type="spellStart"/>
      <w:r w:rsidR="00851028">
        <w:rPr>
          <w:rFonts w:ascii="Book Antiqua" w:eastAsia="Book Antiqua" w:hAnsi="Book Antiqua" w:cs="Book Antiqua"/>
          <w:color w:val="000000"/>
        </w:rPr>
        <w:t>y</w:t>
      </w:r>
      <w:r>
        <w:rPr>
          <w:rFonts w:ascii="Book Antiqua" w:eastAsia="Book Antiqua" w:hAnsi="Book Antiqua" w:cs="Book Antiqua"/>
          <w:color w:val="000000"/>
        </w:rPr>
        <w:t>r</w:t>
      </w:r>
      <w:proofErr w:type="spellEnd"/>
      <w:r>
        <w:rPr>
          <w:rFonts w:ascii="Book Antiqua" w:eastAsia="Book Antiqua" w:hAnsi="Book Antiqua" w:cs="Book Antiqua"/>
          <w:color w:val="000000"/>
        </w:rPr>
        <w:t xml:space="preserve"> after </w:t>
      </w:r>
      <w:proofErr w:type="spellStart"/>
      <w:r>
        <w:rPr>
          <w:rFonts w:ascii="Book Antiqua" w:eastAsia="Book Antiqua" w:hAnsi="Book Antiqua" w:cs="Book Antiqua"/>
          <w:color w:val="000000"/>
        </w:rPr>
        <w:t>pIOL</w:t>
      </w:r>
      <w:proofErr w:type="spellEnd"/>
      <w:r>
        <w:rPr>
          <w:rFonts w:ascii="Book Antiqua" w:eastAsia="Book Antiqua" w:hAnsi="Book Antiqua" w:cs="Book Antiqua"/>
          <w:color w:val="000000"/>
        </w:rPr>
        <w:t xml:space="preserve"> surgery with a slight abnormality in retinal morphology. </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CE0E4" w14:textId="77777777" w:rsidR="00532BF4" w:rsidRDefault="00532BF4" w:rsidP="004428BD">
      <w:r>
        <w:separator/>
      </w:r>
    </w:p>
  </w:endnote>
  <w:endnote w:type="continuationSeparator" w:id="0">
    <w:p w14:paraId="33033BE9" w14:textId="77777777" w:rsidR="00532BF4" w:rsidRDefault="00532BF4" w:rsidP="00442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3789713"/>
      <w:docPartObj>
        <w:docPartGallery w:val="Page Numbers (Bottom of Page)"/>
        <w:docPartUnique/>
      </w:docPartObj>
    </w:sdtPr>
    <w:sdtEndPr/>
    <w:sdtContent>
      <w:sdt>
        <w:sdtPr>
          <w:id w:val="98381352"/>
          <w:docPartObj>
            <w:docPartGallery w:val="Page Numbers (Top of Page)"/>
            <w:docPartUnique/>
          </w:docPartObj>
        </w:sdtPr>
        <w:sdtEndPr/>
        <w:sdtContent>
          <w:p w14:paraId="1DF44A93" w14:textId="35004817" w:rsidR="001955E7" w:rsidRDefault="001955E7" w:rsidP="001955E7">
            <w:pPr>
              <w:pStyle w:val="a5"/>
              <w:jc w:val="right"/>
            </w:pPr>
            <w:r w:rsidRPr="001955E7">
              <w:rPr>
                <w:rFonts w:ascii="Book Antiqua" w:hAnsi="Book Antiqua"/>
                <w:sz w:val="24"/>
                <w:szCs w:val="24"/>
                <w:lang w:val="zh-CN" w:eastAsia="zh-CN"/>
              </w:rPr>
              <w:t xml:space="preserve"> </w:t>
            </w:r>
            <w:r w:rsidRPr="001955E7">
              <w:rPr>
                <w:rFonts w:ascii="Book Antiqua" w:hAnsi="Book Antiqua"/>
                <w:b/>
                <w:bCs/>
                <w:sz w:val="24"/>
                <w:szCs w:val="24"/>
              </w:rPr>
              <w:fldChar w:fldCharType="begin"/>
            </w:r>
            <w:r w:rsidRPr="001955E7">
              <w:rPr>
                <w:rFonts w:ascii="Book Antiqua" w:hAnsi="Book Antiqua"/>
                <w:b/>
                <w:bCs/>
                <w:sz w:val="24"/>
                <w:szCs w:val="24"/>
              </w:rPr>
              <w:instrText>PAGE</w:instrText>
            </w:r>
            <w:r w:rsidRPr="001955E7">
              <w:rPr>
                <w:rFonts w:ascii="Book Antiqua" w:hAnsi="Book Antiqua"/>
                <w:b/>
                <w:bCs/>
                <w:sz w:val="24"/>
                <w:szCs w:val="24"/>
              </w:rPr>
              <w:fldChar w:fldCharType="separate"/>
            </w:r>
            <w:r w:rsidR="00851028">
              <w:rPr>
                <w:rFonts w:ascii="Book Antiqua" w:hAnsi="Book Antiqua"/>
                <w:b/>
                <w:bCs/>
                <w:noProof/>
                <w:sz w:val="24"/>
                <w:szCs w:val="24"/>
              </w:rPr>
              <w:t>13</w:t>
            </w:r>
            <w:r w:rsidRPr="001955E7">
              <w:rPr>
                <w:rFonts w:ascii="Book Antiqua" w:hAnsi="Book Antiqua"/>
                <w:b/>
                <w:bCs/>
                <w:sz w:val="24"/>
                <w:szCs w:val="24"/>
              </w:rPr>
              <w:fldChar w:fldCharType="end"/>
            </w:r>
            <w:r w:rsidRPr="001955E7">
              <w:rPr>
                <w:rFonts w:ascii="Book Antiqua" w:hAnsi="Book Antiqua"/>
                <w:sz w:val="24"/>
                <w:szCs w:val="24"/>
                <w:lang w:val="zh-CN" w:eastAsia="zh-CN"/>
              </w:rPr>
              <w:t xml:space="preserve"> / </w:t>
            </w:r>
            <w:r w:rsidRPr="001955E7">
              <w:rPr>
                <w:rFonts w:ascii="Book Antiqua" w:hAnsi="Book Antiqua"/>
                <w:b/>
                <w:bCs/>
                <w:sz w:val="24"/>
                <w:szCs w:val="24"/>
              </w:rPr>
              <w:fldChar w:fldCharType="begin"/>
            </w:r>
            <w:r w:rsidRPr="001955E7">
              <w:rPr>
                <w:rFonts w:ascii="Book Antiqua" w:hAnsi="Book Antiqua"/>
                <w:b/>
                <w:bCs/>
                <w:sz w:val="24"/>
                <w:szCs w:val="24"/>
              </w:rPr>
              <w:instrText>NUMPAGES</w:instrText>
            </w:r>
            <w:r w:rsidRPr="001955E7">
              <w:rPr>
                <w:rFonts w:ascii="Book Antiqua" w:hAnsi="Book Antiqua"/>
                <w:b/>
                <w:bCs/>
                <w:sz w:val="24"/>
                <w:szCs w:val="24"/>
              </w:rPr>
              <w:fldChar w:fldCharType="separate"/>
            </w:r>
            <w:r w:rsidR="00851028">
              <w:rPr>
                <w:rFonts w:ascii="Book Antiqua" w:hAnsi="Book Antiqua"/>
                <w:b/>
                <w:bCs/>
                <w:noProof/>
                <w:sz w:val="24"/>
                <w:szCs w:val="24"/>
              </w:rPr>
              <w:t>15</w:t>
            </w:r>
            <w:r w:rsidRPr="001955E7">
              <w:rPr>
                <w:rFonts w:ascii="Book Antiqua" w:hAnsi="Book Antiqua"/>
                <w:b/>
                <w:bCs/>
                <w:sz w:val="24"/>
                <w:szCs w:val="24"/>
              </w:rPr>
              <w:fldChar w:fldCharType="end"/>
            </w:r>
          </w:p>
        </w:sdtContent>
      </w:sdt>
    </w:sdtContent>
  </w:sdt>
  <w:p w14:paraId="1993AEDC" w14:textId="77777777" w:rsidR="004261EF" w:rsidRDefault="004261E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BB1BB" w14:textId="77777777" w:rsidR="00532BF4" w:rsidRDefault="00532BF4" w:rsidP="004428BD">
      <w:r>
        <w:separator/>
      </w:r>
    </w:p>
  </w:footnote>
  <w:footnote w:type="continuationSeparator" w:id="0">
    <w:p w14:paraId="61E28E80" w14:textId="77777777" w:rsidR="00532BF4" w:rsidRDefault="00532BF4" w:rsidP="004428B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9E5"/>
    <w:rsid w:val="000F2756"/>
    <w:rsid w:val="000F2B2C"/>
    <w:rsid w:val="00116501"/>
    <w:rsid w:val="00136C64"/>
    <w:rsid w:val="0014659E"/>
    <w:rsid w:val="001916E8"/>
    <w:rsid w:val="001955E7"/>
    <w:rsid w:val="001B15E8"/>
    <w:rsid w:val="001F3CD2"/>
    <w:rsid w:val="0021386B"/>
    <w:rsid w:val="0024099E"/>
    <w:rsid w:val="00274A20"/>
    <w:rsid w:val="002E56B7"/>
    <w:rsid w:val="0030339D"/>
    <w:rsid w:val="003D273A"/>
    <w:rsid w:val="004261EF"/>
    <w:rsid w:val="004428BD"/>
    <w:rsid w:val="00463BC0"/>
    <w:rsid w:val="00490055"/>
    <w:rsid w:val="00532BF4"/>
    <w:rsid w:val="005357ED"/>
    <w:rsid w:val="005E2134"/>
    <w:rsid w:val="006630CD"/>
    <w:rsid w:val="007A3E3A"/>
    <w:rsid w:val="00844D3B"/>
    <w:rsid w:val="00851028"/>
    <w:rsid w:val="00954B25"/>
    <w:rsid w:val="00971CD8"/>
    <w:rsid w:val="009738C2"/>
    <w:rsid w:val="009C1307"/>
    <w:rsid w:val="009D6310"/>
    <w:rsid w:val="00A77B3E"/>
    <w:rsid w:val="00B3019F"/>
    <w:rsid w:val="00BB598B"/>
    <w:rsid w:val="00C10F0A"/>
    <w:rsid w:val="00CA2A55"/>
    <w:rsid w:val="00CE1665"/>
    <w:rsid w:val="00CE236D"/>
    <w:rsid w:val="00DE0402"/>
    <w:rsid w:val="00E56548"/>
    <w:rsid w:val="00EF396C"/>
    <w:rsid w:val="00FE57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D19FAD"/>
  <w15:docId w15:val="{F4B69C6C-0366-4F01-9DAC-E92BF62A1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428B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428BD"/>
    <w:rPr>
      <w:sz w:val="18"/>
      <w:szCs w:val="18"/>
    </w:rPr>
  </w:style>
  <w:style w:type="paragraph" w:styleId="a5">
    <w:name w:val="footer"/>
    <w:basedOn w:val="a"/>
    <w:link w:val="a6"/>
    <w:uiPriority w:val="99"/>
    <w:rsid w:val="004428BD"/>
    <w:pPr>
      <w:tabs>
        <w:tab w:val="center" w:pos="4153"/>
        <w:tab w:val="right" w:pos="8306"/>
      </w:tabs>
      <w:snapToGrid w:val="0"/>
    </w:pPr>
    <w:rPr>
      <w:sz w:val="18"/>
      <w:szCs w:val="18"/>
    </w:rPr>
  </w:style>
  <w:style w:type="character" w:customStyle="1" w:styleId="a6">
    <w:name w:val="页脚 字符"/>
    <w:basedOn w:val="a0"/>
    <w:link w:val="a5"/>
    <w:uiPriority w:val="99"/>
    <w:rsid w:val="004428BD"/>
    <w:rPr>
      <w:sz w:val="18"/>
      <w:szCs w:val="18"/>
    </w:rPr>
  </w:style>
  <w:style w:type="character" w:styleId="a7">
    <w:name w:val="annotation reference"/>
    <w:basedOn w:val="a0"/>
    <w:rsid w:val="005E2134"/>
    <w:rPr>
      <w:sz w:val="21"/>
      <w:szCs w:val="21"/>
    </w:rPr>
  </w:style>
  <w:style w:type="paragraph" w:styleId="a8">
    <w:name w:val="annotation text"/>
    <w:basedOn w:val="a"/>
    <w:link w:val="a9"/>
    <w:rsid w:val="005E2134"/>
  </w:style>
  <w:style w:type="character" w:customStyle="1" w:styleId="a9">
    <w:name w:val="批注文字 字符"/>
    <w:basedOn w:val="a0"/>
    <w:link w:val="a8"/>
    <w:rsid w:val="005E2134"/>
    <w:rPr>
      <w:sz w:val="24"/>
      <w:szCs w:val="24"/>
    </w:rPr>
  </w:style>
  <w:style w:type="paragraph" w:styleId="aa">
    <w:name w:val="annotation subject"/>
    <w:basedOn w:val="a8"/>
    <w:next w:val="a8"/>
    <w:link w:val="ab"/>
    <w:rsid w:val="005E2134"/>
    <w:rPr>
      <w:b/>
      <w:bCs/>
    </w:rPr>
  </w:style>
  <w:style w:type="character" w:customStyle="1" w:styleId="ab">
    <w:name w:val="批注主题 字符"/>
    <w:basedOn w:val="a9"/>
    <w:link w:val="aa"/>
    <w:rsid w:val="005E2134"/>
    <w:rPr>
      <w:b/>
      <w:bCs/>
      <w:sz w:val="24"/>
      <w:szCs w:val="24"/>
    </w:rPr>
  </w:style>
  <w:style w:type="paragraph" w:styleId="ac">
    <w:name w:val="Balloon Text"/>
    <w:basedOn w:val="a"/>
    <w:link w:val="ad"/>
    <w:rsid w:val="005E2134"/>
    <w:rPr>
      <w:sz w:val="18"/>
      <w:szCs w:val="18"/>
    </w:rPr>
  </w:style>
  <w:style w:type="character" w:customStyle="1" w:styleId="ad">
    <w:name w:val="批注框文本 字符"/>
    <w:basedOn w:val="a0"/>
    <w:link w:val="ac"/>
    <w:rsid w:val="005E2134"/>
    <w:rPr>
      <w:sz w:val="18"/>
      <w:szCs w:val="18"/>
    </w:rPr>
  </w:style>
  <w:style w:type="paragraph" w:styleId="ae">
    <w:name w:val="Revision"/>
    <w:hidden/>
    <w:uiPriority w:val="99"/>
    <w:semiHidden/>
    <w:rsid w:val="009C13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2500</Words>
  <Characters>14254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2022-05-27T01:42:00Z</dcterms:created>
  <dcterms:modified xsi:type="dcterms:W3CDTF">2022-05-27T01:42:00Z</dcterms:modified>
</cp:coreProperties>
</file>