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DFA6C" w14:textId="77777777" w:rsidR="00F86589" w:rsidRDefault="0048122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17CDE4C" w14:textId="77777777" w:rsidR="00F86589" w:rsidRDefault="0048122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76429</w:t>
      </w:r>
    </w:p>
    <w:p w14:paraId="4E68D403" w14:textId="77777777" w:rsidR="00F86589" w:rsidRDefault="0048122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69A5F18" w14:textId="77777777" w:rsidR="00F86589" w:rsidRDefault="00F86589">
      <w:pPr>
        <w:spacing w:line="360" w:lineRule="auto"/>
        <w:jc w:val="both"/>
      </w:pPr>
    </w:p>
    <w:p w14:paraId="0B3ED3B2" w14:textId="77777777" w:rsidR="00F86589" w:rsidRDefault="0048122E">
      <w:pPr>
        <w:spacing w:line="360" w:lineRule="auto"/>
        <w:jc w:val="both"/>
      </w:pPr>
      <w:r>
        <w:rPr>
          <w:rFonts w:ascii="Book Antiqua" w:eastAsia="Book Antiqua" w:hAnsi="Book Antiqua" w:cs="Book Antiqua"/>
          <w:b/>
          <w:i/>
          <w:color w:val="000000"/>
        </w:rPr>
        <w:t>Basic Study</w:t>
      </w:r>
    </w:p>
    <w:p w14:paraId="044BFB15" w14:textId="65B72247" w:rsidR="00F86589" w:rsidRDefault="008B52AA">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Network </w:t>
      </w:r>
      <w:r w:rsidR="0048122E">
        <w:rPr>
          <w:rFonts w:ascii="Book Antiqua" w:eastAsia="Book Antiqua" w:hAnsi="Book Antiqua" w:cs="Book Antiqua" w:hint="eastAsia"/>
          <w:b/>
          <w:bCs/>
          <w:color w:val="000000"/>
        </w:rPr>
        <w:t>pharmacology and molecular docking reveal zedoary turmeric-</w:t>
      </w:r>
      <w:proofErr w:type="spellStart"/>
      <w:r w:rsidR="0048122E">
        <w:rPr>
          <w:rFonts w:ascii="Book Antiqua" w:eastAsia="Book Antiqua" w:hAnsi="Book Antiqua" w:cs="Book Antiqua" w:hint="eastAsia"/>
          <w:b/>
          <w:bCs/>
          <w:color w:val="000000"/>
        </w:rPr>
        <w:t>trisomes</w:t>
      </w:r>
      <w:proofErr w:type="spellEnd"/>
      <w:r w:rsidR="0048122E">
        <w:rPr>
          <w:rFonts w:ascii="Book Antiqua" w:eastAsia="Book Antiqua" w:hAnsi="Book Antiqua" w:cs="Book Antiqua" w:hint="eastAsia"/>
          <w:b/>
          <w:bCs/>
          <w:color w:val="000000"/>
        </w:rPr>
        <w:t xml:space="preserve"> in Inflammatory bowel disease with intestinal fibrosis</w:t>
      </w:r>
    </w:p>
    <w:p w14:paraId="71EBF692" w14:textId="77777777" w:rsidR="00F86589" w:rsidRDefault="00F86589">
      <w:pPr>
        <w:spacing w:line="360" w:lineRule="auto"/>
        <w:jc w:val="both"/>
      </w:pPr>
    </w:p>
    <w:p w14:paraId="045F23BF" w14:textId="13DB2302" w:rsidR="00F86589" w:rsidRDefault="0048122E">
      <w:pPr>
        <w:spacing w:line="360" w:lineRule="auto"/>
        <w:jc w:val="both"/>
      </w:pPr>
      <w:r>
        <w:rPr>
          <w:rFonts w:ascii="Book Antiqua" w:eastAsia="Book Antiqua" w:hAnsi="Book Antiqua" w:cs="Book Antiqua"/>
          <w:color w:val="000000"/>
        </w:rPr>
        <w:t xml:space="preserve">Zheng L </w:t>
      </w:r>
      <w:r>
        <w:rPr>
          <w:rFonts w:ascii="Book Antiqua" w:eastAsia="Book Antiqua" w:hAnsi="Book Antiqua" w:cs="Book Antiqua"/>
          <w:i/>
          <w:iCs/>
          <w:color w:val="000000"/>
        </w:rPr>
        <w:t xml:space="preserve">et al. </w:t>
      </w:r>
      <w:r>
        <w:rPr>
          <w:rFonts w:ascii="Book Antiqua" w:eastAsia="Book Antiqua" w:hAnsi="Book Antiqua" w:cs="Book Antiqua"/>
          <w:color w:val="000000"/>
        </w:rPr>
        <w:t>Zedoary turmeric-</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 in</w:t>
      </w:r>
      <w:r>
        <w:rPr>
          <w:rFonts w:ascii="Book Antiqua" w:eastAsia="SimSun" w:hAnsi="Book Antiqua" w:cs="Book Antiqua" w:hint="eastAsia"/>
          <w:color w:val="000000"/>
          <w:lang w:eastAsia="zh-CN"/>
        </w:rPr>
        <w:t xml:space="preserve"> </w:t>
      </w:r>
      <w:r w:rsidR="00AB41CA">
        <w:rPr>
          <w:rFonts w:ascii="Book Antiqua" w:eastAsia="Book Antiqua" w:hAnsi="Book Antiqua" w:cs="Book Antiqua"/>
          <w:color w:val="000000"/>
        </w:rPr>
        <w:t>IBD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with intestinal fibrosis</w:t>
      </w:r>
    </w:p>
    <w:p w14:paraId="50EB0EA8" w14:textId="77777777" w:rsidR="00F86589" w:rsidRDefault="00F86589">
      <w:pPr>
        <w:spacing w:line="360" w:lineRule="auto"/>
        <w:jc w:val="both"/>
      </w:pPr>
    </w:p>
    <w:p w14:paraId="649E2CAE" w14:textId="77777777" w:rsidR="00F86589" w:rsidRDefault="0048122E">
      <w:pPr>
        <w:spacing w:line="360" w:lineRule="auto"/>
        <w:jc w:val="both"/>
      </w:pPr>
      <w:r>
        <w:rPr>
          <w:rFonts w:ascii="Book Antiqua" w:eastAsia="Book Antiqua" w:hAnsi="Book Antiqua" w:cs="Book Antiqua"/>
          <w:color w:val="000000"/>
        </w:rPr>
        <w:t>Lie Zheng, Yong-Yi Ji, Yan-Cheng Dai, Xin-Li Wen, Shi-Cheng Wu</w:t>
      </w:r>
    </w:p>
    <w:p w14:paraId="2324ED66" w14:textId="77777777" w:rsidR="00F86589" w:rsidRDefault="00F86589">
      <w:pPr>
        <w:spacing w:line="360" w:lineRule="auto"/>
        <w:jc w:val="both"/>
      </w:pPr>
    </w:p>
    <w:p w14:paraId="5AB421E4" w14:textId="77777777" w:rsidR="00F86589" w:rsidRDefault="0048122E">
      <w:pPr>
        <w:spacing w:line="360" w:lineRule="auto"/>
        <w:jc w:val="both"/>
      </w:pPr>
      <w:r>
        <w:rPr>
          <w:rFonts w:ascii="Book Antiqua" w:eastAsia="Book Antiqua" w:hAnsi="Book Antiqua" w:cs="Book Antiqua"/>
          <w:b/>
          <w:bCs/>
          <w:color w:val="000000"/>
        </w:rPr>
        <w:t xml:space="preserve">Lie Zheng, </w:t>
      </w:r>
      <w:r>
        <w:rPr>
          <w:rFonts w:ascii="Book Antiqua" w:eastAsia="Book Antiqua" w:hAnsi="Book Antiqua" w:cs="Book Antiqua"/>
          <w:color w:val="000000"/>
        </w:rPr>
        <w:t>Department of Gastroenterology, Shaanxi Hospital of Traditional Chinese Medicine, Shaanxi Provincial Hospital of Traditional Chinese Medicine, Xi’an 730000, Shaanxi Province, China</w:t>
      </w:r>
    </w:p>
    <w:p w14:paraId="4B851EBD" w14:textId="77777777" w:rsidR="00F86589" w:rsidRDefault="00F86589">
      <w:pPr>
        <w:spacing w:line="360" w:lineRule="auto"/>
        <w:jc w:val="both"/>
      </w:pPr>
    </w:p>
    <w:p w14:paraId="4CF91C9D" w14:textId="77777777" w:rsidR="00F86589" w:rsidRDefault="0048122E">
      <w:pPr>
        <w:spacing w:line="360" w:lineRule="auto"/>
        <w:jc w:val="both"/>
      </w:pPr>
      <w:r>
        <w:rPr>
          <w:rFonts w:ascii="Book Antiqua" w:eastAsia="Book Antiqua" w:hAnsi="Book Antiqua" w:cs="Book Antiqua"/>
          <w:b/>
          <w:bCs/>
          <w:color w:val="000000"/>
        </w:rPr>
        <w:t xml:space="preserve">Yong-Yi Ji, </w:t>
      </w:r>
      <w:r>
        <w:rPr>
          <w:rFonts w:ascii="Book Antiqua" w:eastAsia="Book Antiqua" w:hAnsi="Book Antiqua" w:cs="Book Antiqua"/>
          <w:color w:val="000000"/>
        </w:rPr>
        <w:t>Department of Neurology, Xi’an Hospital of Traditional Chinese Medicine, Xi’an 710021, Shaanxi Province, China</w:t>
      </w:r>
    </w:p>
    <w:p w14:paraId="0BCB98B7" w14:textId="77777777" w:rsidR="00F86589" w:rsidRDefault="00F86589">
      <w:pPr>
        <w:spacing w:line="360" w:lineRule="auto"/>
        <w:jc w:val="both"/>
      </w:pPr>
    </w:p>
    <w:p w14:paraId="1CAE6A9E" w14:textId="77777777" w:rsidR="00F86589" w:rsidRDefault="0048122E">
      <w:pPr>
        <w:spacing w:line="360" w:lineRule="auto"/>
        <w:jc w:val="both"/>
      </w:pPr>
      <w:r>
        <w:rPr>
          <w:rFonts w:ascii="Book Antiqua" w:eastAsia="Book Antiqua" w:hAnsi="Book Antiqua" w:cs="Book Antiqua"/>
          <w:b/>
          <w:bCs/>
          <w:color w:val="000000"/>
        </w:rPr>
        <w:t xml:space="preserve">Yan-Cheng Dai, </w:t>
      </w:r>
      <w:r>
        <w:rPr>
          <w:rFonts w:ascii="Book Antiqua" w:eastAsia="Book Antiqua" w:hAnsi="Book Antiqua" w:cs="Book Antiqua"/>
          <w:color w:val="000000"/>
        </w:rPr>
        <w:t>Department of Gastroenterology, Shanghai Traditional Chinese Medicine Integrated Hospital, Shanghai University of Traditional Chinese Medicine, Shanghai 200082, China</w:t>
      </w:r>
    </w:p>
    <w:p w14:paraId="6A3CE379" w14:textId="77777777" w:rsidR="00F86589" w:rsidRDefault="00F86589">
      <w:pPr>
        <w:spacing w:line="360" w:lineRule="auto"/>
        <w:jc w:val="both"/>
      </w:pPr>
    </w:p>
    <w:p w14:paraId="3CEF7C03" w14:textId="77777777" w:rsidR="00F86589" w:rsidRDefault="0048122E">
      <w:pPr>
        <w:spacing w:line="360" w:lineRule="auto"/>
        <w:jc w:val="both"/>
      </w:pPr>
      <w:r>
        <w:rPr>
          <w:rFonts w:ascii="Book Antiqua" w:eastAsia="Book Antiqua" w:hAnsi="Book Antiqua" w:cs="Book Antiqua"/>
          <w:b/>
          <w:bCs/>
          <w:color w:val="000000"/>
        </w:rPr>
        <w:t xml:space="preserve">Xin-Li Wen, </w:t>
      </w:r>
      <w:r>
        <w:rPr>
          <w:rFonts w:ascii="Book Antiqua" w:eastAsia="Book Antiqua" w:hAnsi="Book Antiqua" w:cs="Book Antiqua"/>
          <w:color w:val="000000"/>
        </w:rPr>
        <w:t>Department of Gastroenterology, Shaanxi Hospital of Traditional Chinese Medicine, Xi’an 710003, Shaanxi Province, China</w:t>
      </w:r>
    </w:p>
    <w:p w14:paraId="4A755DE0" w14:textId="77777777" w:rsidR="00F86589" w:rsidRDefault="00F86589">
      <w:pPr>
        <w:spacing w:line="360" w:lineRule="auto"/>
        <w:jc w:val="both"/>
      </w:pPr>
    </w:p>
    <w:p w14:paraId="139F2B9A" w14:textId="77777777" w:rsidR="00F86589" w:rsidRDefault="0048122E">
      <w:pPr>
        <w:spacing w:line="360" w:lineRule="auto"/>
        <w:jc w:val="both"/>
      </w:pPr>
      <w:r>
        <w:rPr>
          <w:rFonts w:ascii="Book Antiqua" w:eastAsia="Book Antiqua" w:hAnsi="Book Antiqua" w:cs="Book Antiqua"/>
          <w:b/>
          <w:bCs/>
          <w:color w:val="000000"/>
        </w:rPr>
        <w:t xml:space="preserve">Shi-Cheng Wu, </w:t>
      </w:r>
      <w:r>
        <w:rPr>
          <w:rFonts w:ascii="Book Antiqua" w:eastAsia="Book Antiqua" w:hAnsi="Book Antiqua" w:cs="Book Antiqua"/>
          <w:color w:val="000000"/>
        </w:rPr>
        <w:t xml:space="preserve">Department of Proctology, Gansu Academy of Traditional Chinese Medicine, </w:t>
      </w:r>
      <w:proofErr w:type="spellStart"/>
      <w:r>
        <w:rPr>
          <w:rFonts w:ascii="Book Antiqua" w:eastAsia="Book Antiqua" w:hAnsi="Book Antiqua" w:cs="Book Antiqua"/>
          <w:color w:val="000000"/>
        </w:rPr>
        <w:t>GanSu</w:t>
      </w:r>
      <w:proofErr w:type="spellEnd"/>
      <w:r>
        <w:rPr>
          <w:rFonts w:ascii="Book Antiqua" w:eastAsia="Book Antiqua" w:hAnsi="Book Antiqua" w:cs="Book Antiqua"/>
          <w:color w:val="000000"/>
        </w:rPr>
        <w:t xml:space="preserve"> Hospital of Traditional Chinese Medicine, Lanzhou 730050, Gansu Province, China</w:t>
      </w:r>
    </w:p>
    <w:p w14:paraId="5C586286" w14:textId="77777777" w:rsidR="00F86589" w:rsidRDefault="00F86589">
      <w:pPr>
        <w:spacing w:line="360" w:lineRule="auto"/>
        <w:jc w:val="both"/>
      </w:pPr>
    </w:p>
    <w:p w14:paraId="45C895A2" w14:textId="77777777" w:rsidR="00F86589" w:rsidRDefault="0048122E">
      <w:pPr>
        <w:spacing w:line="360" w:lineRule="auto"/>
        <w:jc w:val="both"/>
      </w:pPr>
      <w:r>
        <w:rPr>
          <w:rFonts w:ascii="Book Antiqua" w:eastAsia="Book Antiqua" w:hAnsi="Book Antiqua" w:cs="Book Antiqua"/>
          <w:b/>
          <w:bCs/>
          <w:color w:val="000000"/>
          <w:szCs w:val="20"/>
        </w:rPr>
        <w:lastRenderedPageBreak/>
        <w:t xml:space="preserve">Author contributions: </w:t>
      </w:r>
      <w:r>
        <w:rPr>
          <w:rFonts w:ascii="Book Antiqua" w:eastAsia="Book Antiqua" w:hAnsi="Book Antiqua" w:cs="Book Antiqua"/>
          <w:color w:val="000000"/>
        </w:rPr>
        <w:t xml:space="preserve">Zheng L, Ji YY, Dai YC and Wu SC reviewed the literature and prepared the manuscript, performed to the writing and revising of the manuscript; Zheng L and Wen XL </w:t>
      </w:r>
      <w:r>
        <w:rPr>
          <w:rStyle w:val="15"/>
          <w:rFonts w:ascii="Book Antiqua" w:eastAsia="Book Antiqua" w:hAnsi="Book Antiqua" w:cs="Book Antiqua"/>
          <w:color w:val="000000"/>
        </w:rPr>
        <w:t>contributed to design this work, and performed overall supervision;</w:t>
      </w:r>
      <w:r>
        <w:rPr>
          <w:rFonts w:ascii="Book Antiqua" w:eastAsia="Book Antiqua" w:hAnsi="Book Antiqua" w:cs="Book Antiqua"/>
          <w:color w:val="000000"/>
        </w:rPr>
        <w:t xml:space="preserve"> Zheng L wrote and revised the paper; all authors approved the final manuscript.</w:t>
      </w:r>
    </w:p>
    <w:p w14:paraId="3B21315B" w14:textId="77777777" w:rsidR="00F86589" w:rsidRDefault="00F86589">
      <w:pPr>
        <w:spacing w:line="360" w:lineRule="auto"/>
        <w:jc w:val="both"/>
      </w:pPr>
    </w:p>
    <w:p w14:paraId="036F512B" w14:textId="7C4C8DA8" w:rsidR="00F86589" w:rsidRDefault="0048122E">
      <w:pPr>
        <w:spacing w:line="360" w:lineRule="auto"/>
        <w:jc w:val="both"/>
      </w:pPr>
      <w:r>
        <w:rPr>
          <w:rFonts w:ascii="Book Antiqua" w:eastAsia="Book Antiqua" w:hAnsi="Book Antiqua" w:cs="Book Antiqua"/>
          <w:b/>
          <w:bCs/>
          <w:color w:val="000000"/>
        </w:rPr>
        <w:t>Supported by</w:t>
      </w:r>
      <w:r w:rsidR="000D11BE">
        <w:rPr>
          <w:rFonts w:ascii="Book Antiqua" w:eastAsia="Book Antiqua" w:hAnsi="Book Antiqua" w:cs="Book Antiqua"/>
          <w:color w:val="000000"/>
        </w:rPr>
        <w:t xml:space="preserve"> </w:t>
      </w:r>
      <w:r>
        <w:rPr>
          <w:rFonts w:ascii="Book Antiqua" w:eastAsia="Book Antiqua" w:hAnsi="Book Antiqua" w:cs="Book Antiqua"/>
          <w:color w:val="000000"/>
        </w:rPr>
        <w:t>General Research of Xi’an Science and Technology Planning Project, No. 2022JH-YBYJ-0265; Shaanxi Province Natural Science Basic Research Program-General Project, No: 2019JM-580 and 2021SF-314; Project of Shaanxi Administration of Traditional Chinese Medicine, No. 2019-ZZ-JC010; and Shaanxi Provincial Hospital of Traditional Chinese Medicine, No. 2021-07, 2018-04.</w:t>
      </w:r>
    </w:p>
    <w:p w14:paraId="6089A1AE" w14:textId="77777777" w:rsidR="00F86589" w:rsidRDefault="00F86589">
      <w:pPr>
        <w:spacing w:line="360" w:lineRule="auto"/>
        <w:jc w:val="both"/>
      </w:pPr>
    </w:p>
    <w:p w14:paraId="1B0C7FDB" w14:textId="77777777" w:rsidR="00F86589" w:rsidRDefault="0048122E">
      <w:pPr>
        <w:spacing w:line="360" w:lineRule="auto"/>
        <w:jc w:val="both"/>
      </w:pPr>
      <w:r>
        <w:rPr>
          <w:rFonts w:ascii="Book Antiqua" w:eastAsia="Book Antiqua" w:hAnsi="Book Antiqua" w:cs="Book Antiqua"/>
          <w:b/>
          <w:bCs/>
          <w:color w:val="000000"/>
        </w:rPr>
        <w:t xml:space="preserve">Corresponding author: Shi-Cheng Wu, </w:t>
      </w:r>
      <w:r>
        <w:rPr>
          <w:rFonts w:ascii="Book Antiqua" w:eastAsia="Book Antiqua" w:hAnsi="Book Antiqua" w:cs="Book Antiqua"/>
          <w:color w:val="000000"/>
        </w:rPr>
        <w:t xml:space="preserve">Department of Proctology, Gansu Academy of Traditional Chinese Medicine, Gansu Hospital of Traditional Chinese Medicine, No. 418 </w:t>
      </w:r>
      <w:proofErr w:type="spellStart"/>
      <w:r>
        <w:rPr>
          <w:rFonts w:ascii="Book Antiqua" w:eastAsia="Book Antiqua" w:hAnsi="Book Antiqua" w:cs="Book Antiqua"/>
          <w:color w:val="000000"/>
        </w:rPr>
        <w:t>Guazhou</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Qilihe</w:t>
      </w:r>
      <w:proofErr w:type="spellEnd"/>
      <w:r>
        <w:rPr>
          <w:rFonts w:ascii="Book Antiqua" w:eastAsia="Book Antiqua" w:hAnsi="Book Antiqua" w:cs="Book Antiqua"/>
          <w:color w:val="000000"/>
        </w:rPr>
        <w:t xml:space="preserve"> District, Lanzhou 730050, Gansu Province, China. 594068860@qq.com</w:t>
      </w:r>
    </w:p>
    <w:p w14:paraId="4991C0C3" w14:textId="77777777" w:rsidR="00F86589" w:rsidRDefault="00F86589">
      <w:pPr>
        <w:spacing w:line="360" w:lineRule="auto"/>
        <w:jc w:val="both"/>
      </w:pPr>
    </w:p>
    <w:p w14:paraId="779CC843" w14:textId="77777777" w:rsidR="00F86589" w:rsidRDefault="0048122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16, 2022</w:t>
      </w:r>
    </w:p>
    <w:p w14:paraId="54BBA0DC" w14:textId="77777777" w:rsidR="00F86589" w:rsidRDefault="0048122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5, 2022</w:t>
      </w:r>
    </w:p>
    <w:p w14:paraId="3D16EEC4" w14:textId="4106B58B" w:rsidR="00F86589" w:rsidRDefault="0048122E">
      <w:pPr>
        <w:spacing w:line="360" w:lineRule="auto"/>
        <w:jc w:val="both"/>
      </w:pPr>
      <w:r>
        <w:rPr>
          <w:rFonts w:ascii="Book Antiqua" w:eastAsia="Book Antiqua" w:hAnsi="Book Antiqua" w:cs="Book Antiqua"/>
          <w:b/>
          <w:bCs/>
          <w:color w:val="000000"/>
        </w:rPr>
        <w:t xml:space="preserve">Accepted: </w:t>
      </w:r>
      <w:ins w:id="0" w:author="Li Ma" w:date="2022-06-30T15:12:00Z">
        <w:r w:rsidR="00E912AE" w:rsidRPr="00E912AE">
          <w:rPr>
            <w:rFonts w:ascii="Book Antiqua" w:eastAsia="Book Antiqua" w:hAnsi="Book Antiqua" w:cs="Book Antiqua"/>
            <w:color w:val="000000"/>
            <w:rPrChange w:id="1" w:author="Li Ma" w:date="2022-06-30T15:12:00Z">
              <w:rPr>
                <w:rFonts w:ascii="Book Antiqua" w:eastAsia="Book Antiqua" w:hAnsi="Book Antiqua" w:cs="Book Antiqua"/>
                <w:b/>
                <w:bCs/>
                <w:color w:val="000000"/>
              </w:rPr>
            </w:rPrChange>
          </w:rPr>
          <w:t>June 30, 2022</w:t>
        </w:r>
      </w:ins>
    </w:p>
    <w:p w14:paraId="33D29CB0" w14:textId="77777777" w:rsidR="00F86589" w:rsidRDefault="0048122E">
      <w:pPr>
        <w:spacing w:line="360" w:lineRule="auto"/>
        <w:jc w:val="both"/>
      </w:pPr>
      <w:r>
        <w:rPr>
          <w:rFonts w:ascii="Book Antiqua" w:eastAsia="Book Antiqua" w:hAnsi="Book Antiqua" w:cs="Book Antiqua"/>
          <w:b/>
          <w:bCs/>
          <w:color w:val="000000"/>
        </w:rPr>
        <w:t xml:space="preserve">Published online: </w:t>
      </w:r>
    </w:p>
    <w:p w14:paraId="31D1CA5B" w14:textId="77777777" w:rsidR="00F86589" w:rsidRDefault="00F86589">
      <w:pPr>
        <w:spacing w:line="360" w:lineRule="auto"/>
        <w:jc w:val="both"/>
        <w:sectPr w:rsidR="00F86589">
          <w:footerReference w:type="default" r:id="rId7"/>
          <w:pgSz w:w="12240" w:h="15840"/>
          <w:pgMar w:top="1440" w:right="1440" w:bottom="1440" w:left="1440" w:header="720" w:footer="720" w:gutter="0"/>
          <w:cols w:space="720"/>
          <w:docGrid w:linePitch="360"/>
        </w:sectPr>
      </w:pPr>
    </w:p>
    <w:p w14:paraId="584CC44C" w14:textId="77777777" w:rsidR="00F86589" w:rsidRDefault="0048122E">
      <w:pPr>
        <w:spacing w:line="360" w:lineRule="auto"/>
        <w:jc w:val="both"/>
      </w:pPr>
      <w:r>
        <w:rPr>
          <w:rFonts w:ascii="Book Antiqua" w:eastAsia="Book Antiqua" w:hAnsi="Book Antiqua" w:cs="Book Antiqua"/>
          <w:b/>
          <w:color w:val="000000"/>
        </w:rPr>
        <w:lastRenderedPageBreak/>
        <w:t>Abstract</w:t>
      </w:r>
    </w:p>
    <w:p w14:paraId="14137D24" w14:textId="77777777" w:rsidR="00F86589" w:rsidRDefault="0048122E">
      <w:pPr>
        <w:spacing w:line="360" w:lineRule="auto"/>
        <w:jc w:val="both"/>
      </w:pPr>
      <w:r>
        <w:rPr>
          <w:rFonts w:ascii="Book Antiqua" w:eastAsia="Book Antiqua" w:hAnsi="Book Antiqua" w:cs="Book Antiqua"/>
          <w:color w:val="000000"/>
        </w:rPr>
        <w:t>BACKGROUND</w:t>
      </w:r>
    </w:p>
    <w:p w14:paraId="4AB48646" w14:textId="0124453E" w:rsidR="00F86589" w:rsidRDefault="0048122E">
      <w:pPr>
        <w:spacing w:line="360" w:lineRule="auto"/>
        <w:jc w:val="both"/>
      </w:pPr>
      <w:r>
        <w:rPr>
          <w:rFonts w:ascii="Book Antiqua" w:eastAsia="Book Antiqua" w:hAnsi="Book Antiqua" w:cs="Book Antiqua"/>
          <w:color w:val="000000"/>
        </w:rPr>
        <w:t xml:space="preserve">Inflammatory bowel disease (IBD) is a complex chronic </w:t>
      </w:r>
      <w:r w:rsidR="00BB4A3D">
        <w:rPr>
          <w:rFonts w:ascii="Book Antiqua" w:eastAsia="Book Antiqua" w:hAnsi="Book Antiqua" w:cs="Book Antiqua"/>
          <w:color w:val="000000"/>
        </w:rPr>
        <w:t>IBD</w:t>
      </w:r>
      <w:r>
        <w:rPr>
          <w:rFonts w:ascii="Book Antiqua" w:eastAsia="Book Antiqua" w:hAnsi="Book Antiqua" w:cs="Book Antiqua"/>
          <w:color w:val="000000"/>
        </w:rPr>
        <w:t xml:space="preserve"> that is closely associated with risk factors such as environment, diet, medications and lifestyle that may influence the host microbiome or immune response to antigens. At present, with the increasing incidence of IBD worldwide, it is of great significance to further study the pathogenesis of IBD and seek new therapeutic targets. Traditional Chinese medicine (TCM) treatment of diseases is characterized by multiple approaches and multiple targets and has a long history of clinical application in China. The mechanism underlying the effect of zedoary turmeric-</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 on inducing mucosal healing in IBD is not clear.</w:t>
      </w:r>
    </w:p>
    <w:p w14:paraId="0A900E1D" w14:textId="77777777" w:rsidR="00F86589" w:rsidRDefault="00F86589">
      <w:pPr>
        <w:spacing w:line="360" w:lineRule="auto"/>
        <w:jc w:val="both"/>
      </w:pPr>
    </w:p>
    <w:p w14:paraId="537A2A7A" w14:textId="77777777" w:rsidR="00F86589" w:rsidRDefault="0048122E">
      <w:pPr>
        <w:spacing w:line="360" w:lineRule="auto"/>
        <w:jc w:val="both"/>
      </w:pPr>
      <w:r>
        <w:rPr>
          <w:rFonts w:ascii="Book Antiqua" w:eastAsia="Book Antiqua" w:hAnsi="Book Antiqua" w:cs="Book Antiqua"/>
          <w:color w:val="000000"/>
        </w:rPr>
        <w:t>AIM</w:t>
      </w:r>
    </w:p>
    <w:p w14:paraId="10BC7027" w14:textId="77777777" w:rsidR="00F86589" w:rsidRDefault="0048122E">
      <w:pPr>
        <w:spacing w:line="360" w:lineRule="auto"/>
        <w:jc w:val="both"/>
      </w:pPr>
      <w:r>
        <w:rPr>
          <w:rFonts w:ascii="Book Antiqua" w:eastAsia="Book Antiqua" w:hAnsi="Book Antiqua" w:cs="Book Antiqua"/>
          <w:color w:val="000000"/>
        </w:rPr>
        <w:t>To explore the effective components and potential mechanism of zedoary turmeric-</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 in the treatment of IBD with intestinal fibrosis using network pharmacology and molecular docking techniques.</w:t>
      </w:r>
    </w:p>
    <w:p w14:paraId="282735E0" w14:textId="77777777" w:rsidR="00F86589" w:rsidRDefault="00F86589">
      <w:pPr>
        <w:spacing w:line="360" w:lineRule="auto"/>
        <w:jc w:val="both"/>
      </w:pPr>
    </w:p>
    <w:p w14:paraId="034AA493" w14:textId="77777777" w:rsidR="00F86589" w:rsidRDefault="0048122E">
      <w:pPr>
        <w:spacing w:line="360" w:lineRule="auto"/>
        <w:jc w:val="both"/>
      </w:pPr>
      <w:r>
        <w:rPr>
          <w:rFonts w:ascii="Book Antiqua" w:eastAsia="Book Antiqua" w:hAnsi="Book Antiqua" w:cs="Book Antiqua"/>
          <w:color w:val="000000"/>
        </w:rPr>
        <w:t>METHODS</w:t>
      </w:r>
    </w:p>
    <w:p w14:paraId="619858D8" w14:textId="77777777" w:rsidR="00F86589" w:rsidRDefault="0048122E">
      <w:pPr>
        <w:spacing w:line="360" w:lineRule="auto"/>
        <w:jc w:val="both"/>
      </w:pPr>
      <w:r>
        <w:rPr>
          <w:rFonts w:ascii="Book Antiqua" w:eastAsia="Book Antiqua" w:hAnsi="Book Antiqua" w:cs="Book Antiqua"/>
          <w:color w:val="000000"/>
        </w:rPr>
        <w:t xml:space="preserve">The chemical constituents and targets of </w:t>
      </w:r>
      <w:proofErr w:type="spellStart"/>
      <w:r>
        <w:rPr>
          <w:rFonts w:ascii="Book Antiqua" w:eastAsia="Book Antiqua" w:hAnsi="Book Antiqua" w:cs="Book Antiqua"/>
          <w:i/>
          <w:iCs/>
          <w:color w:val="000000"/>
        </w:rPr>
        <w:t>Rhizoma</w:t>
      </w:r>
      <w:proofErr w:type="spellEnd"/>
      <w:r>
        <w:rPr>
          <w:rFonts w:ascii="Book Antiqua" w:eastAsia="Book Antiqua" w:hAnsi="Book Antiqua" w:cs="Book Antiqua"/>
          <w:i/>
          <w:iCs/>
          <w:color w:val="000000"/>
        </w:rPr>
        <w:t xml:space="preserve"> zedoary</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Rhizoma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sanarum</w:t>
      </w:r>
      <w:proofErr w:type="spellEnd"/>
      <w:r>
        <w:rPr>
          <w:rFonts w:ascii="Book Antiqua" w:eastAsia="Book Antiqua" w:hAnsi="Book Antiqua" w:cs="Book Antiqua"/>
          <w:color w:val="000000"/>
        </w:rPr>
        <w:t xml:space="preserve"> were screened using the TCMSP database. The </w:t>
      </w:r>
      <w:proofErr w:type="spellStart"/>
      <w:r>
        <w:rPr>
          <w:rFonts w:ascii="Book Antiqua" w:eastAsia="Book Antiqua" w:hAnsi="Book Antiqua" w:cs="Book Antiqua"/>
          <w:color w:val="000000"/>
        </w:rPr>
        <w:t>GeneCards</w:t>
      </w:r>
      <w:proofErr w:type="spellEnd"/>
      <w:r>
        <w:rPr>
          <w:rFonts w:ascii="Book Antiqua" w:eastAsia="Book Antiqua" w:hAnsi="Book Antiqua" w:cs="Book Antiqua"/>
          <w:color w:val="000000"/>
        </w:rPr>
        <w:t xml:space="preserve"> database was searched to identify targets associated with intestinal fibrosis in IBD. The intersection of chemical component targets and disease targets was obtained using the </w:t>
      </w:r>
      <w:proofErr w:type="spellStart"/>
      <w:r>
        <w:rPr>
          <w:rFonts w:ascii="Book Antiqua" w:eastAsia="Book Antiqua" w:hAnsi="Book Antiqua" w:cs="Book Antiqua"/>
          <w:color w:val="000000"/>
        </w:rPr>
        <w:t>Venny</w:t>
      </w:r>
      <w:proofErr w:type="spellEnd"/>
      <w:r>
        <w:rPr>
          <w:rFonts w:ascii="Book Antiqua" w:eastAsia="Book Antiqua" w:hAnsi="Book Antiqua" w:cs="Book Antiqua"/>
          <w:color w:val="000000"/>
        </w:rPr>
        <w:t xml:space="preserve"> 2.1 online analysis platform, and the common targets were imported into the STRING 11.0 database to construct a protein interaction regulatory network. A “zedoary turmeric-</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-chemical composition-target-disease” network diagram was subsequently constructed using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3.7.2 software, and the topological properties of the network were analyzed using the “Network Analysis” plug-in. Gene Ontology (GO) and Kyoto Encyclopedia of Genes and Genomes (KEGG) enrichment analyses of the common targets were performed using the DAVID 6.8 database to elucidate the mechanism of zedoary turmeric-</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 in the treatment of IBD. Subsequently, molecular docking of the compounds and targets with the highest intermediate values in the “zedoary turmeric-</w:t>
      </w:r>
      <w:proofErr w:type="spellStart"/>
      <w:r>
        <w:rPr>
          <w:rFonts w:ascii="Book Antiqua" w:eastAsia="Book Antiqua" w:hAnsi="Book Antiqua" w:cs="Book Antiqua"/>
          <w:color w:val="000000"/>
        </w:rPr>
        <w:lastRenderedPageBreak/>
        <w:t>trisomes</w:t>
      </w:r>
      <w:proofErr w:type="spellEnd"/>
      <w:r>
        <w:rPr>
          <w:rFonts w:ascii="Book Antiqua" w:eastAsia="Book Antiqua" w:hAnsi="Book Antiqua" w:cs="Book Antiqua"/>
          <w:color w:val="000000"/>
        </w:rPr>
        <w:t xml:space="preserve">-chemical composition-target-disease” network was performed using </w:t>
      </w:r>
      <w:proofErr w:type="spellStart"/>
      <w:r>
        <w:rPr>
          <w:rFonts w:ascii="Book Antiqua" w:eastAsia="Book Antiqua" w:hAnsi="Book Antiqua" w:cs="Book Antiqua"/>
          <w:color w:val="000000"/>
        </w:rPr>
        <w:t>Sybyl</w:t>
      </w:r>
      <w:proofErr w:type="spellEnd"/>
      <w:r>
        <w:rPr>
          <w:rFonts w:ascii="Book Antiqua" w:eastAsia="Book Antiqua" w:hAnsi="Book Antiqua" w:cs="Book Antiqua"/>
          <w:color w:val="000000"/>
        </w:rPr>
        <w:t>-x 2.1.1 software.</w:t>
      </w:r>
    </w:p>
    <w:p w14:paraId="2C952E37" w14:textId="77777777" w:rsidR="00F86589" w:rsidRDefault="00F86589">
      <w:pPr>
        <w:spacing w:line="360" w:lineRule="auto"/>
        <w:jc w:val="both"/>
      </w:pPr>
    </w:p>
    <w:p w14:paraId="721AB2FE" w14:textId="77777777" w:rsidR="00F86589" w:rsidRDefault="0048122E">
      <w:pPr>
        <w:spacing w:line="360" w:lineRule="auto"/>
        <w:jc w:val="both"/>
      </w:pPr>
      <w:r>
        <w:rPr>
          <w:rFonts w:ascii="Book Antiqua" w:eastAsia="Book Antiqua" w:hAnsi="Book Antiqua" w:cs="Book Antiqua"/>
          <w:color w:val="000000"/>
        </w:rPr>
        <w:t>RESULTS</w:t>
      </w:r>
    </w:p>
    <w:p w14:paraId="0551B143" w14:textId="77777777" w:rsidR="00F86589" w:rsidRDefault="0048122E">
      <w:pPr>
        <w:spacing w:line="360" w:lineRule="auto"/>
        <w:jc w:val="both"/>
      </w:pPr>
      <w:r>
        <w:rPr>
          <w:rFonts w:ascii="Book Antiqua" w:eastAsia="Book Antiqua" w:hAnsi="Book Antiqua" w:cs="Book Antiqua"/>
          <w:color w:val="000000"/>
        </w:rPr>
        <w:t xml:space="preserve">A total of 5 chemical components with 60 targets were identified, as well as 3153 targets related to IBD and 44 common targets. The protein-protein interaction network showed that the core therapeutic targets included JUN, MAPK14, CASP3, AR, and PTGS2. The GO enrichment analysis identified 759 items, and the KEGG enrichment analysis yielded 52 items, including the cancer pathway, neuroactive ligand-receptor interaction, hepatitis B, and the calcium signaling pathway, reflecting the complex biological processes of the multicomponent, multitarget and </w:t>
      </w:r>
      <w:proofErr w:type="spellStart"/>
      <w:r>
        <w:rPr>
          <w:rFonts w:ascii="Book Antiqua" w:eastAsia="Book Antiqua" w:hAnsi="Book Antiqua" w:cs="Book Antiqua"/>
          <w:color w:val="000000"/>
        </w:rPr>
        <w:t>multipathway</w:t>
      </w:r>
      <w:proofErr w:type="spellEnd"/>
      <w:r>
        <w:rPr>
          <w:rFonts w:ascii="Book Antiqua" w:eastAsia="Book Antiqua" w:hAnsi="Book Antiqua" w:cs="Book Antiqua"/>
          <w:color w:val="000000"/>
        </w:rPr>
        <w:t xml:space="preserve"> treatment of diseases with zedoary turmeric-</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Molecular docking showed that the compound bonded with the target through hydrogen bond interactions and exhibited good docking activity.</w:t>
      </w:r>
    </w:p>
    <w:p w14:paraId="2A0A1BE7" w14:textId="77777777" w:rsidR="00F86589" w:rsidRDefault="00F86589">
      <w:pPr>
        <w:spacing w:line="360" w:lineRule="auto"/>
        <w:jc w:val="both"/>
      </w:pPr>
    </w:p>
    <w:p w14:paraId="60DD281C" w14:textId="77777777" w:rsidR="00F86589" w:rsidRDefault="0048122E">
      <w:pPr>
        <w:spacing w:line="360" w:lineRule="auto"/>
        <w:jc w:val="both"/>
      </w:pPr>
      <w:r>
        <w:rPr>
          <w:rFonts w:ascii="Book Antiqua" w:eastAsia="Book Antiqua" w:hAnsi="Book Antiqua" w:cs="Book Antiqua"/>
          <w:color w:val="000000"/>
        </w:rPr>
        <w:t>CONCLUSION</w:t>
      </w:r>
    </w:p>
    <w:p w14:paraId="1F58A70C" w14:textId="77777777" w:rsidR="00F86589" w:rsidRDefault="0048122E">
      <w:pPr>
        <w:spacing w:line="360" w:lineRule="auto"/>
        <w:jc w:val="both"/>
      </w:pPr>
      <w:r>
        <w:rPr>
          <w:rFonts w:ascii="Book Antiqua" w:eastAsia="Book Antiqua" w:hAnsi="Book Antiqua" w:cs="Book Antiqua"/>
          <w:color w:val="000000"/>
        </w:rPr>
        <w:t>This study identified the potential mechanism of action of zedoary turmeric-</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 in the treatment of inflammatory bowel fibrosis using network pharmacology and molecular docking technology, providing a scientific basis for further expansion of their clinical use.</w:t>
      </w:r>
    </w:p>
    <w:p w14:paraId="270D27EA" w14:textId="77777777" w:rsidR="00F86589" w:rsidRDefault="00F86589">
      <w:pPr>
        <w:spacing w:line="360" w:lineRule="auto"/>
        <w:jc w:val="both"/>
      </w:pPr>
    </w:p>
    <w:p w14:paraId="3EC10A75" w14:textId="77777777" w:rsidR="00F86589" w:rsidRDefault="0048122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Network pharmacology; Molecular docking; Zedoary turmeric </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Inflammatory bowel disease; Intestinal fibrosis</w:t>
      </w:r>
    </w:p>
    <w:p w14:paraId="0EBB0B2A" w14:textId="77777777" w:rsidR="00F86589" w:rsidRDefault="00F86589">
      <w:pPr>
        <w:spacing w:line="360" w:lineRule="auto"/>
        <w:jc w:val="both"/>
      </w:pPr>
    </w:p>
    <w:p w14:paraId="38A809DF" w14:textId="68827710" w:rsidR="00F86589" w:rsidRDefault="0048122E">
      <w:pPr>
        <w:spacing w:line="360" w:lineRule="auto"/>
        <w:jc w:val="both"/>
      </w:pPr>
      <w:r>
        <w:rPr>
          <w:rFonts w:ascii="Book Antiqua" w:eastAsia="Book Antiqua" w:hAnsi="Book Antiqua" w:cs="Book Antiqua"/>
          <w:color w:val="000000"/>
        </w:rPr>
        <w:t xml:space="preserve">Zheng L, Ji YY, Dai YC, Wen XL, Wu SC. </w:t>
      </w:r>
      <w:r w:rsidR="008B52AA" w:rsidRPr="008B52AA">
        <w:rPr>
          <w:rFonts w:ascii="Book Antiqua" w:eastAsia="Book Antiqua" w:hAnsi="Book Antiqua" w:cs="Book Antiqua"/>
          <w:color w:val="000000"/>
        </w:rPr>
        <w:t>Network pharmacology and molecular docking reveal zedoary turmeric-</w:t>
      </w:r>
      <w:proofErr w:type="spellStart"/>
      <w:r w:rsidR="008B52AA" w:rsidRPr="008B52AA">
        <w:rPr>
          <w:rFonts w:ascii="Book Antiqua" w:eastAsia="Book Antiqua" w:hAnsi="Book Antiqua" w:cs="Book Antiqua"/>
          <w:color w:val="000000"/>
        </w:rPr>
        <w:t>trisomes</w:t>
      </w:r>
      <w:proofErr w:type="spellEnd"/>
      <w:r w:rsidR="008B52AA" w:rsidRPr="008B52AA">
        <w:rPr>
          <w:rFonts w:ascii="Book Antiqua" w:eastAsia="Book Antiqua" w:hAnsi="Book Antiqua" w:cs="Book Antiqua"/>
          <w:color w:val="000000"/>
        </w:rPr>
        <w:t xml:space="preserve"> in Inflammatory bowel disease with intestinal fibrosis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218F9205" w14:textId="77777777" w:rsidR="00F86589" w:rsidRDefault="00F86589">
      <w:pPr>
        <w:spacing w:line="360" w:lineRule="auto"/>
        <w:jc w:val="both"/>
      </w:pPr>
    </w:p>
    <w:p w14:paraId="1BE193C6" w14:textId="39F16606" w:rsidR="00F86589" w:rsidRDefault="0048122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Intestinal fibrosis is one of the common complication</w:t>
      </w:r>
      <w:r w:rsidR="00F26F62">
        <w:rPr>
          <w:rFonts w:ascii="Book Antiqua" w:eastAsia="Book Antiqua" w:hAnsi="Book Antiqua" w:cs="Book Antiqua"/>
          <w:color w:val="000000"/>
        </w:rPr>
        <w:t>s of in</w:t>
      </w:r>
      <w:r>
        <w:rPr>
          <w:rFonts w:ascii="Book Antiqua" w:eastAsia="Book Antiqua" w:hAnsi="Book Antiqua" w:cs="Book Antiqua"/>
          <w:color w:val="000000"/>
        </w:rPr>
        <w:t>flammatory bowel disease</w:t>
      </w:r>
      <w:r w:rsidR="00F26F62">
        <w:rPr>
          <w:rFonts w:ascii="Book Antiqua" w:eastAsia="Book Antiqua" w:hAnsi="Book Antiqua" w:cs="Book Antiqua"/>
          <w:color w:val="000000"/>
        </w:rPr>
        <w:t xml:space="preserve"> (IBD)</w:t>
      </w:r>
      <w:r>
        <w:rPr>
          <w:rFonts w:ascii="Book Antiqua" w:eastAsia="Book Antiqua" w:hAnsi="Book Antiqua" w:cs="Book Antiqua"/>
          <w:color w:val="000000"/>
        </w:rPr>
        <w:t>. Finding effective drug treatment is an important issue that needs to be solved at the moment.</w:t>
      </w:r>
      <w:r w:rsidR="00EA0B85">
        <w:rPr>
          <w:rFonts w:ascii="Book Antiqua" w:eastAsia="Book Antiqua" w:hAnsi="Book Antiqua" w:cs="Book Antiqua"/>
          <w:color w:val="000000"/>
        </w:rPr>
        <w:t xml:space="preserve"> </w:t>
      </w:r>
      <w:r>
        <w:rPr>
          <w:rFonts w:ascii="Book Antiqua" w:eastAsia="Book Antiqua" w:hAnsi="Book Antiqua" w:cs="Book Antiqua"/>
          <w:color w:val="000000"/>
        </w:rPr>
        <w:t>The mechanism of zedoary turmeric-</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 in the treatment of </w:t>
      </w:r>
      <w:r w:rsidR="00BB4A3D">
        <w:rPr>
          <w:rFonts w:ascii="Book Antiqua" w:eastAsia="Book Antiqua" w:hAnsi="Book Antiqua" w:cs="Book Antiqua"/>
          <w:color w:val="000000"/>
        </w:rPr>
        <w:lastRenderedPageBreak/>
        <w:t>IBD</w:t>
      </w:r>
      <w:r>
        <w:rPr>
          <w:rFonts w:ascii="Book Antiqua" w:eastAsia="Book Antiqua" w:hAnsi="Book Antiqua" w:cs="Book Antiqua"/>
          <w:color w:val="000000"/>
        </w:rPr>
        <w:t xml:space="preserve"> with intestinal fibrosis can be predicted through network pharmacology and molecular docking, so as to provide theoretical reference for it to better play its therapeutic role.</w:t>
      </w:r>
    </w:p>
    <w:p w14:paraId="37EED11F" w14:textId="77777777" w:rsidR="00F86589" w:rsidRDefault="00F86589">
      <w:pPr>
        <w:spacing w:line="360" w:lineRule="auto"/>
        <w:jc w:val="both"/>
      </w:pPr>
    </w:p>
    <w:p w14:paraId="31B642E5" w14:textId="77777777" w:rsidR="00F86589" w:rsidRDefault="0048122E">
      <w:pPr>
        <w:spacing w:line="360" w:lineRule="auto"/>
        <w:jc w:val="both"/>
      </w:pPr>
      <w:r>
        <w:rPr>
          <w:rFonts w:ascii="Book Antiqua" w:eastAsia="Book Antiqua" w:hAnsi="Book Antiqua" w:cs="Book Antiqua"/>
          <w:b/>
          <w:caps/>
          <w:color w:val="000000"/>
          <w:u w:val="single"/>
        </w:rPr>
        <w:t>INTRODUCTION</w:t>
      </w:r>
    </w:p>
    <w:p w14:paraId="383128A1" w14:textId="77777777" w:rsidR="00F86589" w:rsidRDefault="0048122E">
      <w:pPr>
        <w:spacing w:line="360" w:lineRule="auto"/>
        <w:jc w:val="both"/>
      </w:pPr>
      <w:r>
        <w:rPr>
          <w:rFonts w:ascii="Book Antiqua" w:eastAsia="Book Antiqua" w:hAnsi="Book Antiqua" w:cs="Book Antiqua"/>
          <w:color w:val="000000"/>
        </w:rPr>
        <w:t>Intestinal fibrosis is a common complication of inflammatory bowel disease (IBD</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severe cases, intestinal obstruction leads to a decrease in the quality of life of patients; most patients require surgical intervention, which poses a major challenge for </w:t>
      </w:r>
      <w:proofErr w:type="gramStart"/>
      <w:r>
        <w:rPr>
          <w:rFonts w:ascii="Book Antiqua" w:eastAsia="Book Antiqua" w:hAnsi="Book Antiqua" w:cs="Book Antiqua"/>
          <w:color w:val="000000"/>
        </w:rPr>
        <w:t>clinicians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Fibrosis forms after repeated stimulation of intestinal tissue by long-term chronic inflammation. Similar to fibrosis in other organs, the potential mechanism of action is complex and may be related to the interactions between a variety of cells and </w:t>
      </w:r>
      <w:proofErr w:type="gramStart"/>
      <w:r>
        <w:rPr>
          <w:rFonts w:ascii="Book Antiqua" w:eastAsia="Book Antiqua" w:hAnsi="Book Antiqua" w:cs="Book Antiqua"/>
          <w:color w:val="000000"/>
        </w:rPr>
        <w:t>cytokines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Due to the destruction of the epithelial barrier observed in IBD, intestinal bacterial products penetrate the stroma, and the epithelial gap induced by immune cells and immune cell activation mediates the innate immune </w:t>
      </w:r>
      <w:proofErr w:type="gramStart"/>
      <w:r>
        <w:rPr>
          <w:rFonts w:ascii="Book Antiqua" w:eastAsia="Book Antiqua" w:hAnsi="Book Antiqua" w:cs="Book Antiqua"/>
          <w:color w:val="000000"/>
        </w:rPr>
        <w:t>response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Changes in environmental factors and chronic inflammation due to repeated stimulation result in obvious changes in intestinal extracellular matrix components and, through their mechanical properties, facilitate the formation of </w:t>
      </w:r>
      <w:proofErr w:type="gramStart"/>
      <w:r>
        <w:rPr>
          <w:rFonts w:ascii="Book Antiqua" w:eastAsia="Book Antiqua" w:hAnsi="Book Antiqua" w:cs="Book Antiqua"/>
          <w:color w:val="000000"/>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The traditional view that intestinal fibrosis is an inevitable and irreversible process is gradually changing based on studies of its underlying pathological, cellular and molecular </w:t>
      </w:r>
      <w:proofErr w:type="gramStart"/>
      <w:r>
        <w:rPr>
          <w:rFonts w:ascii="Book Antiqua" w:eastAsia="Book Antiqua" w:hAnsi="Book Antiqua" w:cs="Book Antiqua"/>
          <w:color w:val="000000"/>
        </w:rPr>
        <w:t>mechanisms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In addition, clinical studies have shown that stenosis formation is reversible in patients undergoing </w:t>
      </w:r>
      <w:proofErr w:type="gramStart"/>
      <w:r>
        <w:rPr>
          <w:rFonts w:ascii="Book Antiqua" w:eastAsia="Book Antiqua" w:hAnsi="Book Antiqua" w:cs="Book Antiqua"/>
          <w:color w:val="000000"/>
        </w:rPr>
        <w:t>septoplasty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Previously prescribed drugs, such as </w:t>
      </w:r>
      <w:proofErr w:type="spellStart"/>
      <w:r>
        <w:rPr>
          <w:rFonts w:ascii="Book Antiqua" w:eastAsia="Book Antiqua" w:hAnsi="Book Antiqua" w:cs="Book Antiqua"/>
          <w:color w:val="000000"/>
        </w:rPr>
        <w:t>mesalazine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risadomide</w:t>
      </w:r>
      <w:proofErr w:type="spellEnd"/>
      <w:r>
        <w:rPr>
          <w:rFonts w:ascii="Book Antiqua" w:eastAsia="Book Antiqua" w:hAnsi="Book Antiqua" w:cs="Book Antiqua"/>
          <w:color w:val="000000"/>
        </w:rPr>
        <w:t xml:space="preserve">, cannot prevent or improve intestinal fibrosis, and their side effects are </w:t>
      </w:r>
      <w:proofErr w:type="gramStart"/>
      <w:r>
        <w:rPr>
          <w:rFonts w:ascii="Book Antiqua" w:eastAsia="Book Antiqua" w:hAnsi="Book Antiqua" w:cs="Book Antiqua"/>
          <w:color w:val="000000"/>
        </w:rPr>
        <w:t>obvious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Therefore, the use of traditional Chinese medicine (TCM) for the treatment of intestinal fibrosis is gradually increasing due to the advantages being safe and having stable efficacy and no obvious side effects.</w:t>
      </w:r>
    </w:p>
    <w:p w14:paraId="50F06F5F" w14:textId="59298D91" w:rsidR="00F86589" w:rsidRDefault="0048122E">
      <w:pPr>
        <w:spacing w:line="360" w:lineRule="auto"/>
        <w:ind w:firstLineChars="150" w:firstLine="360"/>
        <w:jc w:val="both"/>
      </w:pPr>
      <w:r>
        <w:rPr>
          <w:rFonts w:ascii="Book Antiqua" w:eastAsia="Book Antiqua" w:hAnsi="Book Antiqua" w:cs="Book Antiqua"/>
          <w:color w:val="000000"/>
        </w:rPr>
        <w:t>Zedoary turmeric-</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 are from the three-rib-pill prescription written by Yao Jun in the Qing dynasty. Studies have shown that zedoary turmeric-</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 can inhibit or reverse fibrosis changes in multiple </w:t>
      </w:r>
      <w:proofErr w:type="gramStart"/>
      <w:r>
        <w:rPr>
          <w:rFonts w:ascii="Book Antiqua" w:eastAsia="Book Antiqua" w:hAnsi="Book Antiqua" w:cs="Book Antiqua"/>
          <w:color w:val="000000"/>
        </w:rPr>
        <w:t>organs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9</w:t>
      </w:r>
      <w:r w:rsidR="00EB06E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10]</w:t>
      </w:r>
      <w:r>
        <w:rPr>
          <w:rFonts w:ascii="Book Antiqua" w:eastAsia="Book Antiqua" w:hAnsi="Book Antiqua" w:cs="Book Antiqua"/>
          <w:color w:val="000000"/>
        </w:rPr>
        <w:t>, but the specific active components and their interactions remain unclear. In this study, the mechanism of action of zedoary turmeric-</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 in the treatment of IBD intestinal fibrosis was systematically studied </w:t>
      </w:r>
      <w:r>
        <w:rPr>
          <w:rFonts w:ascii="Book Antiqua" w:eastAsia="Book Antiqua" w:hAnsi="Book Antiqua" w:cs="Book Antiqua"/>
          <w:color w:val="000000"/>
        </w:rPr>
        <w:lastRenderedPageBreak/>
        <w:t>using a network pharmacology approach. The virtual binding of compounds in zedoary turmeric-</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 to receptor molecules was analyzed by molecular docking to identify the targets and binding sites, and the potential mechanism of action of zedoary turmeric-</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 in the treatment of IBD intestinal fibrosis was elucidated. This study provides a theoretical and scientific basis for further research.</w:t>
      </w:r>
    </w:p>
    <w:p w14:paraId="32ED62E8" w14:textId="77777777" w:rsidR="00F86589" w:rsidRDefault="00F86589">
      <w:pPr>
        <w:spacing w:line="360" w:lineRule="auto"/>
        <w:jc w:val="both"/>
      </w:pPr>
    </w:p>
    <w:p w14:paraId="57F83E7D" w14:textId="77777777" w:rsidR="00F86589" w:rsidRDefault="0048122E">
      <w:pPr>
        <w:spacing w:line="360" w:lineRule="auto"/>
        <w:jc w:val="both"/>
      </w:pPr>
      <w:r>
        <w:rPr>
          <w:rFonts w:ascii="Book Antiqua" w:eastAsia="Book Antiqua" w:hAnsi="Book Antiqua" w:cs="Book Antiqua"/>
          <w:b/>
          <w:caps/>
          <w:color w:val="000000"/>
          <w:u w:val="single"/>
        </w:rPr>
        <w:t>MATERIALS AND METHODS</w:t>
      </w:r>
    </w:p>
    <w:p w14:paraId="698223F0" w14:textId="77777777" w:rsidR="00F86589" w:rsidRDefault="0048122E">
      <w:pPr>
        <w:spacing w:line="360" w:lineRule="auto"/>
        <w:jc w:val="both"/>
      </w:pPr>
      <w:r>
        <w:rPr>
          <w:rFonts w:ascii="Book Antiqua" w:eastAsia="Book Antiqua" w:hAnsi="Book Antiqua" w:cs="Book Antiqua"/>
          <w:b/>
          <w:bCs/>
          <w:i/>
          <w:iCs/>
          <w:color w:val="000000"/>
        </w:rPr>
        <w:t>Construction and screening of chemical constituents of zedoary turmeric-</w:t>
      </w:r>
      <w:proofErr w:type="spellStart"/>
      <w:r>
        <w:rPr>
          <w:rFonts w:ascii="Book Antiqua" w:eastAsia="Book Antiqua" w:hAnsi="Book Antiqua" w:cs="Book Antiqua"/>
          <w:b/>
          <w:bCs/>
          <w:i/>
          <w:iCs/>
          <w:color w:val="000000"/>
        </w:rPr>
        <w:t>trisomes</w:t>
      </w:r>
      <w:proofErr w:type="spellEnd"/>
    </w:p>
    <w:p w14:paraId="40A9A8EC" w14:textId="77777777" w:rsidR="00F86589" w:rsidRDefault="0048122E">
      <w:pPr>
        <w:spacing w:line="360" w:lineRule="auto"/>
        <w:jc w:val="both"/>
      </w:pPr>
      <w:r>
        <w:rPr>
          <w:rFonts w:ascii="Book Antiqua" w:eastAsia="Book Antiqua" w:hAnsi="Book Antiqua" w:cs="Book Antiqua"/>
          <w:color w:val="000000"/>
        </w:rPr>
        <w:t xml:space="preserve">The TCM Systems Pharmacology (TCMSP) database and analysis platform can be used to predict the absorption, distribution, metabolism and excretion of TCM chemical components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to screen for the targets of chemical components. The TCMSP database (</w:t>
      </w:r>
      <w:proofErr w:type="gramStart"/>
      <w:r>
        <w:rPr>
          <w:rFonts w:ascii="Book Antiqua" w:eastAsia="Book Antiqua" w:hAnsi="Book Antiqua" w:cs="Book Antiqua"/>
          <w:color w:val="000000"/>
        </w:rPr>
        <w:t>https://tcmspw.com/tcmsp.php)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was searched using the keywords “zedoary turmeric” and “</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to determine the chemical composition; the criteria of an oral bioavailability (OB) of 30% or higher and a medicinal property (drug likeness, DL) of 0.18 or higher were used to filter the results. The PubChem database (</w:t>
      </w:r>
      <w:proofErr w:type="gramStart"/>
      <w:r>
        <w:rPr>
          <w:rFonts w:ascii="Book Antiqua" w:eastAsia="Book Antiqua" w:hAnsi="Book Antiqua" w:cs="Book Antiqua"/>
          <w:color w:val="000000"/>
        </w:rPr>
        <w:t>https://pubchem.ncbi.nlm.nih.gov/)</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was used to check the name of the chemical components and molecular structure, and the information for the qualified compounds was imported into Excel. Moreover, the TCMSP database was queried to retrieve the action targets of the chemical components in an Excel table, and the targets were imported into the </w:t>
      </w:r>
      <w:proofErr w:type="spellStart"/>
      <w:r>
        <w:rPr>
          <w:rFonts w:ascii="Book Antiqua" w:eastAsia="Book Antiqua" w:hAnsi="Book Antiqua" w:cs="Book Antiqua"/>
          <w:color w:val="000000"/>
        </w:rPr>
        <w:t>UniProt</w:t>
      </w:r>
      <w:proofErr w:type="spellEnd"/>
      <w:r>
        <w:rPr>
          <w:rFonts w:ascii="Book Antiqua" w:eastAsia="Book Antiqua" w:hAnsi="Book Antiqua" w:cs="Book Antiqua"/>
          <w:color w:val="000000"/>
        </w:rPr>
        <w:t xml:space="preserve"> database (</w:t>
      </w:r>
      <w:proofErr w:type="gramStart"/>
      <w:r>
        <w:rPr>
          <w:rFonts w:ascii="Book Antiqua" w:eastAsia="Book Antiqua" w:hAnsi="Book Antiqua" w:cs="Book Antiqua"/>
          <w:color w:val="000000"/>
        </w:rPr>
        <w:t>https://www.UniProt.org/)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13] </w:t>
      </w:r>
      <w:r>
        <w:rPr>
          <w:rFonts w:ascii="Book Antiqua" w:eastAsia="Book Antiqua" w:hAnsi="Book Antiqua" w:cs="Book Antiqua"/>
          <w:color w:val="000000"/>
        </w:rPr>
        <w:t>to correct the names of the targets for standardization purposes. The chemical components and action targets of the abovementioned drug pairs were classified, sorted and saved in Excel for future use.</w:t>
      </w:r>
    </w:p>
    <w:p w14:paraId="47C22D71" w14:textId="77777777" w:rsidR="00F86589" w:rsidRDefault="00F86589">
      <w:pPr>
        <w:spacing w:line="360" w:lineRule="auto"/>
        <w:jc w:val="both"/>
      </w:pPr>
    </w:p>
    <w:p w14:paraId="7F561B5E" w14:textId="77777777" w:rsidR="00F86589" w:rsidRDefault="0048122E">
      <w:pPr>
        <w:spacing w:line="360" w:lineRule="auto"/>
        <w:jc w:val="both"/>
      </w:pPr>
      <w:r>
        <w:rPr>
          <w:rFonts w:ascii="Book Antiqua" w:eastAsia="Book Antiqua" w:hAnsi="Book Antiqua" w:cs="Book Antiqua"/>
          <w:b/>
          <w:bCs/>
          <w:i/>
          <w:iCs/>
          <w:color w:val="000000"/>
        </w:rPr>
        <w:t>Acquisition of targets of intestinal fibrosis in IBD</w:t>
      </w:r>
    </w:p>
    <w:p w14:paraId="2564E4C1" w14:textId="77777777" w:rsidR="00F86589" w:rsidRDefault="0048122E">
      <w:pPr>
        <w:spacing w:line="360" w:lineRule="auto"/>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GeneCards</w:t>
      </w:r>
      <w:proofErr w:type="spellEnd"/>
      <w:r>
        <w:rPr>
          <w:rFonts w:ascii="Book Antiqua" w:eastAsia="Book Antiqua" w:hAnsi="Book Antiqua" w:cs="Book Antiqua"/>
          <w:color w:val="000000"/>
        </w:rPr>
        <w:t xml:space="preserve"> database is a comprehensive database of human genes that integrates multiple genetic database resources. Using the keywords “inflammatory bowel diseases-intestinal fibrosis”, we searched the </w:t>
      </w:r>
      <w:proofErr w:type="spellStart"/>
      <w:r>
        <w:rPr>
          <w:rFonts w:ascii="Book Antiqua" w:eastAsia="Book Antiqua" w:hAnsi="Book Antiqua" w:cs="Book Antiqua"/>
          <w:color w:val="000000"/>
        </w:rPr>
        <w:t>GeneCards</w:t>
      </w:r>
      <w:proofErr w:type="spellEnd"/>
      <w:r>
        <w:rPr>
          <w:rFonts w:ascii="Book Antiqua" w:eastAsia="Book Antiqua" w:hAnsi="Book Antiqua" w:cs="Book Antiqua"/>
          <w:color w:val="000000"/>
        </w:rPr>
        <w:t xml:space="preserve"> (https://www.genecards.org/) database to identify associations between IBD and intestinal fibrosis target information.</w:t>
      </w:r>
    </w:p>
    <w:p w14:paraId="2AA8807A" w14:textId="77777777" w:rsidR="00F86589" w:rsidRDefault="00F86589">
      <w:pPr>
        <w:spacing w:line="360" w:lineRule="auto"/>
        <w:jc w:val="both"/>
      </w:pPr>
    </w:p>
    <w:p w14:paraId="1D55A349" w14:textId="77777777" w:rsidR="00F86589" w:rsidRDefault="0048122E">
      <w:pPr>
        <w:spacing w:line="360" w:lineRule="auto"/>
        <w:jc w:val="both"/>
      </w:pPr>
      <w:r>
        <w:rPr>
          <w:rFonts w:ascii="Book Antiqua" w:eastAsia="Book Antiqua" w:hAnsi="Book Antiqua" w:cs="Book Antiqua"/>
          <w:b/>
          <w:bCs/>
          <w:i/>
          <w:iCs/>
          <w:color w:val="000000"/>
        </w:rPr>
        <w:lastRenderedPageBreak/>
        <w:t>Screening of common drug-disease targets and construction of the protein-protein interaction network</w:t>
      </w:r>
    </w:p>
    <w:p w14:paraId="7965EEA0" w14:textId="77777777" w:rsidR="00F86589" w:rsidRDefault="0048122E">
      <w:pPr>
        <w:spacing w:line="360" w:lineRule="auto"/>
        <w:jc w:val="both"/>
      </w:pPr>
      <w:r>
        <w:rPr>
          <w:rFonts w:ascii="Book Antiqua" w:eastAsia="Book Antiqua" w:hAnsi="Book Antiqua" w:cs="Book Antiqua"/>
          <w:color w:val="000000"/>
        </w:rPr>
        <w:t xml:space="preserve">The notable drug targets included </w:t>
      </w:r>
      <w:proofErr w:type="spellStart"/>
      <w:r>
        <w:rPr>
          <w:rFonts w:ascii="Book Antiqua" w:eastAsia="Book Antiqua" w:hAnsi="Book Antiqua" w:cs="Book Antiqua"/>
          <w:color w:val="000000"/>
        </w:rPr>
        <w:t>Rhizoma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zedoariae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 based on an analysis using the </w:t>
      </w:r>
      <w:proofErr w:type="spellStart"/>
      <w:r>
        <w:rPr>
          <w:rFonts w:ascii="Book Antiqua" w:eastAsia="Book Antiqua" w:hAnsi="Book Antiqua" w:cs="Book Antiqua"/>
          <w:color w:val="000000"/>
        </w:rPr>
        <w:t>Venny</w:t>
      </w:r>
      <w:proofErr w:type="spellEnd"/>
      <w:r>
        <w:rPr>
          <w:rFonts w:ascii="Book Antiqua" w:eastAsia="Book Antiqua" w:hAnsi="Book Antiqua" w:cs="Book Antiqua"/>
          <w:color w:val="000000"/>
        </w:rPr>
        <w:t xml:space="preserve"> 2.1 online platform (</w:t>
      </w:r>
      <w:hyperlink r:id="rId8" w:history="1">
        <w:r>
          <w:rPr>
            <w:rFonts w:ascii="Book Antiqua" w:eastAsia="Book Antiqua" w:hAnsi="Book Antiqua" w:cs="Book Antiqua"/>
            <w:color w:val="000000"/>
          </w:rPr>
          <w:t>https://bioinfogp.cnb.csic.es/tools/venny/</w:t>
        </w:r>
      </w:hyperlink>
      <w:r>
        <w:rPr>
          <w:rFonts w:ascii="Book Antiqua" w:eastAsia="Book Antiqua" w:hAnsi="Book Antiqua" w:cs="Book Antiqua"/>
          <w:color w:val="000000"/>
        </w:rPr>
        <w:t>), IBD intestinal fibrosis target mapping, a Venn diagram and common targets. The common targets were identified as potential targets of zedoary turmeric-</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 in the treatment of IBD intestinal fibrosis. The common targets were imported into the STRING 11.0 database (https://string-db.org/), the species was limited to Homo sapiens, the minimum required interaction score was set to ≥ 0.7, and the option “Hide disconnected nodes in the network” was selected to construct the protein-protein interaction (PPI) network. An analysis of the topological properties of the network was conducted to predict the core regulatory targets in the network.</w:t>
      </w:r>
    </w:p>
    <w:p w14:paraId="5680586D" w14:textId="77777777" w:rsidR="00F86589" w:rsidRDefault="00F86589">
      <w:pPr>
        <w:spacing w:line="360" w:lineRule="auto"/>
        <w:jc w:val="both"/>
      </w:pPr>
    </w:p>
    <w:p w14:paraId="14CD2172" w14:textId="77777777" w:rsidR="00F86589" w:rsidRDefault="0048122E">
      <w:pPr>
        <w:spacing w:line="360" w:lineRule="auto"/>
        <w:jc w:val="both"/>
      </w:pPr>
      <w:r>
        <w:rPr>
          <w:rFonts w:ascii="Book Antiqua" w:eastAsia="Book Antiqua" w:hAnsi="Book Antiqua" w:cs="Book Antiqua"/>
          <w:b/>
          <w:bCs/>
          <w:i/>
          <w:iCs/>
          <w:color w:val="000000"/>
        </w:rPr>
        <w:t>Network construction and analysis</w:t>
      </w:r>
    </w:p>
    <w:p w14:paraId="1C88CFB5" w14:textId="77777777" w:rsidR="00F86589" w:rsidRDefault="0048122E">
      <w:pPr>
        <w:spacing w:line="360" w:lineRule="auto"/>
        <w:jc w:val="both"/>
      </w:pPr>
      <w:r>
        <w:rPr>
          <w:rFonts w:ascii="Book Antiqua" w:eastAsia="Book Antiqua" w:hAnsi="Book Antiqua" w:cs="Book Antiqua"/>
          <w:color w:val="000000"/>
        </w:rPr>
        <w:t xml:space="preserve">Data files for the chemical components, corresponding targets and diseases were prepared and imported into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3.7.2 software to construct a network diagram of “zedoary turmeric-</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 - chemical component - target - disease”. The “Network Analysis” plug-in was used to analyze the topological properties of the network and to measure the importance of the various nodes in the network according to the node degree value. Thus, the mechanism of action of zedoary turmeric </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 on IBD intestinal fibrosis was predicted.</w:t>
      </w:r>
    </w:p>
    <w:p w14:paraId="47951C8F" w14:textId="77777777" w:rsidR="00F86589" w:rsidRDefault="00F86589">
      <w:pPr>
        <w:spacing w:line="360" w:lineRule="auto"/>
        <w:jc w:val="both"/>
      </w:pPr>
    </w:p>
    <w:p w14:paraId="3E757091" w14:textId="77777777" w:rsidR="00F86589" w:rsidRDefault="0048122E">
      <w:pPr>
        <w:spacing w:line="360" w:lineRule="auto"/>
        <w:jc w:val="both"/>
      </w:pPr>
      <w:r>
        <w:rPr>
          <w:rFonts w:ascii="Book Antiqua" w:eastAsia="Book Antiqua" w:hAnsi="Book Antiqua" w:cs="Book Antiqua"/>
          <w:b/>
          <w:bCs/>
          <w:i/>
          <w:iCs/>
          <w:color w:val="000000"/>
        </w:rPr>
        <w:t>Gene enrichment analysis</w:t>
      </w:r>
    </w:p>
    <w:p w14:paraId="3A6C439E" w14:textId="77777777" w:rsidR="00F86589" w:rsidRDefault="0048122E">
      <w:pPr>
        <w:spacing w:line="360" w:lineRule="auto"/>
        <w:jc w:val="both"/>
      </w:pPr>
      <w:r>
        <w:rPr>
          <w:rFonts w:ascii="Book Antiqua" w:eastAsia="Book Antiqua" w:hAnsi="Book Antiqua" w:cs="Book Antiqua"/>
          <w:color w:val="000000"/>
        </w:rPr>
        <w:t xml:space="preserve">The DAVID database is an online functional annotation system based on a web server for gene function enrichment analysis and pathway enrichment analysis that includes analysis tools and biological knowledge bases and is mainly used for the identification of target function and pathway information, disease analysis and other analyses. To further understand the function of a target and its role in the signaling pathway, DAVID (https://david.ncifcrf.gov/) was used to identify 1.3 and 6.8 common targets for subsequent Gene Ontology (GO) and Kyoto Encyclopedia of Genes and Genomes </w:t>
      </w:r>
      <w:r>
        <w:rPr>
          <w:rFonts w:ascii="Book Antiqua" w:eastAsia="Book Antiqua" w:hAnsi="Book Antiqua" w:cs="Book Antiqua"/>
          <w:color w:val="000000"/>
        </w:rPr>
        <w:lastRenderedPageBreak/>
        <w:t>(KEGG) enrichment analyses using “Homo sapiens” as the background. To elucidate the potential mechanism of zedoary turmeric-</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 in the treatment of IBD intestinal fibrosis, GO and KEGG pathway enrichment analyses based on biological process (BP), cellular component (CC) and molecular function (MF) were performed on the potential targets.</w:t>
      </w:r>
    </w:p>
    <w:p w14:paraId="666ACF2D" w14:textId="77777777" w:rsidR="00F86589" w:rsidRDefault="00F86589">
      <w:pPr>
        <w:spacing w:line="360" w:lineRule="auto"/>
        <w:jc w:val="both"/>
      </w:pPr>
    </w:p>
    <w:p w14:paraId="2A9AD5D4" w14:textId="77777777" w:rsidR="00F86589" w:rsidRDefault="0048122E">
      <w:pPr>
        <w:spacing w:line="360" w:lineRule="auto"/>
        <w:jc w:val="both"/>
      </w:pPr>
      <w:r>
        <w:rPr>
          <w:rFonts w:ascii="Book Antiqua" w:eastAsia="Book Antiqua" w:hAnsi="Book Antiqua" w:cs="Book Antiqua"/>
          <w:b/>
          <w:bCs/>
          <w:i/>
          <w:iCs/>
          <w:color w:val="000000"/>
        </w:rPr>
        <w:t>Molecular docking</w:t>
      </w:r>
    </w:p>
    <w:p w14:paraId="1109EFC0" w14:textId="77777777" w:rsidR="00F86589" w:rsidRDefault="0048122E">
      <w:pPr>
        <w:spacing w:line="360" w:lineRule="auto"/>
        <w:jc w:val="both"/>
      </w:pPr>
      <w:r>
        <w:rPr>
          <w:rFonts w:ascii="Book Antiqua" w:eastAsia="Book Antiqua" w:hAnsi="Book Antiqua" w:cs="Book Antiqua"/>
          <w:color w:val="000000"/>
        </w:rPr>
        <w:t>Molecular docking is a widely used computer virtual screening technology for predicting the interaction mode and affinity between a ligand and a receptor that is based on geometric and energy matching principles. In this study, the Chemical Book database (</w:t>
      </w:r>
      <w:proofErr w:type="gramStart"/>
      <w:r>
        <w:rPr>
          <w:rFonts w:ascii="Book Antiqua" w:eastAsia="Book Antiqua" w:hAnsi="Book Antiqua" w:cs="Book Antiqua"/>
          <w:color w:val="000000"/>
        </w:rPr>
        <w:t>https://www.chemicalbook.com/ProductIndex.aspx)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was used to obtain the active ingredient in a .mol format file. The file was then imported into the SYBYL-x 2.1.1 energy optimization software program, and the file was saved in mol2 format for later use. After downloading the PDB format file of the crystal structure of the core target protein from the RSCB PDB database (https://www.rcsb.org/), </w:t>
      </w:r>
      <w:proofErr w:type="spellStart"/>
      <w:r>
        <w:rPr>
          <w:rFonts w:ascii="Book Antiqua" w:eastAsia="Book Antiqua" w:hAnsi="Book Antiqua" w:cs="Book Antiqua"/>
          <w:color w:val="000000"/>
        </w:rPr>
        <w:t>Sybyl</w:t>
      </w:r>
      <w:proofErr w:type="spellEnd"/>
      <w:r>
        <w:rPr>
          <w:rFonts w:ascii="Book Antiqua" w:eastAsia="Book Antiqua" w:hAnsi="Book Antiqua" w:cs="Book Antiqua"/>
          <w:color w:val="000000"/>
        </w:rPr>
        <w:t xml:space="preserve">-x 2.1.1 software was used for a series of optimization operations, such as ligand extraction and </w:t>
      </w:r>
      <w:proofErr w:type="spellStart"/>
      <w:r>
        <w:rPr>
          <w:rFonts w:ascii="Book Antiqua" w:eastAsia="Book Antiqua" w:hAnsi="Book Antiqua" w:cs="Book Antiqua"/>
          <w:color w:val="000000"/>
        </w:rPr>
        <w:t>hydrodehydration</w:t>
      </w:r>
      <w:proofErr w:type="spellEnd"/>
      <w:r>
        <w:rPr>
          <w:rFonts w:ascii="Book Antiqua" w:eastAsia="Book Antiqua" w:hAnsi="Book Antiqua" w:cs="Book Antiqua"/>
          <w:color w:val="000000"/>
        </w:rPr>
        <w:t xml:space="preserve"> of the target protein. The docking mode of the receptor protein and ligand compound was observed using the </w:t>
      </w:r>
      <w:proofErr w:type="spellStart"/>
      <w:r>
        <w:rPr>
          <w:rFonts w:ascii="Book Antiqua" w:eastAsia="Book Antiqua" w:hAnsi="Book Antiqua" w:cs="Book Antiqua"/>
          <w:color w:val="000000"/>
        </w:rPr>
        <w:t>Surflex</w:t>
      </w:r>
      <w:proofErr w:type="spellEnd"/>
      <w:r>
        <w:rPr>
          <w:rFonts w:ascii="Book Antiqua" w:eastAsia="Book Antiqua" w:hAnsi="Book Antiqua" w:cs="Book Antiqua"/>
          <w:color w:val="000000"/>
        </w:rPr>
        <w:t>-Dock module in the software program.</w:t>
      </w:r>
    </w:p>
    <w:p w14:paraId="453F4209" w14:textId="77777777" w:rsidR="00F86589" w:rsidRDefault="00F86589">
      <w:pPr>
        <w:spacing w:line="360" w:lineRule="auto"/>
        <w:jc w:val="both"/>
      </w:pPr>
    </w:p>
    <w:p w14:paraId="26D53055" w14:textId="77777777" w:rsidR="00F86589" w:rsidRDefault="0048122E">
      <w:pPr>
        <w:spacing w:line="360" w:lineRule="auto"/>
        <w:jc w:val="both"/>
      </w:pPr>
      <w:r>
        <w:rPr>
          <w:rFonts w:ascii="Book Antiqua" w:eastAsia="Book Antiqua" w:hAnsi="Book Antiqua" w:cs="Book Antiqua"/>
          <w:b/>
          <w:caps/>
          <w:color w:val="000000"/>
          <w:u w:val="single"/>
        </w:rPr>
        <w:t>RESULTS</w:t>
      </w:r>
    </w:p>
    <w:p w14:paraId="5BABF748" w14:textId="77777777" w:rsidR="00F86589" w:rsidRDefault="0048122E">
      <w:pPr>
        <w:spacing w:line="360" w:lineRule="auto"/>
        <w:jc w:val="both"/>
      </w:pPr>
      <w:r>
        <w:rPr>
          <w:rFonts w:ascii="Book Antiqua" w:eastAsia="Book Antiqua" w:hAnsi="Book Antiqua" w:cs="Book Antiqua"/>
          <w:b/>
          <w:bCs/>
          <w:i/>
          <w:iCs/>
          <w:color w:val="000000"/>
        </w:rPr>
        <w:t>Screening of the chemical constituents of zedoary turmeric-</w:t>
      </w:r>
      <w:proofErr w:type="spellStart"/>
      <w:r>
        <w:rPr>
          <w:rFonts w:ascii="Book Antiqua" w:eastAsia="Book Antiqua" w:hAnsi="Book Antiqua" w:cs="Book Antiqua"/>
          <w:b/>
          <w:bCs/>
          <w:i/>
          <w:iCs/>
          <w:color w:val="000000"/>
        </w:rPr>
        <w:t>trisomes</w:t>
      </w:r>
      <w:proofErr w:type="spellEnd"/>
    </w:p>
    <w:p w14:paraId="6F3A6D27" w14:textId="77777777" w:rsidR="00F86589" w:rsidRDefault="0048122E">
      <w:pPr>
        <w:spacing w:line="360" w:lineRule="auto"/>
        <w:jc w:val="both"/>
      </w:pPr>
      <w:r>
        <w:rPr>
          <w:rFonts w:ascii="Book Antiqua" w:eastAsia="Book Antiqua" w:hAnsi="Book Antiqua" w:cs="Book Antiqua"/>
          <w:color w:val="000000"/>
        </w:rPr>
        <w:t>Using “zedoary” and “</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 as the keywords, 81 chemical constituents of zedoary and 30 chemical constituents of </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 were obtained from a search of the TCMSP database. After applying the filters for OB ≥ 30% and DL ≥ 0.18 and removing compounds without targets, 5 active components were obtained, which corresponded to 60 targets, and these included 1 chemical component of zedoary and 5 chemical components of </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 These compounds include the components common to zedoary turmeric and </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 Table 1 shows the chemical composition of zedoary turmeric </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w:t>
      </w:r>
    </w:p>
    <w:p w14:paraId="2F7A75DE" w14:textId="77777777" w:rsidR="00F86589" w:rsidRDefault="00F86589">
      <w:pPr>
        <w:spacing w:line="360" w:lineRule="auto"/>
        <w:jc w:val="both"/>
      </w:pPr>
    </w:p>
    <w:p w14:paraId="08089381" w14:textId="77777777" w:rsidR="00F86589" w:rsidRDefault="0048122E">
      <w:pPr>
        <w:spacing w:line="360" w:lineRule="auto"/>
        <w:jc w:val="both"/>
      </w:pPr>
      <w:r>
        <w:rPr>
          <w:rFonts w:ascii="Book Antiqua" w:eastAsia="Book Antiqua" w:hAnsi="Book Antiqua" w:cs="Book Antiqua"/>
          <w:b/>
          <w:bCs/>
          <w:i/>
          <w:iCs/>
          <w:color w:val="000000"/>
        </w:rPr>
        <w:t>Screening of intestinal fibrosis targets in IBD</w:t>
      </w:r>
    </w:p>
    <w:p w14:paraId="4C0F64C6" w14:textId="77777777" w:rsidR="00F86589" w:rsidRDefault="0048122E">
      <w:pPr>
        <w:spacing w:line="360" w:lineRule="auto"/>
        <w:jc w:val="both"/>
      </w:pPr>
      <w:r>
        <w:rPr>
          <w:rFonts w:ascii="Book Antiqua" w:eastAsia="Book Antiqua" w:hAnsi="Book Antiqua" w:cs="Book Antiqua"/>
          <w:color w:val="000000"/>
        </w:rPr>
        <w:lastRenderedPageBreak/>
        <w:t xml:space="preserve">A total of 3153 targets related to intestinal fibrosis in IBD were retrieved from the </w:t>
      </w:r>
      <w:proofErr w:type="spellStart"/>
      <w:r>
        <w:rPr>
          <w:rFonts w:ascii="Book Antiqua" w:eastAsia="Book Antiqua" w:hAnsi="Book Antiqua" w:cs="Book Antiqua"/>
          <w:color w:val="000000"/>
        </w:rPr>
        <w:t>GeneCards</w:t>
      </w:r>
      <w:proofErr w:type="spellEnd"/>
      <w:r>
        <w:rPr>
          <w:rFonts w:ascii="Book Antiqua" w:eastAsia="Book Antiqua" w:hAnsi="Book Antiqua" w:cs="Book Antiqua"/>
          <w:color w:val="000000"/>
        </w:rPr>
        <w:t xml:space="preserve"> database using the key words “inflammatory bowel disease-intestinal fibrosis”.</w:t>
      </w:r>
    </w:p>
    <w:p w14:paraId="0599E084" w14:textId="77777777" w:rsidR="00F86589" w:rsidRDefault="00F86589">
      <w:pPr>
        <w:spacing w:line="360" w:lineRule="auto"/>
        <w:jc w:val="both"/>
      </w:pPr>
    </w:p>
    <w:p w14:paraId="7B46E098" w14:textId="77777777" w:rsidR="00F86589" w:rsidRDefault="0048122E">
      <w:pPr>
        <w:spacing w:line="360" w:lineRule="auto"/>
        <w:jc w:val="both"/>
      </w:pPr>
      <w:r>
        <w:rPr>
          <w:rFonts w:ascii="Book Antiqua" w:eastAsia="Book Antiqua" w:hAnsi="Book Antiqua" w:cs="Book Antiqua"/>
          <w:b/>
          <w:bCs/>
          <w:i/>
          <w:iCs/>
          <w:color w:val="000000"/>
        </w:rPr>
        <w:t>Target screening and PPI network analysis of zedoary turmeric-</w:t>
      </w:r>
      <w:proofErr w:type="spellStart"/>
      <w:r>
        <w:rPr>
          <w:rFonts w:ascii="Book Antiqua" w:eastAsia="Book Antiqua" w:hAnsi="Book Antiqua" w:cs="Book Antiqua"/>
          <w:b/>
          <w:bCs/>
          <w:i/>
          <w:iCs/>
          <w:color w:val="000000"/>
        </w:rPr>
        <w:t>trisomes</w:t>
      </w:r>
      <w:proofErr w:type="spellEnd"/>
      <w:r>
        <w:rPr>
          <w:rFonts w:ascii="Book Antiqua" w:eastAsia="Book Antiqua" w:hAnsi="Book Antiqua" w:cs="Book Antiqua"/>
          <w:b/>
          <w:bCs/>
          <w:i/>
          <w:iCs/>
          <w:color w:val="000000"/>
        </w:rPr>
        <w:t xml:space="preserve"> in the treatment of IBD intestinal fibrosis</w:t>
      </w:r>
    </w:p>
    <w:p w14:paraId="692333B5" w14:textId="77777777" w:rsidR="00F86589" w:rsidRDefault="0048122E">
      <w:pPr>
        <w:spacing w:line="360" w:lineRule="auto"/>
        <w:jc w:val="both"/>
      </w:pPr>
      <w:r>
        <w:rPr>
          <w:rFonts w:ascii="Book Antiqua" w:eastAsia="Book Antiqua" w:hAnsi="Book Antiqua" w:cs="Book Antiqua"/>
          <w:color w:val="000000"/>
        </w:rPr>
        <w:t>Sixty targets of the active ingredients of zedoary turmeric-</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 and 3153 targets of enteric fibrosis in IBD were introduced into </w:t>
      </w:r>
      <w:proofErr w:type="spellStart"/>
      <w:r>
        <w:rPr>
          <w:rFonts w:ascii="Book Antiqua" w:eastAsia="Book Antiqua" w:hAnsi="Book Antiqua" w:cs="Book Antiqua"/>
          <w:color w:val="000000"/>
        </w:rPr>
        <w:t>Venny</w:t>
      </w:r>
      <w:proofErr w:type="spellEnd"/>
      <w:r>
        <w:rPr>
          <w:rFonts w:ascii="Book Antiqua" w:eastAsia="Book Antiqua" w:hAnsi="Book Antiqua" w:cs="Book Antiqua"/>
          <w:color w:val="000000"/>
        </w:rPr>
        <w:t xml:space="preserve"> 2.1 for intersection operation, and 44 common targets were obtained, reflecting the synergistic effect of zedoary turmeric-</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 on multiple targets in the treatment of diseases (Figure 1). Forty-four common targets were imported into the STRING database, the species was set to Homo sapiens, and the minimum required interaction score was set to ≥ 0.7. After selecting the option “Hide disconnected nodes in the network”, the PPI network was generated (Figure 2A). The network involved 36 nodes with 65 edges, and the average node degree was 3.61. The node degree represents the number of edges connected to a specific node in the network. The larger the degree is, the more critical the node. Figure 2B shows the information for the top 30 targets in the PPI network based on node degree values, and the node degrees of JUN, MAPK14, CASP3, AR, PTGS2, CASP8, ESR1, BCL2, CHRM1, ADRA1B, BAX, CASP9, PGR, PRKCA and RXRA were greater than 3.61 (the average node degree value). These results indicate that these nodes interact more with other proteins in the network, which suggests that these targets play important roles in the treatment of IBD intestinal fibrosis.</w:t>
      </w:r>
    </w:p>
    <w:p w14:paraId="068396C7" w14:textId="77777777" w:rsidR="00F86589" w:rsidRDefault="0048122E">
      <w:pPr>
        <w:spacing w:line="360" w:lineRule="auto"/>
        <w:jc w:val="both"/>
      </w:pPr>
      <w:r>
        <w:rPr>
          <w:rFonts w:ascii="Book Antiqua" w:eastAsia="Book Antiqua" w:hAnsi="Book Antiqua" w:cs="Book Antiqua"/>
          <w:b/>
          <w:bCs/>
          <w:i/>
          <w:iCs/>
          <w:color w:val="000000"/>
        </w:rPr>
        <w:t>Construction and analysis of the “zedoary turmeric-</w:t>
      </w:r>
      <w:proofErr w:type="spellStart"/>
      <w:r>
        <w:rPr>
          <w:rFonts w:ascii="Book Antiqua" w:eastAsia="Book Antiqua" w:hAnsi="Book Antiqua" w:cs="Book Antiqua"/>
          <w:b/>
          <w:bCs/>
          <w:i/>
          <w:iCs/>
          <w:color w:val="000000"/>
        </w:rPr>
        <w:t>trisomes</w:t>
      </w:r>
      <w:proofErr w:type="spellEnd"/>
      <w:r>
        <w:rPr>
          <w:rFonts w:ascii="Book Antiqua" w:eastAsia="Book Antiqua" w:hAnsi="Book Antiqua" w:cs="Book Antiqua"/>
          <w:b/>
          <w:bCs/>
          <w:i/>
          <w:iCs/>
          <w:color w:val="000000"/>
        </w:rPr>
        <w:t xml:space="preserve"> - chemical component - target - disease” network</w:t>
      </w:r>
    </w:p>
    <w:p w14:paraId="013BF29D" w14:textId="77777777" w:rsidR="00F86589" w:rsidRDefault="0048122E">
      <w:pPr>
        <w:spacing w:line="360" w:lineRule="auto"/>
        <w:jc w:val="both"/>
      </w:pP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3.7.2 software was used to visualize the “zedoary turmeric-</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 - chemical composition - target - disease” regulatory network. The “Network Analyzer” plug-in was used to analyze the topological properties of the network, and the node degree was used as an important indicator describing the nodes in the network. As shown in Figure 3, the red arrow represents IBD, the green triangle represents TCM, the yellow square represents chemical components, and the blue oval represents the targets of the chemical </w:t>
      </w:r>
      <w:r>
        <w:rPr>
          <w:rFonts w:ascii="Book Antiqua" w:eastAsia="Book Antiqua" w:hAnsi="Book Antiqua" w:cs="Book Antiqua"/>
          <w:color w:val="000000"/>
        </w:rPr>
        <w:lastRenderedPageBreak/>
        <w:t>components. The network consisted of 52 nodes, including 1 disease node, 2 TCM nodes, 5 chemical component nodes and 44 chemical component action targets. The average degree of the chemical components in the network was 19.20, and the average degree of the chemical component action targets was 3.05. An analysis of the compounds revealed that the degrees of hederagenin, beta-sitosterol, formononetin and stigmasterol were greater than 19.20. Regarding the targets, 12 had degrees greater than 3.05, and the top 5 targets were identified as PTGS1, CHRM1, PTGS2, GABRA1 and PGR, reflecting the synergistic effect of zedoary turmeric-</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 on the treatment of IBD based on multiple components and multiple targets. The degree values of the compounds (No. 1-5) and targets (No. 6-49) are shown in Table 2.</w:t>
      </w:r>
    </w:p>
    <w:p w14:paraId="73D72BDA" w14:textId="77777777" w:rsidR="00F86589" w:rsidRDefault="00F86589">
      <w:pPr>
        <w:spacing w:line="360" w:lineRule="auto"/>
        <w:jc w:val="both"/>
      </w:pPr>
    </w:p>
    <w:p w14:paraId="20BA3A97" w14:textId="77777777" w:rsidR="00F86589" w:rsidRDefault="0048122E">
      <w:pPr>
        <w:spacing w:line="360" w:lineRule="auto"/>
        <w:jc w:val="both"/>
      </w:pPr>
      <w:r>
        <w:rPr>
          <w:rFonts w:ascii="Book Antiqua" w:eastAsia="Book Antiqua" w:hAnsi="Book Antiqua" w:cs="Book Antiqua"/>
          <w:b/>
          <w:bCs/>
          <w:i/>
          <w:iCs/>
          <w:color w:val="000000"/>
        </w:rPr>
        <w:t>GO and KEGG enrichment analyses</w:t>
      </w:r>
    </w:p>
    <w:p w14:paraId="2366838E" w14:textId="77777777" w:rsidR="00F86589" w:rsidRDefault="0048122E">
      <w:pPr>
        <w:spacing w:line="360" w:lineRule="auto"/>
        <w:jc w:val="both"/>
      </w:pPr>
      <w:r>
        <w:rPr>
          <w:rFonts w:ascii="Book Antiqua" w:eastAsia="Book Antiqua" w:hAnsi="Book Antiqua" w:cs="Book Antiqua"/>
          <w:color w:val="000000"/>
        </w:rPr>
        <w:t>GO and KEGG enrichment analyses of the common targets were performed using the DAVID 6.8 database. A total of 759 items were obtained from the GO enrichment analysis, including 629 BP items, 41 CC items and 89 MF items. The results from the GO enrichment analysis were then sorted according to the corrected P-value, and a bar chart of the top 20 items was generated (Figure 4). The length of each bar in the figure represents the number of enriched genes, and the color difference represents the significance of the gene enrichment. The top BP terms included regulation of the membrane potential, response to steroid hormones, regulation of blood pressure, regulation of tube diameter, regulation of blood vessel size, and regulation of blood vessel diameter. The top CC terms included the intrinsic component of the postsynaptic membrane, the integral component of the postsynaptic membrane, the intrinsic component of the presynaptic membrane (membrane), the integral component of the presynaptic membrane (raft), the intrinsic component of the presynaptic membrane, and the membrane microdomain. The top MF terms included steroid hormone receptor activity and G protein-coupled amine receptor activity. Adrenergic receptor activity, nuclear receptor activity, transcription factor activity, and sequence-specific DNA binding activity are directly regulated by ligands, which also regulate sequence-specific DNA binding and catecholamine binding, among other processes.</w:t>
      </w:r>
    </w:p>
    <w:p w14:paraId="2ED1AA1D" w14:textId="77777777" w:rsidR="00F86589" w:rsidRDefault="0048122E">
      <w:pPr>
        <w:spacing w:line="360" w:lineRule="auto"/>
        <w:ind w:firstLineChars="100" w:firstLine="240"/>
        <w:jc w:val="both"/>
      </w:pPr>
      <w:r>
        <w:rPr>
          <w:rFonts w:ascii="Book Antiqua" w:eastAsia="Book Antiqua" w:hAnsi="Book Antiqua" w:cs="Book Antiqua"/>
          <w:color w:val="000000"/>
        </w:rPr>
        <w:lastRenderedPageBreak/>
        <w:t>The KEGG enrichment analysis yielded 52 items, and the top 19 items were selected to create a bubble map for visualization purposes according to the number of enriched genes, as shown in Figure 4. In the figure, the bubble size represents the number of enriched genes, and the color difference represents the significance of the gene enrichment. The KEGG enrichment results mainly involved pathways in cancer, neuroactive ligand-receptor interaction, hepatitis B, the calcium signaling pathway, adrenergic signaling in cardiomyocytes, and tuberculosis.</w:t>
      </w:r>
    </w:p>
    <w:p w14:paraId="3C77F7F9" w14:textId="77777777" w:rsidR="00F86589" w:rsidRDefault="00F86589">
      <w:pPr>
        <w:spacing w:line="360" w:lineRule="auto"/>
        <w:jc w:val="both"/>
      </w:pPr>
    </w:p>
    <w:p w14:paraId="6170D256" w14:textId="77777777" w:rsidR="00F86589" w:rsidRDefault="0048122E">
      <w:pPr>
        <w:spacing w:line="360" w:lineRule="auto"/>
        <w:jc w:val="both"/>
      </w:pPr>
      <w:r>
        <w:rPr>
          <w:rFonts w:ascii="Book Antiqua" w:eastAsia="Book Antiqua" w:hAnsi="Book Antiqua" w:cs="Book Antiqua"/>
          <w:b/>
          <w:bCs/>
          <w:i/>
          <w:iCs/>
          <w:color w:val="000000"/>
        </w:rPr>
        <w:t>Molecular docking results</w:t>
      </w:r>
    </w:p>
    <w:p w14:paraId="40422700" w14:textId="77777777" w:rsidR="00F86589" w:rsidRDefault="0048122E">
      <w:pPr>
        <w:spacing w:line="360" w:lineRule="auto"/>
        <w:jc w:val="both"/>
      </w:pPr>
      <w:r>
        <w:rPr>
          <w:rFonts w:ascii="Book Antiqua" w:eastAsia="Book Antiqua" w:hAnsi="Book Antiqua" w:cs="Book Antiqua"/>
          <w:color w:val="000000"/>
        </w:rPr>
        <w:t xml:space="preserve">The top 4 target proteins (PTGS1, CHRM1, PTGS2 and GABRA1) in the network constructed as described in Section 2.4 were extracted. </w:t>
      </w:r>
      <w:proofErr w:type="spellStart"/>
      <w:r>
        <w:rPr>
          <w:rFonts w:ascii="Book Antiqua" w:eastAsia="Book Antiqua" w:hAnsi="Book Antiqua" w:cs="Book Antiqua"/>
          <w:color w:val="000000"/>
        </w:rPr>
        <w:t>Sybyl</w:t>
      </w:r>
      <w:proofErr w:type="spellEnd"/>
      <w:r>
        <w:rPr>
          <w:rFonts w:ascii="Book Antiqua" w:eastAsia="Book Antiqua" w:hAnsi="Book Antiqua" w:cs="Book Antiqua"/>
          <w:color w:val="000000"/>
        </w:rPr>
        <w:t xml:space="preserve">-x 2.1.1 was used for the molecular docking of hederagenin, beta-sitosterol, formononetin and stigmasterol. In the docking results (Figure 5), the purple color represents the above four compounds, and the red dotted lines represent hydrogen bond interactions. As shown in Figure 5A, ivy saponins interact with GABRA1 through Trp65, Ser130, Ser131, Gln348 and Glu349, and as depicted in Figure 5B, β-sitosterol interacts with PTGS2 through hydrogen bonds </w:t>
      </w:r>
      <w:r>
        <w:rPr>
          <w:rFonts w:ascii="Book Antiqua" w:eastAsia="Book Antiqua" w:hAnsi="Book Antiqua" w:cs="Book Antiqua"/>
          <w:i/>
          <w:iCs/>
          <w:color w:val="000000"/>
        </w:rPr>
        <w:t>via</w:t>
      </w:r>
      <w:r>
        <w:rPr>
          <w:rFonts w:ascii="Book Antiqua" w:eastAsia="Book Antiqua" w:hAnsi="Book Antiqua" w:cs="Book Antiqua"/>
          <w:color w:val="000000"/>
        </w:rPr>
        <w:t xml:space="preserve"> Thr212 and Gln454. Moreover, as indicated in Figure 5C, formononetin interacts with CHRM1 through hydrogen bond interactions between Thr189 and Thr192, and as illustrated in Figure 5D, stigmasterol interacts with PTGS1 through hydrogen bond interactions between Arg120 and Glu524. In conclusion, the compounds saponin, β-sitosterol, formononetin and stigmasterol interact with GABRA1, PTGS2, CHRM1 and PTGS1 through hydrogen bonds and thus fully bind to the active site of the target protein, exhibiting good binding activity with the target protein.</w:t>
      </w:r>
    </w:p>
    <w:p w14:paraId="44DF0B35" w14:textId="77777777" w:rsidR="00F86589" w:rsidRDefault="00F86589">
      <w:pPr>
        <w:spacing w:line="360" w:lineRule="auto"/>
        <w:jc w:val="both"/>
      </w:pPr>
    </w:p>
    <w:p w14:paraId="3BBDD2C9" w14:textId="77777777" w:rsidR="00F86589" w:rsidRDefault="0048122E">
      <w:pPr>
        <w:spacing w:line="360" w:lineRule="auto"/>
        <w:jc w:val="both"/>
      </w:pPr>
      <w:r>
        <w:rPr>
          <w:rFonts w:ascii="Book Antiqua" w:eastAsia="Book Antiqua" w:hAnsi="Book Antiqua" w:cs="Book Antiqua"/>
          <w:b/>
          <w:caps/>
          <w:color w:val="000000"/>
          <w:u w:val="single"/>
        </w:rPr>
        <w:t>DISCUSSION</w:t>
      </w:r>
    </w:p>
    <w:p w14:paraId="7C4C3D63" w14:textId="77777777" w:rsidR="00F86589" w:rsidRDefault="0048122E">
      <w:pPr>
        <w:spacing w:line="360" w:lineRule="auto"/>
        <w:jc w:val="both"/>
      </w:pPr>
      <w:r>
        <w:rPr>
          <w:rFonts w:ascii="Book Antiqua" w:eastAsia="Book Antiqua" w:hAnsi="Book Antiqua" w:cs="Book Antiqua"/>
          <w:b/>
          <w:bCs/>
          <w:i/>
          <w:iCs/>
          <w:color w:val="000000"/>
        </w:rPr>
        <w:t xml:space="preserve">Application of network pharmacology for the prediction and analysis of the compatibility relationship between zedoary turmeric and </w:t>
      </w:r>
      <w:proofErr w:type="spellStart"/>
      <w:r>
        <w:rPr>
          <w:rFonts w:ascii="Book Antiqua" w:eastAsia="Book Antiqua" w:hAnsi="Book Antiqua" w:cs="Book Antiqua"/>
          <w:b/>
          <w:bCs/>
          <w:i/>
          <w:iCs/>
          <w:color w:val="000000"/>
        </w:rPr>
        <w:t>trisomes</w:t>
      </w:r>
      <w:proofErr w:type="spellEnd"/>
    </w:p>
    <w:p w14:paraId="13DBED0A" w14:textId="77777777" w:rsidR="00F86589" w:rsidRDefault="0048122E">
      <w:pPr>
        <w:spacing w:line="360" w:lineRule="auto"/>
        <w:jc w:val="both"/>
      </w:pPr>
      <w:r>
        <w:rPr>
          <w:rFonts w:ascii="Book Antiqua" w:eastAsia="Book Antiqua" w:hAnsi="Book Antiqua" w:cs="Book Antiqua"/>
          <w:color w:val="000000"/>
        </w:rPr>
        <w:t xml:space="preserve">Network pharmacology aims to further clarify the interactions and mechanism of a TCM and provide new strategies for drug research and development through the construction of a “drug - target - disease” </w:t>
      </w:r>
      <w:proofErr w:type="gramStart"/>
      <w:r>
        <w:rPr>
          <w:rFonts w:ascii="Book Antiqua" w:eastAsia="Book Antiqua" w:hAnsi="Book Antiqua" w:cs="Book Antiqua"/>
          <w:color w:val="000000"/>
        </w:rPr>
        <w:t>network</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As an auxiliary screening method, molecular </w:t>
      </w:r>
      <w:r>
        <w:rPr>
          <w:rFonts w:ascii="Book Antiqua" w:eastAsia="Book Antiqua" w:hAnsi="Book Antiqua" w:cs="Book Antiqua"/>
          <w:color w:val="000000"/>
        </w:rPr>
        <w:lastRenderedPageBreak/>
        <w:t xml:space="preserve">docking technology has been widely used to analyze the features of pharmacodynamic substances of TCM, to search for drug targets and to explore the mechanism of action of a </w:t>
      </w:r>
      <w:proofErr w:type="gramStart"/>
      <w:r>
        <w:rPr>
          <w:rFonts w:ascii="Book Antiqua" w:eastAsia="Book Antiqua" w:hAnsi="Book Antiqua" w:cs="Book Antiqua"/>
          <w:color w:val="000000"/>
        </w:rPr>
        <w:t>TCM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Network pharmacology combined with molecular docking technology has shown significant advantages in basic research on the activity of a </w:t>
      </w:r>
      <w:proofErr w:type="gramStart"/>
      <w:r>
        <w:rPr>
          <w:rFonts w:ascii="Book Antiqua" w:eastAsia="Book Antiqua" w:hAnsi="Book Antiqua" w:cs="Book Antiqua"/>
          <w:color w:val="000000"/>
        </w:rPr>
        <w:t>TCM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In this study, through the construction of the “drug - component - target - disease” network, the 8 active ingredients with higher degree values were analyzed to provide a reference for identifying the compatibility relationship between zedoary turmeric and </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 and were found to jointly participate in the regulation of IBD intestinal </w:t>
      </w:r>
      <w:proofErr w:type="gramStart"/>
      <w:r>
        <w:rPr>
          <w:rFonts w:ascii="Book Antiqua" w:eastAsia="Book Antiqua" w:hAnsi="Book Antiqua" w:cs="Book Antiqua"/>
          <w:color w:val="000000"/>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Studies have proven that ivy saponin has anti-inflammatory, anticoagulant, antidepression, antitumor, antibacterial and other </w:t>
      </w:r>
      <w:proofErr w:type="gramStart"/>
      <w:r>
        <w:rPr>
          <w:rFonts w:ascii="Book Antiqua" w:eastAsia="Book Antiqua" w:hAnsi="Book Antiqua" w:cs="Book Antiqua"/>
          <w:color w:val="000000"/>
        </w:rPr>
        <w:t>effects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β-Sitosterol exerts antioxidant, cholesterol-lowering, anti-inflammatory, immunomodulatory and antitumor effects and can also enhance the secretion of IL-2 and interferon-γ, inhibit the secretion of IL-4, and exert anti-inflammatory effects by inhibiting IL-6 and tumor necrosis </w:t>
      </w:r>
      <w:proofErr w:type="gramStart"/>
      <w:r>
        <w:rPr>
          <w:rFonts w:ascii="Book Antiqua" w:eastAsia="Book Antiqua" w:hAnsi="Book Antiqua" w:cs="Book Antiqua"/>
          <w:color w:val="000000"/>
        </w:rPr>
        <w:t>factor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Formononetin, as an active component of flavonoids extracted naturally, was recently applied in a variety of disease models as a new inflammatory inhibitor and may have potential therapeutic value for IBD by activating Nrf2 </w:t>
      </w:r>
      <w:proofErr w:type="gramStart"/>
      <w:r>
        <w:rPr>
          <w:rFonts w:ascii="Book Antiqua" w:eastAsia="Book Antiqua" w:hAnsi="Book Antiqua" w:cs="Book Antiqua"/>
          <w:color w:val="000000"/>
        </w:rPr>
        <w:t>expression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Zielińska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showed that stigmasterol significantly reduced the inflammatory factors IL-1β, IL-6, and MCP-1 and the related cytokine synthase COX-2, inhibited colon shortening, and reduced the severity of IBD. These researchers also found that stigmasterol had greater anti-inflammatory activity than β-sitosterol and inhibited the symptoms of </w:t>
      </w:r>
      <w:proofErr w:type="gramStart"/>
      <w:r>
        <w:rPr>
          <w:rFonts w:ascii="Book Antiqua" w:eastAsia="Book Antiqua" w:hAnsi="Book Antiqua" w:cs="Book Antiqua"/>
          <w:color w:val="000000"/>
        </w:rPr>
        <w:t>colitis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In this study, the molecular docking results showed that hederagenin, β-sitosterol, formononetin and stigmasterol might be the core components of zedoary turmeric and </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 involved in the treatment of intestinal fibrosis and might play an antifibrotic role through immune regulation and anti-inflammatory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According to the synergistic effects of multiple components, we speculate that </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 regulate immunity and exhibit anti-inflammatory effects in the treatment of IBD intestinal fibrosis, whereas zedoary aids the treatment of IBD intestinal fibrosis and improves body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w:t>
      </w:r>
    </w:p>
    <w:p w14:paraId="772145A9" w14:textId="77777777" w:rsidR="00F86589" w:rsidRDefault="00F86589">
      <w:pPr>
        <w:spacing w:line="360" w:lineRule="auto"/>
        <w:jc w:val="both"/>
      </w:pPr>
    </w:p>
    <w:p w14:paraId="527A6AF7" w14:textId="77777777" w:rsidR="00F86589" w:rsidRDefault="0048122E">
      <w:pPr>
        <w:spacing w:line="360" w:lineRule="auto"/>
        <w:jc w:val="both"/>
      </w:pPr>
      <w:r>
        <w:rPr>
          <w:rFonts w:ascii="Book Antiqua" w:eastAsia="Book Antiqua" w:hAnsi="Book Antiqua" w:cs="Book Antiqua"/>
          <w:b/>
          <w:bCs/>
          <w:i/>
          <w:iCs/>
          <w:color w:val="000000"/>
        </w:rPr>
        <w:t>Association analysis between core target expression and IBD intestinal fibrosis</w:t>
      </w:r>
    </w:p>
    <w:p w14:paraId="3D666843" w14:textId="77777777" w:rsidR="00F86589" w:rsidRDefault="0048122E">
      <w:pPr>
        <w:spacing w:line="360" w:lineRule="auto"/>
        <w:jc w:val="both"/>
      </w:pPr>
      <w:r>
        <w:rPr>
          <w:rFonts w:ascii="Book Antiqua" w:eastAsia="Book Antiqua" w:hAnsi="Book Antiqua" w:cs="Book Antiqua"/>
          <w:color w:val="000000"/>
        </w:rPr>
        <w:lastRenderedPageBreak/>
        <w:t xml:space="preserve">Further analysis of the core targets in the “drug - chemical - target - disease” network and PPI network revealed that the top 5 targets were PTGS1, CHRM1, PTGS2, GABRA1 and PGR, suggesting that these genes may be the core targets in the treatment of IBD intestinal fibrosis. Among the top 30 targets in the PPI network based on the node degree value, the cancer-related targets included AR, ESR1, BCL2, CHRM1, ADRA1B, BAX, PGR, RXRA, CCNA2, ADRB1, ADH1C, SLC6A3, NR3C2, MAOB, ADRA2A, PPARG, PRKCA, NOS2, ESR2, CHRM3, ADRB2, and ADRA1A. The targets associated with hepatitis B were CCNA2, ADRB1, MAOB, and ADRB2, and the immunomodulatory targets included IL-4 and MAPK14. The targets associated with inflammation are PTGS2, PPARG and IL-4, and the targets related to the calcium signaling pathway, which include CHRM1, CHRM3, CASP3, CASP8, and CASP9, interact with the neuroactive ligand receptor. Recent studies have found that CASP activation can be observed in tumor cell apoptosis. CASP refers to a family of cysteine aspartate-specific proteases, and these proteases are the main enzymes that perform cell apoptosis and are involved in the occurrence and development of various diseases, particularly tumors and autoimmune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As a key protease, CASP8 participates in the transmission of exogenous apoptosis signals in mammals, and CASP9 plays a crucial role in the mitochondria-mediated endogenous apoptosis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CASP3 plays a central role as a key protease in apoptosis and is also known as the “death protease”, and the cascade reaction of apoptosis continues after the action of this </w:t>
      </w:r>
      <w:proofErr w:type="gramStart"/>
      <w:r>
        <w:rPr>
          <w:rFonts w:ascii="Book Antiqua" w:eastAsia="Book Antiqua" w:hAnsi="Book Antiqua" w:cs="Book Antiqua"/>
          <w:color w:val="000000"/>
        </w:rPr>
        <w:t>enzyme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Immune factors, including helper T cells, regulatory T cells, cytokines and autoantibodies, play an important role in the pathogenesis and progression of </w:t>
      </w:r>
      <w:proofErr w:type="gramStart"/>
      <w:r>
        <w:rPr>
          <w:rFonts w:ascii="Book Antiqua" w:eastAsia="Book Antiqua" w:hAnsi="Book Antiqua" w:cs="Book Antiqua"/>
          <w:color w:val="000000"/>
        </w:rPr>
        <w:t>IBD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The cytokine IL-4 plays an important role in regulating intestinal barrier function, is mainly synthesized by activated lymphocytes, and can inhibit the production of other cytokines, including IL-1, IL-6, IL-8 and TNF-α, and the generation of lymphocytes and </w:t>
      </w:r>
      <w:proofErr w:type="gramStart"/>
      <w:r>
        <w:rPr>
          <w:rFonts w:ascii="Book Antiqua" w:eastAsia="Book Antiqua" w:hAnsi="Book Antiqua" w:cs="Book Antiqua"/>
          <w:color w:val="000000"/>
        </w:rPr>
        <w:t>macrophages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Several studies have reported that in IBD, IL-4 significantly reduced vascular endothelial growth factor (VEGF) and inhibited the formation of blood </w:t>
      </w:r>
      <w:proofErr w:type="gramStart"/>
      <w:r>
        <w:rPr>
          <w:rFonts w:ascii="Book Antiqua" w:eastAsia="Book Antiqua" w:hAnsi="Book Antiqua" w:cs="Book Antiqua"/>
          <w:color w:val="000000"/>
        </w:rPr>
        <w:t>vessels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but the expression of VEGF in the tumor tissues of patients with colorectal tumors was significantly increased</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The results of this study indicated that PRKCA was involved in the regulation of the proliferation, differentiation, survival, migration, cell polarity and cell cycle of various cancer cells; in </w:t>
      </w:r>
      <w:r>
        <w:rPr>
          <w:rFonts w:ascii="Book Antiqua" w:eastAsia="Book Antiqua" w:hAnsi="Book Antiqua" w:cs="Book Antiqua"/>
          <w:color w:val="000000"/>
        </w:rPr>
        <w:lastRenderedPageBreak/>
        <w:t xml:space="preserve">mediating cell proliferation, differentiation, cell cycle progression and apoptosis; in regulating gene expression; and in promoting tumor formation and metastasis and participates in metabolic </w:t>
      </w:r>
      <w:proofErr w:type="gramStart"/>
      <w:r>
        <w:rPr>
          <w:rFonts w:ascii="Book Antiqua" w:eastAsia="Book Antiqua" w:hAnsi="Book Antiqua" w:cs="Book Antiqua"/>
          <w:color w:val="000000"/>
        </w:rPr>
        <w:t>regulation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The PTGS2 gene is induced by COX2 and is involved in the inflammatory response, cell proliferation, apoptosis and other pathological </w:t>
      </w:r>
      <w:proofErr w:type="gramStart"/>
      <w:r>
        <w:rPr>
          <w:rFonts w:ascii="Book Antiqua" w:eastAsia="Book Antiqua" w:hAnsi="Book Antiqua" w:cs="Book Antiqua"/>
          <w:color w:val="000000"/>
        </w:rPr>
        <w:t>processes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Further analysis of the core targets in the “drug - components - target - disease” network and PPI network revealed that the mechanism of action of zedoary turmeric-</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 in the treatment of IBD intestinal fibrosis was primarily related to inflammatory factors and antitumor and immune </w:t>
      </w:r>
      <w:proofErr w:type="gramStart"/>
      <w:r>
        <w:rPr>
          <w:rFonts w:ascii="Book Antiqua" w:eastAsia="Book Antiqua" w:hAnsi="Book Antiqua" w:cs="Book Antiqua"/>
          <w:color w:val="000000"/>
        </w:rPr>
        <w:t>regulation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w:t>
      </w:r>
    </w:p>
    <w:p w14:paraId="1CBAA6B6" w14:textId="77777777" w:rsidR="00F86589" w:rsidRDefault="00F86589">
      <w:pPr>
        <w:spacing w:line="360" w:lineRule="auto"/>
        <w:jc w:val="both"/>
      </w:pPr>
    </w:p>
    <w:p w14:paraId="3F9A5BD3" w14:textId="77777777" w:rsidR="00F86589" w:rsidRDefault="0048122E">
      <w:pPr>
        <w:spacing w:line="360" w:lineRule="auto"/>
        <w:jc w:val="both"/>
      </w:pPr>
      <w:r>
        <w:rPr>
          <w:rFonts w:ascii="Book Antiqua" w:eastAsia="Book Antiqua" w:hAnsi="Book Antiqua" w:cs="Book Antiqua"/>
          <w:b/>
          <w:bCs/>
          <w:i/>
          <w:iCs/>
          <w:color w:val="000000"/>
        </w:rPr>
        <w:t xml:space="preserve">The main mechanism of zedoary turmeric and </w:t>
      </w:r>
      <w:proofErr w:type="spellStart"/>
      <w:r>
        <w:rPr>
          <w:rFonts w:ascii="Book Antiqua" w:eastAsia="Book Antiqua" w:hAnsi="Book Antiqua" w:cs="Book Antiqua"/>
          <w:b/>
          <w:bCs/>
          <w:i/>
          <w:iCs/>
          <w:color w:val="000000"/>
        </w:rPr>
        <w:t>trisomes</w:t>
      </w:r>
      <w:proofErr w:type="spellEnd"/>
      <w:r>
        <w:rPr>
          <w:rFonts w:ascii="Book Antiqua" w:eastAsia="Book Antiqua" w:hAnsi="Book Antiqua" w:cs="Book Antiqua"/>
          <w:b/>
          <w:bCs/>
          <w:i/>
          <w:iCs/>
          <w:color w:val="000000"/>
        </w:rPr>
        <w:t xml:space="preserve"> in the treatment of IBD intestinal fibrosis reveals the synergistic relationship and compatibility of TCMs</w:t>
      </w:r>
    </w:p>
    <w:p w14:paraId="1FC180FA" w14:textId="77777777" w:rsidR="00F86589" w:rsidRDefault="0048122E">
      <w:pPr>
        <w:spacing w:line="360" w:lineRule="auto"/>
        <w:jc w:val="both"/>
      </w:pPr>
      <w:r>
        <w:rPr>
          <w:rFonts w:ascii="Book Antiqua" w:eastAsia="Book Antiqua" w:hAnsi="Book Antiqua" w:cs="Book Antiqua"/>
          <w:color w:val="000000"/>
        </w:rPr>
        <w:t xml:space="preserve">Compared with other organs where fibrosis occurs, the gut is the only organ where a large number of microorganisms coexist, and gut microbes have a profound impact on mucosal homeostasis between health and disease. Changes in the intestinal barrier can cause bacteria to migrate into the intestinal mucosa or portal vein circulation, which alters the host-microbe interactions that are key to intestinal </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In particular, gut cells can sense microbe-derived, pathogen-associated molecular patterns through pattern recognition </w:t>
      </w:r>
      <w:proofErr w:type="gramStart"/>
      <w:r>
        <w:rPr>
          <w:rFonts w:ascii="Book Antiqua" w:eastAsia="Book Antiqua" w:hAnsi="Book Antiqua" w:cs="Book Antiqua"/>
          <w:color w:val="000000"/>
        </w:rPr>
        <w:t>receptors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w:t>
      </w:r>
    </w:p>
    <w:p w14:paraId="5D7DA9B2" w14:textId="77777777" w:rsidR="00F86589" w:rsidRDefault="0048122E">
      <w:pPr>
        <w:spacing w:line="360" w:lineRule="auto"/>
        <w:ind w:firstLineChars="100" w:firstLine="240"/>
        <w:jc w:val="both"/>
      </w:pPr>
      <w:r>
        <w:rPr>
          <w:rFonts w:ascii="Book Antiqua" w:eastAsia="Book Antiqua" w:hAnsi="Book Antiqua" w:cs="Book Antiqua"/>
          <w:color w:val="000000"/>
        </w:rPr>
        <w:t xml:space="preserve">TCMs have achieved good results in the treatment of diseases through dialectical treatment and a holistic </w:t>
      </w:r>
      <w:proofErr w:type="gramStart"/>
      <w:r>
        <w:rPr>
          <w:rFonts w:ascii="Book Antiqua" w:eastAsia="Book Antiqua" w:hAnsi="Book Antiqua" w:cs="Book Antiqua"/>
          <w:color w:val="000000"/>
        </w:rPr>
        <w:t>approach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TCM or TCM compounds have multiple components and can have a regulatory role through multiple channels, multiple targets and multiple </w:t>
      </w:r>
      <w:proofErr w:type="gramStart"/>
      <w:r>
        <w:rPr>
          <w:rFonts w:ascii="Book Antiqua" w:eastAsia="Book Antiqua" w:hAnsi="Book Antiqua" w:cs="Book Antiqua"/>
          <w:color w:val="000000"/>
        </w:rPr>
        <w:t>links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The typical characteristic of IBD intestinal fibrosis is intestinal fibrosis formed by stenosis, which seriously affects the quality of life of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This study focused on the factors and mechanisms related to fibrosis and found that </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 and zedoary had therapeutic effects through inflammatory factor regulation, immune regulation, antitumor activity and other </w:t>
      </w:r>
      <w:proofErr w:type="gramStart"/>
      <w:r>
        <w:rPr>
          <w:rFonts w:ascii="Book Antiqua" w:eastAsia="Book Antiqua" w:hAnsi="Book Antiqua" w:cs="Book Antiqua"/>
          <w:color w:val="000000"/>
        </w:rPr>
        <w:t>pathways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SimSun" w:hAnsi="Book Antiqua" w:cs="Book Antiqua" w:hint="eastAsia"/>
          <w:color w:val="000000"/>
          <w:vertAlign w:val="superscript"/>
          <w:lang w:eastAsia="zh-CN"/>
        </w:rPr>
        <w:t>,42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Vermeire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used a San-ling pill prescription combined with Western medicine to reduce the Crohn’s disease activity index score, platelet activity index and D-dimer index of patients with Crohn’s disease and to improve the rate of endoscopic fibrosis. The underlying fibrosis mechanism in IBD is complex, involving a variety of cellular and molecular mechanisms, and the traditional </w:t>
      </w:r>
      <w:r>
        <w:rPr>
          <w:rFonts w:ascii="Book Antiqua" w:eastAsia="Book Antiqua" w:hAnsi="Book Antiqua" w:cs="Book Antiqua"/>
          <w:color w:val="000000"/>
        </w:rPr>
        <w:lastRenderedPageBreak/>
        <w:t xml:space="preserve">view that intestinal fibrosis is an inevitable and irreversible process is gradually </w:t>
      </w:r>
      <w:proofErr w:type="gramStart"/>
      <w:r>
        <w:rPr>
          <w:rFonts w:ascii="Book Antiqua" w:eastAsia="Book Antiqua" w:hAnsi="Book Antiqua" w:cs="Book Antiqua"/>
          <w:color w:val="000000"/>
        </w:rPr>
        <w:t>changing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44]</w:t>
      </w:r>
      <w:r>
        <w:rPr>
          <w:rFonts w:ascii="Book Antiqua" w:eastAsia="Book Antiqua" w:hAnsi="Book Antiqua" w:cs="Book Antiqua"/>
          <w:color w:val="000000"/>
        </w:rPr>
        <w:t>.</w:t>
      </w:r>
    </w:p>
    <w:p w14:paraId="38E3F851" w14:textId="77777777" w:rsidR="00F86589" w:rsidRDefault="00F86589">
      <w:pPr>
        <w:spacing w:line="360" w:lineRule="auto"/>
        <w:jc w:val="both"/>
      </w:pPr>
    </w:p>
    <w:p w14:paraId="1CBA0F6C" w14:textId="77777777" w:rsidR="00F86589" w:rsidRDefault="0048122E">
      <w:pPr>
        <w:spacing w:line="360" w:lineRule="auto"/>
        <w:jc w:val="both"/>
      </w:pPr>
      <w:r>
        <w:rPr>
          <w:rFonts w:ascii="Book Antiqua" w:eastAsia="Book Antiqua" w:hAnsi="Book Antiqua" w:cs="Book Antiqua"/>
          <w:b/>
          <w:caps/>
          <w:color w:val="000000"/>
          <w:u w:val="single"/>
        </w:rPr>
        <w:t>CONCLUSION</w:t>
      </w:r>
    </w:p>
    <w:p w14:paraId="28EE6D77" w14:textId="77777777" w:rsidR="00F86589" w:rsidRDefault="0048122E">
      <w:pPr>
        <w:spacing w:line="360" w:lineRule="auto"/>
        <w:jc w:val="both"/>
      </w:pPr>
      <w:r>
        <w:rPr>
          <w:rFonts w:ascii="Book Antiqua" w:eastAsia="Book Antiqua" w:hAnsi="Book Antiqua" w:cs="Book Antiqua"/>
          <w:color w:val="000000"/>
        </w:rPr>
        <w:t xml:space="preserve">In summary, zedoary turmeric and </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 influence each other and act together to treat IBD intestinal fibrosis through multiple pathways with their multiple components and targets, and this finding fully reflects the holistic and comprehensive characteristics of TCMs in the treatment of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The results of the analysis of their mechanism of action in the treatment of IBD intestinal fibrosis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a technical approach consisting of network pharmacology and molecular interconnections lay the foundation for further research and provide a new perspective for multidimensional and multilevel research on treatments with TCM compounds.</w:t>
      </w:r>
    </w:p>
    <w:p w14:paraId="5DEA2FCB" w14:textId="77777777" w:rsidR="00F86589" w:rsidRDefault="00F86589">
      <w:pPr>
        <w:spacing w:line="360" w:lineRule="auto"/>
        <w:jc w:val="both"/>
      </w:pPr>
    </w:p>
    <w:p w14:paraId="7C38561C" w14:textId="77777777" w:rsidR="00F86589" w:rsidRDefault="0048122E">
      <w:pPr>
        <w:spacing w:line="360" w:lineRule="auto"/>
        <w:jc w:val="both"/>
      </w:pPr>
      <w:r>
        <w:rPr>
          <w:rFonts w:ascii="Book Antiqua" w:eastAsia="Book Antiqua" w:hAnsi="Book Antiqua" w:cs="Book Antiqua"/>
          <w:b/>
          <w:caps/>
          <w:color w:val="000000"/>
          <w:u w:val="single"/>
        </w:rPr>
        <w:t>ARTICLE HIGHLIGHTS</w:t>
      </w:r>
    </w:p>
    <w:p w14:paraId="184C686F" w14:textId="77777777" w:rsidR="00F86589" w:rsidRDefault="0048122E">
      <w:pPr>
        <w:spacing w:line="360" w:lineRule="auto"/>
        <w:jc w:val="both"/>
      </w:pPr>
      <w:r>
        <w:rPr>
          <w:rFonts w:ascii="Book Antiqua" w:eastAsia="Book Antiqua" w:hAnsi="Book Antiqua" w:cs="Book Antiqua"/>
          <w:b/>
          <w:i/>
          <w:color w:val="000000"/>
        </w:rPr>
        <w:t>Research background</w:t>
      </w:r>
    </w:p>
    <w:p w14:paraId="464F3255" w14:textId="77777777" w:rsidR="00F86589" w:rsidRDefault="0048122E">
      <w:pPr>
        <w:spacing w:line="360" w:lineRule="auto"/>
        <w:jc w:val="both"/>
      </w:pPr>
      <w:r>
        <w:rPr>
          <w:rFonts w:ascii="Book Antiqua" w:eastAsia="Book Antiqua" w:hAnsi="Book Antiqua" w:cs="Book Antiqua"/>
          <w:color w:val="000000"/>
        </w:rPr>
        <w:t>Intestinal fibrosis is a serious complications of inflammatory bowel disease (IBD), but there is no effective drug treatment. Therefore, it is important to find drug treatments with fewer side effects.</w:t>
      </w:r>
    </w:p>
    <w:p w14:paraId="674AAFB5" w14:textId="77777777" w:rsidR="00F86589" w:rsidRDefault="00F86589">
      <w:pPr>
        <w:spacing w:line="360" w:lineRule="auto"/>
        <w:jc w:val="both"/>
      </w:pPr>
    </w:p>
    <w:p w14:paraId="3743A1E0" w14:textId="77777777" w:rsidR="00F86589" w:rsidRDefault="0048122E">
      <w:pPr>
        <w:spacing w:line="360" w:lineRule="auto"/>
        <w:jc w:val="both"/>
      </w:pPr>
      <w:r>
        <w:rPr>
          <w:rFonts w:ascii="Book Antiqua" w:eastAsia="Book Antiqua" w:hAnsi="Book Antiqua" w:cs="Book Antiqua"/>
          <w:b/>
          <w:i/>
          <w:color w:val="000000"/>
        </w:rPr>
        <w:t>Research motivation</w:t>
      </w:r>
    </w:p>
    <w:p w14:paraId="38A5D02A" w14:textId="77777777" w:rsidR="00F86589" w:rsidRDefault="0048122E">
      <w:pPr>
        <w:spacing w:line="360" w:lineRule="auto"/>
        <w:jc w:val="both"/>
      </w:pPr>
      <w:r>
        <w:rPr>
          <w:rFonts w:ascii="Book Antiqua" w:eastAsia="Book Antiqua" w:hAnsi="Book Antiqua" w:cs="Book Antiqua"/>
          <w:color w:val="000000"/>
        </w:rPr>
        <w:t>To provide an objective basis for zedoary turmeric-</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 in the treatment of IBD with intestinal fibrosis.</w:t>
      </w:r>
    </w:p>
    <w:p w14:paraId="4C2FA12A" w14:textId="77777777" w:rsidR="00F86589" w:rsidRDefault="00F86589">
      <w:pPr>
        <w:spacing w:line="360" w:lineRule="auto"/>
        <w:jc w:val="both"/>
      </w:pPr>
    </w:p>
    <w:p w14:paraId="5A46B427" w14:textId="77777777" w:rsidR="00F86589" w:rsidRDefault="0048122E">
      <w:pPr>
        <w:spacing w:line="360" w:lineRule="auto"/>
        <w:jc w:val="both"/>
      </w:pPr>
      <w:r>
        <w:rPr>
          <w:rFonts w:ascii="Book Antiqua" w:eastAsia="Book Antiqua" w:hAnsi="Book Antiqua" w:cs="Book Antiqua"/>
          <w:b/>
          <w:i/>
          <w:color w:val="000000"/>
        </w:rPr>
        <w:t>Research objectives</w:t>
      </w:r>
    </w:p>
    <w:p w14:paraId="657A2B96" w14:textId="77777777" w:rsidR="00F86589" w:rsidRDefault="0048122E">
      <w:pPr>
        <w:spacing w:line="360" w:lineRule="auto"/>
        <w:jc w:val="both"/>
      </w:pPr>
      <w:r>
        <w:rPr>
          <w:rFonts w:ascii="Book Antiqua" w:eastAsia="Book Antiqua" w:hAnsi="Book Antiqua" w:cs="Book Antiqua"/>
          <w:color w:val="000000"/>
        </w:rPr>
        <w:t>To investigate the use of network pharmacology and molecular docking technology in analyzing the effective components and mechanism of zedoary turmeric-</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 in the treatment of IBD with intestinal fibrosis.</w:t>
      </w:r>
    </w:p>
    <w:p w14:paraId="1AE6F728" w14:textId="77777777" w:rsidR="00F86589" w:rsidRDefault="00F86589">
      <w:pPr>
        <w:spacing w:line="360" w:lineRule="auto"/>
        <w:jc w:val="both"/>
      </w:pPr>
    </w:p>
    <w:p w14:paraId="29A46EF5" w14:textId="77777777" w:rsidR="00F86589" w:rsidRDefault="0048122E">
      <w:pPr>
        <w:spacing w:line="360" w:lineRule="auto"/>
        <w:jc w:val="both"/>
      </w:pPr>
      <w:r>
        <w:rPr>
          <w:rFonts w:ascii="Book Antiqua" w:eastAsia="Book Antiqua" w:hAnsi="Book Antiqua" w:cs="Book Antiqua"/>
          <w:b/>
          <w:i/>
          <w:color w:val="000000"/>
        </w:rPr>
        <w:t>Research methods</w:t>
      </w:r>
    </w:p>
    <w:p w14:paraId="2441740A" w14:textId="77777777" w:rsidR="00F86589" w:rsidRDefault="0048122E">
      <w:pPr>
        <w:spacing w:line="360" w:lineRule="auto"/>
        <w:jc w:val="both"/>
      </w:pPr>
      <w:r>
        <w:rPr>
          <w:rFonts w:ascii="Book Antiqua" w:eastAsia="Book Antiqua" w:hAnsi="Book Antiqua" w:cs="Book Antiqua"/>
          <w:color w:val="000000"/>
        </w:rPr>
        <w:lastRenderedPageBreak/>
        <w:t>The Traditional Chinese Medicine Systems Pharmacology Database and Analysis Platform were used to extract the active components and action targets of zedoary turmeric-</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w:t>
      </w:r>
    </w:p>
    <w:p w14:paraId="7E0D5E99" w14:textId="77777777" w:rsidR="00F86589" w:rsidRDefault="00F86589">
      <w:pPr>
        <w:spacing w:line="360" w:lineRule="auto"/>
        <w:jc w:val="both"/>
      </w:pPr>
    </w:p>
    <w:p w14:paraId="61F311E9" w14:textId="77777777" w:rsidR="00F86589" w:rsidRDefault="0048122E">
      <w:pPr>
        <w:spacing w:line="360" w:lineRule="auto"/>
        <w:jc w:val="both"/>
      </w:pPr>
      <w:r>
        <w:rPr>
          <w:rFonts w:ascii="Book Antiqua" w:eastAsia="Book Antiqua" w:hAnsi="Book Antiqua" w:cs="Book Antiqua"/>
          <w:b/>
          <w:i/>
          <w:color w:val="000000"/>
        </w:rPr>
        <w:t>Research results</w:t>
      </w:r>
    </w:p>
    <w:p w14:paraId="4502FB13" w14:textId="77777777" w:rsidR="00F86589" w:rsidRDefault="0048122E">
      <w:pPr>
        <w:spacing w:line="360" w:lineRule="auto"/>
        <w:jc w:val="both"/>
      </w:pPr>
      <w:r>
        <w:rPr>
          <w:rFonts w:ascii="Book Antiqua" w:eastAsia="Book Antiqua" w:hAnsi="Book Antiqua" w:cs="Book Antiqua"/>
          <w:color w:val="000000"/>
        </w:rPr>
        <w:t>The protein-protein interaction network showed that the core therapeutic targets included JUN, MAPK14, CASP3, AR, and PTGS2. The GO enrichment analysis identified 759 items, and the KEGG enrichment analysis yielded 52 items. Molecular docking showed that the compound bonded with the target through hydrogen bond interactions and exhibited good docking activity.</w:t>
      </w:r>
    </w:p>
    <w:p w14:paraId="1E66E32B" w14:textId="77777777" w:rsidR="00F86589" w:rsidRDefault="00F86589">
      <w:pPr>
        <w:spacing w:line="360" w:lineRule="auto"/>
        <w:jc w:val="both"/>
      </w:pPr>
    </w:p>
    <w:p w14:paraId="6C25A53C" w14:textId="77777777" w:rsidR="00F86589" w:rsidRDefault="0048122E">
      <w:pPr>
        <w:spacing w:line="360" w:lineRule="auto"/>
        <w:jc w:val="both"/>
      </w:pPr>
      <w:r>
        <w:rPr>
          <w:rFonts w:ascii="Book Antiqua" w:eastAsia="Book Antiqua" w:hAnsi="Book Antiqua" w:cs="Book Antiqua"/>
          <w:b/>
          <w:i/>
          <w:color w:val="000000"/>
        </w:rPr>
        <w:t>Research conclusions</w:t>
      </w:r>
    </w:p>
    <w:p w14:paraId="7B40ECF9" w14:textId="77777777" w:rsidR="00F86589" w:rsidRDefault="0048122E">
      <w:pPr>
        <w:spacing w:line="360" w:lineRule="auto"/>
        <w:jc w:val="both"/>
      </w:pPr>
      <w:r>
        <w:rPr>
          <w:rFonts w:ascii="Book Antiqua" w:eastAsia="Book Antiqua" w:hAnsi="Book Antiqua" w:cs="Book Antiqua"/>
          <w:color w:val="000000"/>
        </w:rPr>
        <w:t>This study identified the potential mechanism of action of zedoary turmeric-</w:t>
      </w:r>
      <w:proofErr w:type="spellStart"/>
      <w:r>
        <w:rPr>
          <w:rFonts w:ascii="Book Antiqua" w:eastAsia="Book Antiqua" w:hAnsi="Book Antiqua" w:cs="Book Antiqua"/>
          <w:color w:val="000000"/>
        </w:rPr>
        <w:t>trisomes</w:t>
      </w:r>
      <w:proofErr w:type="spellEnd"/>
      <w:r>
        <w:rPr>
          <w:rFonts w:ascii="Book Antiqua" w:eastAsia="Book Antiqua" w:hAnsi="Book Antiqua" w:cs="Book Antiqua"/>
          <w:color w:val="000000"/>
        </w:rPr>
        <w:t xml:space="preserve"> in the treatment of IBD using network pharmacology and molecular docking technology.</w:t>
      </w:r>
    </w:p>
    <w:p w14:paraId="04D0082B" w14:textId="77777777" w:rsidR="00F86589" w:rsidRDefault="00F86589">
      <w:pPr>
        <w:spacing w:line="360" w:lineRule="auto"/>
        <w:jc w:val="both"/>
      </w:pPr>
    </w:p>
    <w:p w14:paraId="3BD608E7" w14:textId="77777777" w:rsidR="00F86589" w:rsidRDefault="0048122E">
      <w:pPr>
        <w:spacing w:line="360" w:lineRule="auto"/>
        <w:jc w:val="both"/>
      </w:pPr>
      <w:r>
        <w:rPr>
          <w:rFonts w:ascii="Book Antiqua" w:eastAsia="Book Antiqua" w:hAnsi="Book Antiqua" w:cs="Book Antiqua"/>
          <w:b/>
          <w:i/>
          <w:color w:val="000000"/>
        </w:rPr>
        <w:t>Research perspectives</w:t>
      </w:r>
    </w:p>
    <w:p w14:paraId="1D205100" w14:textId="77777777" w:rsidR="00F86589" w:rsidRDefault="0048122E">
      <w:pPr>
        <w:spacing w:line="360" w:lineRule="auto"/>
        <w:jc w:val="both"/>
      </w:pPr>
      <w:r>
        <w:rPr>
          <w:rFonts w:ascii="Book Antiqua" w:eastAsia="Book Antiqua" w:hAnsi="Book Antiqua" w:cs="Book Antiqua"/>
          <w:color w:val="000000"/>
        </w:rPr>
        <w:t>TCM has a potential mechanism in the treatment of IBD with intestinal fibrosis.</w:t>
      </w:r>
    </w:p>
    <w:p w14:paraId="7BD0209F" w14:textId="77777777" w:rsidR="00F86589" w:rsidRDefault="00F86589">
      <w:pPr>
        <w:spacing w:line="360" w:lineRule="auto"/>
        <w:jc w:val="both"/>
      </w:pPr>
    </w:p>
    <w:p w14:paraId="7A8079BB" w14:textId="77777777" w:rsidR="00F86589" w:rsidRDefault="0048122E">
      <w:pPr>
        <w:spacing w:line="360" w:lineRule="auto"/>
        <w:jc w:val="both"/>
      </w:pPr>
      <w:r>
        <w:rPr>
          <w:rFonts w:ascii="Book Antiqua" w:eastAsia="Book Antiqua" w:hAnsi="Book Antiqua" w:cs="Book Antiqua"/>
          <w:b/>
          <w:color w:val="000000"/>
        </w:rPr>
        <w:t>REFERENCES</w:t>
      </w:r>
    </w:p>
    <w:p w14:paraId="2DCAF272" w14:textId="77777777" w:rsidR="00F86589" w:rsidRDefault="0048122E">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Lenti</w:t>
      </w:r>
      <w:proofErr w:type="spellEnd"/>
      <w:r>
        <w:rPr>
          <w:rFonts w:ascii="Book Antiqua" w:eastAsia="Book Antiqua" w:hAnsi="Book Antiqua" w:cs="Book Antiqua"/>
          <w:b/>
          <w:bCs/>
          <w:color w:val="000000"/>
        </w:rPr>
        <w:t xml:space="preserve"> MV</w:t>
      </w:r>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Sabatino</w:t>
      </w:r>
      <w:proofErr w:type="spellEnd"/>
      <w:r>
        <w:rPr>
          <w:rFonts w:ascii="Book Antiqua" w:eastAsia="Book Antiqua" w:hAnsi="Book Antiqua" w:cs="Book Antiqua"/>
          <w:color w:val="000000"/>
        </w:rPr>
        <w:t xml:space="preserve"> A. Intestinal fibrosis. </w:t>
      </w:r>
      <w:r>
        <w:rPr>
          <w:rFonts w:ascii="Book Antiqua" w:eastAsia="Book Antiqua" w:hAnsi="Book Antiqua" w:cs="Book Antiqua"/>
          <w:i/>
          <w:iCs/>
          <w:color w:val="000000"/>
        </w:rPr>
        <w:t>Mol Aspects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65</w:t>
      </w:r>
      <w:r>
        <w:rPr>
          <w:rFonts w:ascii="Book Antiqua" w:eastAsia="Book Antiqua" w:hAnsi="Book Antiqua" w:cs="Book Antiqua"/>
          <w:color w:val="000000"/>
        </w:rPr>
        <w:t>: 100-109 [PMID: 30385174 DOI: 10.1016/j.mam.2018.10.003]</w:t>
      </w:r>
    </w:p>
    <w:p w14:paraId="5DC3CE76" w14:textId="77777777" w:rsidR="00F86589" w:rsidRDefault="0048122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Wang J</w:t>
      </w:r>
      <w:r>
        <w:rPr>
          <w:rFonts w:ascii="Book Antiqua" w:eastAsia="Book Antiqua" w:hAnsi="Book Antiqua" w:cs="Book Antiqua"/>
          <w:color w:val="000000"/>
        </w:rPr>
        <w:t xml:space="preserve">, Lin S, Brown JM, van Wagoner D, Fiocchi C, Rieder F. Novel mechanisms and clinical trial endpoints in intestinal fibrosis. </w:t>
      </w:r>
      <w:r>
        <w:rPr>
          <w:rFonts w:ascii="Book Antiqua" w:eastAsia="Book Antiqua" w:hAnsi="Book Antiqua" w:cs="Book Antiqua"/>
          <w:i/>
          <w:iCs/>
          <w:color w:val="000000"/>
        </w:rPr>
        <w:t>Immunol Rev</w:t>
      </w:r>
      <w:r>
        <w:rPr>
          <w:rFonts w:ascii="Book Antiqua" w:eastAsia="Book Antiqua" w:hAnsi="Book Antiqua" w:cs="Book Antiqua"/>
          <w:color w:val="000000"/>
        </w:rPr>
        <w:t xml:space="preserve"> 2021; </w:t>
      </w:r>
      <w:r>
        <w:rPr>
          <w:rFonts w:ascii="Book Antiqua" w:eastAsia="Book Antiqua" w:hAnsi="Book Antiqua" w:cs="Book Antiqua"/>
          <w:b/>
          <w:bCs/>
          <w:color w:val="000000"/>
        </w:rPr>
        <w:t>302</w:t>
      </w:r>
      <w:r>
        <w:rPr>
          <w:rFonts w:ascii="Book Antiqua" w:eastAsia="Book Antiqua" w:hAnsi="Book Antiqua" w:cs="Book Antiqua"/>
          <w:color w:val="000000"/>
        </w:rPr>
        <w:t>: 211-227 [PMID: 33993489 DOI: 10.1111/imr.12974]</w:t>
      </w:r>
    </w:p>
    <w:p w14:paraId="3BD476E9" w14:textId="77777777" w:rsidR="00F86589" w:rsidRDefault="0048122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Bos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Laukens</w:t>
      </w:r>
      <w:proofErr w:type="spellEnd"/>
      <w:r>
        <w:rPr>
          <w:rFonts w:ascii="Book Antiqua" w:eastAsia="Book Antiqua" w:hAnsi="Book Antiqua" w:cs="Book Antiqua"/>
          <w:color w:val="000000"/>
        </w:rPr>
        <w:t xml:space="preserve"> D. Metabolic modulation during intestinal fibrosis. </w:t>
      </w:r>
      <w:r>
        <w:rPr>
          <w:rFonts w:ascii="Book Antiqua" w:eastAsia="Book Antiqua" w:hAnsi="Book Antiqua" w:cs="Book Antiqua"/>
          <w:i/>
          <w:iCs/>
          <w:color w:val="000000"/>
        </w:rPr>
        <w:t>J Dig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319-325 [PMID: 32406133 DOI: 10.1111/1751-2980.12882]</w:t>
      </w:r>
    </w:p>
    <w:p w14:paraId="60E28DA7" w14:textId="77777777" w:rsidR="00F86589" w:rsidRDefault="0048122E">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Beraza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Fibrosis and the intestinal microbiome; a focus on chronic liver disease.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49</w:t>
      </w:r>
      <w:r>
        <w:rPr>
          <w:rFonts w:ascii="Book Antiqua" w:eastAsia="Book Antiqua" w:hAnsi="Book Antiqua" w:cs="Book Antiqua"/>
          <w:color w:val="000000"/>
        </w:rPr>
        <w:t>: 76-81 [PMID: 31670055 DOI: 10.1016/j.coph.2019.09.012]</w:t>
      </w:r>
    </w:p>
    <w:p w14:paraId="6E6124AB" w14:textId="77777777" w:rsidR="00F86589" w:rsidRDefault="0048122E">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Ferretti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Cannatelli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Ardizzone</w:t>
      </w:r>
      <w:proofErr w:type="spellEnd"/>
      <w:r>
        <w:rPr>
          <w:rFonts w:ascii="Book Antiqua" w:eastAsia="Book Antiqua" w:hAnsi="Book Antiqua" w:cs="Book Antiqua"/>
          <w:color w:val="000000"/>
        </w:rPr>
        <w:t xml:space="preserve"> S, Maier JA, </w:t>
      </w:r>
      <w:proofErr w:type="spellStart"/>
      <w:r>
        <w:rPr>
          <w:rFonts w:ascii="Book Antiqua" w:eastAsia="Book Antiqua" w:hAnsi="Book Antiqua" w:cs="Book Antiqua"/>
          <w:color w:val="000000"/>
        </w:rPr>
        <w:t>Maconi</w:t>
      </w:r>
      <w:proofErr w:type="spellEnd"/>
      <w:r>
        <w:rPr>
          <w:rFonts w:ascii="Book Antiqua" w:eastAsia="Book Antiqua" w:hAnsi="Book Antiqua" w:cs="Book Antiqua"/>
          <w:color w:val="000000"/>
        </w:rPr>
        <w:t xml:space="preserve"> G. Ultrasonographic Evaluation of Intestinal Fibrosis and Inflammation in Crohn's Disease. The State of the Art.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679924 [PMID: 33981246 DOI: 10.3389/fphar.2021.679924]</w:t>
      </w:r>
    </w:p>
    <w:p w14:paraId="1FC8AEA2" w14:textId="77777777" w:rsidR="00F86589" w:rsidRDefault="0048122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Liu YT</w:t>
      </w:r>
      <w:r>
        <w:rPr>
          <w:rFonts w:ascii="Book Antiqua" w:eastAsia="Book Antiqua" w:hAnsi="Book Antiqua" w:cs="Book Antiqua"/>
          <w:color w:val="000000"/>
        </w:rPr>
        <w:t xml:space="preserve">, Qi SL, Sun KW. Traditional Chinese medicine, liver fibrosis, intestinal flora: is there any </w:t>
      </w:r>
      <w:proofErr w:type="gramStart"/>
      <w:r>
        <w:rPr>
          <w:rFonts w:ascii="Book Antiqua" w:eastAsia="Book Antiqua" w:hAnsi="Book Antiqua" w:cs="Book Antiqua"/>
          <w:color w:val="000000"/>
        </w:rPr>
        <w:t>connection?-</w:t>
      </w:r>
      <w:proofErr w:type="gramEnd"/>
      <w:r>
        <w:rPr>
          <w:rFonts w:ascii="Book Antiqua" w:eastAsia="Book Antiqua" w:hAnsi="Book Antiqua" w:cs="Book Antiqua"/>
          <w:color w:val="000000"/>
        </w:rPr>
        <w:t xml:space="preserve">a narrative review.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Palliat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4846-4857 [PMID: 33832318 DOI: 10.21037/apm-20-2129]</w:t>
      </w:r>
    </w:p>
    <w:p w14:paraId="70E02FBA" w14:textId="77777777" w:rsidR="00F86589" w:rsidRDefault="0048122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Yang B</w:t>
      </w:r>
      <w:r>
        <w:rPr>
          <w:rFonts w:ascii="Book Antiqua" w:eastAsia="Book Antiqua" w:hAnsi="Book Antiqua" w:cs="Book Antiqua"/>
          <w:color w:val="000000"/>
        </w:rPr>
        <w:t xml:space="preserve">, Zhang G, Elias M, Zhu Y, Wang J. The role of cytokine and immune responses in intestinal fibrosis. </w:t>
      </w:r>
      <w:r>
        <w:rPr>
          <w:rFonts w:ascii="Book Antiqua" w:eastAsia="Book Antiqua" w:hAnsi="Book Antiqua" w:cs="Book Antiqua"/>
          <w:i/>
          <w:iCs/>
          <w:color w:val="000000"/>
        </w:rPr>
        <w:t>J Dig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308-314 [PMID: 32410365 DOI: 10.1111/1751-2980.12879]</w:t>
      </w:r>
    </w:p>
    <w:p w14:paraId="6393D938" w14:textId="77777777" w:rsidR="00F86589" w:rsidRDefault="0048122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Gilchrist FJ</w:t>
      </w:r>
      <w:r>
        <w:rPr>
          <w:rFonts w:ascii="Book Antiqua" w:eastAsia="Book Antiqua" w:hAnsi="Book Antiqua" w:cs="Book Antiqua"/>
          <w:color w:val="000000"/>
        </w:rPr>
        <w:t xml:space="preserve">, Green J, Carroll W. Interventions for treating distal intestinal obstruction syndrome (DIOS) in cystic fibrosis.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CD012798 [PMID: 34936086 DOI: 10.1002/14651858.CD012798.pub3]</w:t>
      </w:r>
    </w:p>
    <w:p w14:paraId="3A0133DA" w14:textId="77777777" w:rsidR="00F86589" w:rsidRDefault="0048122E">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Kocaadam</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Şanlier</w:t>
      </w:r>
      <w:proofErr w:type="spellEnd"/>
      <w:r>
        <w:rPr>
          <w:rFonts w:ascii="Book Antiqua" w:eastAsia="Book Antiqua" w:hAnsi="Book Antiqua" w:cs="Book Antiqua"/>
          <w:color w:val="000000"/>
        </w:rPr>
        <w:t xml:space="preserve"> N. Curcumin, an active component of turmeric (Curcuma longa), and its effects on health. </w:t>
      </w:r>
      <w:r>
        <w:rPr>
          <w:rFonts w:ascii="Book Antiqua" w:eastAsia="Book Antiqua" w:hAnsi="Book Antiqua" w:cs="Book Antiqua"/>
          <w:i/>
          <w:iCs/>
          <w:color w:val="000000"/>
        </w:rPr>
        <w:t xml:space="preserve">Crit Rev Food Sci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57</w:t>
      </w:r>
      <w:r>
        <w:rPr>
          <w:rFonts w:ascii="Book Antiqua" w:eastAsia="Book Antiqua" w:hAnsi="Book Antiqua" w:cs="Book Antiqua"/>
          <w:color w:val="000000"/>
        </w:rPr>
        <w:t>: 2889-2895 [PMID: 26528921 DOI: 10.1080/10408398.2015.1077195]</w:t>
      </w:r>
    </w:p>
    <w:p w14:paraId="5B2F0B5C" w14:textId="77777777" w:rsidR="00F86589" w:rsidRDefault="0048122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Soleimani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Sahebkar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Hosseinzadeh</w:t>
      </w:r>
      <w:proofErr w:type="spellEnd"/>
      <w:r>
        <w:rPr>
          <w:rFonts w:ascii="Book Antiqua" w:eastAsia="Book Antiqua" w:hAnsi="Book Antiqua" w:cs="Book Antiqua"/>
          <w:color w:val="000000"/>
        </w:rPr>
        <w:t xml:space="preserve"> H. Turmeric (Curcuma longa) and its major constituent (curcumin) as nontoxic and safe substances: Review. </w:t>
      </w:r>
      <w:proofErr w:type="spellStart"/>
      <w:r>
        <w:rPr>
          <w:rFonts w:ascii="Book Antiqua" w:eastAsia="Book Antiqua" w:hAnsi="Book Antiqua" w:cs="Book Antiqua"/>
          <w:i/>
          <w:iCs/>
          <w:color w:val="000000"/>
        </w:rPr>
        <w:t>Phytother</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32</w:t>
      </w:r>
      <w:r>
        <w:rPr>
          <w:rFonts w:ascii="Book Antiqua" w:eastAsia="Book Antiqua" w:hAnsi="Book Antiqua" w:cs="Book Antiqua"/>
          <w:color w:val="000000"/>
        </w:rPr>
        <w:t>: 985-995 [PMID: 29480523 DOI: 10.1002/ptr.6054]</w:t>
      </w:r>
    </w:p>
    <w:p w14:paraId="36D3A81B" w14:textId="77777777" w:rsidR="00F86589" w:rsidRDefault="0048122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Ru J</w:t>
      </w:r>
      <w:r>
        <w:rPr>
          <w:rFonts w:ascii="Book Antiqua" w:eastAsia="Book Antiqua" w:hAnsi="Book Antiqua" w:cs="Book Antiqua"/>
          <w:color w:val="000000"/>
        </w:rPr>
        <w:t xml:space="preserve">, Li P, Wang J, Zhou W, Li B, Huang C, Li P, Guo Z, Tao W, Yang Y, Xu X, Li Y, Wang Y, Yang L. TCMSP: a database of systems pharmacology for drug discovery from herbal medicines.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Cheminform</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13 [PMID: 24735618 DOI: 10.1186/1758-2946-6-13]</w:t>
      </w:r>
    </w:p>
    <w:p w14:paraId="70E4EBEC" w14:textId="77777777" w:rsidR="00F86589" w:rsidRDefault="0048122E">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Bardou</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Mariette J, </w:t>
      </w:r>
      <w:proofErr w:type="spellStart"/>
      <w:r>
        <w:rPr>
          <w:rFonts w:ascii="Book Antiqua" w:eastAsia="Book Antiqua" w:hAnsi="Book Antiqua" w:cs="Book Antiqua"/>
          <w:color w:val="000000"/>
        </w:rPr>
        <w:t>Escudié</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Djemiel</w:t>
      </w:r>
      <w:proofErr w:type="spellEnd"/>
      <w:r>
        <w:rPr>
          <w:rFonts w:ascii="Book Antiqua" w:eastAsia="Book Antiqua" w:hAnsi="Book Antiqua" w:cs="Book Antiqua"/>
          <w:color w:val="000000"/>
        </w:rPr>
        <w:t xml:space="preserve"> C, Klopp C. </w:t>
      </w:r>
      <w:proofErr w:type="spellStart"/>
      <w:r>
        <w:rPr>
          <w:rFonts w:ascii="Book Antiqua" w:eastAsia="Book Antiqua" w:hAnsi="Book Antiqua" w:cs="Book Antiqua"/>
          <w:color w:val="000000"/>
        </w:rPr>
        <w:t>jvenn</w:t>
      </w:r>
      <w:proofErr w:type="spellEnd"/>
      <w:r>
        <w:rPr>
          <w:rFonts w:ascii="Book Antiqua" w:eastAsia="Book Antiqua" w:hAnsi="Book Antiqua" w:cs="Book Antiqua"/>
          <w:color w:val="000000"/>
        </w:rPr>
        <w:t xml:space="preserve">: an interactive Venn diagram viewer. </w:t>
      </w:r>
      <w:r>
        <w:rPr>
          <w:rFonts w:ascii="Book Antiqua" w:eastAsia="Book Antiqua" w:hAnsi="Book Antiqua" w:cs="Book Antiqua"/>
          <w:i/>
          <w:iCs/>
          <w:color w:val="000000"/>
        </w:rPr>
        <w:t>BMC Bioinformatics</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293 [PMID: 25176396 DOI: 10.1186/1471-2105-15-293]</w:t>
      </w:r>
    </w:p>
    <w:p w14:paraId="193BADF4" w14:textId="77777777" w:rsidR="00F86589" w:rsidRDefault="0048122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Yu G</w:t>
      </w:r>
      <w:r>
        <w:rPr>
          <w:rFonts w:ascii="Book Antiqua" w:eastAsia="Book Antiqua" w:hAnsi="Book Antiqua" w:cs="Book Antiqua"/>
          <w:color w:val="000000"/>
        </w:rPr>
        <w:t xml:space="preserve">, Wang LG, Han Y, He QY. </w:t>
      </w:r>
      <w:proofErr w:type="spellStart"/>
      <w:r>
        <w:rPr>
          <w:rFonts w:ascii="Book Antiqua" w:eastAsia="Book Antiqua" w:hAnsi="Book Antiqua" w:cs="Book Antiqua"/>
          <w:color w:val="000000"/>
        </w:rPr>
        <w:t>clusterProfiler</w:t>
      </w:r>
      <w:proofErr w:type="spellEnd"/>
      <w:r>
        <w:rPr>
          <w:rFonts w:ascii="Book Antiqua" w:eastAsia="Book Antiqua" w:hAnsi="Book Antiqua" w:cs="Book Antiqua"/>
          <w:color w:val="000000"/>
        </w:rPr>
        <w:t xml:space="preserve">: an R package for comparing biological themes among gene clusters. </w:t>
      </w:r>
      <w:r>
        <w:rPr>
          <w:rFonts w:ascii="Book Antiqua" w:eastAsia="Book Antiqua" w:hAnsi="Book Antiqua" w:cs="Book Antiqua"/>
          <w:i/>
          <w:iCs/>
          <w:color w:val="000000"/>
        </w:rPr>
        <w:t>OMICS</w:t>
      </w:r>
      <w:r>
        <w:rPr>
          <w:rFonts w:ascii="Book Antiqua" w:eastAsia="Book Antiqua" w:hAnsi="Book Antiqua" w:cs="Book Antiqua"/>
          <w:color w:val="000000"/>
        </w:rPr>
        <w:t xml:space="preserve"> 2012; </w:t>
      </w:r>
      <w:r>
        <w:rPr>
          <w:rFonts w:ascii="Book Antiqua" w:eastAsia="Book Antiqua" w:hAnsi="Book Antiqua" w:cs="Book Antiqua"/>
          <w:b/>
          <w:bCs/>
          <w:color w:val="000000"/>
        </w:rPr>
        <w:t>16</w:t>
      </w:r>
      <w:r>
        <w:rPr>
          <w:rFonts w:ascii="Book Antiqua" w:eastAsia="Book Antiqua" w:hAnsi="Book Antiqua" w:cs="Book Antiqua"/>
          <w:color w:val="000000"/>
        </w:rPr>
        <w:t>: 284-287 [PMID: 22455463 DOI: 10.1089/omi.2011.0118]</w:t>
      </w:r>
    </w:p>
    <w:p w14:paraId="218D2ECD" w14:textId="77777777" w:rsidR="00F86589" w:rsidRDefault="0048122E">
      <w:pPr>
        <w:spacing w:line="360" w:lineRule="auto"/>
        <w:jc w:val="both"/>
      </w:pPr>
      <w:r>
        <w:rPr>
          <w:rFonts w:ascii="Book Antiqua" w:eastAsia="Book Antiqua" w:hAnsi="Book Antiqua" w:cs="Book Antiqua"/>
          <w:color w:val="000000"/>
        </w:rPr>
        <w:lastRenderedPageBreak/>
        <w:t xml:space="preserve">14 </w:t>
      </w:r>
      <w:proofErr w:type="spellStart"/>
      <w:r>
        <w:rPr>
          <w:rFonts w:ascii="Book Antiqua" w:eastAsia="Book Antiqua" w:hAnsi="Book Antiqua" w:cs="Book Antiqua"/>
          <w:b/>
          <w:bCs/>
          <w:color w:val="000000"/>
        </w:rPr>
        <w:t>Lohning</w:t>
      </w:r>
      <w:proofErr w:type="spellEnd"/>
      <w:r>
        <w:rPr>
          <w:rFonts w:ascii="Book Antiqua" w:eastAsia="Book Antiqua" w:hAnsi="Book Antiqua" w:cs="Book Antiqua"/>
          <w:b/>
          <w:bCs/>
          <w:color w:val="000000"/>
        </w:rPr>
        <w:t xml:space="preserve"> AE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Levonis</w:t>
      </w:r>
      <w:proofErr w:type="spellEnd"/>
      <w:r>
        <w:rPr>
          <w:rFonts w:ascii="Book Antiqua" w:eastAsia="Book Antiqua" w:hAnsi="Book Antiqua" w:cs="Book Antiqua"/>
          <w:color w:val="000000"/>
        </w:rPr>
        <w:t xml:space="preserve"> SM, Williams-Noonan B, </w:t>
      </w:r>
      <w:proofErr w:type="spellStart"/>
      <w:r>
        <w:rPr>
          <w:rFonts w:ascii="Book Antiqua" w:eastAsia="Book Antiqua" w:hAnsi="Book Antiqua" w:cs="Book Antiqua"/>
          <w:color w:val="000000"/>
        </w:rPr>
        <w:t>Schweiker</w:t>
      </w:r>
      <w:proofErr w:type="spellEnd"/>
      <w:r>
        <w:rPr>
          <w:rFonts w:ascii="Book Antiqua" w:eastAsia="Book Antiqua" w:hAnsi="Book Antiqua" w:cs="Book Antiqua"/>
          <w:color w:val="000000"/>
        </w:rPr>
        <w:t xml:space="preserve"> SS. A Practical Guide to Molecular Docking and Homology Modelling for Medicinal Chemists.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Top Med Chem</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2023-2040 [PMID: 28137238 DOI: 10.2174/1568026617666170130110827]</w:t>
      </w:r>
    </w:p>
    <w:p w14:paraId="40493B0D" w14:textId="77777777" w:rsidR="00F86589" w:rsidRDefault="0048122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Zheng L</w:t>
      </w:r>
      <w:r>
        <w:rPr>
          <w:rFonts w:ascii="Book Antiqua" w:eastAsia="Book Antiqua" w:hAnsi="Book Antiqua" w:cs="Book Antiqua"/>
          <w:color w:val="000000"/>
        </w:rPr>
        <w:t xml:space="preserve">, Wen XL, Dai YC. Mechanism of </w:t>
      </w:r>
      <w:proofErr w:type="spellStart"/>
      <w:r>
        <w:rPr>
          <w:rFonts w:ascii="Book Antiqua" w:eastAsia="Book Antiqua" w:hAnsi="Book Antiqua" w:cs="Book Antiqua"/>
          <w:color w:val="000000"/>
        </w:rPr>
        <w:t>Jianpi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Qingchang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Huashi</w:t>
      </w:r>
      <w:proofErr w:type="spellEnd"/>
      <w:r>
        <w:rPr>
          <w:rFonts w:ascii="Book Antiqua" w:eastAsia="Book Antiqua" w:hAnsi="Book Antiqua" w:cs="Book Antiqua"/>
          <w:color w:val="000000"/>
        </w:rPr>
        <w:t xml:space="preserve"> Recipe in treating ulcerative colitis: A study based on network pharmacology and molecular docking.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w:t>
      </w:r>
      <w:r>
        <w:rPr>
          <w:rFonts w:ascii="Book Antiqua" w:eastAsia="Book Antiqua" w:hAnsi="Book Antiqua" w:cs="Book Antiqua"/>
          <w:b/>
          <w:bCs/>
          <w:color w:val="000000"/>
        </w:rPr>
        <w:t>9</w:t>
      </w:r>
      <w:r>
        <w:rPr>
          <w:rFonts w:ascii="Book Antiqua" w:eastAsia="Book Antiqua" w:hAnsi="Book Antiqua" w:cs="Book Antiqua"/>
          <w:color w:val="000000"/>
        </w:rPr>
        <w:t>: 7653-7670 [PMID: 34621817 DOI: 10.12998/</w:t>
      </w:r>
      <w:proofErr w:type="gramStart"/>
      <w:r>
        <w:rPr>
          <w:rFonts w:ascii="Book Antiqua" w:eastAsia="Book Antiqua" w:hAnsi="Book Antiqua" w:cs="Book Antiqua"/>
          <w:color w:val="000000"/>
        </w:rPr>
        <w:t>wjcc.v</w:t>
      </w:r>
      <w:proofErr w:type="gramEnd"/>
      <w:r>
        <w:rPr>
          <w:rFonts w:ascii="Book Antiqua" w:eastAsia="Book Antiqua" w:hAnsi="Book Antiqua" w:cs="Book Antiqua"/>
          <w:color w:val="000000"/>
        </w:rPr>
        <w:t>9.i26.7653]</w:t>
      </w:r>
    </w:p>
    <w:p w14:paraId="546B2DA0" w14:textId="77777777" w:rsidR="00F86589" w:rsidRDefault="0048122E">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Zheng L</w:t>
      </w:r>
      <w:r>
        <w:rPr>
          <w:rFonts w:ascii="Book Antiqua" w:eastAsia="Book Antiqua" w:hAnsi="Book Antiqua" w:cs="Book Antiqua"/>
          <w:color w:val="000000"/>
        </w:rPr>
        <w:t xml:space="preserve">, Zhang YL, Dai YC, Chen X, Chen DL, Dai YT, Tang ZP. </w:t>
      </w:r>
      <w:proofErr w:type="spellStart"/>
      <w:r>
        <w:rPr>
          <w:rFonts w:ascii="Book Antiqua" w:eastAsia="Book Antiqua" w:hAnsi="Book Antiqua" w:cs="Book Antiqua"/>
          <w:color w:val="000000"/>
        </w:rPr>
        <w:t>Jianpi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Qingchang</w:t>
      </w:r>
      <w:proofErr w:type="spellEnd"/>
      <w:r>
        <w:rPr>
          <w:rFonts w:ascii="Book Antiqua" w:eastAsia="Book Antiqua" w:hAnsi="Book Antiqua" w:cs="Book Antiqua"/>
          <w:color w:val="000000"/>
        </w:rPr>
        <w:t xml:space="preserve"> decoction alleviates ulcerative colitis by inhibiting nuclear factor-</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activation.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1180-1188 [PMID: 28275298 DOI: 10.3748/</w:t>
      </w:r>
      <w:proofErr w:type="gramStart"/>
      <w:r>
        <w:rPr>
          <w:rFonts w:ascii="Book Antiqua" w:eastAsia="Book Antiqua" w:hAnsi="Book Antiqua" w:cs="Book Antiqua"/>
          <w:color w:val="000000"/>
        </w:rPr>
        <w:t>wjg.v23.i</w:t>
      </w:r>
      <w:proofErr w:type="gramEnd"/>
      <w:r>
        <w:rPr>
          <w:rFonts w:ascii="Book Antiqua" w:eastAsia="Book Antiqua" w:hAnsi="Book Antiqua" w:cs="Book Antiqua"/>
          <w:color w:val="000000"/>
        </w:rPr>
        <w:t>7.1180]</w:t>
      </w:r>
    </w:p>
    <w:p w14:paraId="2EC22D0A" w14:textId="77777777" w:rsidR="00F86589" w:rsidRDefault="0048122E">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Chen YL</w:t>
      </w:r>
      <w:r>
        <w:rPr>
          <w:rFonts w:ascii="Book Antiqua" w:eastAsia="Book Antiqua" w:hAnsi="Book Antiqua" w:cs="Book Antiqua"/>
          <w:color w:val="000000"/>
        </w:rPr>
        <w:t xml:space="preserve">, Zheng YY, Dai YC, Zhang YL, Tang ZP. Systems pharmacology approach reveals protective mechanisms of Jian-Pi Qing-Chang decoction on ulcerative colitis.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2603-2622 [PMID: 31210713 DOI: 10.3748/</w:t>
      </w:r>
      <w:proofErr w:type="gramStart"/>
      <w:r>
        <w:rPr>
          <w:rFonts w:ascii="Book Antiqua" w:eastAsia="Book Antiqua" w:hAnsi="Book Antiqua" w:cs="Book Antiqua"/>
          <w:color w:val="000000"/>
        </w:rPr>
        <w:t>wjg.v25.i</w:t>
      </w:r>
      <w:proofErr w:type="gramEnd"/>
      <w:r>
        <w:rPr>
          <w:rFonts w:ascii="Book Antiqua" w:eastAsia="Book Antiqua" w:hAnsi="Book Antiqua" w:cs="Book Antiqua"/>
          <w:color w:val="000000"/>
        </w:rPr>
        <w:t>21.2603]</w:t>
      </w:r>
    </w:p>
    <w:p w14:paraId="6A46B145" w14:textId="77777777" w:rsidR="00F86589" w:rsidRDefault="0048122E">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Dai YC</w:t>
      </w:r>
      <w:r>
        <w:rPr>
          <w:rFonts w:ascii="Book Antiqua" w:eastAsia="Book Antiqua" w:hAnsi="Book Antiqua" w:cs="Book Antiqua"/>
          <w:color w:val="000000"/>
        </w:rPr>
        <w:t xml:space="preserve">, Zheng L, Zhang YL, Chen X, Chen DL, Wang LJ, Tang ZP. </w:t>
      </w:r>
      <w:proofErr w:type="spellStart"/>
      <w:r>
        <w:rPr>
          <w:rFonts w:ascii="Book Antiqua" w:eastAsia="Book Antiqua" w:hAnsi="Book Antiqua" w:cs="Book Antiqua"/>
          <w:color w:val="000000"/>
        </w:rPr>
        <w:t>Jianpi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Qingchang</w:t>
      </w:r>
      <w:proofErr w:type="spellEnd"/>
      <w:r>
        <w:rPr>
          <w:rFonts w:ascii="Book Antiqua" w:eastAsia="Book Antiqua" w:hAnsi="Book Antiqua" w:cs="Book Antiqua"/>
          <w:color w:val="000000"/>
        </w:rPr>
        <w:t xml:space="preserve"> decoction regulates intestinal motility of dextran sulfate sodium-induced colitis through reducing autophagy of interstitial cells of </w:t>
      </w:r>
      <w:proofErr w:type="spellStart"/>
      <w:r>
        <w:rPr>
          <w:rFonts w:ascii="Book Antiqua" w:eastAsia="Book Antiqua" w:hAnsi="Book Antiqua" w:cs="Book Antiqua"/>
          <w:color w:val="000000"/>
        </w:rPr>
        <w:t>Cajal</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4724-4734 [PMID: 28765693 DOI: 10.3748/</w:t>
      </w:r>
      <w:proofErr w:type="gramStart"/>
      <w:r>
        <w:rPr>
          <w:rFonts w:ascii="Book Antiqua" w:eastAsia="Book Antiqua" w:hAnsi="Book Antiqua" w:cs="Book Antiqua"/>
          <w:color w:val="000000"/>
        </w:rPr>
        <w:t>wjg.v23.i</w:t>
      </w:r>
      <w:proofErr w:type="gramEnd"/>
      <w:r>
        <w:rPr>
          <w:rFonts w:ascii="Book Antiqua" w:eastAsia="Book Antiqua" w:hAnsi="Book Antiqua" w:cs="Book Antiqua"/>
          <w:color w:val="000000"/>
        </w:rPr>
        <w:t>26.4724]</w:t>
      </w:r>
    </w:p>
    <w:p w14:paraId="350B9FB3" w14:textId="77777777" w:rsidR="00F86589" w:rsidRDefault="0048122E">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Zheng L</w:t>
      </w:r>
      <w:r>
        <w:rPr>
          <w:rFonts w:ascii="Book Antiqua" w:eastAsia="Book Antiqua" w:hAnsi="Book Antiqua" w:cs="Book Antiqua"/>
          <w:color w:val="000000"/>
        </w:rPr>
        <w:t xml:space="preserve">, Wen XL, Duan SL. Role of metabolites derived from gut microbiota in inflammatory bowel disease.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w:t>
      </w:r>
      <w:r>
        <w:rPr>
          <w:rFonts w:ascii="Book Antiqua" w:eastAsia="Book Antiqua" w:hAnsi="Book Antiqua" w:cs="Book Antiqua"/>
          <w:b/>
          <w:bCs/>
          <w:color w:val="000000"/>
        </w:rPr>
        <w:t>10</w:t>
      </w:r>
      <w:r>
        <w:rPr>
          <w:rFonts w:ascii="Book Antiqua" w:eastAsia="Book Antiqua" w:hAnsi="Book Antiqua" w:cs="Book Antiqua"/>
          <w:color w:val="000000"/>
        </w:rPr>
        <w:t>: 2660-2677 [PMID: 35434116 DOI: 10.12998/</w:t>
      </w:r>
      <w:proofErr w:type="gramStart"/>
      <w:r>
        <w:rPr>
          <w:rFonts w:ascii="Book Antiqua" w:eastAsia="Book Antiqua" w:hAnsi="Book Antiqua" w:cs="Book Antiqua"/>
          <w:color w:val="000000"/>
        </w:rPr>
        <w:t>wjcc.v10.i</w:t>
      </w:r>
      <w:proofErr w:type="gramEnd"/>
      <w:r>
        <w:rPr>
          <w:rFonts w:ascii="Book Antiqua" w:eastAsia="Book Antiqua" w:hAnsi="Book Antiqua" w:cs="Book Antiqua"/>
          <w:color w:val="000000"/>
        </w:rPr>
        <w:t>9.2660]</w:t>
      </w:r>
    </w:p>
    <w:p w14:paraId="19FA64A1" w14:textId="77777777" w:rsidR="00F86589" w:rsidRDefault="0048122E">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Popoola TD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Guetchueng</w:t>
      </w:r>
      <w:proofErr w:type="spellEnd"/>
      <w:r>
        <w:rPr>
          <w:rFonts w:ascii="Book Antiqua" w:eastAsia="Book Antiqua" w:hAnsi="Book Antiqua" w:cs="Book Antiqua"/>
          <w:color w:val="000000"/>
        </w:rPr>
        <w:t xml:space="preserve"> ST, Ritchie KJ, </w:t>
      </w:r>
      <w:proofErr w:type="spellStart"/>
      <w:r>
        <w:rPr>
          <w:rFonts w:ascii="Book Antiqua" w:eastAsia="Book Antiqua" w:hAnsi="Book Antiqua" w:cs="Book Antiqua"/>
          <w:color w:val="000000"/>
        </w:rPr>
        <w:t>Awodele</w:t>
      </w:r>
      <w:proofErr w:type="spellEnd"/>
      <w:r>
        <w:rPr>
          <w:rFonts w:ascii="Book Antiqua" w:eastAsia="Book Antiqua" w:hAnsi="Book Antiqua" w:cs="Book Antiqua"/>
          <w:color w:val="000000"/>
        </w:rPr>
        <w:t xml:space="preserve"> O, Dempster NM, </w:t>
      </w:r>
      <w:proofErr w:type="spellStart"/>
      <w:r>
        <w:rPr>
          <w:rFonts w:ascii="Book Antiqua" w:eastAsia="Book Antiqua" w:hAnsi="Book Antiqua" w:cs="Book Antiqua"/>
          <w:color w:val="000000"/>
        </w:rPr>
        <w:t>Akinloye</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Sarker</w:t>
      </w:r>
      <w:proofErr w:type="spellEnd"/>
      <w:r>
        <w:rPr>
          <w:rFonts w:ascii="Book Antiqua" w:eastAsia="Book Antiqua" w:hAnsi="Book Antiqua" w:cs="Book Antiqua"/>
          <w:color w:val="000000"/>
        </w:rPr>
        <w:t xml:space="preserve"> SD, </w:t>
      </w:r>
      <w:proofErr w:type="spellStart"/>
      <w:r>
        <w:rPr>
          <w:rFonts w:ascii="Book Antiqua" w:eastAsia="Book Antiqua" w:hAnsi="Book Antiqua" w:cs="Book Antiqua"/>
          <w:color w:val="000000"/>
        </w:rPr>
        <w:t>Fatokun</w:t>
      </w:r>
      <w:proofErr w:type="spellEnd"/>
      <w:r>
        <w:rPr>
          <w:rFonts w:ascii="Book Antiqua" w:eastAsia="Book Antiqua" w:hAnsi="Book Antiqua" w:cs="Book Antiqua"/>
          <w:color w:val="000000"/>
        </w:rPr>
        <w:t xml:space="preserve"> AA. Potent Nrf2-inducing, antioxidant, and anti-inflammatory effects and identification of constituents validate the anti-cancer use of </w:t>
      </w:r>
      <w:proofErr w:type="spellStart"/>
      <w:r>
        <w:rPr>
          <w:rFonts w:ascii="Book Antiqua" w:eastAsia="Book Antiqua" w:hAnsi="Book Antiqua" w:cs="Book Antiqua"/>
          <w:color w:val="000000"/>
        </w:rPr>
        <w:t>Uvaria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chamae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Olax</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subscorpioidea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BMC Complement Med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234 [PMID: 34537049 DOI: 10.1186/s12906-021-03404-0]</w:t>
      </w:r>
    </w:p>
    <w:p w14:paraId="35F33CB8" w14:textId="77777777" w:rsidR="00F86589" w:rsidRDefault="0048122E">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Dong S</w:t>
      </w:r>
      <w:r>
        <w:rPr>
          <w:rFonts w:ascii="Book Antiqua" w:eastAsia="Book Antiqua" w:hAnsi="Book Antiqua" w:cs="Book Antiqua"/>
          <w:color w:val="000000"/>
        </w:rPr>
        <w:t xml:space="preserve">, Lu Y, Peng G, Li J, Li W, Li M, Wang H, Liu L, Zhao Q. </w:t>
      </w:r>
      <w:proofErr w:type="spellStart"/>
      <w:r>
        <w:rPr>
          <w:rFonts w:ascii="Book Antiqua" w:eastAsia="Book Antiqua" w:hAnsi="Book Antiqua" w:cs="Book Antiqua"/>
          <w:color w:val="000000"/>
        </w:rPr>
        <w:t>Furin</w:t>
      </w:r>
      <w:proofErr w:type="spellEnd"/>
      <w:r>
        <w:rPr>
          <w:rFonts w:ascii="Book Antiqua" w:eastAsia="Book Antiqua" w:hAnsi="Book Antiqua" w:cs="Book Antiqua"/>
          <w:color w:val="000000"/>
        </w:rPr>
        <w:t xml:space="preserve"> inhibits epithelial cell injury and alleviates experimental colitis by activating the Nrf2-Gpx4 signaling pathway.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2021; </w:t>
      </w:r>
      <w:r>
        <w:rPr>
          <w:rFonts w:ascii="Book Antiqua" w:eastAsia="Book Antiqua" w:hAnsi="Book Antiqua" w:cs="Book Antiqua"/>
          <w:b/>
          <w:bCs/>
          <w:color w:val="000000"/>
        </w:rPr>
        <w:t>53</w:t>
      </w:r>
      <w:r>
        <w:rPr>
          <w:rFonts w:ascii="Book Antiqua" w:eastAsia="Book Antiqua" w:hAnsi="Book Antiqua" w:cs="Book Antiqua"/>
          <w:color w:val="000000"/>
        </w:rPr>
        <w:t>: 1276-1285 [PMID: 33640301 DOI: 10.1016/j.dld.2021.02.011]</w:t>
      </w:r>
    </w:p>
    <w:p w14:paraId="4F6D3C94" w14:textId="77777777" w:rsidR="00F86589" w:rsidRDefault="0048122E">
      <w:pPr>
        <w:spacing w:line="360" w:lineRule="auto"/>
        <w:jc w:val="both"/>
      </w:pPr>
      <w:r>
        <w:rPr>
          <w:rFonts w:ascii="Book Antiqua" w:eastAsia="Book Antiqua" w:hAnsi="Book Antiqua" w:cs="Book Antiqua"/>
          <w:color w:val="000000"/>
        </w:rPr>
        <w:lastRenderedPageBreak/>
        <w:t xml:space="preserve">22 </w:t>
      </w:r>
      <w:proofErr w:type="spellStart"/>
      <w:r>
        <w:rPr>
          <w:rFonts w:ascii="Book Antiqua" w:eastAsia="Book Antiqua" w:hAnsi="Book Antiqua" w:cs="Book Antiqua"/>
          <w:b/>
          <w:bCs/>
          <w:color w:val="000000"/>
        </w:rPr>
        <w:t>Zielińska</w:t>
      </w:r>
      <w:proofErr w:type="spellEnd"/>
      <w:r>
        <w:rPr>
          <w:rFonts w:ascii="Book Antiqua" w:eastAsia="Book Antiqua" w:hAnsi="Book Antiqua" w:cs="Book Antiqua"/>
          <w:b/>
          <w:bCs/>
          <w:color w:val="000000"/>
        </w:rPr>
        <w:t xml:space="preserve"> AK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Sałaga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Siwiński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Włodarczyk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Dziki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Fichna</w:t>
      </w:r>
      <w:proofErr w:type="spellEnd"/>
      <w:r>
        <w:rPr>
          <w:rFonts w:ascii="Book Antiqua" w:eastAsia="Book Antiqua" w:hAnsi="Book Antiqua" w:cs="Book Antiqua"/>
          <w:color w:val="000000"/>
        </w:rPr>
        <w:t xml:space="preserve"> J. Oxidative Stress Does Not Influence Subjective Pain Sensation in Inflammatory Bowel Disease Patients. </w:t>
      </w:r>
      <w:r>
        <w:rPr>
          <w:rFonts w:ascii="Book Antiqua" w:eastAsia="Book Antiqua" w:hAnsi="Book Antiqua" w:cs="Book Antiqua"/>
          <w:i/>
          <w:iCs/>
          <w:color w:val="000000"/>
        </w:rPr>
        <w:t>Antioxidants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34439485 DOI: 10.3390/antiox10081237]</w:t>
      </w:r>
    </w:p>
    <w:p w14:paraId="2CB9DC86" w14:textId="77777777" w:rsidR="00F86589" w:rsidRDefault="0048122E">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Bandara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MacNaughton</w:t>
      </w:r>
      <w:proofErr w:type="spellEnd"/>
      <w:r>
        <w:rPr>
          <w:rFonts w:ascii="Book Antiqua" w:eastAsia="Book Antiqua" w:hAnsi="Book Antiqua" w:cs="Book Antiqua"/>
          <w:color w:val="000000"/>
        </w:rPr>
        <w:t xml:space="preserve"> WK. Protease-activated receptor-2 activation enhances epithelial wound healing </w:t>
      </w:r>
      <w:r>
        <w:rPr>
          <w:rFonts w:ascii="Book Antiqua" w:eastAsia="Book Antiqua" w:hAnsi="Book Antiqua" w:cs="Book Antiqua"/>
          <w:i/>
          <w:iCs/>
          <w:color w:val="000000"/>
        </w:rPr>
        <w:t>via</w:t>
      </w:r>
      <w:r>
        <w:rPr>
          <w:rFonts w:ascii="Book Antiqua" w:eastAsia="Book Antiqua" w:hAnsi="Book Antiqua" w:cs="Book Antiqua"/>
          <w:color w:val="000000"/>
        </w:rPr>
        <w:t xml:space="preserve"> epidermal growth factor receptor. </w:t>
      </w:r>
      <w:r>
        <w:rPr>
          <w:rFonts w:ascii="Book Antiqua" w:eastAsia="Book Antiqua" w:hAnsi="Book Antiqua" w:cs="Book Antiqua"/>
          <w:i/>
          <w:iCs/>
          <w:color w:val="000000"/>
        </w:rPr>
        <w:t>Tissue Barriers</w:t>
      </w:r>
      <w:r>
        <w:rPr>
          <w:rFonts w:ascii="Book Antiqua" w:eastAsia="Book Antiqua" w:hAnsi="Book Antiqua" w:cs="Book Antiqua"/>
          <w:color w:val="000000"/>
        </w:rPr>
        <w:t xml:space="preserve"> 2022; </w:t>
      </w:r>
      <w:r>
        <w:rPr>
          <w:rFonts w:ascii="Book Antiqua" w:eastAsia="Book Antiqua" w:hAnsi="Book Antiqua" w:cs="Book Antiqua"/>
          <w:b/>
          <w:bCs/>
          <w:color w:val="000000"/>
        </w:rPr>
        <w:t>10</w:t>
      </w:r>
      <w:r>
        <w:rPr>
          <w:rFonts w:ascii="Book Antiqua" w:eastAsia="Book Antiqua" w:hAnsi="Book Antiqua" w:cs="Book Antiqua"/>
          <w:color w:val="000000"/>
        </w:rPr>
        <w:t>: 1968763 [PMID: 34511032 DOI: 10.1080/21688370.2021.1968763]</w:t>
      </w:r>
    </w:p>
    <w:p w14:paraId="714DC397" w14:textId="77777777" w:rsidR="00F86589" w:rsidRDefault="0048122E">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Pan Y</w:t>
      </w:r>
      <w:r>
        <w:rPr>
          <w:rFonts w:ascii="Book Antiqua" w:eastAsia="Book Antiqua" w:hAnsi="Book Antiqua" w:cs="Book Antiqua"/>
          <w:color w:val="000000"/>
        </w:rPr>
        <w:t xml:space="preserve">, Ning Y, Hu J, Wang Z, Chen X, Zhao X. The Preventive Effect of </w:t>
      </w:r>
      <w:r>
        <w:rPr>
          <w:rFonts w:ascii="Book Antiqua" w:eastAsia="Book Antiqua" w:hAnsi="Book Antiqua" w:cs="Book Antiqua"/>
          <w:i/>
          <w:iCs/>
          <w:color w:val="000000"/>
        </w:rPr>
        <w:t>Lactobacillus plantarum</w:t>
      </w:r>
      <w:r>
        <w:rPr>
          <w:rFonts w:ascii="Book Antiqua" w:eastAsia="Book Antiqua" w:hAnsi="Book Antiqua" w:cs="Book Antiqua"/>
          <w:color w:val="000000"/>
        </w:rPr>
        <w:t xml:space="preserve"> ZS62 on DSS-Induced IBD by Regulating Oxidative Stress and the Immune Response. </w:t>
      </w:r>
      <w:r>
        <w:rPr>
          <w:rFonts w:ascii="Book Antiqua" w:eastAsia="Book Antiqua" w:hAnsi="Book Antiqua" w:cs="Book Antiqua"/>
          <w:i/>
          <w:iCs/>
          <w:color w:val="000000"/>
        </w:rPr>
        <w:t xml:space="preserve">Oxid Med Cell </w:t>
      </w:r>
      <w:proofErr w:type="spellStart"/>
      <w:r>
        <w:rPr>
          <w:rFonts w:ascii="Book Antiqua" w:eastAsia="Book Antiqua" w:hAnsi="Book Antiqua" w:cs="Book Antiqua"/>
          <w:i/>
          <w:iCs/>
          <w:color w:val="000000"/>
        </w:rPr>
        <w:t>Longev</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2021</w:t>
      </w:r>
      <w:r>
        <w:rPr>
          <w:rFonts w:ascii="Book Antiqua" w:eastAsia="Book Antiqua" w:hAnsi="Book Antiqua" w:cs="Book Antiqua"/>
          <w:color w:val="000000"/>
        </w:rPr>
        <w:t>: 9416794 [PMID: 34745426 DOI: 10.1155/2021/9416794]</w:t>
      </w:r>
    </w:p>
    <w:p w14:paraId="4F555990" w14:textId="77777777" w:rsidR="00F86589" w:rsidRDefault="0048122E">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Venkataraman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Almarzooqi</w:t>
      </w:r>
      <w:proofErr w:type="spellEnd"/>
      <w:r>
        <w:rPr>
          <w:rFonts w:ascii="Book Antiqua" w:eastAsia="Book Antiqua" w:hAnsi="Book Antiqua" w:cs="Book Antiqua"/>
          <w:color w:val="000000"/>
        </w:rPr>
        <w:t xml:space="preserve"> S, Raj V, </w:t>
      </w:r>
      <w:proofErr w:type="spellStart"/>
      <w:r>
        <w:rPr>
          <w:rFonts w:ascii="Book Antiqua" w:eastAsia="Book Antiqua" w:hAnsi="Book Antiqua" w:cs="Book Antiqua"/>
          <w:color w:val="000000"/>
        </w:rPr>
        <w:t>Dudeja</w:t>
      </w:r>
      <w:proofErr w:type="spellEnd"/>
      <w:r>
        <w:rPr>
          <w:rFonts w:ascii="Book Antiqua" w:eastAsia="Book Antiqua" w:hAnsi="Book Antiqua" w:cs="Book Antiqua"/>
          <w:color w:val="000000"/>
        </w:rPr>
        <w:t xml:space="preserve"> PK, </w:t>
      </w:r>
      <w:proofErr w:type="spellStart"/>
      <w:r>
        <w:rPr>
          <w:rFonts w:ascii="Book Antiqua" w:eastAsia="Book Antiqua" w:hAnsi="Book Antiqua" w:cs="Book Antiqua"/>
          <w:color w:val="000000"/>
        </w:rPr>
        <w:t>Bhongade</w:t>
      </w:r>
      <w:proofErr w:type="spellEnd"/>
      <w:r>
        <w:rPr>
          <w:rFonts w:ascii="Book Antiqua" w:eastAsia="Book Antiqua" w:hAnsi="Book Antiqua" w:cs="Book Antiqua"/>
          <w:color w:val="000000"/>
        </w:rPr>
        <w:t xml:space="preserve"> BA, Patil RB, Ojha SK, </w:t>
      </w:r>
      <w:proofErr w:type="spellStart"/>
      <w:r>
        <w:rPr>
          <w:rFonts w:ascii="Book Antiqua" w:eastAsia="Book Antiqua" w:hAnsi="Book Antiqua" w:cs="Book Antiqua"/>
          <w:color w:val="000000"/>
        </w:rPr>
        <w:t>Attoub</w:t>
      </w:r>
      <w:proofErr w:type="spellEnd"/>
      <w:r>
        <w:rPr>
          <w:rFonts w:ascii="Book Antiqua" w:eastAsia="Book Antiqua" w:hAnsi="Book Antiqua" w:cs="Book Antiqua"/>
          <w:color w:val="000000"/>
        </w:rPr>
        <w:t xml:space="preserve"> S, Adrian TE, Subramanya SB. </w:t>
      </w:r>
      <w:r>
        <w:rPr>
          <w:rFonts w:ascii="Book Antiqua" w:eastAsia="Book Antiqua" w:hAnsi="Book Antiqua" w:cs="Book Antiqua"/>
          <w:i/>
          <w:iCs/>
          <w:color w:val="000000"/>
        </w:rPr>
        <w:t>α</w:t>
      </w:r>
      <w:r>
        <w:rPr>
          <w:rFonts w:ascii="Book Antiqua" w:eastAsia="Book Antiqua" w:hAnsi="Book Antiqua" w:cs="Book Antiqua"/>
          <w:color w:val="000000"/>
        </w:rPr>
        <w:t>-</w:t>
      </w:r>
      <w:proofErr w:type="spellStart"/>
      <w:r>
        <w:rPr>
          <w:rFonts w:ascii="Book Antiqua" w:eastAsia="Book Antiqua" w:hAnsi="Book Antiqua" w:cs="Book Antiqua"/>
          <w:color w:val="000000"/>
        </w:rPr>
        <w:t>Bisabolol</w:t>
      </w:r>
      <w:proofErr w:type="spellEnd"/>
      <w:r>
        <w:rPr>
          <w:rFonts w:ascii="Book Antiqua" w:eastAsia="Book Antiqua" w:hAnsi="Book Antiqua" w:cs="Book Antiqua"/>
          <w:color w:val="000000"/>
        </w:rPr>
        <w:t xml:space="preserve"> Mitigates Colon Inflammation by Stimulating Colon PPAR-</w:t>
      </w:r>
      <w:r>
        <w:rPr>
          <w:rFonts w:ascii="Book Antiqua" w:eastAsia="Book Antiqua" w:hAnsi="Book Antiqua" w:cs="Book Antiqua"/>
          <w:i/>
          <w:iCs/>
          <w:color w:val="000000"/>
        </w:rPr>
        <w:t>γ</w:t>
      </w:r>
      <w:r>
        <w:rPr>
          <w:rFonts w:ascii="Book Antiqua" w:eastAsia="Book Antiqua" w:hAnsi="Book Antiqua" w:cs="Book Antiqua"/>
          <w:color w:val="000000"/>
        </w:rPr>
        <w:t xml:space="preserve"> Transcription Factor: In Vivo and In Vitro Study. </w:t>
      </w:r>
      <w:r>
        <w:rPr>
          <w:rFonts w:ascii="Book Antiqua" w:eastAsia="Book Antiqua" w:hAnsi="Book Antiqua" w:cs="Book Antiqua"/>
          <w:i/>
          <w:iCs/>
          <w:color w:val="000000"/>
        </w:rPr>
        <w:t>PPAR Res</w:t>
      </w:r>
      <w:r>
        <w:rPr>
          <w:rFonts w:ascii="Book Antiqua" w:eastAsia="Book Antiqua" w:hAnsi="Book Antiqua" w:cs="Book Antiqua"/>
          <w:color w:val="000000"/>
        </w:rPr>
        <w:t xml:space="preserve"> 2022; </w:t>
      </w:r>
      <w:r>
        <w:rPr>
          <w:rFonts w:ascii="Book Antiqua" w:eastAsia="Book Antiqua" w:hAnsi="Book Antiqua" w:cs="Book Antiqua"/>
          <w:b/>
          <w:bCs/>
          <w:color w:val="000000"/>
        </w:rPr>
        <w:t>2022</w:t>
      </w:r>
      <w:r>
        <w:rPr>
          <w:rFonts w:ascii="Book Antiqua" w:eastAsia="Book Antiqua" w:hAnsi="Book Antiqua" w:cs="Book Antiqua"/>
          <w:color w:val="000000"/>
        </w:rPr>
        <w:t>: 5498115 [PMID: 35465355 DOI: 10.1155/2022/5498115]</w:t>
      </w:r>
    </w:p>
    <w:p w14:paraId="1859BDC2" w14:textId="77777777" w:rsidR="00F86589" w:rsidRDefault="0048122E">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Kim C</w:t>
      </w:r>
      <w:r>
        <w:rPr>
          <w:rFonts w:ascii="Book Antiqua" w:eastAsia="Book Antiqua" w:hAnsi="Book Antiqua" w:cs="Book Antiqua"/>
          <w:color w:val="000000"/>
        </w:rPr>
        <w:t xml:space="preserve">, Le D, Lee M. Diterpenoids Isolated from </w:t>
      </w:r>
      <w:r>
        <w:rPr>
          <w:rFonts w:ascii="Book Antiqua" w:eastAsia="Book Antiqua" w:hAnsi="Book Antiqua" w:cs="Book Antiqua"/>
          <w:i/>
          <w:iCs/>
          <w:color w:val="000000"/>
        </w:rPr>
        <w:t xml:space="preserve">Podocarpus </w:t>
      </w:r>
      <w:proofErr w:type="spellStart"/>
      <w:r>
        <w:rPr>
          <w:rFonts w:ascii="Book Antiqua" w:eastAsia="Book Antiqua" w:hAnsi="Book Antiqua" w:cs="Book Antiqua"/>
          <w:i/>
          <w:iCs/>
          <w:color w:val="000000"/>
        </w:rPr>
        <w:t>macrophyllus</w:t>
      </w:r>
      <w:proofErr w:type="spellEnd"/>
      <w:r>
        <w:rPr>
          <w:rFonts w:ascii="Book Antiqua" w:eastAsia="Book Antiqua" w:hAnsi="Book Antiqua" w:cs="Book Antiqua"/>
          <w:color w:val="000000"/>
        </w:rPr>
        <w:t xml:space="preserve"> Inhibited the Inflammatory Mediators in LPS-Induced HT-29 and RAW 264.7 Cells. </w:t>
      </w:r>
      <w:r>
        <w:rPr>
          <w:rFonts w:ascii="Book Antiqua" w:eastAsia="Book Antiqua" w:hAnsi="Book Antiqua" w:cs="Book Antiqua"/>
          <w:i/>
          <w:iCs/>
          <w:color w:val="000000"/>
        </w:rPr>
        <w:t>Molecules</w:t>
      </w:r>
      <w:r>
        <w:rPr>
          <w:rFonts w:ascii="Book Antiqua" w:eastAsia="Book Antiqua" w:hAnsi="Book Antiqua" w:cs="Book Antiqua"/>
          <w:color w:val="000000"/>
        </w:rPr>
        <w:t xml:space="preserve"> 2021; </w:t>
      </w:r>
      <w:r>
        <w:rPr>
          <w:rFonts w:ascii="Book Antiqua" w:eastAsia="Book Antiqua" w:hAnsi="Book Antiqua" w:cs="Book Antiqua"/>
          <w:b/>
          <w:bCs/>
          <w:color w:val="000000"/>
        </w:rPr>
        <w:t>26</w:t>
      </w:r>
      <w:r>
        <w:rPr>
          <w:rFonts w:ascii="Book Antiqua" w:eastAsia="Book Antiqua" w:hAnsi="Book Antiqua" w:cs="Book Antiqua"/>
          <w:color w:val="000000"/>
        </w:rPr>
        <w:t xml:space="preserve"> [PMID: 34299601 DOI: 10.3390/molecules26144326]</w:t>
      </w:r>
    </w:p>
    <w:p w14:paraId="45D18A27" w14:textId="77777777" w:rsidR="00F86589" w:rsidRDefault="0048122E">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Fukui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Hayano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Kawanabe</w:t>
      </w:r>
      <w:proofErr w:type="spellEnd"/>
      <w:r>
        <w:rPr>
          <w:rFonts w:ascii="Book Antiqua" w:eastAsia="Book Antiqua" w:hAnsi="Book Antiqua" w:cs="Book Antiqua"/>
          <w:color w:val="000000"/>
        </w:rPr>
        <w:t xml:space="preserve"> N, Wang Z, Shimada A, Saito MK, </w:t>
      </w:r>
      <w:proofErr w:type="spellStart"/>
      <w:r>
        <w:rPr>
          <w:rFonts w:ascii="Book Antiqua" w:eastAsia="Book Antiqua" w:hAnsi="Book Antiqua" w:cs="Book Antiqua"/>
          <w:color w:val="000000"/>
        </w:rPr>
        <w:t>Asaka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Kamioka</w:t>
      </w:r>
      <w:proofErr w:type="spellEnd"/>
      <w:r>
        <w:rPr>
          <w:rFonts w:ascii="Book Antiqua" w:eastAsia="Book Antiqua" w:hAnsi="Book Antiqua" w:cs="Book Antiqua"/>
          <w:color w:val="000000"/>
        </w:rPr>
        <w:t xml:space="preserve"> H. Investigation of the molecular causes underlying physical abnormalities in Diamond-</w:t>
      </w:r>
      <w:proofErr w:type="spellStart"/>
      <w:r>
        <w:rPr>
          <w:rFonts w:ascii="Book Antiqua" w:eastAsia="Book Antiqua" w:hAnsi="Book Antiqua" w:cs="Book Antiqua"/>
          <w:color w:val="000000"/>
        </w:rPr>
        <w:t>Blackfan</w:t>
      </w:r>
      <w:proofErr w:type="spellEnd"/>
      <w:r>
        <w:rPr>
          <w:rFonts w:ascii="Book Antiqua" w:eastAsia="Book Antiqua" w:hAnsi="Book Antiqua" w:cs="Book Antiqua"/>
          <w:color w:val="000000"/>
        </w:rPr>
        <w:t xml:space="preserve"> anemia patients with RPL5 haploinsufficiency.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Int</w:t>
      </w:r>
      <w:r>
        <w:rPr>
          <w:rFonts w:ascii="Book Antiqua" w:eastAsia="Book Antiqua" w:hAnsi="Book Antiqua" w:cs="Book Antiqua"/>
          <w:color w:val="000000"/>
        </w:rPr>
        <w:t xml:space="preserve"> 2021; </w:t>
      </w:r>
      <w:r>
        <w:rPr>
          <w:rFonts w:ascii="Book Antiqua" w:eastAsia="Book Antiqua" w:hAnsi="Book Antiqua" w:cs="Book Antiqua"/>
          <w:b/>
          <w:bCs/>
          <w:color w:val="000000"/>
        </w:rPr>
        <w:t>71</w:t>
      </w:r>
      <w:r>
        <w:rPr>
          <w:rFonts w:ascii="Book Antiqua" w:eastAsia="Book Antiqua" w:hAnsi="Book Antiqua" w:cs="Book Antiqua"/>
          <w:color w:val="000000"/>
        </w:rPr>
        <w:t>: 803-813 [PMID: 34587661 DOI: 10.1111/pin.13168]</w:t>
      </w:r>
    </w:p>
    <w:p w14:paraId="12ADC95F" w14:textId="77777777" w:rsidR="00F86589" w:rsidRDefault="0048122E">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Sargazi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Abghari</w:t>
      </w:r>
      <w:proofErr w:type="spellEnd"/>
      <w:r>
        <w:rPr>
          <w:rFonts w:ascii="Book Antiqua" w:eastAsia="Book Antiqua" w:hAnsi="Book Antiqua" w:cs="Book Antiqua"/>
          <w:color w:val="000000"/>
        </w:rPr>
        <w:t xml:space="preserve"> AZ, Sarani H, </w:t>
      </w:r>
      <w:proofErr w:type="spellStart"/>
      <w:r>
        <w:rPr>
          <w:rFonts w:ascii="Book Antiqua" w:eastAsia="Book Antiqua" w:hAnsi="Book Antiqua" w:cs="Book Antiqua"/>
          <w:color w:val="000000"/>
        </w:rPr>
        <w:t>Sheervalilou</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Mirinejad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Saravani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Eskandari</w:t>
      </w:r>
      <w:proofErr w:type="spellEnd"/>
      <w:r>
        <w:rPr>
          <w:rFonts w:ascii="Book Antiqua" w:eastAsia="Book Antiqua" w:hAnsi="Book Antiqua" w:cs="Book Antiqua"/>
          <w:color w:val="000000"/>
        </w:rPr>
        <w:t xml:space="preserve"> E. Relationship Between CASP9 and CASP10 Gene Polymorphisms and Cancer Susceptibility: Evidence from an Updated Meta-analysis. </w:t>
      </w:r>
      <w:r>
        <w:rPr>
          <w:rFonts w:ascii="Book Antiqua" w:eastAsia="Book Antiqua" w:hAnsi="Book Antiqua" w:cs="Book Antiqua"/>
          <w:i/>
          <w:iCs/>
          <w:color w:val="000000"/>
        </w:rPr>
        <w:t xml:space="preserve">Appl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193</w:t>
      </w:r>
      <w:r>
        <w:rPr>
          <w:rFonts w:ascii="Book Antiqua" w:eastAsia="Book Antiqua" w:hAnsi="Book Antiqua" w:cs="Book Antiqua"/>
          <w:color w:val="000000"/>
        </w:rPr>
        <w:t>: 4172-4196 [PMID: 34463927 DOI: 10.1007/s12010-021-03613-w]</w:t>
      </w:r>
    </w:p>
    <w:p w14:paraId="3012F4C4" w14:textId="77777777" w:rsidR="00F86589" w:rsidRDefault="0048122E">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Huang LJ</w:t>
      </w:r>
      <w:r>
        <w:rPr>
          <w:rFonts w:ascii="Book Antiqua" w:eastAsia="Book Antiqua" w:hAnsi="Book Antiqua" w:cs="Book Antiqua"/>
          <w:color w:val="000000"/>
        </w:rPr>
        <w:t xml:space="preserve">, Mao XT, Li YY, Liu DD, Fan KQ, Liu RB, Wu TT, Wang HL, Zhang Y, Yang B, Ye CQ, Zhong JY, Chai RJ, Cao Q,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Multiomics</w:t>
      </w:r>
      <w:proofErr w:type="spellEnd"/>
      <w:r>
        <w:rPr>
          <w:rFonts w:ascii="Book Antiqua" w:eastAsia="Book Antiqua" w:hAnsi="Book Antiqua" w:cs="Book Antiqua"/>
          <w:color w:val="000000"/>
        </w:rPr>
        <w:t xml:space="preserve"> analyses reveal a critical role of selenium in controlling T cell differentiation in Crohn's disease.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2021; </w:t>
      </w:r>
      <w:r>
        <w:rPr>
          <w:rFonts w:ascii="Book Antiqua" w:eastAsia="Book Antiqua" w:hAnsi="Book Antiqua" w:cs="Book Antiqua"/>
          <w:b/>
          <w:bCs/>
          <w:color w:val="000000"/>
        </w:rPr>
        <w:t>54</w:t>
      </w:r>
      <w:r>
        <w:rPr>
          <w:rFonts w:ascii="Book Antiqua" w:eastAsia="Book Antiqua" w:hAnsi="Book Antiqua" w:cs="Book Antiqua"/>
          <w:color w:val="000000"/>
        </w:rPr>
        <w:t>: 1728-1744.e7 [PMID: 34343498 DOI: 10.1016/j.immuni.2021.07.004]</w:t>
      </w:r>
    </w:p>
    <w:p w14:paraId="6244BFF8" w14:textId="77777777" w:rsidR="00F86589" w:rsidRDefault="0048122E">
      <w:pPr>
        <w:spacing w:line="360" w:lineRule="auto"/>
        <w:jc w:val="both"/>
      </w:pPr>
      <w:r>
        <w:rPr>
          <w:rFonts w:ascii="Book Antiqua" w:eastAsia="Book Antiqua" w:hAnsi="Book Antiqua" w:cs="Book Antiqua"/>
          <w:color w:val="000000"/>
        </w:rPr>
        <w:lastRenderedPageBreak/>
        <w:t xml:space="preserve">30 </w:t>
      </w:r>
      <w:proofErr w:type="spellStart"/>
      <w:r>
        <w:rPr>
          <w:rFonts w:ascii="Book Antiqua" w:eastAsia="Book Antiqua" w:hAnsi="Book Antiqua" w:cs="Book Antiqua"/>
          <w:b/>
          <w:bCs/>
          <w:color w:val="000000"/>
        </w:rPr>
        <w:t>Saez</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Gomez-Bris R, Herrero-Fernandez B, </w:t>
      </w:r>
      <w:proofErr w:type="spellStart"/>
      <w:r>
        <w:rPr>
          <w:rFonts w:ascii="Book Antiqua" w:eastAsia="Book Antiqua" w:hAnsi="Book Antiqua" w:cs="Book Antiqua"/>
          <w:color w:val="000000"/>
        </w:rPr>
        <w:t>Mingorance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Rius</w:t>
      </w:r>
      <w:proofErr w:type="spellEnd"/>
      <w:r>
        <w:rPr>
          <w:rFonts w:ascii="Book Antiqua" w:eastAsia="Book Antiqua" w:hAnsi="Book Antiqua" w:cs="Book Antiqua"/>
          <w:color w:val="000000"/>
        </w:rPr>
        <w:t xml:space="preserve"> C, Gonzalez-</w:t>
      </w:r>
      <w:proofErr w:type="spellStart"/>
      <w:r>
        <w:rPr>
          <w:rFonts w:ascii="Book Antiqua" w:eastAsia="Book Antiqua" w:hAnsi="Book Antiqua" w:cs="Book Antiqua"/>
          <w:color w:val="000000"/>
        </w:rPr>
        <w:t>Granado</w:t>
      </w:r>
      <w:proofErr w:type="spellEnd"/>
      <w:r>
        <w:rPr>
          <w:rFonts w:ascii="Book Antiqua" w:eastAsia="Book Antiqua" w:hAnsi="Book Antiqua" w:cs="Book Antiqua"/>
          <w:color w:val="000000"/>
        </w:rPr>
        <w:t xml:space="preserve"> JM. Innate Lymphoid Cells in Intestinal Homeostasis and Inflammatory Bowel Disease.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xml:space="preserve"> [PMID: 34299236 DOI: 10.3390/ijms22147618]</w:t>
      </w:r>
    </w:p>
    <w:p w14:paraId="028572DA" w14:textId="77777777" w:rsidR="00F86589" w:rsidRDefault="0048122E">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Cai C</w:t>
      </w:r>
      <w:r>
        <w:rPr>
          <w:rFonts w:ascii="Book Antiqua" w:eastAsia="Book Antiqua" w:hAnsi="Book Antiqua" w:cs="Book Antiqua"/>
          <w:color w:val="000000"/>
        </w:rPr>
        <w:t xml:space="preserve">, Wang X, Fu Q, Chen A. The VEGF expression associated with prognosis in patients with intrahepatic cholangiocarcinoma: a systematic review and meta-analysis.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20</w:t>
      </w:r>
      <w:r>
        <w:rPr>
          <w:rFonts w:ascii="Book Antiqua" w:eastAsia="Book Antiqua" w:hAnsi="Book Antiqua" w:cs="Book Antiqua"/>
          <w:color w:val="000000"/>
        </w:rPr>
        <w:t>: 40 [PMID: 35189920 DOI: 10.1186/s12957-022-02511-7]</w:t>
      </w:r>
    </w:p>
    <w:p w14:paraId="5493BBEF" w14:textId="77777777" w:rsidR="00F86589" w:rsidRDefault="0048122E">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Konishi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Ichise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Watabe</w:t>
      </w:r>
      <w:proofErr w:type="spellEnd"/>
      <w:r>
        <w:rPr>
          <w:rFonts w:ascii="Book Antiqua" w:eastAsia="Book Antiqua" w:hAnsi="Book Antiqua" w:cs="Book Antiqua"/>
          <w:color w:val="000000"/>
        </w:rPr>
        <w:t xml:space="preserve"> T, Oki C, Tsukiji S, </w:t>
      </w:r>
      <w:proofErr w:type="spellStart"/>
      <w:r>
        <w:rPr>
          <w:rFonts w:ascii="Book Antiqua" w:eastAsia="Book Antiqua" w:hAnsi="Book Antiqua" w:cs="Book Antiqua"/>
          <w:color w:val="000000"/>
        </w:rPr>
        <w:t>Hamazaki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Murakawa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Takaori</w:t>
      </w:r>
      <w:proofErr w:type="spellEnd"/>
      <w:r>
        <w:rPr>
          <w:rFonts w:ascii="Book Antiqua" w:eastAsia="Book Antiqua" w:hAnsi="Book Antiqua" w:cs="Book Antiqua"/>
          <w:color w:val="000000"/>
        </w:rPr>
        <w:t>-Kondo A, Terai K, Matsuda M. Intravital Imaging Identifies the VEGF-TXA</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Axis as a Critical Promoter of PGE</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Secretion from Tumor Cells and Immune Evasion.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81</w:t>
      </w:r>
      <w:r>
        <w:rPr>
          <w:rFonts w:ascii="Book Antiqua" w:eastAsia="Book Antiqua" w:hAnsi="Book Antiqua" w:cs="Book Antiqua"/>
          <w:color w:val="000000"/>
        </w:rPr>
        <w:t>: 4124-4132 [PMID: 34035084 DOI: 10.1158/0008-5472.CAN-20-4245]</w:t>
      </w:r>
    </w:p>
    <w:p w14:paraId="429D9625" w14:textId="77777777" w:rsidR="00F86589" w:rsidRDefault="0048122E">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Shen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Rossato</w:t>
      </w:r>
      <w:proofErr w:type="spellEnd"/>
      <w:r>
        <w:rPr>
          <w:rFonts w:ascii="Book Antiqua" w:eastAsia="Book Antiqua" w:hAnsi="Book Antiqua" w:cs="Book Antiqua"/>
          <w:color w:val="000000"/>
        </w:rPr>
        <w:t xml:space="preserve"> FA, Cano I, Ng YSE. Novel engineered, membrane-tethered VEGF-A variants promote formation of filopodia, proliferation, survival, and cord or tube formation by endothelial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persistent VEGFR2/ERK signaling and activation of CDC42/ROCK pathways.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2021; </w:t>
      </w:r>
      <w:r>
        <w:rPr>
          <w:rFonts w:ascii="Book Antiqua" w:eastAsia="Book Antiqua" w:hAnsi="Book Antiqua" w:cs="Book Antiqua"/>
          <w:b/>
          <w:bCs/>
          <w:color w:val="000000"/>
        </w:rPr>
        <w:t>35</w:t>
      </w:r>
      <w:r>
        <w:rPr>
          <w:rFonts w:ascii="Book Antiqua" w:eastAsia="Book Antiqua" w:hAnsi="Book Antiqua" w:cs="Book Antiqua"/>
          <w:color w:val="000000"/>
        </w:rPr>
        <w:t>: e22036 [PMID: 34793603 DOI: 10.1096/fj.202100448RR]</w:t>
      </w:r>
    </w:p>
    <w:p w14:paraId="3295DD83" w14:textId="77777777" w:rsidR="00F86589" w:rsidRDefault="0048122E">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Zhou Y</w:t>
      </w:r>
      <w:r>
        <w:rPr>
          <w:rFonts w:ascii="Book Antiqua" w:eastAsia="Book Antiqua" w:hAnsi="Book Antiqua" w:cs="Book Antiqua"/>
          <w:color w:val="000000"/>
        </w:rPr>
        <w:t xml:space="preserve">, Zhou H, Hua L, Hou C, Jia Q, Chen J, Zhang S, Wang Y, He S, Jia E. Verification of ferroptosis and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and identification of PTGS2 as the hub gene in human coronary artery atherosclerosis. </w:t>
      </w:r>
      <w:r>
        <w:rPr>
          <w:rFonts w:ascii="Book Antiqua" w:eastAsia="Book Antiqua" w:hAnsi="Book Antiqua" w:cs="Book Antiqua"/>
          <w:i/>
          <w:iCs/>
          <w:color w:val="000000"/>
        </w:rPr>
        <w:t xml:space="preserve">Free </w:t>
      </w:r>
      <w:proofErr w:type="spellStart"/>
      <w:r>
        <w:rPr>
          <w:rFonts w:ascii="Book Antiqua" w:eastAsia="Book Antiqua" w:hAnsi="Book Antiqua" w:cs="Book Antiqua"/>
          <w:i/>
          <w:iCs/>
          <w:color w:val="000000"/>
        </w:rPr>
        <w:t>Radic</w:t>
      </w:r>
      <w:proofErr w:type="spellEnd"/>
      <w:r>
        <w:rPr>
          <w:rFonts w:ascii="Book Antiqua" w:eastAsia="Book Antiqua" w:hAnsi="Book Antiqua" w:cs="Book Antiqua"/>
          <w:i/>
          <w:iCs/>
          <w:color w:val="000000"/>
        </w:rPr>
        <w:t xml:space="preserve"> Biol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171</w:t>
      </w:r>
      <w:r>
        <w:rPr>
          <w:rFonts w:ascii="Book Antiqua" w:eastAsia="Book Antiqua" w:hAnsi="Book Antiqua" w:cs="Book Antiqua"/>
          <w:color w:val="000000"/>
        </w:rPr>
        <w:t>: 55-68 [PMID: 33974977 DOI: 10.1016/j.freeradbiomed.2021.05.009]</w:t>
      </w:r>
    </w:p>
    <w:p w14:paraId="3A5FBCC9" w14:textId="77777777" w:rsidR="00F86589" w:rsidRDefault="0048122E">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Guo FJ</w:t>
      </w:r>
      <w:r>
        <w:rPr>
          <w:rFonts w:ascii="Book Antiqua" w:eastAsia="Book Antiqua" w:hAnsi="Book Antiqua" w:cs="Book Antiqua"/>
          <w:color w:val="000000"/>
        </w:rPr>
        <w:t xml:space="preserve">, Tian JY,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YM, Wang L, Yang RQ, Cui MH. [Retracted] Effects of cyclooxygenase</w:t>
      </w:r>
      <w:r>
        <w:rPr>
          <w:rFonts w:ascii="Book Antiqua" w:eastAsia="Book Antiqua" w:hAnsi="Book Antiqua" w:cs="Book Antiqua"/>
          <w:color w:val="000000"/>
        </w:rPr>
        <w:noBreakHyphen/>
        <w:t xml:space="preserve">2 gene silencing on the biological behavior of SKOV3 ovarian cancer cells. </w:t>
      </w:r>
      <w:r>
        <w:rPr>
          <w:rFonts w:ascii="Book Antiqua" w:eastAsia="Book Antiqua" w:hAnsi="Book Antiqua" w:cs="Book Antiqua"/>
          <w:i/>
          <w:iCs/>
          <w:color w:val="000000"/>
        </w:rPr>
        <w:t>Mol Med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24</w:t>
      </w:r>
      <w:r>
        <w:rPr>
          <w:rFonts w:ascii="Book Antiqua" w:eastAsia="Book Antiqua" w:hAnsi="Book Antiqua" w:cs="Book Antiqua"/>
          <w:color w:val="000000"/>
        </w:rPr>
        <w:t xml:space="preserve"> [PMID: 34368863 DOI: 10.3892/mmr.2021.12346]</w:t>
      </w:r>
    </w:p>
    <w:p w14:paraId="05DA4ED4" w14:textId="77777777" w:rsidR="00F86589" w:rsidRDefault="0048122E">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Viladomiu</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Longman RS. Decoding the matrix: </w:t>
      </w:r>
      <w:proofErr w:type="spellStart"/>
      <w:r>
        <w:rPr>
          <w:rFonts w:ascii="Book Antiqua" w:eastAsia="Book Antiqua" w:hAnsi="Book Antiqua" w:cs="Book Antiqua"/>
          <w:color w:val="000000"/>
        </w:rPr>
        <w:t>multiomics</w:t>
      </w:r>
      <w:proofErr w:type="spellEnd"/>
      <w:r>
        <w:rPr>
          <w:rFonts w:ascii="Book Antiqua" w:eastAsia="Book Antiqua" w:hAnsi="Book Antiqua" w:cs="Book Antiqua"/>
          <w:color w:val="000000"/>
        </w:rPr>
        <w:t xml:space="preserve"> reveals host-microbe biomarker for inflammatory bowel disease.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2021; </w:t>
      </w:r>
      <w:r>
        <w:rPr>
          <w:rFonts w:ascii="Book Antiqua" w:eastAsia="Book Antiqua" w:hAnsi="Book Antiqua" w:cs="Book Antiqua"/>
          <w:b/>
          <w:bCs/>
          <w:color w:val="000000"/>
        </w:rPr>
        <w:t>131</w:t>
      </w:r>
      <w:r>
        <w:rPr>
          <w:rFonts w:ascii="Book Antiqua" w:eastAsia="Book Antiqua" w:hAnsi="Book Antiqua" w:cs="Book Antiqua"/>
          <w:color w:val="000000"/>
        </w:rPr>
        <w:t xml:space="preserve"> [PMID: 33938448 DOI: 10.1172/JCI148902]</w:t>
      </w:r>
    </w:p>
    <w:p w14:paraId="230ECC65" w14:textId="77777777" w:rsidR="00F86589" w:rsidRDefault="0048122E">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Dowdell AS</w:t>
      </w:r>
      <w:r>
        <w:rPr>
          <w:rFonts w:ascii="Book Antiqua" w:eastAsia="Book Antiqua" w:hAnsi="Book Antiqua" w:cs="Book Antiqua"/>
          <w:color w:val="000000"/>
        </w:rPr>
        <w:t xml:space="preserve">, Colgan SP. Metabolic Host-Microbiota Interactions in Autophagy and the Pathogenesis of Inflammatory Bowel Disease (IBD). </w:t>
      </w:r>
      <w:r>
        <w:rPr>
          <w:rFonts w:ascii="Book Antiqua" w:eastAsia="Book Antiqua" w:hAnsi="Book Antiqua" w:cs="Book Antiqua"/>
          <w:i/>
          <w:iCs/>
          <w:color w:val="000000"/>
        </w:rPr>
        <w:t>Pharmaceuticals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14</w:t>
      </w:r>
      <w:r>
        <w:rPr>
          <w:rFonts w:ascii="Book Antiqua" w:eastAsia="Book Antiqua" w:hAnsi="Book Antiqua" w:cs="Book Antiqua"/>
          <w:color w:val="000000"/>
        </w:rPr>
        <w:t xml:space="preserve"> [PMID: 34451805 DOI: 10.3390/ph14080708]</w:t>
      </w:r>
    </w:p>
    <w:p w14:paraId="09C40D12" w14:textId="77777777" w:rsidR="00F86589" w:rsidRDefault="0048122E">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Yu Y</w:t>
      </w:r>
      <w:r>
        <w:rPr>
          <w:rFonts w:ascii="Book Antiqua" w:eastAsia="Book Antiqua" w:hAnsi="Book Antiqua" w:cs="Book Antiqua"/>
          <w:color w:val="000000"/>
        </w:rPr>
        <w:t xml:space="preserve">, Chen J, Zhang X, Wang Y, Wang S, Zhao L, Wang Y. Identification of anti-inflammatory compounds from </w:t>
      </w:r>
      <w:proofErr w:type="spellStart"/>
      <w:r>
        <w:rPr>
          <w:rFonts w:ascii="Book Antiqua" w:eastAsia="Book Antiqua" w:hAnsi="Book Antiqua" w:cs="Book Antiqua"/>
          <w:color w:val="000000"/>
        </w:rPr>
        <w:t>Zhongjing</w:t>
      </w:r>
      <w:proofErr w:type="spellEnd"/>
      <w:r>
        <w:rPr>
          <w:rFonts w:ascii="Book Antiqua" w:eastAsia="Book Antiqua" w:hAnsi="Book Antiqua" w:cs="Book Antiqua"/>
          <w:color w:val="000000"/>
        </w:rPr>
        <w:t xml:space="preserve"> formulae by knowledge mining and high-</w:t>
      </w:r>
      <w:r>
        <w:rPr>
          <w:rFonts w:ascii="Book Antiqua" w:eastAsia="Book Antiqua" w:hAnsi="Book Antiqua" w:cs="Book Antiqua"/>
          <w:color w:val="000000"/>
        </w:rPr>
        <w:lastRenderedPageBreak/>
        <w:t xml:space="preserve">content screening in a zebrafish model of inflammatory bowel diseases. </w:t>
      </w:r>
      <w:r>
        <w:rPr>
          <w:rFonts w:ascii="Book Antiqua" w:eastAsia="Book Antiqua" w:hAnsi="Book Antiqua" w:cs="Book Antiqua"/>
          <w:i/>
          <w:iCs/>
          <w:color w:val="000000"/>
        </w:rPr>
        <w:t>Chin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16</w:t>
      </w:r>
      <w:r>
        <w:rPr>
          <w:rFonts w:ascii="Book Antiqua" w:eastAsia="Book Antiqua" w:hAnsi="Book Antiqua" w:cs="Book Antiqua"/>
          <w:color w:val="000000"/>
        </w:rPr>
        <w:t>: 42 [PMID: 34059101 DOI: 10.1186/s13020-021-00452-z]</w:t>
      </w:r>
    </w:p>
    <w:p w14:paraId="41361EDD" w14:textId="77777777" w:rsidR="00F86589" w:rsidRDefault="0048122E">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Li Y</w:t>
      </w:r>
      <w:r>
        <w:rPr>
          <w:rFonts w:ascii="Book Antiqua" w:eastAsia="Book Antiqua" w:hAnsi="Book Antiqua" w:cs="Book Antiqua"/>
          <w:color w:val="000000"/>
        </w:rPr>
        <w:t xml:space="preserve">, Gong Y, Zhang X, Wang J, Cheng Y, Liu F, Shi X, Xu W, Dong L. Exploring the synergistic mechanism of </w:t>
      </w:r>
      <w:proofErr w:type="spellStart"/>
      <w:r>
        <w:rPr>
          <w:rFonts w:ascii="Book Antiqua" w:eastAsia="Book Antiqua" w:hAnsi="Book Antiqua" w:cs="Book Antiqua"/>
          <w:color w:val="000000"/>
        </w:rPr>
        <w:t>Gegen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Qinlian</w:t>
      </w:r>
      <w:proofErr w:type="spellEnd"/>
      <w:r>
        <w:rPr>
          <w:rFonts w:ascii="Book Antiqua" w:eastAsia="Book Antiqua" w:hAnsi="Book Antiqua" w:cs="Book Antiqua"/>
          <w:color w:val="000000"/>
        </w:rPr>
        <w:t xml:space="preserve"> Decoction on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pathway using an integrated strategy of network pharmacology and RNA-seq.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Ethnopharmacol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278</w:t>
      </w:r>
      <w:r>
        <w:rPr>
          <w:rFonts w:ascii="Book Antiqua" w:eastAsia="Book Antiqua" w:hAnsi="Book Antiqua" w:cs="Book Antiqua"/>
          <w:color w:val="000000"/>
        </w:rPr>
        <w:t>: 114283 [PMID: 34098017 DOI: 10.1016/j.jep.2021.114283]</w:t>
      </w:r>
    </w:p>
    <w:p w14:paraId="544AEE62" w14:textId="77777777" w:rsidR="00F86589" w:rsidRDefault="0048122E">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Qiao</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Fang L, Zhu J, Xiang Y, Xu H, Sun X, Chen H, Yang B. Total Flavone of </w:t>
      </w:r>
      <w:r>
        <w:rPr>
          <w:rFonts w:ascii="Book Antiqua" w:eastAsia="Book Antiqua" w:hAnsi="Book Antiqua" w:cs="Book Antiqua"/>
          <w:i/>
          <w:iCs/>
          <w:color w:val="000000"/>
        </w:rPr>
        <w:t xml:space="preserve">Abelmoschus </w:t>
      </w:r>
      <w:proofErr w:type="spellStart"/>
      <w:r>
        <w:rPr>
          <w:rFonts w:ascii="Book Antiqua" w:eastAsia="Book Antiqua" w:hAnsi="Book Antiqua" w:cs="Book Antiqua"/>
          <w:i/>
          <w:iCs/>
          <w:color w:val="000000"/>
        </w:rPr>
        <w:t>manihot</w:t>
      </w:r>
      <w:proofErr w:type="spellEnd"/>
      <w:r>
        <w:rPr>
          <w:rFonts w:ascii="Book Antiqua" w:eastAsia="Book Antiqua" w:hAnsi="Book Antiqua" w:cs="Book Antiqua"/>
          <w:color w:val="000000"/>
        </w:rPr>
        <w:t xml:space="preserve"> Ameliorates TNBS-Induced Colonic Fibrosis by Regulating Th17/Treg Balance and Reducing Extracellular Matrix.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769793 [PMID: 35002710 DOI: 10.3389/fphar.2021.769793]</w:t>
      </w:r>
    </w:p>
    <w:p w14:paraId="59A8073B" w14:textId="77777777" w:rsidR="00F86589" w:rsidRDefault="0048122E">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Li Y</w:t>
      </w:r>
      <w:r>
        <w:rPr>
          <w:rFonts w:ascii="Book Antiqua" w:eastAsia="Book Antiqua" w:hAnsi="Book Antiqua" w:cs="Book Antiqua"/>
          <w:color w:val="000000"/>
        </w:rPr>
        <w:t xml:space="preserve">, Liu XJ,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SL, Yan H, Guo S, Qian DW, Duan JA. Evaluation of Anti-Inflammatory and Antioxidant </w:t>
      </w:r>
      <w:proofErr w:type="spellStart"/>
      <w:r>
        <w:rPr>
          <w:rFonts w:ascii="Book Antiqua" w:eastAsia="Book Antiqua" w:hAnsi="Book Antiqua" w:cs="Book Antiqua"/>
          <w:color w:val="000000"/>
        </w:rPr>
        <w:t>Effectsof</w:t>
      </w:r>
      <w:proofErr w:type="spellEnd"/>
      <w:r>
        <w:rPr>
          <w:rFonts w:ascii="Book Antiqua" w:eastAsia="Book Antiqua" w:hAnsi="Book Antiqua" w:cs="Book Antiqua"/>
          <w:color w:val="000000"/>
        </w:rPr>
        <w:t xml:space="preserve"> Chrysanthemum Stem and Leaf Extract on Zebrafish Inflammatory Bowel Disease Model. </w:t>
      </w:r>
      <w:r>
        <w:rPr>
          <w:rFonts w:ascii="Book Antiqua" w:eastAsia="Book Antiqua" w:hAnsi="Book Antiqua" w:cs="Book Antiqua"/>
          <w:i/>
          <w:iCs/>
          <w:color w:val="000000"/>
        </w:rPr>
        <w:t>Molecules</w:t>
      </w:r>
      <w:r>
        <w:rPr>
          <w:rFonts w:ascii="Book Antiqua" w:eastAsia="Book Antiqua" w:hAnsi="Book Antiqua" w:cs="Book Antiqua"/>
          <w:color w:val="000000"/>
        </w:rPr>
        <w:t xml:space="preserve"> 2022; </w:t>
      </w:r>
      <w:r>
        <w:rPr>
          <w:rFonts w:ascii="Book Antiqua" w:eastAsia="Book Antiqua" w:hAnsi="Book Antiqua" w:cs="Book Antiqua"/>
          <w:b/>
          <w:bCs/>
          <w:color w:val="000000"/>
        </w:rPr>
        <w:t>27</w:t>
      </w:r>
      <w:r>
        <w:rPr>
          <w:rFonts w:ascii="Book Antiqua" w:eastAsia="Book Antiqua" w:hAnsi="Book Antiqua" w:cs="Book Antiqua"/>
          <w:color w:val="000000"/>
        </w:rPr>
        <w:t xml:space="preserve"> [PMID: 35408512 DOI: 10.3390/molecules27072114]</w:t>
      </w:r>
    </w:p>
    <w:p w14:paraId="1E2A5646" w14:textId="77777777" w:rsidR="00F86589" w:rsidRDefault="0048122E">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Wang HY</w:t>
      </w:r>
      <w:r>
        <w:rPr>
          <w:rFonts w:ascii="Book Antiqua" w:eastAsia="Book Antiqua" w:hAnsi="Book Antiqua" w:cs="Book Antiqua"/>
          <w:color w:val="000000"/>
        </w:rPr>
        <w:t xml:space="preserve">, Ge W, Liu SQ, Long J, Jiang QQ, Zhou W,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ZY, Liu DY, Zhao HM, Zhong YB. Curcumin Inhibits T Follicular Helper Cell Differentiation in Mice with Dextran Sulfate Sodium (DSS)-Induced Colitis. </w:t>
      </w:r>
      <w:r>
        <w:rPr>
          <w:rFonts w:ascii="Book Antiqua" w:eastAsia="Book Antiqua" w:hAnsi="Book Antiqua" w:cs="Book Antiqua"/>
          <w:i/>
          <w:iCs/>
          <w:color w:val="000000"/>
        </w:rPr>
        <w:t>Am J Chin Med</w:t>
      </w:r>
      <w:r>
        <w:rPr>
          <w:rFonts w:ascii="Book Antiqua" w:eastAsia="Book Antiqua" w:hAnsi="Book Antiqua" w:cs="Book Antiqua"/>
          <w:color w:val="000000"/>
        </w:rPr>
        <w:t xml:space="preserve"> 2022; </w:t>
      </w:r>
      <w:r>
        <w:rPr>
          <w:rFonts w:ascii="Book Antiqua" w:eastAsia="Book Antiqua" w:hAnsi="Book Antiqua" w:cs="Book Antiqua"/>
          <w:b/>
          <w:bCs/>
          <w:color w:val="000000"/>
        </w:rPr>
        <w:t>50</w:t>
      </w:r>
      <w:r>
        <w:rPr>
          <w:rFonts w:ascii="Book Antiqua" w:eastAsia="Book Antiqua" w:hAnsi="Book Antiqua" w:cs="Book Antiqua"/>
          <w:color w:val="000000"/>
        </w:rPr>
        <w:t>: 275-293 [PMID: 34931590 DOI: 10.1142/S0192415X22500100]</w:t>
      </w:r>
    </w:p>
    <w:p w14:paraId="593C8E39" w14:textId="77777777" w:rsidR="00F86589" w:rsidRDefault="0048122E">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Vermeire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Baert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Kobayashi T, Loftus EV, Bhatia S, </w:t>
      </w:r>
      <w:proofErr w:type="spellStart"/>
      <w:r>
        <w:rPr>
          <w:rFonts w:ascii="Book Antiqua" w:eastAsia="Book Antiqua" w:hAnsi="Book Antiqua" w:cs="Book Antiqua"/>
          <w:color w:val="000000"/>
        </w:rPr>
        <w:t>Agboton</w:t>
      </w:r>
      <w:proofErr w:type="spellEnd"/>
      <w:r>
        <w:rPr>
          <w:rFonts w:ascii="Book Antiqua" w:eastAsia="Book Antiqua" w:hAnsi="Book Antiqua" w:cs="Book Antiqua"/>
          <w:color w:val="000000"/>
        </w:rPr>
        <w:t xml:space="preserve"> C, Rosario M, Chen C, Zhang W, </w:t>
      </w:r>
      <w:proofErr w:type="spellStart"/>
      <w:r>
        <w:rPr>
          <w:rFonts w:ascii="Book Antiqua" w:eastAsia="Book Antiqua" w:hAnsi="Book Antiqua" w:cs="Book Antiqua"/>
          <w:color w:val="000000"/>
        </w:rPr>
        <w:t>Kisfalvi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Efficacy and Safety of Subcutaneous Vedolizumab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Moderately to Severely Active Crohn's Disease: Results From the VISIBLE 2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Trial.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2022; </w:t>
      </w:r>
      <w:r>
        <w:rPr>
          <w:rFonts w:ascii="Book Antiqua" w:eastAsia="Book Antiqua" w:hAnsi="Book Antiqua" w:cs="Book Antiqua"/>
          <w:b/>
          <w:bCs/>
          <w:color w:val="000000"/>
        </w:rPr>
        <w:t>16</w:t>
      </w:r>
      <w:r>
        <w:rPr>
          <w:rFonts w:ascii="Book Antiqua" w:eastAsia="Book Antiqua" w:hAnsi="Book Antiqua" w:cs="Book Antiqua"/>
          <w:color w:val="000000"/>
        </w:rPr>
        <w:t>: 27-38 [PMID: 34402887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/jjab133]</w:t>
      </w:r>
    </w:p>
    <w:p w14:paraId="032915E6" w14:textId="77777777" w:rsidR="00F86589" w:rsidRDefault="0048122E">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Amamou</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Rouland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Yaker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Goichon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Guérin</w:t>
      </w:r>
      <w:proofErr w:type="spellEnd"/>
      <w:r>
        <w:rPr>
          <w:rFonts w:ascii="Book Antiqua" w:eastAsia="Book Antiqua" w:hAnsi="Book Antiqua" w:cs="Book Antiqua"/>
          <w:color w:val="000000"/>
        </w:rPr>
        <w:t xml:space="preserve"> C, Aziz M, </w:t>
      </w:r>
      <w:proofErr w:type="spellStart"/>
      <w:r>
        <w:rPr>
          <w:rFonts w:ascii="Book Antiqua" w:eastAsia="Book Antiqua" w:hAnsi="Book Antiqua" w:cs="Book Antiqua"/>
          <w:color w:val="000000"/>
        </w:rPr>
        <w:t>Savoye</w:t>
      </w:r>
      <w:proofErr w:type="spellEnd"/>
      <w:r>
        <w:rPr>
          <w:rFonts w:ascii="Book Antiqua" w:eastAsia="Book Antiqua" w:hAnsi="Book Antiqua" w:cs="Book Antiqua"/>
          <w:color w:val="000000"/>
        </w:rPr>
        <w:t xml:space="preserve"> G, Marion-</w:t>
      </w:r>
      <w:proofErr w:type="spellStart"/>
      <w:r>
        <w:rPr>
          <w:rFonts w:ascii="Book Antiqua" w:eastAsia="Book Antiqua" w:hAnsi="Book Antiqua" w:cs="Book Antiqua"/>
          <w:color w:val="000000"/>
        </w:rPr>
        <w:t>Letellier</w:t>
      </w:r>
      <w:proofErr w:type="spellEnd"/>
      <w:r>
        <w:rPr>
          <w:rFonts w:ascii="Book Antiqua" w:eastAsia="Book Antiqua" w:hAnsi="Book Antiqua" w:cs="Book Antiqua"/>
          <w:color w:val="000000"/>
        </w:rPr>
        <w:t xml:space="preserve"> R. Dietary salt exacerbates intestinal fibrosis in chronic TNBS colitis </w:t>
      </w:r>
      <w:r>
        <w:rPr>
          <w:rFonts w:ascii="Book Antiqua" w:eastAsia="Book Antiqua" w:hAnsi="Book Antiqua" w:cs="Book Antiqua"/>
          <w:i/>
          <w:iCs/>
          <w:color w:val="000000"/>
        </w:rPr>
        <w:t>via</w:t>
      </w:r>
      <w:r>
        <w:rPr>
          <w:rFonts w:ascii="Book Antiqua" w:eastAsia="Book Antiqua" w:hAnsi="Book Antiqua" w:cs="Book Antiqua"/>
          <w:color w:val="000000"/>
        </w:rPr>
        <w:t xml:space="preserve"> fibroblasts activation.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15055 [PMID: 34301970 DOI: 10.1038/s41598-021-94280-8]</w:t>
      </w:r>
    </w:p>
    <w:p w14:paraId="5A39CF53" w14:textId="77777777" w:rsidR="00F86589" w:rsidRDefault="0048122E">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D'Alessio</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Ungaro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Noviello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Lovisa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Revisiting fibrosis in inflammatory bowel disease: the gut thickens.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2022; </w:t>
      </w:r>
      <w:r>
        <w:rPr>
          <w:rFonts w:ascii="Book Antiqua" w:eastAsia="Book Antiqua" w:hAnsi="Book Antiqua" w:cs="Book Antiqua"/>
          <w:b/>
          <w:bCs/>
          <w:color w:val="000000"/>
        </w:rPr>
        <w:t>19</w:t>
      </w:r>
      <w:r>
        <w:rPr>
          <w:rFonts w:ascii="Book Antiqua" w:eastAsia="Book Antiqua" w:hAnsi="Book Antiqua" w:cs="Book Antiqua"/>
          <w:color w:val="000000"/>
        </w:rPr>
        <w:t>: 169-184 [PMID: 34876680 DOI: 10.1038/s41575-021-00543-0]</w:t>
      </w:r>
    </w:p>
    <w:p w14:paraId="76D39AE3" w14:textId="77777777" w:rsidR="00F86589" w:rsidRDefault="00F86589">
      <w:pPr>
        <w:spacing w:line="360" w:lineRule="auto"/>
        <w:jc w:val="both"/>
        <w:sectPr w:rsidR="00F86589">
          <w:pgSz w:w="12240" w:h="15840"/>
          <w:pgMar w:top="1440" w:right="1440" w:bottom="1440" w:left="1440" w:header="720" w:footer="720" w:gutter="0"/>
          <w:cols w:space="720"/>
          <w:docGrid w:linePitch="360"/>
        </w:sectPr>
      </w:pPr>
    </w:p>
    <w:p w14:paraId="2EE9F159" w14:textId="77777777" w:rsidR="00F86589" w:rsidRDefault="0048122E">
      <w:pPr>
        <w:spacing w:line="360" w:lineRule="auto"/>
        <w:jc w:val="both"/>
      </w:pPr>
      <w:r>
        <w:rPr>
          <w:rFonts w:ascii="Book Antiqua" w:eastAsia="Book Antiqua" w:hAnsi="Book Antiqua" w:cs="Book Antiqua"/>
          <w:b/>
          <w:color w:val="000000"/>
        </w:rPr>
        <w:lastRenderedPageBreak/>
        <w:t>Footnotes</w:t>
      </w:r>
    </w:p>
    <w:p w14:paraId="5FDCB8F9" w14:textId="77777777" w:rsidR="00F86589" w:rsidRDefault="0048122E">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Since this article is a molecular mechanism study of network pharmacology and does not involve animal experiments or clinical experiments, it does not require the approval of an ethics committee.</w:t>
      </w:r>
    </w:p>
    <w:p w14:paraId="31B119E6" w14:textId="77777777" w:rsidR="00F86589" w:rsidRDefault="00F86589">
      <w:pPr>
        <w:spacing w:line="360" w:lineRule="auto"/>
        <w:jc w:val="both"/>
      </w:pPr>
    </w:p>
    <w:p w14:paraId="723B668A" w14:textId="77777777" w:rsidR="00F86589" w:rsidRDefault="0048122E">
      <w:pPr>
        <w:spacing w:line="360" w:lineRule="auto"/>
        <w:jc w:val="both"/>
      </w:pPr>
      <w:r>
        <w:rPr>
          <w:rFonts w:ascii="Book Antiqua" w:eastAsia="Book Antiqua" w:hAnsi="Book Antiqua" w:cs="Book Antiqua"/>
          <w:b/>
          <w:bCs/>
          <w:color w:val="000000"/>
          <w:szCs w:val="20"/>
        </w:rPr>
        <w:t xml:space="preserve">Conflict-of-interest statement: </w:t>
      </w:r>
      <w:r>
        <w:rPr>
          <w:rFonts w:ascii="Book Antiqua" w:eastAsia="Book Antiqua" w:hAnsi="Book Antiqua" w:cs="Book Antiqua"/>
          <w:color w:val="000000"/>
        </w:rPr>
        <w:t>All authors report no relevant conflict of interest for this article.</w:t>
      </w:r>
    </w:p>
    <w:p w14:paraId="6BD9C21A" w14:textId="77777777" w:rsidR="00F86589" w:rsidRDefault="00F86589">
      <w:pPr>
        <w:spacing w:line="360" w:lineRule="auto"/>
        <w:jc w:val="both"/>
      </w:pPr>
    </w:p>
    <w:p w14:paraId="1BF856F5" w14:textId="77777777" w:rsidR="00F86589" w:rsidRDefault="0048122E">
      <w:pPr>
        <w:spacing w:line="360" w:lineRule="auto"/>
        <w:jc w:val="both"/>
      </w:pPr>
      <w:r>
        <w:rPr>
          <w:rFonts w:ascii="Book Antiqua" w:eastAsia="Book Antiqua" w:hAnsi="Book Antiqua" w:cs="Book Antiqua"/>
          <w:b/>
          <w:bCs/>
          <w:color w:val="000000"/>
          <w:szCs w:val="20"/>
        </w:rPr>
        <w:t xml:space="preserve">Data sharing statement: </w:t>
      </w:r>
      <w:r>
        <w:rPr>
          <w:rFonts w:ascii="Book Antiqua" w:eastAsia="Book Antiqua" w:hAnsi="Book Antiqua" w:cs="Book Antiqua"/>
          <w:color w:val="000000"/>
        </w:rPr>
        <w:t>No additional data are available.</w:t>
      </w:r>
    </w:p>
    <w:p w14:paraId="212CC40E" w14:textId="77777777" w:rsidR="00F86589" w:rsidRDefault="00F86589">
      <w:pPr>
        <w:spacing w:line="360" w:lineRule="auto"/>
        <w:jc w:val="both"/>
      </w:pPr>
    </w:p>
    <w:p w14:paraId="4D6A18C3" w14:textId="77777777" w:rsidR="00F86589" w:rsidRDefault="0048122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A44DC35" w14:textId="77777777" w:rsidR="00F86589" w:rsidRDefault="00F86589">
      <w:pPr>
        <w:spacing w:line="360" w:lineRule="auto"/>
        <w:jc w:val="both"/>
      </w:pPr>
    </w:p>
    <w:p w14:paraId="3EC0E89F" w14:textId="77777777" w:rsidR="00F86589" w:rsidRDefault="0048122E">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09A8EFE9" w14:textId="77777777" w:rsidR="00F86589" w:rsidRDefault="0048122E">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1087072" w14:textId="77777777" w:rsidR="00F86589" w:rsidRDefault="00F86589">
      <w:pPr>
        <w:spacing w:line="360" w:lineRule="auto"/>
        <w:jc w:val="both"/>
      </w:pPr>
    </w:p>
    <w:p w14:paraId="2BCEA519" w14:textId="77777777" w:rsidR="00F86589" w:rsidRDefault="0048122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16, 2022</w:t>
      </w:r>
    </w:p>
    <w:p w14:paraId="31A08833" w14:textId="77777777" w:rsidR="00F86589" w:rsidRDefault="0048122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11, 2022</w:t>
      </w:r>
    </w:p>
    <w:p w14:paraId="7695D761" w14:textId="77777777" w:rsidR="00F86589" w:rsidRDefault="0048122E">
      <w:pPr>
        <w:spacing w:line="360" w:lineRule="auto"/>
        <w:jc w:val="both"/>
      </w:pPr>
      <w:r>
        <w:rPr>
          <w:rFonts w:ascii="Book Antiqua" w:eastAsia="Book Antiqua" w:hAnsi="Book Antiqua" w:cs="Book Antiqua"/>
          <w:b/>
          <w:color w:val="000000"/>
        </w:rPr>
        <w:t xml:space="preserve">Article in press: </w:t>
      </w:r>
    </w:p>
    <w:p w14:paraId="6D748FAF" w14:textId="77777777" w:rsidR="00F86589" w:rsidRDefault="00F86589">
      <w:pPr>
        <w:spacing w:line="360" w:lineRule="auto"/>
        <w:jc w:val="both"/>
      </w:pPr>
    </w:p>
    <w:p w14:paraId="2BB918B3" w14:textId="77777777" w:rsidR="00F86589" w:rsidRDefault="0048122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Mathematical and computational biology</w:t>
      </w:r>
    </w:p>
    <w:p w14:paraId="76F542B2" w14:textId="77777777" w:rsidR="00F86589" w:rsidRDefault="0048122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A0CA54B" w14:textId="77777777" w:rsidR="00F86589" w:rsidRDefault="0048122E">
      <w:pPr>
        <w:spacing w:line="360" w:lineRule="auto"/>
        <w:jc w:val="both"/>
      </w:pPr>
      <w:r>
        <w:rPr>
          <w:rFonts w:ascii="Book Antiqua" w:eastAsia="Book Antiqua" w:hAnsi="Book Antiqua" w:cs="Book Antiqua"/>
          <w:b/>
          <w:color w:val="000000"/>
        </w:rPr>
        <w:t>Peer-review report’s scientific quality classification</w:t>
      </w:r>
    </w:p>
    <w:p w14:paraId="122E0730" w14:textId="77777777" w:rsidR="00F86589" w:rsidRDefault="0048122E">
      <w:pPr>
        <w:spacing w:line="360" w:lineRule="auto"/>
        <w:jc w:val="both"/>
      </w:pPr>
      <w:r>
        <w:rPr>
          <w:rFonts w:ascii="Book Antiqua" w:eastAsia="Book Antiqua" w:hAnsi="Book Antiqua" w:cs="Book Antiqua"/>
          <w:color w:val="000000"/>
        </w:rPr>
        <w:t>Grade A (Excellent): 0</w:t>
      </w:r>
    </w:p>
    <w:p w14:paraId="0AD68738" w14:textId="77777777" w:rsidR="00F86589" w:rsidRDefault="0048122E">
      <w:pPr>
        <w:spacing w:line="360" w:lineRule="auto"/>
        <w:jc w:val="both"/>
      </w:pPr>
      <w:r>
        <w:rPr>
          <w:rFonts w:ascii="Book Antiqua" w:eastAsia="Book Antiqua" w:hAnsi="Book Antiqua" w:cs="Book Antiqua"/>
          <w:color w:val="000000"/>
        </w:rPr>
        <w:t>Grade B (Very good): B</w:t>
      </w:r>
    </w:p>
    <w:p w14:paraId="630E2D75" w14:textId="77777777" w:rsidR="00F86589" w:rsidRDefault="0048122E">
      <w:pPr>
        <w:spacing w:line="360" w:lineRule="auto"/>
        <w:jc w:val="both"/>
      </w:pPr>
      <w:r>
        <w:rPr>
          <w:rFonts w:ascii="Book Antiqua" w:eastAsia="Book Antiqua" w:hAnsi="Book Antiqua" w:cs="Book Antiqua"/>
          <w:color w:val="000000"/>
        </w:rPr>
        <w:t>Grade C (Good): C</w:t>
      </w:r>
    </w:p>
    <w:p w14:paraId="31F2D199" w14:textId="77777777" w:rsidR="00F86589" w:rsidRDefault="0048122E">
      <w:pPr>
        <w:spacing w:line="360" w:lineRule="auto"/>
        <w:jc w:val="both"/>
      </w:pPr>
      <w:r>
        <w:rPr>
          <w:rFonts w:ascii="Book Antiqua" w:eastAsia="Book Antiqua" w:hAnsi="Book Antiqua" w:cs="Book Antiqua"/>
          <w:color w:val="000000"/>
        </w:rPr>
        <w:lastRenderedPageBreak/>
        <w:t>Grade D (Fair): 0</w:t>
      </w:r>
    </w:p>
    <w:p w14:paraId="4B5FAA3B" w14:textId="77777777" w:rsidR="00F86589" w:rsidRDefault="0048122E">
      <w:pPr>
        <w:spacing w:line="360" w:lineRule="auto"/>
        <w:jc w:val="both"/>
      </w:pPr>
      <w:r>
        <w:rPr>
          <w:rFonts w:ascii="Book Antiqua" w:eastAsia="Book Antiqua" w:hAnsi="Book Antiqua" w:cs="Book Antiqua"/>
          <w:color w:val="000000"/>
        </w:rPr>
        <w:t>Grade E (Poor): 0</w:t>
      </w:r>
    </w:p>
    <w:p w14:paraId="3012767F" w14:textId="77777777" w:rsidR="00F86589" w:rsidRDefault="00F86589">
      <w:pPr>
        <w:spacing w:line="360" w:lineRule="auto"/>
        <w:jc w:val="both"/>
      </w:pPr>
    </w:p>
    <w:p w14:paraId="4F58B08A" w14:textId="7D7ED557" w:rsidR="00F86589" w:rsidRDefault="0048122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Arumugam VA, India; </w:t>
      </w:r>
      <w:proofErr w:type="spellStart"/>
      <w:r>
        <w:rPr>
          <w:rFonts w:ascii="Book Antiqua" w:eastAsia="Book Antiqua" w:hAnsi="Book Antiqua" w:cs="Book Antiqua"/>
          <w:color w:val="000000"/>
        </w:rPr>
        <w:t>Venkateswarulu</w:t>
      </w:r>
      <w:proofErr w:type="spellEnd"/>
      <w:r>
        <w:rPr>
          <w:rFonts w:ascii="Book Antiqua" w:eastAsia="Book Antiqua" w:hAnsi="Book Antiqua" w:cs="Book Antiqua"/>
          <w:color w:val="000000"/>
        </w:rPr>
        <w:t xml:space="preserve"> T, India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Wu YXJ</w:t>
      </w:r>
      <w:r>
        <w:rPr>
          <w:rFonts w:ascii="Book Antiqua" w:eastAsia="Book Antiqua" w:hAnsi="Book Antiqua" w:cs="Book Antiqua"/>
          <w:b/>
          <w:color w:val="000000"/>
        </w:rPr>
        <w:t xml:space="preserve"> L-Editor: </w:t>
      </w:r>
      <w:r w:rsidR="007D13D5">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7D13D5">
        <w:rPr>
          <w:rFonts w:ascii="Book Antiqua" w:eastAsia="Book Antiqua" w:hAnsi="Book Antiqua" w:cs="Book Antiqua"/>
          <w:bCs/>
          <w:color w:val="000000"/>
        </w:rPr>
        <w:t>Wu YXJ</w:t>
      </w:r>
    </w:p>
    <w:p w14:paraId="18798623" w14:textId="77777777" w:rsidR="00F86589" w:rsidRDefault="00F86589">
      <w:pPr>
        <w:spacing w:line="360" w:lineRule="auto"/>
        <w:jc w:val="both"/>
        <w:sectPr w:rsidR="00F86589">
          <w:pgSz w:w="12240" w:h="15840"/>
          <w:pgMar w:top="1440" w:right="1440" w:bottom="1440" w:left="1440" w:header="720" w:footer="720" w:gutter="0"/>
          <w:cols w:space="720"/>
          <w:docGrid w:linePitch="360"/>
        </w:sectPr>
      </w:pPr>
    </w:p>
    <w:p w14:paraId="091BA4B1" w14:textId="77777777" w:rsidR="00F86589" w:rsidRDefault="0048122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489C1B8" w14:textId="77777777" w:rsidR="00F86589" w:rsidRDefault="0048122E">
      <w:pPr>
        <w:spacing w:line="360" w:lineRule="auto"/>
        <w:jc w:val="both"/>
      </w:pPr>
      <w:r>
        <w:rPr>
          <w:noProof/>
        </w:rPr>
        <w:drawing>
          <wp:inline distT="0" distB="0" distL="0" distR="0" wp14:anchorId="6EF9BE9C" wp14:editId="7E1249B9">
            <wp:extent cx="3978910" cy="26835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979678" cy="2683969"/>
                    </a:xfrm>
                    <a:prstGeom prst="rect">
                      <a:avLst/>
                    </a:prstGeom>
                  </pic:spPr>
                </pic:pic>
              </a:graphicData>
            </a:graphic>
          </wp:inline>
        </w:drawing>
      </w:r>
    </w:p>
    <w:p w14:paraId="33D951CA" w14:textId="77777777" w:rsidR="00F86589" w:rsidRDefault="0048122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 Venn diagram of the targets of zedoary turmeric-</w:t>
      </w:r>
      <w:proofErr w:type="spellStart"/>
      <w:r>
        <w:rPr>
          <w:rFonts w:ascii="Book Antiqua" w:eastAsia="Book Antiqua" w:hAnsi="Book Antiqua" w:cs="Book Antiqua"/>
          <w:b/>
          <w:bCs/>
          <w:color w:val="000000"/>
        </w:rPr>
        <w:t>trisomes</w:t>
      </w:r>
      <w:proofErr w:type="spellEnd"/>
      <w:r>
        <w:rPr>
          <w:rFonts w:ascii="Book Antiqua" w:eastAsia="Book Antiqua" w:hAnsi="Book Antiqua" w:cs="Book Antiqua"/>
          <w:b/>
          <w:bCs/>
          <w:color w:val="000000"/>
        </w:rPr>
        <w:t xml:space="preserve"> and intestinal fibrosis in inflammatory bowel disease.</w:t>
      </w:r>
    </w:p>
    <w:p w14:paraId="332370B9" w14:textId="77777777" w:rsidR="00F86589" w:rsidRDefault="0048122E">
      <w:pPr>
        <w:spacing w:line="360" w:lineRule="auto"/>
        <w:jc w:val="both"/>
      </w:pPr>
      <w:r>
        <w:rPr>
          <w:noProof/>
        </w:rPr>
        <w:drawing>
          <wp:inline distT="0" distB="0" distL="0" distR="0" wp14:anchorId="1EA34382" wp14:editId="78618B18">
            <wp:extent cx="5943600" cy="2419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943600" cy="2419350"/>
                    </a:xfrm>
                    <a:prstGeom prst="rect">
                      <a:avLst/>
                    </a:prstGeom>
                  </pic:spPr>
                </pic:pic>
              </a:graphicData>
            </a:graphic>
          </wp:inline>
        </w:drawing>
      </w:r>
    </w:p>
    <w:p w14:paraId="71A847D7" w14:textId="77777777" w:rsidR="00F86589" w:rsidRDefault="0048122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Protein-protein interaction network construction and analysis. </w:t>
      </w:r>
      <w:r>
        <w:rPr>
          <w:rFonts w:ascii="Book Antiqua" w:eastAsia="Book Antiqua" w:hAnsi="Book Antiqua" w:cs="Book Antiqua"/>
          <w:color w:val="000000"/>
        </w:rPr>
        <w:t>A: Protein-protein interaction (PPI) regulatory network diagram; B: PPI network topology analysis.</w:t>
      </w:r>
    </w:p>
    <w:p w14:paraId="5FD8ECC1" w14:textId="77777777" w:rsidR="00F86589" w:rsidRDefault="0048122E">
      <w:pPr>
        <w:spacing w:line="360" w:lineRule="auto"/>
        <w:jc w:val="both"/>
      </w:pPr>
      <w:r>
        <w:rPr>
          <w:noProof/>
        </w:rPr>
        <w:lastRenderedPageBreak/>
        <w:drawing>
          <wp:inline distT="0" distB="0" distL="0" distR="0" wp14:anchorId="512212C0" wp14:editId="2336337B">
            <wp:extent cx="3265805" cy="28276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3267050" cy="2828660"/>
                    </a:xfrm>
                    <a:prstGeom prst="rect">
                      <a:avLst/>
                    </a:prstGeom>
                  </pic:spPr>
                </pic:pic>
              </a:graphicData>
            </a:graphic>
          </wp:inline>
        </w:drawing>
      </w:r>
    </w:p>
    <w:p w14:paraId="1FFF8673" w14:textId="77777777" w:rsidR="00F86589" w:rsidRDefault="0048122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3 Visualization of the “zedoary turmeric-</w:t>
      </w:r>
      <w:proofErr w:type="spellStart"/>
      <w:r>
        <w:rPr>
          <w:rFonts w:ascii="Book Antiqua" w:eastAsia="Book Antiqua" w:hAnsi="Book Antiqua" w:cs="Book Antiqua"/>
          <w:b/>
          <w:bCs/>
          <w:color w:val="000000"/>
        </w:rPr>
        <w:t>trisomes</w:t>
      </w:r>
      <w:proofErr w:type="spellEnd"/>
      <w:r>
        <w:rPr>
          <w:rFonts w:ascii="Book Antiqua" w:eastAsia="Book Antiqua" w:hAnsi="Book Antiqua" w:cs="Book Antiqua"/>
          <w:b/>
          <w:bCs/>
          <w:color w:val="000000"/>
        </w:rPr>
        <w:t xml:space="preserve"> - chemical component - target - disease” regulatory network.</w:t>
      </w:r>
    </w:p>
    <w:p w14:paraId="28D5B78E" w14:textId="77777777" w:rsidR="00F86589" w:rsidRDefault="0048122E">
      <w:pPr>
        <w:spacing w:line="360" w:lineRule="auto"/>
        <w:jc w:val="both"/>
      </w:pPr>
      <w:r>
        <w:rPr>
          <w:noProof/>
        </w:rPr>
        <w:drawing>
          <wp:inline distT="0" distB="0" distL="0" distR="0" wp14:anchorId="7161C674" wp14:editId="4F074900">
            <wp:extent cx="5096510" cy="38735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097766" cy="3874303"/>
                    </a:xfrm>
                    <a:prstGeom prst="rect">
                      <a:avLst/>
                    </a:prstGeom>
                  </pic:spPr>
                </pic:pic>
              </a:graphicData>
            </a:graphic>
          </wp:inline>
        </w:drawing>
      </w:r>
    </w:p>
    <w:p w14:paraId="29EF8AE5" w14:textId="77777777" w:rsidR="00F86589" w:rsidRDefault="0048122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4 Gene Ontology and Kyoto Encyclopedia of Genes and Genomes enrichment analyses.</w:t>
      </w:r>
    </w:p>
    <w:p w14:paraId="65B03188" w14:textId="77777777" w:rsidR="00F86589" w:rsidRDefault="0048122E">
      <w:pPr>
        <w:spacing w:line="360" w:lineRule="auto"/>
        <w:jc w:val="both"/>
      </w:pPr>
      <w:r>
        <w:rPr>
          <w:noProof/>
        </w:rPr>
        <w:lastRenderedPageBreak/>
        <w:drawing>
          <wp:inline distT="0" distB="0" distL="0" distR="0" wp14:anchorId="65885E63" wp14:editId="3B99F08E">
            <wp:extent cx="4267200" cy="30626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4267200" cy="3062719"/>
                    </a:xfrm>
                    <a:prstGeom prst="rect">
                      <a:avLst/>
                    </a:prstGeom>
                  </pic:spPr>
                </pic:pic>
              </a:graphicData>
            </a:graphic>
          </wp:inline>
        </w:drawing>
      </w:r>
    </w:p>
    <w:p w14:paraId="33690D0B" w14:textId="77777777" w:rsidR="00F86589" w:rsidRDefault="0048122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 Molecular docking results.</w:t>
      </w:r>
      <w:r>
        <w:rPr>
          <w:rFonts w:ascii="Book Antiqua" w:eastAsia="Book Antiqua" w:hAnsi="Book Antiqua" w:cs="Book Antiqua"/>
          <w:color w:val="000000"/>
        </w:rPr>
        <w:t xml:space="preserve"> A: Ivy saponin and GABRA1; B: Beta-sitosterol and lPTGS2; C: Formononetin and CHRM1; D: Stigmasterol and PTGS1.</w:t>
      </w:r>
    </w:p>
    <w:p w14:paraId="60262248" w14:textId="77777777" w:rsidR="00F86589" w:rsidRDefault="00F86589">
      <w:pPr>
        <w:spacing w:line="360" w:lineRule="auto"/>
        <w:jc w:val="both"/>
        <w:rPr>
          <w:rFonts w:ascii="Book Antiqua" w:eastAsia="Book Antiqua" w:hAnsi="Book Antiqua" w:cs="Book Antiqua"/>
          <w:color w:val="000000"/>
        </w:rPr>
      </w:pPr>
    </w:p>
    <w:p w14:paraId="31FE0258" w14:textId="77777777" w:rsidR="00F86589" w:rsidRDefault="00F86589">
      <w:pPr>
        <w:spacing w:line="360" w:lineRule="auto"/>
        <w:jc w:val="both"/>
        <w:sectPr w:rsidR="00F86589">
          <w:pgSz w:w="12240" w:h="15840"/>
          <w:pgMar w:top="1440" w:right="1440" w:bottom="1440" w:left="1440" w:header="720" w:footer="720" w:gutter="0"/>
          <w:cols w:space="720"/>
          <w:docGrid w:linePitch="360"/>
        </w:sectPr>
      </w:pPr>
    </w:p>
    <w:p w14:paraId="78ACA9CE" w14:textId="77777777" w:rsidR="00F86589" w:rsidRDefault="0048122E">
      <w:pPr>
        <w:pStyle w:val="1"/>
        <w:widowControl/>
        <w:spacing w:line="360" w:lineRule="auto"/>
        <w:rPr>
          <w:rFonts w:ascii="Book Antiqua" w:hAnsi="Book Antiqua" w:cs="Book Antiqua"/>
          <w:b/>
          <w:bCs/>
          <w:color w:val="000000"/>
          <w:kern w:val="0"/>
          <w:sz w:val="24"/>
        </w:rPr>
      </w:pPr>
      <w:r>
        <w:rPr>
          <w:rFonts w:ascii="Book Antiqua" w:eastAsia="Book Antiqua" w:hAnsi="Book Antiqua" w:cs="Book Antiqua"/>
          <w:b/>
          <w:bCs/>
          <w:color w:val="000000"/>
          <w:kern w:val="0"/>
          <w:sz w:val="24"/>
          <w:lang w:eastAsia="en-US"/>
        </w:rPr>
        <w:lastRenderedPageBreak/>
        <w:t xml:space="preserve">Table 1 Chemical composition information of zedoary turmeric and </w:t>
      </w:r>
      <w:proofErr w:type="spellStart"/>
      <w:r>
        <w:rPr>
          <w:rFonts w:ascii="Book Antiqua" w:eastAsia="Book Antiqua" w:hAnsi="Book Antiqua" w:cs="Book Antiqua"/>
          <w:b/>
          <w:bCs/>
          <w:color w:val="000000"/>
          <w:kern w:val="0"/>
          <w:sz w:val="24"/>
          <w:lang w:eastAsia="en-US"/>
        </w:rPr>
        <w:t>trisome</w:t>
      </w:r>
      <w:r>
        <w:rPr>
          <w:rFonts w:ascii="Book Antiqua" w:hAnsi="Book Antiqua" w:cs="Book Antiqua"/>
          <w:b/>
          <w:bCs/>
          <w:color w:val="000000"/>
          <w:kern w:val="0"/>
          <w:sz w:val="24"/>
        </w:rPr>
        <w:t>s</w:t>
      </w:r>
      <w:proofErr w:type="spellEnd"/>
    </w:p>
    <w:tbl>
      <w:tblPr>
        <w:tblW w:w="5000" w:type="pct"/>
        <w:tblLook w:val="04A0" w:firstRow="1" w:lastRow="0" w:firstColumn="1" w:lastColumn="0" w:noHBand="0" w:noVBand="1"/>
      </w:tblPr>
      <w:tblGrid>
        <w:gridCol w:w="790"/>
        <w:gridCol w:w="2387"/>
        <w:gridCol w:w="2987"/>
        <w:gridCol w:w="3417"/>
        <w:gridCol w:w="2833"/>
        <w:gridCol w:w="1544"/>
      </w:tblGrid>
      <w:tr w:rsidR="00F86589" w14:paraId="292FFD0D" w14:textId="77777777">
        <w:trPr>
          <w:trHeight w:val="660"/>
        </w:trPr>
        <w:tc>
          <w:tcPr>
            <w:tcW w:w="283" w:type="pct"/>
            <w:tcBorders>
              <w:top w:val="single" w:sz="4" w:space="0" w:color="auto"/>
              <w:bottom w:val="single" w:sz="4" w:space="0" w:color="auto"/>
            </w:tcBorders>
          </w:tcPr>
          <w:p w14:paraId="12FB3AC0" w14:textId="77777777" w:rsidR="00F86589" w:rsidRDefault="0048122E">
            <w:pPr>
              <w:pStyle w:val="1"/>
              <w:widowControl/>
              <w:spacing w:line="360" w:lineRule="auto"/>
              <w:rPr>
                <w:rFonts w:ascii="Book Antiqua" w:eastAsia="Book Antiqua" w:hAnsi="Book Antiqua" w:cs="Book Antiqua"/>
                <w:b/>
                <w:bCs/>
                <w:color w:val="000000"/>
                <w:kern w:val="0"/>
                <w:sz w:val="24"/>
                <w:lang w:eastAsia="en-US"/>
              </w:rPr>
            </w:pPr>
            <w:r>
              <w:rPr>
                <w:rFonts w:ascii="Book Antiqua" w:eastAsia="Book Antiqua" w:hAnsi="Book Antiqua" w:cs="Book Antiqua"/>
                <w:b/>
                <w:bCs/>
                <w:color w:val="000000"/>
                <w:kern w:val="0"/>
                <w:sz w:val="24"/>
                <w:lang w:eastAsia="en-US"/>
              </w:rPr>
              <w:t>No.</w:t>
            </w:r>
          </w:p>
        </w:tc>
        <w:tc>
          <w:tcPr>
            <w:tcW w:w="855" w:type="pct"/>
            <w:tcBorders>
              <w:top w:val="single" w:sz="4" w:space="0" w:color="auto"/>
              <w:bottom w:val="single" w:sz="4" w:space="0" w:color="auto"/>
            </w:tcBorders>
          </w:tcPr>
          <w:p w14:paraId="4B09956A" w14:textId="77777777" w:rsidR="00F86589" w:rsidRDefault="0048122E">
            <w:pPr>
              <w:pStyle w:val="1"/>
              <w:widowControl/>
              <w:spacing w:line="360" w:lineRule="auto"/>
              <w:rPr>
                <w:rFonts w:ascii="Book Antiqua" w:eastAsia="Book Antiqua" w:hAnsi="Book Antiqua" w:cs="Book Antiqua"/>
                <w:b/>
                <w:bCs/>
                <w:color w:val="000000"/>
                <w:kern w:val="0"/>
                <w:sz w:val="24"/>
                <w:lang w:eastAsia="en-US"/>
              </w:rPr>
            </w:pPr>
            <w:r>
              <w:rPr>
                <w:rFonts w:ascii="Book Antiqua" w:eastAsia="Book Antiqua" w:hAnsi="Book Antiqua" w:cs="Book Antiqua"/>
                <w:b/>
                <w:bCs/>
                <w:color w:val="000000"/>
                <w:kern w:val="0"/>
                <w:sz w:val="24"/>
                <w:lang w:eastAsia="en-US"/>
              </w:rPr>
              <w:t>Compound ID</w:t>
            </w:r>
          </w:p>
        </w:tc>
        <w:tc>
          <w:tcPr>
            <w:tcW w:w="1070" w:type="pct"/>
            <w:tcBorders>
              <w:top w:val="single" w:sz="4" w:space="0" w:color="auto"/>
              <w:bottom w:val="single" w:sz="4" w:space="0" w:color="auto"/>
            </w:tcBorders>
          </w:tcPr>
          <w:p w14:paraId="49B5F027" w14:textId="77777777" w:rsidR="00F86589" w:rsidRDefault="0048122E">
            <w:pPr>
              <w:pStyle w:val="1"/>
              <w:widowControl/>
              <w:spacing w:line="360" w:lineRule="auto"/>
              <w:rPr>
                <w:rFonts w:ascii="Book Antiqua" w:eastAsia="Book Antiqua" w:hAnsi="Book Antiqua" w:cs="Book Antiqua"/>
                <w:b/>
                <w:bCs/>
                <w:color w:val="000000"/>
                <w:kern w:val="0"/>
                <w:sz w:val="24"/>
                <w:lang w:eastAsia="en-US"/>
              </w:rPr>
            </w:pPr>
            <w:r>
              <w:rPr>
                <w:rFonts w:ascii="Book Antiqua" w:eastAsia="Book Antiqua" w:hAnsi="Book Antiqua" w:cs="Book Antiqua"/>
                <w:b/>
                <w:bCs/>
                <w:color w:val="000000"/>
                <w:kern w:val="0"/>
                <w:sz w:val="24"/>
                <w:lang w:eastAsia="en-US"/>
              </w:rPr>
              <w:t>Compound name</w:t>
            </w:r>
          </w:p>
        </w:tc>
        <w:tc>
          <w:tcPr>
            <w:tcW w:w="1224" w:type="pct"/>
            <w:tcBorders>
              <w:top w:val="single" w:sz="4" w:space="0" w:color="auto"/>
              <w:bottom w:val="single" w:sz="4" w:space="0" w:color="auto"/>
            </w:tcBorders>
          </w:tcPr>
          <w:p w14:paraId="63CAF08B" w14:textId="77777777" w:rsidR="00F86589" w:rsidRDefault="0048122E">
            <w:pPr>
              <w:pStyle w:val="1"/>
              <w:widowControl/>
              <w:spacing w:line="360" w:lineRule="auto"/>
              <w:rPr>
                <w:rFonts w:ascii="Book Antiqua" w:eastAsia="Book Antiqua" w:hAnsi="Book Antiqua" w:cs="Book Antiqua"/>
                <w:b/>
                <w:bCs/>
                <w:color w:val="000000"/>
                <w:kern w:val="0"/>
                <w:sz w:val="24"/>
                <w:lang w:eastAsia="en-US"/>
              </w:rPr>
            </w:pPr>
            <w:r>
              <w:rPr>
                <w:rFonts w:ascii="Book Antiqua" w:eastAsia="Book Antiqua" w:hAnsi="Book Antiqua" w:cs="Book Antiqua"/>
                <w:b/>
                <w:bCs/>
                <w:color w:val="000000"/>
                <w:kern w:val="0"/>
                <w:sz w:val="24"/>
                <w:lang w:eastAsia="en-US"/>
              </w:rPr>
              <w:t>Oral bioavailability</w:t>
            </w:r>
            <w:hyperlink r:id="rId14" w:history="1">
              <w:r>
                <w:rPr>
                  <w:rFonts w:ascii="Book Antiqua" w:eastAsia="Book Antiqua" w:hAnsi="Book Antiqua" w:cs="Book Antiqua"/>
                  <w:b/>
                  <w:bCs/>
                  <w:color w:val="000000"/>
                  <w:kern w:val="0"/>
                  <w:sz w:val="24"/>
                  <w:lang w:eastAsia="en-US"/>
                </w:rPr>
                <w:t xml:space="preserve"> (%)</w:t>
              </w:r>
            </w:hyperlink>
          </w:p>
        </w:tc>
        <w:tc>
          <w:tcPr>
            <w:tcW w:w="1015" w:type="pct"/>
            <w:tcBorders>
              <w:top w:val="single" w:sz="4" w:space="0" w:color="auto"/>
              <w:bottom w:val="single" w:sz="4" w:space="0" w:color="auto"/>
            </w:tcBorders>
          </w:tcPr>
          <w:p w14:paraId="7B7ADF4E" w14:textId="77777777" w:rsidR="00F86589" w:rsidRDefault="0048122E">
            <w:pPr>
              <w:pStyle w:val="1"/>
              <w:widowControl/>
              <w:spacing w:line="360" w:lineRule="auto"/>
              <w:rPr>
                <w:rFonts w:ascii="Book Antiqua" w:eastAsia="Book Antiqua" w:hAnsi="Book Antiqua" w:cs="Book Antiqua"/>
                <w:b/>
                <w:bCs/>
                <w:color w:val="000000"/>
                <w:kern w:val="0"/>
                <w:sz w:val="24"/>
                <w:lang w:eastAsia="en-US"/>
              </w:rPr>
            </w:pPr>
            <w:r>
              <w:rPr>
                <w:rFonts w:ascii="Book Antiqua" w:eastAsia="Book Antiqua" w:hAnsi="Book Antiqua" w:cs="Book Antiqua"/>
                <w:b/>
                <w:bCs/>
                <w:color w:val="000000"/>
                <w:kern w:val="0"/>
                <w:sz w:val="24"/>
                <w:lang w:eastAsia="en-US"/>
              </w:rPr>
              <w:t>Dibenzodiazepines</w:t>
            </w:r>
          </w:p>
        </w:tc>
        <w:tc>
          <w:tcPr>
            <w:tcW w:w="554" w:type="pct"/>
            <w:tcBorders>
              <w:top w:val="single" w:sz="4" w:space="0" w:color="auto"/>
              <w:bottom w:val="single" w:sz="4" w:space="0" w:color="auto"/>
            </w:tcBorders>
          </w:tcPr>
          <w:p w14:paraId="33D5B93C" w14:textId="77777777" w:rsidR="00F86589" w:rsidRDefault="0048122E">
            <w:pPr>
              <w:pStyle w:val="1"/>
              <w:widowControl/>
              <w:spacing w:line="360" w:lineRule="auto"/>
              <w:rPr>
                <w:rFonts w:ascii="Book Antiqua" w:eastAsia="Book Antiqua" w:hAnsi="Book Antiqua" w:cs="Book Antiqua"/>
                <w:b/>
                <w:bCs/>
                <w:color w:val="000000"/>
                <w:kern w:val="0"/>
                <w:sz w:val="24"/>
                <w:lang w:eastAsia="en-US"/>
              </w:rPr>
            </w:pPr>
            <w:r>
              <w:rPr>
                <w:rFonts w:ascii="Book Antiqua" w:eastAsia="Book Antiqua" w:hAnsi="Book Antiqua" w:cs="Book Antiqua"/>
                <w:b/>
                <w:bCs/>
                <w:color w:val="000000"/>
                <w:kern w:val="0"/>
                <w:sz w:val="24"/>
                <w:lang w:eastAsia="en-US"/>
              </w:rPr>
              <w:t>Herbs</w:t>
            </w:r>
          </w:p>
        </w:tc>
      </w:tr>
      <w:tr w:rsidR="00F86589" w14:paraId="7E8B03D8" w14:textId="77777777">
        <w:trPr>
          <w:trHeight w:val="340"/>
        </w:trPr>
        <w:tc>
          <w:tcPr>
            <w:tcW w:w="283" w:type="pct"/>
            <w:tcBorders>
              <w:top w:val="single" w:sz="4" w:space="0" w:color="auto"/>
            </w:tcBorders>
          </w:tcPr>
          <w:p w14:paraId="310BB5CA"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1</w:t>
            </w:r>
          </w:p>
        </w:tc>
        <w:tc>
          <w:tcPr>
            <w:tcW w:w="855" w:type="pct"/>
            <w:tcBorders>
              <w:top w:val="single" w:sz="4" w:space="0" w:color="auto"/>
            </w:tcBorders>
          </w:tcPr>
          <w:p w14:paraId="2949C699"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MOL001297</w:t>
            </w:r>
          </w:p>
        </w:tc>
        <w:tc>
          <w:tcPr>
            <w:tcW w:w="1070" w:type="pct"/>
            <w:tcBorders>
              <w:top w:val="single" w:sz="4" w:space="0" w:color="auto"/>
            </w:tcBorders>
          </w:tcPr>
          <w:p w14:paraId="0E54A89D" w14:textId="77777777" w:rsidR="00F86589" w:rsidRDefault="00000000">
            <w:pPr>
              <w:pStyle w:val="1"/>
              <w:widowControl/>
              <w:spacing w:line="360" w:lineRule="auto"/>
              <w:rPr>
                <w:rFonts w:ascii="Book Antiqua" w:eastAsia="Book Antiqua" w:hAnsi="Book Antiqua" w:cs="Book Antiqua"/>
                <w:color w:val="000000"/>
                <w:kern w:val="0"/>
                <w:sz w:val="24"/>
                <w:lang w:eastAsia="en-US"/>
              </w:rPr>
            </w:pPr>
            <w:hyperlink r:id="rId15" w:tooltip="https://tcmspw.com/molecule.php?qn=1297" w:history="1">
              <w:r w:rsidR="0048122E">
                <w:rPr>
                  <w:rFonts w:ascii="Book Antiqua" w:eastAsia="Book Antiqua" w:hAnsi="Book Antiqua" w:cs="Book Antiqua"/>
                  <w:color w:val="000000"/>
                  <w:kern w:val="0"/>
                  <w:sz w:val="24"/>
                  <w:lang w:eastAsia="en-US"/>
                </w:rPr>
                <w:t>Trans-gondoic acid</w:t>
              </w:r>
            </w:hyperlink>
          </w:p>
        </w:tc>
        <w:tc>
          <w:tcPr>
            <w:tcW w:w="1224" w:type="pct"/>
            <w:tcBorders>
              <w:top w:val="single" w:sz="4" w:space="0" w:color="auto"/>
            </w:tcBorders>
          </w:tcPr>
          <w:p w14:paraId="60D53805"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30.7</w:t>
            </w:r>
          </w:p>
        </w:tc>
        <w:tc>
          <w:tcPr>
            <w:tcW w:w="1015" w:type="pct"/>
            <w:tcBorders>
              <w:top w:val="single" w:sz="4" w:space="0" w:color="auto"/>
            </w:tcBorders>
          </w:tcPr>
          <w:p w14:paraId="6ED2FF5D"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0.20</w:t>
            </w:r>
          </w:p>
        </w:tc>
        <w:tc>
          <w:tcPr>
            <w:tcW w:w="554" w:type="pct"/>
            <w:tcBorders>
              <w:top w:val="single" w:sz="4" w:space="0" w:color="auto"/>
            </w:tcBorders>
          </w:tcPr>
          <w:p w14:paraId="2F9B940A" w14:textId="77777777" w:rsidR="00F86589" w:rsidRDefault="0048122E">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Trisome</w:t>
            </w:r>
            <w:r>
              <w:rPr>
                <w:rFonts w:ascii="Book Antiqua" w:hAnsi="Book Antiqua" w:cs="Book Antiqua"/>
                <w:color w:val="000000"/>
                <w:lang w:eastAsia="zh-CN"/>
              </w:rPr>
              <w:t>s</w:t>
            </w:r>
            <w:proofErr w:type="spellEnd"/>
          </w:p>
        </w:tc>
      </w:tr>
      <w:tr w:rsidR="00F86589" w14:paraId="06998C0A" w14:textId="77777777">
        <w:trPr>
          <w:trHeight w:val="340"/>
        </w:trPr>
        <w:tc>
          <w:tcPr>
            <w:tcW w:w="283" w:type="pct"/>
          </w:tcPr>
          <w:p w14:paraId="361F68DC"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w:t>
            </w:r>
          </w:p>
        </w:tc>
        <w:tc>
          <w:tcPr>
            <w:tcW w:w="855" w:type="pct"/>
          </w:tcPr>
          <w:p w14:paraId="6E068F45"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MOL000358</w:t>
            </w:r>
          </w:p>
        </w:tc>
        <w:tc>
          <w:tcPr>
            <w:tcW w:w="1070" w:type="pct"/>
          </w:tcPr>
          <w:p w14:paraId="0CB3319F" w14:textId="77777777" w:rsidR="00F86589" w:rsidRDefault="00000000">
            <w:pPr>
              <w:pStyle w:val="1"/>
              <w:widowControl/>
              <w:spacing w:line="360" w:lineRule="auto"/>
              <w:rPr>
                <w:rFonts w:ascii="Book Antiqua" w:eastAsia="Book Antiqua" w:hAnsi="Book Antiqua" w:cs="Book Antiqua"/>
                <w:color w:val="000000"/>
                <w:kern w:val="0"/>
                <w:sz w:val="24"/>
                <w:lang w:eastAsia="en-US"/>
              </w:rPr>
            </w:pPr>
            <w:hyperlink r:id="rId16" w:tooltip="https://tcmspw.com/molecule.php?qn=358" w:history="1">
              <w:r w:rsidR="0048122E">
                <w:rPr>
                  <w:rFonts w:ascii="Book Antiqua" w:eastAsia="Book Antiqua" w:hAnsi="Book Antiqua" w:cs="Book Antiqua"/>
                  <w:color w:val="000000"/>
                  <w:kern w:val="0"/>
                  <w:sz w:val="24"/>
                  <w:lang w:eastAsia="en-US"/>
                </w:rPr>
                <w:t>Beta-sitosterol</w:t>
              </w:r>
            </w:hyperlink>
          </w:p>
        </w:tc>
        <w:tc>
          <w:tcPr>
            <w:tcW w:w="1224" w:type="pct"/>
          </w:tcPr>
          <w:p w14:paraId="51835570"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36.91</w:t>
            </w:r>
          </w:p>
        </w:tc>
        <w:tc>
          <w:tcPr>
            <w:tcW w:w="1015" w:type="pct"/>
          </w:tcPr>
          <w:p w14:paraId="367177C4"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0.75</w:t>
            </w:r>
          </w:p>
        </w:tc>
        <w:tc>
          <w:tcPr>
            <w:tcW w:w="554" w:type="pct"/>
          </w:tcPr>
          <w:p w14:paraId="3A0C5805" w14:textId="77777777" w:rsidR="00F86589" w:rsidRDefault="0048122E">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Trisome</w:t>
            </w:r>
            <w:r>
              <w:rPr>
                <w:rFonts w:ascii="Book Antiqua" w:hAnsi="Book Antiqua" w:cs="Book Antiqua"/>
                <w:color w:val="000000"/>
                <w:lang w:eastAsia="zh-CN"/>
              </w:rPr>
              <w:t>s</w:t>
            </w:r>
            <w:proofErr w:type="spellEnd"/>
          </w:p>
        </w:tc>
      </w:tr>
      <w:tr w:rsidR="00F86589" w14:paraId="06E44EF5" w14:textId="77777777">
        <w:trPr>
          <w:trHeight w:val="340"/>
        </w:trPr>
        <w:tc>
          <w:tcPr>
            <w:tcW w:w="283" w:type="pct"/>
          </w:tcPr>
          <w:p w14:paraId="4B9E1567"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3</w:t>
            </w:r>
          </w:p>
        </w:tc>
        <w:tc>
          <w:tcPr>
            <w:tcW w:w="855" w:type="pct"/>
          </w:tcPr>
          <w:p w14:paraId="0AA7EBFC"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MOL000392</w:t>
            </w:r>
          </w:p>
        </w:tc>
        <w:tc>
          <w:tcPr>
            <w:tcW w:w="1070" w:type="pct"/>
          </w:tcPr>
          <w:p w14:paraId="6714D4AC" w14:textId="77777777" w:rsidR="00F86589" w:rsidRDefault="00000000">
            <w:pPr>
              <w:pStyle w:val="1"/>
              <w:widowControl/>
              <w:spacing w:line="360" w:lineRule="auto"/>
              <w:rPr>
                <w:rFonts w:ascii="Book Antiqua" w:eastAsia="Book Antiqua" w:hAnsi="Book Antiqua" w:cs="Book Antiqua"/>
                <w:color w:val="000000"/>
                <w:kern w:val="0"/>
                <w:sz w:val="24"/>
                <w:lang w:eastAsia="en-US"/>
              </w:rPr>
            </w:pPr>
            <w:hyperlink r:id="rId17" w:tooltip="https://tcmspw.com/molecule.php?qn=392" w:history="1">
              <w:r w:rsidR="0048122E">
                <w:rPr>
                  <w:rFonts w:ascii="Book Antiqua" w:eastAsia="Book Antiqua" w:hAnsi="Book Antiqua" w:cs="Book Antiqua"/>
                  <w:color w:val="000000"/>
                  <w:kern w:val="0"/>
                  <w:sz w:val="24"/>
                  <w:lang w:eastAsia="en-US"/>
                </w:rPr>
                <w:t>Formononetin</w:t>
              </w:r>
            </w:hyperlink>
          </w:p>
        </w:tc>
        <w:tc>
          <w:tcPr>
            <w:tcW w:w="1224" w:type="pct"/>
          </w:tcPr>
          <w:p w14:paraId="252FB82E"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69.67</w:t>
            </w:r>
          </w:p>
        </w:tc>
        <w:tc>
          <w:tcPr>
            <w:tcW w:w="1015" w:type="pct"/>
          </w:tcPr>
          <w:p w14:paraId="32B9938E"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0.21</w:t>
            </w:r>
          </w:p>
        </w:tc>
        <w:tc>
          <w:tcPr>
            <w:tcW w:w="554" w:type="pct"/>
          </w:tcPr>
          <w:p w14:paraId="145E7612" w14:textId="77777777" w:rsidR="00F86589" w:rsidRDefault="0048122E">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Trisome</w:t>
            </w:r>
            <w:r>
              <w:rPr>
                <w:rFonts w:ascii="Book Antiqua" w:hAnsi="Book Antiqua" w:cs="Book Antiqua"/>
                <w:color w:val="000000"/>
                <w:lang w:eastAsia="zh-CN"/>
              </w:rPr>
              <w:t>s</w:t>
            </w:r>
            <w:proofErr w:type="spellEnd"/>
          </w:p>
        </w:tc>
      </w:tr>
      <w:tr w:rsidR="00F86589" w14:paraId="48CB2DF8" w14:textId="77777777">
        <w:trPr>
          <w:trHeight w:val="340"/>
        </w:trPr>
        <w:tc>
          <w:tcPr>
            <w:tcW w:w="283" w:type="pct"/>
          </w:tcPr>
          <w:p w14:paraId="7FB5CC3D"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4</w:t>
            </w:r>
          </w:p>
        </w:tc>
        <w:tc>
          <w:tcPr>
            <w:tcW w:w="855" w:type="pct"/>
          </w:tcPr>
          <w:p w14:paraId="7C694C0C"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MOL000449</w:t>
            </w:r>
          </w:p>
        </w:tc>
        <w:tc>
          <w:tcPr>
            <w:tcW w:w="1070" w:type="pct"/>
          </w:tcPr>
          <w:p w14:paraId="6E976D5B" w14:textId="77777777" w:rsidR="00F86589" w:rsidRDefault="00000000">
            <w:pPr>
              <w:pStyle w:val="1"/>
              <w:widowControl/>
              <w:spacing w:line="360" w:lineRule="auto"/>
              <w:rPr>
                <w:rFonts w:ascii="Book Antiqua" w:eastAsia="Book Antiqua" w:hAnsi="Book Antiqua" w:cs="Book Antiqua"/>
                <w:color w:val="000000"/>
                <w:kern w:val="0"/>
                <w:sz w:val="24"/>
                <w:lang w:eastAsia="en-US"/>
              </w:rPr>
            </w:pPr>
            <w:hyperlink r:id="rId18" w:tooltip="https://tcmspw.com/molecule.php?qn=449" w:history="1">
              <w:r w:rsidR="0048122E">
                <w:rPr>
                  <w:rFonts w:ascii="Book Antiqua" w:eastAsia="Book Antiqua" w:hAnsi="Book Antiqua" w:cs="Book Antiqua"/>
                  <w:color w:val="000000"/>
                  <w:kern w:val="0"/>
                  <w:sz w:val="24"/>
                  <w:lang w:eastAsia="en-US"/>
                </w:rPr>
                <w:t>Stigmasterol</w:t>
              </w:r>
            </w:hyperlink>
          </w:p>
        </w:tc>
        <w:tc>
          <w:tcPr>
            <w:tcW w:w="1224" w:type="pct"/>
          </w:tcPr>
          <w:p w14:paraId="424B25C8"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43.83</w:t>
            </w:r>
          </w:p>
        </w:tc>
        <w:tc>
          <w:tcPr>
            <w:tcW w:w="1015" w:type="pct"/>
          </w:tcPr>
          <w:p w14:paraId="57F54EE2"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0.76</w:t>
            </w:r>
          </w:p>
        </w:tc>
        <w:tc>
          <w:tcPr>
            <w:tcW w:w="554" w:type="pct"/>
          </w:tcPr>
          <w:p w14:paraId="78E01D26" w14:textId="77777777" w:rsidR="00F86589" w:rsidRDefault="0048122E">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Trisome</w:t>
            </w:r>
            <w:r>
              <w:rPr>
                <w:rFonts w:ascii="Book Antiqua" w:hAnsi="Book Antiqua" w:cs="Book Antiqua"/>
                <w:color w:val="000000"/>
                <w:lang w:eastAsia="zh-CN"/>
              </w:rPr>
              <w:t>s</w:t>
            </w:r>
            <w:proofErr w:type="spellEnd"/>
          </w:p>
        </w:tc>
      </w:tr>
      <w:tr w:rsidR="00F86589" w14:paraId="2FCBAE09" w14:textId="77777777">
        <w:trPr>
          <w:trHeight w:val="340"/>
        </w:trPr>
        <w:tc>
          <w:tcPr>
            <w:tcW w:w="283" w:type="pct"/>
            <w:tcBorders>
              <w:bottom w:val="single" w:sz="4" w:space="0" w:color="auto"/>
            </w:tcBorders>
          </w:tcPr>
          <w:p w14:paraId="35AF63FA"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5</w:t>
            </w:r>
          </w:p>
        </w:tc>
        <w:tc>
          <w:tcPr>
            <w:tcW w:w="855" w:type="pct"/>
            <w:tcBorders>
              <w:bottom w:val="single" w:sz="4" w:space="0" w:color="auto"/>
            </w:tcBorders>
          </w:tcPr>
          <w:p w14:paraId="249B4257"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MOL000296</w:t>
            </w:r>
          </w:p>
        </w:tc>
        <w:tc>
          <w:tcPr>
            <w:tcW w:w="1070" w:type="pct"/>
            <w:tcBorders>
              <w:bottom w:val="single" w:sz="4" w:space="0" w:color="auto"/>
            </w:tcBorders>
          </w:tcPr>
          <w:p w14:paraId="734CD93F" w14:textId="77777777" w:rsidR="00F86589" w:rsidRDefault="00000000">
            <w:pPr>
              <w:pStyle w:val="1"/>
              <w:widowControl/>
              <w:spacing w:line="360" w:lineRule="auto"/>
              <w:rPr>
                <w:rFonts w:ascii="Book Antiqua" w:eastAsia="Book Antiqua" w:hAnsi="Book Antiqua" w:cs="Book Antiqua"/>
                <w:color w:val="000000"/>
                <w:kern w:val="0"/>
                <w:sz w:val="24"/>
                <w:lang w:eastAsia="en-US"/>
              </w:rPr>
            </w:pPr>
            <w:hyperlink r:id="rId19" w:tooltip="https://tcmspw.com/molecule.php?qn=296" w:history="1">
              <w:r w:rsidR="0048122E">
                <w:rPr>
                  <w:rFonts w:ascii="Book Antiqua" w:eastAsia="Book Antiqua" w:hAnsi="Book Antiqua" w:cs="Book Antiqua"/>
                  <w:color w:val="000000"/>
                  <w:kern w:val="0"/>
                  <w:sz w:val="24"/>
                  <w:lang w:eastAsia="en-US"/>
                </w:rPr>
                <w:t>Hederagenin</w:t>
              </w:r>
            </w:hyperlink>
          </w:p>
        </w:tc>
        <w:tc>
          <w:tcPr>
            <w:tcW w:w="1224" w:type="pct"/>
            <w:tcBorders>
              <w:bottom w:val="single" w:sz="4" w:space="0" w:color="auto"/>
            </w:tcBorders>
          </w:tcPr>
          <w:p w14:paraId="66373753"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36.91</w:t>
            </w:r>
          </w:p>
        </w:tc>
        <w:tc>
          <w:tcPr>
            <w:tcW w:w="1015" w:type="pct"/>
            <w:tcBorders>
              <w:bottom w:val="single" w:sz="4" w:space="0" w:color="auto"/>
            </w:tcBorders>
          </w:tcPr>
          <w:p w14:paraId="6F526BA7"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0.75</w:t>
            </w:r>
          </w:p>
        </w:tc>
        <w:tc>
          <w:tcPr>
            <w:tcW w:w="554" w:type="pct"/>
            <w:tcBorders>
              <w:bottom w:val="single" w:sz="4" w:space="0" w:color="auto"/>
            </w:tcBorders>
          </w:tcPr>
          <w:p w14:paraId="47F8D337"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proofErr w:type="spellStart"/>
            <w:r>
              <w:rPr>
                <w:rFonts w:ascii="Book Antiqua" w:eastAsia="Book Antiqua" w:hAnsi="Book Antiqua" w:cs="Book Antiqua"/>
                <w:color w:val="000000"/>
                <w:kern w:val="0"/>
                <w:sz w:val="24"/>
                <w:lang w:eastAsia="en-US"/>
              </w:rPr>
              <w:t>Trisome</w:t>
            </w:r>
            <w:r>
              <w:rPr>
                <w:rFonts w:ascii="Book Antiqua" w:hAnsi="Book Antiqua" w:cs="Book Antiqua"/>
                <w:color w:val="000000"/>
                <w:kern w:val="0"/>
                <w:sz w:val="24"/>
              </w:rPr>
              <w:t>s</w:t>
            </w:r>
            <w:proofErr w:type="spellEnd"/>
            <w:r>
              <w:rPr>
                <w:rFonts w:ascii="Book Antiqua" w:hAnsi="Book Antiqua" w:cs="Book Antiqua"/>
                <w:color w:val="000000"/>
                <w:kern w:val="0"/>
                <w:sz w:val="24"/>
              </w:rPr>
              <w:t xml:space="preserve">, </w:t>
            </w:r>
            <w:r>
              <w:rPr>
                <w:rFonts w:ascii="Book Antiqua" w:eastAsia="Book Antiqua" w:hAnsi="Book Antiqua" w:cs="Book Antiqua"/>
                <w:color w:val="000000"/>
                <w:kern w:val="0"/>
                <w:sz w:val="24"/>
                <w:lang w:eastAsia="en-US"/>
              </w:rPr>
              <w:t>zedoary turmeric</w:t>
            </w:r>
          </w:p>
        </w:tc>
      </w:tr>
    </w:tbl>
    <w:p w14:paraId="33E06CEE" w14:textId="77777777" w:rsidR="00F86589" w:rsidRDefault="00F86589">
      <w:pPr>
        <w:pStyle w:val="1"/>
        <w:spacing w:line="360" w:lineRule="auto"/>
        <w:rPr>
          <w:rFonts w:ascii="Book Antiqua" w:eastAsia="Book Antiqua" w:hAnsi="Book Antiqua" w:cs="Book Antiqua"/>
          <w:color w:val="000000"/>
          <w:kern w:val="0"/>
          <w:sz w:val="24"/>
          <w:lang w:eastAsia="en-US"/>
        </w:rPr>
      </w:pPr>
    </w:p>
    <w:p w14:paraId="43BFC240" w14:textId="77777777" w:rsidR="00F86589" w:rsidRDefault="00F86589">
      <w:pPr>
        <w:pStyle w:val="1"/>
        <w:widowControl/>
        <w:spacing w:line="360" w:lineRule="auto"/>
        <w:rPr>
          <w:rFonts w:ascii="Book Antiqua" w:eastAsia="Book Antiqua" w:hAnsi="Book Antiqua" w:cs="Book Antiqua"/>
          <w:color w:val="000000"/>
          <w:kern w:val="0"/>
          <w:sz w:val="24"/>
          <w:lang w:eastAsia="en-US"/>
        </w:rPr>
        <w:sectPr w:rsidR="00F86589">
          <w:pgSz w:w="16838" w:h="11906" w:orient="landscape"/>
          <w:pgMar w:top="1800" w:right="1440" w:bottom="1800" w:left="1440" w:header="851" w:footer="992" w:gutter="0"/>
          <w:cols w:space="720"/>
          <w:docGrid w:type="lines" w:linePitch="312"/>
        </w:sectPr>
      </w:pPr>
    </w:p>
    <w:p w14:paraId="2E8BD849" w14:textId="77777777" w:rsidR="00F86589" w:rsidRDefault="0048122E">
      <w:pPr>
        <w:pStyle w:val="1"/>
        <w:widowControl/>
        <w:spacing w:line="360" w:lineRule="auto"/>
        <w:rPr>
          <w:rFonts w:ascii="Book Antiqua" w:eastAsia="Book Antiqua" w:hAnsi="Book Antiqua" w:cs="Book Antiqua"/>
          <w:b/>
          <w:bCs/>
          <w:color w:val="000000"/>
          <w:kern w:val="0"/>
          <w:sz w:val="24"/>
          <w:lang w:eastAsia="en-US"/>
        </w:rPr>
      </w:pPr>
      <w:r>
        <w:rPr>
          <w:rFonts w:ascii="Book Antiqua" w:eastAsia="Book Antiqua" w:hAnsi="Book Antiqua" w:cs="Book Antiqua"/>
          <w:b/>
          <w:bCs/>
          <w:color w:val="000000"/>
          <w:kern w:val="0"/>
          <w:sz w:val="24"/>
          <w:lang w:eastAsia="en-US"/>
        </w:rPr>
        <w:lastRenderedPageBreak/>
        <w:t>Table 2 Degree information of compounds and targets</w:t>
      </w:r>
    </w:p>
    <w:tbl>
      <w:tblPr>
        <w:tblW w:w="5000" w:type="pct"/>
        <w:tblLook w:val="04A0" w:firstRow="1" w:lastRow="0" w:firstColumn="1" w:lastColumn="0" w:noHBand="0" w:noVBand="1"/>
      </w:tblPr>
      <w:tblGrid>
        <w:gridCol w:w="2159"/>
        <w:gridCol w:w="2496"/>
        <w:gridCol w:w="1822"/>
        <w:gridCol w:w="2159"/>
        <w:gridCol w:w="2162"/>
        <w:gridCol w:w="2162"/>
      </w:tblGrid>
      <w:tr w:rsidR="00F86589" w14:paraId="7B181A98" w14:textId="77777777">
        <w:trPr>
          <w:trHeight w:val="408"/>
        </w:trPr>
        <w:tc>
          <w:tcPr>
            <w:tcW w:w="833" w:type="pct"/>
            <w:tcBorders>
              <w:top w:val="single" w:sz="4" w:space="0" w:color="auto"/>
              <w:bottom w:val="single" w:sz="4" w:space="0" w:color="auto"/>
            </w:tcBorders>
          </w:tcPr>
          <w:p w14:paraId="45F5237D" w14:textId="77777777" w:rsidR="00F86589" w:rsidRDefault="0048122E">
            <w:pPr>
              <w:pStyle w:val="1"/>
              <w:widowControl/>
              <w:spacing w:line="360" w:lineRule="auto"/>
              <w:rPr>
                <w:rFonts w:ascii="Book Antiqua" w:eastAsia="Book Antiqua" w:hAnsi="Book Antiqua" w:cs="Book Antiqua"/>
                <w:b/>
                <w:bCs/>
                <w:color w:val="000000"/>
                <w:kern w:val="0"/>
                <w:sz w:val="24"/>
                <w:lang w:eastAsia="en-US"/>
              </w:rPr>
            </w:pPr>
            <w:r>
              <w:rPr>
                <w:rFonts w:ascii="Book Antiqua" w:eastAsia="Book Antiqua" w:hAnsi="Book Antiqua" w:cs="Book Antiqua"/>
                <w:b/>
                <w:bCs/>
                <w:color w:val="000000"/>
                <w:kern w:val="0"/>
                <w:sz w:val="24"/>
                <w:lang w:eastAsia="en-US"/>
              </w:rPr>
              <w:t>No.</w:t>
            </w:r>
          </w:p>
        </w:tc>
        <w:tc>
          <w:tcPr>
            <w:tcW w:w="963" w:type="pct"/>
            <w:tcBorders>
              <w:top w:val="single" w:sz="4" w:space="0" w:color="auto"/>
              <w:bottom w:val="single" w:sz="4" w:space="0" w:color="auto"/>
            </w:tcBorders>
          </w:tcPr>
          <w:p w14:paraId="685F4A60" w14:textId="77777777" w:rsidR="00F86589" w:rsidRDefault="0048122E">
            <w:pPr>
              <w:pStyle w:val="1"/>
              <w:widowControl/>
              <w:spacing w:line="360" w:lineRule="auto"/>
              <w:rPr>
                <w:rFonts w:ascii="Book Antiqua" w:eastAsia="Book Antiqua" w:hAnsi="Book Antiqua" w:cs="Book Antiqua"/>
                <w:b/>
                <w:bCs/>
                <w:color w:val="000000"/>
                <w:kern w:val="0"/>
                <w:sz w:val="24"/>
                <w:lang w:eastAsia="en-US"/>
              </w:rPr>
            </w:pPr>
            <w:r>
              <w:rPr>
                <w:rFonts w:ascii="Book Antiqua" w:eastAsia="Book Antiqua" w:hAnsi="Book Antiqua" w:cs="Book Antiqua"/>
                <w:b/>
                <w:bCs/>
                <w:color w:val="000000"/>
                <w:kern w:val="0"/>
                <w:sz w:val="24"/>
                <w:lang w:eastAsia="en-US"/>
              </w:rPr>
              <w:t>Node</w:t>
            </w:r>
          </w:p>
        </w:tc>
        <w:tc>
          <w:tcPr>
            <w:tcW w:w="703" w:type="pct"/>
            <w:tcBorders>
              <w:top w:val="single" w:sz="4" w:space="0" w:color="auto"/>
              <w:bottom w:val="single" w:sz="4" w:space="0" w:color="auto"/>
            </w:tcBorders>
          </w:tcPr>
          <w:p w14:paraId="2AB52828" w14:textId="77777777" w:rsidR="00F86589" w:rsidRDefault="0048122E">
            <w:pPr>
              <w:pStyle w:val="1"/>
              <w:widowControl/>
              <w:spacing w:line="360" w:lineRule="auto"/>
              <w:rPr>
                <w:rFonts w:ascii="Book Antiqua" w:eastAsia="Book Antiqua" w:hAnsi="Book Antiqua" w:cs="Book Antiqua"/>
                <w:b/>
                <w:bCs/>
                <w:color w:val="000000"/>
                <w:kern w:val="0"/>
                <w:sz w:val="24"/>
                <w:lang w:eastAsia="en-US"/>
              </w:rPr>
            </w:pPr>
            <w:r>
              <w:rPr>
                <w:rFonts w:ascii="Book Antiqua" w:eastAsia="Book Antiqua" w:hAnsi="Book Antiqua" w:cs="Book Antiqua"/>
                <w:b/>
                <w:bCs/>
                <w:color w:val="000000"/>
                <w:kern w:val="0"/>
                <w:sz w:val="24"/>
                <w:lang w:eastAsia="en-US"/>
              </w:rPr>
              <w:t>Degree</w:t>
            </w:r>
          </w:p>
        </w:tc>
        <w:tc>
          <w:tcPr>
            <w:tcW w:w="833" w:type="pct"/>
            <w:tcBorders>
              <w:top w:val="single" w:sz="4" w:space="0" w:color="auto"/>
              <w:bottom w:val="single" w:sz="4" w:space="0" w:color="auto"/>
            </w:tcBorders>
          </w:tcPr>
          <w:p w14:paraId="02D253DC" w14:textId="77777777" w:rsidR="00F86589" w:rsidRDefault="0048122E">
            <w:pPr>
              <w:pStyle w:val="1"/>
              <w:widowControl/>
              <w:spacing w:line="360" w:lineRule="auto"/>
              <w:rPr>
                <w:rFonts w:ascii="Book Antiqua" w:eastAsia="Book Antiqua" w:hAnsi="Book Antiqua" w:cs="Book Antiqua"/>
                <w:b/>
                <w:bCs/>
                <w:color w:val="000000"/>
                <w:kern w:val="0"/>
                <w:sz w:val="24"/>
                <w:lang w:eastAsia="en-US"/>
              </w:rPr>
            </w:pPr>
            <w:r>
              <w:rPr>
                <w:rFonts w:ascii="Book Antiqua" w:eastAsia="Book Antiqua" w:hAnsi="Book Antiqua" w:cs="Book Antiqua"/>
                <w:b/>
                <w:bCs/>
                <w:color w:val="000000"/>
                <w:kern w:val="0"/>
                <w:sz w:val="24"/>
                <w:lang w:eastAsia="en-US"/>
              </w:rPr>
              <w:t>No.</w:t>
            </w:r>
          </w:p>
        </w:tc>
        <w:tc>
          <w:tcPr>
            <w:tcW w:w="834" w:type="pct"/>
            <w:tcBorders>
              <w:top w:val="single" w:sz="4" w:space="0" w:color="auto"/>
              <w:bottom w:val="single" w:sz="4" w:space="0" w:color="auto"/>
            </w:tcBorders>
          </w:tcPr>
          <w:p w14:paraId="59E7E3C8" w14:textId="77777777" w:rsidR="00F86589" w:rsidRDefault="0048122E">
            <w:pPr>
              <w:pStyle w:val="1"/>
              <w:widowControl/>
              <w:spacing w:line="360" w:lineRule="auto"/>
              <w:rPr>
                <w:rFonts w:ascii="Book Antiqua" w:eastAsia="Book Antiqua" w:hAnsi="Book Antiqua" w:cs="Book Antiqua"/>
                <w:b/>
                <w:bCs/>
                <w:color w:val="000000"/>
                <w:kern w:val="0"/>
                <w:sz w:val="24"/>
                <w:lang w:eastAsia="en-US"/>
              </w:rPr>
            </w:pPr>
            <w:r>
              <w:rPr>
                <w:rFonts w:ascii="Book Antiqua" w:eastAsia="Book Antiqua" w:hAnsi="Book Antiqua" w:cs="Book Antiqua"/>
                <w:b/>
                <w:bCs/>
                <w:color w:val="000000"/>
                <w:kern w:val="0"/>
                <w:sz w:val="24"/>
                <w:lang w:eastAsia="en-US"/>
              </w:rPr>
              <w:t>Node</w:t>
            </w:r>
          </w:p>
        </w:tc>
        <w:tc>
          <w:tcPr>
            <w:tcW w:w="834" w:type="pct"/>
            <w:tcBorders>
              <w:top w:val="single" w:sz="4" w:space="0" w:color="auto"/>
              <w:bottom w:val="single" w:sz="4" w:space="0" w:color="auto"/>
            </w:tcBorders>
          </w:tcPr>
          <w:p w14:paraId="301A46BA" w14:textId="77777777" w:rsidR="00F86589" w:rsidRDefault="0048122E">
            <w:pPr>
              <w:pStyle w:val="1"/>
              <w:widowControl/>
              <w:spacing w:line="360" w:lineRule="auto"/>
              <w:rPr>
                <w:rFonts w:ascii="Book Antiqua" w:eastAsia="Book Antiqua" w:hAnsi="Book Antiqua" w:cs="Book Antiqua"/>
                <w:b/>
                <w:bCs/>
                <w:color w:val="000000"/>
                <w:kern w:val="0"/>
                <w:sz w:val="24"/>
                <w:lang w:eastAsia="en-US"/>
              </w:rPr>
            </w:pPr>
            <w:r>
              <w:rPr>
                <w:rFonts w:ascii="Book Antiqua" w:eastAsia="Book Antiqua" w:hAnsi="Book Antiqua" w:cs="Book Antiqua"/>
                <w:b/>
                <w:bCs/>
                <w:color w:val="000000"/>
                <w:kern w:val="0"/>
                <w:sz w:val="24"/>
                <w:lang w:eastAsia="en-US"/>
              </w:rPr>
              <w:t>Degree</w:t>
            </w:r>
          </w:p>
        </w:tc>
      </w:tr>
      <w:tr w:rsidR="00F86589" w14:paraId="11829114" w14:textId="77777777">
        <w:tc>
          <w:tcPr>
            <w:tcW w:w="833" w:type="pct"/>
            <w:tcBorders>
              <w:top w:val="single" w:sz="4" w:space="0" w:color="auto"/>
            </w:tcBorders>
          </w:tcPr>
          <w:p w14:paraId="66C12EEE"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1</w:t>
            </w:r>
          </w:p>
        </w:tc>
        <w:tc>
          <w:tcPr>
            <w:tcW w:w="963" w:type="pct"/>
            <w:tcBorders>
              <w:top w:val="single" w:sz="4" w:space="0" w:color="auto"/>
            </w:tcBorders>
          </w:tcPr>
          <w:p w14:paraId="1C324817"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Hederagenin</w:t>
            </w:r>
          </w:p>
        </w:tc>
        <w:tc>
          <w:tcPr>
            <w:tcW w:w="703" w:type="pct"/>
            <w:tcBorders>
              <w:top w:val="single" w:sz="4" w:space="0" w:color="auto"/>
            </w:tcBorders>
          </w:tcPr>
          <w:p w14:paraId="500455D9"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24</w:t>
            </w:r>
          </w:p>
        </w:tc>
        <w:tc>
          <w:tcPr>
            <w:tcW w:w="833" w:type="pct"/>
            <w:tcBorders>
              <w:top w:val="single" w:sz="4" w:space="0" w:color="auto"/>
            </w:tcBorders>
          </w:tcPr>
          <w:p w14:paraId="515E4836"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26</w:t>
            </w:r>
          </w:p>
        </w:tc>
        <w:tc>
          <w:tcPr>
            <w:tcW w:w="834" w:type="pct"/>
            <w:tcBorders>
              <w:top w:val="single" w:sz="4" w:space="0" w:color="auto"/>
            </w:tcBorders>
          </w:tcPr>
          <w:p w14:paraId="29052C6A"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OPRM1</w:t>
            </w:r>
          </w:p>
        </w:tc>
        <w:tc>
          <w:tcPr>
            <w:tcW w:w="834" w:type="pct"/>
            <w:tcBorders>
              <w:top w:val="single" w:sz="4" w:space="0" w:color="auto"/>
            </w:tcBorders>
          </w:tcPr>
          <w:p w14:paraId="4685AE75"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w:t>
            </w:r>
          </w:p>
        </w:tc>
      </w:tr>
      <w:tr w:rsidR="00F86589" w14:paraId="69BC2F07" w14:textId="77777777">
        <w:tc>
          <w:tcPr>
            <w:tcW w:w="833" w:type="pct"/>
          </w:tcPr>
          <w:p w14:paraId="5904662F"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w:t>
            </w:r>
          </w:p>
        </w:tc>
        <w:tc>
          <w:tcPr>
            <w:tcW w:w="963" w:type="pct"/>
          </w:tcPr>
          <w:p w14:paraId="18D10293"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Beta-sitosterol</w:t>
            </w:r>
          </w:p>
        </w:tc>
        <w:tc>
          <w:tcPr>
            <w:tcW w:w="703" w:type="pct"/>
          </w:tcPr>
          <w:p w14:paraId="255C91A7"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23</w:t>
            </w:r>
          </w:p>
        </w:tc>
        <w:tc>
          <w:tcPr>
            <w:tcW w:w="833" w:type="pct"/>
          </w:tcPr>
          <w:p w14:paraId="6B4C7BBF"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27</w:t>
            </w:r>
          </w:p>
        </w:tc>
        <w:tc>
          <w:tcPr>
            <w:tcW w:w="834" w:type="pct"/>
          </w:tcPr>
          <w:p w14:paraId="7034448C"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BCL2</w:t>
            </w:r>
          </w:p>
        </w:tc>
        <w:tc>
          <w:tcPr>
            <w:tcW w:w="834" w:type="pct"/>
          </w:tcPr>
          <w:p w14:paraId="203699EF"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w:t>
            </w:r>
          </w:p>
        </w:tc>
      </w:tr>
      <w:tr w:rsidR="00F86589" w14:paraId="1C0FBECB" w14:textId="77777777">
        <w:tc>
          <w:tcPr>
            <w:tcW w:w="833" w:type="pct"/>
          </w:tcPr>
          <w:p w14:paraId="73650B23"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3</w:t>
            </w:r>
          </w:p>
        </w:tc>
        <w:tc>
          <w:tcPr>
            <w:tcW w:w="963" w:type="pct"/>
          </w:tcPr>
          <w:p w14:paraId="066937A1"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Formononetin</w:t>
            </w:r>
          </w:p>
        </w:tc>
        <w:tc>
          <w:tcPr>
            <w:tcW w:w="703" w:type="pct"/>
          </w:tcPr>
          <w:p w14:paraId="0D87BCFC"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23</w:t>
            </w:r>
          </w:p>
        </w:tc>
        <w:tc>
          <w:tcPr>
            <w:tcW w:w="833" w:type="pct"/>
          </w:tcPr>
          <w:p w14:paraId="2B69CA71"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28</w:t>
            </w:r>
          </w:p>
        </w:tc>
        <w:tc>
          <w:tcPr>
            <w:tcW w:w="834" w:type="pct"/>
          </w:tcPr>
          <w:p w14:paraId="1488220D"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BAX</w:t>
            </w:r>
          </w:p>
        </w:tc>
        <w:tc>
          <w:tcPr>
            <w:tcW w:w="834" w:type="pct"/>
          </w:tcPr>
          <w:p w14:paraId="458F0DC3"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w:t>
            </w:r>
          </w:p>
        </w:tc>
      </w:tr>
      <w:tr w:rsidR="00F86589" w14:paraId="4D8E65FB" w14:textId="77777777">
        <w:tc>
          <w:tcPr>
            <w:tcW w:w="833" w:type="pct"/>
          </w:tcPr>
          <w:p w14:paraId="23173A21"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4</w:t>
            </w:r>
          </w:p>
        </w:tc>
        <w:tc>
          <w:tcPr>
            <w:tcW w:w="963" w:type="pct"/>
          </w:tcPr>
          <w:p w14:paraId="4D1DC94C"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Stigmasterol</w:t>
            </w:r>
          </w:p>
        </w:tc>
        <w:tc>
          <w:tcPr>
            <w:tcW w:w="703" w:type="pct"/>
          </w:tcPr>
          <w:p w14:paraId="0AC04320"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21</w:t>
            </w:r>
          </w:p>
        </w:tc>
        <w:tc>
          <w:tcPr>
            <w:tcW w:w="833" w:type="pct"/>
          </w:tcPr>
          <w:p w14:paraId="0CDBE64A"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29</w:t>
            </w:r>
          </w:p>
        </w:tc>
        <w:tc>
          <w:tcPr>
            <w:tcW w:w="834" w:type="pct"/>
          </w:tcPr>
          <w:p w14:paraId="6B1E592E"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CASP9</w:t>
            </w:r>
          </w:p>
        </w:tc>
        <w:tc>
          <w:tcPr>
            <w:tcW w:w="834" w:type="pct"/>
          </w:tcPr>
          <w:p w14:paraId="065031AD"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w:t>
            </w:r>
          </w:p>
        </w:tc>
      </w:tr>
      <w:tr w:rsidR="00F86589" w14:paraId="697C671E" w14:textId="77777777">
        <w:tc>
          <w:tcPr>
            <w:tcW w:w="833" w:type="pct"/>
          </w:tcPr>
          <w:p w14:paraId="6AEB277F"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5</w:t>
            </w:r>
          </w:p>
        </w:tc>
        <w:tc>
          <w:tcPr>
            <w:tcW w:w="963" w:type="pct"/>
          </w:tcPr>
          <w:p w14:paraId="5A5720C1"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Trans-gondoic acid</w:t>
            </w:r>
          </w:p>
        </w:tc>
        <w:tc>
          <w:tcPr>
            <w:tcW w:w="703" w:type="pct"/>
          </w:tcPr>
          <w:p w14:paraId="5B90826C"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5</w:t>
            </w:r>
          </w:p>
        </w:tc>
        <w:tc>
          <w:tcPr>
            <w:tcW w:w="833" w:type="pct"/>
          </w:tcPr>
          <w:p w14:paraId="51E8622B"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30</w:t>
            </w:r>
          </w:p>
        </w:tc>
        <w:tc>
          <w:tcPr>
            <w:tcW w:w="834" w:type="pct"/>
          </w:tcPr>
          <w:p w14:paraId="5B0AEBE7"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CASP3</w:t>
            </w:r>
          </w:p>
        </w:tc>
        <w:tc>
          <w:tcPr>
            <w:tcW w:w="834" w:type="pct"/>
          </w:tcPr>
          <w:p w14:paraId="4D08E66B"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w:t>
            </w:r>
          </w:p>
        </w:tc>
      </w:tr>
      <w:tr w:rsidR="00F86589" w14:paraId="61172BAE" w14:textId="77777777">
        <w:tc>
          <w:tcPr>
            <w:tcW w:w="833" w:type="pct"/>
          </w:tcPr>
          <w:p w14:paraId="648CD857"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6</w:t>
            </w:r>
          </w:p>
        </w:tc>
        <w:tc>
          <w:tcPr>
            <w:tcW w:w="963" w:type="pct"/>
          </w:tcPr>
          <w:p w14:paraId="0A5477C5"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PTGS1</w:t>
            </w:r>
          </w:p>
        </w:tc>
        <w:tc>
          <w:tcPr>
            <w:tcW w:w="703" w:type="pct"/>
          </w:tcPr>
          <w:p w14:paraId="65838533"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7</w:t>
            </w:r>
          </w:p>
        </w:tc>
        <w:tc>
          <w:tcPr>
            <w:tcW w:w="833" w:type="pct"/>
          </w:tcPr>
          <w:p w14:paraId="0199DE0E"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31</w:t>
            </w:r>
          </w:p>
        </w:tc>
        <w:tc>
          <w:tcPr>
            <w:tcW w:w="834" w:type="pct"/>
          </w:tcPr>
          <w:p w14:paraId="06E8817A"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CASP8</w:t>
            </w:r>
          </w:p>
        </w:tc>
        <w:tc>
          <w:tcPr>
            <w:tcW w:w="834" w:type="pct"/>
          </w:tcPr>
          <w:p w14:paraId="20BBD640"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w:t>
            </w:r>
          </w:p>
        </w:tc>
      </w:tr>
      <w:tr w:rsidR="00F86589" w14:paraId="3FC908BF" w14:textId="77777777">
        <w:tc>
          <w:tcPr>
            <w:tcW w:w="833" w:type="pct"/>
          </w:tcPr>
          <w:p w14:paraId="50F38CE9"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7</w:t>
            </w:r>
          </w:p>
        </w:tc>
        <w:tc>
          <w:tcPr>
            <w:tcW w:w="963" w:type="pct"/>
          </w:tcPr>
          <w:p w14:paraId="2A71AEF2"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CHRM1</w:t>
            </w:r>
          </w:p>
        </w:tc>
        <w:tc>
          <w:tcPr>
            <w:tcW w:w="703" w:type="pct"/>
          </w:tcPr>
          <w:p w14:paraId="66514DC2"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7</w:t>
            </w:r>
          </w:p>
        </w:tc>
        <w:tc>
          <w:tcPr>
            <w:tcW w:w="833" w:type="pct"/>
          </w:tcPr>
          <w:p w14:paraId="5820EF21"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32</w:t>
            </w:r>
          </w:p>
        </w:tc>
        <w:tc>
          <w:tcPr>
            <w:tcW w:w="834" w:type="pct"/>
          </w:tcPr>
          <w:p w14:paraId="0282B529"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PRKCA</w:t>
            </w:r>
          </w:p>
        </w:tc>
        <w:tc>
          <w:tcPr>
            <w:tcW w:w="834" w:type="pct"/>
          </w:tcPr>
          <w:p w14:paraId="6B6C9625"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w:t>
            </w:r>
          </w:p>
        </w:tc>
      </w:tr>
      <w:tr w:rsidR="00F86589" w14:paraId="740E3747" w14:textId="77777777">
        <w:tc>
          <w:tcPr>
            <w:tcW w:w="833" w:type="pct"/>
          </w:tcPr>
          <w:p w14:paraId="1E61692C"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8</w:t>
            </w:r>
          </w:p>
        </w:tc>
        <w:tc>
          <w:tcPr>
            <w:tcW w:w="963" w:type="pct"/>
          </w:tcPr>
          <w:p w14:paraId="1A0C7209"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PTGS2</w:t>
            </w:r>
          </w:p>
        </w:tc>
        <w:tc>
          <w:tcPr>
            <w:tcW w:w="703" w:type="pct"/>
          </w:tcPr>
          <w:p w14:paraId="6A7F8DD2"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7</w:t>
            </w:r>
          </w:p>
        </w:tc>
        <w:tc>
          <w:tcPr>
            <w:tcW w:w="833" w:type="pct"/>
          </w:tcPr>
          <w:p w14:paraId="3A70A73A"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33</w:t>
            </w:r>
          </w:p>
        </w:tc>
        <w:tc>
          <w:tcPr>
            <w:tcW w:w="834" w:type="pct"/>
          </w:tcPr>
          <w:p w14:paraId="0ECC322B"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PON1</w:t>
            </w:r>
          </w:p>
        </w:tc>
        <w:tc>
          <w:tcPr>
            <w:tcW w:w="834" w:type="pct"/>
          </w:tcPr>
          <w:p w14:paraId="4AAD43C8"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w:t>
            </w:r>
          </w:p>
        </w:tc>
      </w:tr>
      <w:tr w:rsidR="00F86589" w14:paraId="5878957D" w14:textId="77777777">
        <w:tc>
          <w:tcPr>
            <w:tcW w:w="833" w:type="pct"/>
          </w:tcPr>
          <w:p w14:paraId="606BA703"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9</w:t>
            </w:r>
          </w:p>
        </w:tc>
        <w:tc>
          <w:tcPr>
            <w:tcW w:w="963" w:type="pct"/>
          </w:tcPr>
          <w:p w14:paraId="1CF3009F"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GABRA1</w:t>
            </w:r>
          </w:p>
        </w:tc>
        <w:tc>
          <w:tcPr>
            <w:tcW w:w="703" w:type="pct"/>
          </w:tcPr>
          <w:p w14:paraId="316BA822"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6</w:t>
            </w:r>
          </w:p>
        </w:tc>
        <w:tc>
          <w:tcPr>
            <w:tcW w:w="833" w:type="pct"/>
          </w:tcPr>
          <w:p w14:paraId="0A1DE810"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34</w:t>
            </w:r>
          </w:p>
        </w:tc>
        <w:tc>
          <w:tcPr>
            <w:tcW w:w="834" w:type="pct"/>
          </w:tcPr>
          <w:p w14:paraId="385C5AC5"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NOS2</w:t>
            </w:r>
          </w:p>
        </w:tc>
        <w:tc>
          <w:tcPr>
            <w:tcW w:w="834" w:type="pct"/>
          </w:tcPr>
          <w:p w14:paraId="4A1310CE"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w:t>
            </w:r>
          </w:p>
        </w:tc>
      </w:tr>
      <w:tr w:rsidR="00F86589" w14:paraId="7CFC2864" w14:textId="77777777">
        <w:tc>
          <w:tcPr>
            <w:tcW w:w="833" w:type="pct"/>
          </w:tcPr>
          <w:p w14:paraId="250BB068"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10</w:t>
            </w:r>
          </w:p>
        </w:tc>
        <w:tc>
          <w:tcPr>
            <w:tcW w:w="963" w:type="pct"/>
          </w:tcPr>
          <w:p w14:paraId="4C7B5102"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PGR</w:t>
            </w:r>
          </w:p>
        </w:tc>
        <w:tc>
          <w:tcPr>
            <w:tcW w:w="703" w:type="pct"/>
          </w:tcPr>
          <w:p w14:paraId="31DFA1A7"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5</w:t>
            </w:r>
          </w:p>
        </w:tc>
        <w:tc>
          <w:tcPr>
            <w:tcW w:w="833" w:type="pct"/>
          </w:tcPr>
          <w:p w14:paraId="6B495B08"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35</w:t>
            </w:r>
          </w:p>
        </w:tc>
        <w:tc>
          <w:tcPr>
            <w:tcW w:w="834" w:type="pct"/>
          </w:tcPr>
          <w:p w14:paraId="78363A2A"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ESR1</w:t>
            </w:r>
          </w:p>
        </w:tc>
        <w:tc>
          <w:tcPr>
            <w:tcW w:w="834" w:type="pct"/>
          </w:tcPr>
          <w:p w14:paraId="53624BA0"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w:t>
            </w:r>
          </w:p>
        </w:tc>
      </w:tr>
      <w:tr w:rsidR="00F86589" w14:paraId="511EDBEA" w14:textId="77777777">
        <w:tc>
          <w:tcPr>
            <w:tcW w:w="833" w:type="pct"/>
          </w:tcPr>
          <w:p w14:paraId="70A67A6A"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11</w:t>
            </w:r>
          </w:p>
        </w:tc>
        <w:tc>
          <w:tcPr>
            <w:tcW w:w="963" w:type="pct"/>
          </w:tcPr>
          <w:p w14:paraId="3DB3188A"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CHRM3</w:t>
            </w:r>
          </w:p>
        </w:tc>
        <w:tc>
          <w:tcPr>
            <w:tcW w:w="703" w:type="pct"/>
          </w:tcPr>
          <w:p w14:paraId="1AC12C7E"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5</w:t>
            </w:r>
          </w:p>
        </w:tc>
        <w:tc>
          <w:tcPr>
            <w:tcW w:w="833" w:type="pct"/>
          </w:tcPr>
          <w:p w14:paraId="7FD4A6C0"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36</w:t>
            </w:r>
          </w:p>
        </w:tc>
        <w:tc>
          <w:tcPr>
            <w:tcW w:w="834" w:type="pct"/>
          </w:tcPr>
          <w:p w14:paraId="1C0E10CF"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AR</w:t>
            </w:r>
          </w:p>
        </w:tc>
        <w:tc>
          <w:tcPr>
            <w:tcW w:w="834" w:type="pct"/>
          </w:tcPr>
          <w:p w14:paraId="62A78ED1"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w:t>
            </w:r>
          </w:p>
        </w:tc>
      </w:tr>
      <w:tr w:rsidR="00F86589" w14:paraId="1CEC9CDA" w14:textId="77777777">
        <w:tc>
          <w:tcPr>
            <w:tcW w:w="833" w:type="pct"/>
          </w:tcPr>
          <w:p w14:paraId="27E780BE"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12</w:t>
            </w:r>
          </w:p>
        </w:tc>
        <w:tc>
          <w:tcPr>
            <w:tcW w:w="963" w:type="pct"/>
          </w:tcPr>
          <w:p w14:paraId="7742BF9A"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ADRA1B</w:t>
            </w:r>
          </w:p>
        </w:tc>
        <w:tc>
          <w:tcPr>
            <w:tcW w:w="703" w:type="pct"/>
          </w:tcPr>
          <w:p w14:paraId="56BD7B31"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5</w:t>
            </w:r>
          </w:p>
        </w:tc>
        <w:tc>
          <w:tcPr>
            <w:tcW w:w="833" w:type="pct"/>
          </w:tcPr>
          <w:p w14:paraId="3E2BF791"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37</w:t>
            </w:r>
          </w:p>
        </w:tc>
        <w:tc>
          <w:tcPr>
            <w:tcW w:w="834" w:type="pct"/>
          </w:tcPr>
          <w:p w14:paraId="37C55DAD"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ESR2</w:t>
            </w:r>
          </w:p>
        </w:tc>
        <w:tc>
          <w:tcPr>
            <w:tcW w:w="834" w:type="pct"/>
          </w:tcPr>
          <w:p w14:paraId="29A7942F"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w:t>
            </w:r>
          </w:p>
        </w:tc>
      </w:tr>
      <w:tr w:rsidR="00F86589" w14:paraId="3A0F7A6A" w14:textId="77777777">
        <w:tc>
          <w:tcPr>
            <w:tcW w:w="833" w:type="pct"/>
          </w:tcPr>
          <w:p w14:paraId="3C4A1F80"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13</w:t>
            </w:r>
          </w:p>
        </w:tc>
        <w:tc>
          <w:tcPr>
            <w:tcW w:w="963" w:type="pct"/>
          </w:tcPr>
          <w:p w14:paraId="02A75635"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SCN5A</w:t>
            </w:r>
          </w:p>
        </w:tc>
        <w:tc>
          <w:tcPr>
            <w:tcW w:w="703" w:type="pct"/>
          </w:tcPr>
          <w:p w14:paraId="68A2E786"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5</w:t>
            </w:r>
          </w:p>
        </w:tc>
        <w:tc>
          <w:tcPr>
            <w:tcW w:w="833" w:type="pct"/>
          </w:tcPr>
          <w:p w14:paraId="4C98E955"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38</w:t>
            </w:r>
          </w:p>
        </w:tc>
        <w:tc>
          <w:tcPr>
            <w:tcW w:w="834" w:type="pct"/>
          </w:tcPr>
          <w:p w14:paraId="213C30B5"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MAPK14</w:t>
            </w:r>
          </w:p>
        </w:tc>
        <w:tc>
          <w:tcPr>
            <w:tcW w:w="834" w:type="pct"/>
          </w:tcPr>
          <w:p w14:paraId="1D254687"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w:t>
            </w:r>
          </w:p>
        </w:tc>
      </w:tr>
      <w:tr w:rsidR="00F86589" w14:paraId="67AE53A2" w14:textId="77777777">
        <w:tc>
          <w:tcPr>
            <w:tcW w:w="833" w:type="pct"/>
          </w:tcPr>
          <w:p w14:paraId="7ED81862"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14</w:t>
            </w:r>
          </w:p>
        </w:tc>
        <w:tc>
          <w:tcPr>
            <w:tcW w:w="963" w:type="pct"/>
          </w:tcPr>
          <w:p w14:paraId="432C6CAD"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RXRA</w:t>
            </w:r>
          </w:p>
        </w:tc>
        <w:tc>
          <w:tcPr>
            <w:tcW w:w="703" w:type="pct"/>
          </w:tcPr>
          <w:p w14:paraId="1A51F31B"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5</w:t>
            </w:r>
          </w:p>
        </w:tc>
        <w:tc>
          <w:tcPr>
            <w:tcW w:w="833" w:type="pct"/>
          </w:tcPr>
          <w:p w14:paraId="54E80682"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39</w:t>
            </w:r>
          </w:p>
        </w:tc>
        <w:tc>
          <w:tcPr>
            <w:tcW w:w="834" w:type="pct"/>
          </w:tcPr>
          <w:p w14:paraId="644E8FCD"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GSK3B</w:t>
            </w:r>
          </w:p>
        </w:tc>
        <w:tc>
          <w:tcPr>
            <w:tcW w:w="834" w:type="pct"/>
          </w:tcPr>
          <w:p w14:paraId="34EF9EDD"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w:t>
            </w:r>
          </w:p>
        </w:tc>
      </w:tr>
      <w:tr w:rsidR="00F86589" w14:paraId="4DB734CC" w14:textId="77777777">
        <w:tc>
          <w:tcPr>
            <w:tcW w:w="833" w:type="pct"/>
          </w:tcPr>
          <w:p w14:paraId="25CB5568"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15</w:t>
            </w:r>
          </w:p>
        </w:tc>
        <w:tc>
          <w:tcPr>
            <w:tcW w:w="963" w:type="pct"/>
          </w:tcPr>
          <w:p w14:paraId="04982B4F"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ADH1C</w:t>
            </w:r>
          </w:p>
        </w:tc>
        <w:tc>
          <w:tcPr>
            <w:tcW w:w="703" w:type="pct"/>
          </w:tcPr>
          <w:p w14:paraId="5CC235D6"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4</w:t>
            </w:r>
          </w:p>
        </w:tc>
        <w:tc>
          <w:tcPr>
            <w:tcW w:w="833" w:type="pct"/>
          </w:tcPr>
          <w:p w14:paraId="21983F2A"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40</w:t>
            </w:r>
          </w:p>
        </w:tc>
        <w:tc>
          <w:tcPr>
            <w:tcW w:w="834" w:type="pct"/>
          </w:tcPr>
          <w:p w14:paraId="68BC01BA"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PRSS1</w:t>
            </w:r>
          </w:p>
        </w:tc>
        <w:tc>
          <w:tcPr>
            <w:tcW w:w="834" w:type="pct"/>
          </w:tcPr>
          <w:p w14:paraId="0F9B23C0"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w:t>
            </w:r>
          </w:p>
        </w:tc>
      </w:tr>
      <w:tr w:rsidR="00F86589" w14:paraId="0EE18CAE" w14:textId="77777777">
        <w:tc>
          <w:tcPr>
            <w:tcW w:w="833" w:type="pct"/>
          </w:tcPr>
          <w:p w14:paraId="08714ADB"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16</w:t>
            </w:r>
          </w:p>
        </w:tc>
        <w:tc>
          <w:tcPr>
            <w:tcW w:w="963" w:type="pct"/>
          </w:tcPr>
          <w:p w14:paraId="7D5177BD"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ADRA1A</w:t>
            </w:r>
          </w:p>
        </w:tc>
        <w:tc>
          <w:tcPr>
            <w:tcW w:w="703" w:type="pct"/>
          </w:tcPr>
          <w:p w14:paraId="396B991A"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4</w:t>
            </w:r>
          </w:p>
        </w:tc>
        <w:tc>
          <w:tcPr>
            <w:tcW w:w="833" w:type="pct"/>
          </w:tcPr>
          <w:p w14:paraId="6FDD55A1"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41</w:t>
            </w:r>
          </w:p>
        </w:tc>
        <w:tc>
          <w:tcPr>
            <w:tcW w:w="834" w:type="pct"/>
          </w:tcPr>
          <w:p w14:paraId="192B03DE"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CCNA2</w:t>
            </w:r>
          </w:p>
        </w:tc>
        <w:tc>
          <w:tcPr>
            <w:tcW w:w="834" w:type="pct"/>
          </w:tcPr>
          <w:p w14:paraId="22401139"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w:t>
            </w:r>
          </w:p>
        </w:tc>
      </w:tr>
      <w:tr w:rsidR="00F86589" w14:paraId="516349C2" w14:textId="77777777">
        <w:tc>
          <w:tcPr>
            <w:tcW w:w="833" w:type="pct"/>
          </w:tcPr>
          <w:p w14:paraId="7DDEA1EF"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17</w:t>
            </w:r>
          </w:p>
        </w:tc>
        <w:tc>
          <w:tcPr>
            <w:tcW w:w="963" w:type="pct"/>
          </w:tcPr>
          <w:p w14:paraId="60F74CE7"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ADRB2</w:t>
            </w:r>
          </w:p>
        </w:tc>
        <w:tc>
          <w:tcPr>
            <w:tcW w:w="703" w:type="pct"/>
          </w:tcPr>
          <w:p w14:paraId="0A4E1629"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4</w:t>
            </w:r>
          </w:p>
        </w:tc>
        <w:tc>
          <w:tcPr>
            <w:tcW w:w="833" w:type="pct"/>
          </w:tcPr>
          <w:p w14:paraId="70B4C702"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42</w:t>
            </w:r>
          </w:p>
        </w:tc>
        <w:tc>
          <w:tcPr>
            <w:tcW w:w="834" w:type="pct"/>
          </w:tcPr>
          <w:p w14:paraId="624386B2"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ACHE</w:t>
            </w:r>
          </w:p>
        </w:tc>
        <w:tc>
          <w:tcPr>
            <w:tcW w:w="834" w:type="pct"/>
          </w:tcPr>
          <w:p w14:paraId="539334F4"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w:t>
            </w:r>
          </w:p>
        </w:tc>
      </w:tr>
      <w:tr w:rsidR="00F86589" w14:paraId="23F4E436" w14:textId="77777777">
        <w:tc>
          <w:tcPr>
            <w:tcW w:w="833" w:type="pct"/>
          </w:tcPr>
          <w:p w14:paraId="69117E80"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18</w:t>
            </w:r>
          </w:p>
        </w:tc>
        <w:tc>
          <w:tcPr>
            <w:tcW w:w="963" w:type="pct"/>
          </w:tcPr>
          <w:p w14:paraId="5F2EEB56"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LYZ</w:t>
            </w:r>
          </w:p>
        </w:tc>
        <w:tc>
          <w:tcPr>
            <w:tcW w:w="703" w:type="pct"/>
          </w:tcPr>
          <w:p w14:paraId="26071F3B"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3</w:t>
            </w:r>
          </w:p>
        </w:tc>
        <w:tc>
          <w:tcPr>
            <w:tcW w:w="833" w:type="pct"/>
          </w:tcPr>
          <w:p w14:paraId="7A45DDDE"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43</w:t>
            </w:r>
          </w:p>
        </w:tc>
        <w:tc>
          <w:tcPr>
            <w:tcW w:w="834" w:type="pct"/>
          </w:tcPr>
          <w:p w14:paraId="655D79C5"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IL4</w:t>
            </w:r>
          </w:p>
        </w:tc>
        <w:tc>
          <w:tcPr>
            <w:tcW w:w="834" w:type="pct"/>
          </w:tcPr>
          <w:p w14:paraId="4E15589A"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w:t>
            </w:r>
          </w:p>
        </w:tc>
      </w:tr>
      <w:tr w:rsidR="00F86589" w14:paraId="4D29BE61" w14:textId="77777777">
        <w:tc>
          <w:tcPr>
            <w:tcW w:w="833" w:type="pct"/>
          </w:tcPr>
          <w:p w14:paraId="04E3C469"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19</w:t>
            </w:r>
          </w:p>
        </w:tc>
        <w:tc>
          <w:tcPr>
            <w:tcW w:w="963" w:type="pct"/>
          </w:tcPr>
          <w:p w14:paraId="30F2ACFD"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SLC6A4</w:t>
            </w:r>
          </w:p>
        </w:tc>
        <w:tc>
          <w:tcPr>
            <w:tcW w:w="703" w:type="pct"/>
          </w:tcPr>
          <w:p w14:paraId="68E32C44"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3</w:t>
            </w:r>
          </w:p>
        </w:tc>
        <w:tc>
          <w:tcPr>
            <w:tcW w:w="833" w:type="pct"/>
          </w:tcPr>
          <w:p w14:paraId="6E261C0B"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44</w:t>
            </w:r>
          </w:p>
        </w:tc>
        <w:tc>
          <w:tcPr>
            <w:tcW w:w="834" w:type="pct"/>
          </w:tcPr>
          <w:p w14:paraId="470ECF0D"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NR3C2</w:t>
            </w:r>
          </w:p>
        </w:tc>
        <w:tc>
          <w:tcPr>
            <w:tcW w:w="834" w:type="pct"/>
          </w:tcPr>
          <w:p w14:paraId="1E2A05B5"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w:t>
            </w:r>
          </w:p>
        </w:tc>
      </w:tr>
      <w:tr w:rsidR="00F86589" w14:paraId="6CE79968" w14:textId="77777777">
        <w:tc>
          <w:tcPr>
            <w:tcW w:w="833" w:type="pct"/>
          </w:tcPr>
          <w:p w14:paraId="55796FF8"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lastRenderedPageBreak/>
              <w:t>20</w:t>
            </w:r>
          </w:p>
        </w:tc>
        <w:tc>
          <w:tcPr>
            <w:tcW w:w="963" w:type="pct"/>
          </w:tcPr>
          <w:p w14:paraId="2EC96A0A"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JUN</w:t>
            </w:r>
          </w:p>
        </w:tc>
        <w:tc>
          <w:tcPr>
            <w:tcW w:w="703" w:type="pct"/>
          </w:tcPr>
          <w:p w14:paraId="7FF5DF84"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3</w:t>
            </w:r>
          </w:p>
        </w:tc>
        <w:tc>
          <w:tcPr>
            <w:tcW w:w="833" w:type="pct"/>
          </w:tcPr>
          <w:p w14:paraId="168CBBA6"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45</w:t>
            </w:r>
          </w:p>
        </w:tc>
        <w:tc>
          <w:tcPr>
            <w:tcW w:w="834" w:type="pct"/>
          </w:tcPr>
          <w:p w14:paraId="300789FA"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ADRA2A</w:t>
            </w:r>
          </w:p>
        </w:tc>
        <w:tc>
          <w:tcPr>
            <w:tcW w:w="834" w:type="pct"/>
          </w:tcPr>
          <w:p w14:paraId="2C44F7EA"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w:t>
            </w:r>
          </w:p>
        </w:tc>
      </w:tr>
      <w:tr w:rsidR="00F86589" w14:paraId="46749DF9" w14:textId="77777777">
        <w:tc>
          <w:tcPr>
            <w:tcW w:w="833" w:type="pct"/>
          </w:tcPr>
          <w:p w14:paraId="0BF51CFA"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21</w:t>
            </w:r>
          </w:p>
        </w:tc>
        <w:tc>
          <w:tcPr>
            <w:tcW w:w="963" w:type="pct"/>
          </w:tcPr>
          <w:p w14:paraId="55654F67"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PPARG</w:t>
            </w:r>
          </w:p>
        </w:tc>
        <w:tc>
          <w:tcPr>
            <w:tcW w:w="703" w:type="pct"/>
          </w:tcPr>
          <w:p w14:paraId="2AA3FF2E"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3</w:t>
            </w:r>
          </w:p>
        </w:tc>
        <w:tc>
          <w:tcPr>
            <w:tcW w:w="833" w:type="pct"/>
          </w:tcPr>
          <w:p w14:paraId="70815C9A"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46</w:t>
            </w:r>
          </w:p>
        </w:tc>
        <w:tc>
          <w:tcPr>
            <w:tcW w:w="834" w:type="pct"/>
          </w:tcPr>
          <w:p w14:paraId="2DCA786E"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AKR1B1</w:t>
            </w:r>
          </w:p>
        </w:tc>
        <w:tc>
          <w:tcPr>
            <w:tcW w:w="834" w:type="pct"/>
          </w:tcPr>
          <w:p w14:paraId="4B7AF0CC"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w:t>
            </w:r>
          </w:p>
        </w:tc>
      </w:tr>
      <w:tr w:rsidR="00F86589" w14:paraId="614C7784" w14:textId="77777777">
        <w:tc>
          <w:tcPr>
            <w:tcW w:w="833" w:type="pct"/>
          </w:tcPr>
          <w:p w14:paraId="02DD2776"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22</w:t>
            </w:r>
          </w:p>
        </w:tc>
        <w:tc>
          <w:tcPr>
            <w:tcW w:w="963" w:type="pct"/>
          </w:tcPr>
          <w:p w14:paraId="793F90B6"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SLC6A3</w:t>
            </w:r>
          </w:p>
        </w:tc>
        <w:tc>
          <w:tcPr>
            <w:tcW w:w="703" w:type="pct"/>
          </w:tcPr>
          <w:p w14:paraId="169F94D3"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3</w:t>
            </w:r>
          </w:p>
        </w:tc>
        <w:tc>
          <w:tcPr>
            <w:tcW w:w="833" w:type="pct"/>
          </w:tcPr>
          <w:p w14:paraId="031D330E"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47</w:t>
            </w:r>
          </w:p>
        </w:tc>
        <w:tc>
          <w:tcPr>
            <w:tcW w:w="834" w:type="pct"/>
          </w:tcPr>
          <w:p w14:paraId="123C4FBE"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PLAU</w:t>
            </w:r>
          </w:p>
        </w:tc>
        <w:tc>
          <w:tcPr>
            <w:tcW w:w="834" w:type="pct"/>
          </w:tcPr>
          <w:p w14:paraId="2ECBF395"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w:t>
            </w:r>
          </w:p>
        </w:tc>
      </w:tr>
      <w:tr w:rsidR="00F86589" w14:paraId="0E424F6F" w14:textId="77777777">
        <w:tc>
          <w:tcPr>
            <w:tcW w:w="833" w:type="pct"/>
          </w:tcPr>
          <w:p w14:paraId="4D91DB5E"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23</w:t>
            </w:r>
          </w:p>
        </w:tc>
        <w:tc>
          <w:tcPr>
            <w:tcW w:w="963" w:type="pct"/>
          </w:tcPr>
          <w:p w14:paraId="6F998BDF"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MAOB</w:t>
            </w:r>
          </w:p>
        </w:tc>
        <w:tc>
          <w:tcPr>
            <w:tcW w:w="703" w:type="pct"/>
          </w:tcPr>
          <w:p w14:paraId="7097EB56"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3</w:t>
            </w:r>
          </w:p>
        </w:tc>
        <w:tc>
          <w:tcPr>
            <w:tcW w:w="833" w:type="pct"/>
          </w:tcPr>
          <w:p w14:paraId="0F2C2FDE"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48</w:t>
            </w:r>
          </w:p>
        </w:tc>
        <w:tc>
          <w:tcPr>
            <w:tcW w:w="834" w:type="pct"/>
          </w:tcPr>
          <w:p w14:paraId="2D35013C"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LTA4H</w:t>
            </w:r>
          </w:p>
        </w:tc>
        <w:tc>
          <w:tcPr>
            <w:tcW w:w="834" w:type="pct"/>
          </w:tcPr>
          <w:p w14:paraId="657D2D5E"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w:t>
            </w:r>
          </w:p>
        </w:tc>
      </w:tr>
      <w:tr w:rsidR="00F86589" w14:paraId="34AA548C" w14:textId="77777777">
        <w:tc>
          <w:tcPr>
            <w:tcW w:w="833" w:type="pct"/>
          </w:tcPr>
          <w:p w14:paraId="20EE1876"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24</w:t>
            </w:r>
          </w:p>
        </w:tc>
        <w:tc>
          <w:tcPr>
            <w:tcW w:w="963" w:type="pct"/>
          </w:tcPr>
          <w:p w14:paraId="692D371D"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KCNH2</w:t>
            </w:r>
          </w:p>
        </w:tc>
        <w:tc>
          <w:tcPr>
            <w:tcW w:w="703" w:type="pct"/>
          </w:tcPr>
          <w:p w14:paraId="06A841FC"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w:t>
            </w:r>
          </w:p>
        </w:tc>
        <w:tc>
          <w:tcPr>
            <w:tcW w:w="833" w:type="pct"/>
          </w:tcPr>
          <w:p w14:paraId="7FF809FB"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49</w:t>
            </w:r>
          </w:p>
        </w:tc>
        <w:tc>
          <w:tcPr>
            <w:tcW w:w="834" w:type="pct"/>
          </w:tcPr>
          <w:p w14:paraId="69A3CD2E"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ADRB1</w:t>
            </w:r>
          </w:p>
        </w:tc>
        <w:tc>
          <w:tcPr>
            <w:tcW w:w="834" w:type="pct"/>
          </w:tcPr>
          <w:p w14:paraId="4C03463C"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w:t>
            </w:r>
          </w:p>
        </w:tc>
      </w:tr>
      <w:tr w:rsidR="00F86589" w14:paraId="59A17041" w14:textId="77777777">
        <w:tc>
          <w:tcPr>
            <w:tcW w:w="833" w:type="pct"/>
            <w:tcBorders>
              <w:bottom w:val="single" w:sz="4" w:space="0" w:color="auto"/>
            </w:tcBorders>
          </w:tcPr>
          <w:p w14:paraId="057A5628"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25</w:t>
            </w:r>
          </w:p>
        </w:tc>
        <w:tc>
          <w:tcPr>
            <w:tcW w:w="963" w:type="pct"/>
            <w:tcBorders>
              <w:bottom w:val="single" w:sz="4" w:space="0" w:color="auto"/>
            </w:tcBorders>
          </w:tcPr>
          <w:p w14:paraId="4147E119"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CHRNA2</w:t>
            </w:r>
          </w:p>
        </w:tc>
        <w:tc>
          <w:tcPr>
            <w:tcW w:w="703" w:type="pct"/>
            <w:tcBorders>
              <w:bottom w:val="single" w:sz="4" w:space="0" w:color="auto"/>
            </w:tcBorders>
          </w:tcPr>
          <w:p w14:paraId="7D934821" w14:textId="77777777" w:rsidR="00F86589" w:rsidRDefault="0048122E">
            <w:pPr>
              <w:pStyle w:val="1"/>
              <w:widowControl/>
              <w:spacing w:line="360" w:lineRule="auto"/>
              <w:rPr>
                <w:rFonts w:ascii="Book Antiqua" w:eastAsia="Book Antiqua" w:hAnsi="Book Antiqua" w:cs="Book Antiqua"/>
                <w:color w:val="000000"/>
                <w:kern w:val="0"/>
                <w:sz w:val="24"/>
                <w:lang w:eastAsia="en-US"/>
              </w:rPr>
            </w:pPr>
            <w:r>
              <w:rPr>
                <w:rFonts w:ascii="Book Antiqua" w:eastAsia="Book Antiqua" w:hAnsi="Book Antiqua" w:cs="Book Antiqua"/>
                <w:color w:val="000000"/>
                <w:kern w:val="0"/>
                <w:sz w:val="24"/>
                <w:lang w:eastAsia="en-US"/>
              </w:rPr>
              <w:t>2</w:t>
            </w:r>
          </w:p>
        </w:tc>
        <w:tc>
          <w:tcPr>
            <w:tcW w:w="833" w:type="pct"/>
            <w:tcBorders>
              <w:bottom w:val="single" w:sz="4" w:space="0" w:color="auto"/>
            </w:tcBorders>
          </w:tcPr>
          <w:p w14:paraId="16432834" w14:textId="77777777" w:rsidR="00F86589" w:rsidRDefault="00F86589">
            <w:pPr>
              <w:pStyle w:val="1"/>
              <w:widowControl/>
              <w:spacing w:line="360" w:lineRule="auto"/>
              <w:rPr>
                <w:rFonts w:ascii="Book Antiqua" w:eastAsia="Book Antiqua" w:hAnsi="Book Antiqua" w:cs="Book Antiqua"/>
                <w:color w:val="000000"/>
                <w:kern w:val="0"/>
                <w:sz w:val="24"/>
                <w:lang w:eastAsia="en-US"/>
              </w:rPr>
            </w:pPr>
          </w:p>
        </w:tc>
        <w:tc>
          <w:tcPr>
            <w:tcW w:w="834" w:type="pct"/>
            <w:tcBorders>
              <w:bottom w:val="single" w:sz="4" w:space="0" w:color="auto"/>
            </w:tcBorders>
          </w:tcPr>
          <w:p w14:paraId="296A2371" w14:textId="77777777" w:rsidR="00F86589" w:rsidRDefault="00F86589">
            <w:pPr>
              <w:pStyle w:val="1"/>
              <w:widowControl/>
              <w:spacing w:line="360" w:lineRule="auto"/>
              <w:rPr>
                <w:rFonts w:ascii="Book Antiqua" w:eastAsia="Book Antiqua" w:hAnsi="Book Antiqua" w:cs="Book Antiqua"/>
                <w:color w:val="000000"/>
                <w:kern w:val="0"/>
                <w:sz w:val="24"/>
                <w:lang w:eastAsia="en-US"/>
              </w:rPr>
            </w:pPr>
          </w:p>
        </w:tc>
        <w:tc>
          <w:tcPr>
            <w:tcW w:w="834" w:type="pct"/>
            <w:tcBorders>
              <w:bottom w:val="single" w:sz="4" w:space="0" w:color="auto"/>
            </w:tcBorders>
          </w:tcPr>
          <w:p w14:paraId="67DE63A4" w14:textId="77777777" w:rsidR="00F86589" w:rsidRDefault="00F86589">
            <w:pPr>
              <w:pStyle w:val="1"/>
              <w:widowControl/>
              <w:spacing w:line="360" w:lineRule="auto"/>
              <w:rPr>
                <w:rFonts w:ascii="Book Antiqua" w:eastAsia="Book Antiqua" w:hAnsi="Book Antiqua" w:cs="Book Antiqua"/>
                <w:color w:val="000000"/>
                <w:kern w:val="0"/>
                <w:sz w:val="24"/>
                <w:lang w:eastAsia="en-US"/>
              </w:rPr>
            </w:pPr>
          </w:p>
        </w:tc>
      </w:tr>
    </w:tbl>
    <w:p w14:paraId="215C5A1D" w14:textId="77777777" w:rsidR="00F86589" w:rsidRDefault="00F86589">
      <w:pPr>
        <w:spacing w:line="360" w:lineRule="auto"/>
        <w:jc w:val="both"/>
      </w:pPr>
    </w:p>
    <w:sectPr w:rsidR="00F8658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F5418" w14:textId="77777777" w:rsidR="00AE0E52" w:rsidRDefault="00AE0E52">
      <w:r>
        <w:separator/>
      </w:r>
    </w:p>
  </w:endnote>
  <w:endnote w:type="continuationSeparator" w:id="0">
    <w:p w14:paraId="29D1C828" w14:textId="77777777" w:rsidR="00AE0E52" w:rsidRDefault="00AE0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9A599" w14:textId="77777777" w:rsidR="00F86589" w:rsidRDefault="0048122E">
    <w:pPr>
      <w:pStyle w:val="Footer"/>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16</w:t>
    </w:r>
    <w:r>
      <w:rPr>
        <w:rFonts w:ascii="Book Antiqua" w:hAnsi="Book Antiqua"/>
        <w:sz w:val="24"/>
        <w:szCs w:val="24"/>
      </w:rPr>
      <w:fldChar w:fldCharType="end"/>
    </w:r>
  </w:p>
  <w:p w14:paraId="2872AA43" w14:textId="77777777" w:rsidR="00F86589" w:rsidRDefault="00F865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1C37E" w14:textId="77777777" w:rsidR="00AE0E52" w:rsidRDefault="00AE0E52">
      <w:r>
        <w:separator/>
      </w:r>
    </w:p>
  </w:footnote>
  <w:footnote w:type="continuationSeparator" w:id="0">
    <w:p w14:paraId="35D42ABA" w14:textId="77777777" w:rsidR="00AE0E52" w:rsidRDefault="00AE0E5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mYwMTkyZjZkY2Q5M2RkODk1N2RkNmU0MWUyMGM4YmEifQ=="/>
  </w:docVars>
  <w:rsids>
    <w:rsidRoot w:val="00A77B3E"/>
    <w:rsid w:val="00013FE5"/>
    <w:rsid w:val="000169EA"/>
    <w:rsid w:val="000312B0"/>
    <w:rsid w:val="00092E78"/>
    <w:rsid w:val="000D11BE"/>
    <w:rsid w:val="0011309F"/>
    <w:rsid w:val="00113974"/>
    <w:rsid w:val="00113E99"/>
    <w:rsid w:val="0011492E"/>
    <w:rsid w:val="001720FC"/>
    <w:rsid w:val="00173125"/>
    <w:rsid w:val="00293AC6"/>
    <w:rsid w:val="002D1F6F"/>
    <w:rsid w:val="002F6FE5"/>
    <w:rsid w:val="003041DF"/>
    <w:rsid w:val="003140C4"/>
    <w:rsid w:val="00360889"/>
    <w:rsid w:val="003D7E62"/>
    <w:rsid w:val="003F2A6B"/>
    <w:rsid w:val="0041787A"/>
    <w:rsid w:val="00434374"/>
    <w:rsid w:val="004405CC"/>
    <w:rsid w:val="0048122E"/>
    <w:rsid w:val="0052462D"/>
    <w:rsid w:val="00554207"/>
    <w:rsid w:val="00564B0F"/>
    <w:rsid w:val="0058789B"/>
    <w:rsid w:val="005A3F51"/>
    <w:rsid w:val="005D7854"/>
    <w:rsid w:val="005F1212"/>
    <w:rsid w:val="00601E87"/>
    <w:rsid w:val="00604BA9"/>
    <w:rsid w:val="0067342B"/>
    <w:rsid w:val="00675893"/>
    <w:rsid w:val="00677C3F"/>
    <w:rsid w:val="00693540"/>
    <w:rsid w:val="006C06A9"/>
    <w:rsid w:val="00730CC7"/>
    <w:rsid w:val="00742D35"/>
    <w:rsid w:val="0076168A"/>
    <w:rsid w:val="00771D68"/>
    <w:rsid w:val="007C50B0"/>
    <w:rsid w:val="007D13D5"/>
    <w:rsid w:val="007E5E24"/>
    <w:rsid w:val="00820420"/>
    <w:rsid w:val="0082353A"/>
    <w:rsid w:val="008550F0"/>
    <w:rsid w:val="00880C97"/>
    <w:rsid w:val="00882FAC"/>
    <w:rsid w:val="0089478F"/>
    <w:rsid w:val="008A1D59"/>
    <w:rsid w:val="008B01F0"/>
    <w:rsid w:val="008B35C8"/>
    <w:rsid w:val="008B52AA"/>
    <w:rsid w:val="008C77DE"/>
    <w:rsid w:val="008D463A"/>
    <w:rsid w:val="008F02B3"/>
    <w:rsid w:val="009248D4"/>
    <w:rsid w:val="00946C10"/>
    <w:rsid w:val="009C5F53"/>
    <w:rsid w:val="009C7BA4"/>
    <w:rsid w:val="009E7D94"/>
    <w:rsid w:val="00A3314B"/>
    <w:rsid w:val="00A60A49"/>
    <w:rsid w:val="00A64320"/>
    <w:rsid w:val="00A668BD"/>
    <w:rsid w:val="00A74373"/>
    <w:rsid w:val="00A77B3E"/>
    <w:rsid w:val="00AB2CCC"/>
    <w:rsid w:val="00AB41CA"/>
    <w:rsid w:val="00AE0E52"/>
    <w:rsid w:val="00B5032B"/>
    <w:rsid w:val="00B545A0"/>
    <w:rsid w:val="00B560DE"/>
    <w:rsid w:val="00BA3FF6"/>
    <w:rsid w:val="00BB4A3D"/>
    <w:rsid w:val="00BD3A83"/>
    <w:rsid w:val="00BD6F8D"/>
    <w:rsid w:val="00C35BD7"/>
    <w:rsid w:val="00C864A7"/>
    <w:rsid w:val="00C86B21"/>
    <w:rsid w:val="00C92A16"/>
    <w:rsid w:val="00CA2A55"/>
    <w:rsid w:val="00CD176D"/>
    <w:rsid w:val="00D0094E"/>
    <w:rsid w:val="00D02112"/>
    <w:rsid w:val="00D0247E"/>
    <w:rsid w:val="00D03BDA"/>
    <w:rsid w:val="00D2100A"/>
    <w:rsid w:val="00D73543"/>
    <w:rsid w:val="00DD046C"/>
    <w:rsid w:val="00DE699E"/>
    <w:rsid w:val="00E04D35"/>
    <w:rsid w:val="00E22741"/>
    <w:rsid w:val="00E251E9"/>
    <w:rsid w:val="00E33808"/>
    <w:rsid w:val="00E55DDF"/>
    <w:rsid w:val="00E912AE"/>
    <w:rsid w:val="00E95BE1"/>
    <w:rsid w:val="00EA0B85"/>
    <w:rsid w:val="00EA7181"/>
    <w:rsid w:val="00EB06ED"/>
    <w:rsid w:val="00F072C0"/>
    <w:rsid w:val="00F26F62"/>
    <w:rsid w:val="00F42810"/>
    <w:rsid w:val="00F5085A"/>
    <w:rsid w:val="00F61586"/>
    <w:rsid w:val="00F75BAA"/>
    <w:rsid w:val="00F8474B"/>
    <w:rsid w:val="00F86589"/>
    <w:rsid w:val="00F95BF7"/>
    <w:rsid w:val="04B769D7"/>
    <w:rsid w:val="1A5223CC"/>
    <w:rsid w:val="1B3547CE"/>
    <w:rsid w:val="1C752340"/>
    <w:rsid w:val="228265AC"/>
    <w:rsid w:val="350E3B42"/>
    <w:rsid w:val="4A941DF1"/>
    <w:rsid w:val="4E365E4A"/>
    <w:rsid w:val="5BB835F5"/>
    <w:rsid w:val="643F0D73"/>
    <w:rsid w:val="648D5131"/>
    <w:rsid w:val="6CE13B57"/>
    <w:rsid w:val="7944395E"/>
    <w:rsid w:val="7DB41E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F15221"/>
  <w15:docId w15:val="{98BB8EFA-E44F-4EE3-BA9A-B99BC4605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qFormat/>
  </w:style>
  <w:style w:type="paragraph" w:styleId="Footer">
    <w:name w:val="footer"/>
    <w:basedOn w:val="Normal"/>
    <w:link w:val="FooterChar"/>
    <w:unhideWhenUsed/>
    <w:qFormat/>
    <w:pPr>
      <w:tabs>
        <w:tab w:val="center" w:pos="4153"/>
        <w:tab w:val="right" w:pos="8306"/>
      </w:tabs>
      <w:snapToGrid w:val="0"/>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qFormat/>
    <w:rPr>
      <w:b/>
      <w:bCs/>
    </w:rPr>
  </w:style>
  <w:style w:type="character" w:styleId="CommentReference">
    <w:name w:val="annotation reference"/>
    <w:basedOn w:val="DefaultParagraphFont"/>
    <w:semiHidden/>
    <w:unhideWhenUsed/>
    <w:qFormat/>
    <w:rPr>
      <w:sz w:val="21"/>
      <w:szCs w:val="21"/>
    </w:rPr>
  </w:style>
  <w:style w:type="character" w:customStyle="1" w:styleId="15">
    <w:name w:val="15"/>
    <w:basedOn w:val="DefaultParagraphFont"/>
    <w:qFormat/>
  </w:style>
  <w:style w:type="character" w:customStyle="1" w:styleId="CommentTextChar">
    <w:name w:val="Comment Text Char"/>
    <w:basedOn w:val="DefaultParagraphFont"/>
    <w:link w:val="CommentText"/>
    <w:semiHidden/>
    <w:qFormat/>
    <w:rPr>
      <w:sz w:val="24"/>
      <w:szCs w:val="24"/>
    </w:rPr>
  </w:style>
  <w:style w:type="character" w:customStyle="1" w:styleId="CommentSubjectChar">
    <w:name w:val="Comment Subject Char"/>
    <w:basedOn w:val="CommentTextChar"/>
    <w:link w:val="CommentSubject"/>
    <w:semiHidden/>
    <w:qFormat/>
    <w:rPr>
      <w:b/>
      <w:bCs/>
      <w:sz w:val="24"/>
      <w:szCs w:val="24"/>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qFormat/>
    <w:rPr>
      <w:sz w:val="18"/>
      <w:szCs w:val="18"/>
    </w:rPr>
  </w:style>
  <w:style w:type="paragraph" w:customStyle="1" w:styleId="1">
    <w:name w:val="正文1"/>
    <w:qFormat/>
    <w:pPr>
      <w:widowControl w:val="0"/>
      <w:jc w:val="both"/>
    </w:pPr>
    <w:rPr>
      <w:rFonts w:ascii="Calibri" w:eastAsia="SimSun" w:hAnsi="Calibri"/>
      <w:kern w:val="2"/>
      <w:sz w:val="21"/>
      <w:szCs w:val="24"/>
    </w:rPr>
  </w:style>
  <w:style w:type="paragraph" w:customStyle="1" w:styleId="10">
    <w:name w:val="修订1"/>
    <w:hidden/>
    <w:uiPriority w:val="99"/>
    <w:semiHidden/>
    <w:qFormat/>
    <w:rPr>
      <w:sz w:val="24"/>
      <w:szCs w:val="24"/>
      <w:lang w:eastAsia="en-US"/>
    </w:rPr>
  </w:style>
  <w:style w:type="paragraph" w:customStyle="1" w:styleId="2">
    <w:name w:val="修订2"/>
    <w:hidden/>
    <w:uiPriority w:val="99"/>
    <w:semiHidden/>
    <w:qFormat/>
    <w:rPr>
      <w:sz w:val="24"/>
      <w:szCs w:val="24"/>
      <w:lang w:eastAsia="en-US"/>
    </w:rPr>
  </w:style>
  <w:style w:type="paragraph" w:styleId="Revision">
    <w:name w:val="Revision"/>
    <w:hidden/>
    <w:uiPriority w:val="99"/>
    <w:semiHidden/>
    <w:rsid w:val="008B52A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bioinfogp.cnb.csic.es/tools/venny/" TargetMode="External"/><Relationship Id="rId13" Type="http://schemas.openxmlformats.org/officeDocument/2006/relationships/image" Target="media/image5.png"/><Relationship Id="rId18" Type="http://schemas.openxmlformats.org/officeDocument/2006/relationships/hyperlink" Target="https://tcmspw.com/molecule.php?qn=449" TargetMode="Externa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yperlink" Target="https://tcmspw.com/molecule.php?qn=392" TargetMode="External"/><Relationship Id="rId2" Type="http://schemas.openxmlformats.org/officeDocument/2006/relationships/styles" Target="styles.xml"/><Relationship Id="rId16" Type="http://schemas.openxmlformats.org/officeDocument/2006/relationships/hyperlink" Target="https://tcmspw.com/molecule.php?qn=35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tcmspw.com/molecule.php?qn=1297" TargetMode="External"/><Relationship Id="rId10" Type="http://schemas.openxmlformats.org/officeDocument/2006/relationships/image" Target="media/image2.png"/><Relationship Id="rId19" Type="http://schemas.openxmlformats.org/officeDocument/2006/relationships/hyperlink" Target="https://tcmspw.com/molecule.php?qn=296"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tcmspw.com/tcmspsearch.php?qr=Sparganii%20Rhizoma&amp;qsr=herb_en_name&amp;token=9959efd7f410828bd42331c933a99d7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64D4F-F3BC-4784-84D8-3DF196EAC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6855</Words>
  <Characters>39078</Characters>
  <Application>Microsoft Office Word</Application>
  <DocSecurity>0</DocSecurity>
  <Lines>325</Lines>
  <Paragraphs>91</Paragraphs>
  <ScaleCrop>false</ScaleCrop>
  <Company/>
  <LinksUpToDate>false</LinksUpToDate>
  <CharactersWithSpaces>45842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Li Ma</cp:lastModifiedBy>
  <cp:revision>3</cp:revision>
  <dcterms:created xsi:type="dcterms:W3CDTF">2022-06-30T22:11:00Z</dcterms:created>
  <dcterms:modified xsi:type="dcterms:W3CDTF">2022-06-30T22:13:00Z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2052-11.1.0.11753</vt:lpwstr>
  </property>
  <property fmtid="{D5CDD505-2E9C-101B-9397-08002B2CF9AE}" pid="3" name="ICV">
    <vt:lpwstr>ADE564F13579495C82C0F1D2676633F0</vt:lpwstr>
  </property>
</Properties>
</file>