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07B46" w14:textId="77777777" w:rsidR="00A77B3E" w:rsidRDefault="008246B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E05ECF2" w14:textId="77777777" w:rsidR="00A77B3E" w:rsidRDefault="008246B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76437</w:t>
      </w:r>
    </w:p>
    <w:p w14:paraId="645FC273" w14:textId="77777777" w:rsidR="00A77B3E" w:rsidRDefault="008246B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8B39B01" w14:textId="77777777" w:rsidR="00A77B3E" w:rsidRDefault="00A77B3E">
      <w:pPr>
        <w:spacing w:line="360" w:lineRule="auto"/>
        <w:jc w:val="both"/>
      </w:pPr>
    </w:p>
    <w:p w14:paraId="2D4E5E6A" w14:textId="77777777" w:rsidR="00A77B3E" w:rsidRDefault="008246B2">
      <w:pPr>
        <w:spacing w:line="360" w:lineRule="auto"/>
        <w:jc w:val="both"/>
      </w:pPr>
      <w:bookmarkStart w:id="0" w:name="OLE_LINK4822"/>
      <w:bookmarkStart w:id="1" w:name="OLE_LINK4823"/>
      <w:bookmarkStart w:id="2" w:name="OLE_LINK4941"/>
      <w:r>
        <w:rPr>
          <w:rFonts w:ascii="Book Antiqua" w:eastAsia="Book Antiqua" w:hAnsi="Book Antiqua" w:cs="Book Antiqua"/>
          <w:b/>
          <w:bCs/>
          <w:color w:val="000000"/>
        </w:rPr>
        <w:t>Ectopic bronchogenic cyst of liver misdiagnosed as gallbladder diverticulum: A case report</w:t>
      </w:r>
    </w:p>
    <w:bookmarkEnd w:id="0"/>
    <w:bookmarkEnd w:id="1"/>
    <w:bookmarkEnd w:id="2"/>
    <w:p w14:paraId="3288D54F" w14:textId="77777777" w:rsidR="00A77B3E" w:rsidRDefault="00A77B3E">
      <w:pPr>
        <w:spacing w:line="360" w:lineRule="auto"/>
        <w:jc w:val="both"/>
      </w:pPr>
    </w:p>
    <w:p w14:paraId="466C1882" w14:textId="047FC97B" w:rsidR="00A77B3E" w:rsidRDefault="00BF50FE">
      <w:pPr>
        <w:spacing w:line="360" w:lineRule="auto"/>
        <w:jc w:val="both"/>
      </w:pPr>
      <w:r>
        <w:rPr>
          <w:rFonts w:ascii="Book Antiqua" w:eastAsia="Book Antiqua" w:hAnsi="Book Antiqua" w:cs="Book Antiqua"/>
          <w:color w:val="000000"/>
        </w:rPr>
        <w:t>Dong CJ</w:t>
      </w:r>
      <w:r w:rsidR="008246B2">
        <w:rPr>
          <w:rFonts w:ascii="Book Antiqua" w:eastAsia="Book Antiqua" w:hAnsi="Book Antiqua" w:cs="Book Antiqua"/>
          <w:color w:val="000000"/>
        </w:rPr>
        <w:t xml:space="preserve"> </w:t>
      </w:r>
      <w:r w:rsidR="008246B2">
        <w:rPr>
          <w:rFonts w:ascii="Book Antiqua" w:eastAsia="Book Antiqua" w:hAnsi="Book Antiqua" w:cs="Book Antiqua"/>
          <w:i/>
          <w:iCs/>
          <w:color w:val="000000"/>
        </w:rPr>
        <w:t>et al</w:t>
      </w:r>
      <w:r w:rsidR="008246B2">
        <w:rPr>
          <w:rFonts w:ascii="Book Antiqua" w:eastAsia="Book Antiqua" w:hAnsi="Book Antiqua" w:cs="Book Antiqua"/>
          <w:color w:val="000000"/>
        </w:rPr>
        <w:t xml:space="preserve">. </w:t>
      </w:r>
      <w:bookmarkStart w:id="3" w:name="OLE_LINK4942"/>
      <w:bookmarkStart w:id="4" w:name="OLE_LINK4943"/>
      <w:r w:rsidR="008246B2">
        <w:rPr>
          <w:rFonts w:ascii="Book Antiqua" w:eastAsia="Book Antiqua" w:hAnsi="Book Antiqua" w:cs="Book Antiqua"/>
          <w:color w:val="000000"/>
        </w:rPr>
        <w:t>Bronchogenic cyst of the liver</w:t>
      </w:r>
      <w:bookmarkEnd w:id="3"/>
      <w:bookmarkEnd w:id="4"/>
    </w:p>
    <w:p w14:paraId="3BF500C7" w14:textId="77777777" w:rsidR="00A77B3E" w:rsidRDefault="00A77B3E">
      <w:pPr>
        <w:spacing w:line="360" w:lineRule="auto"/>
        <w:jc w:val="both"/>
      </w:pPr>
    </w:p>
    <w:p w14:paraId="412BAC0F" w14:textId="10DD8608" w:rsidR="00A77B3E" w:rsidRDefault="008246B2">
      <w:pPr>
        <w:spacing w:line="360" w:lineRule="auto"/>
        <w:jc w:val="both"/>
      </w:pPr>
      <w:r>
        <w:rPr>
          <w:rFonts w:ascii="Book Antiqua" w:eastAsia="Book Antiqua" w:hAnsi="Book Antiqua" w:cs="Book Antiqua"/>
          <w:color w:val="000000"/>
        </w:rPr>
        <w:t>Cheng</w:t>
      </w:r>
      <w:r w:rsidR="00BF50FE">
        <w:rPr>
          <w:rFonts w:ascii="Book Antiqua" w:eastAsia="Book Antiqua" w:hAnsi="Book Antiqua" w:cs="Book Antiqua"/>
          <w:color w:val="000000"/>
        </w:rPr>
        <w:t>-J</w:t>
      </w:r>
      <w:r>
        <w:rPr>
          <w:rFonts w:ascii="Book Antiqua" w:eastAsia="Book Antiqua" w:hAnsi="Book Antiqua" w:cs="Book Antiqua"/>
          <w:color w:val="000000"/>
        </w:rPr>
        <w:t>i Dong, Ru</w:t>
      </w:r>
      <w:r w:rsidR="00524416">
        <w:rPr>
          <w:rFonts w:ascii="Book Antiqua" w:eastAsia="Book Antiqua" w:hAnsi="Book Antiqua" w:cs="Book Antiqua"/>
          <w:color w:val="000000"/>
        </w:rPr>
        <w:t>-M</w:t>
      </w:r>
      <w:r>
        <w:rPr>
          <w:rFonts w:ascii="Book Antiqua" w:eastAsia="Book Antiqua" w:hAnsi="Book Antiqua" w:cs="Book Antiqua"/>
          <w:color w:val="000000"/>
        </w:rPr>
        <w:t>ing Yang, Qi</w:t>
      </w:r>
      <w:r w:rsidR="00524416">
        <w:rPr>
          <w:rFonts w:ascii="Book Antiqua" w:eastAsia="Book Antiqua" w:hAnsi="Book Antiqua" w:cs="Book Antiqua"/>
          <w:color w:val="000000"/>
        </w:rPr>
        <w:t>-L</w:t>
      </w:r>
      <w:r>
        <w:rPr>
          <w:rFonts w:ascii="Book Antiqua" w:eastAsia="Book Antiqua" w:hAnsi="Book Antiqua" w:cs="Book Antiqua"/>
          <w:color w:val="000000"/>
        </w:rPr>
        <w:t>ong Wang, Qing</w:t>
      </w:r>
      <w:r w:rsidR="00524416">
        <w:rPr>
          <w:rFonts w:ascii="Book Antiqua" w:eastAsia="Book Antiqua" w:hAnsi="Book Antiqua" w:cs="Book Antiqua"/>
          <w:color w:val="000000"/>
        </w:rPr>
        <w:t>-Y</w:t>
      </w:r>
      <w:r>
        <w:rPr>
          <w:rFonts w:ascii="Book Antiqua" w:eastAsia="Book Antiqua" w:hAnsi="Book Antiqua" w:cs="Book Antiqua"/>
          <w:color w:val="000000"/>
        </w:rPr>
        <w:t>uan Wu, Da</w:t>
      </w:r>
      <w:r w:rsidR="00524416">
        <w:rPr>
          <w:rFonts w:ascii="Book Antiqua" w:eastAsia="Book Antiqua" w:hAnsi="Book Antiqua" w:cs="Book Antiqua"/>
          <w:color w:val="000000"/>
        </w:rPr>
        <w:t>-J</w:t>
      </w:r>
      <w:r>
        <w:rPr>
          <w:rFonts w:ascii="Book Antiqua" w:eastAsia="Book Antiqua" w:hAnsi="Book Antiqua" w:cs="Book Antiqua"/>
          <w:color w:val="000000"/>
        </w:rPr>
        <w:t>i Yang, De</w:t>
      </w:r>
      <w:r w:rsidR="00524416">
        <w:rPr>
          <w:rFonts w:ascii="Book Antiqua" w:eastAsia="Book Antiqua" w:hAnsi="Book Antiqua" w:cs="Book Antiqua"/>
          <w:color w:val="000000"/>
        </w:rPr>
        <w:t>-C</w:t>
      </w:r>
      <w:r>
        <w:rPr>
          <w:rFonts w:ascii="Book Antiqua" w:eastAsia="Book Antiqua" w:hAnsi="Book Antiqua" w:cs="Book Antiqua"/>
          <w:color w:val="000000"/>
        </w:rPr>
        <w:t>ai Kong, Ping Zhang</w:t>
      </w:r>
    </w:p>
    <w:p w14:paraId="43748627" w14:textId="77777777" w:rsidR="00A77B3E" w:rsidRDefault="00A77B3E">
      <w:pPr>
        <w:spacing w:line="360" w:lineRule="auto"/>
        <w:jc w:val="both"/>
      </w:pPr>
    </w:p>
    <w:p w14:paraId="684B63AD" w14:textId="040C506D" w:rsidR="00A77B3E" w:rsidRDefault="008F785D">
      <w:pPr>
        <w:spacing w:line="360" w:lineRule="auto"/>
        <w:jc w:val="both"/>
      </w:pPr>
      <w:r w:rsidRPr="008F785D">
        <w:rPr>
          <w:rFonts w:ascii="Book Antiqua" w:eastAsia="Book Antiqua" w:hAnsi="Book Antiqua" w:cs="Book Antiqua"/>
          <w:b/>
          <w:bCs/>
          <w:color w:val="000000"/>
        </w:rPr>
        <w:t>Cheng-Ji Dong,</w:t>
      </w:r>
      <w:r w:rsidR="008246B2" w:rsidRPr="008F785D">
        <w:rPr>
          <w:rFonts w:ascii="Book Antiqua" w:eastAsia="Book Antiqua" w:hAnsi="Book Antiqua" w:cs="Book Antiqua"/>
          <w:b/>
          <w:bCs/>
          <w:color w:val="000000"/>
        </w:rPr>
        <w:t xml:space="preserve"> </w:t>
      </w:r>
      <w:r w:rsidRPr="008F785D">
        <w:rPr>
          <w:rFonts w:ascii="Book Antiqua" w:eastAsia="Book Antiqua" w:hAnsi="Book Antiqua" w:cs="Book Antiqua"/>
          <w:b/>
          <w:bCs/>
          <w:color w:val="000000"/>
        </w:rPr>
        <w:t>Qing-Yuan Wu, Da-Ji Yang, De-Cai Kong, Ping Zhang,</w:t>
      </w:r>
      <w:r w:rsidR="008246B2">
        <w:rPr>
          <w:rFonts w:ascii="Book Antiqua" w:eastAsia="Book Antiqua" w:hAnsi="Book Antiqua" w:cs="Book Antiqua"/>
          <w:b/>
          <w:bCs/>
          <w:color w:val="000000"/>
        </w:rPr>
        <w:t xml:space="preserve"> </w:t>
      </w:r>
      <w:r w:rsidR="008246B2">
        <w:rPr>
          <w:rFonts w:ascii="Book Antiqua" w:eastAsia="Book Antiqua" w:hAnsi="Book Antiqua" w:cs="Book Antiqua"/>
          <w:color w:val="000000"/>
        </w:rPr>
        <w:t xml:space="preserve">Department of </w:t>
      </w:r>
      <w:proofErr w:type="spellStart"/>
      <w:r w:rsidR="008246B2">
        <w:rPr>
          <w:rFonts w:ascii="Book Antiqua" w:eastAsia="Book Antiqua" w:hAnsi="Book Antiqua" w:cs="Book Antiqua"/>
          <w:color w:val="000000"/>
        </w:rPr>
        <w:t>Hapatopancreatobiliary</w:t>
      </w:r>
      <w:proofErr w:type="spellEnd"/>
      <w:r w:rsidR="008246B2">
        <w:rPr>
          <w:rFonts w:ascii="Book Antiqua" w:eastAsia="Book Antiqua" w:hAnsi="Book Antiqua" w:cs="Book Antiqua"/>
          <w:color w:val="000000"/>
        </w:rPr>
        <w:t xml:space="preserve"> Surgery, The First Bethune Hospital of Jilin University, Changchun 130021, Jilin</w:t>
      </w:r>
      <w:r w:rsidR="00CD531F">
        <w:rPr>
          <w:rFonts w:ascii="Book Antiqua" w:eastAsia="Book Antiqua" w:hAnsi="Book Antiqua" w:cs="Book Antiqua"/>
          <w:color w:val="000000"/>
        </w:rPr>
        <w:t xml:space="preserve"> Province</w:t>
      </w:r>
      <w:r w:rsidR="008246B2">
        <w:rPr>
          <w:rFonts w:ascii="Book Antiqua" w:eastAsia="Book Antiqua" w:hAnsi="Book Antiqua" w:cs="Book Antiqua"/>
          <w:color w:val="000000"/>
        </w:rPr>
        <w:t>, China</w:t>
      </w:r>
    </w:p>
    <w:p w14:paraId="2F3BD810" w14:textId="77777777" w:rsidR="00A77B3E" w:rsidRDefault="00A77B3E">
      <w:pPr>
        <w:spacing w:line="360" w:lineRule="auto"/>
        <w:jc w:val="both"/>
      </w:pPr>
    </w:p>
    <w:p w14:paraId="25DCAD17" w14:textId="00346B59" w:rsidR="00A77B3E" w:rsidRDefault="008F785D">
      <w:pPr>
        <w:spacing w:line="360" w:lineRule="auto"/>
        <w:jc w:val="both"/>
      </w:pPr>
      <w:r w:rsidRPr="008F785D">
        <w:rPr>
          <w:rFonts w:ascii="Book Antiqua" w:eastAsia="Book Antiqua" w:hAnsi="Book Antiqua" w:cs="Book Antiqua"/>
          <w:b/>
          <w:bCs/>
          <w:color w:val="000000"/>
        </w:rPr>
        <w:t>Ru-Ming Yang,</w:t>
      </w:r>
      <w:r w:rsidR="008246B2">
        <w:rPr>
          <w:rFonts w:ascii="Book Antiqua" w:eastAsia="Book Antiqua" w:hAnsi="Book Antiqua" w:cs="Book Antiqua"/>
          <w:b/>
          <w:bCs/>
          <w:color w:val="000000"/>
        </w:rPr>
        <w:t xml:space="preserve"> </w:t>
      </w:r>
      <w:r w:rsidR="008246B2">
        <w:rPr>
          <w:rFonts w:ascii="Book Antiqua" w:eastAsia="Book Antiqua" w:hAnsi="Book Antiqua" w:cs="Book Antiqua"/>
          <w:color w:val="000000"/>
        </w:rPr>
        <w:t>Department of Breast Surgery, The First Bethune Hospital of Jilin University, Changchun 130021, Jilin</w:t>
      </w:r>
      <w:r w:rsidR="00AB0AB4">
        <w:rPr>
          <w:rFonts w:ascii="Book Antiqua" w:eastAsia="Book Antiqua" w:hAnsi="Book Antiqua" w:cs="Book Antiqua"/>
          <w:color w:val="000000"/>
        </w:rPr>
        <w:t xml:space="preserve"> Province</w:t>
      </w:r>
      <w:r w:rsidR="008246B2">
        <w:rPr>
          <w:rFonts w:ascii="Book Antiqua" w:eastAsia="Book Antiqua" w:hAnsi="Book Antiqua" w:cs="Book Antiqua"/>
          <w:color w:val="000000"/>
        </w:rPr>
        <w:t>, China</w:t>
      </w:r>
    </w:p>
    <w:p w14:paraId="1DE90594" w14:textId="77777777" w:rsidR="00A77B3E" w:rsidRDefault="00A77B3E">
      <w:pPr>
        <w:spacing w:line="360" w:lineRule="auto"/>
        <w:jc w:val="both"/>
      </w:pPr>
    </w:p>
    <w:p w14:paraId="0F87B76A" w14:textId="46A1FC9A" w:rsidR="00A77B3E" w:rsidRDefault="00D9673F">
      <w:pPr>
        <w:spacing w:line="360" w:lineRule="auto"/>
        <w:jc w:val="both"/>
      </w:pPr>
      <w:r w:rsidRPr="00D9673F">
        <w:rPr>
          <w:rFonts w:ascii="Book Antiqua" w:eastAsia="Book Antiqua" w:hAnsi="Book Antiqua" w:cs="Book Antiqua"/>
          <w:b/>
          <w:bCs/>
          <w:color w:val="000000"/>
        </w:rPr>
        <w:t>Qi-Long Wang,</w:t>
      </w:r>
      <w:r w:rsidR="008246B2">
        <w:rPr>
          <w:rFonts w:ascii="Book Antiqua" w:eastAsia="Book Antiqua" w:hAnsi="Book Antiqua" w:cs="Book Antiqua"/>
          <w:b/>
          <w:bCs/>
          <w:color w:val="000000"/>
        </w:rPr>
        <w:t xml:space="preserve"> </w:t>
      </w:r>
      <w:r w:rsidR="008246B2">
        <w:rPr>
          <w:rFonts w:ascii="Book Antiqua" w:eastAsia="Book Antiqua" w:hAnsi="Book Antiqua" w:cs="Book Antiqua"/>
          <w:color w:val="000000"/>
        </w:rPr>
        <w:t xml:space="preserve">Department of Vascular Surgery, </w:t>
      </w:r>
      <w:r w:rsidR="009B56F2">
        <w:rPr>
          <w:rFonts w:ascii="Book Antiqua" w:eastAsia="Book Antiqua" w:hAnsi="Book Antiqua" w:cs="Book Antiqua"/>
          <w:color w:val="000000"/>
        </w:rPr>
        <w:t>T</w:t>
      </w:r>
      <w:r w:rsidR="008246B2">
        <w:rPr>
          <w:rFonts w:ascii="Book Antiqua" w:eastAsia="Book Antiqua" w:hAnsi="Book Antiqua" w:cs="Book Antiqua"/>
          <w:color w:val="000000"/>
        </w:rPr>
        <w:t>he First Bethune Hospital of Jilin University, Changchun 130021, Jilin</w:t>
      </w:r>
      <w:r w:rsidR="0016208B">
        <w:rPr>
          <w:rFonts w:ascii="Book Antiqua" w:eastAsia="Book Antiqua" w:hAnsi="Book Antiqua" w:cs="Book Antiqua"/>
          <w:color w:val="000000"/>
        </w:rPr>
        <w:t xml:space="preserve"> Province</w:t>
      </w:r>
      <w:r w:rsidR="008246B2">
        <w:rPr>
          <w:rFonts w:ascii="Book Antiqua" w:eastAsia="Book Antiqua" w:hAnsi="Book Antiqua" w:cs="Book Antiqua"/>
          <w:color w:val="000000"/>
        </w:rPr>
        <w:t>, China</w:t>
      </w:r>
    </w:p>
    <w:p w14:paraId="64941D45" w14:textId="77777777" w:rsidR="00A77B3E" w:rsidRDefault="00A77B3E">
      <w:pPr>
        <w:spacing w:line="360" w:lineRule="auto"/>
        <w:jc w:val="both"/>
      </w:pPr>
    </w:p>
    <w:p w14:paraId="759BE44E" w14:textId="0AAE0AE0" w:rsidR="003C46B9"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w:t>
      </w:r>
      <w:r w:rsidR="007A0D2C">
        <w:rPr>
          <w:rFonts w:ascii="Book Antiqua" w:eastAsia="Book Antiqua" w:hAnsi="Book Antiqua" w:cs="Book Antiqua"/>
          <w:color w:val="000000"/>
        </w:rPr>
        <w:t xml:space="preserve">P </w:t>
      </w:r>
      <w:r>
        <w:rPr>
          <w:rFonts w:ascii="Book Antiqua" w:eastAsia="Book Antiqua" w:hAnsi="Book Antiqua" w:cs="Book Antiqua"/>
          <w:color w:val="000000"/>
        </w:rPr>
        <w:t xml:space="preserve">and Dong </w:t>
      </w:r>
      <w:r w:rsidR="007A0D2C">
        <w:rPr>
          <w:rFonts w:ascii="Book Antiqua" w:eastAsia="Book Antiqua" w:hAnsi="Book Antiqua" w:cs="Book Antiqua"/>
          <w:color w:val="000000"/>
        </w:rPr>
        <w:t xml:space="preserve">CJ </w:t>
      </w:r>
      <w:r>
        <w:rPr>
          <w:rFonts w:ascii="Book Antiqua" w:eastAsia="Book Antiqua" w:hAnsi="Book Antiqua" w:cs="Book Antiqua"/>
          <w:color w:val="000000"/>
        </w:rPr>
        <w:t xml:space="preserve">performed the surgery, reviewed the literature, and contributed to manuscript drafting; </w:t>
      </w:r>
      <w:r w:rsidR="007A0D2C">
        <w:rPr>
          <w:rFonts w:ascii="Book Antiqua" w:eastAsia="Book Antiqua" w:hAnsi="Book Antiqua" w:cs="Book Antiqua"/>
          <w:color w:val="000000"/>
        </w:rPr>
        <w:t>Dong CJ</w:t>
      </w:r>
      <w:r>
        <w:rPr>
          <w:rFonts w:ascii="Book Antiqua" w:eastAsia="Book Antiqua" w:hAnsi="Book Antiqua" w:cs="Book Antiqua"/>
          <w:color w:val="000000"/>
        </w:rPr>
        <w:t>, Yang</w:t>
      </w:r>
      <w:r w:rsidR="007A0D2C">
        <w:rPr>
          <w:rFonts w:ascii="Book Antiqua" w:eastAsia="Book Antiqua" w:hAnsi="Book Antiqua" w:cs="Book Antiqua"/>
          <w:color w:val="000000"/>
        </w:rPr>
        <w:t xml:space="preserve"> RM</w:t>
      </w:r>
      <w:r>
        <w:rPr>
          <w:rFonts w:ascii="Book Antiqua" w:eastAsia="Book Antiqua" w:hAnsi="Book Antiqua" w:cs="Book Antiqua"/>
          <w:color w:val="000000"/>
        </w:rPr>
        <w:t>, and Wang</w:t>
      </w:r>
      <w:r w:rsidR="00D16A8B">
        <w:rPr>
          <w:rFonts w:ascii="Book Antiqua" w:eastAsia="Book Antiqua" w:hAnsi="Book Antiqua" w:cs="Book Antiqua"/>
          <w:color w:val="000000"/>
        </w:rPr>
        <w:t xml:space="preserve"> QL</w:t>
      </w:r>
      <w:r>
        <w:rPr>
          <w:rFonts w:ascii="Book Antiqua" w:eastAsia="Book Antiqua" w:hAnsi="Book Antiqua" w:cs="Book Antiqua"/>
          <w:color w:val="000000"/>
        </w:rPr>
        <w:t xml:space="preserve"> wrote the manuscript; </w:t>
      </w:r>
      <w:r w:rsidR="00D16A8B">
        <w:rPr>
          <w:rFonts w:ascii="Book Antiqua" w:eastAsia="Book Antiqua" w:hAnsi="Book Antiqua" w:cs="Book Antiqua"/>
          <w:color w:val="000000"/>
        </w:rPr>
        <w:t>Dong CJ</w:t>
      </w:r>
      <w:r>
        <w:rPr>
          <w:rFonts w:ascii="Book Antiqua" w:eastAsia="Book Antiqua" w:hAnsi="Book Antiqua" w:cs="Book Antiqua"/>
          <w:color w:val="000000"/>
        </w:rPr>
        <w:t>, Wu</w:t>
      </w:r>
      <w:r w:rsidR="00D16A8B">
        <w:rPr>
          <w:rFonts w:ascii="Book Antiqua" w:eastAsia="Book Antiqua" w:hAnsi="Book Antiqua" w:cs="Book Antiqua"/>
          <w:color w:val="000000"/>
        </w:rPr>
        <w:t xml:space="preserve"> QY</w:t>
      </w:r>
      <w:r>
        <w:rPr>
          <w:rFonts w:ascii="Book Antiqua" w:eastAsia="Book Antiqua" w:hAnsi="Book Antiqua" w:cs="Book Antiqua"/>
          <w:color w:val="000000"/>
        </w:rPr>
        <w:t>, Yang</w:t>
      </w:r>
      <w:r w:rsidR="00D16A8B">
        <w:rPr>
          <w:rFonts w:ascii="Book Antiqua" w:eastAsia="Book Antiqua" w:hAnsi="Book Antiqua" w:cs="Book Antiqua"/>
          <w:color w:val="000000"/>
        </w:rPr>
        <w:t xml:space="preserve"> DJ</w:t>
      </w:r>
      <w:r>
        <w:rPr>
          <w:rFonts w:ascii="Book Antiqua" w:eastAsia="Book Antiqua" w:hAnsi="Book Antiqua" w:cs="Book Antiqua"/>
          <w:color w:val="000000"/>
        </w:rPr>
        <w:t>, and Kong</w:t>
      </w:r>
      <w:r w:rsidR="00D16A8B">
        <w:rPr>
          <w:rFonts w:ascii="Book Antiqua" w:eastAsia="Book Antiqua" w:hAnsi="Book Antiqua" w:cs="Book Antiqua"/>
          <w:color w:val="000000"/>
        </w:rPr>
        <w:t xml:space="preserve"> DC</w:t>
      </w:r>
      <w:r>
        <w:rPr>
          <w:rFonts w:ascii="Book Antiqua" w:eastAsia="Book Antiqua" w:hAnsi="Book Antiqua" w:cs="Book Antiqua"/>
          <w:color w:val="000000"/>
        </w:rPr>
        <w:t xml:space="preserve"> were involved in the clinical management of the patient</w:t>
      </w:r>
      <w:r w:rsidR="008A15CF">
        <w:rPr>
          <w:rFonts w:ascii="Book Antiqua" w:eastAsia="Book Antiqua" w:hAnsi="Book Antiqua" w:cs="Book Antiqua"/>
          <w:color w:val="000000"/>
        </w:rPr>
        <w:t>;</w:t>
      </w:r>
      <w:r>
        <w:rPr>
          <w:rFonts w:ascii="Book Antiqua" w:eastAsia="Book Antiqua" w:hAnsi="Book Antiqua" w:cs="Book Antiqua"/>
          <w:color w:val="000000"/>
        </w:rPr>
        <w:t xml:space="preserve"> </w:t>
      </w:r>
      <w:r w:rsidR="008A15CF">
        <w:rPr>
          <w:rFonts w:ascii="Book Antiqua" w:eastAsia="Book Antiqua" w:hAnsi="Book Antiqua" w:cs="Book Antiqua"/>
          <w:color w:val="000000"/>
        </w:rPr>
        <w:t>a</w:t>
      </w:r>
      <w:r>
        <w:rPr>
          <w:rFonts w:ascii="Book Antiqua" w:eastAsia="Book Antiqua" w:hAnsi="Book Antiqua" w:cs="Book Antiqua"/>
          <w:color w:val="000000"/>
        </w:rPr>
        <w:t>ll authors gave final approval for the submitted version of the manuscript.</w:t>
      </w:r>
    </w:p>
    <w:p w14:paraId="51E3F490" w14:textId="77777777" w:rsidR="00CA1675" w:rsidRDefault="00CA1675">
      <w:pPr>
        <w:spacing w:line="360" w:lineRule="auto"/>
        <w:jc w:val="both"/>
      </w:pPr>
    </w:p>
    <w:p w14:paraId="1FB39AF6" w14:textId="312A1334" w:rsidR="00A77B3E"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Corresponding author: Ping Zhang, MD, Chief Doctor,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Hapatopancreatobiliary</w:t>
      </w:r>
      <w:proofErr w:type="spellEnd"/>
      <w:r>
        <w:rPr>
          <w:rFonts w:ascii="Book Antiqua" w:eastAsia="Book Antiqua" w:hAnsi="Book Antiqua" w:cs="Book Antiqua"/>
          <w:color w:val="000000"/>
        </w:rPr>
        <w:t xml:space="preserve"> Surgery, The First Bethune Hospital of Jilin University</w:t>
      </w:r>
      <w:r w:rsidR="00E36DF3">
        <w:rPr>
          <w:rFonts w:ascii="Book Antiqua" w:eastAsia="Book Antiqua" w:hAnsi="Book Antiqua" w:cs="Book Antiqua"/>
          <w:color w:val="000000"/>
        </w:rPr>
        <w:t>, No.</w:t>
      </w:r>
      <w:r w:rsidR="00CA1675">
        <w:rPr>
          <w:rFonts w:ascii="Book Antiqua" w:eastAsia="Book Antiqua" w:hAnsi="Book Antiqua" w:cs="Book Antiqua"/>
          <w:color w:val="000000"/>
        </w:rPr>
        <w:t xml:space="preserve"> </w:t>
      </w:r>
      <w:r w:rsidR="00E36DF3">
        <w:rPr>
          <w:rFonts w:ascii="Book Antiqua" w:eastAsia="Book Antiqua" w:hAnsi="Book Antiqua" w:cs="Book Antiqua"/>
          <w:color w:val="000000"/>
        </w:rPr>
        <w:t xml:space="preserve">71 </w:t>
      </w:r>
      <w:r>
        <w:rPr>
          <w:rFonts w:ascii="Book Antiqua" w:eastAsia="Book Antiqua" w:hAnsi="Book Antiqua" w:cs="Book Antiqua"/>
          <w:color w:val="000000"/>
        </w:rPr>
        <w:t xml:space="preserve">Xinmin Street, Changchun 130021, </w:t>
      </w:r>
      <w:bookmarkStart w:id="5" w:name="OLE_LINK4824"/>
      <w:bookmarkStart w:id="6" w:name="OLE_LINK4825"/>
      <w:r>
        <w:rPr>
          <w:rFonts w:ascii="Book Antiqua" w:eastAsia="Book Antiqua" w:hAnsi="Book Antiqua" w:cs="Book Antiqua"/>
          <w:color w:val="000000"/>
        </w:rPr>
        <w:t>Jilin</w:t>
      </w:r>
      <w:r w:rsidR="00F23766">
        <w:rPr>
          <w:rFonts w:ascii="Book Antiqua" w:eastAsia="Book Antiqua" w:hAnsi="Book Antiqua" w:cs="Book Antiqua"/>
          <w:color w:val="000000"/>
        </w:rPr>
        <w:t xml:space="preserve"> Province</w:t>
      </w:r>
      <w:bookmarkEnd w:id="5"/>
      <w:bookmarkEnd w:id="6"/>
      <w:r>
        <w:rPr>
          <w:rFonts w:ascii="Book Antiqua" w:eastAsia="Book Antiqua" w:hAnsi="Book Antiqua" w:cs="Book Antiqua"/>
          <w:color w:val="000000"/>
        </w:rPr>
        <w:t xml:space="preserve">, China. </w:t>
      </w:r>
      <w:r w:rsidR="00F23766" w:rsidRPr="002E728D">
        <w:rPr>
          <w:rFonts w:ascii="Book Antiqua" w:eastAsia="Book Antiqua" w:hAnsi="Book Antiqua" w:cs="Book Antiqua"/>
          <w:color w:val="000000"/>
        </w:rPr>
        <w:t>z_ping@jlu.edu.cn</w:t>
      </w:r>
    </w:p>
    <w:p w14:paraId="484C8A30" w14:textId="77777777" w:rsidR="00A77B3E" w:rsidRDefault="00A77B3E">
      <w:pPr>
        <w:spacing w:line="360" w:lineRule="auto"/>
        <w:jc w:val="both"/>
      </w:pPr>
    </w:p>
    <w:p w14:paraId="3B5E1D78" w14:textId="77777777" w:rsidR="00A77B3E" w:rsidRDefault="008246B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2022</w:t>
      </w:r>
    </w:p>
    <w:p w14:paraId="249D49C1" w14:textId="3B1FD4D2" w:rsidR="00A77B3E" w:rsidRDefault="008246B2">
      <w:pPr>
        <w:spacing w:line="360" w:lineRule="auto"/>
        <w:jc w:val="both"/>
      </w:pPr>
      <w:r>
        <w:rPr>
          <w:rFonts w:ascii="Book Antiqua" w:eastAsia="Book Antiqua" w:hAnsi="Book Antiqua" w:cs="Book Antiqua"/>
          <w:b/>
          <w:bCs/>
          <w:color w:val="000000"/>
        </w:rPr>
        <w:t xml:space="preserve">Revised: </w:t>
      </w:r>
      <w:r w:rsidR="00B456C2" w:rsidRPr="00B456C2">
        <w:rPr>
          <w:rFonts w:ascii="Book Antiqua" w:eastAsia="Book Antiqua" w:hAnsi="Book Antiqua" w:cs="Book Antiqua"/>
          <w:color w:val="000000"/>
        </w:rPr>
        <w:t>April 13, 2022</w:t>
      </w:r>
    </w:p>
    <w:p w14:paraId="41233DB1" w14:textId="5EE707FB" w:rsidR="00A77B3E" w:rsidRDefault="008246B2">
      <w:pPr>
        <w:spacing w:line="360" w:lineRule="auto"/>
        <w:jc w:val="both"/>
      </w:pPr>
      <w:r>
        <w:rPr>
          <w:rFonts w:ascii="Book Antiqua" w:eastAsia="Book Antiqua" w:hAnsi="Book Antiqua" w:cs="Book Antiqua"/>
          <w:b/>
          <w:bCs/>
          <w:color w:val="000000"/>
        </w:rPr>
        <w:t xml:space="preserve">Accepted: </w:t>
      </w:r>
      <w:ins w:id="7" w:author="Li Ma" w:date="2022-08-16T10:23:00Z">
        <w:r w:rsidR="005225B8" w:rsidRPr="005225B8">
          <w:rPr>
            <w:rFonts w:ascii="Book Antiqua" w:eastAsia="Book Antiqua" w:hAnsi="Book Antiqua" w:cs="Book Antiqua"/>
            <w:color w:val="000000"/>
            <w:rPrChange w:id="8" w:author="Li Ma" w:date="2022-08-16T10:23:00Z">
              <w:rPr>
                <w:rFonts w:ascii="Book Antiqua" w:eastAsia="Book Antiqua" w:hAnsi="Book Antiqua" w:cs="Book Antiqua"/>
                <w:b/>
                <w:bCs/>
                <w:color w:val="000000"/>
              </w:rPr>
            </w:rPrChange>
          </w:rPr>
          <w:t>August 16, 2022</w:t>
        </w:r>
      </w:ins>
    </w:p>
    <w:p w14:paraId="00027B35" w14:textId="6824A6AD" w:rsidR="00A77B3E" w:rsidRDefault="008246B2">
      <w:pPr>
        <w:spacing w:line="360" w:lineRule="auto"/>
        <w:jc w:val="both"/>
      </w:pPr>
      <w:r>
        <w:rPr>
          <w:rFonts w:ascii="Book Antiqua" w:eastAsia="Book Antiqua" w:hAnsi="Book Antiqua" w:cs="Book Antiqua"/>
          <w:b/>
          <w:bCs/>
          <w:color w:val="000000"/>
        </w:rPr>
        <w:t xml:space="preserve">Published online: </w:t>
      </w:r>
    </w:p>
    <w:p w14:paraId="7A3D53C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DC4DE7B" w14:textId="77777777" w:rsidR="00A77B3E" w:rsidRDefault="008246B2">
      <w:pPr>
        <w:spacing w:line="360" w:lineRule="auto"/>
        <w:jc w:val="both"/>
      </w:pPr>
      <w:r>
        <w:rPr>
          <w:rFonts w:ascii="Book Antiqua" w:eastAsia="Book Antiqua" w:hAnsi="Book Antiqua" w:cs="Book Antiqua"/>
          <w:b/>
          <w:color w:val="000000"/>
        </w:rPr>
        <w:lastRenderedPageBreak/>
        <w:t>Abstract</w:t>
      </w:r>
    </w:p>
    <w:p w14:paraId="2497D174" w14:textId="77777777" w:rsidR="00A77B3E" w:rsidRDefault="008246B2">
      <w:pPr>
        <w:spacing w:line="360" w:lineRule="auto"/>
        <w:jc w:val="both"/>
      </w:pPr>
      <w:r>
        <w:rPr>
          <w:rFonts w:ascii="Book Antiqua" w:eastAsia="Book Antiqua" w:hAnsi="Book Antiqua" w:cs="Book Antiqua"/>
          <w:color w:val="000000"/>
        </w:rPr>
        <w:t>BACKGROUND</w:t>
      </w:r>
    </w:p>
    <w:p w14:paraId="6F4B0E87" w14:textId="714FC6AC" w:rsidR="00A77B3E" w:rsidRDefault="008246B2">
      <w:pPr>
        <w:spacing w:line="360" w:lineRule="auto"/>
        <w:jc w:val="both"/>
      </w:pPr>
      <w:r>
        <w:rPr>
          <w:rFonts w:ascii="Book Antiqua" w:eastAsia="Book Antiqua" w:hAnsi="Book Antiqua" w:cs="Book Antiqua"/>
          <w:color w:val="000000"/>
        </w:rPr>
        <w:t>Ectopic bronchogenic cysts are a type of congenital cystic tumor that are extremely difficult to diagnose and can be ectopically located in various organs, with the possibility of malignant transformation. Here we report a case of an ectopic bronchogenic cyst in the liver initially misdiagnosed as a gallbladder diverticulum.</w:t>
      </w:r>
    </w:p>
    <w:p w14:paraId="2D794482" w14:textId="77777777" w:rsidR="00A77B3E" w:rsidRDefault="00A77B3E">
      <w:pPr>
        <w:spacing w:line="360" w:lineRule="auto"/>
        <w:jc w:val="both"/>
      </w:pPr>
    </w:p>
    <w:p w14:paraId="2046059F" w14:textId="77777777" w:rsidR="00A77B3E" w:rsidRDefault="008246B2">
      <w:pPr>
        <w:spacing w:line="360" w:lineRule="auto"/>
        <w:jc w:val="both"/>
      </w:pPr>
      <w:r>
        <w:rPr>
          <w:rFonts w:ascii="Book Antiqua" w:eastAsia="Book Antiqua" w:hAnsi="Book Antiqua" w:cs="Book Antiqua"/>
          <w:color w:val="000000"/>
        </w:rPr>
        <w:t>CASE SUMMARY</w:t>
      </w:r>
    </w:p>
    <w:p w14:paraId="395268CC" w14:textId="77777777" w:rsidR="00A77B3E" w:rsidRDefault="008246B2">
      <w:pPr>
        <w:spacing w:line="360" w:lineRule="auto"/>
        <w:jc w:val="both"/>
      </w:pPr>
      <w:r>
        <w:rPr>
          <w:rFonts w:ascii="Book Antiqua" w:eastAsia="Book Antiqua" w:hAnsi="Book Antiqua" w:cs="Book Antiqua"/>
          <w:color w:val="000000"/>
        </w:rPr>
        <w:t>The patient was a middle-aged woman whose chief complaint was intermittent pain in the upper abdomen. Imaging examination revealed a cystic space in the left inner lobe of the liver. She was admitted to our hospital for treatment. Based on abdominal examination and imaging findings, the initial diagnosis was gallbladder diverticulum with cholestasis combined with chronic cholecystitis. However, following intraoperative observations and postoperative pathologic assessment, the diagnosis was revised to ectopic bronchogenic cyst of the liver.</w:t>
      </w:r>
    </w:p>
    <w:p w14:paraId="298B3141" w14:textId="77777777" w:rsidR="00A77B3E" w:rsidRDefault="00A77B3E">
      <w:pPr>
        <w:spacing w:line="360" w:lineRule="auto"/>
        <w:jc w:val="both"/>
      </w:pPr>
    </w:p>
    <w:p w14:paraId="5BED479B" w14:textId="77777777" w:rsidR="00A77B3E" w:rsidRDefault="008246B2">
      <w:pPr>
        <w:spacing w:line="360" w:lineRule="auto"/>
        <w:jc w:val="both"/>
      </w:pPr>
      <w:r>
        <w:rPr>
          <w:rFonts w:ascii="Book Antiqua" w:eastAsia="Book Antiqua" w:hAnsi="Book Antiqua" w:cs="Book Antiqua"/>
          <w:color w:val="000000"/>
        </w:rPr>
        <w:t>CONCLUSION</w:t>
      </w:r>
    </w:p>
    <w:p w14:paraId="38E0D99B" w14:textId="77777777" w:rsidR="00A77B3E" w:rsidRDefault="008246B2">
      <w:pPr>
        <w:spacing w:line="360" w:lineRule="auto"/>
        <w:jc w:val="both"/>
      </w:pPr>
      <w:r>
        <w:rPr>
          <w:rFonts w:ascii="Book Antiqua" w:eastAsia="Book Antiqua" w:hAnsi="Book Antiqua" w:cs="Book Antiqua"/>
          <w:color w:val="000000"/>
        </w:rPr>
        <w:t xml:space="preserve">Radiologists, hepatobiliary and pancreatic surgeons, gastrointestinal surgeons, urologists, and even neurosurgeons should be aware and consider a possible diagnosis of ectopic bronchogenic cysts, especially when other types of </w:t>
      </w:r>
      <w:proofErr w:type="gramStart"/>
      <w:r>
        <w:rPr>
          <w:rFonts w:ascii="Book Antiqua" w:eastAsia="Book Antiqua" w:hAnsi="Book Antiqua" w:cs="Book Antiqua"/>
          <w:color w:val="000000"/>
        </w:rPr>
        <w:t>cyst</w:t>
      </w:r>
      <w:proofErr w:type="gramEnd"/>
      <w:r>
        <w:rPr>
          <w:rFonts w:ascii="Book Antiqua" w:eastAsia="Book Antiqua" w:hAnsi="Book Antiqua" w:cs="Book Antiqua"/>
          <w:color w:val="000000"/>
        </w:rPr>
        <w:t>, cystadenoma, and other diseases are excluded. The disease and its complications should be detected and correctly diagnosed and treated as early as possible in order to avoid adverse outcomes.</w:t>
      </w:r>
    </w:p>
    <w:p w14:paraId="2508D00C" w14:textId="77777777" w:rsidR="00A77B3E" w:rsidRDefault="00A77B3E">
      <w:pPr>
        <w:spacing w:line="360" w:lineRule="auto"/>
        <w:jc w:val="both"/>
      </w:pPr>
    </w:p>
    <w:p w14:paraId="5E2233CD" w14:textId="005239EA" w:rsidR="00A77B3E" w:rsidRDefault="008246B2">
      <w:pPr>
        <w:spacing w:line="360" w:lineRule="auto"/>
        <w:jc w:val="both"/>
      </w:pPr>
      <w:r>
        <w:rPr>
          <w:rFonts w:ascii="Book Antiqua" w:eastAsia="Book Antiqua" w:hAnsi="Book Antiqua" w:cs="Book Antiqua"/>
          <w:b/>
          <w:bCs/>
          <w:color w:val="000000"/>
        </w:rPr>
        <w:t xml:space="preserve">Key Words: </w:t>
      </w:r>
      <w:bookmarkStart w:id="9" w:name="OLE_LINK4944"/>
      <w:bookmarkStart w:id="10" w:name="OLE_LINK4945"/>
      <w:r>
        <w:rPr>
          <w:rFonts w:ascii="Book Antiqua" w:eastAsia="Book Antiqua" w:hAnsi="Book Antiqua" w:cs="Book Antiqua"/>
          <w:color w:val="000000"/>
        </w:rPr>
        <w:t>Ectopic bronchogenic cyst; Misdiagnosis; Gallbladder diverticulum; Benign tumor; Cystadenoma; Case report</w:t>
      </w:r>
      <w:bookmarkEnd w:id="9"/>
      <w:bookmarkEnd w:id="10"/>
    </w:p>
    <w:p w14:paraId="612A1856" w14:textId="77777777" w:rsidR="00A77B3E" w:rsidRDefault="00A77B3E">
      <w:pPr>
        <w:spacing w:line="360" w:lineRule="auto"/>
        <w:jc w:val="both"/>
      </w:pPr>
    </w:p>
    <w:p w14:paraId="26F4856B" w14:textId="77777777" w:rsidR="00A77B3E" w:rsidRDefault="008246B2">
      <w:pPr>
        <w:spacing w:line="360" w:lineRule="auto"/>
        <w:jc w:val="both"/>
      </w:pPr>
      <w:bookmarkStart w:id="11" w:name="OLE_LINK4946"/>
      <w:bookmarkStart w:id="12" w:name="OLE_LINK4947"/>
      <w:r>
        <w:rPr>
          <w:rFonts w:ascii="Book Antiqua" w:eastAsia="Book Antiqua" w:hAnsi="Book Antiqua" w:cs="Book Antiqua"/>
          <w:color w:val="000000"/>
        </w:rPr>
        <w:t xml:space="preserve">Dong CJ, Yang RM, Wang QL, Wu QY, Yang DJ, Kong DC, Zhang P. Ectopic bronchogenic cyst of liver misdiagnosed as gallbladder diverticulum: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bookmarkEnd w:id="11"/>
    <w:bookmarkEnd w:id="12"/>
    <w:p w14:paraId="0DAF1C1C" w14:textId="77777777" w:rsidR="00A77B3E" w:rsidRDefault="00A77B3E">
      <w:pPr>
        <w:spacing w:line="360" w:lineRule="auto"/>
        <w:jc w:val="both"/>
      </w:pPr>
    </w:p>
    <w:p w14:paraId="11D62788" w14:textId="77777777" w:rsidR="00A77B3E" w:rsidRDefault="008246B2">
      <w:pPr>
        <w:spacing w:line="360" w:lineRule="auto"/>
        <w:jc w:val="both"/>
      </w:pPr>
      <w:r>
        <w:rPr>
          <w:rFonts w:ascii="Book Antiqua" w:eastAsia="Book Antiqua" w:hAnsi="Book Antiqua" w:cs="Book Antiqua"/>
          <w:b/>
          <w:bCs/>
          <w:color w:val="000000"/>
        </w:rPr>
        <w:lastRenderedPageBreak/>
        <w:t xml:space="preserve">Core Tip: </w:t>
      </w:r>
      <w:bookmarkStart w:id="13" w:name="OLE_LINK4948"/>
      <w:bookmarkStart w:id="14" w:name="OLE_LINK4949"/>
      <w:r>
        <w:rPr>
          <w:rFonts w:ascii="Book Antiqua" w:eastAsia="Book Antiqua" w:hAnsi="Book Antiqua" w:cs="Book Antiqua"/>
          <w:color w:val="000000"/>
        </w:rPr>
        <w:t>Ectopic bronchogenic cysts are the rarest type of bronchogenic cyst and can be ectopically located in different organs. When various specialists diagnose cysts, cystadenomas, and other diseases, the possibility of ectopic bronchogenic cyst should not be discounted. We report a case of an ectopic bronchogenic cyst in the liver that was misdiagnosed as gallbladder diverticulum. Early surgical intervention is the most effective strategy to prevent disease transformation.</w:t>
      </w:r>
    </w:p>
    <w:bookmarkEnd w:id="13"/>
    <w:bookmarkEnd w:id="14"/>
    <w:p w14:paraId="5FB73936" w14:textId="77777777" w:rsidR="00A77B3E" w:rsidRDefault="00A77B3E">
      <w:pPr>
        <w:spacing w:line="360" w:lineRule="auto"/>
        <w:jc w:val="both"/>
      </w:pPr>
    </w:p>
    <w:p w14:paraId="131ABE49" w14:textId="77777777" w:rsidR="00A77B3E" w:rsidRDefault="008246B2">
      <w:pPr>
        <w:spacing w:line="360" w:lineRule="auto"/>
        <w:jc w:val="both"/>
      </w:pPr>
      <w:r>
        <w:rPr>
          <w:rFonts w:ascii="Book Antiqua" w:eastAsia="Book Antiqua" w:hAnsi="Book Antiqua" w:cs="Book Antiqua"/>
          <w:b/>
          <w:caps/>
          <w:color w:val="000000"/>
          <w:u w:val="single"/>
        </w:rPr>
        <w:t>INTRODUCTION</w:t>
      </w:r>
    </w:p>
    <w:p w14:paraId="0402BF0E" w14:textId="34C44A02" w:rsidR="00A77B3E" w:rsidRDefault="008246B2">
      <w:pPr>
        <w:spacing w:line="360" w:lineRule="auto"/>
        <w:jc w:val="both"/>
      </w:pPr>
      <w:r>
        <w:rPr>
          <w:rFonts w:ascii="Book Antiqua" w:eastAsia="Book Antiqua" w:hAnsi="Book Antiqua" w:cs="Book Antiqua"/>
          <w:color w:val="000000"/>
        </w:rPr>
        <w:t xml:space="preserve">A bronchogenic cyst is a rare congenital cystic tumor that can generally be classified as one of three types—namely, intrapulmonary, mediastinal, and heterotopic (the most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sidR="00B02B12">
        <w:rPr>
          <w:rFonts w:ascii="Book Antiqua" w:eastAsia="Book Antiqua" w:hAnsi="Book Antiqua" w:cs="Book Antiqua"/>
          <w:color w:val="000000"/>
          <w:szCs w:val="30"/>
          <w:vertAlign w:val="superscript"/>
        </w:rPr>
        <w:t>1</w:t>
      </w:r>
      <w:r w:rsidR="00B240DC">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Bronchogenic cysts often develop ectopically in the neck, retroperitoneum, and stomach wall; very few cases of ectopic cysts in the liver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Ectopic bronchogenic cysts often have no specific clinical manifestations, imaging characteristics, or changes in laboratory indices, making preoperative diagnosis extremely difficult. The cysts are typically discovered during routine physical examinations or because of complications resulting from the compression of surrounding organs or tissues. Here we report a case of an ectopic bronchogenic cyst in the liver that was preoperatively diagnosed as cholecystic diverticulum with cholestasis.</w:t>
      </w:r>
    </w:p>
    <w:p w14:paraId="786828F7" w14:textId="77777777" w:rsidR="00A77B3E" w:rsidRDefault="00A77B3E">
      <w:pPr>
        <w:spacing w:line="360" w:lineRule="auto"/>
        <w:jc w:val="both"/>
      </w:pPr>
    </w:p>
    <w:p w14:paraId="4EF8845D" w14:textId="77777777" w:rsidR="00A77B3E" w:rsidRDefault="008246B2">
      <w:pPr>
        <w:spacing w:line="360" w:lineRule="auto"/>
        <w:jc w:val="both"/>
      </w:pPr>
      <w:r>
        <w:rPr>
          <w:rFonts w:ascii="Book Antiqua" w:eastAsia="Book Antiqua" w:hAnsi="Book Antiqua" w:cs="Book Antiqua"/>
          <w:b/>
          <w:caps/>
          <w:color w:val="000000"/>
          <w:u w:val="single"/>
        </w:rPr>
        <w:t>CASE PRESENTATION</w:t>
      </w:r>
    </w:p>
    <w:p w14:paraId="2EFACEB6" w14:textId="77777777" w:rsidR="00A77B3E" w:rsidRDefault="008246B2">
      <w:pPr>
        <w:spacing w:line="360" w:lineRule="auto"/>
        <w:jc w:val="both"/>
      </w:pPr>
      <w:r>
        <w:rPr>
          <w:rFonts w:ascii="Book Antiqua" w:eastAsia="Book Antiqua" w:hAnsi="Book Antiqua" w:cs="Book Antiqua"/>
          <w:b/>
          <w:i/>
          <w:color w:val="000000"/>
        </w:rPr>
        <w:t>Chief complaints</w:t>
      </w:r>
    </w:p>
    <w:p w14:paraId="66D8D74F" w14:textId="77777777" w:rsidR="00A77B3E" w:rsidRDefault="008246B2">
      <w:pPr>
        <w:spacing w:line="360" w:lineRule="auto"/>
        <w:jc w:val="both"/>
      </w:pPr>
      <w:r>
        <w:rPr>
          <w:rFonts w:ascii="Book Antiqua" w:eastAsia="Book Antiqua" w:hAnsi="Book Antiqua" w:cs="Book Antiqua"/>
          <w:color w:val="000000"/>
        </w:rPr>
        <w:t>A 40-year-old woman presented with intermittent upper abdominal pain.</w:t>
      </w:r>
    </w:p>
    <w:p w14:paraId="27C8DE92" w14:textId="77777777" w:rsidR="00A77B3E" w:rsidRDefault="00A77B3E">
      <w:pPr>
        <w:spacing w:line="360" w:lineRule="auto"/>
        <w:jc w:val="both"/>
      </w:pPr>
    </w:p>
    <w:p w14:paraId="600F5DF4" w14:textId="77777777" w:rsidR="00A77B3E" w:rsidRDefault="008246B2">
      <w:pPr>
        <w:spacing w:line="360" w:lineRule="auto"/>
        <w:jc w:val="both"/>
      </w:pPr>
      <w:r>
        <w:rPr>
          <w:rFonts w:ascii="Book Antiqua" w:eastAsia="Book Antiqua" w:hAnsi="Book Antiqua" w:cs="Book Antiqua"/>
          <w:b/>
          <w:i/>
          <w:color w:val="000000"/>
        </w:rPr>
        <w:t>History of present illness</w:t>
      </w:r>
    </w:p>
    <w:p w14:paraId="48944E74" w14:textId="77777777" w:rsidR="00A77B3E" w:rsidRDefault="008246B2">
      <w:pPr>
        <w:spacing w:line="360" w:lineRule="auto"/>
        <w:jc w:val="both"/>
      </w:pPr>
      <w:r>
        <w:rPr>
          <w:rFonts w:ascii="Book Antiqua" w:eastAsia="Book Antiqua" w:hAnsi="Book Antiqua" w:cs="Book Antiqua"/>
          <w:color w:val="000000"/>
        </w:rPr>
        <w:t>Physical examination at the primary hospital revealed a space-occupying lesion above the gallbladder in the left inner lobe of the liver that was complicated by chronic cholecystitis. The patient was transferred to our hospital for further treatment.</w:t>
      </w:r>
    </w:p>
    <w:p w14:paraId="7C9298CB" w14:textId="77777777" w:rsidR="00A77B3E" w:rsidRDefault="00A77B3E">
      <w:pPr>
        <w:spacing w:line="360" w:lineRule="auto"/>
        <w:jc w:val="both"/>
      </w:pPr>
    </w:p>
    <w:p w14:paraId="1EFCB017" w14:textId="77777777" w:rsidR="00A77B3E" w:rsidRDefault="008246B2">
      <w:pPr>
        <w:spacing w:line="360" w:lineRule="auto"/>
        <w:jc w:val="both"/>
      </w:pPr>
      <w:r>
        <w:rPr>
          <w:rFonts w:ascii="Book Antiqua" w:eastAsia="Book Antiqua" w:hAnsi="Book Antiqua" w:cs="Book Antiqua"/>
          <w:b/>
          <w:i/>
          <w:color w:val="000000"/>
        </w:rPr>
        <w:t>History of past illness</w:t>
      </w:r>
    </w:p>
    <w:p w14:paraId="5EFC1E12" w14:textId="5481757E" w:rsidR="00A77B3E" w:rsidRDefault="008246B2">
      <w:pPr>
        <w:spacing w:line="360" w:lineRule="auto"/>
        <w:jc w:val="both"/>
      </w:pPr>
      <w:r>
        <w:rPr>
          <w:rFonts w:ascii="Book Antiqua" w:eastAsia="Book Antiqua" w:hAnsi="Book Antiqua" w:cs="Book Antiqua"/>
          <w:color w:val="000000"/>
        </w:rPr>
        <w:t>The patient was physically fit.</w:t>
      </w:r>
    </w:p>
    <w:p w14:paraId="091A8FD4" w14:textId="77777777" w:rsidR="00A77B3E" w:rsidRDefault="00A77B3E">
      <w:pPr>
        <w:spacing w:line="360" w:lineRule="auto"/>
        <w:jc w:val="both"/>
      </w:pPr>
    </w:p>
    <w:p w14:paraId="5B0C7215" w14:textId="77777777" w:rsidR="00A77B3E" w:rsidRDefault="008246B2">
      <w:pPr>
        <w:spacing w:line="360" w:lineRule="auto"/>
        <w:jc w:val="both"/>
      </w:pPr>
      <w:r>
        <w:rPr>
          <w:rFonts w:ascii="Book Antiqua" w:eastAsia="Book Antiqua" w:hAnsi="Book Antiqua" w:cs="Book Antiqua"/>
          <w:b/>
          <w:i/>
          <w:color w:val="000000"/>
        </w:rPr>
        <w:t>Personal and family history</w:t>
      </w:r>
    </w:p>
    <w:p w14:paraId="07818712" w14:textId="77777777" w:rsidR="00A77B3E" w:rsidRDefault="008246B2">
      <w:pPr>
        <w:spacing w:line="360" w:lineRule="auto"/>
        <w:jc w:val="both"/>
      </w:pPr>
      <w:r>
        <w:rPr>
          <w:rFonts w:ascii="Book Antiqua" w:eastAsia="Book Antiqua" w:hAnsi="Book Antiqua" w:cs="Book Antiqua"/>
          <w:color w:val="000000"/>
        </w:rPr>
        <w:t>Her family history was noncontributory.</w:t>
      </w:r>
    </w:p>
    <w:p w14:paraId="0F275F2F" w14:textId="77777777" w:rsidR="00A77B3E" w:rsidRDefault="00A77B3E">
      <w:pPr>
        <w:spacing w:line="360" w:lineRule="auto"/>
        <w:jc w:val="both"/>
      </w:pPr>
    </w:p>
    <w:p w14:paraId="747B56E7" w14:textId="77777777" w:rsidR="00A77B3E" w:rsidRDefault="008246B2">
      <w:pPr>
        <w:spacing w:line="360" w:lineRule="auto"/>
        <w:jc w:val="both"/>
      </w:pPr>
      <w:r>
        <w:rPr>
          <w:rFonts w:ascii="Book Antiqua" w:eastAsia="Book Antiqua" w:hAnsi="Book Antiqua" w:cs="Book Antiqua"/>
          <w:b/>
          <w:i/>
          <w:color w:val="000000"/>
        </w:rPr>
        <w:t>Physical examination</w:t>
      </w:r>
    </w:p>
    <w:p w14:paraId="3AC1CB0A" w14:textId="77777777" w:rsidR="00A77B3E" w:rsidRDefault="008246B2">
      <w:pPr>
        <w:spacing w:line="360" w:lineRule="auto"/>
        <w:jc w:val="both"/>
      </w:pPr>
      <w:r>
        <w:rPr>
          <w:rFonts w:ascii="Book Antiqua" w:eastAsia="Book Antiqua" w:hAnsi="Book Antiqua" w:cs="Book Antiqua"/>
          <w:color w:val="000000"/>
        </w:rPr>
        <w:t>A physical examination of the abdomen showed no muscle tension, tenderness, or rebound pain. No abdominal mass was detected; the liver was not touched under the ribs, and the Murphy sign was positive.</w:t>
      </w:r>
    </w:p>
    <w:p w14:paraId="3797007F" w14:textId="77777777" w:rsidR="00A77B3E" w:rsidRDefault="00A77B3E">
      <w:pPr>
        <w:spacing w:line="360" w:lineRule="auto"/>
        <w:jc w:val="both"/>
      </w:pPr>
    </w:p>
    <w:p w14:paraId="36FAD504" w14:textId="77777777" w:rsidR="00A77B3E" w:rsidRDefault="008246B2">
      <w:pPr>
        <w:spacing w:line="360" w:lineRule="auto"/>
        <w:jc w:val="both"/>
      </w:pPr>
      <w:r>
        <w:rPr>
          <w:rFonts w:ascii="Book Antiqua" w:eastAsia="Book Antiqua" w:hAnsi="Book Antiqua" w:cs="Book Antiqua"/>
          <w:b/>
          <w:i/>
          <w:color w:val="000000"/>
        </w:rPr>
        <w:t>Laboratory examinations</w:t>
      </w:r>
    </w:p>
    <w:p w14:paraId="4FCABBDD" w14:textId="77777777" w:rsidR="00A77B3E" w:rsidRDefault="008246B2">
      <w:pPr>
        <w:spacing w:line="360" w:lineRule="auto"/>
        <w:jc w:val="both"/>
      </w:pPr>
      <w:r>
        <w:rPr>
          <w:rFonts w:ascii="Book Antiqua" w:eastAsia="Book Antiqua" w:hAnsi="Book Antiqua" w:cs="Book Antiqua"/>
          <w:color w:val="000000"/>
        </w:rPr>
        <w:t>Laboratory examinations including routine blood and blood coagulation, liver function, biochemistry, tumor markers, and infection markers revealed no abnormalities.</w:t>
      </w:r>
    </w:p>
    <w:p w14:paraId="2F95FD14" w14:textId="77777777" w:rsidR="00A77B3E" w:rsidRDefault="00A77B3E">
      <w:pPr>
        <w:spacing w:line="360" w:lineRule="auto"/>
        <w:jc w:val="both"/>
      </w:pPr>
    </w:p>
    <w:p w14:paraId="281AC268" w14:textId="77777777" w:rsidR="00A77B3E" w:rsidRDefault="008246B2">
      <w:pPr>
        <w:spacing w:line="360" w:lineRule="auto"/>
        <w:jc w:val="both"/>
      </w:pPr>
      <w:r>
        <w:rPr>
          <w:rFonts w:ascii="Book Antiqua" w:eastAsia="Book Antiqua" w:hAnsi="Book Antiqua" w:cs="Book Antiqua"/>
          <w:b/>
          <w:i/>
          <w:color w:val="000000"/>
        </w:rPr>
        <w:t>Imaging examinations</w:t>
      </w:r>
    </w:p>
    <w:p w14:paraId="25A0D6F7" w14:textId="2498A5A8" w:rsidR="00A77B3E" w:rsidRDefault="008246B2">
      <w:pPr>
        <w:spacing w:line="360" w:lineRule="auto"/>
        <w:jc w:val="both"/>
      </w:pPr>
      <w:r>
        <w:rPr>
          <w:rFonts w:ascii="Book Antiqua" w:eastAsia="Book Antiqua" w:hAnsi="Book Antiqua" w:cs="Book Antiqua"/>
          <w:color w:val="000000"/>
        </w:rPr>
        <w:t>Abdominal color Doppler ultrasound showed a cystic echo beside the gallbladder in the left inner lobe of the liver with a size of 3.2</w:t>
      </w:r>
      <w:r w:rsidR="00EB3FF6">
        <w:rPr>
          <w:rFonts w:ascii="Book Antiqua" w:eastAsia="Book Antiqua" w:hAnsi="Book Antiqua" w:cs="Book Antiqua"/>
          <w:color w:val="000000"/>
        </w:rPr>
        <w:t xml:space="preserve"> cm </w:t>
      </w:r>
      <w:r>
        <w:rPr>
          <w:rFonts w:ascii="Book Antiqua" w:eastAsia="Book Antiqua" w:hAnsi="Book Antiqua" w:cs="Book Antiqua"/>
          <w:color w:val="000000"/>
        </w:rPr>
        <w:t>×</w:t>
      </w:r>
      <w:r w:rsidR="00EB3FF6">
        <w:rPr>
          <w:rFonts w:ascii="Book Antiqua" w:eastAsia="Book Antiqua" w:hAnsi="Book Antiqua" w:cs="Book Antiqua"/>
          <w:color w:val="000000"/>
        </w:rPr>
        <w:t xml:space="preserve"> </w:t>
      </w:r>
      <w:r>
        <w:rPr>
          <w:rFonts w:ascii="Book Antiqua" w:eastAsia="Book Antiqua" w:hAnsi="Book Antiqua" w:cs="Book Antiqua"/>
          <w:color w:val="000000"/>
        </w:rPr>
        <w:t>1.6 cm. The boundary was clear, the ultrasound transmission was poor, a bile mud echo was observed, there was no blood flow signal, and there appeared to be a connection with the neck of the gallbladder. Gallbladder diverticulum with cholestasis and chronic cholecystitis was suspected. Hepatobiliary, pancreatic, and splenic multi-slice plain computed tomography (CT) scanning and 3-phase enhanced scans showed an elliptical low-density shadow above the gallbladder in the left inner lobe of the liver, with a CT value of about 55 HU. Intrahepatic bile ducts were not dilated. The gallbladder was not enlarged but the wall was slightly thickened, and there was no abnormal density in the cavity. The cystic space-occupying lesion above the gallbladder in the left inner lobe of the liver strongly suggested gallbladder diverticulum with cholestasis. Magnetic resonance cholangiopancreatography (MRCP) was performed to determine the relationship between the lesion and the gallbladder. There was an oval abnormal signal in the gallbladder fossa area about 2.9</w:t>
      </w:r>
      <w:r w:rsidR="006F3ADF">
        <w:rPr>
          <w:rFonts w:ascii="Book Antiqua" w:eastAsia="Book Antiqua" w:hAnsi="Book Antiqua" w:cs="Book Antiqua"/>
          <w:color w:val="000000"/>
        </w:rPr>
        <w:t xml:space="preserve"> cm </w:t>
      </w:r>
      <w:r>
        <w:rPr>
          <w:rFonts w:ascii="Book Antiqua" w:eastAsia="Book Antiqua" w:hAnsi="Book Antiqua" w:cs="Book Antiqua"/>
          <w:color w:val="000000"/>
        </w:rPr>
        <w:t>×</w:t>
      </w:r>
      <w:r w:rsidR="006F3ADF">
        <w:rPr>
          <w:rFonts w:ascii="Book Antiqua" w:eastAsia="Book Antiqua" w:hAnsi="Book Antiqua" w:cs="Book Antiqua"/>
          <w:color w:val="000000"/>
        </w:rPr>
        <w:t xml:space="preserve"> </w:t>
      </w:r>
      <w:r>
        <w:rPr>
          <w:rFonts w:ascii="Book Antiqua" w:eastAsia="Book Antiqua" w:hAnsi="Book Antiqua" w:cs="Book Antiqua"/>
          <w:color w:val="000000"/>
        </w:rPr>
        <w:t>2.0 cm in size.</w:t>
      </w:r>
      <w:bookmarkStart w:id="15" w:name="_Hlk103042968"/>
      <w:r>
        <w:rPr>
          <w:rFonts w:ascii="Book Antiqua" w:eastAsia="Book Antiqua" w:hAnsi="Book Antiqua" w:cs="Book Antiqua"/>
          <w:color w:val="000000"/>
        </w:rPr>
        <w:t xml:space="preserve"> T1</w:t>
      </w:r>
      <w:r w:rsidR="00AD2899">
        <w:rPr>
          <w:rFonts w:ascii="Book Antiqua" w:eastAsia="Book Antiqua" w:hAnsi="Book Antiqua" w:cs="Book Antiqua"/>
          <w:color w:val="000000"/>
        </w:rPr>
        <w:t xml:space="preserve">-weighted imaging </w:t>
      </w:r>
      <w:r w:rsidR="00AD2899">
        <w:rPr>
          <w:rFonts w:ascii="Book Antiqua" w:eastAsia="SimSun" w:hAnsi="Book Antiqua" w:cs="SimSun"/>
          <w:color w:val="000000"/>
          <w:lang w:eastAsia="zh-CN"/>
        </w:rPr>
        <w:t>(T1WI)</w:t>
      </w:r>
      <w:r>
        <w:rPr>
          <w:rFonts w:ascii="Book Antiqua" w:eastAsia="Book Antiqua" w:hAnsi="Book Antiqua" w:cs="Book Antiqua"/>
          <w:color w:val="000000"/>
        </w:rPr>
        <w:t xml:space="preserve"> and T2-weighted imaging </w:t>
      </w:r>
      <w:r w:rsidR="00AD2899">
        <w:rPr>
          <w:rFonts w:ascii="Book Antiqua" w:eastAsia="Book Antiqua" w:hAnsi="Book Antiqua" w:cs="Book Antiqua"/>
          <w:color w:val="000000"/>
        </w:rPr>
        <w:t>(</w:t>
      </w:r>
      <w:r>
        <w:rPr>
          <w:rFonts w:ascii="Book Antiqua" w:eastAsia="Book Antiqua" w:hAnsi="Book Antiqua" w:cs="Book Antiqua"/>
          <w:color w:val="000000"/>
        </w:rPr>
        <w:t>T2WI)</w:t>
      </w:r>
      <w:bookmarkEnd w:id="15"/>
      <w:r>
        <w:rPr>
          <w:rFonts w:ascii="Book Antiqua" w:eastAsia="Book Antiqua" w:hAnsi="Book Antiqua" w:cs="Book Antiqua"/>
          <w:color w:val="000000"/>
        </w:rPr>
        <w:t xml:space="preserve"> and diffusion-weighted imaging showed a high-signal shadow </w:t>
      </w:r>
      <w:r>
        <w:rPr>
          <w:rFonts w:ascii="Book Antiqua" w:eastAsia="Book Antiqua" w:hAnsi="Book Antiqua" w:cs="Book Antiqua"/>
          <w:color w:val="000000"/>
        </w:rPr>
        <w:lastRenderedPageBreak/>
        <w:t>and the apparent diffusion coefficient was consistent with a slightly high-signal shadow; the edges of the shadow were thin, smooth, and clear, and there was no enhancement at the lesion center. The lesion appeared to be connected to the cystic duct given the limited fluid signal shadow in the gallbladder fossa area of the intrahepatic lobe (</w:t>
      </w:r>
      <w:r w:rsidRPr="00E0786C">
        <w:rPr>
          <w:rFonts w:ascii="Book Antiqua" w:eastAsia="Book Antiqua" w:hAnsi="Book Antiqua" w:cs="Book Antiqua"/>
          <w:color w:val="000000"/>
        </w:rPr>
        <w:t>Figure 1</w:t>
      </w:r>
      <w:r>
        <w:rPr>
          <w:rFonts w:ascii="Book Antiqua" w:eastAsia="Book Antiqua" w:hAnsi="Book Antiqua" w:cs="Book Antiqua"/>
          <w:color w:val="000000"/>
        </w:rPr>
        <w:t>).</w:t>
      </w:r>
    </w:p>
    <w:p w14:paraId="26638AA3" w14:textId="77777777" w:rsidR="00A77B3E" w:rsidRDefault="00A77B3E">
      <w:pPr>
        <w:spacing w:line="360" w:lineRule="auto"/>
        <w:jc w:val="both"/>
      </w:pPr>
    </w:p>
    <w:p w14:paraId="53CA5EF0" w14:textId="77777777" w:rsidR="00A77B3E" w:rsidRDefault="008246B2">
      <w:pPr>
        <w:spacing w:line="360" w:lineRule="auto"/>
        <w:jc w:val="both"/>
      </w:pPr>
      <w:r>
        <w:rPr>
          <w:rFonts w:ascii="Book Antiqua" w:eastAsia="Book Antiqua" w:hAnsi="Book Antiqua" w:cs="Book Antiqua"/>
          <w:b/>
          <w:caps/>
          <w:color w:val="000000"/>
          <w:u w:val="single"/>
        </w:rPr>
        <w:t>FINAL DIAGNOSIS</w:t>
      </w:r>
    </w:p>
    <w:p w14:paraId="15A90138" w14:textId="77777777" w:rsidR="00A77B3E" w:rsidRDefault="008246B2">
      <w:pPr>
        <w:spacing w:line="360" w:lineRule="auto"/>
        <w:jc w:val="both"/>
      </w:pPr>
      <w:r>
        <w:rPr>
          <w:rFonts w:ascii="Book Antiqua" w:eastAsia="Book Antiqua" w:hAnsi="Book Antiqua" w:cs="Book Antiqua"/>
          <w:color w:val="000000"/>
        </w:rPr>
        <w:t>Based on the patient’s symptoms, abdominal examination, and imaging findings, the initial diagnosis was gallbladder diverticulum with cholestasis combined with chronic cholecystitis. However, based on intraoperative findings and postoperative pathologic results, the diagnosis was later confirmed as ectopic bronchogenic cyst in the liver.</w:t>
      </w:r>
    </w:p>
    <w:p w14:paraId="0FA087A1" w14:textId="77777777" w:rsidR="00A77B3E" w:rsidRDefault="00A77B3E">
      <w:pPr>
        <w:spacing w:line="360" w:lineRule="auto"/>
        <w:jc w:val="both"/>
      </w:pPr>
    </w:p>
    <w:p w14:paraId="1C7FED81" w14:textId="77777777" w:rsidR="00A77B3E" w:rsidRDefault="008246B2">
      <w:pPr>
        <w:spacing w:line="360" w:lineRule="auto"/>
        <w:jc w:val="both"/>
      </w:pPr>
      <w:r>
        <w:rPr>
          <w:rFonts w:ascii="Book Antiqua" w:eastAsia="Book Antiqua" w:hAnsi="Book Antiqua" w:cs="Book Antiqua"/>
          <w:b/>
          <w:caps/>
          <w:color w:val="000000"/>
          <w:u w:val="single"/>
        </w:rPr>
        <w:t>TREATMENT</w:t>
      </w:r>
    </w:p>
    <w:p w14:paraId="72C7224F" w14:textId="77777777" w:rsidR="00A77B3E" w:rsidRDefault="008246B2">
      <w:pPr>
        <w:spacing w:line="360" w:lineRule="auto"/>
        <w:jc w:val="both"/>
      </w:pPr>
      <w:r>
        <w:rPr>
          <w:rFonts w:ascii="Book Antiqua" w:eastAsia="Book Antiqua" w:hAnsi="Book Antiqua" w:cs="Book Antiqua"/>
          <w:color w:val="000000"/>
        </w:rPr>
        <w:t xml:space="preserve">The patient underwent laparoscopic cholecystectomy and cystectomy of the left inner lobe of the liver. During the operation, it was observed that the cyst and gallbladder were connected to a pedicle but not to each other. Dark green bile was drained from the gallbladder, and </w:t>
      </w:r>
      <w:proofErr w:type="gramStart"/>
      <w:r>
        <w:rPr>
          <w:rFonts w:ascii="Book Antiqua" w:eastAsia="Book Antiqua" w:hAnsi="Book Antiqua" w:cs="Book Antiqua"/>
          <w:color w:val="000000"/>
        </w:rPr>
        <w:t>light yellow</w:t>
      </w:r>
      <w:proofErr w:type="gramEnd"/>
      <w:r>
        <w:rPr>
          <w:rFonts w:ascii="Book Antiqua" w:eastAsia="Book Antiqua" w:hAnsi="Book Antiqua" w:cs="Book Antiqua"/>
          <w:color w:val="000000"/>
        </w:rPr>
        <w:t xml:space="preserve"> turbid fluid was observed inside the cyst (</w:t>
      </w:r>
      <w:r w:rsidRPr="00EA362F">
        <w:rPr>
          <w:rFonts w:ascii="Book Antiqua" w:eastAsia="Book Antiqua" w:hAnsi="Book Antiqua" w:cs="Book Antiqua"/>
          <w:color w:val="000000"/>
        </w:rPr>
        <w:t>Figure 2</w:t>
      </w:r>
      <w:r>
        <w:rPr>
          <w:rFonts w:ascii="Book Antiqua" w:eastAsia="Book Antiqua" w:hAnsi="Book Antiqua" w:cs="Book Antiqua"/>
          <w:color w:val="000000"/>
        </w:rPr>
        <w:t>).</w:t>
      </w:r>
    </w:p>
    <w:p w14:paraId="5C7C3698" w14:textId="77777777" w:rsidR="00A77B3E" w:rsidRDefault="00A77B3E">
      <w:pPr>
        <w:spacing w:line="360" w:lineRule="auto"/>
        <w:jc w:val="both"/>
      </w:pPr>
    </w:p>
    <w:p w14:paraId="244755D7" w14:textId="77777777" w:rsidR="00A77B3E" w:rsidRDefault="008246B2">
      <w:pPr>
        <w:spacing w:line="360" w:lineRule="auto"/>
        <w:jc w:val="both"/>
      </w:pPr>
      <w:r>
        <w:rPr>
          <w:rFonts w:ascii="Book Antiqua" w:eastAsia="Book Antiqua" w:hAnsi="Book Antiqua" w:cs="Book Antiqua"/>
          <w:b/>
          <w:caps/>
          <w:color w:val="000000"/>
          <w:u w:val="single"/>
        </w:rPr>
        <w:t>OUTCOME AND FOLLOW-UP</w:t>
      </w:r>
    </w:p>
    <w:p w14:paraId="5FB4CCCE" w14:textId="2A707ECE" w:rsidR="00A77B3E" w:rsidRDefault="008246B2">
      <w:pPr>
        <w:spacing w:line="360" w:lineRule="auto"/>
        <w:jc w:val="both"/>
      </w:pPr>
      <w:r>
        <w:rPr>
          <w:rFonts w:ascii="Book Antiqua" w:eastAsia="Book Antiqua" w:hAnsi="Book Antiqua" w:cs="Book Antiqua"/>
          <w:color w:val="000000"/>
        </w:rPr>
        <w:t>After the operation, we carried out a pathologic examination on the excised specimen. The outer part of the cyst was connected to the gallbladder; the volume was 2</w:t>
      </w:r>
      <w:r w:rsidR="00EA362F">
        <w:rPr>
          <w:rFonts w:ascii="Book Antiqua" w:eastAsia="Book Antiqua" w:hAnsi="Book Antiqua" w:cs="Book Antiqua"/>
          <w:color w:val="000000"/>
        </w:rPr>
        <w:t xml:space="preserve"> </w:t>
      </w:r>
      <w:r w:rsidR="00EA362F">
        <w:rPr>
          <w:rFonts w:ascii="Book Antiqua" w:hAnsi="Book Antiqua" w:cs="Book Antiqua"/>
          <w:color w:val="000000"/>
          <w:lang w:eastAsia="zh-CN"/>
        </w:rPr>
        <w:t xml:space="preserve">cm </w:t>
      </w:r>
      <w:r>
        <w:rPr>
          <w:rFonts w:ascii="Book Antiqua" w:eastAsia="Book Antiqua" w:hAnsi="Book Antiqua" w:cs="Book Antiqua"/>
          <w:color w:val="000000"/>
        </w:rPr>
        <w:t>×</w:t>
      </w:r>
      <w:r w:rsidR="00EA362F">
        <w:rPr>
          <w:rFonts w:ascii="Book Antiqua" w:eastAsia="Book Antiqua" w:hAnsi="Book Antiqua" w:cs="Book Antiqua"/>
          <w:color w:val="000000"/>
        </w:rPr>
        <w:t xml:space="preserve"> </w:t>
      </w:r>
      <w:r>
        <w:rPr>
          <w:rFonts w:ascii="Book Antiqua" w:eastAsia="Book Antiqua" w:hAnsi="Book Antiqua" w:cs="Book Antiqua"/>
          <w:color w:val="000000"/>
        </w:rPr>
        <w:t>2</w:t>
      </w:r>
      <w:r w:rsidR="00EA362F">
        <w:rPr>
          <w:rFonts w:ascii="Book Antiqua" w:eastAsia="Book Antiqua" w:hAnsi="Book Antiqua" w:cs="Book Antiqua"/>
          <w:color w:val="000000"/>
        </w:rPr>
        <w:t xml:space="preserve"> cm </w:t>
      </w:r>
      <w:r>
        <w:rPr>
          <w:rFonts w:ascii="Book Antiqua" w:eastAsia="Book Antiqua" w:hAnsi="Book Antiqua" w:cs="Book Antiqua"/>
          <w:color w:val="000000"/>
        </w:rPr>
        <w:t>×</w:t>
      </w:r>
      <w:r w:rsidR="00EA362F">
        <w:rPr>
          <w:rFonts w:ascii="Book Antiqua" w:eastAsia="Book Antiqua" w:hAnsi="Book Antiqua" w:cs="Book Antiqua"/>
          <w:color w:val="000000"/>
        </w:rPr>
        <w:t xml:space="preserve"> </w:t>
      </w:r>
      <w:r>
        <w:rPr>
          <w:rFonts w:ascii="Book Antiqua" w:eastAsia="Book Antiqua" w:hAnsi="Book Antiqua" w:cs="Book Antiqua"/>
          <w:color w:val="000000"/>
        </w:rPr>
        <w:t>2 cm, the wall thickness was 0.1</w:t>
      </w:r>
      <w:r w:rsidR="00561362">
        <w:rPr>
          <w:rFonts w:ascii="Book Antiqua" w:eastAsia="Book Antiqua" w:hAnsi="Book Antiqua" w:cs="Book Antiqua"/>
          <w:color w:val="000000"/>
        </w:rPr>
        <w:t>-</w:t>
      </w:r>
      <w:r>
        <w:rPr>
          <w:rFonts w:ascii="Book Antiqua" w:eastAsia="Book Antiqua" w:hAnsi="Book Antiqua" w:cs="Book Antiqua"/>
          <w:color w:val="000000"/>
        </w:rPr>
        <w:t>0.2 cm, and the inner wall was smooth and light brown. The cyst wall was fibrous under microscopic examination, with visible muscle tissue. Part of the mucosal epithelium on the inner surface was absent, and the remaining inner surface was partly lined with pseudostratified ciliated columnar epithelium and mucous epithelium. Serous and mucous glands were observed in the lamina propria, consistent with bronchogenic cysts. The intraoperative findings combined with histopathologic examination refuted the preoperative diagnosis of gallbladder diverticulum complicated by cholestasis (</w:t>
      </w:r>
      <w:r w:rsidRPr="00936DEE">
        <w:rPr>
          <w:rFonts w:ascii="Book Antiqua" w:eastAsia="Book Antiqua" w:hAnsi="Book Antiqua" w:cs="Book Antiqua"/>
          <w:color w:val="000000"/>
        </w:rPr>
        <w:t>Figure 3</w:t>
      </w:r>
      <w:r>
        <w:rPr>
          <w:rFonts w:ascii="Book Antiqua" w:eastAsia="Book Antiqua" w:hAnsi="Book Antiqua" w:cs="Book Antiqua"/>
          <w:color w:val="000000"/>
        </w:rPr>
        <w:t xml:space="preserve">). No recurrence was found in the color Doppler ultrasonography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p w14:paraId="3621E16A" w14:textId="77777777" w:rsidR="00A77B3E" w:rsidRDefault="00A77B3E">
      <w:pPr>
        <w:spacing w:line="360" w:lineRule="auto"/>
        <w:jc w:val="both"/>
      </w:pPr>
    </w:p>
    <w:p w14:paraId="4CD16C89" w14:textId="77777777" w:rsidR="00A77B3E" w:rsidRDefault="008246B2">
      <w:pPr>
        <w:spacing w:line="360" w:lineRule="auto"/>
        <w:jc w:val="both"/>
      </w:pPr>
      <w:r>
        <w:rPr>
          <w:rFonts w:ascii="Book Antiqua" w:eastAsia="Book Antiqua" w:hAnsi="Book Antiqua" w:cs="Book Antiqua"/>
          <w:b/>
          <w:caps/>
          <w:color w:val="000000"/>
          <w:u w:val="single"/>
        </w:rPr>
        <w:lastRenderedPageBreak/>
        <w:t>DISCUSSION</w:t>
      </w:r>
    </w:p>
    <w:p w14:paraId="193D931F" w14:textId="3E15C40F" w:rsidR="00A77B3E" w:rsidRDefault="008246B2">
      <w:pPr>
        <w:spacing w:line="360" w:lineRule="auto"/>
        <w:jc w:val="both"/>
      </w:pPr>
      <w:r>
        <w:rPr>
          <w:rFonts w:ascii="Book Antiqua" w:eastAsia="Book Antiqua" w:hAnsi="Book Antiqua" w:cs="Book Antiqua"/>
          <w:color w:val="000000"/>
        </w:rPr>
        <w:t xml:space="preserve">Ectopic bronchogenic cysts can occur at any age, with similar prevalence in men and women. There are few specific manifestations but clinical symptoms can arise when a cyst compresses nearby organs or tissues. For example, a patient developed new abdominal pain and gross hematuria that may have been caused by the aggravation of a lump originating from the left adrenal </w:t>
      </w:r>
      <w:proofErr w:type="gramStart"/>
      <w:r>
        <w:rPr>
          <w:rFonts w:ascii="Book Antiqua" w:eastAsia="Book Antiqua" w:hAnsi="Book Antiqua" w:cs="Book Antiqua"/>
          <w:color w:val="000000"/>
        </w:rPr>
        <w:t>gland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pain was intermittent, which may have been related to chronic cholecystitis. Similarly, ectopic bronchogenic cysts have no special imaging findings. Magnetic resonance imaging (MRI) examinations often show isointense shadows on T1WI and high-intensity shadows on T2WI that are not enhanced by the contrast agent. However, in some patients, both T1WI and T2WI show significant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our patient, T1WI showed a slightly high-signal shadow and T2WI showed a high-signal shadow; a retrospective analysis of the MRI findings was more suggestive of ectopic bronchogenic cysts, which are associated with elevated levels of the tumor markers carcinoembryonic antigen, </w:t>
      </w:r>
      <w:bookmarkStart w:id="16" w:name="_Hlk103043435"/>
      <w:r>
        <w:rPr>
          <w:rFonts w:ascii="Book Antiqua" w:eastAsia="Book Antiqua" w:hAnsi="Book Antiqua" w:cs="Book Antiqua"/>
          <w:color w:val="000000"/>
        </w:rPr>
        <w:t>carbohydrate antigen (CA)19-9, and CA72-4</w:t>
      </w:r>
      <w:bookmarkEnd w:id="16"/>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6A41CD72" w14:textId="77777777" w:rsidR="00A77B3E" w:rsidRDefault="008246B2">
      <w:pPr>
        <w:spacing w:line="360" w:lineRule="auto"/>
        <w:ind w:firstLine="567"/>
        <w:jc w:val="both"/>
      </w:pPr>
      <w:r>
        <w:rPr>
          <w:rFonts w:ascii="Book Antiqua" w:eastAsia="Book Antiqua" w:hAnsi="Book Antiqua" w:cs="Book Antiqua"/>
          <w:color w:val="000000"/>
        </w:rPr>
        <w:t xml:space="preserve">In countries where bronchogenic cysts are endemic, they are often associated with hydatid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diagnosis and differential diagnosis of ectopic bronchogenic cysts is extremely difficult and they are often confused with other types of </w:t>
      </w:r>
      <w:proofErr w:type="gramStart"/>
      <w:r>
        <w:rPr>
          <w:rFonts w:ascii="Book Antiqua" w:eastAsia="Book Antiqua" w:hAnsi="Book Antiqua" w:cs="Book Antiqua"/>
          <w:color w:val="000000"/>
        </w:rPr>
        <w:t>cyst</w:t>
      </w:r>
      <w:proofErr w:type="gramEnd"/>
      <w:r>
        <w:rPr>
          <w:rFonts w:ascii="Book Antiqua" w:eastAsia="Book Antiqua" w:hAnsi="Book Antiqua" w:cs="Book Antiqua"/>
          <w:color w:val="000000"/>
        </w:rPr>
        <w:t xml:space="preserve"> and serous or mucinous cystadenoma. The pathogenesis of ectopic bronchogenic cysts in the abdominal cavity is complex and diverse. It has been proposed to originate in the embryonic foregut, which develops from the primordial malformed trachea and bronchial tree in the early embryo; bacteria shed from this structure migrate to the caudal side of the foregut, which forms the abdominal organ or retroperitoneal bronchus cyst. The thoracic and abdominal cavities are thought to be connected in the early embryonic stage.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the pleura and peritoneum fuse and develop into a mature diaphragm. The body cavity is divided into the mature thoracic cavity and abdominal cavity. The abdominal buds of the tracheobronchial tree are squeezed and migrate into the abdominal cavity at the same time, leading to ectopic bronchogenic cysts in the abdominal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Clarifying the detailed mechanism underlying the development of bronchogenic cysts will facilitate their detection, diagnosis, and treatment.</w:t>
      </w:r>
    </w:p>
    <w:p w14:paraId="79738FAA" w14:textId="2B369741" w:rsidR="00A77B3E" w:rsidRDefault="008246B2">
      <w:pPr>
        <w:spacing w:line="360" w:lineRule="auto"/>
        <w:jc w:val="both"/>
      </w:pPr>
      <w:r>
        <w:rPr>
          <w:rFonts w:ascii="Book Antiqua" w:eastAsia="Book Antiqua" w:hAnsi="Book Antiqua" w:cs="Book Antiqua"/>
          <w:color w:val="000000"/>
        </w:rPr>
        <w:lastRenderedPageBreak/>
        <w:t xml:space="preserve">Most ectopic bronchogenic cysts require surgical removal, and histopathologic examination of surgical specimens must be performed to confirm the diagnosis. Immunopositivity for </w:t>
      </w:r>
      <w:r w:rsidRPr="004C133E">
        <w:rPr>
          <w:rFonts w:ascii="Book Antiqua" w:eastAsia="Book Antiqua" w:hAnsi="Book Antiqua" w:cs="Book Antiqua"/>
          <w:color w:val="000000"/>
        </w:rPr>
        <w:t>cytokeratin (CK)7</w:t>
      </w:r>
      <w:r>
        <w:rPr>
          <w:rFonts w:ascii="Book Antiqua" w:eastAsia="Book Antiqua" w:hAnsi="Book Antiqua" w:cs="Book Antiqua"/>
          <w:color w:val="000000"/>
        </w:rPr>
        <w:t xml:space="preserve"> and thyroid transcription factor</w:t>
      </w:r>
      <w:r w:rsidR="00873AFC">
        <w:rPr>
          <w:rFonts w:ascii="Book Antiqua" w:eastAsia="Book Antiqua" w:hAnsi="Book Antiqua" w:cs="Book Antiqua"/>
          <w:color w:val="000000"/>
        </w:rPr>
        <w:t xml:space="preserve"> </w:t>
      </w:r>
      <w:r>
        <w:rPr>
          <w:rFonts w:ascii="Book Antiqua" w:eastAsia="Book Antiqua" w:hAnsi="Book Antiqua" w:cs="Book Antiqua"/>
          <w:color w:val="000000"/>
        </w:rPr>
        <w:t xml:space="preserve">1 and </w:t>
      </w:r>
      <w:proofErr w:type="spellStart"/>
      <w:r>
        <w:rPr>
          <w:rFonts w:ascii="Book Antiqua" w:eastAsia="Book Antiqua" w:hAnsi="Book Antiqua" w:cs="Book Antiqua"/>
          <w:color w:val="000000"/>
        </w:rPr>
        <w:t>immunonegativity</w:t>
      </w:r>
      <w:proofErr w:type="spellEnd"/>
      <w:r>
        <w:rPr>
          <w:rFonts w:ascii="Book Antiqua" w:eastAsia="Book Antiqua" w:hAnsi="Book Antiqua" w:cs="Book Antiqua"/>
          <w:color w:val="000000"/>
        </w:rPr>
        <w:t xml:space="preserve"> for CK20 and calretinin in the epithelial lining also strongly support a diagnosis of bronchogenic </w:t>
      </w:r>
      <w:proofErr w:type="gramStart"/>
      <w:r>
        <w:rPr>
          <w:rFonts w:ascii="Book Antiqua" w:eastAsia="Book Antiqua" w:hAnsi="Book Antiqua" w:cs="Book Antiqua"/>
          <w:color w:val="000000"/>
        </w:rPr>
        <w:t>cysts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xml:space="preserve">. In terms of treatment, as ectopic bronchogenic cysts can be ectopic to different organs, the speed at which they develop and their biological behaviors </w:t>
      </w:r>
      <w:proofErr w:type="gramStart"/>
      <w:r>
        <w:rPr>
          <w:rFonts w:ascii="Book Antiqua" w:eastAsia="Book Antiqua" w:hAnsi="Book Antiqua" w:cs="Book Antiqua"/>
          <w:color w:val="000000"/>
        </w:rPr>
        <w:t>vary</w:t>
      </w:r>
      <w:r w:rsidR="00B02B12">
        <w:rPr>
          <w:rFonts w:ascii="Book Antiqua" w:eastAsia="Book Antiqua" w:hAnsi="Book Antiqua" w:cs="Book Antiqua"/>
          <w:color w:val="000000"/>
          <w:szCs w:val="30"/>
          <w:vertAlign w:val="superscript"/>
        </w:rPr>
        <w:t>[</w:t>
      </w:r>
      <w:proofErr w:type="gramEnd"/>
      <w:r w:rsidR="00B02B1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Ectopic bronchogenic cysts are also easily confused with cystic diseases of adjacent organs, patients with bronchogenic cysts or suspected ectopic bronchogenic cysts should be examined by a surgeon, especially when the cyst is small as it may be missed. Thus, immunohistochemistry is useful when bronchial cysts cannot be differentially diagnosed based on histology and microscopic examination alone, and excision by using laparoscopy or robotic surgery and histopathology remain the first choices for treatment and definitive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15B5342" w14:textId="77777777" w:rsidR="00A77B3E" w:rsidRDefault="00A77B3E">
      <w:pPr>
        <w:spacing w:line="360" w:lineRule="auto"/>
        <w:jc w:val="both"/>
      </w:pPr>
    </w:p>
    <w:p w14:paraId="0795F767" w14:textId="77777777" w:rsidR="00A77B3E" w:rsidRDefault="008246B2">
      <w:pPr>
        <w:spacing w:line="360" w:lineRule="auto"/>
        <w:jc w:val="both"/>
      </w:pPr>
      <w:r>
        <w:rPr>
          <w:rFonts w:ascii="Book Antiqua" w:eastAsia="Book Antiqua" w:hAnsi="Book Antiqua" w:cs="Book Antiqua"/>
          <w:b/>
          <w:caps/>
          <w:color w:val="000000"/>
          <w:u w:val="single"/>
        </w:rPr>
        <w:t>CONCLUSION</w:t>
      </w:r>
    </w:p>
    <w:p w14:paraId="1F40D787" w14:textId="77777777" w:rsidR="00A77B3E" w:rsidRDefault="008246B2">
      <w:pPr>
        <w:spacing w:line="360" w:lineRule="auto"/>
        <w:jc w:val="both"/>
      </w:pPr>
      <w:r>
        <w:rPr>
          <w:rFonts w:ascii="Book Antiqua" w:eastAsia="Book Antiqua" w:hAnsi="Book Antiqua" w:cs="Book Antiqua"/>
          <w:color w:val="000000"/>
        </w:rPr>
        <w:t>Ectopic bronchogenic cysts are a congenital cystic tumor that are extremely difficult to diagnose and can be ectopically located in various organs, and have a risk of malignant transformation. Radiologists, hepatobiliary and pancreatic surgeons, gastrointestinal surgeons, urologists, and even neurosurgeons should be aware of these cysts. During diagnosis and treatment of a suspected cyst or cystadenoma, the possibility of ectopic bronchogenic cysts should be considered. The disease and its complications should be detected and diagnosed and treated as early as possible to avoid adverse consequences.</w:t>
      </w:r>
    </w:p>
    <w:p w14:paraId="3149174B" w14:textId="77777777" w:rsidR="00A77B3E" w:rsidRDefault="00A77B3E">
      <w:pPr>
        <w:spacing w:line="360" w:lineRule="auto"/>
        <w:jc w:val="both"/>
      </w:pPr>
    </w:p>
    <w:p w14:paraId="5C0F56F6" w14:textId="77777777" w:rsidR="00A77B3E" w:rsidRDefault="008246B2">
      <w:pPr>
        <w:spacing w:line="360" w:lineRule="auto"/>
        <w:jc w:val="both"/>
      </w:pPr>
      <w:r>
        <w:rPr>
          <w:rFonts w:ascii="Book Antiqua" w:eastAsia="Book Antiqua" w:hAnsi="Book Antiqua" w:cs="Book Antiqua"/>
          <w:b/>
          <w:color w:val="000000"/>
        </w:rPr>
        <w:t>REFERENCES</w:t>
      </w:r>
    </w:p>
    <w:p w14:paraId="17839309"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1 </w:t>
      </w:r>
      <w:r w:rsidRPr="0043596E">
        <w:rPr>
          <w:rFonts w:ascii="Book Antiqua" w:hAnsi="Book Antiqua"/>
          <w:b/>
          <w:bCs/>
        </w:rPr>
        <w:t>Mumtaz A</w:t>
      </w:r>
      <w:r w:rsidRPr="0043596E">
        <w:rPr>
          <w:rFonts w:ascii="Book Antiqua" w:hAnsi="Book Antiqua"/>
        </w:rPr>
        <w:t xml:space="preserve">, Dhanani R, Faisal M, Maqbool H, Iqbal Khan A. Bronchogenic Cyst in the Cervical Region: A Rare Entity - A Case Report and Review of the Literature. </w:t>
      </w:r>
      <w:proofErr w:type="spellStart"/>
      <w:r w:rsidRPr="0043596E">
        <w:rPr>
          <w:rFonts w:ascii="Book Antiqua" w:hAnsi="Book Antiqua"/>
          <w:i/>
          <w:iCs/>
        </w:rPr>
        <w:t>Cureus</w:t>
      </w:r>
      <w:proofErr w:type="spellEnd"/>
      <w:r w:rsidRPr="0043596E">
        <w:rPr>
          <w:rFonts w:ascii="Book Antiqua" w:hAnsi="Book Antiqua"/>
        </w:rPr>
        <w:t xml:space="preserve"> 2021; </w:t>
      </w:r>
      <w:r w:rsidRPr="0043596E">
        <w:rPr>
          <w:rFonts w:ascii="Book Antiqua" w:hAnsi="Book Antiqua"/>
          <w:b/>
          <w:bCs/>
        </w:rPr>
        <w:t>13</w:t>
      </w:r>
      <w:r w:rsidRPr="0043596E">
        <w:rPr>
          <w:rFonts w:ascii="Book Antiqua" w:hAnsi="Book Antiqua"/>
        </w:rPr>
        <w:t>: e14413 [PMID: 33987062 DOI: 10.7759/cureus.14413]</w:t>
      </w:r>
    </w:p>
    <w:p w14:paraId="2DAC75EB"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2 </w:t>
      </w:r>
      <w:r w:rsidRPr="0043596E">
        <w:rPr>
          <w:rFonts w:ascii="Book Antiqua" w:hAnsi="Book Antiqua"/>
          <w:b/>
          <w:bCs/>
        </w:rPr>
        <w:t>Hu L</w:t>
      </w:r>
      <w:r w:rsidRPr="0043596E">
        <w:rPr>
          <w:rFonts w:ascii="Book Antiqua" w:hAnsi="Book Antiqua"/>
        </w:rPr>
        <w:t xml:space="preserve">, Fan J, Wang T, Tang G. Ectopic Bronchogenic Cyst in Abdomen- A Rare Special Type. </w:t>
      </w:r>
      <w:r w:rsidRPr="0043596E">
        <w:rPr>
          <w:rFonts w:ascii="Book Antiqua" w:hAnsi="Book Antiqua"/>
          <w:i/>
          <w:iCs/>
        </w:rPr>
        <w:t>Am J Med Sci</w:t>
      </w:r>
      <w:r w:rsidRPr="0043596E">
        <w:rPr>
          <w:rFonts w:ascii="Book Antiqua" w:hAnsi="Book Antiqua"/>
        </w:rPr>
        <w:t xml:space="preserve"> 2021; </w:t>
      </w:r>
      <w:r w:rsidRPr="0043596E">
        <w:rPr>
          <w:rFonts w:ascii="Book Antiqua" w:hAnsi="Book Antiqua"/>
          <w:b/>
          <w:bCs/>
        </w:rPr>
        <w:t>361</w:t>
      </w:r>
      <w:r w:rsidRPr="0043596E">
        <w:rPr>
          <w:rFonts w:ascii="Book Antiqua" w:hAnsi="Book Antiqua"/>
        </w:rPr>
        <w:t>: e59-e60 [PMID: 33865550 DOI: 10.1016/j.amjms.2020.11.014]</w:t>
      </w:r>
    </w:p>
    <w:p w14:paraId="4C34944F" w14:textId="77777777" w:rsidR="00A97E6B" w:rsidRPr="0043596E" w:rsidRDefault="00A97E6B" w:rsidP="00A97E6B">
      <w:pPr>
        <w:spacing w:line="360" w:lineRule="auto"/>
        <w:jc w:val="both"/>
        <w:rPr>
          <w:rFonts w:ascii="Book Antiqua" w:hAnsi="Book Antiqua"/>
        </w:rPr>
      </w:pPr>
      <w:r w:rsidRPr="0043596E">
        <w:rPr>
          <w:rFonts w:ascii="Book Antiqua" w:hAnsi="Book Antiqua"/>
        </w:rPr>
        <w:lastRenderedPageBreak/>
        <w:t xml:space="preserve">3 </w:t>
      </w:r>
      <w:r w:rsidRPr="0043596E">
        <w:rPr>
          <w:rFonts w:ascii="Book Antiqua" w:hAnsi="Book Antiqua"/>
          <w:b/>
          <w:bCs/>
        </w:rPr>
        <w:t>Martinod E</w:t>
      </w:r>
      <w:r w:rsidRPr="0043596E">
        <w:rPr>
          <w:rFonts w:ascii="Book Antiqua" w:hAnsi="Book Antiqua"/>
        </w:rPr>
        <w:t xml:space="preserve">, Pons F, </w:t>
      </w:r>
      <w:proofErr w:type="spellStart"/>
      <w:r w:rsidRPr="0043596E">
        <w:rPr>
          <w:rFonts w:ascii="Book Antiqua" w:hAnsi="Book Antiqua"/>
        </w:rPr>
        <w:t>Azorin</w:t>
      </w:r>
      <w:proofErr w:type="spellEnd"/>
      <w:r w:rsidRPr="0043596E">
        <w:rPr>
          <w:rFonts w:ascii="Book Antiqua" w:hAnsi="Book Antiqua"/>
        </w:rPr>
        <w:t xml:space="preserve"> J, </w:t>
      </w:r>
      <w:proofErr w:type="spellStart"/>
      <w:r w:rsidRPr="0043596E">
        <w:rPr>
          <w:rFonts w:ascii="Book Antiqua" w:hAnsi="Book Antiqua"/>
        </w:rPr>
        <w:t>Mouroux</w:t>
      </w:r>
      <w:proofErr w:type="spellEnd"/>
      <w:r w:rsidRPr="0043596E">
        <w:rPr>
          <w:rFonts w:ascii="Book Antiqua" w:hAnsi="Book Antiqua"/>
        </w:rPr>
        <w:t xml:space="preserve"> J, </w:t>
      </w:r>
      <w:proofErr w:type="spellStart"/>
      <w:r w:rsidRPr="0043596E">
        <w:rPr>
          <w:rFonts w:ascii="Book Antiqua" w:hAnsi="Book Antiqua"/>
        </w:rPr>
        <w:t>Dahan</w:t>
      </w:r>
      <w:proofErr w:type="spellEnd"/>
      <w:r w:rsidRPr="0043596E">
        <w:rPr>
          <w:rFonts w:ascii="Book Antiqua" w:hAnsi="Book Antiqua"/>
        </w:rPr>
        <w:t xml:space="preserve"> M, </w:t>
      </w:r>
      <w:proofErr w:type="spellStart"/>
      <w:r w:rsidRPr="0043596E">
        <w:rPr>
          <w:rFonts w:ascii="Book Antiqua" w:hAnsi="Book Antiqua"/>
        </w:rPr>
        <w:t>Faillon</w:t>
      </w:r>
      <w:proofErr w:type="spellEnd"/>
      <w:r w:rsidRPr="0043596E">
        <w:rPr>
          <w:rFonts w:ascii="Book Antiqua" w:hAnsi="Book Antiqua"/>
        </w:rPr>
        <w:t xml:space="preserve"> JM, </w:t>
      </w:r>
      <w:proofErr w:type="spellStart"/>
      <w:r w:rsidRPr="0043596E">
        <w:rPr>
          <w:rFonts w:ascii="Book Antiqua" w:hAnsi="Book Antiqua"/>
        </w:rPr>
        <w:t>Dujon</w:t>
      </w:r>
      <w:proofErr w:type="spellEnd"/>
      <w:r w:rsidRPr="0043596E">
        <w:rPr>
          <w:rFonts w:ascii="Book Antiqua" w:hAnsi="Book Antiqua"/>
        </w:rPr>
        <w:t xml:space="preserve"> A, Lajos PS, </w:t>
      </w:r>
      <w:proofErr w:type="spellStart"/>
      <w:r w:rsidRPr="0043596E">
        <w:rPr>
          <w:rFonts w:ascii="Book Antiqua" w:hAnsi="Book Antiqua"/>
        </w:rPr>
        <w:t>Riquet</w:t>
      </w:r>
      <w:proofErr w:type="spellEnd"/>
      <w:r w:rsidRPr="0043596E">
        <w:rPr>
          <w:rFonts w:ascii="Book Antiqua" w:hAnsi="Book Antiqua"/>
        </w:rPr>
        <w:t xml:space="preserve"> M, </w:t>
      </w:r>
      <w:proofErr w:type="spellStart"/>
      <w:r w:rsidRPr="0043596E">
        <w:rPr>
          <w:rFonts w:ascii="Book Antiqua" w:hAnsi="Book Antiqua"/>
        </w:rPr>
        <w:t>Jancovici</w:t>
      </w:r>
      <w:proofErr w:type="spellEnd"/>
      <w:r w:rsidRPr="0043596E">
        <w:rPr>
          <w:rFonts w:ascii="Book Antiqua" w:hAnsi="Book Antiqua"/>
        </w:rPr>
        <w:t xml:space="preserve"> R. Thoracoscopic excision of mediastinal bronchogenic cysts: results in 20 cases. </w:t>
      </w:r>
      <w:r w:rsidRPr="0043596E">
        <w:rPr>
          <w:rFonts w:ascii="Book Antiqua" w:hAnsi="Book Antiqua"/>
          <w:i/>
          <w:iCs/>
        </w:rPr>
        <w:t xml:space="preserve">Ann </w:t>
      </w:r>
      <w:proofErr w:type="spellStart"/>
      <w:r w:rsidRPr="0043596E">
        <w:rPr>
          <w:rFonts w:ascii="Book Antiqua" w:hAnsi="Book Antiqua"/>
          <w:i/>
          <w:iCs/>
        </w:rPr>
        <w:t>Thorac</w:t>
      </w:r>
      <w:proofErr w:type="spellEnd"/>
      <w:r w:rsidRPr="0043596E">
        <w:rPr>
          <w:rFonts w:ascii="Book Antiqua" w:hAnsi="Book Antiqua"/>
          <w:i/>
          <w:iCs/>
        </w:rPr>
        <w:t xml:space="preserve"> Surg</w:t>
      </w:r>
      <w:r w:rsidRPr="0043596E">
        <w:rPr>
          <w:rFonts w:ascii="Book Antiqua" w:hAnsi="Book Antiqua"/>
        </w:rPr>
        <w:t xml:space="preserve"> 2000; </w:t>
      </w:r>
      <w:r w:rsidRPr="0043596E">
        <w:rPr>
          <w:rFonts w:ascii="Book Antiqua" w:hAnsi="Book Antiqua"/>
          <w:b/>
          <w:bCs/>
        </w:rPr>
        <w:t>69</w:t>
      </w:r>
      <w:r w:rsidRPr="0043596E">
        <w:rPr>
          <w:rFonts w:ascii="Book Antiqua" w:hAnsi="Book Antiqua"/>
        </w:rPr>
        <w:t>: 1525-1528 [PMID: 10881835 DOI: 10.1016/s0003-4975(99)01438-1]</w:t>
      </w:r>
    </w:p>
    <w:p w14:paraId="182A6FAC"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4 </w:t>
      </w:r>
      <w:r w:rsidRPr="0043596E">
        <w:rPr>
          <w:rFonts w:ascii="Book Antiqua" w:hAnsi="Book Antiqua"/>
          <w:b/>
          <w:bCs/>
        </w:rPr>
        <w:t>Kim KH</w:t>
      </w:r>
      <w:r w:rsidRPr="0043596E">
        <w:rPr>
          <w:rFonts w:ascii="Book Antiqua" w:hAnsi="Book Antiqua"/>
        </w:rPr>
        <w:t xml:space="preserve">, Kim JI, </w:t>
      </w:r>
      <w:proofErr w:type="spellStart"/>
      <w:r w:rsidRPr="0043596E">
        <w:rPr>
          <w:rFonts w:ascii="Book Antiqua" w:hAnsi="Book Antiqua"/>
        </w:rPr>
        <w:t>Ahn</w:t>
      </w:r>
      <w:proofErr w:type="spellEnd"/>
      <w:r w:rsidRPr="0043596E">
        <w:rPr>
          <w:rFonts w:ascii="Book Antiqua" w:hAnsi="Book Antiqua"/>
        </w:rPr>
        <w:t xml:space="preserve"> CH, Kim JS, Ku YM, Shin OR, Lee EJ, Lim KW. The first case of intraperitoneal bronchogenic cyst in Korea mimicking a gallbladder tumor. </w:t>
      </w:r>
      <w:r w:rsidRPr="0043596E">
        <w:rPr>
          <w:rFonts w:ascii="Book Antiqua" w:hAnsi="Book Antiqua"/>
          <w:i/>
          <w:iCs/>
        </w:rPr>
        <w:t>J Korean Med Sci</w:t>
      </w:r>
      <w:r w:rsidRPr="0043596E">
        <w:rPr>
          <w:rFonts w:ascii="Book Antiqua" w:hAnsi="Book Antiqua"/>
        </w:rPr>
        <w:t xml:space="preserve"> 2004; </w:t>
      </w:r>
      <w:r w:rsidRPr="0043596E">
        <w:rPr>
          <w:rFonts w:ascii="Book Antiqua" w:hAnsi="Book Antiqua"/>
          <w:b/>
          <w:bCs/>
        </w:rPr>
        <w:t>19</w:t>
      </w:r>
      <w:r w:rsidRPr="0043596E">
        <w:rPr>
          <w:rFonts w:ascii="Book Antiqua" w:hAnsi="Book Antiqua"/>
        </w:rPr>
        <w:t>: 470-473 [PMID: 15201519 DOI: 10.3346/jkms.2004.19.3.470]</w:t>
      </w:r>
    </w:p>
    <w:p w14:paraId="2F0ACC36"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5 </w:t>
      </w:r>
      <w:r w:rsidRPr="0043596E">
        <w:rPr>
          <w:rFonts w:ascii="Book Antiqua" w:hAnsi="Book Antiqua"/>
          <w:b/>
          <w:bCs/>
        </w:rPr>
        <w:t>Anderson MI</w:t>
      </w:r>
      <w:r w:rsidRPr="0043596E">
        <w:rPr>
          <w:rFonts w:ascii="Book Antiqua" w:hAnsi="Book Antiqua"/>
        </w:rPr>
        <w:t xml:space="preserve">, O'Reilly KJ, </w:t>
      </w:r>
      <w:proofErr w:type="spellStart"/>
      <w:r w:rsidRPr="0043596E">
        <w:rPr>
          <w:rFonts w:ascii="Book Antiqua" w:hAnsi="Book Antiqua"/>
        </w:rPr>
        <w:t>Costabile</w:t>
      </w:r>
      <w:proofErr w:type="spellEnd"/>
      <w:r w:rsidRPr="0043596E">
        <w:rPr>
          <w:rFonts w:ascii="Book Antiqua" w:hAnsi="Book Antiqua"/>
        </w:rPr>
        <w:t xml:space="preserve"> RA. Retroperitoneal bronchogenic cyst mimicking a pheochromocytoma. </w:t>
      </w:r>
      <w:r w:rsidRPr="0043596E">
        <w:rPr>
          <w:rFonts w:ascii="Book Antiqua" w:hAnsi="Book Antiqua"/>
          <w:i/>
          <w:iCs/>
        </w:rPr>
        <w:t xml:space="preserve">J </w:t>
      </w:r>
      <w:proofErr w:type="spellStart"/>
      <w:r w:rsidRPr="0043596E">
        <w:rPr>
          <w:rFonts w:ascii="Book Antiqua" w:hAnsi="Book Antiqua"/>
          <w:i/>
          <w:iCs/>
        </w:rPr>
        <w:t>Urol</w:t>
      </w:r>
      <w:proofErr w:type="spellEnd"/>
      <w:r w:rsidRPr="0043596E">
        <w:rPr>
          <w:rFonts w:ascii="Book Antiqua" w:hAnsi="Book Antiqua"/>
        </w:rPr>
        <w:t xml:space="preserve"> 2001; </w:t>
      </w:r>
      <w:r w:rsidRPr="0043596E">
        <w:rPr>
          <w:rFonts w:ascii="Book Antiqua" w:hAnsi="Book Antiqua"/>
          <w:b/>
          <w:bCs/>
        </w:rPr>
        <w:t>166</w:t>
      </w:r>
      <w:r w:rsidRPr="0043596E">
        <w:rPr>
          <w:rFonts w:ascii="Book Antiqua" w:hAnsi="Book Antiqua"/>
        </w:rPr>
        <w:t>: 1379-1380 [PMID: 11547079 DOI: 10.1016/S0022-5347(05)65774-6]</w:t>
      </w:r>
    </w:p>
    <w:p w14:paraId="4C490C55"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6 </w:t>
      </w:r>
      <w:proofErr w:type="spellStart"/>
      <w:r w:rsidRPr="0043596E">
        <w:rPr>
          <w:rFonts w:ascii="Book Antiqua" w:hAnsi="Book Antiqua"/>
          <w:b/>
          <w:bCs/>
        </w:rPr>
        <w:t>Ubukata</w:t>
      </w:r>
      <w:proofErr w:type="spellEnd"/>
      <w:r w:rsidRPr="0043596E">
        <w:rPr>
          <w:rFonts w:ascii="Book Antiqua" w:hAnsi="Book Antiqua"/>
          <w:b/>
          <w:bCs/>
        </w:rPr>
        <w:t xml:space="preserve"> H</w:t>
      </w:r>
      <w:r w:rsidRPr="0043596E">
        <w:rPr>
          <w:rFonts w:ascii="Book Antiqua" w:hAnsi="Book Antiqua"/>
        </w:rPr>
        <w:t xml:space="preserve">, </w:t>
      </w:r>
      <w:proofErr w:type="spellStart"/>
      <w:r w:rsidRPr="0043596E">
        <w:rPr>
          <w:rFonts w:ascii="Book Antiqua" w:hAnsi="Book Antiqua"/>
        </w:rPr>
        <w:t>Satani</w:t>
      </w:r>
      <w:proofErr w:type="spellEnd"/>
      <w:r w:rsidRPr="0043596E">
        <w:rPr>
          <w:rFonts w:ascii="Book Antiqua" w:hAnsi="Book Antiqua"/>
        </w:rPr>
        <w:t xml:space="preserve"> T, </w:t>
      </w:r>
      <w:proofErr w:type="spellStart"/>
      <w:r w:rsidRPr="0043596E">
        <w:rPr>
          <w:rFonts w:ascii="Book Antiqua" w:hAnsi="Book Antiqua"/>
        </w:rPr>
        <w:t>Motohashi</w:t>
      </w:r>
      <w:proofErr w:type="spellEnd"/>
      <w:r w:rsidRPr="0043596E">
        <w:rPr>
          <w:rFonts w:ascii="Book Antiqua" w:hAnsi="Book Antiqua"/>
        </w:rPr>
        <w:t xml:space="preserve"> G, </w:t>
      </w:r>
      <w:proofErr w:type="spellStart"/>
      <w:r w:rsidRPr="0043596E">
        <w:rPr>
          <w:rFonts w:ascii="Book Antiqua" w:hAnsi="Book Antiqua"/>
        </w:rPr>
        <w:t>Konishi</w:t>
      </w:r>
      <w:proofErr w:type="spellEnd"/>
      <w:r w:rsidRPr="0043596E">
        <w:rPr>
          <w:rFonts w:ascii="Book Antiqua" w:hAnsi="Book Antiqua"/>
        </w:rPr>
        <w:t xml:space="preserve"> S, </w:t>
      </w:r>
      <w:proofErr w:type="spellStart"/>
      <w:r w:rsidRPr="0043596E">
        <w:rPr>
          <w:rFonts w:ascii="Book Antiqua" w:hAnsi="Book Antiqua"/>
        </w:rPr>
        <w:t>Goto</w:t>
      </w:r>
      <w:proofErr w:type="spellEnd"/>
      <w:r w:rsidRPr="0043596E">
        <w:rPr>
          <w:rFonts w:ascii="Book Antiqua" w:hAnsi="Book Antiqua"/>
        </w:rPr>
        <w:t xml:space="preserve"> Y, Watanabe Y, Nakada I, </w:t>
      </w:r>
      <w:proofErr w:type="spellStart"/>
      <w:r w:rsidRPr="0043596E">
        <w:rPr>
          <w:rFonts w:ascii="Book Antiqua" w:hAnsi="Book Antiqua"/>
        </w:rPr>
        <w:t>Tabuchi</w:t>
      </w:r>
      <w:proofErr w:type="spellEnd"/>
      <w:r w:rsidRPr="0043596E">
        <w:rPr>
          <w:rFonts w:ascii="Book Antiqua" w:hAnsi="Book Antiqua"/>
        </w:rPr>
        <w:t xml:space="preserve"> T. Intra-abdominal bronchogenic cyst with gastric attachment: report of a case. </w:t>
      </w:r>
      <w:r w:rsidRPr="0043596E">
        <w:rPr>
          <w:rFonts w:ascii="Book Antiqua" w:hAnsi="Book Antiqua"/>
          <w:i/>
          <w:iCs/>
        </w:rPr>
        <w:t>Surg Today</w:t>
      </w:r>
      <w:r w:rsidRPr="0043596E">
        <w:rPr>
          <w:rFonts w:ascii="Book Antiqua" w:hAnsi="Book Antiqua"/>
        </w:rPr>
        <w:t xml:space="preserve"> 2011; </w:t>
      </w:r>
      <w:r w:rsidRPr="0043596E">
        <w:rPr>
          <w:rFonts w:ascii="Book Antiqua" w:hAnsi="Book Antiqua"/>
          <w:b/>
          <w:bCs/>
        </w:rPr>
        <w:t>41</w:t>
      </w:r>
      <w:r w:rsidRPr="0043596E">
        <w:rPr>
          <w:rFonts w:ascii="Book Antiqua" w:hAnsi="Book Antiqua"/>
        </w:rPr>
        <w:t>: 1095-1100 [PMID: 21773899 DOI: 10.1007/s00595-010-4398-6]</w:t>
      </w:r>
    </w:p>
    <w:p w14:paraId="296AF51E"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7 </w:t>
      </w:r>
      <w:r w:rsidRPr="0043596E">
        <w:rPr>
          <w:rFonts w:ascii="Book Antiqua" w:hAnsi="Book Antiqua"/>
          <w:b/>
          <w:bCs/>
        </w:rPr>
        <w:t>Yuan K</w:t>
      </w:r>
      <w:r w:rsidRPr="0043596E">
        <w:rPr>
          <w:rFonts w:ascii="Book Antiqua" w:hAnsi="Book Antiqua"/>
        </w:rPr>
        <w:t xml:space="preserve">, Shu M, Ma Y, Feng W, Ye J, Yuan Y. Ectopic bronchogenic cyst in the retroperitoneal region: a case report and literature review of adult patients. </w:t>
      </w:r>
      <w:r w:rsidRPr="0043596E">
        <w:rPr>
          <w:rFonts w:ascii="Book Antiqua" w:hAnsi="Book Antiqua"/>
          <w:i/>
          <w:iCs/>
        </w:rPr>
        <w:t>BMC Surg</w:t>
      </w:r>
      <w:r w:rsidRPr="0043596E">
        <w:rPr>
          <w:rFonts w:ascii="Book Antiqua" w:hAnsi="Book Antiqua"/>
        </w:rPr>
        <w:t xml:space="preserve"> 2021; </w:t>
      </w:r>
      <w:r w:rsidRPr="0043596E">
        <w:rPr>
          <w:rFonts w:ascii="Book Antiqua" w:hAnsi="Book Antiqua"/>
          <w:b/>
          <w:bCs/>
        </w:rPr>
        <w:t>21</w:t>
      </w:r>
      <w:r w:rsidRPr="0043596E">
        <w:rPr>
          <w:rFonts w:ascii="Book Antiqua" w:hAnsi="Book Antiqua"/>
        </w:rPr>
        <w:t>: 347 [PMID: 34544401 DOI: 10.1186/s12893-021-01341-w]</w:t>
      </w:r>
    </w:p>
    <w:p w14:paraId="074A4A62"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8 </w:t>
      </w:r>
      <w:r w:rsidRPr="0043596E">
        <w:rPr>
          <w:rFonts w:ascii="Book Antiqua" w:hAnsi="Book Antiqua"/>
          <w:b/>
          <w:bCs/>
        </w:rPr>
        <w:t>He WT</w:t>
      </w:r>
      <w:r w:rsidRPr="0043596E">
        <w:rPr>
          <w:rFonts w:ascii="Book Antiqua" w:hAnsi="Book Antiqua"/>
        </w:rPr>
        <w:t xml:space="preserve">, Deng JY, Liang H, Xiao JY, Cao FL. Bronchogenic cyst of the stomach: A case report. </w:t>
      </w:r>
      <w:r w:rsidRPr="0043596E">
        <w:rPr>
          <w:rFonts w:ascii="Book Antiqua" w:hAnsi="Book Antiqua"/>
          <w:i/>
          <w:iCs/>
        </w:rPr>
        <w:t>World J Clin Cases</w:t>
      </w:r>
      <w:r w:rsidRPr="0043596E">
        <w:rPr>
          <w:rFonts w:ascii="Book Antiqua" w:hAnsi="Book Antiqua"/>
        </w:rPr>
        <w:t xml:space="preserve"> 2020; </w:t>
      </w:r>
      <w:r w:rsidRPr="0043596E">
        <w:rPr>
          <w:rFonts w:ascii="Book Antiqua" w:hAnsi="Book Antiqua"/>
          <w:b/>
          <w:bCs/>
        </w:rPr>
        <w:t>8</w:t>
      </w:r>
      <w:r w:rsidRPr="0043596E">
        <w:rPr>
          <w:rFonts w:ascii="Book Antiqua" w:hAnsi="Book Antiqua"/>
        </w:rPr>
        <w:t>: 1525-1531 [PMID: 32368546 DOI: 10.12998/</w:t>
      </w:r>
      <w:proofErr w:type="gramStart"/>
      <w:r w:rsidRPr="0043596E">
        <w:rPr>
          <w:rFonts w:ascii="Book Antiqua" w:hAnsi="Book Antiqua"/>
        </w:rPr>
        <w:t>wjcc.v</w:t>
      </w:r>
      <w:proofErr w:type="gramEnd"/>
      <w:r w:rsidRPr="0043596E">
        <w:rPr>
          <w:rFonts w:ascii="Book Antiqua" w:hAnsi="Book Antiqua"/>
        </w:rPr>
        <w:t>8.i8.1525]</w:t>
      </w:r>
    </w:p>
    <w:p w14:paraId="481433D8"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9 </w:t>
      </w:r>
      <w:proofErr w:type="spellStart"/>
      <w:r w:rsidRPr="0043596E">
        <w:rPr>
          <w:rFonts w:ascii="Book Antiqua" w:hAnsi="Book Antiqua"/>
          <w:b/>
          <w:bCs/>
        </w:rPr>
        <w:t>Limaiem</w:t>
      </w:r>
      <w:proofErr w:type="spellEnd"/>
      <w:r w:rsidRPr="0043596E">
        <w:rPr>
          <w:rFonts w:ascii="Book Antiqua" w:hAnsi="Book Antiqua"/>
          <w:b/>
          <w:bCs/>
        </w:rPr>
        <w:t xml:space="preserve"> F</w:t>
      </w:r>
      <w:r w:rsidRPr="0043596E">
        <w:rPr>
          <w:rFonts w:ascii="Book Antiqua" w:hAnsi="Book Antiqua"/>
        </w:rPr>
        <w:t xml:space="preserve">, </w:t>
      </w:r>
      <w:proofErr w:type="spellStart"/>
      <w:r w:rsidRPr="0043596E">
        <w:rPr>
          <w:rFonts w:ascii="Book Antiqua" w:hAnsi="Book Antiqua"/>
        </w:rPr>
        <w:t>Mlika</w:t>
      </w:r>
      <w:proofErr w:type="spellEnd"/>
      <w:r w:rsidRPr="0043596E">
        <w:rPr>
          <w:rFonts w:ascii="Book Antiqua" w:hAnsi="Book Antiqua"/>
        </w:rPr>
        <w:t xml:space="preserve"> M. Bronchogenic Cyst. 2021 Jul 20. In: </w:t>
      </w:r>
      <w:proofErr w:type="spellStart"/>
      <w:r w:rsidRPr="0043596E">
        <w:rPr>
          <w:rFonts w:ascii="Book Antiqua" w:hAnsi="Book Antiqua"/>
        </w:rPr>
        <w:t>StatPearls</w:t>
      </w:r>
      <w:proofErr w:type="spellEnd"/>
      <w:r w:rsidRPr="0043596E">
        <w:rPr>
          <w:rFonts w:ascii="Book Antiqua" w:hAnsi="Book Antiqua"/>
        </w:rPr>
        <w:t xml:space="preserve"> [Internet]. Treasure Island (FL): </w:t>
      </w:r>
      <w:proofErr w:type="spellStart"/>
      <w:r w:rsidRPr="0043596E">
        <w:rPr>
          <w:rFonts w:ascii="Book Antiqua" w:hAnsi="Book Antiqua"/>
        </w:rPr>
        <w:t>StatPearls</w:t>
      </w:r>
      <w:proofErr w:type="spellEnd"/>
      <w:r w:rsidRPr="0043596E">
        <w:rPr>
          <w:rFonts w:ascii="Book Antiqua" w:hAnsi="Book Antiqua"/>
        </w:rPr>
        <w:t xml:space="preserve"> Publishing; 2022 Jan- [PMID: 30725658]</w:t>
      </w:r>
    </w:p>
    <w:p w14:paraId="4A15BFAF"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10 </w:t>
      </w:r>
      <w:proofErr w:type="spellStart"/>
      <w:r w:rsidRPr="0043596E">
        <w:rPr>
          <w:rFonts w:ascii="Book Antiqua" w:hAnsi="Book Antiqua"/>
          <w:b/>
          <w:bCs/>
        </w:rPr>
        <w:t>Mirilas</w:t>
      </w:r>
      <w:proofErr w:type="spellEnd"/>
      <w:r w:rsidRPr="0043596E">
        <w:rPr>
          <w:rFonts w:ascii="Book Antiqua" w:hAnsi="Book Antiqua"/>
          <w:b/>
          <w:bCs/>
        </w:rPr>
        <w:t xml:space="preserve"> P</w:t>
      </w:r>
      <w:r w:rsidRPr="0043596E">
        <w:rPr>
          <w:rFonts w:ascii="Book Antiqua" w:hAnsi="Book Antiqua"/>
        </w:rPr>
        <w:t xml:space="preserve">. Embryogenesis of Ectopic Bronchogenic Cysts: Keep It Simple. </w:t>
      </w:r>
      <w:r w:rsidRPr="0043596E">
        <w:rPr>
          <w:rFonts w:ascii="Book Antiqua" w:hAnsi="Book Antiqua"/>
          <w:i/>
          <w:iCs/>
        </w:rPr>
        <w:t>J Invest Surg</w:t>
      </w:r>
      <w:r w:rsidRPr="0043596E">
        <w:rPr>
          <w:rFonts w:ascii="Book Antiqua" w:hAnsi="Book Antiqua"/>
        </w:rPr>
        <w:t xml:space="preserve"> 2020; </w:t>
      </w:r>
      <w:r w:rsidRPr="0043596E">
        <w:rPr>
          <w:rFonts w:ascii="Book Antiqua" w:hAnsi="Book Antiqua"/>
          <w:b/>
          <w:bCs/>
        </w:rPr>
        <w:t>33</w:t>
      </w:r>
      <w:r w:rsidRPr="0043596E">
        <w:rPr>
          <w:rFonts w:ascii="Book Antiqua" w:hAnsi="Book Antiqua"/>
        </w:rPr>
        <w:t>: 574-575 [PMID: 30574822 DOI: 10.1080/08941939.2018.1542049]</w:t>
      </w:r>
    </w:p>
    <w:p w14:paraId="3F676ABA"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11 </w:t>
      </w:r>
      <w:r w:rsidRPr="0043596E">
        <w:rPr>
          <w:rFonts w:ascii="Book Antiqua" w:hAnsi="Book Antiqua"/>
          <w:b/>
          <w:bCs/>
        </w:rPr>
        <w:t>Nishida N</w:t>
      </w:r>
      <w:r w:rsidRPr="0043596E">
        <w:rPr>
          <w:rFonts w:ascii="Book Antiqua" w:hAnsi="Book Antiqua"/>
        </w:rPr>
        <w:t xml:space="preserve">, </w:t>
      </w:r>
      <w:proofErr w:type="spellStart"/>
      <w:r w:rsidRPr="0043596E">
        <w:rPr>
          <w:rFonts w:ascii="Book Antiqua" w:hAnsi="Book Antiqua"/>
        </w:rPr>
        <w:t>Hata</w:t>
      </w:r>
      <w:proofErr w:type="spellEnd"/>
      <w:r w:rsidRPr="0043596E">
        <w:rPr>
          <w:rFonts w:ascii="Book Antiqua" w:hAnsi="Book Antiqua"/>
        </w:rPr>
        <w:t xml:space="preserve"> Y, </w:t>
      </w:r>
      <w:proofErr w:type="spellStart"/>
      <w:r w:rsidRPr="0043596E">
        <w:rPr>
          <w:rFonts w:ascii="Book Antiqua" w:hAnsi="Book Antiqua"/>
        </w:rPr>
        <w:t>Nomoto</w:t>
      </w:r>
      <w:proofErr w:type="spellEnd"/>
      <w:r w:rsidRPr="0043596E">
        <w:rPr>
          <w:rFonts w:ascii="Book Antiqua" w:hAnsi="Book Antiqua"/>
        </w:rPr>
        <w:t xml:space="preserve"> K. Intramyocardial bronchogenic cyst: histological appearance and a review of the literature. </w:t>
      </w:r>
      <w:r w:rsidRPr="0043596E">
        <w:rPr>
          <w:rFonts w:ascii="Book Antiqua" w:hAnsi="Book Antiqua"/>
          <w:i/>
          <w:iCs/>
        </w:rPr>
        <w:t xml:space="preserve">Cardiovasc </w:t>
      </w:r>
      <w:proofErr w:type="spellStart"/>
      <w:r w:rsidRPr="0043596E">
        <w:rPr>
          <w:rFonts w:ascii="Book Antiqua" w:hAnsi="Book Antiqua"/>
          <w:i/>
          <w:iCs/>
        </w:rPr>
        <w:t>Pathol</w:t>
      </w:r>
      <w:proofErr w:type="spellEnd"/>
      <w:r w:rsidRPr="0043596E">
        <w:rPr>
          <w:rFonts w:ascii="Book Antiqua" w:hAnsi="Book Antiqua"/>
        </w:rPr>
        <w:t xml:space="preserve"> 2017; </w:t>
      </w:r>
      <w:r w:rsidRPr="0043596E">
        <w:rPr>
          <w:rFonts w:ascii="Book Antiqua" w:hAnsi="Book Antiqua"/>
          <w:b/>
          <w:bCs/>
        </w:rPr>
        <w:t>28</w:t>
      </w:r>
      <w:r w:rsidRPr="0043596E">
        <w:rPr>
          <w:rFonts w:ascii="Book Antiqua" w:hAnsi="Book Antiqua"/>
        </w:rPr>
        <w:t>: 64-67 [PMID: 28334597 DOI: 10.1016/j.carpath.2017.03.005]</w:t>
      </w:r>
    </w:p>
    <w:p w14:paraId="7D76265A"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12 </w:t>
      </w:r>
      <w:r w:rsidRPr="0043596E">
        <w:rPr>
          <w:rFonts w:ascii="Book Antiqua" w:hAnsi="Book Antiqua"/>
          <w:b/>
          <w:bCs/>
        </w:rPr>
        <w:t>Taira N</w:t>
      </w:r>
      <w:r w:rsidRPr="0043596E">
        <w:rPr>
          <w:rFonts w:ascii="Book Antiqua" w:hAnsi="Book Antiqua"/>
        </w:rPr>
        <w:t xml:space="preserve">, Kawasaki H, </w:t>
      </w:r>
      <w:proofErr w:type="spellStart"/>
      <w:r w:rsidRPr="0043596E">
        <w:rPr>
          <w:rFonts w:ascii="Book Antiqua" w:hAnsi="Book Antiqua"/>
        </w:rPr>
        <w:t>Atsumi</w:t>
      </w:r>
      <w:proofErr w:type="spellEnd"/>
      <w:r w:rsidRPr="0043596E">
        <w:rPr>
          <w:rFonts w:ascii="Book Antiqua" w:hAnsi="Book Antiqua"/>
        </w:rPr>
        <w:t xml:space="preserve"> E, </w:t>
      </w:r>
      <w:proofErr w:type="spellStart"/>
      <w:r w:rsidRPr="0043596E">
        <w:rPr>
          <w:rFonts w:ascii="Book Antiqua" w:hAnsi="Book Antiqua"/>
        </w:rPr>
        <w:t>Ichi</w:t>
      </w:r>
      <w:proofErr w:type="spellEnd"/>
      <w:r w:rsidRPr="0043596E">
        <w:rPr>
          <w:rFonts w:ascii="Book Antiqua" w:hAnsi="Book Antiqua"/>
        </w:rPr>
        <w:t xml:space="preserve"> T, Kawabata T, </w:t>
      </w:r>
      <w:proofErr w:type="spellStart"/>
      <w:r w:rsidRPr="0043596E">
        <w:rPr>
          <w:rFonts w:ascii="Book Antiqua" w:hAnsi="Book Antiqua"/>
        </w:rPr>
        <w:t>Saio</w:t>
      </w:r>
      <w:proofErr w:type="spellEnd"/>
      <w:r w:rsidRPr="0043596E">
        <w:rPr>
          <w:rFonts w:ascii="Book Antiqua" w:hAnsi="Book Antiqua"/>
        </w:rPr>
        <w:t xml:space="preserve"> M, Yoshimi N. Mucoepidermoid Carcinoma of Arising from a Bronchogenic Cyst of the Diaphragm. </w:t>
      </w:r>
      <w:r w:rsidRPr="0043596E">
        <w:rPr>
          <w:rFonts w:ascii="Book Antiqua" w:hAnsi="Book Antiqua"/>
          <w:i/>
          <w:iCs/>
        </w:rPr>
        <w:t xml:space="preserve">Ann </w:t>
      </w:r>
      <w:proofErr w:type="spellStart"/>
      <w:r w:rsidRPr="0043596E">
        <w:rPr>
          <w:rFonts w:ascii="Book Antiqua" w:hAnsi="Book Antiqua"/>
          <w:i/>
          <w:iCs/>
        </w:rPr>
        <w:t>Thorac</w:t>
      </w:r>
      <w:proofErr w:type="spellEnd"/>
      <w:r w:rsidRPr="0043596E">
        <w:rPr>
          <w:rFonts w:ascii="Book Antiqua" w:hAnsi="Book Antiqua"/>
          <w:i/>
          <w:iCs/>
        </w:rPr>
        <w:t xml:space="preserve"> Cardiovasc Surg</w:t>
      </w:r>
      <w:r w:rsidRPr="0043596E">
        <w:rPr>
          <w:rFonts w:ascii="Book Antiqua" w:hAnsi="Book Antiqua"/>
        </w:rPr>
        <w:t xml:space="preserve"> 2018; </w:t>
      </w:r>
      <w:r w:rsidRPr="0043596E">
        <w:rPr>
          <w:rFonts w:ascii="Book Antiqua" w:hAnsi="Book Antiqua"/>
          <w:b/>
          <w:bCs/>
        </w:rPr>
        <w:t>24</w:t>
      </w:r>
      <w:r w:rsidRPr="0043596E">
        <w:rPr>
          <w:rFonts w:ascii="Book Antiqua" w:hAnsi="Book Antiqua"/>
        </w:rPr>
        <w:t>: 247-250 [PMID: 29367500 DOI: 10.5761/atcs.cr.17-00131]</w:t>
      </w:r>
    </w:p>
    <w:p w14:paraId="7664121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817D971" w14:textId="77777777" w:rsidR="00A77B3E" w:rsidRDefault="008246B2">
      <w:pPr>
        <w:spacing w:line="360" w:lineRule="auto"/>
        <w:jc w:val="both"/>
      </w:pPr>
      <w:r>
        <w:rPr>
          <w:rFonts w:ascii="Book Antiqua" w:eastAsia="Book Antiqua" w:hAnsi="Book Antiqua" w:cs="Book Antiqua"/>
          <w:b/>
          <w:color w:val="000000"/>
        </w:rPr>
        <w:lastRenderedPageBreak/>
        <w:t>Footnotes</w:t>
      </w:r>
    </w:p>
    <w:p w14:paraId="45FDCE71" w14:textId="77777777" w:rsidR="00A77B3E" w:rsidRDefault="008246B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w:t>
      </w:r>
    </w:p>
    <w:p w14:paraId="34E5B1C6" w14:textId="77777777" w:rsidR="00A77B3E" w:rsidRDefault="00A77B3E">
      <w:pPr>
        <w:spacing w:line="360" w:lineRule="auto"/>
        <w:jc w:val="both"/>
      </w:pPr>
    </w:p>
    <w:p w14:paraId="6AE1C1E8" w14:textId="77777777" w:rsidR="00A77B3E" w:rsidRDefault="008246B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71D8DE55" w14:textId="77777777" w:rsidR="00A77B3E" w:rsidRDefault="00A77B3E">
      <w:pPr>
        <w:spacing w:line="360" w:lineRule="auto"/>
        <w:jc w:val="both"/>
      </w:pPr>
    </w:p>
    <w:p w14:paraId="27D6693A" w14:textId="77777777" w:rsidR="00A77B3E" w:rsidRDefault="008246B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78FA3C5" w14:textId="77777777" w:rsidR="00A77B3E" w:rsidRDefault="00A77B3E">
      <w:pPr>
        <w:spacing w:line="360" w:lineRule="auto"/>
        <w:jc w:val="both"/>
      </w:pPr>
    </w:p>
    <w:p w14:paraId="0C8AA445" w14:textId="77777777" w:rsidR="00A77B3E" w:rsidRDefault="008246B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CCAD87" w14:textId="77777777" w:rsidR="00A77B3E" w:rsidRDefault="00A77B3E">
      <w:pPr>
        <w:spacing w:line="360" w:lineRule="auto"/>
        <w:jc w:val="both"/>
      </w:pPr>
    </w:p>
    <w:p w14:paraId="7029F24D" w14:textId="77777777" w:rsidR="00A77B3E" w:rsidRDefault="008246B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4416125" w14:textId="77777777" w:rsidR="00A77B3E" w:rsidRDefault="008246B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B3894F2" w14:textId="77777777" w:rsidR="00A77B3E" w:rsidRDefault="00A77B3E">
      <w:pPr>
        <w:spacing w:line="360" w:lineRule="auto"/>
        <w:jc w:val="both"/>
      </w:pPr>
    </w:p>
    <w:p w14:paraId="34B6CCD9" w14:textId="77777777" w:rsidR="00A77B3E" w:rsidRDefault="008246B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2022</w:t>
      </w:r>
    </w:p>
    <w:p w14:paraId="63DD7EDD" w14:textId="77777777" w:rsidR="00A77B3E" w:rsidRDefault="008246B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10, 2022</w:t>
      </w:r>
    </w:p>
    <w:p w14:paraId="4358E2EA" w14:textId="225139C0" w:rsidR="00A77B3E" w:rsidRDefault="008246B2">
      <w:pPr>
        <w:spacing w:line="360" w:lineRule="auto"/>
        <w:jc w:val="both"/>
      </w:pPr>
      <w:r>
        <w:rPr>
          <w:rFonts w:ascii="Book Antiqua" w:eastAsia="Book Antiqua" w:hAnsi="Book Antiqua" w:cs="Book Antiqua"/>
          <w:b/>
          <w:color w:val="000000"/>
        </w:rPr>
        <w:t xml:space="preserve">Article in press: </w:t>
      </w:r>
    </w:p>
    <w:p w14:paraId="440603CC" w14:textId="77777777" w:rsidR="00A77B3E" w:rsidRDefault="00A77B3E">
      <w:pPr>
        <w:spacing w:line="360" w:lineRule="auto"/>
        <w:jc w:val="both"/>
      </w:pPr>
    </w:p>
    <w:p w14:paraId="35CC8C51" w14:textId="1C40447E" w:rsidR="00A77B3E" w:rsidRDefault="008246B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25F5F">
        <w:rPr>
          <w:rFonts w:ascii="Book Antiqua" w:eastAsia="Book Antiqua" w:hAnsi="Book Antiqua" w:cs="Book Antiqua"/>
          <w:color w:val="000000"/>
        </w:rPr>
        <w:t>h</w:t>
      </w:r>
      <w:r>
        <w:rPr>
          <w:rFonts w:ascii="Book Antiqua" w:eastAsia="Book Antiqua" w:hAnsi="Book Antiqua" w:cs="Book Antiqua"/>
          <w:color w:val="000000"/>
        </w:rPr>
        <w:t>epatology</w:t>
      </w:r>
    </w:p>
    <w:p w14:paraId="032FC5CA" w14:textId="77777777" w:rsidR="00A77B3E" w:rsidRDefault="008246B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AC37900" w14:textId="77777777" w:rsidR="00A77B3E" w:rsidRDefault="008246B2">
      <w:pPr>
        <w:spacing w:line="360" w:lineRule="auto"/>
        <w:jc w:val="both"/>
      </w:pPr>
      <w:r>
        <w:rPr>
          <w:rFonts w:ascii="Book Antiqua" w:eastAsia="Book Antiqua" w:hAnsi="Book Antiqua" w:cs="Book Antiqua"/>
          <w:b/>
          <w:color w:val="000000"/>
        </w:rPr>
        <w:t>Peer-review report’s scientific quality classification</w:t>
      </w:r>
    </w:p>
    <w:p w14:paraId="1805CBB2" w14:textId="77777777" w:rsidR="00A77B3E" w:rsidRDefault="008246B2">
      <w:pPr>
        <w:spacing w:line="360" w:lineRule="auto"/>
        <w:jc w:val="both"/>
      </w:pPr>
      <w:r>
        <w:rPr>
          <w:rFonts w:ascii="Book Antiqua" w:eastAsia="Book Antiqua" w:hAnsi="Book Antiqua" w:cs="Book Antiqua"/>
          <w:color w:val="000000"/>
        </w:rPr>
        <w:t>Grade A (Excellent): 0</w:t>
      </w:r>
    </w:p>
    <w:p w14:paraId="31643C37" w14:textId="77777777" w:rsidR="00A77B3E" w:rsidRDefault="008246B2">
      <w:pPr>
        <w:spacing w:line="360" w:lineRule="auto"/>
        <w:jc w:val="both"/>
      </w:pPr>
      <w:r>
        <w:rPr>
          <w:rFonts w:ascii="Book Antiqua" w:eastAsia="Book Antiqua" w:hAnsi="Book Antiqua" w:cs="Book Antiqua"/>
          <w:color w:val="000000"/>
        </w:rPr>
        <w:t>Grade B (Very good): B, B</w:t>
      </w:r>
    </w:p>
    <w:p w14:paraId="6D66C792" w14:textId="77777777" w:rsidR="00A77B3E" w:rsidRDefault="008246B2">
      <w:pPr>
        <w:spacing w:line="360" w:lineRule="auto"/>
        <w:jc w:val="both"/>
      </w:pPr>
      <w:r>
        <w:rPr>
          <w:rFonts w:ascii="Book Antiqua" w:eastAsia="Book Antiqua" w:hAnsi="Book Antiqua" w:cs="Book Antiqua"/>
          <w:color w:val="000000"/>
        </w:rPr>
        <w:t>Grade C (Good): 0</w:t>
      </w:r>
    </w:p>
    <w:p w14:paraId="1B0311B8" w14:textId="77777777" w:rsidR="00A77B3E" w:rsidRDefault="008246B2">
      <w:pPr>
        <w:spacing w:line="360" w:lineRule="auto"/>
        <w:jc w:val="both"/>
      </w:pPr>
      <w:r>
        <w:rPr>
          <w:rFonts w:ascii="Book Antiqua" w:eastAsia="Book Antiqua" w:hAnsi="Book Antiqua" w:cs="Book Antiqua"/>
          <w:color w:val="000000"/>
        </w:rPr>
        <w:t>Grade D (Fair): 0</w:t>
      </w:r>
    </w:p>
    <w:p w14:paraId="5FCB860D" w14:textId="77777777" w:rsidR="00A77B3E" w:rsidRDefault="008246B2">
      <w:pPr>
        <w:spacing w:line="360" w:lineRule="auto"/>
        <w:jc w:val="both"/>
      </w:pPr>
      <w:r>
        <w:rPr>
          <w:rFonts w:ascii="Book Antiqua" w:eastAsia="Book Antiqua" w:hAnsi="Book Antiqua" w:cs="Book Antiqua"/>
          <w:color w:val="000000"/>
        </w:rPr>
        <w:lastRenderedPageBreak/>
        <w:t>Grade E (Poor): 0</w:t>
      </w:r>
    </w:p>
    <w:p w14:paraId="1DE28222" w14:textId="77777777" w:rsidR="00A77B3E" w:rsidRDefault="00A77B3E">
      <w:pPr>
        <w:spacing w:line="360" w:lineRule="auto"/>
        <w:jc w:val="both"/>
      </w:pPr>
    </w:p>
    <w:p w14:paraId="15A70AED" w14:textId="0FC6E47A" w:rsidR="00A77B3E" w:rsidRDefault="008246B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Samizadeh</w:t>
      </w:r>
      <w:proofErr w:type="spellEnd"/>
      <w:r>
        <w:rPr>
          <w:rFonts w:ascii="Book Antiqua" w:eastAsia="Book Antiqua" w:hAnsi="Book Antiqua" w:cs="Book Antiqua"/>
          <w:color w:val="000000"/>
        </w:rPr>
        <w:t xml:space="preserve"> B</w:t>
      </w:r>
      <w:r w:rsidR="000C4DD4">
        <w:rPr>
          <w:rFonts w:ascii="Book Antiqua" w:eastAsia="Book Antiqua" w:hAnsi="Book Antiqua" w:cs="Book Antiqua"/>
          <w:color w:val="000000"/>
        </w:rPr>
        <w:t xml:space="preserve">, </w:t>
      </w:r>
      <w:bookmarkStart w:id="17" w:name="OLE_LINK4958"/>
      <w:bookmarkStart w:id="18" w:name="OLE_LINK4959"/>
      <w:r w:rsidR="000C4DD4">
        <w:rPr>
          <w:rFonts w:ascii="Book Antiqua" w:eastAsia="Book Antiqua" w:hAnsi="Book Antiqua" w:cs="Book Antiqua"/>
          <w:color w:val="000000"/>
        </w:rPr>
        <w:t>Iran</w:t>
      </w:r>
      <w:bookmarkEnd w:id="17"/>
      <w:bookmarkEnd w:id="18"/>
      <w:r>
        <w:rPr>
          <w:rFonts w:ascii="Book Antiqua" w:eastAsia="Book Antiqua" w:hAnsi="Book Antiqua" w:cs="Book Antiqua"/>
          <w:color w:val="000000"/>
        </w:rPr>
        <w:t>; Yin F, United States</w:t>
      </w:r>
      <w:r>
        <w:rPr>
          <w:rFonts w:ascii="Book Antiqua" w:eastAsia="Book Antiqua" w:hAnsi="Book Antiqua" w:cs="Book Antiqua"/>
          <w:b/>
          <w:color w:val="000000"/>
        </w:rPr>
        <w:t xml:space="preserve"> S-Editor: </w:t>
      </w:r>
      <w:bookmarkStart w:id="19" w:name="OLE_LINK4820"/>
      <w:bookmarkStart w:id="20" w:name="OLE_LINK4821"/>
      <w:r w:rsidR="00CA1675">
        <w:rPr>
          <w:rFonts w:ascii="Book Antiqua" w:eastAsia="Book Antiqua" w:hAnsi="Book Antiqua" w:cs="Book Antiqua"/>
          <w:color w:val="000000"/>
        </w:rPr>
        <w:t>Yan JP</w:t>
      </w:r>
      <w:bookmarkEnd w:id="19"/>
      <w:bookmarkEnd w:id="20"/>
      <w:r>
        <w:rPr>
          <w:rFonts w:ascii="Book Antiqua" w:eastAsia="Book Antiqua" w:hAnsi="Book Antiqua" w:cs="Book Antiqua"/>
          <w:b/>
          <w:color w:val="000000"/>
        </w:rPr>
        <w:t xml:space="preserve"> L-Editor:</w:t>
      </w:r>
      <w:r w:rsidR="000C4DD4">
        <w:rPr>
          <w:rFonts w:ascii="Book Antiqua" w:eastAsia="Book Antiqua" w:hAnsi="Book Antiqua" w:cs="Book Antiqua"/>
          <w:b/>
          <w:color w:val="000000"/>
        </w:rPr>
        <w:t xml:space="preserve"> </w:t>
      </w:r>
      <w:r w:rsidR="000C4DD4" w:rsidRPr="000C4DD4">
        <w:rPr>
          <w:rFonts w:ascii="Book Antiqua" w:eastAsia="Book Antiqua" w:hAnsi="Book Antiqua" w:cs="Book Antiqua"/>
          <w:bCs/>
          <w:color w:val="000000"/>
        </w:rPr>
        <w:t>A</w:t>
      </w:r>
      <w:r w:rsidRPr="000C4DD4">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CA1675">
        <w:rPr>
          <w:rFonts w:ascii="Book Antiqua" w:eastAsia="Book Antiqua" w:hAnsi="Book Antiqua" w:cs="Book Antiqua"/>
          <w:color w:val="000000"/>
        </w:rPr>
        <w:t>Yan JP</w:t>
      </w:r>
    </w:p>
    <w:p w14:paraId="445ADEE5" w14:textId="77777777" w:rsidR="00A77B3E" w:rsidRDefault="008246B2">
      <w:pPr>
        <w:spacing w:line="360" w:lineRule="auto"/>
        <w:jc w:val="both"/>
      </w:pPr>
      <w:r>
        <w:rPr>
          <w:rFonts w:ascii="Book Antiqua" w:eastAsia="Book Antiqua" w:hAnsi="Book Antiqua" w:cs="Book Antiqua"/>
          <w:b/>
          <w:color w:val="000000"/>
        </w:rPr>
        <w:lastRenderedPageBreak/>
        <w:t>Figure Legends</w:t>
      </w:r>
    </w:p>
    <w:p w14:paraId="56ED415C" w14:textId="01016F2A" w:rsidR="009F0CDF" w:rsidRDefault="005E04FA" w:rsidP="005E04FA">
      <w:pPr>
        <w:spacing w:line="360" w:lineRule="auto"/>
        <w:rPr>
          <w:rFonts w:ascii="Book Antiqua" w:eastAsia="Book Antiqua" w:hAnsi="Book Antiqua" w:cs="Book Antiqua"/>
          <w:b/>
          <w:bCs/>
          <w:color w:val="000000"/>
          <w:lang w:eastAsia="zh-CN"/>
        </w:rPr>
      </w:pPr>
      <w:r>
        <w:rPr>
          <w:rFonts w:ascii="Book Antiqua" w:eastAsia="Book Antiqua" w:hAnsi="Book Antiqua" w:cs="Book Antiqua" w:hint="eastAsia"/>
          <w:b/>
          <w:bCs/>
          <w:noProof/>
          <w:color w:val="000000"/>
          <w:lang w:eastAsia="zh-CN"/>
        </w:rPr>
        <w:drawing>
          <wp:inline distT="0" distB="0" distL="0" distR="0" wp14:anchorId="2F123E7A" wp14:editId="5C4A0E2F">
            <wp:extent cx="5283200" cy="292100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200" cy="2921000"/>
                    </a:xfrm>
                    <a:prstGeom prst="rect">
                      <a:avLst/>
                    </a:prstGeom>
                  </pic:spPr>
                </pic:pic>
              </a:graphicData>
            </a:graphic>
          </wp:inline>
        </w:drawing>
      </w:r>
    </w:p>
    <w:p w14:paraId="6D25C4E4" w14:textId="200EFE83" w:rsidR="00A77B3E"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121FB2">
        <w:rPr>
          <w:rFonts w:ascii="Book Antiqua" w:eastAsia="Book Antiqua" w:hAnsi="Book Antiqua" w:cs="Book Antiqua"/>
          <w:b/>
          <w:bCs/>
          <w:color w:val="000000"/>
        </w:rPr>
        <w:t>Ectopic bronchogenic cyst in a 40-year-old woman.</w:t>
      </w:r>
      <w:r>
        <w:rPr>
          <w:rFonts w:ascii="Book Antiqua" w:eastAsia="Book Antiqua" w:hAnsi="Book Antiqua" w:cs="Book Antiqua"/>
          <w:color w:val="000000"/>
        </w:rPr>
        <w:t xml:space="preserve"> The location of the cyst is indicated by a</w:t>
      </w:r>
      <w:r w:rsidR="00A1308E">
        <w:rPr>
          <w:rFonts w:ascii="Book Antiqua" w:eastAsia="Book Antiqua" w:hAnsi="Book Antiqua" w:cs="Book Antiqua"/>
          <w:color w:val="000000"/>
        </w:rPr>
        <w:t>n</w:t>
      </w:r>
      <w:r>
        <w:rPr>
          <w:rFonts w:ascii="Book Antiqua" w:eastAsia="Book Antiqua" w:hAnsi="Book Antiqua" w:cs="Book Antiqua"/>
          <w:color w:val="000000"/>
        </w:rPr>
        <w:t xml:space="preserve"> </w:t>
      </w:r>
      <w:r w:rsidR="00A1308E">
        <w:rPr>
          <w:rFonts w:ascii="Book Antiqua" w:eastAsia="Book Antiqua" w:hAnsi="Book Antiqua" w:cs="Book Antiqua" w:hint="eastAsia"/>
          <w:color w:val="000000"/>
          <w:lang w:eastAsia="zh-CN"/>
        </w:rPr>
        <w:t>orange</w:t>
      </w:r>
      <w:r>
        <w:rPr>
          <w:rFonts w:ascii="Book Antiqua" w:eastAsia="Book Antiqua" w:hAnsi="Book Antiqua" w:cs="Book Antiqua"/>
          <w:color w:val="000000"/>
        </w:rPr>
        <w:t xml:space="preserve"> arrow. </w:t>
      </w:r>
      <w:r w:rsidR="00094F5F">
        <w:rPr>
          <w:rFonts w:ascii="Book Antiqua" w:eastAsia="Book Antiqua" w:hAnsi="Book Antiqua" w:cs="Book Antiqua"/>
          <w:color w:val="000000"/>
        </w:rPr>
        <w:t>Magnetic resonance cholangiopancreatography (MRCP)</w:t>
      </w:r>
      <w:r>
        <w:rPr>
          <w:rFonts w:ascii="Book Antiqua" w:eastAsia="Book Antiqua" w:hAnsi="Book Antiqua" w:cs="Book Antiqua"/>
          <w:color w:val="000000"/>
        </w:rPr>
        <w:t xml:space="preserve"> showed that the cyst was locally connected to the cystic duct. </w:t>
      </w:r>
      <w:r w:rsidRPr="00121FB2">
        <w:rPr>
          <w:rFonts w:ascii="Book Antiqua" w:eastAsia="Book Antiqua" w:hAnsi="Book Antiqua" w:cs="Book Antiqua"/>
          <w:color w:val="000000"/>
        </w:rPr>
        <w:t>A</w:t>
      </w:r>
      <w:r>
        <w:rPr>
          <w:rFonts w:ascii="Book Antiqua" w:eastAsia="Book Antiqua" w:hAnsi="Book Antiqua" w:cs="Book Antiqua"/>
          <w:color w:val="000000"/>
        </w:rPr>
        <w:t xml:space="preserve">: Hepatobiliary and pancreatic enhanced </w:t>
      </w:r>
      <w:bookmarkStart w:id="21" w:name="OLE_LINK1612"/>
      <w:bookmarkStart w:id="22" w:name="OLE_LINK1613"/>
      <w:bookmarkStart w:id="23" w:name="OLE_LINK1458"/>
      <w:bookmarkStart w:id="24" w:name="OLE_LINK1997"/>
      <w:bookmarkStart w:id="25" w:name="OLE_LINK2340"/>
      <w:bookmarkStart w:id="26" w:name="_Hlk7423448"/>
      <w:bookmarkStart w:id="27" w:name="OLE_LINK865"/>
      <w:bookmarkStart w:id="28" w:name="OLE_LINK1566"/>
      <w:bookmarkStart w:id="29" w:name="OLE_LINK1601"/>
      <w:bookmarkStart w:id="30" w:name="OLE_LINK1717"/>
      <w:r w:rsidR="0080031A" w:rsidRPr="0080031A">
        <w:rPr>
          <w:rFonts w:ascii="Book Antiqua" w:eastAsia="Book Antiqua" w:hAnsi="Book Antiqua" w:cs="Book Antiqua"/>
          <w:color w:val="000000"/>
        </w:rPr>
        <w:t>computed tomography</w:t>
      </w:r>
      <w:bookmarkEnd w:id="21"/>
      <w:bookmarkEnd w:id="22"/>
      <w:bookmarkEnd w:id="23"/>
      <w:bookmarkEnd w:id="24"/>
      <w:bookmarkEnd w:id="25"/>
      <w:r w:rsidR="0080031A" w:rsidRPr="0080031A">
        <w:rPr>
          <w:rFonts w:ascii="Book Antiqua" w:eastAsia="Book Antiqua" w:hAnsi="Book Antiqua" w:cs="Book Antiqua"/>
          <w:color w:val="000000"/>
        </w:rPr>
        <w:t xml:space="preserve"> </w:t>
      </w:r>
      <w:bookmarkEnd w:id="26"/>
      <w:bookmarkEnd w:id="27"/>
      <w:bookmarkEnd w:id="28"/>
      <w:bookmarkEnd w:id="29"/>
      <w:bookmarkEnd w:id="30"/>
      <w:r w:rsidR="0080031A" w:rsidRPr="0080031A">
        <w:rPr>
          <w:rFonts w:ascii="Book Antiqua" w:eastAsia="Book Antiqua" w:hAnsi="Book Antiqua" w:cs="Book Antiqua" w:hint="eastAsia"/>
          <w:color w:val="000000"/>
        </w:rPr>
        <w:t>(</w:t>
      </w:r>
      <w:r w:rsidR="0080031A" w:rsidRPr="0080031A">
        <w:rPr>
          <w:rFonts w:ascii="Book Antiqua" w:eastAsia="Book Antiqua" w:hAnsi="Book Antiqua" w:cs="Book Antiqua"/>
          <w:color w:val="000000"/>
        </w:rPr>
        <w:t>CT</w:t>
      </w:r>
      <w:r w:rsidR="0080031A" w:rsidRPr="0080031A">
        <w:rPr>
          <w:rFonts w:ascii="Book Antiqua" w:eastAsia="Book Antiqua" w:hAnsi="Book Antiqua" w:cs="Book Antiqua" w:hint="eastAsia"/>
          <w:color w:val="000000"/>
        </w:rPr>
        <w:t>)</w:t>
      </w:r>
      <w:r>
        <w:rPr>
          <w:rFonts w:ascii="Book Antiqua" w:eastAsia="Book Antiqua" w:hAnsi="Book Antiqua" w:cs="Book Antiqua"/>
          <w:color w:val="000000"/>
        </w:rPr>
        <w:t xml:space="preserve"> arterial phase; </w:t>
      </w:r>
      <w:r w:rsidRPr="00121FB2">
        <w:rPr>
          <w:rFonts w:ascii="Book Antiqua" w:eastAsia="Book Antiqua" w:hAnsi="Book Antiqua" w:cs="Book Antiqua"/>
          <w:color w:val="000000"/>
        </w:rPr>
        <w:t>B</w:t>
      </w:r>
      <w:r>
        <w:rPr>
          <w:rFonts w:ascii="Book Antiqua" w:eastAsia="Book Antiqua" w:hAnsi="Book Antiqua" w:cs="Book Antiqua"/>
          <w:color w:val="000000"/>
        </w:rPr>
        <w:t xml:space="preserve">: Hepatobiliary and pancreatic enhanced CT venous phase; </w:t>
      </w:r>
      <w:r w:rsidRPr="00121FB2">
        <w:rPr>
          <w:rFonts w:ascii="Book Antiqua" w:eastAsia="Book Antiqua" w:hAnsi="Book Antiqua" w:cs="Book Antiqua"/>
          <w:color w:val="000000"/>
        </w:rPr>
        <w:t>C and D</w:t>
      </w:r>
      <w:r>
        <w:rPr>
          <w:rFonts w:ascii="Book Antiqua" w:eastAsia="Book Antiqua" w:hAnsi="Book Antiqua" w:cs="Book Antiqua"/>
          <w:color w:val="000000"/>
        </w:rPr>
        <w:t xml:space="preserve">: MRCP; </w:t>
      </w:r>
      <w:r w:rsidRPr="00121FB2">
        <w:rPr>
          <w:rFonts w:ascii="Book Antiqua" w:eastAsia="Book Antiqua" w:hAnsi="Book Antiqua" w:cs="Book Antiqua"/>
          <w:color w:val="000000"/>
        </w:rPr>
        <w:t>E</w:t>
      </w:r>
      <w:r>
        <w:rPr>
          <w:rFonts w:ascii="Book Antiqua" w:eastAsia="Book Antiqua" w:hAnsi="Book Antiqua" w:cs="Book Antiqua"/>
          <w:color w:val="000000"/>
        </w:rPr>
        <w:t xml:space="preserve">: </w:t>
      </w:r>
      <w:r w:rsidR="00343606" w:rsidRPr="00343606">
        <w:rPr>
          <w:rFonts w:ascii="Book Antiqua" w:eastAsia="Book Antiqua" w:hAnsi="Book Antiqua" w:cs="Book Antiqua"/>
          <w:color w:val="000000"/>
        </w:rPr>
        <w:t xml:space="preserve">T1-weighted imaging </w:t>
      </w:r>
      <w:r>
        <w:rPr>
          <w:rFonts w:ascii="Book Antiqua" w:eastAsia="Book Antiqua" w:hAnsi="Book Antiqua" w:cs="Book Antiqua"/>
          <w:color w:val="000000"/>
        </w:rPr>
        <w:t xml:space="preserve">showed a slightly high signal shadow; </w:t>
      </w:r>
      <w:r w:rsidRPr="00121FB2">
        <w:rPr>
          <w:rFonts w:ascii="Book Antiqua" w:eastAsia="Book Antiqua" w:hAnsi="Book Antiqua" w:cs="Book Antiqua"/>
          <w:color w:val="000000"/>
        </w:rPr>
        <w:t>F</w:t>
      </w:r>
      <w:r>
        <w:rPr>
          <w:rFonts w:ascii="Book Antiqua" w:eastAsia="Book Antiqua" w:hAnsi="Book Antiqua" w:cs="Book Antiqua"/>
          <w:color w:val="000000"/>
        </w:rPr>
        <w:t xml:space="preserve">: </w:t>
      </w:r>
      <w:r w:rsidR="00343606" w:rsidRPr="00343606">
        <w:rPr>
          <w:rFonts w:ascii="Book Antiqua" w:eastAsia="Book Antiqua" w:hAnsi="Book Antiqua" w:cs="Book Antiqua"/>
          <w:color w:val="000000"/>
        </w:rPr>
        <w:t>T</w:t>
      </w:r>
      <w:r w:rsidR="00343606">
        <w:rPr>
          <w:rFonts w:ascii="Book Antiqua" w:eastAsia="Book Antiqua" w:hAnsi="Book Antiqua" w:cs="Book Antiqua"/>
          <w:color w:val="000000"/>
        </w:rPr>
        <w:t>2</w:t>
      </w:r>
      <w:r w:rsidR="00343606" w:rsidRPr="00343606">
        <w:rPr>
          <w:rFonts w:ascii="Book Antiqua" w:eastAsia="Book Antiqua" w:hAnsi="Book Antiqua" w:cs="Book Antiqua"/>
          <w:color w:val="000000"/>
        </w:rPr>
        <w:t>-weighted imaging</w:t>
      </w:r>
      <w:r>
        <w:rPr>
          <w:rFonts w:ascii="Book Antiqua" w:eastAsia="Book Antiqua" w:hAnsi="Book Antiqua" w:cs="Book Antiqua"/>
          <w:color w:val="000000"/>
        </w:rPr>
        <w:t xml:space="preserve"> showed a high signal shadow.</w:t>
      </w:r>
    </w:p>
    <w:p w14:paraId="223A87BD" w14:textId="77777777" w:rsidR="005E04FA" w:rsidRDefault="005E04FA">
      <w:pPr>
        <w:spacing w:line="360" w:lineRule="auto"/>
        <w:jc w:val="both"/>
        <w:sectPr w:rsidR="005E04FA">
          <w:pgSz w:w="12240" w:h="15840"/>
          <w:pgMar w:top="1440" w:right="1440" w:bottom="1440" w:left="1440" w:header="720" w:footer="720" w:gutter="0"/>
          <w:cols w:space="720"/>
          <w:docGrid w:linePitch="360"/>
        </w:sectPr>
      </w:pPr>
    </w:p>
    <w:p w14:paraId="7A46AE78" w14:textId="77777777" w:rsidR="005E04FA" w:rsidRDefault="005E04FA">
      <w:pPr>
        <w:spacing w:line="360" w:lineRule="auto"/>
        <w:jc w:val="both"/>
      </w:pPr>
    </w:p>
    <w:p w14:paraId="5CFF4687" w14:textId="35905D37" w:rsidR="00A77B3E" w:rsidRDefault="005E04FA" w:rsidP="005E04FA">
      <w:pPr>
        <w:spacing w:line="360" w:lineRule="auto"/>
        <w:rPr>
          <w:lang w:eastAsia="zh-CN"/>
        </w:rPr>
      </w:pPr>
      <w:r>
        <w:rPr>
          <w:rFonts w:hint="eastAsia"/>
          <w:noProof/>
          <w:lang w:eastAsia="zh-CN"/>
        </w:rPr>
        <w:drawing>
          <wp:inline distT="0" distB="0" distL="0" distR="0" wp14:anchorId="7E54E889" wp14:editId="6FE7A880">
            <wp:extent cx="5081551" cy="3924234"/>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5681" cy="3927423"/>
                    </a:xfrm>
                    <a:prstGeom prst="rect">
                      <a:avLst/>
                    </a:prstGeom>
                  </pic:spPr>
                </pic:pic>
              </a:graphicData>
            </a:graphic>
          </wp:inline>
        </w:drawing>
      </w:r>
    </w:p>
    <w:p w14:paraId="484191DE" w14:textId="11911602" w:rsidR="00A77B3E" w:rsidRDefault="008246B2">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121FB2">
        <w:rPr>
          <w:rFonts w:ascii="Book Antiqua" w:eastAsia="Book Antiqua" w:hAnsi="Book Antiqua" w:cs="Book Antiqua"/>
          <w:b/>
          <w:bCs/>
          <w:color w:val="000000"/>
        </w:rPr>
        <w:t>Gross examination of the surgically excised ectopic bronchogenic cyst.</w:t>
      </w:r>
      <w:r>
        <w:rPr>
          <w:rFonts w:ascii="Book Antiqua" w:eastAsia="Book Antiqua" w:hAnsi="Book Antiqua" w:cs="Book Antiqua"/>
          <w:color w:val="000000"/>
        </w:rPr>
        <w:t xml:space="preserve"> </w:t>
      </w:r>
      <w:r w:rsidRPr="00D26BD6">
        <w:rPr>
          <w:rFonts w:ascii="Book Antiqua" w:eastAsia="Book Antiqua" w:hAnsi="Book Antiqua" w:cs="Book Antiqua"/>
          <w:color w:val="000000"/>
        </w:rPr>
        <w:t>A</w:t>
      </w:r>
      <w:r>
        <w:rPr>
          <w:rFonts w:ascii="Book Antiqua" w:eastAsia="Book Antiqua" w:hAnsi="Book Antiqua" w:cs="Book Antiqua"/>
          <w:color w:val="000000"/>
        </w:rPr>
        <w:t>: The gallbladder and cyst were removed under laparoscopy, revealing the smooth wound surface (</w:t>
      </w:r>
      <w:bookmarkStart w:id="31" w:name="OLE_LINK4826"/>
      <w:bookmarkStart w:id="32" w:name="OLE_LINK4827"/>
      <w:r w:rsidR="005E04FA">
        <w:rPr>
          <w:rFonts w:ascii="Book Antiqua" w:eastAsia="Book Antiqua" w:hAnsi="Book Antiqua" w:cs="Book Antiqua"/>
          <w:color w:val="000000"/>
        </w:rPr>
        <w:t>orange</w:t>
      </w:r>
      <w:bookmarkEnd w:id="31"/>
      <w:bookmarkEnd w:id="32"/>
      <w:r>
        <w:rPr>
          <w:rFonts w:ascii="Book Antiqua" w:eastAsia="Book Antiqua" w:hAnsi="Book Antiqua" w:cs="Book Antiqua"/>
          <w:color w:val="000000"/>
        </w:rPr>
        <w:t xml:space="preserve"> arrow) connecting the cyst and liver; </w:t>
      </w:r>
      <w:r w:rsidRPr="00D26BD6">
        <w:rPr>
          <w:rFonts w:ascii="Book Antiqua" w:eastAsia="Book Antiqua" w:hAnsi="Book Antiqua" w:cs="Book Antiqua"/>
          <w:color w:val="000000"/>
        </w:rPr>
        <w:t>B</w:t>
      </w:r>
      <w:r>
        <w:rPr>
          <w:rFonts w:ascii="Book Antiqua" w:eastAsia="Book Antiqua" w:hAnsi="Book Antiqua" w:cs="Book Antiqua"/>
          <w:color w:val="000000"/>
        </w:rPr>
        <w:t xml:space="preserve">: The inner wall of the cyst. The cyst contained light yellow turbid liquid; </w:t>
      </w:r>
      <w:r w:rsidRPr="00D26BD6">
        <w:rPr>
          <w:rFonts w:ascii="Book Antiqua" w:eastAsia="Book Antiqua" w:hAnsi="Book Antiqua" w:cs="Book Antiqua"/>
          <w:color w:val="000000"/>
        </w:rPr>
        <w:t>C</w:t>
      </w:r>
      <w:r>
        <w:rPr>
          <w:rFonts w:ascii="Book Antiqua" w:eastAsia="Book Antiqua" w:hAnsi="Book Antiqua" w:cs="Book Antiqua"/>
          <w:color w:val="000000"/>
        </w:rPr>
        <w:t xml:space="preserve">: The cyst was connected to the gallbladder </w:t>
      </w:r>
      <w:r>
        <w:rPr>
          <w:rFonts w:ascii="Book Antiqua" w:eastAsia="Book Antiqua" w:hAnsi="Book Antiqua" w:cs="Book Antiqua"/>
          <w:i/>
          <w:iCs/>
          <w:color w:val="000000"/>
        </w:rPr>
        <w:t>via</w:t>
      </w:r>
      <w:r>
        <w:rPr>
          <w:rFonts w:ascii="Book Antiqua" w:eastAsia="Book Antiqua" w:hAnsi="Book Antiqua" w:cs="Book Antiqua"/>
          <w:color w:val="000000"/>
        </w:rPr>
        <w:t xml:space="preserve"> a pedicle; </w:t>
      </w:r>
      <w:r w:rsidRPr="00D26BD6">
        <w:rPr>
          <w:rFonts w:ascii="Book Antiqua" w:eastAsia="Book Antiqua" w:hAnsi="Book Antiqua" w:cs="Book Antiqua"/>
          <w:color w:val="000000"/>
        </w:rPr>
        <w:t>D</w:t>
      </w:r>
      <w:r>
        <w:rPr>
          <w:rFonts w:ascii="Book Antiqua" w:eastAsia="Book Antiqua" w:hAnsi="Book Antiqua" w:cs="Book Antiqua"/>
          <w:color w:val="000000"/>
        </w:rPr>
        <w:t>: Inner wall of the cyst.</w:t>
      </w:r>
    </w:p>
    <w:p w14:paraId="43945526" w14:textId="77777777" w:rsidR="00383C88" w:rsidRDefault="00383C88">
      <w:pPr>
        <w:spacing w:line="360" w:lineRule="auto"/>
        <w:jc w:val="both"/>
        <w:sectPr w:rsidR="00383C88">
          <w:pgSz w:w="12240" w:h="15840"/>
          <w:pgMar w:top="1440" w:right="1440" w:bottom="1440" w:left="1440" w:header="720" w:footer="720" w:gutter="0"/>
          <w:cols w:space="720"/>
          <w:docGrid w:linePitch="360"/>
        </w:sectPr>
      </w:pPr>
    </w:p>
    <w:p w14:paraId="1685CFE9" w14:textId="6EFC42B1" w:rsidR="00A77B3E" w:rsidRDefault="005E04FA" w:rsidP="005E04FA">
      <w:pPr>
        <w:spacing w:line="360" w:lineRule="auto"/>
        <w:rPr>
          <w:lang w:eastAsia="zh-CN"/>
        </w:rPr>
      </w:pPr>
      <w:r>
        <w:rPr>
          <w:rFonts w:hint="eastAsia"/>
          <w:noProof/>
          <w:lang w:eastAsia="zh-CN"/>
        </w:rPr>
        <w:lastRenderedPageBreak/>
        <w:drawing>
          <wp:inline distT="0" distB="0" distL="0" distR="0" wp14:anchorId="5E976DB2" wp14:editId="3ADCDC9A">
            <wp:extent cx="4813300" cy="3746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3300" cy="3746500"/>
                    </a:xfrm>
                    <a:prstGeom prst="rect">
                      <a:avLst/>
                    </a:prstGeom>
                  </pic:spPr>
                </pic:pic>
              </a:graphicData>
            </a:graphic>
          </wp:inline>
        </w:drawing>
      </w:r>
    </w:p>
    <w:p w14:paraId="2685E474" w14:textId="0A0DADAA" w:rsidR="00A77B3E"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Pr="00121FB2">
        <w:rPr>
          <w:rFonts w:ascii="Book Antiqua" w:eastAsia="Book Antiqua" w:hAnsi="Book Antiqua" w:cs="Book Antiqua"/>
          <w:b/>
          <w:bCs/>
          <w:color w:val="000000"/>
        </w:rPr>
        <w:t xml:space="preserve">Histopathologic examination by hematoxylin and eosin staining. </w:t>
      </w:r>
      <w:r>
        <w:rPr>
          <w:rFonts w:ascii="Book Antiqua" w:eastAsia="Book Antiqua" w:hAnsi="Book Antiqua" w:cs="Book Antiqua"/>
          <w:color w:val="000000"/>
        </w:rPr>
        <w:t>The cyst wall was fibrous and muscle tissue was visible. The mucosal epithelium of the inner surface of the cyst wall was partially detached, and the remaining inner surface was partly lined with pseudostratified ciliated columnar epithelium (</w:t>
      </w:r>
      <w:r w:rsidR="00CA1675">
        <w:rPr>
          <w:rFonts w:ascii="Book Antiqua" w:eastAsia="Book Antiqua" w:hAnsi="Book Antiqua" w:cs="Book Antiqua"/>
          <w:color w:val="000000"/>
        </w:rPr>
        <w:t>orange</w:t>
      </w:r>
      <w:r>
        <w:rPr>
          <w:rFonts w:ascii="Book Antiqua" w:eastAsia="Book Antiqua" w:hAnsi="Book Antiqua" w:cs="Book Antiqua"/>
          <w:color w:val="000000"/>
        </w:rPr>
        <w:t xml:space="preserve"> arrow) and mucous epithelium. Serous and mucous glands were observed in the lamina propria (green arrow). </w:t>
      </w:r>
      <w:r w:rsidR="00911313">
        <w:rPr>
          <w:rFonts w:ascii="Book Antiqua" w:eastAsia="Book Antiqua" w:hAnsi="Book Antiqua" w:cs="Book Antiqua"/>
          <w:color w:val="000000"/>
        </w:rPr>
        <w:t>A: 4</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 B: 10</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 C: 20</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 D: 40</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w:t>
      </w:r>
    </w:p>
    <w:p w14:paraId="486C59D4" w14:textId="7A617967" w:rsidR="00A34597" w:rsidRDefault="00A34597">
      <w:pPr>
        <w:spacing w:line="360" w:lineRule="auto"/>
        <w:jc w:val="both"/>
      </w:pPr>
    </w:p>
    <w:sectPr w:rsidR="00A345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B37A3" w14:textId="77777777" w:rsidR="004F510B" w:rsidRDefault="004F510B" w:rsidP="00B4030D">
      <w:r>
        <w:separator/>
      </w:r>
    </w:p>
  </w:endnote>
  <w:endnote w:type="continuationSeparator" w:id="0">
    <w:p w14:paraId="70988B7F" w14:textId="77777777" w:rsidR="004F510B" w:rsidRDefault="004F510B" w:rsidP="00B4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3D80" w14:textId="77777777" w:rsidR="00B4030D" w:rsidRPr="00A030A7" w:rsidRDefault="00B4030D" w:rsidP="00B4030D">
    <w:pPr>
      <w:pStyle w:val="Footer"/>
      <w:jc w:val="right"/>
      <w:rPr>
        <w:rFonts w:ascii="Book Antiqua" w:hAnsi="Book Antiqua"/>
        <w:sz w:val="24"/>
        <w:szCs w:val="24"/>
      </w:rPr>
    </w:pPr>
    <w:r w:rsidRPr="00A030A7">
      <w:rPr>
        <w:rFonts w:ascii="Book Antiqua" w:hAnsi="Book Antiqua"/>
        <w:sz w:val="24"/>
        <w:szCs w:val="24"/>
        <w:lang w:val="zh-CN" w:eastAsia="zh-CN"/>
      </w:rPr>
      <w:t xml:space="preserve"> </w:t>
    </w:r>
    <w:r w:rsidRPr="00A030A7">
      <w:rPr>
        <w:rFonts w:ascii="Book Antiqua" w:hAnsi="Book Antiqua"/>
        <w:sz w:val="24"/>
        <w:szCs w:val="24"/>
      </w:rPr>
      <w:fldChar w:fldCharType="begin"/>
    </w:r>
    <w:r w:rsidRPr="00A030A7">
      <w:rPr>
        <w:rFonts w:ascii="Book Antiqua" w:hAnsi="Book Antiqua"/>
        <w:sz w:val="24"/>
        <w:szCs w:val="24"/>
      </w:rPr>
      <w:instrText>PAGE  \* Arabic  \* MERGEFORMAT</w:instrText>
    </w:r>
    <w:r w:rsidRPr="00A030A7">
      <w:rPr>
        <w:rFonts w:ascii="Book Antiqua" w:hAnsi="Book Antiqua"/>
        <w:sz w:val="24"/>
        <w:szCs w:val="24"/>
      </w:rPr>
      <w:fldChar w:fldCharType="separate"/>
    </w:r>
    <w:r w:rsidRPr="00A030A7">
      <w:rPr>
        <w:rFonts w:ascii="Book Antiqua" w:hAnsi="Book Antiqua"/>
        <w:sz w:val="24"/>
        <w:szCs w:val="24"/>
        <w:lang w:val="zh-CN" w:eastAsia="zh-CN"/>
      </w:rPr>
      <w:t>2</w:t>
    </w:r>
    <w:r w:rsidRPr="00A030A7">
      <w:rPr>
        <w:rFonts w:ascii="Book Antiqua" w:hAnsi="Book Antiqua"/>
        <w:sz w:val="24"/>
        <w:szCs w:val="24"/>
      </w:rPr>
      <w:fldChar w:fldCharType="end"/>
    </w:r>
    <w:r w:rsidRPr="00A030A7">
      <w:rPr>
        <w:rFonts w:ascii="Book Antiqua" w:hAnsi="Book Antiqua"/>
        <w:sz w:val="24"/>
        <w:szCs w:val="24"/>
        <w:lang w:val="zh-CN" w:eastAsia="zh-CN"/>
      </w:rPr>
      <w:t xml:space="preserve"> / </w:t>
    </w:r>
    <w:r w:rsidRPr="00A030A7">
      <w:rPr>
        <w:rFonts w:ascii="Book Antiqua" w:hAnsi="Book Antiqua"/>
        <w:sz w:val="24"/>
        <w:szCs w:val="24"/>
      </w:rPr>
      <w:fldChar w:fldCharType="begin"/>
    </w:r>
    <w:r w:rsidRPr="00A030A7">
      <w:rPr>
        <w:rFonts w:ascii="Book Antiqua" w:hAnsi="Book Antiqua"/>
        <w:sz w:val="24"/>
        <w:szCs w:val="24"/>
      </w:rPr>
      <w:instrText>NUMPAGES  \* Arabic  \* MERGEFORMAT</w:instrText>
    </w:r>
    <w:r w:rsidRPr="00A030A7">
      <w:rPr>
        <w:rFonts w:ascii="Book Antiqua" w:hAnsi="Book Antiqua"/>
        <w:sz w:val="24"/>
        <w:szCs w:val="24"/>
      </w:rPr>
      <w:fldChar w:fldCharType="separate"/>
    </w:r>
    <w:r w:rsidRPr="00A030A7">
      <w:rPr>
        <w:rFonts w:ascii="Book Antiqua" w:hAnsi="Book Antiqua"/>
        <w:sz w:val="24"/>
        <w:szCs w:val="24"/>
        <w:lang w:val="zh-CN" w:eastAsia="zh-CN"/>
      </w:rPr>
      <w:t>2</w:t>
    </w:r>
    <w:r w:rsidRPr="00A030A7">
      <w:rPr>
        <w:rFonts w:ascii="Book Antiqua" w:hAnsi="Book Antiqua"/>
        <w:sz w:val="24"/>
        <w:szCs w:val="24"/>
      </w:rPr>
      <w:fldChar w:fldCharType="end"/>
    </w:r>
  </w:p>
  <w:p w14:paraId="346565FA" w14:textId="77777777" w:rsidR="00B4030D" w:rsidRDefault="00B40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F2D88" w14:textId="77777777" w:rsidR="004F510B" w:rsidRDefault="004F510B" w:rsidP="00B4030D">
      <w:r>
        <w:separator/>
      </w:r>
    </w:p>
  </w:footnote>
  <w:footnote w:type="continuationSeparator" w:id="0">
    <w:p w14:paraId="33CFDD1E" w14:textId="77777777" w:rsidR="004F510B" w:rsidRDefault="004F510B" w:rsidP="00B403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F5F"/>
    <w:rsid w:val="000537C2"/>
    <w:rsid w:val="000822C0"/>
    <w:rsid w:val="00094F5F"/>
    <w:rsid w:val="000C4DD4"/>
    <w:rsid w:val="000E2225"/>
    <w:rsid w:val="00121FB2"/>
    <w:rsid w:val="00160864"/>
    <w:rsid w:val="0016208B"/>
    <w:rsid w:val="001A384C"/>
    <w:rsid w:val="00225014"/>
    <w:rsid w:val="002372ED"/>
    <w:rsid w:val="002437DE"/>
    <w:rsid w:val="00273AA3"/>
    <w:rsid w:val="0027410D"/>
    <w:rsid w:val="002E728D"/>
    <w:rsid w:val="00343606"/>
    <w:rsid w:val="00383C88"/>
    <w:rsid w:val="003C46B9"/>
    <w:rsid w:val="003E4703"/>
    <w:rsid w:val="004046DF"/>
    <w:rsid w:val="0040573B"/>
    <w:rsid w:val="00422E9E"/>
    <w:rsid w:val="004A3967"/>
    <w:rsid w:val="004A3AD7"/>
    <w:rsid w:val="004C133E"/>
    <w:rsid w:val="004F510B"/>
    <w:rsid w:val="005115BF"/>
    <w:rsid w:val="005225B8"/>
    <w:rsid w:val="00524416"/>
    <w:rsid w:val="00561362"/>
    <w:rsid w:val="005720CE"/>
    <w:rsid w:val="00593BDB"/>
    <w:rsid w:val="005A75FA"/>
    <w:rsid w:val="005E04FA"/>
    <w:rsid w:val="006B5C27"/>
    <w:rsid w:val="006B6817"/>
    <w:rsid w:val="006C16DC"/>
    <w:rsid w:val="006C21CB"/>
    <w:rsid w:val="006F3ADF"/>
    <w:rsid w:val="00720DDF"/>
    <w:rsid w:val="007241A8"/>
    <w:rsid w:val="00744D35"/>
    <w:rsid w:val="007A0D2C"/>
    <w:rsid w:val="007B235A"/>
    <w:rsid w:val="0080031A"/>
    <w:rsid w:val="008246B2"/>
    <w:rsid w:val="00873AFC"/>
    <w:rsid w:val="008A0000"/>
    <w:rsid w:val="008A15CF"/>
    <w:rsid w:val="008F785D"/>
    <w:rsid w:val="009016CB"/>
    <w:rsid w:val="00911313"/>
    <w:rsid w:val="00936DEE"/>
    <w:rsid w:val="009B56F2"/>
    <w:rsid w:val="009D67C5"/>
    <w:rsid w:val="009F0CDF"/>
    <w:rsid w:val="00A030A7"/>
    <w:rsid w:val="00A1308E"/>
    <w:rsid w:val="00A34597"/>
    <w:rsid w:val="00A77B3E"/>
    <w:rsid w:val="00A81EE9"/>
    <w:rsid w:val="00A97E6B"/>
    <w:rsid w:val="00AB0AB4"/>
    <w:rsid w:val="00AD2899"/>
    <w:rsid w:val="00B02B12"/>
    <w:rsid w:val="00B12807"/>
    <w:rsid w:val="00B240DC"/>
    <w:rsid w:val="00B25207"/>
    <w:rsid w:val="00B25753"/>
    <w:rsid w:val="00B4030D"/>
    <w:rsid w:val="00B456C2"/>
    <w:rsid w:val="00B9500E"/>
    <w:rsid w:val="00BF50FE"/>
    <w:rsid w:val="00CA1675"/>
    <w:rsid w:val="00CA2A55"/>
    <w:rsid w:val="00CD531F"/>
    <w:rsid w:val="00D16A8B"/>
    <w:rsid w:val="00D26BD6"/>
    <w:rsid w:val="00D340FF"/>
    <w:rsid w:val="00D572ED"/>
    <w:rsid w:val="00D62F5D"/>
    <w:rsid w:val="00D9673F"/>
    <w:rsid w:val="00DE5754"/>
    <w:rsid w:val="00DF7052"/>
    <w:rsid w:val="00E0786C"/>
    <w:rsid w:val="00E36DF3"/>
    <w:rsid w:val="00E51804"/>
    <w:rsid w:val="00EA362F"/>
    <w:rsid w:val="00EB3FF6"/>
    <w:rsid w:val="00EB4EC4"/>
    <w:rsid w:val="00EB7114"/>
    <w:rsid w:val="00F23766"/>
    <w:rsid w:val="00F604EE"/>
    <w:rsid w:val="00FF6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AF7160"/>
  <w15:docId w15:val="{A36E1065-96FE-4A6A-A3B5-DC81C5E8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23766"/>
    <w:rPr>
      <w:color w:val="0000FF" w:themeColor="hyperlink"/>
      <w:u w:val="single"/>
    </w:rPr>
  </w:style>
  <w:style w:type="character" w:styleId="UnresolvedMention">
    <w:name w:val="Unresolved Mention"/>
    <w:basedOn w:val="DefaultParagraphFont"/>
    <w:uiPriority w:val="99"/>
    <w:semiHidden/>
    <w:unhideWhenUsed/>
    <w:rsid w:val="00F23766"/>
    <w:rPr>
      <w:color w:val="605E5C"/>
      <w:shd w:val="clear" w:color="auto" w:fill="E1DFDD"/>
    </w:rPr>
  </w:style>
  <w:style w:type="character" w:styleId="CommentReference">
    <w:name w:val="annotation reference"/>
    <w:basedOn w:val="DefaultParagraphFont"/>
    <w:semiHidden/>
    <w:unhideWhenUsed/>
    <w:rsid w:val="00D62F5D"/>
    <w:rPr>
      <w:sz w:val="21"/>
      <w:szCs w:val="21"/>
    </w:rPr>
  </w:style>
  <w:style w:type="paragraph" w:styleId="CommentText">
    <w:name w:val="annotation text"/>
    <w:basedOn w:val="Normal"/>
    <w:link w:val="CommentTextChar"/>
    <w:semiHidden/>
    <w:unhideWhenUsed/>
    <w:rsid w:val="00D62F5D"/>
  </w:style>
  <w:style w:type="character" w:customStyle="1" w:styleId="CommentTextChar">
    <w:name w:val="Comment Text Char"/>
    <w:basedOn w:val="DefaultParagraphFont"/>
    <w:link w:val="CommentText"/>
    <w:semiHidden/>
    <w:rsid w:val="00D62F5D"/>
    <w:rPr>
      <w:sz w:val="24"/>
      <w:szCs w:val="24"/>
    </w:rPr>
  </w:style>
  <w:style w:type="paragraph" w:styleId="CommentSubject">
    <w:name w:val="annotation subject"/>
    <w:basedOn w:val="CommentText"/>
    <w:next w:val="CommentText"/>
    <w:link w:val="CommentSubjectChar"/>
    <w:semiHidden/>
    <w:unhideWhenUsed/>
    <w:rsid w:val="00D62F5D"/>
    <w:rPr>
      <w:b/>
      <w:bCs/>
    </w:rPr>
  </w:style>
  <w:style w:type="character" w:customStyle="1" w:styleId="CommentSubjectChar">
    <w:name w:val="Comment Subject Char"/>
    <w:basedOn w:val="CommentTextChar"/>
    <w:link w:val="CommentSubject"/>
    <w:semiHidden/>
    <w:rsid w:val="00D62F5D"/>
    <w:rPr>
      <w:b/>
      <w:bCs/>
      <w:sz w:val="24"/>
      <w:szCs w:val="24"/>
    </w:rPr>
  </w:style>
  <w:style w:type="paragraph" w:styleId="Header">
    <w:name w:val="header"/>
    <w:basedOn w:val="Normal"/>
    <w:link w:val="HeaderChar"/>
    <w:unhideWhenUsed/>
    <w:rsid w:val="00B403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4030D"/>
    <w:rPr>
      <w:sz w:val="18"/>
      <w:szCs w:val="18"/>
    </w:rPr>
  </w:style>
  <w:style w:type="paragraph" w:styleId="Footer">
    <w:name w:val="footer"/>
    <w:basedOn w:val="Normal"/>
    <w:link w:val="FooterChar"/>
    <w:uiPriority w:val="99"/>
    <w:unhideWhenUsed/>
    <w:rsid w:val="00B4030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4030D"/>
    <w:rPr>
      <w:sz w:val="18"/>
      <w:szCs w:val="18"/>
    </w:rPr>
  </w:style>
  <w:style w:type="paragraph" w:styleId="Revision">
    <w:name w:val="Revision"/>
    <w:hidden/>
    <w:uiPriority w:val="99"/>
    <w:semiHidden/>
    <w:rsid w:val="009016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A7D35-3365-4AB9-82DB-AA1F3798C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2711</Words>
  <Characters>15454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ChengJi Dong</dc:creator>
  <cp:lastModifiedBy>Li Ma</cp:lastModifiedBy>
  <cp:revision>3</cp:revision>
  <dcterms:created xsi:type="dcterms:W3CDTF">2022-08-16T16:55:00Z</dcterms:created>
  <dcterms:modified xsi:type="dcterms:W3CDTF">2022-08-16T17:25:00Z</dcterms:modified>
</cp:coreProperties>
</file>