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1DC7B" w14:textId="77777777" w:rsidR="00A77B3E" w:rsidRDefault="001B62E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5441BA6" w14:textId="77777777" w:rsidR="00A77B3E" w:rsidRDefault="001B62E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76443</w:t>
      </w:r>
    </w:p>
    <w:p w14:paraId="70E57549" w14:textId="77777777" w:rsidR="00A77B3E" w:rsidRDefault="001B62E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DD16463" w14:textId="77777777" w:rsidR="00A77B3E" w:rsidRDefault="00A77B3E">
      <w:pPr>
        <w:spacing w:line="360" w:lineRule="auto"/>
        <w:jc w:val="both"/>
      </w:pPr>
    </w:p>
    <w:p w14:paraId="5504EEF9" w14:textId="77777777" w:rsidR="00A77B3E" w:rsidRDefault="001B62ED">
      <w:pPr>
        <w:spacing w:line="360" w:lineRule="auto"/>
        <w:jc w:val="both"/>
      </w:pPr>
      <w:bookmarkStart w:id="0" w:name="OLE_LINK953"/>
      <w:bookmarkStart w:id="1" w:name="OLE_LINK954"/>
      <w:r>
        <w:rPr>
          <w:rFonts w:ascii="Book Antiqua" w:eastAsia="Book Antiqua" w:hAnsi="Book Antiqua" w:cs="Book Antiqua"/>
          <w:b/>
          <w:bCs/>
          <w:color w:val="000000"/>
        </w:rPr>
        <w:t xml:space="preserve">Endodontic </w:t>
      </w:r>
      <w:r w:rsidR="007A0542">
        <w:rPr>
          <w:rFonts w:ascii="Book Antiqua" w:eastAsia="Book Antiqua" w:hAnsi="Book Antiqua" w:cs="Book Antiqua"/>
          <w:b/>
          <w:bCs/>
          <w:color w:val="000000"/>
        </w:rPr>
        <w:t xml:space="preserve">management of a fused left maxillary second molar and two </w:t>
      </w:r>
      <w:proofErr w:type="spellStart"/>
      <w:r w:rsidR="007A0542">
        <w:rPr>
          <w:rFonts w:ascii="Book Antiqua" w:eastAsia="Book Antiqua" w:hAnsi="Book Antiqua" w:cs="Book Antiqua"/>
          <w:b/>
          <w:bCs/>
          <w:color w:val="000000"/>
        </w:rPr>
        <w:t>paramolars</w:t>
      </w:r>
      <w:proofErr w:type="spellEnd"/>
      <w:r w:rsidR="007A0542">
        <w:rPr>
          <w:rFonts w:ascii="Book Antiqua" w:eastAsia="Book Antiqua" w:hAnsi="Book Antiqua" w:cs="Book Antiqua"/>
          <w:b/>
          <w:bCs/>
          <w:color w:val="000000"/>
        </w:rPr>
        <w:t xml:space="preserve"> using cone beam computed to</w:t>
      </w:r>
      <w:r>
        <w:rPr>
          <w:rFonts w:ascii="Book Antiqua" w:eastAsia="Book Antiqua" w:hAnsi="Book Antiqua" w:cs="Book Antiqua"/>
          <w:b/>
          <w:bCs/>
          <w:color w:val="000000"/>
        </w:rPr>
        <w:t>mography: A</w:t>
      </w:r>
      <w:r w:rsidR="007A0542">
        <w:rPr>
          <w:rFonts w:ascii="Book Antiqua" w:eastAsia="Book Antiqua" w:hAnsi="Book Antiqua" w:cs="Book Antiqua"/>
          <w:b/>
          <w:bCs/>
          <w:color w:val="000000"/>
        </w:rPr>
        <w:t xml:space="preserve"> case re</w:t>
      </w:r>
      <w:r>
        <w:rPr>
          <w:rFonts w:ascii="Book Antiqua" w:eastAsia="Book Antiqua" w:hAnsi="Book Antiqua" w:cs="Book Antiqua"/>
          <w:b/>
          <w:bCs/>
          <w:color w:val="000000"/>
        </w:rPr>
        <w:t>port</w:t>
      </w:r>
    </w:p>
    <w:bookmarkEnd w:id="0"/>
    <w:bookmarkEnd w:id="1"/>
    <w:p w14:paraId="3950AB76" w14:textId="77777777" w:rsidR="00A77B3E" w:rsidRDefault="00A77B3E">
      <w:pPr>
        <w:spacing w:line="360" w:lineRule="auto"/>
        <w:jc w:val="both"/>
      </w:pPr>
    </w:p>
    <w:p w14:paraId="66CEA202" w14:textId="77777777" w:rsidR="00A77B3E" w:rsidRDefault="007A0542">
      <w:pPr>
        <w:spacing w:line="360" w:lineRule="auto"/>
        <w:jc w:val="both"/>
      </w:pPr>
      <w:r>
        <w:rPr>
          <w:rFonts w:ascii="Book Antiqua" w:eastAsia="Book Antiqua" w:hAnsi="Book Antiqua" w:cs="Book Antiqua"/>
          <w:color w:val="000000"/>
        </w:rPr>
        <w:t>Mei</w:t>
      </w:r>
      <w:r>
        <w:rPr>
          <w:rFonts w:ascii="Book Antiqua" w:eastAsia="Book Antiqua" w:hAnsi="Book Antiqua" w:cs="Book Antiqua"/>
          <w:b/>
          <w:bCs/>
          <w:color w:val="000000"/>
        </w:rPr>
        <w:t xml:space="preserve"> </w:t>
      </w:r>
      <w:r w:rsidRPr="007A0542">
        <w:rPr>
          <w:rFonts w:ascii="Book Antiqua" w:hAnsi="Book Antiqua" w:cs="Book Antiqua" w:hint="eastAsia"/>
          <w:bCs/>
          <w:color w:val="000000"/>
          <w:lang w:eastAsia="zh-CN"/>
        </w:rPr>
        <w:t xml:space="preserve">XH </w:t>
      </w:r>
      <w:r w:rsidRPr="007A0542">
        <w:rPr>
          <w:rFonts w:ascii="Book Antiqua" w:hAnsi="Book Antiqua" w:cs="Book Antiqua" w:hint="eastAsia"/>
          <w:bCs/>
          <w:i/>
          <w:color w:val="000000"/>
          <w:lang w:eastAsia="zh-CN"/>
        </w:rPr>
        <w:t>et al</w:t>
      </w:r>
      <w:r w:rsidRPr="007A0542">
        <w:rPr>
          <w:rFonts w:ascii="Book Antiqua" w:hAnsi="Book Antiqua" w:cs="Book Antiqua" w:hint="eastAsia"/>
          <w:bCs/>
          <w:color w:val="000000"/>
          <w:lang w:eastAsia="zh-CN"/>
        </w:rPr>
        <w:t xml:space="preserve">. </w:t>
      </w:r>
      <w:r w:rsidR="001B62ED" w:rsidRPr="007A0542">
        <w:rPr>
          <w:rFonts w:ascii="Book Antiqua" w:eastAsia="Book Antiqua" w:hAnsi="Book Antiqua" w:cs="Book Antiqua"/>
          <w:bCs/>
          <w:color w:val="000000"/>
        </w:rPr>
        <w:t xml:space="preserve">Endodontic </w:t>
      </w:r>
      <w:r w:rsidRPr="007A0542">
        <w:rPr>
          <w:rFonts w:ascii="Book Antiqua" w:eastAsia="Book Antiqua" w:hAnsi="Book Antiqua" w:cs="Book Antiqua"/>
          <w:bCs/>
          <w:color w:val="000000"/>
        </w:rPr>
        <w:t>management of a fused mo</w:t>
      </w:r>
      <w:r w:rsidR="001B62ED" w:rsidRPr="007A0542">
        <w:rPr>
          <w:rFonts w:ascii="Book Antiqua" w:eastAsia="Book Antiqua" w:hAnsi="Book Antiqua" w:cs="Book Antiqua"/>
          <w:bCs/>
          <w:color w:val="000000"/>
        </w:rPr>
        <w:t>lar</w:t>
      </w:r>
    </w:p>
    <w:p w14:paraId="202A2642" w14:textId="77777777" w:rsidR="00A77B3E" w:rsidRDefault="00A77B3E">
      <w:pPr>
        <w:spacing w:line="360" w:lineRule="auto"/>
        <w:jc w:val="both"/>
      </w:pPr>
    </w:p>
    <w:p w14:paraId="0C0A6B4D" w14:textId="77777777" w:rsidR="00A77B3E" w:rsidRDefault="001B62ED">
      <w:pPr>
        <w:spacing w:line="360" w:lineRule="auto"/>
        <w:jc w:val="both"/>
      </w:pPr>
      <w:r>
        <w:rPr>
          <w:rFonts w:ascii="Book Antiqua" w:eastAsia="Book Antiqua" w:hAnsi="Book Antiqua" w:cs="Book Antiqua"/>
          <w:color w:val="000000"/>
        </w:rPr>
        <w:t>Xiao</w:t>
      </w:r>
      <w:r w:rsidR="007A0542">
        <w:rPr>
          <w:rFonts w:ascii="Book Antiqua" w:hAnsi="Book Antiqua" w:cs="Book Antiqua"/>
          <w:color w:val="000000"/>
          <w:lang w:eastAsia="zh-CN"/>
        </w:rPr>
        <w:t>-</w:t>
      </w:r>
      <w:r w:rsidR="007A0542">
        <w:rPr>
          <w:rFonts w:ascii="Book Antiqua" w:eastAsia="Book Antiqua" w:hAnsi="Book Antiqua" w:cs="Book Antiqua"/>
          <w:color w:val="000000"/>
        </w:rPr>
        <w:t xml:space="preserve">Han </w:t>
      </w:r>
      <w:r>
        <w:rPr>
          <w:rFonts w:ascii="Book Antiqua" w:eastAsia="Book Antiqua" w:hAnsi="Book Antiqua" w:cs="Book Antiqua"/>
          <w:color w:val="000000"/>
        </w:rPr>
        <w:t>Mei</w:t>
      </w:r>
      <w:r w:rsidR="007A054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Liu</w:t>
      </w:r>
      <w:r w:rsidR="007A0542">
        <w:rPr>
          <w:rFonts w:ascii="Book Antiqua" w:eastAsia="Book Antiqua" w:hAnsi="Book Antiqua" w:cs="Book Antiqua"/>
          <w:color w:val="000000"/>
        </w:rPr>
        <w:t xml:space="preserve">, </w:t>
      </w:r>
      <w:r>
        <w:rPr>
          <w:rFonts w:ascii="Book Antiqua" w:eastAsia="Book Antiqua" w:hAnsi="Book Antiqua" w:cs="Book Antiqua"/>
          <w:color w:val="000000"/>
        </w:rPr>
        <w:t>Wei Wang</w:t>
      </w:r>
      <w:r w:rsidR="007A0542">
        <w:rPr>
          <w:rFonts w:ascii="Book Antiqua" w:eastAsia="Book Antiqua" w:hAnsi="Book Antiqua" w:cs="Book Antiqua"/>
          <w:color w:val="000000"/>
        </w:rPr>
        <w:t xml:space="preserve">, </w:t>
      </w:r>
      <w:r>
        <w:rPr>
          <w:rFonts w:ascii="Book Antiqua" w:eastAsia="Book Antiqua" w:hAnsi="Book Antiqua" w:cs="Book Antiqua"/>
          <w:color w:val="000000"/>
        </w:rPr>
        <w:t>Qian</w:t>
      </w:r>
      <w:r w:rsidR="007A0542">
        <w:rPr>
          <w:rFonts w:ascii="Book Antiqua" w:hAnsi="Book Antiqua" w:cs="Book Antiqua"/>
          <w:color w:val="000000"/>
          <w:lang w:eastAsia="zh-CN"/>
        </w:rPr>
        <w:t>-</w:t>
      </w:r>
      <w:r w:rsidR="007A0542">
        <w:rPr>
          <w:rFonts w:ascii="Book Antiqua" w:eastAsia="Book Antiqua" w:hAnsi="Book Antiqua" w:cs="Book Antiqua"/>
          <w:color w:val="000000"/>
        </w:rPr>
        <w:t xml:space="preserve">Xia </w:t>
      </w:r>
      <w:r>
        <w:rPr>
          <w:rFonts w:ascii="Book Antiqua" w:eastAsia="Book Antiqua" w:hAnsi="Book Antiqua" w:cs="Book Antiqua"/>
          <w:color w:val="000000"/>
        </w:rPr>
        <w:t>Zhang</w:t>
      </w:r>
      <w:r w:rsidR="007A0542">
        <w:rPr>
          <w:rFonts w:ascii="Book Antiqua" w:eastAsia="Book Antiqua" w:hAnsi="Book Antiqua" w:cs="Book Antiqua"/>
          <w:color w:val="000000"/>
        </w:rPr>
        <w:t xml:space="preserve">, </w:t>
      </w:r>
      <w:r>
        <w:rPr>
          <w:rFonts w:ascii="Book Antiqua" w:eastAsia="Book Antiqua" w:hAnsi="Book Antiqua" w:cs="Book Antiqua"/>
          <w:color w:val="000000"/>
        </w:rPr>
        <w:t>Tao Hong</w:t>
      </w:r>
      <w:r w:rsidR="007A0542">
        <w:rPr>
          <w:rFonts w:ascii="Book Antiqua" w:eastAsia="Book Antiqua" w:hAnsi="Book Antiqua" w:cs="Book Antiqua"/>
          <w:color w:val="000000"/>
        </w:rPr>
        <w:t xml:space="preserve">, </w:t>
      </w:r>
      <w:r>
        <w:rPr>
          <w:rFonts w:ascii="Book Antiqua" w:eastAsia="Book Antiqua" w:hAnsi="Book Antiqua" w:cs="Book Antiqua"/>
          <w:color w:val="000000"/>
        </w:rPr>
        <w:t>Shi</w:t>
      </w:r>
      <w:r w:rsidR="007A0542">
        <w:rPr>
          <w:rFonts w:ascii="Book Antiqua" w:hAnsi="Book Antiqua" w:cs="Book Antiqua"/>
          <w:color w:val="000000"/>
          <w:lang w:eastAsia="zh-CN"/>
        </w:rPr>
        <w:t>-</w:t>
      </w:r>
      <w:r w:rsidR="007A0542">
        <w:rPr>
          <w:rFonts w:ascii="Book Antiqua" w:eastAsia="Book Antiqua" w:hAnsi="Book Antiqua" w:cs="Book Antiqua"/>
          <w:color w:val="000000"/>
        </w:rPr>
        <w:t xml:space="preserve">Zhu </w:t>
      </w:r>
      <w:r>
        <w:rPr>
          <w:rFonts w:ascii="Book Antiqua" w:eastAsia="Book Antiqua" w:hAnsi="Book Antiqua" w:cs="Book Antiqua"/>
          <w:color w:val="000000"/>
        </w:rPr>
        <w:t>Bai</w:t>
      </w:r>
      <w:r w:rsidR="007A0542">
        <w:rPr>
          <w:rFonts w:ascii="Book Antiqua" w:eastAsia="Book Antiqua" w:hAnsi="Book Antiqua" w:cs="Book Antiqua"/>
          <w:color w:val="000000"/>
        </w:rPr>
        <w:t xml:space="preserve">, </w:t>
      </w:r>
      <w:r>
        <w:rPr>
          <w:rFonts w:ascii="Book Antiqua" w:eastAsia="Book Antiqua" w:hAnsi="Book Antiqua" w:cs="Book Antiqua"/>
          <w:color w:val="000000"/>
        </w:rPr>
        <w:t>Xiao</w:t>
      </w:r>
      <w:r w:rsidR="007A0542">
        <w:rPr>
          <w:rFonts w:ascii="Book Antiqua" w:hAnsi="Book Antiqua" w:cs="Book Antiqua"/>
          <w:color w:val="000000"/>
          <w:lang w:eastAsia="zh-CN"/>
        </w:rPr>
        <w:t>-</w:t>
      </w:r>
      <w:r w:rsidR="007A0542">
        <w:rPr>
          <w:rFonts w:ascii="Book Antiqua" w:eastAsia="Book Antiqua" w:hAnsi="Book Antiqua" w:cs="Book Antiqua"/>
          <w:color w:val="000000"/>
        </w:rPr>
        <w:t xml:space="preserve">Gang </w:t>
      </w:r>
      <w:r>
        <w:rPr>
          <w:rFonts w:ascii="Book Antiqua" w:eastAsia="Book Antiqua" w:hAnsi="Book Antiqua" w:cs="Book Antiqua"/>
          <w:color w:val="000000"/>
        </w:rPr>
        <w:t>Cheng</w:t>
      </w:r>
      <w:r w:rsidR="007A0542">
        <w:rPr>
          <w:rFonts w:ascii="Book Antiqua" w:eastAsia="Book Antiqua" w:hAnsi="Book Antiqua" w:cs="Book Antiqua"/>
          <w:color w:val="000000"/>
        </w:rPr>
        <w:t xml:space="preserve">, </w:t>
      </w:r>
      <w:r>
        <w:rPr>
          <w:rFonts w:ascii="Book Antiqua" w:eastAsia="Book Antiqua" w:hAnsi="Book Antiqua" w:cs="Book Antiqua"/>
          <w:color w:val="000000"/>
        </w:rPr>
        <w:t>Yu Tian</w:t>
      </w:r>
      <w:r w:rsidR="007A0542">
        <w:rPr>
          <w:rFonts w:ascii="Book Antiqua" w:eastAsia="Book Antiqua" w:hAnsi="Book Antiqua" w:cs="Book Antiqua"/>
          <w:color w:val="000000"/>
        </w:rPr>
        <w:t xml:space="preserve">, </w:t>
      </w:r>
      <w:r>
        <w:rPr>
          <w:rFonts w:ascii="Book Antiqua" w:eastAsia="Book Antiqua" w:hAnsi="Book Antiqua" w:cs="Book Antiqua"/>
          <w:color w:val="000000"/>
        </w:rPr>
        <w:t>Wen</w:t>
      </w:r>
      <w:r w:rsidR="007A0542">
        <w:rPr>
          <w:rFonts w:ascii="Book Antiqua" w:hAnsi="Book Antiqua" w:cs="Book Antiqua"/>
          <w:color w:val="000000"/>
          <w:lang w:eastAsia="zh-CN"/>
        </w:rPr>
        <w:t>-</w:t>
      </w:r>
      <w:r w:rsidR="007A0542">
        <w:rPr>
          <w:rFonts w:ascii="Book Antiqua" w:eastAsia="Book Antiqua" w:hAnsi="Book Antiqua" w:cs="Book Antiqua"/>
          <w:color w:val="000000"/>
        </w:rPr>
        <w:t xml:space="preserve">Kai </w:t>
      </w:r>
      <w:r>
        <w:rPr>
          <w:rFonts w:ascii="Book Antiqua" w:eastAsia="Book Antiqua" w:hAnsi="Book Antiqua" w:cs="Book Antiqua"/>
          <w:color w:val="000000"/>
        </w:rPr>
        <w:t>Jiang</w:t>
      </w:r>
    </w:p>
    <w:p w14:paraId="06C31ABB" w14:textId="77777777" w:rsidR="00A77B3E" w:rsidRDefault="00A77B3E">
      <w:pPr>
        <w:spacing w:line="360" w:lineRule="auto"/>
        <w:jc w:val="both"/>
      </w:pPr>
    </w:p>
    <w:p w14:paraId="05E51C6D" w14:textId="5DAD5FA6" w:rsidR="00A77B3E" w:rsidRDefault="001B62ED">
      <w:pPr>
        <w:spacing w:line="360" w:lineRule="auto"/>
        <w:jc w:val="both"/>
      </w:pPr>
      <w:r>
        <w:rPr>
          <w:rFonts w:ascii="Book Antiqua" w:eastAsia="Book Antiqua" w:hAnsi="Book Antiqua" w:cs="Book Antiqua"/>
          <w:b/>
          <w:bCs/>
          <w:color w:val="000000"/>
        </w:rPr>
        <w:t>Xiao</w:t>
      </w:r>
      <w:r w:rsidR="007A0542">
        <w:rPr>
          <w:rFonts w:ascii="Book Antiqua" w:hAnsi="Book Antiqua" w:cs="Book Antiqua"/>
          <w:b/>
          <w:bCs/>
          <w:color w:val="000000"/>
          <w:lang w:eastAsia="zh-CN"/>
        </w:rPr>
        <w:t>-</w:t>
      </w:r>
      <w:r w:rsidR="007A0542">
        <w:rPr>
          <w:rFonts w:ascii="Book Antiqua" w:eastAsia="Book Antiqua" w:hAnsi="Book Antiqua" w:cs="Book Antiqua"/>
          <w:b/>
          <w:bCs/>
          <w:color w:val="000000"/>
        </w:rPr>
        <w:t xml:space="preserve">Han </w:t>
      </w:r>
      <w:r>
        <w:rPr>
          <w:rFonts w:ascii="Book Antiqua" w:eastAsia="Book Antiqua" w:hAnsi="Book Antiqua" w:cs="Book Antiqua"/>
          <w:b/>
          <w:bCs/>
          <w:color w:val="000000"/>
        </w:rPr>
        <w:t>Mei</w:t>
      </w:r>
      <w:r w:rsidR="007A0542">
        <w:rPr>
          <w:rFonts w:ascii="Book Antiqua" w:eastAsia="Book Antiqua" w:hAnsi="Book Antiqua" w:cs="Book Antiqua"/>
          <w:b/>
          <w:bCs/>
          <w:color w:val="000000"/>
        </w:rPr>
        <w:t>, Wei Wang,</w:t>
      </w:r>
      <w:r w:rsidR="007A0542">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Qian</w:t>
      </w:r>
      <w:r w:rsidR="007A0542">
        <w:rPr>
          <w:rFonts w:ascii="Book Antiqua" w:hAnsi="Book Antiqua" w:cs="Book Antiqua"/>
          <w:b/>
          <w:bCs/>
          <w:color w:val="000000"/>
          <w:lang w:eastAsia="zh-CN"/>
        </w:rPr>
        <w:t>-</w:t>
      </w:r>
      <w:r w:rsidR="007A0542">
        <w:rPr>
          <w:rFonts w:ascii="Book Antiqua" w:eastAsia="Book Antiqua" w:hAnsi="Book Antiqua" w:cs="Book Antiqua"/>
          <w:b/>
          <w:bCs/>
          <w:color w:val="000000"/>
        </w:rPr>
        <w:t xml:space="preserve">Xia </w:t>
      </w:r>
      <w:r>
        <w:rPr>
          <w:rFonts w:ascii="Book Antiqua" w:eastAsia="Book Antiqua" w:hAnsi="Book Antiqua" w:cs="Book Antiqua"/>
          <w:b/>
          <w:bCs/>
          <w:color w:val="000000"/>
        </w:rPr>
        <w:t>Zhang</w:t>
      </w:r>
      <w:r w:rsidR="007A0542">
        <w:rPr>
          <w:rFonts w:ascii="Book Antiqua" w:eastAsia="Book Antiqua" w:hAnsi="Book Antiqua" w:cs="Book Antiqua"/>
          <w:b/>
          <w:bCs/>
          <w:color w:val="000000"/>
        </w:rPr>
        <w:t>, Xiao</w:t>
      </w:r>
      <w:r w:rsidR="007A0542">
        <w:rPr>
          <w:rFonts w:ascii="Book Antiqua" w:hAnsi="Book Antiqua" w:cs="Book Antiqua" w:hint="eastAsia"/>
          <w:b/>
          <w:bCs/>
          <w:color w:val="000000"/>
          <w:lang w:eastAsia="zh-CN"/>
        </w:rPr>
        <w:t>-</w:t>
      </w:r>
      <w:r w:rsidR="007A0542" w:rsidRPr="007A0542">
        <w:rPr>
          <w:rFonts w:ascii="Book Antiqua" w:eastAsia="Book Antiqua" w:hAnsi="Book Antiqua" w:cs="Book Antiqua"/>
          <w:b/>
          <w:bCs/>
          <w:caps/>
          <w:color w:val="000000"/>
        </w:rPr>
        <w:t>g</w:t>
      </w:r>
      <w:r w:rsidR="007A0542">
        <w:rPr>
          <w:rFonts w:ascii="Book Antiqua" w:eastAsia="Book Antiqua" w:hAnsi="Book Antiqua" w:cs="Book Antiqua"/>
          <w:b/>
          <w:bCs/>
          <w:color w:val="000000"/>
        </w:rPr>
        <w:t>ang Cheng, Yu Tian,</w:t>
      </w:r>
      <w:r w:rsidR="007A0542">
        <w:rPr>
          <w:rFonts w:ascii="Book Antiqua" w:hAnsi="Book Antiqua" w:cs="Book Antiqua" w:hint="eastAsia"/>
          <w:b/>
          <w:bCs/>
          <w:color w:val="000000"/>
          <w:lang w:eastAsia="zh-CN"/>
        </w:rPr>
        <w:t xml:space="preserve"> </w:t>
      </w:r>
      <w:bookmarkStart w:id="2" w:name="OLE_LINK885"/>
      <w:bookmarkStart w:id="3" w:name="OLE_LINK886"/>
      <w:bookmarkStart w:id="4" w:name="OLE_LINK890"/>
      <w:bookmarkStart w:id="5" w:name="OLE_LINK895"/>
      <w:bookmarkStart w:id="6" w:name="OLE_LINK901"/>
      <w:bookmarkStart w:id="7" w:name="OLE_LINK881"/>
      <w:bookmarkStart w:id="8" w:name="OLE_LINK882"/>
      <w:r w:rsidR="00563AA8">
        <w:rPr>
          <w:rFonts w:ascii="Book Antiqua" w:eastAsia="Book Antiqua" w:hAnsi="Book Antiqua" w:cs="Book Antiqua"/>
          <w:b/>
          <w:bCs/>
          <w:color w:val="000000"/>
        </w:rPr>
        <w:t>Wen</w:t>
      </w:r>
      <w:r w:rsidR="00563AA8">
        <w:rPr>
          <w:rFonts w:ascii="Book Antiqua" w:hAnsi="Book Antiqua" w:cs="Book Antiqua" w:hint="eastAsia"/>
          <w:b/>
          <w:bCs/>
          <w:color w:val="000000"/>
          <w:lang w:eastAsia="zh-CN"/>
        </w:rPr>
        <w:t>-</w:t>
      </w:r>
      <w:r w:rsidR="00563AA8" w:rsidRPr="007A0542">
        <w:rPr>
          <w:rFonts w:ascii="Book Antiqua" w:eastAsia="Book Antiqua" w:hAnsi="Book Antiqua" w:cs="Book Antiqua"/>
          <w:b/>
          <w:bCs/>
          <w:caps/>
          <w:color w:val="000000"/>
        </w:rPr>
        <w:t>k</w:t>
      </w:r>
      <w:r w:rsidR="00563AA8">
        <w:rPr>
          <w:rFonts w:ascii="Book Antiqua" w:eastAsia="Book Antiqua" w:hAnsi="Book Antiqua" w:cs="Book Antiqua"/>
          <w:b/>
          <w:bCs/>
          <w:color w:val="000000"/>
        </w:rPr>
        <w:t>ai Jiang,</w:t>
      </w:r>
      <w:r w:rsidR="00563AA8">
        <w:rPr>
          <w:rFonts w:ascii="Book Antiqua" w:hAnsi="Book Antiqua" w:cs="Book Antiqua" w:hint="eastAsia"/>
          <w:b/>
          <w:bCs/>
          <w:color w:val="000000"/>
          <w:lang w:eastAsia="zh-CN"/>
        </w:rPr>
        <w:t xml:space="preserve"> </w:t>
      </w:r>
      <w:bookmarkStart w:id="9" w:name="OLE_LINK951"/>
      <w:bookmarkStart w:id="10" w:name="OLE_LINK952"/>
      <w:r>
        <w:rPr>
          <w:rFonts w:ascii="Book Antiqua" w:eastAsia="Book Antiqua" w:hAnsi="Book Antiqua" w:cs="Book Antiqua"/>
          <w:color w:val="000000"/>
        </w:rPr>
        <w:t>Department of Operative Dentistry and Endodontics</w:t>
      </w:r>
      <w:bookmarkEnd w:id="2"/>
      <w:bookmarkEnd w:id="3"/>
      <w:bookmarkEnd w:id="4"/>
      <w:bookmarkEnd w:id="5"/>
      <w:bookmarkEnd w:id="6"/>
      <w:r>
        <w:rPr>
          <w:rFonts w:ascii="Book Antiqua" w:eastAsia="Book Antiqua" w:hAnsi="Book Antiqua" w:cs="Book Antiqua"/>
          <w:color w:val="000000"/>
        </w:rPr>
        <w:t xml:space="preserve">, </w:t>
      </w:r>
      <w:bookmarkStart w:id="11" w:name="OLE_LINK883"/>
      <w:bookmarkStart w:id="12" w:name="OLE_LINK884"/>
      <w:bookmarkStart w:id="13" w:name="OLE_LINK887"/>
      <w:bookmarkStart w:id="14" w:name="OLE_LINK891"/>
      <w:bookmarkStart w:id="15" w:name="OLE_LINK896"/>
      <w:bookmarkStart w:id="16" w:name="OLE_LINK900"/>
      <w:r>
        <w:rPr>
          <w:rFonts w:ascii="Book Antiqua" w:eastAsia="Book Antiqua" w:hAnsi="Book Antiqua" w:cs="Book Antiqua"/>
          <w:color w:val="000000"/>
        </w:rPr>
        <w:t>School of Stomatology,</w:t>
      </w:r>
      <w:r w:rsidR="007A0542">
        <w:rPr>
          <w:rFonts w:ascii="Book Antiqua" w:hAnsi="Book Antiqua" w:cs="Book Antiqua" w:hint="eastAsia"/>
          <w:color w:val="000000"/>
          <w:lang w:eastAsia="zh-CN"/>
        </w:rPr>
        <w:t xml:space="preserve"> </w:t>
      </w:r>
      <w:r>
        <w:rPr>
          <w:rFonts w:ascii="Book Antiqua" w:eastAsia="Book Antiqua" w:hAnsi="Book Antiqua" w:cs="Book Antiqua"/>
          <w:color w:val="000000"/>
        </w:rPr>
        <w:t>The Fourth Military Medical University</w:t>
      </w:r>
      <w:bookmarkEnd w:id="11"/>
      <w:bookmarkEnd w:id="12"/>
      <w:bookmarkEnd w:id="13"/>
      <w:bookmarkEnd w:id="14"/>
      <w:bookmarkEnd w:id="15"/>
      <w:bookmarkEnd w:id="16"/>
      <w:r>
        <w:rPr>
          <w:rFonts w:ascii="Book Antiqua" w:eastAsia="Book Antiqua" w:hAnsi="Book Antiqua" w:cs="Book Antiqua"/>
          <w:color w:val="000000"/>
        </w:rPr>
        <w:t xml:space="preserve">, </w:t>
      </w:r>
      <w:bookmarkStart w:id="17" w:name="OLE_LINK892"/>
      <w:bookmarkStart w:id="18" w:name="OLE_LINK893"/>
      <w:bookmarkStart w:id="19" w:name="OLE_LINK897"/>
      <w:bookmarkStart w:id="20" w:name="OLE_LINK899"/>
      <w:r>
        <w:rPr>
          <w:rFonts w:ascii="Book Antiqua" w:eastAsia="Book Antiqua" w:hAnsi="Book Antiqua" w:cs="Book Antiqua"/>
          <w:color w:val="000000"/>
        </w:rPr>
        <w:t>Xi’an</w:t>
      </w:r>
      <w:bookmarkEnd w:id="17"/>
      <w:bookmarkEnd w:id="18"/>
      <w:bookmarkEnd w:id="19"/>
      <w:bookmarkEnd w:id="20"/>
      <w:r>
        <w:rPr>
          <w:rFonts w:ascii="Book Antiqua" w:eastAsia="Book Antiqua" w:hAnsi="Book Antiqua" w:cs="Book Antiqua"/>
          <w:color w:val="000000"/>
        </w:rPr>
        <w:t xml:space="preserve"> 710032, </w:t>
      </w:r>
      <w:bookmarkStart w:id="21" w:name="OLE_LINK888"/>
      <w:bookmarkStart w:id="22" w:name="OLE_LINK889"/>
      <w:bookmarkStart w:id="23" w:name="OLE_LINK894"/>
      <w:bookmarkStart w:id="24" w:name="OLE_LINK898"/>
      <w:r>
        <w:rPr>
          <w:rFonts w:ascii="Book Antiqua" w:eastAsia="Book Antiqua" w:hAnsi="Book Antiqua" w:cs="Book Antiqua"/>
          <w:color w:val="000000"/>
        </w:rPr>
        <w:t>Shaanxi</w:t>
      </w:r>
      <w:r w:rsidR="007A0542">
        <w:rPr>
          <w:rFonts w:ascii="Book Antiqua" w:hAnsi="Book Antiqua" w:cs="Book Antiqua" w:hint="eastAsia"/>
          <w:color w:val="000000"/>
          <w:lang w:eastAsia="zh-CN"/>
        </w:rPr>
        <w:t xml:space="preserve"> Province</w:t>
      </w:r>
      <w:bookmarkEnd w:id="21"/>
      <w:bookmarkEnd w:id="22"/>
      <w:bookmarkEnd w:id="23"/>
      <w:bookmarkEnd w:id="24"/>
      <w:r w:rsidR="007A0542">
        <w:rPr>
          <w:rFonts w:ascii="Book Antiqua" w:hAnsi="Book Antiqua" w:cs="Book Antiqua" w:hint="eastAsia"/>
          <w:color w:val="000000"/>
          <w:lang w:eastAsia="zh-CN"/>
        </w:rPr>
        <w:t>,</w:t>
      </w:r>
      <w:r>
        <w:rPr>
          <w:rFonts w:ascii="Book Antiqua" w:eastAsia="Book Antiqua" w:hAnsi="Book Antiqua" w:cs="Book Antiqua"/>
          <w:color w:val="000000"/>
        </w:rPr>
        <w:t xml:space="preserve"> China</w:t>
      </w:r>
      <w:bookmarkEnd w:id="9"/>
      <w:bookmarkEnd w:id="10"/>
    </w:p>
    <w:bookmarkEnd w:id="7"/>
    <w:bookmarkEnd w:id="8"/>
    <w:p w14:paraId="418046AF" w14:textId="77777777" w:rsidR="00A77B3E" w:rsidRDefault="00A77B3E">
      <w:pPr>
        <w:spacing w:line="360" w:lineRule="auto"/>
        <w:jc w:val="both"/>
      </w:pPr>
    </w:p>
    <w:p w14:paraId="71246D2E" w14:textId="77777777" w:rsidR="00A77B3E" w:rsidRDefault="001B62ED">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Liu, </w:t>
      </w:r>
      <w:r w:rsidR="007A0542">
        <w:rPr>
          <w:rFonts w:ascii="Book Antiqua" w:eastAsia="Book Antiqua" w:hAnsi="Book Antiqua" w:cs="Book Antiqua"/>
          <w:color w:val="000000"/>
        </w:rPr>
        <w:t>Department of Stomatology</w:t>
      </w:r>
      <w:r>
        <w:rPr>
          <w:rFonts w:ascii="Book Antiqua" w:eastAsia="Book Antiqua" w:hAnsi="Book Antiqua" w:cs="Book Antiqua"/>
          <w:color w:val="000000"/>
        </w:rPr>
        <w:t>, Huangshan City People's Hospital, Huangshan 245000, Anhui</w:t>
      </w:r>
      <w:r w:rsidR="007A0542">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D7D741A" w14:textId="77777777" w:rsidR="00A77B3E" w:rsidRDefault="00A77B3E">
      <w:pPr>
        <w:spacing w:line="360" w:lineRule="auto"/>
        <w:jc w:val="both"/>
      </w:pPr>
    </w:p>
    <w:p w14:paraId="70DBBC9E" w14:textId="77777777" w:rsidR="00A77B3E" w:rsidRDefault="001B62ED">
      <w:pPr>
        <w:spacing w:line="360" w:lineRule="auto"/>
        <w:jc w:val="both"/>
      </w:pPr>
      <w:r>
        <w:rPr>
          <w:rFonts w:ascii="Book Antiqua" w:eastAsia="Book Antiqua" w:hAnsi="Book Antiqua" w:cs="Book Antiqua"/>
          <w:b/>
          <w:bCs/>
          <w:color w:val="000000"/>
        </w:rPr>
        <w:t>Tao Hong, Shi</w:t>
      </w:r>
      <w:r w:rsidR="007A0542">
        <w:rPr>
          <w:rFonts w:ascii="Book Antiqua" w:hAnsi="Book Antiqua" w:cs="Book Antiqua" w:hint="eastAsia"/>
          <w:b/>
          <w:bCs/>
          <w:color w:val="000000"/>
          <w:lang w:eastAsia="zh-CN"/>
        </w:rPr>
        <w:t>-</w:t>
      </w:r>
      <w:r w:rsidRPr="007A0542">
        <w:rPr>
          <w:rFonts w:ascii="Book Antiqua" w:eastAsia="Book Antiqua" w:hAnsi="Book Antiqua" w:cs="Book Antiqua"/>
          <w:b/>
          <w:bCs/>
          <w:caps/>
          <w:color w:val="000000"/>
        </w:rPr>
        <w:t>z</w:t>
      </w:r>
      <w:r>
        <w:rPr>
          <w:rFonts w:ascii="Book Antiqua" w:eastAsia="Book Antiqua" w:hAnsi="Book Antiqua" w:cs="Book Antiqua"/>
          <w:b/>
          <w:bCs/>
          <w:color w:val="000000"/>
        </w:rPr>
        <w:t xml:space="preserve">hu Bai, </w:t>
      </w:r>
      <w:r>
        <w:rPr>
          <w:rFonts w:ascii="Book Antiqua" w:eastAsia="Book Antiqua" w:hAnsi="Book Antiqua" w:cs="Book Antiqua"/>
          <w:color w:val="000000"/>
        </w:rPr>
        <w:t>Digital Dentistry Center, School of Stomatology, The Fourth Military Medical University, Xi'an 710032, Shaanxi</w:t>
      </w:r>
      <w:r w:rsidR="007A0542">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6F68CB23" w14:textId="77777777" w:rsidR="00A77B3E" w:rsidRPr="00563AA8" w:rsidRDefault="00A77B3E">
      <w:pPr>
        <w:spacing w:line="360" w:lineRule="auto"/>
        <w:jc w:val="both"/>
        <w:rPr>
          <w:lang w:eastAsia="zh-CN"/>
        </w:rPr>
      </w:pPr>
    </w:p>
    <w:p w14:paraId="2245F5AD" w14:textId="77777777" w:rsidR="00A77B3E" w:rsidRDefault="001B62E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Mei</w:t>
      </w:r>
      <w:r w:rsidR="006D2593">
        <w:rPr>
          <w:rFonts w:ascii="Book Antiqua" w:hAnsi="Book Antiqua" w:cs="Book Antiqua" w:hint="eastAsia"/>
          <w:color w:val="000000"/>
          <w:lang w:eastAsia="zh-CN"/>
        </w:rPr>
        <w:t xml:space="preserve"> XH and</w:t>
      </w:r>
      <w:r>
        <w:rPr>
          <w:rFonts w:ascii="Book Antiqua" w:eastAsia="Book Antiqua" w:hAnsi="Book Antiqua" w:cs="Book Antiqua"/>
          <w:color w:val="000000"/>
        </w:rPr>
        <w:t xml:space="preserve"> Jiang </w:t>
      </w:r>
      <w:r w:rsidR="006D2593" w:rsidRPr="006D2593">
        <w:rPr>
          <w:rFonts w:ascii="Book Antiqua" w:hAnsi="Book Antiqua" w:cs="Book Antiqua" w:hint="eastAsia"/>
          <w:caps/>
          <w:color w:val="000000"/>
          <w:lang w:eastAsia="zh-CN"/>
        </w:rPr>
        <w:t>wk</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performed the dental treatment; Liu</w:t>
      </w:r>
      <w:r w:rsidR="006D2593">
        <w:rPr>
          <w:rFonts w:ascii="Book Antiqua" w:hAnsi="Book Antiqua" w:cs="Book Antiqua" w:hint="eastAsia"/>
          <w:color w:val="000000"/>
          <w:lang w:eastAsia="zh-CN"/>
        </w:rPr>
        <w:t xml:space="preserve"> J</w:t>
      </w:r>
      <w:r>
        <w:rPr>
          <w:rFonts w:ascii="Book Antiqua" w:eastAsia="Book Antiqua" w:hAnsi="Book Antiqua" w:cs="Book Antiqua"/>
          <w:color w:val="000000"/>
        </w:rPr>
        <w:t>, Wang</w:t>
      </w:r>
      <w:r w:rsidR="006D2593">
        <w:rPr>
          <w:rFonts w:ascii="Book Antiqua" w:hAnsi="Book Antiqua" w:cs="Book Antiqua" w:hint="eastAsia"/>
          <w:color w:val="000000"/>
          <w:lang w:eastAsia="zh-CN"/>
        </w:rPr>
        <w:t xml:space="preserve"> W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Qianxia</w:t>
      </w:r>
      <w:proofErr w:type="spellEnd"/>
      <w:r>
        <w:rPr>
          <w:rFonts w:ascii="Book Antiqua" w:eastAsia="Book Antiqua" w:hAnsi="Book Antiqua" w:cs="Book Antiqua"/>
          <w:color w:val="000000"/>
        </w:rPr>
        <w:t xml:space="preserve"> Zhang </w:t>
      </w:r>
      <w:r w:rsidR="006D2593">
        <w:rPr>
          <w:rFonts w:ascii="Book Antiqua" w:hAnsi="Book Antiqua" w:cs="Book Antiqua" w:hint="eastAsia"/>
          <w:color w:val="000000"/>
          <w:lang w:eastAsia="zh-CN"/>
        </w:rPr>
        <w:t xml:space="preserve">QX </w:t>
      </w:r>
      <w:r>
        <w:rPr>
          <w:rFonts w:ascii="Book Antiqua" w:eastAsia="Book Antiqua" w:hAnsi="Book Antiqua" w:cs="Book Antiqua"/>
          <w:color w:val="000000"/>
        </w:rPr>
        <w:t>reviewed the literature, and contributed to the drafting of the manuscript; Hong</w:t>
      </w:r>
      <w:r w:rsidR="006D2593">
        <w:rPr>
          <w:rFonts w:ascii="Book Antiqua" w:hAnsi="Book Antiqua" w:cs="Book Antiqua" w:hint="eastAsia"/>
          <w:color w:val="000000"/>
          <w:lang w:eastAsia="zh-CN"/>
        </w:rPr>
        <w:t xml:space="preserve"> T and </w:t>
      </w:r>
      <w:r>
        <w:rPr>
          <w:rFonts w:ascii="Book Antiqua" w:eastAsia="Book Antiqua" w:hAnsi="Book Antiqua" w:cs="Book Antiqua"/>
          <w:color w:val="000000"/>
        </w:rPr>
        <w:t xml:space="preserve">Bai </w:t>
      </w:r>
      <w:r w:rsidR="006D2593">
        <w:rPr>
          <w:rFonts w:ascii="Book Antiqua" w:hAnsi="Book Antiqua" w:cs="Book Antiqua" w:hint="eastAsia"/>
          <w:color w:val="000000"/>
          <w:lang w:eastAsia="zh-CN"/>
        </w:rPr>
        <w:t xml:space="preserve">SZ </w:t>
      </w:r>
      <w:r>
        <w:rPr>
          <w:rFonts w:ascii="Book Antiqua" w:eastAsia="Book Antiqua" w:hAnsi="Book Antiqua" w:cs="Book Antiqua"/>
          <w:color w:val="000000"/>
        </w:rPr>
        <w:t>contributed to the design of the treatment plan; Cheng</w:t>
      </w:r>
      <w:r w:rsidR="006D2593">
        <w:rPr>
          <w:rFonts w:ascii="Book Antiqua" w:hAnsi="Book Antiqua" w:cs="Book Antiqua" w:hint="eastAsia"/>
          <w:color w:val="000000"/>
          <w:lang w:eastAsia="zh-CN"/>
        </w:rPr>
        <w:t xml:space="preserve"> XG</w:t>
      </w:r>
      <w:r>
        <w:rPr>
          <w:rFonts w:ascii="Book Antiqua" w:eastAsia="Book Antiqua" w:hAnsi="Book Antiqua" w:cs="Book Antiqua"/>
          <w:color w:val="000000"/>
        </w:rPr>
        <w:t>, Tian</w:t>
      </w:r>
      <w:r w:rsidR="006D2593">
        <w:rPr>
          <w:rFonts w:ascii="Book Antiqua" w:hAnsi="Book Antiqua" w:cs="Book Antiqua" w:hint="eastAsia"/>
          <w:color w:val="000000"/>
          <w:lang w:eastAsia="zh-CN"/>
        </w:rPr>
        <w:t xml:space="preserve"> Y and </w:t>
      </w:r>
      <w:r>
        <w:rPr>
          <w:rFonts w:ascii="Book Antiqua" w:eastAsia="Book Antiqua" w:hAnsi="Book Antiqua" w:cs="Book Antiqua"/>
          <w:color w:val="000000"/>
        </w:rPr>
        <w:t xml:space="preserve">Jiang </w:t>
      </w:r>
      <w:r w:rsidR="006D2593" w:rsidRPr="006D2593">
        <w:rPr>
          <w:rFonts w:ascii="Book Antiqua" w:hAnsi="Book Antiqua" w:cs="Book Antiqua" w:hint="eastAsia"/>
          <w:caps/>
          <w:color w:val="000000"/>
          <w:lang w:eastAsia="zh-CN"/>
        </w:rPr>
        <w:t>wk</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responsible for the revision of the manuscript for important intellectual content; </w:t>
      </w:r>
      <w:r w:rsidR="006D2593">
        <w:rPr>
          <w:rFonts w:ascii="Book Antiqua" w:hAnsi="Book Antiqua" w:cs="Book Antiqua" w:hint="eastAsia"/>
          <w:color w:val="000000"/>
          <w:lang w:eastAsia="zh-CN"/>
        </w:rPr>
        <w:t xml:space="preserve">and </w:t>
      </w:r>
      <w:r w:rsidRPr="006D2593">
        <w:rPr>
          <w:rFonts w:ascii="Book Antiqua" w:eastAsia="Book Antiqua" w:hAnsi="Book Antiqua" w:cs="Book Antiqua"/>
          <w:caps/>
          <w:color w:val="000000"/>
        </w:rPr>
        <w:t>a</w:t>
      </w:r>
      <w:r>
        <w:rPr>
          <w:rFonts w:ascii="Book Antiqua" w:eastAsia="Book Antiqua" w:hAnsi="Book Antiqua" w:cs="Book Antiqua"/>
          <w:color w:val="000000"/>
        </w:rPr>
        <w:t xml:space="preserve">ll authors issued final approval for the version to be submitted. </w:t>
      </w:r>
    </w:p>
    <w:p w14:paraId="70EEC057" w14:textId="77777777" w:rsidR="00A77B3E" w:rsidRDefault="00A77B3E">
      <w:pPr>
        <w:spacing w:line="360" w:lineRule="auto"/>
        <w:jc w:val="both"/>
      </w:pPr>
    </w:p>
    <w:p w14:paraId="1255C949" w14:textId="77777777" w:rsidR="00A77B3E" w:rsidRDefault="001B62ED">
      <w:pPr>
        <w:spacing w:line="360" w:lineRule="auto"/>
        <w:jc w:val="both"/>
      </w:pPr>
      <w:r>
        <w:rPr>
          <w:rFonts w:ascii="Book Antiqua" w:eastAsia="Book Antiqua" w:hAnsi="Book Antiqua" w:cs="Book Antiqua"/>
          <w:b/>
          <w:bCs/>
          <w:color w:val="000000"/>
          <w:szCs w:val="22"/>
        </w:rPr>
        <w:lastRenderedPageBreak/>
        <w:t xml:space="preserve">Supported by </w:t>
      </w:r>
      <w:bookmarkStart w:id="25" w:name="OLE_LINK955"/>
      <w:bookmarkStart w:id="26" w:name="OLE_LINK956"/>
      <w:r>
        <w:rPr>
          <w:rFonts w:ascii="Book Antiqua" w:eastAsia="Book Antiqua" w:hAnsi="Book Antiqua" w:cs="Book Antiqua"/>
          <w:color w:val="000000"/>
        </w:rPr>
        <w:t>the Innovative Talents Promotion Program-Youth Science and Technology Star Project</w:t>
      </w:r>
      <w:bookmarkEnd w:id="25"/>
      <w:bookmarkEnd w:id="26"/>
      <w:r w:rsidR="007A054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A0542">
        <w:rPr>
          <w:rFonts w:ascii="Book Antiqua" w:hAnsi="Book Antiqua" w:cs="Book Antiqua" w:hint="eastAsia"/>
          <w:color w:val="000000"/>
          <w:lang w:eastAsia="zh-CN"/>
        </w:rPr>
        <w:t xml:space="preserve">No. </w:t>
      </w:r>
      <w:bookmarkStart w:id="27" w:name="OLE_LINK957"/>
      <w:bookmarkStart w:id="28" w:name="OLE_LINK958"/>
      <w:r>
        <w:rPr>
          <w:rFonts w:ascii="Book Antiqua" w:eastAsia="Book Antiqua" w:hAnsi="Book Antiqua" w:cs="Book Antiqua"/>
          <w:color w:val="000000"/>
        </w:rPr>
        <w:t>2019KJXX-086</w:t>
      </w:r>
      <w:bookmarkEnd w:id="27"/>
      <w:bookmarkEnd w:id="28"/>
      <w:r w:rsidR="007A0542">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29" w:name="OLE_LINK959"/>
      <w:bookmarkStart w:id="30" w:name="OLE_LINK960"/>
      <w:r>
        <w:rPr>
          <w:rFonts w:ascii="Book Antiqua" w:eastAsia="Book Antiqua" w:hAnsi="Book Antiqua" w:cs="Book Antiqua"/>
          <w:color w:val="000000"/>
        </w:rPr>
        <w:t>Shaanxi Provincial Natural Science Basic Research Foundation of China</w:t>
      </w:r>
      <w:bookmarkEnd w:id="29"/>
      <w:bookmarkEnd w:id="30"/>
      <w:r w:rsidR="007A0542">
        <w:rPr>
          <w:rFonts w:ascii="Book Antiqua" w:hAnsi="Book Antiqua" w:cs="Book Antiqua" w:hint="eastAsia"/>
          <w:color w:val="000000"/>
          <w:lang w:eastAsia="zh-CN"/>
        </w:rPr>
        <w:t xml:space="preserve">, No. </w:t>
      </w:r>
      <w:bookmarkStart w:id="31" w:name="OLE_LINK961"/>
      <w:bookmarkStart w:id="32" w:name="OLE_LINK962"/>
      <w:r>
        <w:rPr>
          <w:rFonts w:ascii="Book Antiqua" w:eastAsia="Book Antiqua" w:hAnsi="Book Antiqua" w:cs="Book Antiqua"/>
          <w:color w:val="000000"/>
        </w:rPr>
        <w:t>2019JM-376</w:t>
      </w:r>
      <w:bookmarkEnd w:id="31"/>
      <w:bookmarkEnd w:id="32"/>
      <w:r w:rsidR="007A0542">
        <w:rPr>
          <w:rFonts w:ascii="Book Antiqua" w:hAnsi="Book Antiqua" w:cs="Book Antiqua" w:hint="eastAsia"/>
          <w:color w:val="000000"/>
          <w:lang w:eastAsia="zh-CN"/>
        </w:rPr>
        <w:t>; and</w:t>
      </w:r>
      <w:r>
        <w:rPr>
          <w:rFonts w:ascii="Book Antiqua" w:eastAsia="Book Antiqua" w:hAnsi="Book Antiqua" w:cs="Book Antiqua"/>
          <w:color w:val="000000"/>
        </w:rPr>
        <w:t xml:space="preserve"> </w:t>
      </w:r>
      <w:bookmarkStart w:id="33" w:name="OLE_LINK963"/>
      <w:bookmarkStart w:id="34" w:name="OLE_LINK964"/>
      <w:r>
        <w:rPr>
          <w:rFonts w:ascii="Book Antiqua" w:eastAsia="Book Antiqua" w:hAnsi="Book Antiqua" w:cs="Book Antiqua"/>
          <w:color w:val="000000"/>
        </w:rPr>
        <w:t>National Nature Science Foundation of China</w:t>
      </w:r>
      <w:bookmarkEnd w:id="33"/>
      <w:bookmarkEnd w:id="34"/>
      <w:r w:rsidR="007A0542">
        <w:rPr>
          <w:rFonts w:ascii="Book Antiqua" w:hAnsi="Book Antiqua" w:cs="Book Antiqua" w:hint="eastAsia"/>
          <w:color w:val="000000"/>
          <w:lang w:eastAsia="zh-CN"/>
        </w:rPr>
        <w:t xml:space="preserve">, No. </w:t>
      </w:r>
      <w:bookmarkStart w:id="35" w:name="OLE_LINK965"/>
      <w:bookmarkStart w:id="36" w:name="OLE_LINK966"/>
      <w:r w:rsidR="007A0542">
        <w:rPr>
          <w:rFonts w:ascii="Book Antiqua" w:eastAsia="Book Antiqua" w:hAnsi="Book Antiqua" w:cs="Book Antiqua"/>
          <w:color w:val="000000"/>
        </w:rPr>
        <w:t>81970929</w:t>
      </w:r>
      <w:bookmarkEnd w:id="35"/>
      <w:bookmarkEnd w:id="36"/>
      <w:r>
        <w:rPr>
          <w:rFonts w:ascii="Book Antiqua" w:eastAsia="Book Antiqua" w:hAnsi="Book Antiqua" w:cs="Book Antiqua"/>
          <w:color w:val="000000"/>
        </w:rPr>
        <w:t>.</w:t>
      </w:r>
    </w:p>
    <w:p w14:paraId="0017BCC8" w14:textId="77777777" w:rsidR="00A77B3E" w:rsidRDefault="00A77B3E">
      <w:pPr>
        <w:spacing w:line="360" w:lineRule="auto"/>
        <w:jc w:val="both"/>
      </w:pPr>
    </w:p>
    <w:p w14:paraId="29B1EE2B" w14:textId="272F3CCA" w:rsidR="00A77B3E" w:rsidRDefault="001B62ED">
      <w:pPr>
        <w:spacing w:line="360" w:lineRule="auto"/>
        <w:jc w:val="both"/>
      </w:pPr>
      <w:r>
        <w:rPr>
          <w:rFonts w:ascii="Book Antiqua" w:eastAsia="Book Antiqua" w:hAnsi="Book Antiqua" w:cs="Book Antiqua"/>
          <w:b/>
          <w:bCs/>
          <w:color w:val="000000"/>
        </w:rPr>
        <w:t>Corresponding author: Wen</w:t>
      </w:r>
      <w:r w:rsidR="00521D13">
        <w:rPr>
          <w:rFonts w:ascii="Book Antiqua" w:hAnsi="Book Antiqua" w:cs="Book Antiqua" w:hint="eastAsia"/>
          <w:b/>
          <w:bCs/>
          <w:color w:val="000000"/>
          <w:lang w:eastAsia="zh-CN"/>
        </w:rPr>
        <w:t>-</w:t>
      </w:r>
      <w:r w:rsidRPr="00521D13">
        <w:rPr>
          <w:rFonts w:ascii="Book Antiqua" w:eastAsia="Book Antiqua" w:hAnsi="Book Antiqua" w:cs="Book Antiqua"/>
          <w:b/>
          <w:bCs/>
          <w:caps/>
          <w:color w:val="000000"/>
        </w:rPr>
        <w:t>k</w:t>
      </w:r>
      <w:r>
        <w:rPr>
          <w:rFonts w:ascii="Book Antiqua" w:eastAsia="Book Antiqua" w:hAnsi="Book Antiqua" w:cs="Book Antiqua"/>
          <w:b/>
          <w:bCs/>
          <w:color w:val="000000"/>
        </w:rPr>
        <w:t xml:space="preserve">ai Jiang, PhD, Associate Chief Physician, Associate Professor, </w:t>
      </w:r>
      <w:r w:rsidR="00E02A78" w:rsidRPr="00E02A78">
        <w:rPr>
          <w:rFonts w:ascii="Book Antiqua" w:eastAsia="Book Antiqua" w:hAnsi="Book Antiqua" w:cs="Book Antiqua"/>
          <w:color w:val="000000"/>
        </w:rPr>
        <w:t>Department of Operative Dentistry and Endodontics, School of Stomatology, The Fourth Military Medical University</w:t>
      </w:r>
      <w:r>
        <w:rPr>
          <w:rFonts w:ascii="Book Antiqua" w:eastAsia="Book Antiqua" w:hAnsi="Book Antiqua" w:cs="Book Antiqua"/>
          <w:color w:val="000000"/>
        </w:rPr>
        <w:t>, No.</w:t>
      </w:r>
      <w:r w:rsidR="00521D1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145 Western </w:t>
      </w:r>
      <w:proofErr w:type="spellStart"/>
      <w:r>
        <w:rPr>
          <w:rFonts w:ascii="Book Antiqua" w:eastAsia="Book Antiqua" w:hAnsi="Book Antiqua" w:cs="Book Antiqua"/>
          <w:color w:val="000000"/>
        </w:rPr>
        <w:t>Changle</w:t>
      </w:r>
      <w:proofErr w:type="spellEnd"/>
      <w:r>
        <w:rPr>
          <w:rFonts w:ascii="Book Antiqua" w:eastAsia="Book Antiqua" w:hAnsi="Book Antiqua" w:cs="Book Antiqua"/>
          <w:color w:val="000000"/>
        </w:rPr>
        <w:t xml:space="preserve"> Road, Xi’an 710032, Shaanxi</w:t>
      </w:r>
      <w:r w:rsidR="00521D13">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China. </w:t>
      </w:r>
      <w:r w:rsidR="00F20A89">
        <w:rPr>
          <w:rFonts w:ascii="Book Antiqua" w:eastAsia="Book Antiqua" w:hAnsi="Book Antiqua" w:cs="Book Antiqua"/>
          <w:color w:val="000000"/>
        </w:rPr>
        <w:t>J</w:t>
      </w:r>
      <w:r>
        <w:rPr>
          <w:rFonts w:ascii="Book Antiqua" w:eastAsia="Book Antiqua" w:hAnsi="Book Antiqua" w:cs="Book Antiqua"/>
          <w:color w:val="000000"/>
        </w:rPr>
        <w:t>iangw6@cardiff.ac.uk</w:t>
      </w:r>
    </w:p>
    <w:p w14:paraId="2A0AB33A" w14:textId="77777777" w:rsidR="00A77B3E" w:rsidRDefault="00A77B3E">
      <w:pPr>
        <w:spacing w:line="360" w:lineRule="auto"/>
        <w:jc w:val="both"/>
      </w:pPr>
    </w:p>
    <w:p w14:paraId="778A83BF" w14:textId="77777777" w:rsidR="00A77B3E" w:rsidRDefault="001B62E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17, 2022</w:t>
      </w:r>
    </w:p>
    <w:p w14:paraId="17ED21C3" w14:textId="77777777" w:rsidR="00A77B3E" w:rsidRPr="006D2593" w:rsidRDefault="001B62ED">
      <w:pPr>
        <w:spacing w:line="360" w:lineRule="auto"/>
        <w:jc w:val="both"/>
        <w:rPr>
          <w:lang w:eastAsia="zh-CN"/>
        </w:rPr>
      </w:pPr>
      <w:r>
        <w:rPr>
          <w:rFonts w:ascii="Book Antiqua" w:eastAsia="Book Antiqua" w:hAnsi="Book Antiqua" w:cs="Book Antiqua"/>
          <w:b/>
          <w:bCs/>
          <w:color w:val="000000"/>
        </w:rPr>
        <w:t xml:space="preserve">Revised: </w:t>
      </w:r>
      <w:r w:rsidR="006D2593" w:rsidRPr="006D2593">
        <w:rPr>
          <w:rFonts w:ascii="Book Antiqua" w:hAnsi="Book Antiqua" w:cs="Book Antiqua" w:hint="eastAsia"/>
          <w:bCs/>
          <w:color w:val="000000"/>
          <w:lang w:eastAsia="zh-CN"/>
        </w:rPr>
        <w:t>May 20, 2022</w:t>
      </w:r>
    </w:p>
    <w:p w14:paraId="7F34F48D" w14:textId="4269B976" w:rsidR="00A77B3E" w:rsidRPr="004B3CEC" w:rsidRDefault="001B62ED">
      <w:pPr>
        <w:spacing w:line="360" w:lineRule="auto"/>
        <w:jc w:val="both"/>
        <w:rPr>
          <w:lang w:eastAsia="zh-CN"/>
        </w:rPr>
      </w:pPr>
      <w:r>
        <w:rPr>
          <w:rFonts w:ascii="Book Antiqua" w:eastAsia="Book Antiqua" w:hAnsi="Book Antiqua" w:cs="Book Antiqua"/>
          <w:b/>
          <w:bCs/>
          <w:color w:val="000000"/>
        </w:rPr>
        <w:t>Accepted:</w:t>
      </w:r>
      <w:ins w:id="37" w:author="Liansheng" w:date="2022-07-11T13:57:00Z">
        <w:r w:rsidR="00E31902" w:rsidRPr="00E31902">
          <w:t xml:space="preserve"> </w:t>
        </w:r>
        <w:r w:rsidR="00E31902" w:rsidRPr="00E31902">
          <w:rPr>
            <w:rFonts w:ascii="Book Antiqua" w:eastAsia="Book Antiqua" w:hAnsi="Book Antiqua" w:cs="Book Antiqua"/>
            <w:b/>
            <w:bCs/>
            <w:color w:val="000000"/>
          </w:rPr>
          <w:t>July 11, 2022</w:t>
        </w:r>
      </w:ins>
    </w:p>
    <w:p w14:paraId="2D96C6B3" w14:textId="44DCA7E9" w:rsidR="00A77B3E" w:rsidRDefault="001B62ED">
      <w:pPr>
        <w:spacing w:line="360" w:lineRule="auto"/>
        <w:jc w:val="both"/>
      </w:pPr>
      <w:r>
        <w:rPr>
          <w:rFonts w:ascii="Book Antiqua" w:eastAsia="Book Antiqua" w:hAnsi="Book Antiqua" w:cs="Book Antiqua"/>
          <w:b/>
          <w:bCs/>
          <w:color w:val="000000"/>
        </w:rPr>
        <w:t>Published online:</w:t>
      </w:r>
    </w:p>
    <w:p w14:paraId="0C51961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0F71099" w14:textId="77777777" w:rsidR="00A77B3E" w:rsidRDefault="001B62ED">
      <w:pPr>
        <w:spacing w:line="360" w:lineRule="auto"/>
        <w:jc w:val="both"/>
      </w:pPr>
      <w:r>
        <w:rPr>
          <w:rFonts w:ascii="Book Antiqua" w:eastAsia="Book Antiqua" w:hAnsi="Book Antiqua" w:cs="Book Antiqua"/>
          <w:b/>
          <w:color w:val="000000"/>
        </w:rPr>
        <w:lastRenderedPageBreak/>
        <w:t>Abstract</w:t>
      </w:r>
    </w:p>
    <w:p w14:paraId="1144922E" w14:textId="77777777" w:rsidR="00A77B3E" w:rsidRDefault="001B62ED">
      <w:pPr>
        <w:spacing w:line="360" w:lineRule="auto"/>
        <w:jc w:val="both"/>
      </w:pPr>
      <w:r>
        <w:rPr>
          <w:rFonts w:ascii="Book Antiqua" w:eastAsia="Book Antiqua" w:hAnsi="Book Antiqua" w:cs="Book Antiqua"/>
          <w:color w:val="000000"/>
        </w:rPr>
        <w:t>BACKGROUND</w:t>
      </w:r>
    </w:p>
    <w:p w14:paraId="0EA8A4F6" w14:textId="77777777" w:rsidR="00A77B3E" w:rsidRDefault="001B62ED">
      <w:pPr>
        <w:spacing w:line="360" w:lineRule="auto"/>
        <w:jc w:val="both"/>
      </w:pPr>
      <w:r>
        <w:rPr>
          <w:rFonts w:ascii="Book Antiqua" w:eastAsia="Book Antiqua" w:hAnsi="Book Antiqua" w:cs="Book Antiqua"/>
          <w:color w:val="000000"/>
        </w:rPr>
        <w:t xml:space="preserve">Fused teeth usually involve several complications, such as the development of caries in the groove between fused crowns, tooth impaction, diastemas, aesthetic and periodontal problems, and pulpal pathosis, due to the complex anatomical structure of fused teeth. A thorough diagnosis is paramount to forming an accurate treatment plan and obtaining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prognosis. With the advent of cone-beam computed tomography (CBCT), accurate </w:t>
      </w:r>
      <w:r w:rsidR="006D2593">
        <w:rPr>
          <w:rFonts w:ascii="Book Antiqua" w:eastAsia="Book Antiqua" w:hAnsi="Book Antiqua" w:cs="Book Antiqua"/>
          <w:color w:val="000000"/>
        </w:rPr>
        <w:t>3-dimensional</w:t>
      </w:r>
      <w:r>
        <w:rPr>
          <w:rFonts w:ascii="Book Antiqua" w:eastAsia="Book Antiqua" w:hAnsi="Book Antiqua" w:cs="Book Antiqua"/>
          <w:color w:val="000000"/>
        </w:rPr>
        <w:t xml:space="preserve"> images of teeth and their surrounding dentoalveolar structures can now be readily obtained, and the technology can accurately provide a minimally invasive approach to acquire detailed diagnostic information. Therefore, we utilize CBCT data herein to generate a digital model for the infected region in a patient, and this model enables us to better plan the management of his case.</w:t>
      </w:r>
    </w:p>
    <w:p w14:paraId="76CD3852" w14:textId="77777777" w:rsidR="00A77B3E" w:rsidRDefault="00A77B3E">
      <w:pPr>
        <w:spacing w:line="360" w:lineRule="auto"/>
        <w:jc w:val="both"/>
      </w:pPr>
    </w:p>
    <w:p w14:paraId="39F6A284" w14:textId="77777777" w:rsidR="00A77B3E" w:rsidRDefault="001B62ED">
      <w:pPr>
        <w:spacing w:line="360" w:lineRule="auto"/>
        <w:jc w:val="both"/>
      </w:pPr>
      <w:r>
        <w:rPr>
          <w:rFonts w:ascii="Book Antiqua" w:eastAsia="Book Antiqua" w:hAnsi="Book Antiqua" w:cs="Book Antiqua"/>
          <w:color w:val="000000"/>
        </w:rPr>
        <w:t>CASE SUMMARY</w:t>
      </w:r>
    </w:p>
    <w:p w14:paraId="45C57E31" w14:textId="013C2C3F" w:rsidR="00A77B3E" w:rsidRDefault="001B62ED">
      <w:pPr>
        <w:spacing w:line="360" w:lineRule="auto"/>
        <w:jc w:val="both"/>
      </w:pPr>
      <w:r>
        <w:rPr>
          <w:rFonts w:ascii="Book Antiqua" w:eastAsia="Book Antiqua" w:hAnsi="Book Antiqua" w:cs="Book Antiqua"/>
          <w:color w:val="000000"/>
        </w:rPr>
        <w:t xml:space="preserve">This report details the diagnosis and endodontic treatment of a rare case involving a fused maxillary second molar and two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with apical periodontitis. The patient experienced pain upon biting and cold sensitivity in the area of the maxillary left molar. No caries or other defects were identified in these teeth, and a normal response to a pulp electric viability test was observed. With the aid of CBCT and digital model technology, we initially suspected that the infection originated from the isthmus between the maxillary second molar and two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Therefore, we only treated the isthmus by an endodontic approach and did not destroy the original tooth structure; furthermore, the vital pulp was retained, and good treatment outcomes were observed at the 24</w:t>
      </w:r>
      <w:r w:rsidR="009E105D">
        <w:rPr>
          <w:rFonts w:ascii="Book Antiqua" w:hAnsi="Book Antiqua" w:cs="Book Antiqua"/>
          <w:color w:val="000000"/>
          <w:lang w:eastAsia="zh-CN"/>
        </w:rPr>
        <w:t>-</w:t>
      </w:r>
      <w:r>
        <w:rPr>
          <w:rFonts w:ascii="Book Antiqua" w:eastAsia="Book Antiqua" w:hAnsi="Book Antiqua" w:cs="Book Antiqua"/>
          <w:color w:val="000000"/>
        </w:rPr>
        <w:t>mo</w:t>
      </w:r>
      <w:r w:rsidR="009E105D">
        <w:rPr>
          <w:rFonts w:ascii="Book Antiqua" w:eastAsia="Book Antiqua" w:hAnsi="Book Antiqua" w:cs="Book Antiqua"/>
          <w:color w:val="000000"/>
        </w:rPr>
        <w:t>nth</w:t>
      </w:r>
      <w:r>
        <w:rPr>
          <w:rFonts w:ascii="Book Antiqua" w:eastAsia="Book Antiqua" w:hAnsi="Book Antiqua" w:cs="Book Antiqua"/>
          <w:color w:val="000000"/>
        </w:rPr>
        <w:t xml:space="preserve"> follow-up.</w:t>
      </w:r>
    </w:p>
    <w:p w14:paraId="4486E848" w14:textId="77777777" w:rsidR="00A77B3E" w:rsidRDefault="00A77B3E">
      <w:pPr>
        <w:spacing w:line="360" w:lineRule="auto"/>
        <w:jc w:val="both"/>
      </w:pPr>
    </w:p>
    <w:p w14:paraId="0689DAC4" w14:textId="77777777" w:rsidR="00A77B3E" w:rsidRDefault="001B62ED">
      <w:pPr>
        <w:spacing w:line="360" w:lineRule="auto"/>
        <w:jc w:val="both"/>
      </w:pPr>
      <w:r>
        <w:rPr>
          <w:rFonts w:ascii="Book Antiqua" w:eastAsia="Book Antiqua" w:hAnsi="Book Antiqua" w:cs="Book Antiqua"/>
          <w:color w:val="000000"/>
        </w:rPr>
        <w:t>CONCLUSION</w:t>
      </w:r>
    </w:p>
    <w:p w14:paraId="719A450D" w14:textId="77777777" w:rsidR="00A77B3E" w:rsidRDefault="001B62ED">
      <w:pPr>
        <w:spacing w:line="360" w:lineRule="auto"/>
        <w:jc w:val="both"/>
      </w:pPr>
      <w:r>
        <w:rPr>
          <w:rFonts w:ascii="Book Antiqua" w:eastAsia="Book Antiqua" w:hAnsi="Book Antiqua" w:cs="Book Antiqua"/>
          <w:color w:val="000000"/>
        </w:rPr>
        <w:t>This finding may provide new insights and perspectives on the diagnosis and treatment of fused teeth.</w:t>
      </w:r>
    </w:p>
    <w:p w14:paraId="4657F83C" w14:textId="77777777" w:rsidR="00A77B3E" w:rsidRDefault="00A77B3E">
      <w:pPr>
        <w:spacing w:line="360" w:lineRule="auto"/>
        <w:jc w:val="both"/>
      </w:pPr>
    </w:p>
    <w:p w14:paraId="37DB0105" w14:textId="26AEB525" w:rsidR="00A77B3E" w:rsidRPr="00E02A78" w:rsidRDefault="001B62ED">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Cone-beam computed tomography scans; Endodontic therapy; Fusion of teeth; Maxillary molar; Digital model technology</w:t>
      </w:r>
      <w:r w:rsidR="00E02A78">
        <w:rPr>
          <w:rFonts w:ascii="Book Antiqua" w:hAnsi="Book Antiqua" w:cs="Book Antiqua" w:hint="eastAsia"/>
          <w:color w:val="000000"/>
          <w:lang w:eastAsia="zh-CN"/>
        </w:rPr>
        <w:t>; Case report</w:t>
      </w:r>
    </w:p>
    <w:p w14:paraId="67C2F3E2" w14:textId="77777777" w:rsidR="00A77B3E" w:rsidRDefault="00A77B3E">
      <w:pPr>
        <w:spacing w:line="360" w:lineRule="auto"/>
        <w:jc w:val="both"/>
      </w:pPr>
    </w:p>
    <w:p w14:paraId="3D13017D" w14:textId="77777777" w:rsidR="00A77B3E" w:rsidRDefault="006D2593">
      <w:pPr>
        <w:spacing w:line="360" w:lineRule="auto"/>
        <w:jc w:val="both"/>
      </w:pPr>
      <w:r w:rsidRPr="006D2593">
        <w:rPr>
          <w:rFonts w:ascii="Book Antiqua" w:eastAsia="Book Antiqua" w:hAnsi="Book Antiqua" w:cs="Book Antiqua"/>
          <w:color w:val="000000"/>
        </w:rPr>
        <w:t>Mei XH, Liu J, Wang W, Zhang QX, Hong T, Bai</w:t>
      </w:r>
      <w:r>
        <w:rPr>
          <w:rFonts w:ascii="Book Antiqua" w:eastAsia="Book Antiqua" w:hAnsi="Book Antiqua" w:cs="Book Antiqua"/>
          <w:color w:val="000000"/>
        </w:rPr>
        <w:t xml:space="preserve"> SZ, Cheng XG, Tian Y, Jiang WK</w:t>
      </w:r>
      <w:r w:rsidR="001B62ED">
        <w:rPr>
          <w:rFonts w:ascii="Book Antiqua" w:eastAsia="Book Antiqua" w:hAnsi="Book Antiqua" w:cs="Book Antiqua"/>
          <w:color w:val="000000"/>
        </w:rPr>
        <w:t xml:space="preserve">. Endodontic </w:t>
      </w:r>
      <w:r>
        <w:rPr>
          <w:rFonts w:ascii="Book Antiqua" w:eastAsia="Book Antiqua" w:hAnsi="Book Antiqua" w:cs="Book Antiqua"/>
          <w:color w:val="000000"/>
        </w:rPr>
        <w:t xml:space="preserve">management of a fused left maxillary second molar and two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using cone beam computed tomogr</w:t>
      </w:r>
      <w:r w:rsidR="001B62ED">
        <w:rPr>
          <w:rFonts w:ascii="Book Antiqua" w:eastAsia="Book Antiqua" w:hAnsi="Book Antiqua" w:cs="Book Antiqua"/>
          <w:color w:val="000000"/>
        </w:rPr>
        <w:t xml:space="preserve">aphy: A </w:t>
      </w:r>
      <w:r>
        <w:rPr>
          <w:rFonts w:ascii="Book Antiqua" w:eastAsia="Book Antiqua" w:hAnsi="Book Antiqua" w:cs="Book Antiqua"/>
          <w:color w:val="000000"/>
        </w:rPr>
        <w:t>case re</w:t>
      </w:r>
      <w:r w:rsidR="001B62ED">
        <w:rPr>
          <w:rFonts w:ascii="Book Antiqua" w:eastAsia="Book Antiqua" w:hAnsi="Book Antiqua" w:cs="Book Antiqua"/>
          <w:color w:val="000000"/>
        </w:rPr>
        <w:t xml:space="preserve">port. </w:t>
      </w:r>
      <w:r w:rsidR="001B62ED">
        <w:rPr>
          <w:rFonts w:ascii="Book Antiqua" w:eastAsia="Book Antiqua" w:hAnsi="Book Antiqua" w:cs="Book Antiqua"/>
          <w:i/>
          <w:iCs/>
          <w:color w:val="000000"/>
        </w:rPr>
        <w:t>World J Clin Cases</w:t>
      </w:r>
      <w:r w:rsidR="001B62ED">
        <w:rPr>
          <w:rFonts w:ascii="Book Antiqua" w:eastAsia="Book Antiqua" w:hAnsi="Book Antiqua" w:cs="Book Antiqua"/>
          <w:color w:val="000000"/>
        </w:rPr>
        <w:t xml:space="preserve"> 2022; In press</w:t>
      </w:r>
    </w:p>
    <w:p w14:paraId="1D2CF0D4" w14:textId="77777777" w:rsidR="00A77B3E" w:rsidRDefault="00A77B3E">
      <w:pPr>
        <w:spacing w:line="360" w:lineRule="auto"/>
        <w:jc w:val="both"/>
      </w:pPr>
    </w:p>
    <w:p w14:paraId="601FB561" w14:textId="77777777" w:rsidR="00A77B3E" w:rsidRDefault="001B62ED">
      <w:pPr>
        <w:spacing w:line="360" w:lineRule="auto"/>
        <w:jc w:val="both"/>
      </w:pPr>
      <w:r>
        <w:rPr>
          <w:rFonts w:ascii="Book Antiqua" w:eastAsia="Book Antiqua" w:hAnsi="Book Antiqua" w:cs="Book Antiqua"/>
          <w:b/>
          <w:bCs/>
          <w:color w:val="000000"/>
          <w:szCs w:val="21"/>
        </w:rPr>
        <w:t xml:space="preserve">Core Tip: </w:t>
      </w:r>
      <w:bookmarkStart w:id="38" w:name="OLE_LINK969"/>
      <w:bookmarkStart w:id="39" w:name="OLE_LINK970"/>
      <w:r>
        <w:rPr>
          <w:rFonts w:ascii="Book Antiqua" w:eastAsia="Book Antiqua" w:hAnsi="Book Antiqua" w:cs="Book Antiqua"/>
          <w:color w:val="000000"/>
        </w:rPr>
        <w:t xml:space="preserve">Fused teeth usually involve several complications due to their complex anatomical structure. A thorough diagnosis is of vital importance. With the aid of cone-beam computed tomography (CBCT) and digital model technology, accurate </w:t>
      </w:r>
      <w:r w:rsidR="006D2593">
        <w:rPr>
          <w:rFonts w:ascii="Book Antiqua" w:eastAsia="Book Antiqua" w:hAnsi="Book Antiqua" w:cs="Book Antiqua"/>
          <w:color w:val="000000"/>
        </w:rPr>
        <w:t>3-dimensional</w:t>
      </w:r>
      <w:r>
        <w:rPr>
          <w:rFonts w:ascii="Book Antiqua" w:eastAsia="Book Antiqua" w:hAnsi="Book Antiqua" w:cs="Book Antiqua"/>
          <w:color w:val="000000"/>
        </w:rPr>
        <w:t xml:space="preserve"> images of teeth can be obtained; thus, CBCT provides a minimally invasive approach to acquiring detailed diagnostic information. In this report, we utilized CBCT data to generate a digital model of a fused tooth and only treated the infected isthmus by an endodontic approach. Good treatment outcomes were observed at the 24-month follow-up. This finding provides new perspectives on the diagnosis and treatment of fused teeth.</w:t>
      </w:r>
    </w:p>
    <w:bookmarkEnd w:id="38"/>
    <w:bookmarkEnd w:id="39"/>
    <w:p w14:paraId="3B7E2534" w14:textId="77777777" w:rsidR="00A77B3E" w:rsidRDefault="00A77B3E">
      <w:pPr>
        <w:spacing w:line="360" w:lineRule="auto"/>
        <w:jc w:val="both"/>
      </w:pPr>
    </w:p>
    <w:p w14:paraId="716602FF" w14:textId="77777777" w:rsidR="00A77B3E" w:rsidRDefault="006D2593">
      <w:pPr>
        <w:spacing w:line="360" w:lineRule="auto"/>
        <w:jc w:val="both"/>
      </w:pPr>
      <w:r>
        <w:rPr>
          <w:rFonts w:ascii="Book Antiqua" w:eastAsia="Book Antiqua" w:hAnsi="Book Antiqua" w:cs="Book Antiqua"/>
          <w:b/>
          <w:caps/>
          <w:color w:val="000000"/>
          <w:u w:val="single"/>
        </w:rPr>
        <w:br w:type="page"/>
      </w:r>
      <w:r w:rsidR="001B62ED">
        <w:rPr>
          <w:rFonts w:ascii="Book Antiqua" w:eastAsia="Book Antiqua" w:hAnsi="Book Antiqua" w:cs="Book Antiqua"/>
          <w:b/>
          <w:caps/>
          <w:color w:val="000000"/>
          <w:u w:val="single"/>
        </w:rPr>
        <w:lastRenderedPageBreak/>
        <w:t>INTRODUCTION</w:t>
      </w:r>
    </w:p>
    <w:p w14:paraId="718DD8EF" w14:textId="77777777" w:rsidR="00A77B3E" w:rsidRDefault="001B62ED">
      <w:pPr>
        <w:spacing w:line="360" w:lineRule="auto"/>
        <w:jc w:val="both"/>
      </w:pPr>
      <w:r>
        <w:rPr>
          <w:rFonts w:ascii="Book Antiqua" w:eastAsia="Book Antiqua" w:hAnsi="Book Antiqua" w:cs="Book Antiqua"/>
          <w:color w:val="000000"/>
        </w:rPr>
        <w:t xml:space="preserve">During endodontic treatments, obtaining a thorough diagnosis is paramount for preparing an accurate treatment plan that results in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prognosis. However, complex anatomical structures often introduce challenges to forming diagnoses and performing treatments. The incidence of fusion is approximately 0.1% in permanent dentition and 0.5% in primary </w:t>
      </w:r>
      <w:proofErr w:type="gramStart"/>
      <w:r>
        <w:rPr>
          <w:rFonts w:ascii="Book Antiqua" w:eastAsia="Book Antiqua" w:hAnsi="Book Antiqua" w:cs="Book Antiqua"/>
          <w:color w:val="000000"/>
        </w:rPr>
        <w:t>dentition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During tooth development, abnormal fusion of the pulp, cementum, dentine, or enamel can occur between two or more contiguous tooth germs that develop </w:t>
      </w:r>
      <w:proofErr w:type="gramStart"/>
      <w:r>
        <w:rPr>
          <w:rFonts w:ascii="Book Antiqua" w:eastAsia="Book Antiqua" w:hAnsi="Book Antiqua" w:cs="Book Antiqua"/>
          <w:color w:val="000000"/>
        </w:rPr>
        <w:t>separately</w:t>
      </w:r>
      <w:r w:rsidR="006D2593">
        <w:rPr>
          <w:rFonts w:ascii="Book Antiqua" w:eastAsia="Book Antiqua" w:hAnsi="Book Antiqua" w:cs="Book Antiqua"/>
          <w:color w:val="000000"/>
          <w:szCs w:val="30"/>
          <w:vertAlign w:val="superscript"/>
        </w:rPr>
        <w:t>[</w:t>
      </w:r>
      <w:proofErr w:type="gramEnd"/>
      <w:r w:rsidR="006D2593">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When such fusion occurs, roots and pulp chambers may either remain separate or join together depending on the particular developmental stage in which union </w:t>
      </w:r>
      <w:proofErr w:type="gramStart"/>
      <w:r>
        <w:rPr>
          <w:rFonts w:ascii="Book Antiqua" w:eastAsia="Book Antiqua" w:hAnsi="Book Antiqua" w:cs="Book Antiqua"/>
          <w:color w:val="000000"/>
        </w:rPr>
        <w:t>occurs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Such fusion processes involve multiple germ layers, often resulting in morphological tooth outcomes that are </w:t>
      </w:r>
      <w:proofErr w:type="gramStart"/>
      <w:r>
        <w:rPr>
          <w:rFonts w:ascii="Book Antiqua" w:eastAsia="Book Antiqua" w:hAnsi="Book Antiqua" w:cs="Book Antiqua"/>
          <w:color w:val="000000"/>
        </w:rPr>
        <w:t>abnormal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Fusion between supernumerary and permanent teeth occurs less frequently than fusion between other types of </w:t>
      </w:r>
      <w:proofErr w:type="gramStart"/>
      <w:r>
        <w:rPr>
          <w:rFonts w:ascii="Book Antiqua" w:eastAsia="Book Antiqua" w:hAnsi="Book Antiqua" w:cs="Book Antiqua"/>
          <w:color w:val="000000"/>
        </w:rPr>
        <w:t>teeth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Supernumerary teeth in the molar region can be defined as para- or </w:t>
      </w:r>
      <w:proofErr w:type="spellStart"/>
      <w:r>
        <w:rPr>
          <w:rFonts w:ascii="Book Antiqua" w:eastAsia="Book Antiqua" w:hAnsi="Book Antiqua" w:cs="Book Antiqua"/>
          <w:color w:val="000000"/>
        </w:rPr>
        <w:t>distomolars</w:t>
      </w:r>
      <w:proofErr w:type="spellEnd"/>
      <w:r>
        <w:rPr>
          <w:rFonts w:ascii="Book Antiqua" w:eastAsia="Book Antiqua" w:hAnsi="Book Antiqua" w:cs="Book Antiqua"/>
          <w:color w:val="000000"/>
        </w:rPr>
        <w:t xml:space="preserve"> depending upon their location.</w:t>
      </w:r>
    </w:p>
    <w:p w14:paraId="69C84308" w14:textId="77777777" w:rsidR="00A77B3E" w:rsidRDefault="001B62ED" w:rsidP="006D2593">
      <w:pPr>
        <w:spacing w:line="360" w:lineRule="auto"/>
        <w:ind w:firstLineChars="100" w:firstLine="240"/>
        <w:jc w:val="both"/>
      </w:pPr>
      <w:r>
        <w:rPr>
          <w:rFonts w:ascii="Book Antiqua" w:eastAsia="Book Antiqua" w:hAnsi="Book Antiqua" w:cs="Book Antiqua"/>
          <w:color w:val="000000"/>
        </w:rPr>
        <w:t xml:space="preserve">Clinically, fused teeth may cause several complications, such as the development of caries in the groove between the fused crowns, tooth impaction, diastemas, aesthetic and periodontal problems, and pulpal pathosis. Many of these complications necessitate a multidisciplinary approach, and the treatment depends on the type and position of the supernumerary tooth as well as its relation to the adjacent </w:t>
      </w:r>
      <w:proofErr w:type="gramStart"/>
      <w:r>
        <w:rPr>
          <w:rFonts w:ascii="Book Antiqua" w:eastAsia="Book Antiqua" w:hAnsi="Book Antiqua" w:cs="Book Antiqua"/>
          <w:color w:val="000000"/>
        </w:rPr>
        <w:t>teeth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endodontics, periapical X-ray (PAX) is mandatory for diagnosis, treatment, and follow-up. However, such images provide a limited 2-dimensional view of the true 3-dimensional (3D) anatomy. With the advent of cone-beam computed tomography (CBCT), accurate 3D images of teeth and their surrounding dentoalveolar structures can be readily </w:t>
      </w:r>
      <w:proofErr w:type="gramStart"/>
      <w:r>
        <w:rPr>
          <w:rFonts w:ascii="Book Antiqua" w:eastAsia="Book Antiqua" w:hAnsi="Book Antiqua" w:cs="Book Antiqua"/>
          <w:color w:val="000000"/>
        </w:rPr>
        <w:t>obtained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the technology can accurately provide a minimally invasive approach to acquire detailed diagnostic information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2C06DA3" w14:textId="77777777" w:rsidR="00A77B3E" w:rsidRDefault="001B62ED" w:rsidP="006D2593">
      <w:pPr>
        <w:spacing w:line="360" w:lineRule="auto"/>
        <w:ind w:firstLineChars="100" w:firstLine="240"/>
        <w:jc w:val="both"/>
      </w:pPr>
      <w:r>
        <w:rPr>
          <w:rFonts w:ascii="Book Antiqua" w:eastAsia="Book Antiqua" w:hAnsi="Book Antiqua" w:cs="Book Antiqua"/>
          <w:color w:val="000000"/>
        </w:rPr>
        <w:t xml:space="preserve">In this study, a rare case of fusion between a maxillary second molar and two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is described. 3D images were obtained to visualize the relationship of the supernumerary to its counterpart. The low-density transmission image was extended along the isthmus pathway to the apical area, and it was clearly observed that the roots </w:t>
      </w:r>
      <w:r>
        <w:rPr>
          <w:rFonts w:ascii="Book Antiqua" w:eastAsia="Book Antiqua" w:hAnsi="Book Antiqua" w:cs="Book Antiqua"/>
          <w:color w:val="000000"/>
        </w:rPr>
        <w:lastRenderedPageBreak/>
        <w:t>of the two supernumerary teeth were fused with the mesial buccal roots of the second molar and that the root canal systems of the two supernumerary teeth intersected in the middle 1/3 of the root and the apical area; moreover, no communication was observed between the canal systems of the teeth. To determine if normal pulp was present, electric pulp testing was adopted; this test was also utilized to gain confidence in performing more accurate and conservative treatment methods. With the goal of preserving the vitality of the unaffected counterpart, this patient underwent endodontic treatment of the isthmus pathway, thereby eliminating periapical tissue inflammation.</w:t>
      </w:r>
    </w:p>
    <w:p w14:paraId="6B3AD6FC" w14:textId="77777777" w:rsidR="00A77B3E" w:rsidRDefault="00A77B3E">
      <w:pPr>
        <w:spacing w:line="360" w:lineRule="auto"/>
        <w:jc w:val="both"/>
      </w:pPr>
    </w:p>
    <w:p w14:paraId="4B567A68" w14:textId="77777777" w:rsidR="00A77B3E" w:rsidRDefault="001B62ED">
      <w:pPr>
        <w:spacing w:line="360" w:lineRule="auto"/>
        <w:jc w:val="both"/>
      </w:pPr>
      <w:r>
        <w:rPr>
          <w:rFonts w:ascii="Book Antiqua" w:eastAsia="Book Antiqua" w:hAnsi="Book Antiqua" w:cs="Book Antiqua"/>
          <w:b/>
          <w:caps/>
          <w:color w:val="000000"/>
          <w:u w:val="single"/>
        </w:rPr>
        <w:t>CASE PRESENTATION</w:t>
      </w:r>
    </w:p>
    <w:p w14:paraId="4FA2C12C" w14:textId="77777777" w:rsidR="00A77B3E" w:rsidRDefault="001B62ED">
      <w:pPr>
        <w:spacing w:line="360" w:lineRule="auto"/>
        <w:jc w:val="both"/>
      </w:pPr>
      <w:r>
        <w:rPr>
          <w:rFonts w:ascii="Book Antiqua" w:eastAsia="Book Antiqua" w:hAnsi="Book Antiqua" w:cs="Book Antiqua"/>
          <w:b/>
          <w:i/>
          <w:color w:val="000000"/>
        </w:rPr>
        <w:t>Chief complaints</w:t>
      </w:r>
    </w:p>
    <w:p w14:paraId="31D98336" w14:textId="0E8EAEBC" w:rsidR="00A77B3E" w:rsidRDefault="001B62ED">
      <w:pPr>
        <w:spacing w:line="360" w:lineRule="auto"/>
        <w:jc w:val="both"/>
      </w:pPr>
      <w:r>
        <w:rPr>
          <w:rFonts w:ascii="Book Antiqua" w:eastAsia="Book Antiqua" w:hAnsi="Book Antiqua" w:cs="Book Antiqua"/>
          <w:color w:val="000000"/>
        </w:rPr>
        <w:t>A 24-year-old male presented to the Department of Operative Dentistry and Endodontics of the Fourth Military Medical University with complaints of pain upon biting and cold sensitivity on his maxillary left molar; notably, these symptoms had occurred for approximately 1 mo</w:t>
      </w:r>
      <w:r w:rsidR="009E105D">
        <w:rPr>
          <w:rFonts w:ascii="Book Antiqua" w:eastAsia="Book Antiqua" w:hAnsi="Book Antiqua" w:cs="Book Antiqua"/>
          <w:color w:val="000000"/>
        </w:rPr>
        <w:t>nth</w:t>
      </w:r>
      <w:r>
        <w:rPr>
          <w:rFonts w:ascii="Book Antiqua" w:eastAsia="Book Antiqua" w:hAnsi="Book Antiqua" w:cs="Book Antiqua"/>
          <w:color w:val="000000"/>
        </w:rPr>
        <w:t>.</w:t>
      </w:r>
    </w:p>
    <w:p w14:paraId="008B7A60" w14:textId="77777777" w:rsidR="00A77B3E" w:rsidRDefault="00A77B3E">
      <w:pPr>
        <w:spacing w:line="360" w:lineRule="auto"/>
        <w:jc w:val="both"/>
      </w:pPr>
    </w:p>
    <w:p w14:paraId="01E25A7E" w14:textId="77777777" w:rsidR="00A77B3E" w:rsidRDefault="001B62ED">
      <w:pPr>
        <w:spacing w:line="360" w:lineRule="auto"/>
        <w:jc w:val="both"/>
      </w:pPr>
      <w:r>
        <w:rPr>
          <w:rFonts w:ascii="Book Antiqua" w:eastAsia="Book Antiqua" w:hAnsi="Book Antiqua" w:cs="Book Antiqua"/>
          <w:b/>
          <w:i/>
          <w:color w:val="000000"/>
        </w:rPr>
        <w:t>History of present illness</w:t>
      </w:r>
    </w:p>
    <w:p w14:paraId="63B64E4B" w14:textId="77777777" w:rsidR="00A77B3E" w:rsidRDefault="001B62ED">
      <w:pPr>
        <w:spacing w:line="360" w:lineRule="auto"/>
        <w:jc w:val="both"/>
      </w:pPr>
      <w:r>
        <w:rPr>
          <w:rFonts w:ascii="Book Antiqua" w:eastAsia="Book Antiqua" w:hAnsi="Book Antiqua" w:cs="Book Antiqua"/>
          <w:color w:val="000000"/>
        </w:rPr>
        <w:t>For approximately one month, the patient felt pain in his maxillary left molar while chewing, and the tooth was sensitive to cold. Before this time, the tooth did not exhibit spontaneous pain.</w:t>
      </w:r>
    </w:p>
    <w:p w14:paraId="63E67343" w14:textId="77777777" w:rsidR="00A77B3E" w:rsidRDefault="00A77B3E">
      <w:pPr>
        <w:spacing w:line="360" w:lineRule="auto"/>
        <w:jc w:val="both"/>
      </w:pPr>
    </w:p>
    <w:p w14:paraId="1AE0C508" w14:textId="77777777" w:rsidR="00A77B3E" w:rsidRDefault="001B62ED">
      <w:pPr>
        <w:spacing w:line="360" w:lineRule="auto"/>
        <w:jc w:val="both"/>
      </w:pPr>
      <w:r>
        <w:rPr>
          <w:rFonts w:ascii="Book Antiqua" w:eastAsia="Book Antiqua" w:hAnsi="Book Antiqua" w:cs="Book Antiqua"/>
          <w:b/>
          <w:i/>
          <w:color w:val="000000"/>
        </w:rPr>
        <w:t>History of past illness</w:t>
      </w:r>
    </w:p>
    <w:p w14:paraId="3BF388C4" w14:textId="77777777" w:rsidR="00A77B3E" w:rsidRDefault="001B62ED">
      <w:pPr>
        <w:spacing w:line="360" w:lineRule="auto"/>
        <w:jc w:val="both"/>
      </w:pPr>
      <w:r>
        <w:rPr>
          <w:rFonts w:ascii="Book Antiqua" w:eastAsia="Book Antiqua" w:hAnsi="Book Antiqua" w:cs="Book Antiqua"/>
          <w:color w:val="000000"/>
        </w:rPr>
        <w:t>The patient did not have a relevant medical history. He did not report any history of drug allergies or systemic diseases and exhibited no apparent dental treatment contraindications.</w:t>
      </w:r>
    </w:p>
    <w:p w14:paraId="08D29E46" w14:textId="77777777" w:rsidR="00A77B3E" w:rsidRDefault="00A77B3E">
      <w:pPr>
        <w:spacing w:line="360" w:lineRule="auto"/>
        <w:jc w:val="both"/>
      </w:pPr>
    </w:p>
    <w:p w14:paraId="130E9975" w14:textId="77777777" w:rsidR="00A77B3E" w:rsidRDefault="001B62ED">
      <w:pPr>
        <w:spacing w:line="360" w:lineRule="auto"/>
        <w:jc w:val="both"/>
      </w:pPr>
      <w:r>
        <w:rPr>
          <w:rFonts w:ascii="Book Antiqua" w:eastAsia="Book Antiqua" w:hAnsi="Book Antiqua" w:cs="Book Antiqua"/>
          <w:b/>
          <w:i/>
          <w:color w:val="000000"/>
        </w:rPr>
        <w:t>Personal and family history</w:t>
      </w:r>
    </w:p>
    <w:p w14:paraId="3221CF8F" w14:textId="77777777" w:rsidR="00A77B3E" w:rsidRDefault="001B62ED">
      <w:pPr>
        <w:spacing w:line="360" w:lineRule="auto"/>
        <w:jc w:val="both"/>
      </w:pPr>
      <w:r>
        <w:rPr>
          <w:rFonts w:ascii="Book Antiqua" w:eastAsia="Book Antiqua" w:hAnsi="Book Antiqua" w:cs="Book Antiqua"/>
          <w:color w:val="000000"/>
        </w:rPr>
        <w:t>The patient did not report any personal and family history.</w:t>
      </w:r>
    </w:p>
    <w:p w14:paraId="56246150" w14:textId="77777777" w:rsidR="00A77B3E" w:rsidRDefault="00A77B3E">
      <w:pPr>
        <w:spacing w:line="360" w:lineRule="auto"/>
        <w:jc w:val="both"/>
      </w:pPr>
    </w:p>
    <w:p w14:paraId="4CB61506" w14:textId="77777777" w:rsidR="00A77B3E" w:rsidRDefault="001B62ED">
      <w:pPr>
        <w:spacing w:line="360" w:lineRule="auto"/>
        <w:jc w:val="both"/>
      </w:pPr>
      <w:r>
        <w:rPr>
          <w:rFonts w:ascii="Book Antiqua" w:eastAsia="Book Antiqua" w:hAnsi="Book Antiqua" w:cs="Book Antiqua"/>
          <w:b/>
          <w:i/>
          <w:color w:val="000000"/>
        </w:rPr>
        <w:lastRenderedPageBreak/>
        <w:t>Physical examination</w:t>
      </w:r>
    </w:p>
    <w:p w14:paraId="005174A7" w14:textId="77777777" w:rsidR="00A77B3E" w:rsidRDefault="001B62ED">
      <w:pPr>
        <w:spacing w:line="360" w:lineRule="auto"/>
        <w:jc w:val="both"/>
      </w:pPr>
      <w:r>
        <w:rPr>
          <w:rFonts w:ascii="Book Antiqua" w:eastAsia="Book Antiqua" w:hAnsi="Book Antiqua" w:cs="Book Antiqua"/>
          <w:color w:val="000000"/>
        </w:rPr>
        <w:t>Clinical analyses revealed the presence of two extra teeth on the buccal aspect of the maxillary left second molar (#15); however, these teeth were separated by distinct developmental grooves (Figure 1A</w:t>
      </w:r>
      <w:r w:rsidR="006D2593">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Long-term impaction of food caused gingival recession in this region, but no caries or other obvious defects were detected. Decay in the intersecting groove was evident. Pain was evident in response to percussion, but responses were normal for the adjacent and contralateral teeth. The visual analogue scale (VAS) score of the #15 tooth was 3.5. </w:t>
      </w:r>
      <w:r>
        <w:rPr>
          <w:rFonts w:ascii="Book Antiqua" w:eastAsia="Book Antiqua" w:hAnsi="Book Antiqua" w:cs="Book Antiqua"/>
          <w:color w:val="000000"/>
          <w:shd w:val="clear" w:color="auto" w:fill="FFFFFF"/>
        </w:rPr>
        <w:t xml:space="preserve">The readings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pulp viability test</w:t>
      </w:r>
      <w:r>
        <w:rPr>
          <w:rFonts w:ascii="Book Antiqua" w:eastAsia="Book Antiqua" w:hAnsi="Book Antiqua" w:cs="Book Antiqua"/>
          <w:color w:val="000000"/>
        </w:rPr>
        <w:t xml:space="preserve"> of the #15 and #2 teeth were 21 and 20, respectively. A pulp electric viability test yielded normal responses, which were identical to those of the control teeth. The periodontal probing depth of the #15 tooth was &lt; 3.0 mm. No mobility or swelling was evident. The Oral Hygiene Index-Simplified (OHI-S) and </w:t>
      </w:r>
      <w:r>
        <w:rPr>
          <w:rFonts w:ascii="Book Antiqua" w:eastAsia="Book Antiqua" w:hAnsi="Book Antiqua" w:cs="Book Antiqua"/>
          <w:color w:val="000000"/>
          <w:shd w:val="clear" w:color="auto" w:fill="FFFFFF"/>
        </w:rPr>
        <w:t xml:space="preserve">Decayed Missing Filled-Index (DMF-Index) </w:t>
      </w:r>
      <w:r>
        <w:rPr>
          <w:rFonts w:ascii="Book Antiqua" w:eastAsia="Book Antiqua" w:hAnsi="Book Antiqua" w:cs="Book Antiqua"/>
          <w:color w:val="000000"/>
        </w:rPr>
        <w:t>scores are shown in Tables</w:t>
      </w:r>
      <w:r>
        <w:rPr>
          <w:rFonts w:ascii="Book Antiqua" w:eastAsia="Book Antiqua" w:hAnsi="Book Antiqua" w:cs="Book Antiqua"/>
          <w:color w:val="000000"/>
          <w:shd w:val="clear" w:color="auto" w:fill="FFFFFF"/>
        </w:rPr>
        <w:t xml:space="preserve"> 1 and 2.</w:t>
      </w:r>
    </w:p>
    <w:p w14:paraId="4FF4EC9B" w14:textId="77777777" w:rsidR="00A77B3E" w:rsidRDefault="00A77B3E">
      <w:pPr>
        <w:spacing w:line="360" w:lineRule="auto"/>
        <w:jc w:val="both"/>
      </w:pPr>
    </w:p>
    <w:p w14:paraId="0225CA29" w14:textId="77777777" w:rsidR="00A77B3E" w:rsidRDefault="001B62ED">
      <w:pPr>
        <w:spacing w:line="360" w:lineRule="auto"/>
        <w:jc w:val="both"/>
      </w:pPr>
      <w:r>
        <w:rPr>
          <w:rFonts w:ascii="Book Antiqua" w:eastAsia="Book Antiqua" w:hAnsi="Book Antiqua" w:cs="Book Antiqua"/>
          <w:b/>
          <w:i/>
          <w:color w:val="000000"/>
        </w:rPr>
        <w:t>Laboratory examinations</w:t>
      </w:r>
    </w:p>
    <w:p w14:paraId="7EC92C35" w14:textId="77777777" w:rsidR="00A77B3E" w:rsidRDefault="001B62ED">
      <w:pPr>
        <w:spacing w:line="360" w:lineRule="auto"/>
        <w:jc w:val="both"/>
      </w:pPr>
      <w:r>
        <w:rPr>
          <w:rFonts w:ascii="Book Antiqua" w:eastAsia="Book Antiqua" w:hAnsi="Book Antiqua" w:cs="Book Antiqua"/>
          <w:color w:val="000000"/>
        </w:rPr>
        <w:t>This case did not have any laboratory examinations.</w:t>
      </w:r>
    </w:p>
    <w:p w14:paraId="06B1D8A2" w14:textId="77777777" w:rsidR="00A77B3E" w:rsidRDefault="00A77B3E">
      <w:pPr>
        <w:spacing w:line="360" w:lineRule="auto"/>
        <w:jc w:val="both"/>
      </w:pPr>
    </w:p>
    <w:p w14:paraId="6FD06E21" w14:textId="77777777" w:rsidR="00A77B3E" w:rsidRDefault="001B62ED">
      <w:pPr>
        <w:spacing w:line="360" w:lineRule="auto"/>
        <w:jc w:val="both"/>
      </w:pPr>
      <w:r>
        <w:rPr>
          <w:rFonts w:ascii="Book Antiqua" w:eastAsia="Book Antiqua" w:hAnsi="Book Antiqua" w:cs="Book Antiqua"/>
          <w:b/>
          <w:i/>
          <w:color w:val="000000"/>
        </w:rPr>
        <w:t>Imaging examinations</w:t>
      </w:r>
    </w:p>
    <w:p w14:paraId="2A1DD96E" w14:textId="77777777" w:rsidR="00A77B3E" w:rsidRDefault="001B62ED">
      <w:pPr>
        <w:spacing w:line="360" w:lineRule="auto"/>
        <w:jc w:val="both"/>
      </w:pPr>
      <w:r>
        <w:rPr>
          <w:rFonts w:ascii="Book Antiqua" w:eastAsia="Book Antiqua" w:hAnsi="Book Antiqua" w:cs="Book Antiqua"/>
          <w:color w:val="000000"/>
        </w:rPr>
        <w:t xml:space="preserve">Digital periapical radiography was performed preoperatively, and the results did not provide sufficient information (Figure 1C). Tooth fusion was suspected; therefore, CBCT was considered to be appropriate. After obtaining informed consent from the patient, CBCT imaging was performed to assess the root canal systems of the fused left maxillary second molar and supernumerary teeth </w:t>
      </w:r>
      <w:r>
        <w:rPr>
          <w:rFonts w:ascii="Book Antiqua" w:eastAsia="Book Antiqua" w:hAnsi="Book Antiqua" w:cs="Book Antiqua"/>
          <w:i/>
          <w:iCs/>
          <w:color w:val="000000"/>
        </w:rPr>
        <w:t>via</w:t>
      </w:r>
      <w:r>
        <w:rPr>
          <w:rFonts w:ascii="Book Antiqua" w:eastAsia="Book Antiqua" w:hAnsi="Book Antiqua" w:cs="Book Antiqua"/>
          <w:color w:val="000000"/>
        </w:rPr>
        <w:t xml:space="preserve"> 3D technology (New Tom VG10048S; Quantitative </w:t>
      </w:r>
      <w:proofErr w:type="spellStart"/>
      <w:r>
        <w:rPr>
          <w:rFonts w:ascii="Book Antiqua" w:eastAsia="Book Antiqua" w:hAnsi="Book Antiqua" w:cs="Book Antiqua"/>
          <w:color w:val="000000"/>
        </w:rPr>
        <w:t>Radiologys.r.l</w:t>
      </w:r>
      <w:proofErr w:type="spellEnd"/>
      <w:r>
        <w:rPr>
          <w:rFonts w:ascii="Book Antiqua" w:eastAsia="Book Antiqua" w:hAnsi="Book Antiqua" w:cs="Book Antiqua"/>
          <w:color w:val="000000"/>
        </w:rPr>
        <w:t xml:space="preserve">, Verona, Italy). The axial, sagittal, and coronal sections confirmed that the maxillary left second molar and two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were fused, and no such abnormalities were evident on the other side (Figure 1D). Three slightly curved and patent root canals were present in the maxillary second molar, and each of the fused </w:t>
      </w:r>
      <w:proofErr w:type="spellStart"/>
      <w:r>
        <w:rPr>
          <w:rFonts w:ascii="Book Antiqua" w:eastAsia="Book Antiqua" w:hAnsi="Book Antiqua" w:cs="Book Antiqua"/>
          <w:color w:val="000000"/>
        </w:rPr>
        <w:t>paramolers</w:t>
      </w:r>
      <w:proofErr w:type="spellEnd"/>
      <w:r>
        <w:rPr>
          <w:rFonts w:ascii="Book Antiqua" w:eastAsia="Book Antiqua" w:hAnsi="Book Antiqua" w:cs="Book Antiqua"/>
          <w:color w:val="000000"/>
        </w:rPr>
        <w:t xml:space="preserve"> contained a single similar canal. The apex area of the irregular bending isthmus was observed in the periapical transmission image (Figure 1E-H). </w:t>
      </w:r>
    </w:p>
    <w:p w14:paraId="562B2B19" w14:textId="77777777" w:rsidR="00A77B3E" w:rsidRDefault="00A77B3E">
      <w:pPr>
        <w:spacing w:line="360" w:lineRule="auto"/>
        <w:jc w:val="both"/>
      </w:pPr>
    </w:p>
    <w:p w14:paraId="51214BA0" w14:textId="77777777" w:rsidR="00A77B3E" w:rsidRDefault="001B62ED">
      <w:pPr>
        <w:spacing w:line="360" w:lineRule="auto"/>
        <w:jc w:val="both"/>
      </w:pPr>
      <w:r>
        <w:rPr>
          <w:rFonts w:ascii="Book Antiqua" w:eastAsia="Book Antiqua" w:hAnsi="Book Antiqua" w:cs="Book Antiqua"/>
          <w:b/>
          <w:caps/>
          <w:color w:val="000000"/>
          <w:u w:val="single"/>
        </w:rPr>
        <w:t>FINAL DIAGNOSIS</w:t>
      </w:r>
    </w:p>
    <w:p w14:paraId="055F2866" w14:textId="77777777" w:rsidR="00A77B3E" w:rsidRDefault="001B62ED">
      <w:pPr>
        <w:spacing w:line="360" w:lineRule="auto"/>
        <w:jc w:val="both"/>
      </w:pPr>
      <w:r>
        <w:rPr>
          <w:rFonts w:ascii="Book Antiqua" w:eastAsia="Book Antiqua" w:hAnsi="Book Antiqua" w:cs="Book Antiqua"/>
          <w:color w:val="000000"/>
        </w:rPr>
        <w:t>Based on the subjective, objective, and radiographic findings, this tooth was diagnosed as a fused tooth with periodontal apical periodontitis.</w:t>
      </w:r>
    </w:p>
    <w:p w14:paraId="2E9D7A6B" w14:textId="77777777" w:rsidR="00A77B3E" w:rsidRDefault="00A77B3E">
      <w:pPr>
        <w:spacing w:line="360" w:lineRule="auto"/>
        <w:jc w:val="both"/>
      </w:pPr>
    </w:p>
    <w:p w14:paraId="6A6E1889" w14:textId="77777777" w:rsidR="00A77B3E" w:rsidRDefault="001B62ED">
      <w:pPr>
        <w:spacing w:line="360" w:lineRule="auto"/>
        <w:jc w:val="both"/>
      </w:pPr>
      <w:r>
        <w:rPr>
          <w:rFonts w:ascii="Book Antiqua" w:eastAsia="Book Antiqua" w:hAnsi="Book Antiqua" w:cs="Book Antiqua"/>
          <w:b/>
          <w:caps/>
          <w:color w:val="000000"/>
          <w:u w:val="single"/>
        </w:rPr>
        <w:t>TREATMENT</w:t>
      </w:r>
    </w:p>
    <w:p w14:paraId="1CB02C6B" w14:textId="77777777" w:rsidR="00A77B3E" w:rsidRDefault="001B62ED">
      <w:pPr>
        <w:spacing w:line="360" w:lineRule="auto"/>
        <w:jc w:val="both"/>
      </w:pPr>
      <w:r>
        <w:rPr>
          <w:rFonts w:ascii="Book Antiqua" w:eastAsia="Book Antiqua" w:hAnsi="Book Antiqua" w:cs="Book Antiqua"/>
          <w:color w:val="000000"/>
        </w:rPr>
        <w:t xml:space="preserve">The patient provided informed consent to undergo a planned endodontic treatment of the isthmus that was formed at the fusion joint. A rubber dam was properly positioned (Figure 2A), and a ball drill (ET BD) and ET 20 ultrasonic equipment (P5 </w:t>
      </w:r>
      <w:proofErr w:type="spellStart"/>
      <w:r>
        <w:rPr>
          <w:rFonts w:ascii="Book Antiqua" w:eastAsia="Book Antiqua" w:hAnsi="Book Antiqua" w:cs="Book Antiqua"/>
          <w:color w:val="000000"/>
        </w:rPr>
        <w:t>Newtron</w:t>
      </w:r>
      <w:proofErr w:type="spellEnd"/>
      <w:r>
        <w:rPr>
          <w:rFonts w:ascii="Book Antiqua" w:eastAsia="Book Antiqua" w:hAnsi="Book Antiqua" w:cs="Book Antiqua"/>
          <w:color w:val="000000"/>
        </w:rPr>
        <w:t xml:space="preserve">; ACTEON </w:t>
      </w:r>
      <w:proofErr w:type="spellStart"/>
      <w:r>
        <w:rPr>
          <w:rFonts w:ascii="Book Antiqua" w:eastAsia="Book Antiqua" w:hAnsi="Book Antiqua" w:cs="Book Antiqua"/>
          <w:color w:val="000000"/>
        </w:rPr>
        <w:t>Satelec</w:t>
      </w:r>
      <w:proofErr w:type="spellEnd"/>
      <w:r>
        <w:rPr>
          <w:rFonts w:ascii="Book Antiqua" w:eastAsia="Book Antiqua" w:hAnsi="Book Antiqua" w:cs="Book Antiqua"/>
          <w:color w:val="000000"/>
        </w:rPr>
        <w:t>, Merignac, France) were used to remove the decay under a microscope (Figure 2B). The working lengths were determined with an electronic apex locator (EAL) and a #6K file (Figure 2C), and filing was performed until reaching a #20 size (Figure 2D</w:t>
      </w:r>
      <w:r w:rsidR="006D2593">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E). Next, the isthmus was cleaned and shaped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crown-down approach using </w:t>
      </w:r>
      <w:proofErr w:type="spellStart"/>
      <w:r>
        <w:rPr>
          <w:rFonts w:ascii="Book Antiqua" w:eastAsia="Book Antiqua" w:hAnsi="Book Antiqua" w:cs="Book Antiqua"/>
          <w:color w:val="000000"/>
        </w:rPr>
        <w:t>Waveone</w:t>
      </w:r>
      <w:proofErr w:type="spellEnd"/>
      <w:r>
        <w:rPr>
          <w:rFonts w:ascii="Book Antiqua" w:eastAsia="Book Antiqua" w:hAnsi="Book Antiqua" w:cs="Book Antiqua"/>
          <w:color w:val="000000"/>
        </w:rPr>
        <w:t xml:space="preserve"> Gold Ni-</w:t>
      </w:r>
      <w:proofErr w:type="spellStart"/>
      <w:r>
        <w:rPr>
          <w:rFonts w:ascii="Book Antiqua" w:eastAsia="Book Antiqua" w:hAnsi="Book Antiqua" w:cs="Book Antiqua"/>
          <w:color w:val="000000"/>
        </w:rPr>
        <w:t>Ti</w:t>
      </w:r>
      <w:proofErr w:type="spellEnd"/>
      <w:r>
        <w:rPr>
          <w:rFonts w:ascii="Book Antiqua" w:eastAsia="Book Antiqua" w:hAnsi="Book Antiqua" w:cs="Book Antiqua"/>
          <w:color w:val="000000"/>
        </w:rPr>
        <w:t xml:space="preserve"> rotary instruments (Dentsply Sirona, Switzerland) with considerable 3% </w:t>
      </w:r>
      <w:proofErr w:type="spellStart"/>
      <w:r>
        <w:rPr>
          <w:rFonts w:ascii="Book Antiqua" w:eastAsia="Book Antiqua" w:hAnsi="Book Antiqua" w:cs="Book Antiqua"/>
          <w:color w:val="000000"/>
        </w:rPr>
        <w:t>NaOCl</w:t>
      </w:r>
      <w:proofErr w:type="spellEnd"/>
      <w:r>
        <w:rPr>
          <w:rFonts w:ascii="Book Antiqua" w:eastAsia="Book Antiqua" w:hAnsi="Book Antiqua" w:cs="Book Antiqua"/>
          <w:color w:val="000000"/>
        </w:rPr>
        <w:t xml:space="preserve"> and 17% EDTA irrigation (Figure 2F). Strong electrolytic water and ultrasonication (P5 </w:t>
      </w:r>
      <w:proofErr w:type="spellStart"/>
      <w:r>
        <w:rPr>
          <w:rFonts w:ascii="Book Antiqua" w:eastAsia="Book Antiqua" w:hAnsi="Book Antiqua" w:cs="Book Antiqua"/>
          <w:color w:val="000000"/>
        </w:rPr>
        <w:t>Newtron</w:t>
      </w:r>
      <w:proofErr w:type="spellEnd"/>
      <w:r>
        <w:rPr>
          <w:rFonts w:ascii="Book Antiqua" w:eastAsia="Book Antiqua" w:hAnsi="Book Antiqua" w:cs="Book Antiqua"/>
          <w:color w:val="000000"/>
        </w:rPr>
        <w:t>) were used for a final irrigation, and the canals were dried with paper points. Then a calcium hydroxide [</w:t>
      </w:r>
      <w:proofErr w:type="gramStart"/>
      <w:r>
        <w:rPr>
          <w:rFonts w:ascii="Book Antiqua" w:eastAsia="Book Antiqua" w:hAnsi="Book Antiqua" w:cs="Book Antiqua"/>
          <w:color w:val="000000"/>
        </w:rPr>
        <w:t>Ca(</w:t>
      </w:r>
      <w:proofErr w:type="gramEnd"/>
      <w:r>
        <w:rPr>
          <w:rFonts w:ascii="Book Antiqua" w:eastAsia="Book Antiqua" w:hAnsi="Book Antiqua" w:cs="Book Antiqua"/>
          <w:color w:val="000000"/>
        </w:rPr>
        <w:t>OH)</w:t>
      </w:r>
      <w:r w:rsidRPr="006D2593">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paste was applied to the canals, and the access cavity was sealed using </w:t>
      </w:r>
      <w:proofErr w:type="spellStart"/>
      <w:r>
        <w:rPr>
          <w:rFonts w:ascii="Book Antiqua" w:eastAsia="Book Antiqua" w:hAnsi="Book Antiqua" w:cs="Book Antiqua"/>
          <w:color w:val="000000"/>
        </w:rPr>
        <w:t>Cavit™av</w:t>
      </w:r>
      <w:proofErr w:type="spellEnd"/>
      <w:r>
        <w:rPr>
          <w:rFonts w:ascii="Book Antiqua" w:eastAsia="Book Antiqua" w:hAnsi="Book Antiqua" w:cs="Book Antiqua"/>
          <w:color w:val="000000"/>
        </w:rPr>
        <w:t>.</w:t>
      </w:r>
    </w:p>
    <w:p w14:paraId="2DA4C6E2" w14:textId="77777777" w:rsidR="00A77B3E" w:rsidRDefault="001B62ED" w:rsidP="006D2593">
      <w:pPr>
        <w:spacing w:line="360" w:lineRule="auto"/>
        <w:ind w:firstLineChars="100" w:firstLine="240"/>
        <w:jc w:val="both"/>
      </w:pPr>
      <w:r>
        <w:rPr>
          <w:rFonts w:ascii="Book Antiqua" w:eastAsia="Book Antiqua" w:hAnsi="Book Antiqua" w:cs="Book Antiqua"/>
          <w:color w:val="000000"/>
        </w:rPr>
        <w:t xml:space="preserve">At 10 d post-operation, the patient experienced no pain upon percussion or cold stimulation. The VAS score of the #15 tooth was 0. Complete canal obturation was achieved through the single cone technique (Figure 3A-C) with IROOT SP (Innovative </w:t>
      </w:r>
      <w:proofErr w:type="spellStart"/>
      <w:r>
        <w:rPr>
          <w:rFonts w:ascii="Book Antiqua" w:eastAsia="Book Antiqua" w:hAnsi="Book Antiqua" w:cs="Book Antiqua"/>
          <w:color w:val="000000"/>
        </w:rPr>
        <w:t>BioCreamix</w:t>
      </w:r>
      <w:proofErr w:type="spellEnd"/>
      <w:r>
        <w:rPr>
          <w:rFonts w:ascii="Book Antiqua" w:eastAsia="Book Antiqua" w:hAnsi="Book Antiqua" w:cs="Book Antiqua"/>
          <w:color w:val="000000"/>
        </w:rPr>
        <w:t xml:space="preserve"> Inc, Vancouver, BC, Canada), and the access cavity was then sealed with flow and </w:t>
      </w:r>
      <w:proofErr w:type="spellStart"/>
      <w:r>
        <w:rPr>
          <w:rFonts w:ascii="Book Antiqua" w:eastAsia="Book Antiqua" w:hAnsi="Book Antiqua" w:cs="Book Antiqua"/>
          <w:color w:val="000000"/>
        </w:rPr>
        <w:t>nanoresin</w:t>
      </w:r>
      <w:proofErr w:type="spellEnd"/>
      <w:r>
        <w:rPr>
          <w:rFonts w:ascii="Book Antiqua" w:eastAsia="Book Antiqua" w:hAnsi="Book Antiqua" w:cs="Book Antiqua"/>
          <w:color w:val="000000"/>
        </w:rPr>
        <w:t xml:space="preserve"> (3M Dental Products, MN, U</w:t>
      </w:r>
      <w:r w:rsidR="006D2593">
        <w:rPr>
          <w:rFonts w:ascii="Book Antiqua" w:hAnsi="Book Antiqua" w:cs="Book Antiqua" w:hint="eastAsia"/>
          <w:color w:val="000000"/>
          <w:lang w:eastAsia="zh-CN"/>
        </w:rPr>
        <w:t>nited States</w:t>
      </w:r>
      <w:r>
        <w:rPr>
          <w:rFonts w:ascii="Book Antiqua" w:eastAsia="Book Antiqua" w:hAnsi="Book Antiqua" w:cs="Book Antiqua"/>
          <w:color w:val="000000"/>
        </w:rPr>
        <w:t>) (Figure 3D). A final digital PAX was taken at this time, in which well-obturated canals were observed (Figure 3G).</w:t>
      </w:r>
    </w:p>
    <w:p w14:paraId="256EA6EB" w14:textId="77777777" w:rsidR="00A77B3E" w:rsidRDefault="00A77B3E">
      <w:pPr>
        <w:spacing w:line="360" w:lineRule="auto"/>
        <w:jc w:val="both"/>
      </w:pPr>
    </w:p>
    <w:p w14:paraId="21063E8B" w14:textId="77777777" w:rsidR="00A77B3E" w:rsidRDefault="001B62ED">
      <w:pPr>
        <w:spacing w:line="360" w:lineRule="auto"/>
        <w:jc w:val="both"/>
      </w:pPr>
      <w:r>
        <w:rPr>
          <w:rFonts w:ascii="Book Antiqua" w:eastAsia="Book Antiqua" w:hAnsi="Book Antiqua" w:cs="Book Antiqua"/>
          <w:b/>
          <w:caps/>
          <w:color w:val="000000"/>
          <w:u w:val="single"/>
        </w:rPr>
        <w:t>OUTCOME AND FOLLOW-UP</w:t>
      </w:r>
    </w:p>
    <w:p w14:paraId="079A24AE" w14:textId="14EEDB0C" w:rsidR="00A77B3E" w:rsidRDefault="001B62ED">
      <w:pPr>
        <w:spacing w:line="360" w:lineRule="auto"/>
        <w:jc w:val="both"/>
      </w:pPr>
      <w:r>
        <w:rPr>
          <w:rFonts w:ascii="Book Antiqua" w:eastAsia="Book Antiqua" w:hAnsi="Book Antiqua" w:cs="Book Antiqua"/>
          <w:color w:val="000000"/>
        </w:rPr>
        <w:t>The patient reported no symptoms throughout the 6</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F73861">
        <w:rPr>
          <w:rFonts w:ascii="Book Antiqua" w:eastAsia="Book Antiqua" w:hAnsi="Book Antiqua" w:cs="Book Antiqua"/>
          <w:color w:val="000000"/>
        </w:rPr>
        <w:t>nth</w:t>
      </w:r>
      <w:r>
        <w:rPr>
          <w:rFonts w:ascii="Book Antiqua" w:eastAsia="Book Antiqua" w:hAnsi="Book Antiqua" w:cs="Book Antiqua"/>
          <w:color w:val="000000"/>
        </w:rPr>
        <w:t>, 12</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F73861">
        <w:rPr>
          <w:rFonts w:ascii="Book Antiqua" w:eastAsia="Book Antiqua" w:hAnsi="Book Antiqua" w:cs="Book Antiqua"/>
          <w:color w:val="000000"/>
        </w:rPr>
        <w:t>nth</w:t>
      </w:r>
      <w:r>
        <w:rPr>
          <w:rFonts w:ascii="Book Antiqua" w:eastAsia="Book Antiqua" w:hAnsi="Book Antiqua" w:cs="Book Antiqua"/>
          <w:color w:val="000000"/>
        </w:rPr>
        <w:t>, 18</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F73861">
        <w:rPr>
          <w:rFonts w:ascii="Book Antiqua" w:eastAsia="Book Antiqua" w:hAnsi="Book Antiqua" w:cs="Book Antiqua"/>
          <w:color w:val="000000"/>
        </w:rPr>
        <w:t>nth</w:t>
      </w:r>
      <w:r>
        <w:rPr>
          <w:rFonts w:ascii="Book Antiqua" w:eastAsia="Book Antiqua" w:hAnsi="Book Antiqua" w:cs="Book Antiqua"/>
          <w:color w:val="000000"/>
        </w:rPr>
        <w:t>, and 24</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F73861">
        <w:rPr>
          <w:rFonts w:ascii="Book Antiqua" w:eastAsia="Book Antiqua" w:hAnsi="Book Antiqua" w:cs="Book Antiqua"/>
          <w:color w:val="000000"/>
        </w:rPr>
        <w:t>nth</w:t>
      </w:r>
      <w:r>
        <w:rPr>
          <w:rFonts w:ascii="Book Antiqua" w:eastAsia="Book Antiqua" w:hAnsi="Book Antiqua" w:cs="Book Antiqua"/>
          <w:color w:val="000000"/>
        </w:rPr>
        <w:t xml:space="preserve"> follow-up periods. The VAS score of the #15 tooth was 0. Additionally, the treatment success was confirmed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X-ray examinations (Figure 3H-K).</w:t>
      </w:r>
    </w:p>
    <w:p w14:paraId="3F7DD3F2" w14:textId="77777777" w:rsidR="00A77B3E" w:rsidRDefault="00A77B3E">
      <w:pPr>
        <w:spacing w:line="360" w:lineRule="auto"/>
        <w:jc w:val="both"/>
      </w:pPr>
    </w:p>
    <w:p w14:paraId="5938AF3F" w14:textId="77777777" w:rsidR="00A77B3E" w:rsidRDefault="001B62ED">
      <w:pPr>
        <w:spacing w:line="360" w:lineRule="auto"/>
        <w:jc w:val="both"/>
      </w:pPr>
      <w:r>
        <w:rPr>
          <w:rFonts w:ascii="Book Antiqua" w:eastAsia="Book Antiqua" w:hAnsi="Book Antiqua" w:cs="Book Antiqua"/>
          <w:b/>
          <w:caps/>
          <w:color w:val="000000"/>
          <w:u w:val="single"/>
        </w:rPr>
        <w:t>DISCUSSION</w:t>
      </w:r>
    </w:p>
    <w:p w14:paraId="6EA7F6E6" w14:textId="77777777" w:rsidR="00A77B3E" w:rsidRDefault="001B62ED">
      <w:pPr>
        <w:spacing w:line="360" w:lineRule="auto"/>
        <w:jc w:val="both"/>
      </w:pPr>
      <w:r>
        <w:rPr>
          <w:rFonts w:ascii="Book Antiqua" w:eastAsia="Book Antiqua" w:hAnsi="Book Antiqua" w:cs="Book Antiqua"/>
          <w:color w:val="000000"/>
        </w:rPr>
        <w:t>Tooth fusion is thought to affect 0.5</w:t>
      </w:r>
      <w:r w:rsidR="006D2593">
        <w:rPr>
          <w:rFonts w:ascii="Book Antiqua" w:hAnsi="Book Antiqua" w:cs="Book Antiqua" w:hint="eastAsia"/>
          <w:color w:val="000000"/>
          <w:lang w:eastAsia="zh-CN"/>
        </w:rPr>
        <w:t>%</w:t>
      </w:r>
      <w:r>
        <w:rPr>
          <w:rFonts w:ascii="Book Antiqua" w:eastAsia="Book Antiqua" w:hAnsi="Book Antiqua" w:cs="Book Antiqua"/>
          <w:color w:val="000000"/>
        </w:rPr>
        <w:t xml:space="preserve">-2.5% of the primary dentition and affects permanent teeth with an even lower </w:t>
      </w:r>
      <w:proofErr w:type="gramStart"/>
      <w:r>
        <w:rPr>
          <w:rFonts w:ascii="Book Antiqua" w:eastAsia="Book Antiqua" w:hAnsi="Book Antiqua" w:cs="Book Antiqua"/>
          <w:color w:val="000000"/>
        </w:rPr>
        <w:t>frequency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Fusion can result in significant changes in dental and periodontal anatomy, and these changes contribute to plaque retention, a higher risk of caries formation, and associated periodontal problems. Intraorally, fused teeth may present a range of phenotypes and can occur in any region, although they most commonly involve the anterior teeth and are unilateral in </w:t>
      </w:r>
      <w:proofErr w:type="gramStart"/>
      <w:r>
        <w:rPr>
          <w:rFonts w:ascii="Book Antiqua" w:eastAsia="Book Antiqua" w:hAnsi="Book Antiqua" w:cs="Book Antiqua"/>
          <w:color w:val="000000"/>
        </w:rPr>
        <w:t>nature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Additionally, fusion can occur between two teeth, between normal and supernumerary teeth, or between a tooth and an unerupted </w:t>
      </w:r>
      <w:proofErr w:type="gramStart"/>
      <w:r>
        <w:rPr>
          <w:rFonts w:ascii="Book Antiqua" w:eastAsia="Book Antiqua" w:hAnsi="Book Antiqua" w:cs="Book Antiqua"/>
          <w:color w:val="000000"/>
        </w:rPr>
        <w:t>crown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a rare process known as concrescence, two fully formed adjacent teeth fuse only in the cementum. This process is most often observed with maxillary molars. More specifically, concrescence most often involves the maxillary third molar and a supernumerary tooth. Supernumerary molars are denoted as either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distomolars</w:t>
      </w:r>
      <w:proofErr w:type="spellEnd"/>
      <w:r>
        <w:rPr>
          <w:rFonts w:ascii="Book Antiqua" w:eastAsia="Book Antiqua" w:hAnsi="Book Antiqua" w:cs="Book Antiqua"/>
          <w:color w:val="000000"/>
        </w:rPr>
        <w:t xml:space="preserve"> based on their location; </w:t>
      </w:r>
      <w:proofErr w:type="spellStart"/>
      <w:r>
        <w:rPr>
          <w:rFonts w:ascii="Book Antiqua" w:eastAsia="Book Antiqua" w:hAnsi="Book Antiqua" w:cs="Book Antiqua"/>
          <w:color w:val="000000"/>
        </w:rPr>
        <w:t>paramolar</w:t>
      </w:r>
      <w:proofErr w:type="spellEnd"/>
      <w:r>
        <w:rPr>
          <w:rFonts w:ascii="Book Antiqua" w:eastAsia="Book Antiqua" w:hAnsi="Book Antiqua" w:cs="Book Antiqua"/>
          <w:color w:val="000000"/>
        </w:rPr>
        <w:t xml:space="preserve"> are supernumerary teeth on the </w:t>
      </w:r>
      <w:proofErr w:type="spellStart"/>
      <w:r>
        <w:rPr>
          <w:rFonts w:ascii="Book Antiqua" w:eastAsia="Book Antiqua" w:hAnsi="Book Antiqua" w:cs="Book Antiqua"/>
          <w:color w:val="000000"/>
        </w:rPr>
        <w:t>mesiobuccal</w:t>
      </w:r>
      <w:proofErr w:type="spellEnd"/>
      <w:r>
        <w:rPr>
          <w:rFonts w:ascii="Book Antiqua" w:eastAsia="Book Antiqua" w:hAnsi="Book Antiqua" w:cs="Book Antiqua"/>
          <w:color w:val="000000"/>
        </w:rPr>
        <w:t xml:space="preserve"> side of molars and </w:t>
      </w:r>
      <w:proofErr w:type="spellStart"/>
      <w:r>
        <w:rPr>
          <w:rFonts w:ascii="Book Antiqua" w:eastAsia="Book Antiqua" w:hAnsi="Book Antiqua" w:cs="Book Antiqua"/>
          <w:color w:val="000000"/>
        </w:rPr>
        <w:t>distomolars</w:t>
      </w:r>
      <w:proofErr w:type="spellEnd"/>
      <w:r>
        <w:rPr>
          <w:rFonts w:ascii="Book Antiqua" w:eastAsia="Book Antiqua" w:hAnsi="Book Antiqua" w:cs="Book Antiqua"/>
          <w:color w:val="000000"/>
        </w:rPr>
        <w:t xml:space="preserve"> are supernumerary teeth on the distal side of the third </w:t>
      </w:r>
      <w:proofErr w:type="gramStart"/>
      <w:r>
        <w:rPr>
          <w:rFonts w:ascii="Book Antiqua" w:eastAsia="Book Antiqua" w:hAnsi="Book Antiqua" w:cs="Book Antiqua"/>
          <w:color w:val="000000"/>
        </w:rPr>
        <w:t>molar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aetiological</w:t>
      </w:r>
      <w:proofErr w:type="spellEnd"/>
      <w:r>
        <w:rPr>
          <w:rFonts w:ascii="Book Antiqua" w:eastAsia="Book Antiqua" w:hAnsi="Book Antiqua" w:cs="Book Antiqua"/>
          <w:color w:val="000000"/>
        </w:rPr>
        <w:t xml:space="preserve"> basis for such fusion is not well understood, and the fusion is thought to be associated with dental arch crowding, caries-related chronic irritation, trauma, and/or rapid orthodontic movement, which result in the resorption of interdental alveolar bone between fully formed teeth.</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Subsequently, fusion can occur due to cementum </w:t>
      </w:r>
      <w:proofErr w:type="gramStart"/>
      <w:r>
        <w:rPr>
          <w:rFonts w:ascii="Book Antiqua" w:eastAsia="Book Antiqua" w:hAnsi="Book Antiqua" w:cs="Book Antiqua"/>
          <w:color w:val="000000"/>
        </w:rPr>
        <w:t>deposition</w:t>
      </w:r>
      <w:r w:rsidR="006D2593">
        <w:rPr>
          <w:rFonts w:ascii="Book Antiqua" w:eastAsia="Book Antiqua" w:hAnsi="Book Antiqua" w:cs="Book Antiqua"/>
          <w:color w:val="000000"/>
          <w:szCs w:val="30"/>
          <w:vertAlign w:val="superscript"/>
        </w:rPr>
        <w:t>[</w:t>
      </w:r>
      <w:proofErr w:type="gramEnd"/>
      <w:r w:rsidR="006D2593">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the present case report, two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were fused on the </w:t>
      </w:r>
      <w:proofErr w:type="spellStart"/>
      <w:r>
        <w:rPr>
          <w:rFonts w:ascii="Book Antiqua" w:eastAsia="Book Antiqua" w:hAnsi="Book Antiqua" w:cs="Book Antiqua"/>
          <w:color w:val="000000"/>
        </w:rPr>
        <w:t>mesiobuccal</w:t>
      </w:r>
      <w:proofErr w:type="spellEnd"/>
      <w:r>
        <w:rPr>
          <w:rFonts w:ascii="Book Antiqua" w:eastAsia="Book Antiqua" w:hAnsi="Book Antiqua" w:cs="Book Antiqua"/>
          <w:color w:val="000000"/>
        </w:rPr>
        <w:t xml:space="preserve"> side of the upper left second molar, and fusion of the enamel at the crown was observed; in addition, cementum was fused at the roots of these teeth, and dentin was likely involved.</w:t>
      </w:r>
    </w:p>
    <w:p w14:paraId="3CB7CECA" w14:textId="77777777" w:rsidR="00A77B3E" w:rsidRDefault="001B62ED" w:rsidP="006D2593">
      <w:pPr>
        <w:spacing w:line="360" w:lineRule="auto"/>
        <w:ind w:firstLineChars="100" w:firstLine="240"/>
        <w:jc w:val="both"/>
      </w:pPr>
      <w:r>
        <w:rPr>
          <w:rFonts w:ascii="Book Antiqua" w:eastAsia="Book Antiqua" w:hAnsi="Book Antiqua" w:cs="Book Antiqua"/>
          <w:color w:val="000000"/>
        </w:rPr>
        <w:t xml:space="preserve">Successful treatment is dependent upon accurately evaluating the sources of any pain and accurately establishing the pulp status. In the present case, the patient exhibited percussion pain and temperature sensitivity. The pulp vitality tests yielded normal results, and no caries were observed. Conventionally, intraoral periapical radiographic imaging cannot reveal any obvious abnormality and only yields two-dimensional </w:t>
      </w:r>
      <w:r>
        <w:rPr>
          <w:rFonts w:ascii="Book Antiqua" w:eastAsia="Book Antiqua" w:hAnsi="Book Antiqua" w:cs="Book Antiqua"/>
          <w:color w:val="000000"/>
        </w:rPr>
        <w:lastRenderedPageBreak/>
        <w:t xml:space="preserve">superimposed images that have the potential to magnify 3D structures or provide inaccurate angulation </w:t>
      </w:r>
      <w:proofErr w:type="gramStart"/>
      <w:r>
        <w:rPr>
          <w:rFonts w:ascii="Book Antiqua" w:eastAsia="Book Antiqua" w:hAnsi="Book Antiqua" w:cs="Book Antiqua"/>
          <w:color w:val="000000"/>
        </w:rPr>
        <w:t>information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Therefore, it can be challenging to obtain an accurate diagnosis. Here, we used CBCT images to construct a digital model of the local anatomy (Figure 4), and this model provided more intuitive information than that of previous models. Specifically, the low-density transmission image was extended along the isthmus pathway to the apical area, but the apex was not involved, and the roots of the two supernumerary teeth were fused with the mesial buccal roots of the second molar. The images also showed that the root canal systems of the two supernumerary teeth intersected in the middle 1/3 of the root and the apical area while an independent root canal system was retained in the second molar. Considering these findings, we suspected that the infection arose from the central isthmus of the fused tooth. Thus, we were able to speculate that the patient's primary complaint was associated with partial bone loss in the apical area, and this bone loss was caused by periapical periodontitis and gingival recession as a result of long-term food impaction. Exposure of the dentin in the dental cervix led to temperature sensitivity. Therefore, we provided the patient with two treatment options, either complete</w:t>
      </w:r>
      <w:r>
        <w:rPr>
          <w:rFonts w:ascii="Book Antiqua" w:eastAsia="Book Antiqua" w:hAnsi="Book Antiqua" w:cs="Book Antiqua"/>
          <w:color w:val="000000"/>
          <w:shd w:val="clear" w:color="auto" w:fill="FFFFFF"/>
        </w:rPr>
        <w:t xml:space="preserve"> resection of</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shd w:val="clear" w:color="auto" w:fill="FFFFFF"/>
        </w:rPr>
        <w:t>paramolars</w:t>
      </w:r>
      <w:proofErr w:type="spellEnd"/>
      <w:r>
        <w:rPr>
          <w:rFonts w:ascii="Book Antiqua" w:eastAsia="Book Antiqua" w:hAnsi="Book Antiqua" w:cs="Book Antiqua"/>
          <w:color w:val="000000"/>
        </w:rPr>
        <w:t xml:space="preserve"> or retention of the </w:t>
      </w:r>
      <w:proofErr w:type="spellStart"/>
      <w:r>
        <w:rPr>
          <w:rFonts w:ascii="Book Antiqua" w:eastAsia="Book Antiqua" w:hAnsi="Book Antiqua" w:cs="Book Antiqua"/>
          <w:color w:val="000000"/>
          <w:shd w:val="clear" w:color="auto" w:fill="FFFFFF"/>
        </w:rPr>
        <w:t>paramolars</w:t>
      </w:r>
      <w:proofErr w:type="spellEnd"/>
      <w:r>
        <w:rPr>
          <w:rFonts w:ascii="Book Antiqua" w:eastAsia="Book Antiqua" w:hAnsi="Book Antiqua" w:cs="Book Antiqua"/>
          <w:color w:val="000000"/>
        </w:rPr>
        <w:t xml:space="preserve">, while only endodontic treatment was provided for the isthmus pathway. Although the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and the second molar have independent root canal systems, performing a complete resection of the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from the second molar necessitates a traumatic periodontal flap. Additionally, after the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undergo a </w:t>
      </w:r>
      <w:proofErr w:type="spellStart"/>
      <w:r>
        <w:rPr>
          <w:rFonts w:ascii="Book Antiqua" w:eastAsia="Book Antiqua" w:hAnsi="Book Antiqua" w:cs="Book Antiqua"/>
          <w:color w:val="000000"/>
        </w:rPr>
        <w:t>hemisection</w:t>
      </w:r>
      <w:proofErr w:type="spellEnd"/>
      <w:r>
        <w:rPr>
          <w:rFonts w:ascii="Book Antiqua" w:eastAsia="Book Antiqua" w:hAnsi="Book Antiqua" w:cs="Book Antiqua"/>
          <w:color w:val="000000"/>
        </w:rPr>
        <w:t>, the procedure may cause buccal dentin and cementum to become exposed, which may aggravate temperature sensitivity and even cause pulpitis. Because the fused tooth was in the area of the posterior teeth, the patient did not need to consider aesthetics. In addition, the patient has a good awareness of oral hygiene. Therefore, after negotiating the treatment plan with the patient, the patient preferred the conservative treatment to resolve the existing symptoms.</w:t>
      </w:r>
    </w:p>
    <w:p w14:paraId="7284F153" w14:textId="77777777" w:rsidR="00A77B3E" w:rsidRDefault="001B62ED" w:rsidP="006D2593">
      <w:pPr>
        <w:spacing w:line="360" w:lineRule="auto"/>
        <w:ind w:firstLineChars="100" w:firstLine="240"/>
        <w:jc w:val="both"/>
      </w:pPr>
      <w:r>
        <w:rPr>
          <w:rFonts w:ascii="Book Antiqua" w:eastAsia="Book Antiqua" w:hAnsi="Book Antiqua" w:cs="Book Antiqua"/>
          <w:color w:val="000000"/>
        </w:rPr>
        <w:t xml:space="preserve">In such cases, the large buccal-lingual dimensions and the complexities of this isthmus pathway can further complicate the treatment process. First, it can be challenging to place the rubber dam clamp during endodontic procedures and achieve </w:t>
      </w:r>
      <w:r>
        <w:rPr>
          <w:rFonts w:ascii="Book Antiqua" w:eastAsia="Book Antiqua" w:hAnsi="Book Antiqua" w:cs="Book Antiqua"/>
          <w:color w:val="000000"/>
        </w:rPr>
        <w:lastRenderedPageBreak/>
        <w:t>effective isolation. Therefore, we utilized a bow method to position the rubber dam so that the clip could be placed under a direct view. Additionally, cleaning and shaping the isthmus pathway was difficult. Compared to the inner wall of conventional root canals, the walls of the path around the enamel and cementum were harder because the isthmus exhibited an irregularly curved path. We used ultrasonic instruments to remove carious tissues and part of the coronal tooth structure to enhance straight-line access. In general, the canal curvature can better be followed with smaller files owing to their flexibility; therefore, smaller files should be utilized to gently negotiate the canal prior to utilizing larger files. Next, we used reciprocating Ni-</w:t>
      </w:r>
      <w:proofErr w:type="spellStart"/>
      <w:r>
        <w:rPr>
          <w:rFonts w:ascii="Book Antiqua" w:eastAsia="Book Antiqua" w:hAnsi="Book Antiqua" w:cs="Book Antiqua"/>
          <w:color w:val="000000"/>
        </w:rPr>
        <w:t>Ti</w:t>
      </w:r>
      <w:proofErr w:type="spellEnd"/>
      <w:r>
        <w:rPr>
          <w:rFonts w:ascii="Book Antiqua" w:eastAsia="Book Antiqua" w:hAnsi="Book Antiqua" w:cs="Book Antiqua"/>
          <w:color w:val="000000"/>
        </w:rPr>
        <w:t xml:space="preserve"> files to clean and shape the canals. These procedures seemed to enhance path negotiation, allowing for faster and more efficient instrumentation. However, owing to the irregular shape of this pathway, we were unable to determine whether the pathway walls were composed of dentin or cementum following treatment. Even so, effectively isolating the tooth and performing cleaning, irrigation, disinfection, and sealing during endodontic treatment can effectively eliminate inflammation and reinfection, thereby alleviating patient discomfort and achieving a successful </w:t>
      </w:r>
      <w:proofErr w:type="gramStart"/>
      <w:r>
        <w:rPr>
          <w:rFonts w:ascii="Book Antiqua" w:eastAsia="Book Antiqua" w:hAnsi="Book Antiqua" w:cs="Book Antiqua"/>
          <w:color w:val="000000"/>
        </w:rPr>
        <w:t>outcome</w:t>
      </w:r>
      <w:r w:rsidR="006D2593">
        <w:rPr>
          <w:rFonts w:ascii="Book Antiqua" w:eastAsia="Book Antiqua" w:hAnsi="Book Antiqua" w:cs="Book Antiqua"/>
          <w:color w:val="000000"/>
          <w:szCs w:val="30"/>
          <w:vertAlign w:val="superscript"/>
        </w:rPr>
        <w:t>[</w:t>
      </w:r>
      <w:proofErr w:type="gramEnd"/>
      <w:r w:rsidR="006D2593">
        <w:rPr>
          <w:rFonts w:ascii="Book Antiqua" w:eastAsia="Book Antiqua" w:hAnsi="Book Antiqua" w:cs="Book Antiqua"/>
          <w:color w:val="000000"/>
          <w:szCs w:val="30"/>
          <w:vertAlign w:val="superscript"/>
        </w:rPr>
        <w:t>4,15,</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12AE41A" w14:textId="688434C1" w:rsidR="00A77B3E" w:rsidRDefault="001B62ED" w:rsidP="006D2593">
      <w:pPr>
        <w:spacing w:line="360" w:lineRule="auto"/>
        <w:ind w:firstLineChars="100" w:firstLine="240"/>
        <w:jc w:val="both"/>
      </w:pPr>
      <w:r>
        <w:rPr>
          <w:rFonts w:ascii="Book Antiqua" w:eastAsia="Book Antiqua" w:hAnsi="Book Antiqua" w:cs="Book Antiqua"/>
          <w:color w:val="000000"/>
        </w:rPr>
        <w:t>The 6</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F73861">
        <w:rPr>
          <w:rFonts w:ascii="Book Antiqua" w:eastAsia="Book Antiqua" w:hAnsi="Book Antiqua" w:cs="Book Antiqua"/>
          <w:color w:val="000000"/>
        </w:rPr>
        <w:t>nth</w:t>
      </w:r>
      <w:r>
        <w:rPr>
          <w:rFonts w:ascii="Book Antiqua" w:eastAsia="Book Antiqua" w:hAnsi="Book Antiqua" w:cs="Book Antiqua"/>
          <w:color w:val="000000"/>
        </w:rPr>
        <w:t>, 12</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F73861">
        <w:rPr>
          <w:rFonts w:ascii="Book Antiqua" w:eastAsia="Book Antiqua" w:hAnsi="Book Antiqua" w:cs="Book Antiqua"/>
          <w:color w:val="000000"/>
        </w:rPr>
        <w:t>nth</w:t>
      </w:r>
      <w:r>
        <w:rPr>
          <w:rFonts w:ascii="Book Antiqua" w:eastAsia="Book Antiqua" w:hAnsi="Book Antiqua" w:cs="Book Antiqua"/>
          <w:color w:val="000000"/>
        </w:rPr>
        <w:t>, 18</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F73861">
        <w:rPr>
          <w:rFonts w:ascii="Book Antiqua" w:eastAsia="Book Antiqua" w:hAnsi="Book Antiqua" w:cs="Book Antiqua"/>
          <w:color w:val="000000"/>
        </w:rPr>
        <w:t>nth</w:t>
      </w:r>
      <w:r>
        <w:rPr>
          <w:rFonts w:ascii="Book Antiqua" w:eastAsia="Book Antiqua" w:hAnsi="Book Antiqua" w:cs="Book Antiqua"/>
          <w:color w:val="000000"/>
        </w:rPr>
        <w:t>, and 24</w:t>
      </w:r>
      <w:r w:rsidR="006D2593">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F73861">
        <w:rPr>
          <w:rFonts w:ascii="Book Antiqua" w:eastAsia="Book Antiqua" w:hAnsi="Book Antiqua" w:cs="Book Antiqua"/>
          <w:color w:val="000000"/>
        </w:rPr>
        <w:t>nth</w:t>
      </w:r>
      <w:r>
        <w:rPr>
          <w:rFonts w:ascii="Book Antiqua" w:eastAsia="Book Antiqua" w:hAnsi="Book Antiqua" w:cs="Book Antiqua"/>
          <w:color w:val="000000"/>
        </w:rPr>
        <w:t xml:space="preserve"> follow-ups showed that the treatment was effective. The limitation of this treatment was that it did not restore the normal shape of the maxillary second molar. However, the fused tooth was in the posterior teeth area, and the patient had low aesthetic requirements. Therefore, the patient preferred a conservative treatment to preserve vital pulpal tissue. Additionally, the tooth was located at the distal end of the dental arch close to the buccal aspect, which is not conducive to daily cleaning. Consequently, we emphasized the importance of correct oral hygiene maintenance and long-term follow-up to the patient; thus, we anticipate a good prognosis.</w:t>
      </w:r>
    </w:p>
    <w:p w14:paraId="157DA977" w14:textId="77777777" w:rsidR="00A77B3E" w:rsidRDefault="00A77B3E">
      <w:pPr>
        <w:spacing w:line="360" w:lineRule="auto"/>
        <w:jc w:val="both"/>
      </w:pPr>
    </w:p>
    <w:p w14:paraId="10DB02FD" w14:textId="77777777" w:rsidR="00A77B3E" w:rsidRDefault="001B62ED">
      <w:pPr>
        <w:spacing w:line="360" w:lineRule="auto"/>
        <w:jc w:val="both"/>
      </w:pPr>
      <w:r>
        <w:rPr>
          <w:rFonts w:ascii="Book Antiqua" w:eastAsia="Book Antiqua" w:hAnsi="Book Antiqua" w:cs="Book Antiqua"/>
          <w:b/>
          <w:caps/>
          <w:color w:val="000000"/>
          <w:u w:val="single"/>
        </w:rPr>
        <w:t>CONCLUSION</w:t>
      </w:r>
    </w:p>
    <w:p w14:paraId="3D0E65B3" w14:textId="77777777" w:rsidR="00A77B3E" w:rsidRDefault="001B62ED">
      <w:pPr>
        <w:spacing w:line="360" w:lineRule="auto"/>
        <w:jc w:val="both"/>
      </w:pPr>
      <w:r>
        <w:rPr>
          <w:rFonts w:ascii="Book Antiqua" w:eastAsia="Book Antiqua" w:hAnsi="Book Antiqua" w:cs="Book Antiqua"/>
          <w:color w:val="000000"/>
        </w:rPr>
        <w:t xml:space="preserve">In summary, we described a rare case that involved the fusion of the maxillary second molar and two </w:t>
      </w:r>
      <w:proofErr w:type="spellStart"/>
      <w:r>
        <w:rPr>
          <w:rFonts w:ascii="Book Antiqua" w:eastAsia="Book Antiqua" w:hAnsi="Book Antiqua" w:cs="Book Antiqua"/>
          <w:color w:val="000000"/>
        </w:rPr>
        <w:t>paramolars</w:t>
      </w:r>
      <w:proofErr w:type="spellEnd"/>
      <w:r>
        <w:rPr>
          <w:rFonts w:ascii="Book Antiqua" w:eastAsia="Book Antiqua" w:hAnsi="Book Antiqua" w:cs="Book Antiqua"/>
          <w:color w:val="000000"/>
        </w:rPr>
        <w:t xml:space="preserve">. It is often challenging to clinically detect fused teeth. The </w:t>
      </w:r>
      <w:r>
        <w:rPr>
          <w:rFonts w:ascii="Book Antiqua" w:eastAsia="Book Antiqua" w:hAnsi="Book Antiqua" w:cs="Book Antiqua"/>
          <w:color w:val="000000"/>
        </w:rPr>
        <w:lastRenderedPageBreak/>
        <w:t>underlying abnormal tooth structures may limit the ability of obtaining an appropriate diagnosis with traditional radiographic imaging, which yield insufficient information for diagnoses and treatments. We herein utilized CBCT data to generate a digital model of the affected region in this patient, and this model enabled us to better plan the management of his case. In addition, with the resultant models, we could better view the underlying complex morphology. The models provided 3D morphological insights and supported the accurate detection of pulp electrical vitality to ensure that the endodontic diagnosis was successful.</w:t>
      </w:r>
    </w:p>
    <w:p w14:paraId="6C6049EF" w14:textId="77777777" w:rsidR="00A77B3E" w:rsidRPr="006D2593" w:rsidRDefault="00A77B3E">
      <w:pPr>
        <w:spacing w:line="360" w:lineRule="auto"/>
        <w:jc w:val="both"/>
        <w:rPr>
          <w:lang w:eastAsia="zh-CN"/>
        </w:rPr>
      </w:pPr>
    </w:p>
    <w:p w14:paraId="450141B9" w14:textId="77777777" w:rsidR="00A77B3E" w:rsidRPr="00106D0D" w:rsidRDefault="001B62ED" w:rsidP="00106D0D">
      <w:pPr>
        <w:spacing w:line="360" w:lineRule="auto"/>
        <w:jc w:val="both"/>
        <w:rPr>
          <w:rFonts w:ascii="Book Antiqua" w:hAnsi="Book Antiqua"/>
        </w:rPr>
      </w:pPr>
      <w:r w:rsidRPr="00106D0D">
        <w:rPr>
          <w:rFonts w:ascii="Book Antiqua" w:eastAsia="Book Antiqua" w:hAnsi="Book Antiqua" w:cs="Book Antiqua"/>
          <w:b/>
          <w:color w:val="000000"/>
        </w:rPr>
        <w:t>REFERENCES</w:t>
      </w:r>
    </w:p>
    <w:p w14:paraId="5C431F43"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1 </w:t>
      </w:r>
      <w:r w:rsidRPr="00106D0D">
        <w:rPr>
          <w:rFonts w:ascii="Book Antiqua" w:eastAsia="SimSun" w:hAnsi="Book Antiqua" w:cs="SimSun"/>
          <w:b/>
          <w:bCs/>
          <w:lang w:eastAsia="zh-CN"/>
        </w:rPr>
        <w:t>Tortora C</w:t>
      </w:r>
      <w:r w:rsidRPr="00106D0D">
        <w:rPr>
          <w:rFonts w:ascii="Book Antiqua" w:eastAsia="SimSun" w:hAnsi="Book Antiqua" w:cs="SimSun"/>
          <w:lang w:eastAsia="zh-CN"/>
        </w:rPr>
        <w:t xml:space="preserve">, </w:t>
      </w:r>
      <w:proofErr w:type="spellStart"/>
      <w:r w:rsidRPr="00106D0D">
        <w:rPr>
          <w:rFonts w:ascii="Book Antiqua" w:eastAsia="SimSun" w:hAnsi="Book Antiqua" w:cs="SimSun"/>
          <w:lang w:eastAsia="zh-CN"/>
        </w:rPr>
        <w:t>Meazzini</w:t>
      </w:r>
      <w:proofErr w:type="spellEnd"/>
      <w:r w:rsidRPr="00106D0D">
        <w:rPr>
          <w:rFonts w:ascii="Book Antiqua" w:eastAsia="SimSun" w:hAnsi="Book Antiqua" w:cs="SimSun"/>
          <w:lang w:eastAsia="zh-CN"/>
        </w:rPr>
        <w:t xml:space="preserve"> MC, </w:t>
      </w:r>
      <w:proofErr w:type="spellStart"/>
      <w:r w:rsidRPr="00106D0D">
        <w:rPr>
          <w:rFonts w:ascii="Book Antiqua" w:eastAsia="SimSun" w:hAnsi="Book Antiqua" w:cs="SimSun"/>
          <w:lang w:eastAsia="zh-CN"/>
        </w:rPr>
        <w:t>Garattini</w:t>
      </w:r>
      <w:proofErr w:type="spellEnd"/>
      <w:r w:rsidRPr="00106D0D">
        <w:rPr>
          <w:rFonts w:ascii="Book Antiqua" w:eastAsia="SimSun" w:hAnsi="Book Antiqua" w:cs="SimSun"/>
          <w:lang w:eastAsia="zh-CN"/>
        </w:rPr>
        <w:t xml:space="preserve"> G, </w:t>
      </w:r>
      <w:proofErr w:type="spellStart"/>
      <w:r w:rsidRPr="00106D0D">
        <w:rPr>
          <w:rFonts w:ascii="Book Antiqua" w:eastAsia="SimSun" w:hAnsi="Book Antiqua" w:cs="SimSun"/>
          <w:lang w:eastAsia="zh-CN"/>
        </w:rPr>
        <w:t>Brusati</w:t>
      </w:r>
      <w:proofErr w:type="spellEnd"/>
      <w:r w:rsidRPr="00106D0D">
        <w:rPr>
          <w:rFonts w:ascii="Book Antiqua" w:eastAsia="SimSun" w:hAnsi="Book Antiqua" w:cs="SimSun"/>
          <w:lang w:eastAsia="zh-CN"/>
        </w:rPr>
        <w:t xml:space="preserve"> R. Prevalence of abnormalities in dental structure, position, and eruption pattern in a population of unilateral and bilateral cleft lip and palate patients. </w:t>
      </w:r>
      <w:r w:rsidRPr="00106D0D">
        <w:rPr>
          <w:rFonts w:ascii="Book Antiqua" w:eastAsia="SimSun" w:hAnsi="Book Antiqua" w:cs="SimSun"/>
          <w:i/>
          <w:iCs/>
          <w:lang w:eastAsia="zh-CN"/>
        </w:rPr>
        <w:t xml:space="preserve">Cleft Palate </w:t>
      </w:r>
      <w:proofErr w:type="spellStart"/>
      <w:r w:rsidRPr="00106D0D">
        <w:rPr>
          <w:rFonts w:ascii="Book Antiqua" w:eastAsia="SimSun" w:hAnsi="Book Antiqua" w:cs="SimSun"/>
          <w:i/>
          <w:iCs/>
          <w:lang w:eastAsia="zh-CN"/>
        </w:rPr>
        <w:t>Craniofac</w:t>
      </w:r>
      <w:proofErr w:type="spellEnd"/>
      <w:r w:rsidRPr="00106D0D">
        <w:rPr>
          <w:rFonts w:ascii="Book Antiqua" w:eastAsia="SimSun" w:hAnsi="Book Antiqua" w:cs="SimSun"/>
          <w:i/>
          <w:iCs/>
          <w:lang w:eastAsia="zh-CN"/>
        </w:rPr>
        <w:t xml:space="preserve"> J</w:t>
      </w:r>
      <w:r w:rsidRPr="00106D0D">
        <w:rPr>
          <w:rFonts w:ascii="Book Antiqua" w:eastAsia="SimSun" w:hAnsi="Book Antiqua" w:cs="SimSun"/>
          <w:lang w:eastAsia="zh-CN"/>
        </w:rPr>
        <w:t xml:space="preserve"> 2008; </w:t>
      </w:r>
      <w:r w:rsidRPr="00106D0D">
        <w:rPr>
          <w:rFonts w:ascii="Book Antiqua" w:eastAsia="SimSun" w:hAnsi="Book Antiqua" w:cs="SimSun"/>
          <w:b/>
          <w:bCs/>
          <w:lang w:eastAsia="zh-CN"/>
        </w:rPr>
        <w:t>45</w:t>
      </w:r>
      <w:r w:rsidRPr="00106D0D">
        <w:rPr>
          <w:rFonts w:ascii="Book Antiqua" w:eastAsia="SimSun" w:hAnsi="Book Antiqua" w:cs="SimSun"/>
          <w:lang w:eastAsia="zh-CN"/>
        </w:rPr>
        <w:t>: 154-162 [PMID: 18333651 DOI: 10.1597/06-218.1]</w:t>
      </w:r>
    </w:p>
    <w:p w14:paraId="16132B01"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2 </w:t>
      </w:r>
      <w:r w:rsidRPr="00106D0D">
        <w:rPr>
          <w:rFonts w:ascii="Book Antiqua" w:eastAsia="SimSun" w:hAnsi="Book Antiqua" w:cs="SimSun"/>
          <w:b/>
          <w:bCs/>
          <w:lang w:eastAsia="zh-CN"/>
        </w:rPr>
        <w:t>Chen F</w:t>
      </w:r>
      <w:r w:rsidRPr="00106D0D">
        <w:rPr>
          <w:rFonts w:ascii="Book Antiqua" w:eastAsia="SimSun" w:hAnsi="Book Antiqua" w:cs="SimSun"/>
          <w:lang w:eastAsia="zh-CN"/>
        </w:rPr>
        <w:t xml:space="preserve">, Wang S, Bai N, Li X, Wang L, Xia X, Liu J, Tan F. Management of Fused Anterior Teeth: Review and Clinical Report. </w:t>
      </w:r>
      <w:r w:rsidRPr="00106D0D">
        <w:rPr>
          <w:rFonts w:ascii="Book Antiqua" w:eastAsia="SimSun" w:hAnsi="Book Antiqua" w:cs="SimSun"/>
          <w:i/>
          <w:iCs/>
          <w:lang w:eastAsia="zh-CN"/>
        </w:rPr>
        <w:t xml:space="preserve">J </w:t>
      </w:r>
      <w:proofErr w:type="spellStart"/>
      <w:r w:rsidRPr="00106D0D">
        <w:rPr>
          <w:rFonts w:ascii="Book Antiqua" w:eastAsia="SimSun" w:hAnsi="Book Antiqua" w:cs="SimSun"/>
          <w:i/>
          <w:iCs/>
          <w:lang w:eastAsia="zh-CN"/>
        </w:rPr>
        <w:t>Prosthodont</w:t>
      </w:r>
      <w:proofErr w:type="spellEnd"/>
      <w:r w:rsidRPr="00106D0D">
        <w:rPr>
          <w:rFonts w:ascii="Book Antiqua" w:eastAsia="SimSun" w:hAnsi="Book Antiqua" w:cs="SimSun"/>
          <w:lang w:eastAsia="zh-CN"/>
        </w:rPr>
        <w:t xml:space="preserve"> 2022; </w:t>
      </w:r>
      <w:r w:rsidRPr="00106D0D">
        <w:rPr>
          <w:rFonts w:ascii="Book Antiqua" w:eastAsia="SimSun" w:hAnsi="Book Antiqua" w:cs="SimSun"/>
          <w:b/>
          <w:bCs/>
          <w:lang w:eastAsia="zh-CN"/>
        </w:rPr>
        <w:t>31</w:t>
      </w:r>
      <w:r w:rsidRPr="00106D0D">
        <w:rPr>
          <w:rFonts w:ascii="Book Antiqua" w:eastAsia="SimSun" w:hAnsi="Book Antiqua" w:cs="SimSun"/>
          <w:lang w:eastAsia="zh-CN"/>
        </w:rPr>
        <w:t>: 282-288 [PMID: 35000263 DOI: 10.1111/jopr.13478]</w:t>
      </w:r>
    </w:p>
    <w:p w14:paraId="78657AC9"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3 </w:t>
      </w:r>
      <w:proofErr w:type="spellStart"/>
      <w:r w:rsidRPr="00106D0D">
        <w:rPr>
          <w:rFonts w:ascii="Book Antiqua" w:eastAsia="SimSun" w:hAnsi="Book Antiqua" w:cs="SimSun"/>
          <w:b/>
          <w:bCs/>
          <w:lang w:eastAsia="zh-CN"/>
        </w:rPr>
        <w:t>Garattini</w:t>
      </w:r>
      <w:proofErr w:type="spellEnd"/>
      <w:r w:rsidRPr="00106D0D">
        <w:rPr>
          <w:rFonts w:ascii="Book Antiqua" w:eastAsia="SimSun" w:hAnsi="Book Antiqua" w:cs="SimSun"/>
          <w:b/>
          <w:bCs/>
          <w:lang w:eastAsia="zh-CN"/>
        </w:rPr>
        <w:t xml:space="preserve"> G</w:t>
      </w:r>
      <w:r w:rsidRPr="00106D0D">
        <w:rPr>
          <w:rFonts w:ascii="Book Antiqua" w:eastAsia="SimSun" w:hAnsi="Book Antiqua" w:cs="SimSun"/>
          <w:lang w:eastAsia="zh-CN"/>
        </w:rPr>
        <w:t xml:space="preserve">, </w:t>
      </w:r>
      <w:proofErr w:type="spellStart"/>
      <w:r w:rsidRPr="00106D0D">
        <w:rPr>
          <w:rFonts w:ascii="Book Antiqua" w:eastAsia="SimSun" w:hAnsi="Book Antiqua" w:cs="SimSun"/>
          <w:lang w:eastAsia="zh-CN"/>
        </w:rPr>
        <w:t>Crozzoli</w:t>
      </w:r>
      <w:proofErr w:type="spellEnd"/>
      <w:r w:rsidRPr="00106D0D">
        <w:rPr>
          <w:rFonts w:ascii="Book Antiqua" w:eastAsia="SimSun" w:hAnsi="Book Antiqua" w:cs="SimSun"/>
          <w:lang w:eastAsia="zh-CN"/>
        </w:rPr>
        <w:t xml:space="preserve"> P, Brenna F. Bilateral dental fusion of the upper central incisors: a multidisciplinary approach. </w:t>
      </w:r>
      <w:r w:rsidRPr="00106D0D">
        <w:rPr>
          <w:rFonts w:ascii="Book Antiqua" w:eastAsia="SimSun" w:hAnsi="Book Antiqua" w:cs="SimSun"/>
          <w:i/>
          <w:iCs/>
          <w:lang w:eastAsia="zh-CN"/>
        </w:rPr>
        <w:t xml:space="preserve">J </w:t>
      </w:r>
      <w:proofErr w:type="spellStart"/>
      <w:r w:rsidRPr="00106D0D">
        <w:rPr>
          <w:rFonts w:ascii="Book Antiqua" w:eastAsia="SimSun" w:hAnsi="Book Antiqua" w:cs="SimSun"/>
          <w:i/>
          <w:iCs/>
          <w:lang w:eastAsia="zh-CN"/>
        </w:rPr>
        <w:t>Esthet</w:t>
      </w:r>
      <w:proofErr w:type="spellEnd"/>
      <w:r w:rsidRPr="00106D0D">
        <w:rPr>
          <w:rFonts w:ascii="Book Antiqua" w:eastAsia="SimSun" w:hAnsi="Book Antiqua" w:cs="SimSun"/>
          <w:i/>
          <w:iCs/>
          <w:lang w:eastAsia="zh-CN"/>
        </w:rPr>
        <w:t xml:space="preserve"> Dent</w:t>
      </w:r>
      <w:r w:rsidRPr="00106D0D">
        <w:rPr>
          <w:rFonts w:ascii="Book Antiqua" w:eastAsia="SimSun" w:hAnsi="Book Antiqua" w:cs="SimSun"/>
          <w:lang w:eastAsia="zh-CN"/>
        </w:rPr>
        <w:t xml:space="preserve"> 1999; </w:t>
      </w:r>
      <w:r w:rsidRPr="00106D0D">
        <w:rPr>
          <w:rFonts w:ascii="Book Antiqua" w:eastAsia="SimSun" w:hAnsi="Book Antiqua" w:cs="SimSun"/>
          <w:b/>
          <w:bCs/>
          <w:lang w:eastAsia="zh-CN"/>
        </w:rPr>
        <w:t>11</w:t>
      </w:r>
      <w:r w:rsidRPr="00106D0D">
        <w:rPr>
          <w:rFonts w:ascii="Book Antiqua" w:eastAsia="SimSun" w:hAnsi="Book Antiqua" w:cs="SimSun"/>
          <w:lang w:eastAsia="zh-CN"/>
        </w:rPr>
        <w:t>: 149-154 [PMID: 10825872 DOI: 10.1111/j.1708-8240.1999.tb00392.x]</w:t>
      </w:r>
    </w:p>
    <w:p w14:paraId="68245E6A"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4 </w:t>
      </w:r>
      <w:proofErr w:type="spellStart"/>
      <w:r w:rsidRPr="00106D0D">
        <w:rPr>
          <w:rFonts w:ascii="Book Antiqua" w:eastAsia="SimSun" w:hAnsi="Book Antiqua" w:cs="SimSun"/>
          <w:b/>
          <w:bCs/>
          <w:lang w:eastAsia="zh-CN"/>
        </w:rPr>
        <w:t>Aç</w:t>
      </w:r>
      <w:r w:rsidRPr="00106D0D">
        <w:rPr>
          <w:rFonts w:ascii="Book Antiqua" w:eastAsia="MS Gothic" w:hAnsi="Book Antiqua" w:cs="MS Gothic"/>
          <w:b/>
          <w:bCs/>
          <w:lang w:eastAsia="zh-CN"/>
        </w:rPr>
        <w:t>ı</w:t>
      </w:r>
      <w:r w:rsidRPr="00106D0D">
        <w:rPr>
          <w:rFonts w:ascii="Book Antiqua" w:eastAsia="SimSun" w:hAnsi="Book Antiqua" w:cs="SimSun"/>
          <w:b/>
          <w:bCs/>
          <w:lang w:eastAsia="zh-CN"/>
        </w:rPr>
        <w:t>kel</w:t>
      </w:r>
      <w:proofErr w:type="spellEnd"/>
      <w:r w:rsidRPr="00106D0D">
        <w:rPr>
          <w:rFonts w:ascii="Book Antiqua" w:eastAsia="SimSun" w:hAnsi="Book Antiqua" w:cs="SimSun"/>
          <w:b/>
          <w:bCs/>
          <w:lang w:eastAsia="zh-CN"/>
        </w:rPr>
        <w:t xml:space="preserve"> H</w:t>
      </w:r>
      <w:r w:rsidRPr="00106D0D">
        <w:rPr>
          <w:rFonts w:ascii="Book Antiqua" w:eastAsia="SimSun" w:hAnsi="Book Antiqua" w:cs="SimSun"/>
          <w:lang w:eastAsia="zh-CN"/>
        </w:rPr>
        <w:t xml:space="preserve">, </w:t>
      </w:r>
      <w:proofErr w:type="spellStart"/>
      <w:r w:rsidRPr="00106D0D">
        <w:rPr>
          <w:rFonts w:ascii="Book Antiqua" w:eastAsia="MS Gothic" w:hAnsi="Book Antiqua" w:cs="MS Gothic"/>
          <w:lang w:eastAsia="zh-CN"/>
        </w:rPr>
        <w:t>İ</w:t>
      </w:r>
      <w:r w:rsidRPr="00106D0D">
        <w:rPr>
          <w:rFonts w:ascii="Book Antiqua" w:eastAsia="SimSun" w:hAnsi="Book Antiqua" w:cs="SimSun"/>
          <w:lang w:eastAsia="zh-CN"/>
        </w:rPr>
        <w:t>bi</w:t>
      </w:r>
      <w:r w:rsidRPr="00106D0D">
        <w:rPr>
          <w:rFonts w:ascii="Book Antiqua" w:eastAsia="MS Gothic" w:hAnsi="Book Antiqua" w:cs="MS Gothic"/>
          <w:lang w:eastAsia="zh-CN"/>
        </w:rPr>
        <w:t>ş</w:t>
      </w:r>
      <w:proofErr w:type="spellEnd"/>
      <w:r w:rsidRPr="00106D0D">
        <w:rPr>
          <w:rFonts w:ascii="Book Antiqua" w:eastAsia="SimSun" w:hAnsi="Book Antiqua" w:cs="SimSun"/>
          <w:lang w:eastAsia="zh-CN"/>
        </w:rPr>
        <w:t xml:space="preserve"> S, </w:t>
      </w:r>
      <w:proofErr w:type="spellStart"/>
      <w:r w:rsidRPr="00106D0D">
        <w:rPr>
          <w:rFonts w:ascii="Book Antiqua" w:eastAsia="MS Gothic" w:hAnsi="Book Antiqua" w:cs="MS Gothic"/>
          <w:lang w:eastAsia="zh-CN"/>
        </w:rPr>
        <w:t>Ş</w:t>
      </w:r>
      <w:r w:rsidRPr="00106D0D">
        <w:rPr>
          <w:rFonts w:ascii="Book Antiqua" w:eastAsia="SimSun" w:hAnsi="Book Antiqua" w:cs="SimSun"/>
          <w:lang w:eastAsia="zh-CN"/>
        </w:rPr>
        <w:t>en</w:t>
      </w:r>
      <w:proofErr w:type="spellEnd"/>
      <w:r w:rsidRPr="00106D0D">
        <w:rPr>
          <w:rFonts w:ascii="Book Antiqua" w:eastAsia="SimSun" w:hAnsi="Book Antiqua" w:cs="SimSun"/>
          <w:lang w:eastAsia="zh-CN"/>
        </w:rPr>
        <w:t xml:space="preserve"> </w:t>
      </w:r>
      <w:proofErr w:type="spellStart"/>
      <w:r w:rsidRPr="00106D0D">
        <w:rPr>
          <w:rFonts w:ascii="Book Antiqua" w:eastAsia="SimSun" w:hAnsi="Book Antiqua" w:cs="SimSun"/>
          <w:lang w:eastAsia="zh-CN"/>
        </w:rPr>
        <w:t>Tunç</w:t>
      </w:r>
      <w:proofErr w:type="spellEnd"/>
      <w:r w:rsidRPr="00106D0D">
        <w:rPr>
          <w:rFonts w:ascii="Book Antiqua" w:eastAsia="SimSun" w:hAnsi="Book Antiqua" w:cs="SimSun"/>
          <w:lang w:eastAsia="zh-CN"/>
        </w:rPr>
        <w:t xml:space="preserve"> E. Primary Fused Teeth and Findings in Permanent Dentition. </w:t>
      </w:r>
      <w:r w:rsidRPr="00106D0D">
        <w:rPr>
          <w:rFonts w:ascii="Book Antiqua" w:eastAsia="SimSun" w:hAnsi="Book Antiqua" w:cs="SimSun"/>
          <w:i/>
          <w:iCs/>
          <w:lang w:eastAsia="zh-CN"/>
        </w:rPr>
        <w:t xml:space="preserve">Med </w:t>
      </w:r>
      <w:proofErr w:type="spellStart"/>
      <w:r w:rsidRPr="00106D0D">
        <w:rPr>
          <w:rFonts w:ascii="Book Antiqua" w:eastAsia="SimSun" w:hAnsi="Book Antiqua" w:cs="SimSun"/>
          <w:i/>
          <w:iCs/>
          <w:lang w:eastAsia="zh-CN"/>
        </w:rPr>
        <w:t>Princ</w:t>
      </w:r>
      <w:proofErr w:type="spellEnd"/>
      <w:r w:rsidRPr="00106D0D">
        <w:rPr>
          <w:rFonts w:ascii="Book Antiqua" w:eastAsia="SimSun" w:hAnsi="Book Antiqua" w:cs="SimSun"/>
          <w:i/>
          <w:iCs/>
          <w:lang w:eastAsia="zh-CN"/>
        </w:rPr>
        <w:t xml:space="preserve"> </w:t>
      </w:r>
      <w:proofErr w:type="spellStart"/>
      <w:r w:rsidRPr="00106D0D">
        <w:rPr>
          <w:rFonts w:ascii="Book Antiqua" w:eastAsia="SimSun" w:hAnsi="Book Antiqua" w:cs="SimSun"/>
          <w:i/>
          <w:iCs/>
          <w:lang w:eastAsia="zh-CN"/>
        </w:rPr>
        <w:t>Pract</w:t>
      </w:r>
      <w:proofErr w:type="spellEnd"/>
      <w:r w:rsidRPr="00106D0D">
        <w:rPr>
          <w:rFonts w:ascii="Book Antiqua" w:eastAsia="SimSun" w:hAnsi="Book Antiqua" w:cs="SimSun"/>
          <w:lang w:eastAsia="zh-CN"/>
        </w:rPr>
        <w:t xml:space="preserve"> 2018; </w:t>
      </w:r>
      <w:r w:rsidRPr="00106D0D">
        <w:rPr>
          <w:rFonts w:ascii="Book Antiqua" w:eastAsia="SimSun" w:hAnsi="Book Antiqua" w:cs="SimSun"/>
          <w:b/>
          <w:bCs/>
          <w:lang w:eastAsia="zh-CN"/>
        </w:rPr>
        <w:t>27</w:t>
      </w:r>
      <w:r w:rsidRPr="00106D0D">
        <w:rPr>
          <w:rFonts w:ascii="Book Antiqua" w:eastAsia="SimSun" w:hAnsi="Book Antiqua" w:cs="SimSun"/>
          <w:lang w:eastAsia="zh-CN"/>
        </w:rPr>
        <w:t>: 129-132 [PMID: 29402820 DOI: 10.1159/000487322]</w:t>
      </w:r>
    </w:p>
    <w:p w14:paraId="5646E9D7"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5 </w:t>
      </w:r>
      <w:r w:rsidRPr="00106D0D">
        <w:rPr>
          <w:rFonts w:ascii="Book Antiqua" w:eastAsia="SimSun" w:hAnsi="Book Antiqua" w:cs="SimSun"/>
          <w:b/>
          <w:bCs/>
          <w:lang w:eastAsia="zh-CN"/>
        </w:rPr>
        <w:t>Sato M</w:t>
      </w:r>
      <w:r w:rsidRPr="00106D0D">
        <w:rPr>
          <w:rFonts w:ascii="Book Antiqua" w:eastAsia="SimSun" w:hAnsi="Book Antiqua" w:cs="SimSun"/>
          <w:lang w:eastAsia="zh-CN"/>
        </w:rPr>
        <w:t xml:space="preserve">, Garcia-Sanchez A, Sanchez S, Chen IP. Use of 3-dimensional-Printed Guide in </w:t>
      </w:r>
      <w:proofErr w:type="spellStart"/>
      <w:r w:rsidRPr="00106D0D">
        <w:rPr>
          <w:rFonts w:ascii="Book Antiqua" w:eastAsia="SimSun" w:hAnsi="Book Antiqua" w:cs="SimSun"/>
          <w:lang w:eastAsia="zh-CN"/>
        </w:rPr>
        <w:t>Hemisection</w:t>
      </w:r>
      <w:proofErr w:type="spellEnd"/>
      <w:r w:rsidRPr="00106D0D">
        <w:rPr>
          <w:rFonts w:ascii="Book Antiqua" w:eastAsia="SimSun" w:hAnsi="Book Antiqua" w:cs="SimSun"/>
          <w:lang w:eastAsia="zh-CN"/>
        </w:rPr>
        <w:t xml:space="preserve"> and </w:t>
      </w:r>
      <w:proofErr w:type="spellStart"/>
      <w:r w:rsidRPr="00106D0D">
        <w:rPr>
          <w:rFonts w:ascii="Book Antiqua" w:eastAsia="SimSun" w:hAnsi="Book Antiqua" w:cs="SimSun"/>
          <w:lang w:eastAsia="zh-CN"/>
        </w:rPr>
        <w:t>Autotransplantation</w:t>
      </w:r>
      <w:proofErr w:type="spellEnd"/>
      <w:r w:rsidRPr="00106D0D">
        <w:rPr>
          <w:rFonts w:ascii="Book Antiqua" w:eastAsia="SimSun" w:hAnsi="Book Antiqua" w:cs="SimSun"/>
          <w:lang w:eastAsia="zh-CN"/>
        </w:rPr>
        <w:t xml:space="preserve"> of a Fusion Tooth: A Case Report. </w:t>
      </w:r>
      <w:r w:rsidRPr="00106D0D">
        <w:rPr>
          <w:rFonts w:ascii="Book Antiqua" w:eastAsia="SimSun" w:hAnsi="Book Antiqua" w:cs="SimSun"/>
          <w:i/>
          <w:iCs/>
          <w:lang w:eastAsia="zh-CN"/>
        </w:rPr>
        <w:t xml:space="preserve">J </w:t>
      </w:r>
      <w:proofErr w:type="spellStart"/>
      <w:r w:rsidRPr="00106D0D">
        <w:rPr>
          <w:rFonts w:ascii="Book Antiqua" w:eastAsia="SimSun" w:hAnsi="Book Antiqua" w:cs="SimSun"/>
          <w:i/>
          <w:iCs/>
          <w:lang w:eastAsia="zh-CN"/>
        </w:rPr>
        <w:t>Endod</w:t>
      </w:r>
      <w:proofErr w:type="spellEnd"/>
      <w:r w:rsidRPr="00106D0D">
        <w:rPr>
          <w:rFonts w:ascii="Book Antiqua" w:eastAsia="SimSun" w:hAnsi="Book Antiqua" w:cs="SimSun"/>
          <w:lang w:eastAsia="zh-CN"/>
        </w:rPr>
        <w:t xml:space="preserve"> 2021; </w:t>
      </w:r>
      <w:r w:rsidRPr="00106D0D">
        <w:rPr>
          <w:rFonts w:ascii="Book Antiqua" w:eastAsia="SimSun" w:hAnsi="Book Antiqua" w:cs="SimSun"/>
          <w:b/>
          <w:bCs/>
          <w:lang w:eastAsia="zh-CN"/>
        </w:rPr>
        <w:t>47</w:t>
      </w:r>
      <w:r w:rsidRPr="00106D0D">
        <w:rPr>
          <w:rFonts w:ascii="Book Antiqua" w:eastAsia="SimSun" w:hAnsi="Book Antiqua" w:cs="SimSun"/>
          <w:lang w:eastAsia="zh-CN"/>
        </w:rPr>
        <w:t>: 526-531 [PMID: 33352149 DOI: 10.1016/j.joen.2020.12.006]</w:t>
      </w:r>
    </w:p>
    <w:p w14:paraId="7985B511"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6 </w:t>
      </w:r>
      <w:r w:rsidRPr="00106D0D">
        <w:rPr>
          <w:rFonts w:ascii="Book Antiqua" w:eastAsia="SimSun" w:hAnsi="Book Antiqua" w:cs="SimSun"/>
          <w:b/>
          <w:bCs/>
          <w:lang w:eastAsia="zh-CN"/>
        </w:rPr>
        <w:t>Rani A K</w:t>
      </w:r>
      <w:r w:rsidRPr="00106D0D">
        <w:rPr>
          <w:rFonts w:ascii="Book Antiqua" w:eastAsia="SimSun" w:hAnsi="Book Antiqua" w:cs="SimSun"/>
          <w:lang w:eastAsia="zh-CN"/>
        </w:rPr>
        <w:t xml:space="preserve">, </w:t>
      </w:r>
      <w:proofErr w:type="spellStart"/>
      <w:r w:rsidRPr="00106D0D">
        <w:rPr>
          <w:rFonts w:ascii="Book Antiqua" w:eastAsia="SimSun" w:hAnsi="Book Antiqua" w:cs="SimSun"/>
          <w:lang w:eastAsia="zh-CN"/>
        </w:rPr>
        <w:t>Metgud</w:t>
      </w:r>
      <w:proofErr w:type="spellEnd"/>
      <w:r w:rsidRPr="00106D0D">
        <w:rPr>
          <w:rFonts w:ascii="Book Antiqua" w:eastAsia="SimSun" w:hAnsi="Book Antiqua" w:cs="SimSun"/>
          <w:lang w:eastAsia="zh-CN"/>
        </w:rPr>
        <w:t xml:space="preserve"> S, Yakub SS, Pai U, </w:t>
      </w:r>
      <w:proofErr w:type="spellStart"/>
      <w:r w:rsidRPr="00106D0D">
        <w:rPr>
          <w:rFonts w:ascii="Book Antiqua" w:eastAsia="SimSun" w:hAnsi="Book Antiqua" w:cs="SimSun"/>
          <w:lang w:eastAsia="zh-CN"/>
        </w:rPr>
        <w:t>Toshniwal</w:t>
      </w:r>
      <w:proofErr w:type="spellEnd"/>
      <w:r w:rsidRPr="00106D0D">
        <w:rPr>
          <w:rFonts w:ascii="Book Antiqua" w:eastAsia="SimSun" w:hAnsi="Book Antiqua" w:cs="SimSun"/>
          <w:lang w:eastAsia="zh-CN"/>
        </w:rPr>
        <w:t xml:space="preserve"> NG, </w:t>
      </w:r>
      <w:proofErr w:type="spellStart"/>
      <w:r w:rsidRPr="00106D0D">
        <w:rPr>
          <w:rFonts w:ascii="Book Antiqua" w:eastAsia="SimSun" w:hAnsi="Book Antiqua" w:cs="SimSun"/>
          <w:lang w:eastAsia="zh-CN"/>
        </w:rPr>
        <w:t>Bawaskar</w:t>
      </w:r>
      <w:proofErr w:type="spellEnd"/>
      <w:r w:rsidRPr="00106D0D">
        <w:rPr>
          <w:rFonts w:ascii="Book Antiqua" w:eastAsia="SimSun" w:hAnsi="Book Antiqua" w:cs="SimSun"/>
          <w:lang w:eastAsia="zh-CN"/>
        </w:rPr>
        <w:t xml:space="preserve"> N. Endodontic and esthetic management of maxillary lateral incisor fused to a supernumerary tooth associated with a talon cusp by using spiral computed tomography as a diagnostic aid: a case report. </w:t>
      </w:r>
      <w:r w:rsidRPr="00106D0D">
        <w:rPr>
          <w:rFonts w:ascii="Book Antiqua" w:eastAsia="SimSun" w:hAnsi="Book Antiqua" w:cs="SimSun"/>
          <w:i/>
          <w:iCs/>
          <w:lang w:eastAsia="zh-CN"/>
        </w:rPr>
        <w:t xml:space="preserve">J </w:t>
      </w:r>
      <w:proofErr w:type="spellStart"/>
      <w:r w:rsidRPr="00106D0D">
        <w:rPr>
          <w:rFonts w:ascii="Book Antiqua" w:eastAsia="SimSun" w:hAnsi="Book Antiqua" w:cs="SimSun"/>
          <w:i/>
          <w:iCs/>
          <w:lang w:eastAsia="zh-CN"/>
        </w:rPr>
        <w:t>Endod</w:t>
      </w:r>
      <w:proofErr w:type="spellEnd"/>
      <w:r w:rsidRPr="00106D0D">
        <w:rPr>
          <w:rFonts w:ascii="Book Antiqua" w:eastAsia="SimSun" w:hAnsi="Book Antiqua" w:cs="SimSun"/>
          <w:lang w:eastAsia="zh-CN"/>
        </w:rPr>
        <w:t xml:space="preserve"> 2010; </w:t>
      </w:r>
      <w:r w:rsidRPr="00106D0D">
        <w:rPr>
          <w:rFonts w:ascii="Book Antiqua" w:eastAsia="SimSun" w:hAnsi="Book Antiqua" w:cs="SimSun"/>
          <w:b/>
          <w:bCs/>
          <w:lang w:eastAsia="zh-CN"/>
        </w:rPr>
        <w:t>36</w:t>
      </w:r>
      <w:r w:rsidRPr="00106D0D">
        <w:rPr>
          <w:rFonts w:ascii="Book Antiqua" w:eastAsia="SimSun" w:hAnsi="Book Antiqua" w:cs="SimSun"/>
          <w:lang w:eastAsia="zh-CN"/>
        </w:rPr>
        <w:t>: 345-349 [PMID: 20113806 DOI: 10.1016/j.joen.2009.07.014]</w:t>
      </w:r>
    </w:p>
    <w:p w14:paraId="198056D2"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lastRenderedPageBreak/>
        <w:t xml:space="preserve">7 </w:t>
      </w:r>
      <w:r w:rsidRPr="00106D0D">
        <w:rPr>
          <w:rFonts w:ascii="Book Antiqua" w:eastAsia="SimSun" w:hAnsi="Book Antiqua" w:cs="SimSun"/>
          <w:b/>
          <w:bCs/>
          <w:lang w:eastAsia="zh-CN"/>
        </w:rPr>
        <w:t>Ayd</w:t>
      </w:r>
      <w:r w:rsidRPr="00106D0D">
        <w:rPr>
          <w:rFonts w:ascii="Book Antiqua" w:eastAsia="MS Gothic" w:hAnsi="Book Antiqua" w:cs="MS Gothic"/>
          <w:b/>
          <w:bCs/>
          <w:lang w:eastAsia="zh-CN"/>
        </w:rPr>
        <w:t>ı</w:t>
      </w:r>
      <w:r w:rsidRPr="00106D0D">
        <w:rPr>
          <w:rFonts w:ascii="Book Antiqua" w:eastAsia="SimSun" w:hAnsi="Book Antiqua" w:cs="SimSun"/>
          <w:b/>
          <w:bCs/>
          <w:lang w:eastAsia="zh-CN"/>
        </w:rPr>
        <w:t>n H</w:t>
      </w:r>
      <w:r w:rsidRPr="00106D0D">
        <w:rPr>
          <w:rFonts w:ascii="Book Antiqua" w:eastAsia="SimSun" w:hAnsi="Book Antiqua" w:cs="SimSun"/>
          <w:lang w:eastAsia="zh-CN"/>
        </w:rPr>
        <w:t xml:space="preserve">. Relationship between crown and root canal anatomy of four-rooted maxillary molar teeth. </w:t>
      </w:r>
      <w:r w:rsidRPr="00106D0D">
        <w:rPr>
          <w:rFonts w:ascii="Book Antiqua" w:eastAsia="SimSun" w:hAnsi="Book Antiqua" w:cs="SimSun"/>
          <w:i/>
          <w:iCs/>
          <w:lang w:eastAsia="zh-CN"/>
        </w:rPr>
        <w:t xml:space="preserve">Aust </w:t>
      </w:r>
      <w:proofErr w:type="spellStart"/>
      <w:r w:rsidRPr="00106D0D">
        <w:rPr>
          <w:rFonts w:ascii="Book Antiqua" w:eastAsia="SimSun" w:hAnsi="Book Antiqua" w:cs="SimSun"/>
          <w:i/>
          <w:iCs/>
          <w:lang w:eastAsia="zh-CN"/>
        </w:rPr>
        <w:t>Endod</w:t>
      </w:r>
      <w:proofErr w:type="spellEnd"/>
      <w:r w:rsidRPr="00106D0D">
        <w:rPr>
          <w:rFonts w:ascii="Book Antiqua" w:eastAsia="SimSun" w:hAnsi="Book Antiqua" w:cs="SimSun"/>
          <w:i/>
          <w:iCs/>
          <w:lang w:eastAsia="zh-CN"/>
        </w:rPr>
        <w:t xml:space="preserve"> J</w:t>
      </w:r>
      <w:r w:rsidRPr="00106D0D">
        <w:rPr>
          <w:rFonts w:ascii="Book Antiqua" w:eastAsia="SimSun" w:hAnsi="Book Antiqua" w:cs="SimSun"/>
          <w:lang w:eastAsia="zh-CN"/>
        </w:rPr>
        <w:t xml:space="preserve"> 2021; </w:t>
      </w:r>
      <w:r w:rsidRPr="00106D0D">
        <w:rPr>
          <w:rFonts w:ascii="Book Antiqua" w:eastAsia="SimSun" w:hAnsi="Book Antiqua" w:cs="SimSun"/>
          <w:b/>
          <w:bCs/>
          <w:lang w:eastAsia="zh-CN"/>
        </w:rPr>
        <w:t>47</w:t>
      </w:r>
      <w:r w:rsidRPr="00106D0D">
        <w:rPr>
          <w:rFonts w:ascii="Book Antiqua" w:eastAsia="SimSun" w:hAnsi="Book Antiqua" w:cs="SimSun"/>
          <w:lang w:eastAsia="zh-CN"/>
        </w:rPr>
        <w:t>: 298-306 [PMID: 33314382 DOI: 10.1111/aej.12478]</w:t>
      </w:r>
    </w:p>
    <w:p w14:paraId="6B8F83B0"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8 </w:t>
      </w:r>
      <w:proofErr w:type="spellStart"/>
      <w:r w:rsidRPr="00106D0D">
        <w:rPr>
          <w:rFonts w:ascii="Book Antiqua" w:eastAsia="SimSun" w:hAnsi="Book Antiqua" w:cs="SimSun"/>
          <w:b/>
          <w:bCs/>
          <w:lang w:eastAsia="zh-CN"/>
        </w:rPr>
        <w:t>Katheria</w:t>
      </w:r>
      <w:proofErr w:type="spellEnd"/>
      <w:r w:rsidRPr="00106D0D">
        <w:rPr>
          <w:rFonts w:ascii="Book Antiqua" w:eastAsia="SimSun" w:hAnsi="Book Antiqua" w:cs="SimSun"/>
          <w:b/>
          <w:bCs/>
          <w:lang w:eastAsia="zh-CN"/>
        </w:rPr>
        <w:t xml:space="preserve"> BC</w:t>
      </w:r>
      <w:r w:rsidRPr="00106D0D">
        <w:rPr>
          <w:rFonts w:ascii="Book Antiqua" w:eastAsia="SimSun" w:hAnsi="Book Antiqua" w:cs="SimSun"/>
          <w:lang w:eastAsia="zh-CN"/>
        </w:rPr>
        <w:t xml:space="preserve">, Kau CH, Tate R, Chen JW, English J, </w:t>
      </w:r>
      <w:proofErr w:type="spellStart"/>
      <w:r w:rsidRPr="00106D0D">
        <w:rPr>
          <w:rFonts w:ascii="Book Antiqua" w:eastAsia="SimSun" w:hAnsi="Book Antiqua" w:cs="SimSun"/>
          <w:lang w:eastAsia="zh-CN"/>
        </w:rPr>
        <w:t>Bouquot</w:t>
      </w:r>
      <w:proofErr w:type="spellEnd"/>
      <w:r w:rsidRPr="00106D0D">
        <w:rPr>
          <w:rFonts w:ascii="Book Antiqua" w:eastAsia="SimSun" w:hAnsi="Book Antiqua" w:cs="SimSun"/>
          <w:lang w:eastAsia="zh-CN"/>
        </w:rPr>
        <w:t xml:space="preserve"> J. Effectiveness of impacted and supernumerary tooth diagnosis from traditional radiography versus cone beam computed tomography. </w:t>
      </w:r>
      <w:proofErr w:type="spellStart"/>
      <w:r w:rsidRPr="00106D0D">
        <w:rPr>
          <w:rFonts w:ascii="Book Antiqua" w:eastAsia="SimSun" w:hAnsi="Book Antiqua" w:cs="SimSun"/>
          <w:i/>
          <w:iCs/>
          <w:lang w:eastAsia="zh-CN"/>
        </w:rPr>
        <w:t>Pediatr</w:t>
      </w:r>
      <w:proofErr w:type="spellEnd"/>
      <w:r w:rsidRPr="00106D0D">
        <w:rPr>
          <w:rFonts w:ascii="Book Antiqua" w:eastAsia="SimSun" w:hAnsi="Book Antiqua" w:cs="SimSun"/>
          <w:i/>
          <w:iCs/>
          <w:lang w:eastAsia="zh-CN"/>
        </w:rPr>
        <w:t xml:space="preserve"> Dent</w:t>
      </w:r>
      <w:r w:rsidRPr="00106D0D">
        <w:rPr>
          <w:rFonts w:ascii="Book Antiqua" w:eastAsia="SimSun" w:hAnsi="Book Antiqua" w:cs="SimSun"/>
          <w:lang w:eastAsia="zh-CN"/>
        </w:rPr>
        <w:t xml:space="preserve"> 2010; </w:t>
      </w:r>
      <w:r w:rsidRPr="00106D0D">
        <w:rPr>
          <w:rFonts w:ascii="Book Antiqua" w:eastAsia="SimSun" w:hAnsi="Book Antiqua" w:cs="SimSun"/>
          <w:b/>
          <w:bCs/>
          <w:lang w:eastAsia="zh-CN"/>
        </w:rPr>
        <w:t>32</w:t>
      </w:r>
      <w:r w:rsidRPr="00106D0D">
        <w:rPr>
          <w:rFonts w:ascii="Book Antiqua" w:eastAsia="SimSun" w:hAnsi="Book Antiqua" w:cs="SimSun"/>
          <w:lang w:eastAsia="zh-CN"/>
        </w:rPr>
        <w:t>: 304-309 [PMID: 20836949]</w:t>
      </w:r>
    </w:p>
    <w:p w14:paraId="7BBBE920"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9 </w:t>
      </w:r>
      <w:r w:rsidRPr="00106D0D">
        <w:rPr>
          <w:rFonts w:ascii="Book Antiqua" w:eastAsia="SimSun" w:hAnsi="Book Antiqua" w:cs="SimSun"/>
          <w:b/>
          <w:bCs/>
          <w:lang w:eastAsia="zh-CN"/>
        </w:rPr>
        <w:t>Shim YS</w:t>
      </w:r>
      <w:r w:rsidRPr="00106D0D">
        <w:rPr>
          <w:rFonts w:ascii="Book Antiqua" w:eastAsia="SimSun" w:hAnsi="Book Antiqua" w:cs="SimSun"/>
          <w:lang w:eastAsia="zh-CN"/>
        </w:rPr>
        <w:t xml:space="preserve">, Kim AH, Choi JE, An SY. Use of three-dimensional computed tomography images in dental care of children and adolescents in Korea. </w:t>
      </w:r>
      <w:r w:rsidRPr="00106D0D">
        <w:rPr>
          <w:rFonts w:ascii="Book Antiqua" w:eastAsia="SimSun" w:hAnsi="Book Antiqua" w:cs="SimSun"/>
          <w:i/>
          <w:iCs/>
          <w:lang w:eastAsia="zh-CN"/>
        </w:rPr>
        <w:t>Technol Health Care</w:t>
      </w:r>
      <w:r w:rsidRPr="00106D0D">
        <w:rPr>
          <w:rFonts w:ascii="Book Antiqua" w:eastAsia="SimSun" w:hAnsi="Book Antiqua" w:cs="SimSun"/>
          <w:lang w:eastAsia="zh-CN"/>
        </w:rPr>
        <w:t xml:space="preserve"> 2014; </w:t>
      </w:r>
      <w:r w:rsidRPr="00106D0D">
        <w:rPr>
          <w:rFonts w:ascii="Book Antiqua" w:eastAsia="SimSun" w:hAnsi="Book Antiqua" w:cs="SimSun"/>
          <w:b/>
          <w:bCs/>
          <w:lang w:eastAsia="zh-CN"/>
        </w:rPr>
        <w:t>22</w:t>
      </w:r>
      <w:r w:rsidRPr="00106D0D">
        <w:rPr>
          <w:rFonts w:ascii="Book Antiqua" w:eastAsia="SimSun" w:hAnsi="Book Antiqua" w:cs="SimSun"/>
          <w:lang w:eastAsia="zh-CN"/>
        </w:rPr>
        <w:t>: 333-337 [PMID: 24704642 DOI: 10.3233/THC-140788]</w:t>
      </w:r>
    </w:p>
    <w:p w14:paraId="72EB69EE"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10 </w:t>
      </w:r>
      <w:r w:rsidRPr="00106D0D">
        <w:rPr>
          <w:rFonts w:ascii="Book Antiqua" w:eastAsia="SimSun" w:hAnsi="Book Antiqua" w:cs="SimSun"/>
          <w:b/>
          <w:bCs/>
          <w:lang w:eastAsia="zh-CN"/>
        </w:rPr>
        <w:t>Nunes E</w:t>
      </w:r>
      <w:r w:rsidRPr="00106D0D">
        <w:rPr>
          <w:rFonts w:ascii="Book Antiqua" w:eastAsia="SimSun" w:hAnsi="Book Antiqua" w:cs="SimSun"/>
          <w:lang w:eastAsia="zh-CN"/>
        </w:rPr>
        <w:t xml:space="preserve">, de </w:t>
      </w:r>
      <w:proofErr w:type="spellStart"/>
      <w:r w:rsidRPr="00106D0D">
        <w:rPr>
          <w:rFonts w:ascii="Book Antiqua" w:eastAsia="SimSun" w:hAnsi="Book Antiqua" w:cs="SimSun"/>
          <w:lang w:eastAsia="zh-CN"/>
        </w:rPr>
        <w:t>Moraes</w:t>
      </w:r>
      <w:proofErr w:type="spellEnd"/>
      <w:r w:rsidRPr="00106D0D">
        <w:rPr>
          <w:rFonts w:ascii="Book Antiqua" w:eastAsia="SimSun" w:hAnsi="Book Antiqua" w:cs="SimSun"/>
          <w:lang w:eastAsia="zh-CN"/>
        </w:rPr>
        <w:t xml:space="preserve"> IG, de </w:t>
      </w:r>
      <w:proofErr w:type="spellStart"/>
      <w:r w:rsidRPr="00106D0D">
        <w:rPr>
          <w:rFonts w:ascii="Book Antiqua" w:eastAsia="SimSun" w:hAnsi="Book Antiqua" w:cs="SimSun"/>
          <w:lang w:eastAsia="zh-CN"/>
        </w:rPr>
        <w:t>Novaes</w:t>
      </w:r>
      <w:proofErr w:type="spellEnd"/>
      <w:r w:rsidRPr="00106D0D">
        <w:rPr>
          <w:rFonts w:ascii="Book Antiqua" w:eastAsia="SimSun" w:hAnsi="Book Antiqua" w:cs="SimSun"/>
          <w:lang w:eastAsia="zh-CN"/>
        </w:rPr>
        <w:t xml:space="preserve"> PM, de Sousa SM. Bilateral fusion of mandibular second molars with supernumerary teeth: case report. </w:t>
      </w:r>
      <w:proofErr w:type="spellStart"/>
      <w:r w:rsidRPr="00106D0D">
        <w:rPr>
          <w:rFonts w:ascii="Book Antiqua" w:eastAsia="SimSun" w:hAnsi="Book Antiqua" w:cs="SimSun"/>
          <w:i/>
          <w:iCs/>
          <w:lang w:eastAsia="zh-CN"/>
        </w:rPr>
        <w:t>Braz</w:t>
      </w:r>
      <w:proofErr w:type="spellEnd"/>
      <w:r w:rsidRPr="00106D0D">
        <w:rPr>
          <w:rFonts w:ascii="Book Antiqua" w:eastAsia="SimSun" w:hAnsi="Book Antiqua" w:cs="SimSun"/>
          <w:i/>
          <w:iCs/>
          <w:lang w:eastAsia="zh-CN"/>
        </w:rPr>
        <w:t xml:space="preserve"> Dent J</w:t>
      </w:r>
      <w:r w:rsidRPr="00106D0D">
        <w:rPr>
          <w:rFonts w:ascii="Book Antiqua" w:eastAsia="SimSun" w:hAnsi="Book Antiqua" w:cs="SimSun"/>
          <w:lang w:eastAsia="zh-CN"/>
        </w:rPr>
        <w:t xml:space="preserve"> 2002; </w:t>
      </w:r>
      <w:r w:rsidRPr="00106D0D">
        <w:rPr>
          <w:rFonts w:ascii="Book Antiqua" w:eastAsia="SimSun" w:hAnsi="Book Antiqua" w:cs="SimSun"/>
          <w:b/>
          <w:bCs/>
          <w:lang w:eastAsia="zh-CN"/>
        </w:rPr>
        <w:t>13</w:t>
      </w:r>
      <w:r w:rsidRPr="00106D0D">
        <w:rPr>
          <w:rFonts w:ascii="Book Antiqua" w:eastAsia="SimSun" w:hAnsi="Book Antiqua" w:cs="SimSun"/>
          <w:lang w:eastAsia="zh-CN"/>
        </w:rPr>
        <w:t>: 137-141 [PMID: 12238806 DOI: 10.1590/s0103-64402002000200012]</w:t>
      </w:r>
    </w:p>
    <w:p w14:paraId="4C4BD2A9"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11 </w:t>
      </w:r>
      <w:r w:rsidRPr="00106D0D">
        <w:rPr>
          <w:rFonts w:ascii="Book Antiqua" w:eastAsia="SimSun" w:hAnsi="Book Antiqua" w:cs="SimSun"/>
          <w:b/>
          <w:bCs/>
          <w:lang w:eastAsia="zh-CN"/>
        </w:rPr>
        <w:t>Sugiyama M</w:t>
      </w:r>
      <w:r w:rsidRPr="00106D0D">
        <w:rPr>
          <w:rFonts w:ascii="Book Antiqua" w:eastAsia="SimSun" w:hAnsi="Book Antiqua" w:cs="SimSun"/>
          <w:lang w:eastAsia="zh-CN"/>
        </w:rPr>
        <w:t xml:space="preserve">, Ogawa I, </w:t>
      </w:r>
      <w:proofErr w:type="spellStart"/>
      <w:r w:rsidRPr="00106D0D">
        <w:rPr>
          <w:rFonts w:ascii="Book Antiqua" w:eastAsia="SimSun" w:hAnsi="Book Antiqua" w:cs="SimSun"/>
          <w:lang w:eastAsia="zh-CN"/>
        </w:rPr>
        <w:t>Suei</w:t>
      </w:r>
      <w:proofErr w:type="spellEnd"/>
      <w:r w:rsidRPr="00106D0D">
        <w:rPr>
          <w:rFonts w:ascii="Book Antiqua" w:eastAsia="SimSun" w:hAnsi="Book Antiqua" w:cs="SimSun"/>
          <w:lang w:eastAsia="zh-CN"/>
        </w:rPr>
        <w:t xml:space="preserve"> Y, </w:t>
      </w:r>
      <w:proofErr w:type="spellStart"/>
      <w:r w:rsidRPr="00106D0D">
        <w:rPr>
          <w:rFonts w:ascii="Book Antiqua" w:eastAsia="SimSun" w:hAnsi="Book Antiqua" w:cs="SimSun"/>
          <w:lang w:eastAsia="zh-CN"/>
        </w:rPr>
        <w:t>Tohmori</w:t>
      </w:r>
      <w:proofErr w:type="spellEnd"/>
      <w:r w:rsidRPr="00106D0D">
        <w:rPr>
          <w:rFonts w:ascii="Book Antiqua" w:eastAsia="SimSun" w:hAnsi="Book Antiqua" w:cs="SimSun"/>
          <w:lang w:eastAsia="zh-CN"/>
        </w:rPr>
        <w:t xml:space="preserve"> H, </w:t>
      </w:r>
      <w:proofErr w:type="spellStart"/>
      <w:r w:rsidRPr="00106D0D">
        <w:rPr>
          <w:rFonts w:ascii="Book Antiqua" w:eastAsia="SimSun" w:hAnsi="Book Antiqua" w:cs="SimSun"/>
          <w:lang w:eastAsia="zh-CN"/>
        </w:rPr>
        <w:t>Higashikawa</w:t>
      </w:r>
      <w:proofErr w:type="spellEnd"/>
      <w:r w:rsidRPr="00106D0D">
        <w:rPr>
          <w:rFonts w:ascii="Book Antiqua" w:eastAsia="SimSun" w:hAnsi="Book Antiqua" w:cs="SimSun"/>
          <w:lang w:eastAsia="zh-CN"/>
        </w:rPr>
        <w:t xml:space="preserve"> K, </w:t>
      </w:r>
      <w:proofErr w:type="spellStart"/>
      <w:r w:rsidRPr="00106D0D">
        <w:rPr>
          <w:rFonts w:ascii="Book Antiqua" w:eastAsia="SimSun" w:hAnsi="Book Antiqua" w:cs="SimSun"/>
          <w:lang w:eastAsia="zh-CN"/>
        </w:rPr>
        <w:t>Kamata</w:t>
      </w:r>
      <w:proofErr w:type="spellEnd"/>
      <w:r w:rsidRPr="00106D0D">
        <w:rPr>
          <w:rFonts w:ascii="Book Antiqua" w:eastAsia="SimSun" w:hAnsi="Book Antiqua" w:cs="SimSun"/>
          <w:lang w:eastAsia="zh-CN"/>
        </w:rPr>
        <w:t xml:space="preserve"> N. Concrescence of teeth: cemental union between the crown of an impacted tooth and the roots of an erupted tooth. </w:t>
      </w:r>
      <w:r w:rsidRPr="00106D0D">
        <w:rPr>
          <w:rFonts w:ascii="Book Antiqua" w:eastAsia="SimSun" w:hAnsi="Book Antiqua" w:cs="SimSun"/>
          <w:i/>
          <w:iCs/>
          <w:lang w:eastAsia="zh-CN"/>
        </w:rPr>
        <w:t xml:space="preserve">J Oral </w:t>
      </w:r>
      <w:proofErr w:type="spellStart"/>
      <w:r w:rsidRPr="00106D0D">
        <w:rPr>
          <w:rFonts w:ascii="Book Antiqua" w:eastAsia="SimSun" w:hAnsi="Book Antiqua" w:cs="SimSun"/>
          <w:i/>
          <w:iCs/>
          <w:lang w:eastAsia="zh-CN"/>
        </w:rPr>
        <w:t>Pathol</w:t>
      </w:r>
      <w:proofErr w:type="spellEnd"/>
      <w:r w:rsidRPr="00106D0D">
        <w:rPr>
          <w:rFonts w:ascii="Book Antiqua" w:eastAsia="SimSun" w:hAnsi="Book Antiqua" w:cs="SimSun"/>
          <w:i/>
          <w:iCs/>
          <w:lang w:eastAsia="zh-CN"/>
        </w:rPr>
        <w:t xml:space="preserve"> Med</w:t>
      </w:r>
      <w:r w:rsidRPr="00106D0D">
        <w:rPr>
          <w:rFonts w:ascii="Book Antiqua" w:eastAsia="SimSun" w:hAnsi="Book Antiqua" w:cs="SimSun"/>
          <w:lang w:eastAsia="zh-CN"/>
        </w:rPr>
        <w:t xml:space="preserve"> 2007; </w:t>
      </w:r>
      <w:r w:rsidRPr="00106D0D">
        <w:rPr>
          <w:rFonts w:ascii="Book Antiqua" w:eastAsia="SimSun" w:hAnsi="Book Antiqua" w:cs="SimSun"/>
          <w:b/>
          <w:bCs/>
          <w:lang w:eastAsia="zh-CN"/>
        </w:rPr>
        <w:t>36</w:t>
      </w:r>
      <w:r w:rsidRPr="00106D0D">
        <w:rPr>
          <w:rFonts w:ascii="Book Antiqua" w:eastAsia="SimSun" w:hAnsi="Book Antiqua" w:cs="SimSun"/>
          <w:lang w:eastAsia="zh-CN"/>
        </w:rPr>
        <w:t>: 60-62 [PMID: 17181745 DOI: 10.1111/j.1600-0714.2006.00464.x]</w:t>
      </w:r>
    </w:p>
    <w:p w14:paraId="13DD7956"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12 </w:t>
      </w:r>
      <w:proofErr w:type="spellStart"/>
      <w:r w:rsidRPr="00106D0D">
        <w:rPr>
          <w:rFonts w:ascii="Book Antiqua" w:eastAsia="SimSun" w:hAnsi="Book Antiqua" w:cs="SimSun"/>
          <w:b/>
          <w:bCs/>
          <w:lang w:eastAsia="zh-CN"/>
        </w:rPr>
        <w:t>Nangia</w:t>
      </w:r>
      <w:proofErr w:type="spellEnd"/>
      <w:r w:rsidRPr="00106D0D">
        <w:rPr>
          <w:rFonts w:ascii="Book Antiqua" w:eastAsia="SimSun" w:hAnsi="Book Antiqua" w:cs="SimSun"/>
          <w:b/>
          <w:bCs/>
          <w:lang w:eastAsia="zh-CN"/>
        </w:rPr>
        <w:t xml:space="preserve"> D</w:t>
      </w:r>
      <w:r w:rsidRPr="00106D0D">
        <w:rPr>
          <w:rFonts w:ascii="Book Antiqua" w:eastAsia="SimSun" w:hAnsi="Book Antiqua" w:cs="SimSun"/>
          <w:lang w:eastAsia="zh-CN"/>
        </w:rPr>
        <w:t xml:space="preserve">, </w:t>
      </w:r>
      <w:proofErr w:type="spellStart"/>
      <w:r w:rsidRPr="00106D0D">
        <w:rPr>
          <w:rFonts w:ascii="Book Antiqua" w:eastAsia="SimSun" w:hAnsi="Book Antiqua" w:cs="SimSun"/>
          <w:lang w:eastAsia="zh-CN"/>
        </w:rPr>
        <w:t>Dinkar</w:t>
      </w:r>
      <w:proofErr w:type="spellEnd"/>
      <w:r w:rsidRPr="00106D0D">
        <w:rPr>
          <w:rFonts w:ascii="Book Antiqua" w:eastAsia="SimSun" w:hAnsi="Book Antiqua" w:cs="SimSun"/>
          <w:lang w:eastAsia="zh-CN"/>
        </w:rPr>
        <w:t xml:space="preserve"> S, Nawal RR, Talwar S. Endodontic management of mandibular second molar fused to </w:t>
      </w:r>
      <w:proofErr w:type="spellStart"/>
      <w:r w:rsidRPr="00106D0D">
        <w:rPr>
          <w:rFonts w:ascii="Book Antiqua" w:eastAsia="SimSun" w:hAnsi="Book Antiqua" w:cs="SimSun"/>
          <w:lang w:eastAsia="zh-CN"/>
        </w:rPr>
        <w:t>odontome</w:t>
      </w:r>
      <w:proofErr w:type="spellEnd"/>
      <w:r w:rsidRPr="00106D0D">
        <w:rPr>
          <w:rFonts w:ascii="Book Antiqua" w:eastAsia="SimSun" w:hAnsi="Book Antiqua" w:cs="SimSun"/>
          <w:lang w:eastAsia="zh-CN"/>
        </w:rPr>
        <w:t xml:space="preserve"> with 12-month follow-up using cone beam computed tomography: A case report. </w:t>
      </w:r>
      <w:r w:rsidRPr="00106D0D">
        <w:rPr>
          <w:rFonts w:ascii="Book Antiqua" w:eastAsia="SimSun" w:hAnsi="Book Antiqua" w:cs="SimSun"/>
          <w:i/>
          <w:iCs/>
          <w:lang w:eastAsia="zh-CN"/>
        </w:rPr>
        <w:t xml:space="preserve">Aust </w:t>
      </w:r>
      <w:proofErr w:type="spellStart"/>
      <w:r w:rsidRPr="00106D0D">
        <w:rPr>
          <w:rFonts w:ascii="Book Antiqua" w:eastAsia="SimSun" w:hAnsi="Book Antiqua" w:cs="SimSun"/>
          <w:i/>
          <w:iCs/>
          <w:lang w:eastAsia="zh-CN"/>
        </w:rPr>
        <w:t>Endod</w:t>
      </w:r>
      <w:proofErr w:type="spellEnd"/>
      <w:r w:rsidRPr="00106D0D">
        <w:rPr>
          <w:rFonts w:ascii="Book Antiqua" w:eastAsia="SimSun" w:hAnsi="Book Antiqua" w:cs="SimSun"/>
          <w:i/>
          <w:iCs/>
          <w:lang w:eastAsia="zh-CN"/>
        </w:rPr>
        <w:t xml:space="preserve"> J</w:t>
      </w:r>
      <w:r w:rsidRPr="00106D0D">
        <w:rPr>
          <w:rFonts w:ascii="Book Antiqua" w:eastAsia="SimSun" w:hAnsi="Book Antiqua" w:cs="SimSun"/>
          <w:lang w:eastAsia="zh-CN"/>
        </w:rPr>
        <w:t xml:space="preserve"> 2021; </w:t>
      </w:r>
      <w:r w:rsidRPr="00106D0D">
        <w:rPr>
          <w:rFonts w:ascii="Book Antiqua" w:eastAsia="SimSun" w:hAnsi="Book Antiqua" w:cs="SimSun"/>
          <w:b/>
          <w:bCs/>
          <w:lang w:eastAsia="zh-CN"/>
        </w:rPr>
        <w:t>47</w:t>
      </w:r>
      <w:r w:rsidRPr="00106D0D">
        <w:rPr>
          <w:rFonts w:ascii="Book Antiqua" w:eastAsia="SimSun" w:hAnsi="Book Antiqua" w:cs="SimSun"/>
          <w:lang w:eastAsia="zh-CN"/>
        </w:rPr>
        <w:t>: 350-357 [PMID: 33030279 DOI: 10.1111/aej.12452]</w:t>
      </w:r>
    </w:p>
    <w:p w14:paraId="328486D9"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13 </w:t>
      </w:r>
      <w:r w:rsidRPr="00106D0D">
        <w:rPr>
          <w:rFonts w:ascii="Book Antiqua" w:eastAsia="SimSun" w:hAnsi="Book Antiqua" w:cs="SimSun"/>
          <w:b/>
          <w:bCs/>
          <w:lang w:eastAsia="zh-CN"/>
        </w:rPr>
        <w:t xml:space="preserve">El </w:t>
      </w:r>
      <w:proofErr w:type="spellStart"/>
      <w:r w:rsidRPr="00106D0D">
        <w:rPr>
          <w:rFonts w:ascii="Book Antiqua" w:eastAsia="SimSun" w:hAnsi="Book Antiqua" w:cs="SimSun"/>
          <w:b/>
          <w:bCs/>
          <w:lang w:eastAsia="zh-CN"/>
        </w:rPr>
        <w:t>Backly</w:t>
      </w:r>
      <w:proofErr w:type="spellEnd"/>
      <w:r w:rsidRPr="00106D0D">
        <w:rPr>
          <w:rFonts w:ascii="Book Antiqua" w:eastAsia="SimSun" w:hAnsi="Book Antiqua" w:cs="SimSun"/>
          <w:b/>
          <w:bCs/>
          <w:lang w:eastAsia="zh-CN"/>
        </w:rPr>
        <w:t xml:space="preserve"> RM</w:t>
      </w:r>
      <w:r w:rsidRPr="00106D0D">
        <w:rPr>
          <w:rFonts w:ascii="Book Antiqua" w:eastAsia="SimSun" w:hAnsi="Book Antiqua" w:cs="SimSun"/>
          <w:lang w:eastAsia="zh-CN"/>
        </w:rPr>
        <w:t xml:space="preserve">, </w:t>
      </w:r>
      <w:proofErr w:type="spellStart"/>
      <w:r w:rsidRPr="00106D0D">
        <w:rPr>
          <w:rFonts w:ascii="Book Antiqua" w:eastAsia="SimSun" w:hAnsi="Book Antiqua" w:cs="SimSun"/>
          <w:lang w:eastAsia="zh-CN"/>
        </w:rPr>
        <w:t>Kotry</w:t>
      </w:r>
      <w:proofErr w:type="spellEnd"/>
      <w:r w:rsidRPr="00106D0D">
        <w:rPr>
          <w:rFonts w:ascii="Book Antiqua" w:eastAsia="SimSun" w:hAnsi="Book Antiqua" w:cs="SimSun"/>
          <w:lang w:eastAsia="zh-CN"/>
        </w:rPr>
        <w:t xml:space="preserve"> GS, Moussa H. Multidisciplinary management of a fused maxillary incisor: Case report with 5-year follow-up. </w:t>
      </w:r>
      <w:r w:rsidRPr="00106D0D">
        <w:rPr>
          <w:rFonts w:ascii="Book Antiqua" w:eastAsia="SimSun" w:hAnsi="Book Antiqua" w:cs="SimSun"/>
          <w:i/>
          <w:iCs/>
          <w:lang w:eastAsia="zh-CN"/>
        </w:rPr>
        <w:t>Clin Case Rep</w:t>
      </w:r>
      <w:r w:rsidRPr="00106D0D">
        <w:rPr>
          <w:rFonts w:ascii="Book Antiqua" w:eastAsia="SimSun" w:hAnsi="Book Antiqua" w:cs="SimSun"/>
          <w:lang w:eastAsia="zh-CN"/>
        </w:rPr>
        <w:t xml:space="preserve"> 2021; </w:t>
      </w:r>
      <w:r w:rsidRPr="00106D0D">
        <w:rPr>
          <w:rFonts w:ascii="Book Antiqua" w:eastAsia="SimSun" w:hAnsi="Book Antiqua" w:cs="SimSun"/>
          <w:b/>
          <w:bCs/>
          <w:lang w:eastAsia="zh-CN"/>
        </w:rPr>
        <w:t>9</w:t>
      </w:r>
      <w:r w:rsidRPr="00106D0D">
        <w:rPr>
          <w:rFonts w:ascii="Book Antiqua" w:eastAsia="SimSun" w:hAnsi="Book Antiqua" w:cs="SimSun"/>
          <w:lang w:eastAsia="zh-CN"/>
        </w:rPr>
        <w:t>: 775-786 [PMID: 33598244 DOI: 10.1002/ccr3.3629]</w:t>
      </w:r>
    </w:p>
    <w:p w14:paraId="21360BED"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14 </w:t>
      </w:r>
      <w:r w:rsidRPr="00106D0D">
        <w:rPr>
          <w:rFonts w:ascii="Book Antiqua" w:eastAsia="SimSun" w:hAnsi="Book Antiqua" w:cs="SimSun"/>
          <w:b/>
          <w:bCs/>
          <w:lang w:eastAsia="zh-CN"/>
        </w:rPr>
        <w:t>Silva MA</w:t>
      </w:r>
      <w:r w:rsidRPr="00106D0D">
        <w:rPr>
          <w:rFonts w:ascii="Book Antiqua" w:eastAsia="SimSun" w:hAnsi="Book Antiqua" w:cs="SimSun"/>
          <w:lang w:eastAsia="zh-CN"/>
        </w:rPr>
        <w:t xml:space="preserve">, Wolf U, Heinicke F, </w:t>
      </w:r>
      <w:proofErr w:type="spellStart"/>
      <w:r w:rsidRPr="00106D0D">
        <w:rPr>
          <w:rFonts w:ascii="Book Antiqua" w:eastAsia="SimSun" w:hAnsi="Book Antiqua" w:cs="SimSun"/>
          <w:lang w:eastAsia="zh-CN"/>
        </w:rPr>
        <w:t>Bumann</w:t>
      </w:r>
      <w:proofErr w:type="spellEnd"/>
      <w:r w:rsidRPr="00106D0D">
        <w:rPr>
          <w:rFonts w:ascii="Book Antiqua" w:eastAsia="SimSun" w:hAnsi="Book Antiqua" w:cs="SimSun"/>
          <w:lang w:eastAsia="zh-CN"/>
        </w:rPr>
        <w:t xml:space="preserve"> A, Visser H, Hirsch E. Cone-beam computed tomography for routine orthodontic treatment planning: a radiation dose evaluation. </w:t>
      </w:r>
      <w:r w:rsidRPr="00106D0D">
        <w:rPr>
          <w:rFonts w:ascii="Book Antiqua" w:eastAsia="SimSun" w:hAnsi="Book Antiqua" w:cs="SimSun"/>
          <w:i/>
          <w:iCs/>
          <w:lang w:eastAsia="zh-CN"/>
        </w:rPr>
        <w:t xml:space="preserve">Am J </w:t>
      </w:r>
      <w:proofErr w:type="spellStart"/>
      <w:r w:rsidRPr="00106D0D">
        <w:rPr>
          <w:rFonts w:ascii="Book Antiqua" w:eastAsia="SimSun" w:hAnsi="Book Antiqua" w:cs="SimSun"/>
          <w:i/>
          <w:iCs/>
          <w:lang w:eastAsia="zh-CN"/>
        </w:rPr>
        <w:t>Orthod</w:t>
      </w:r>
      <w:proofErr w:type="spellEnd"/>
      <w:r w:rsidRPr="00106D0D">
        <w:rPr>
          <w:rFonts w:ascii="Book Antiqua" w:eastAsia="SimSun" w:hAnsi="Book Antiqua" w:cs="SimSun"/>
          <w:i/>
          <w:iCs/>
          <w:lang w:eastAsia="zh-CN"/>
        </w:rPr>
        <w:t xml:space="preserve"> Dentofacial </w:t>
      </w:r>
      <w:proofErr w:type="spellStart"/>
      <w:r w:rsidRPr="00106D0D">
        <w:rPr>
          <w:rFonts w:ascii="Book Antiqua" w:eastAsia="SimSun" w:hAnsi="Book Antiqua" w:cs="SimSun"/>
          <w:i/>
          <w:iCs/>
          <w:lang w:eastAsia="zh-CN"/>
        </w:rPr>
        <w:t>Orthop</w:t>
      </w:r>
      <w:proofErr w:type="spellEnd"/>
      <w:r w:rsidRPr="00106D0D">
        <w:rPr>
          <w:rFonts w:ascii="Book Antiqua" w:eastAsia="SimSun" w:hAnsi="Book Antiqua" w:cs="SimSun"/>
          <w:lang w:eastAsia="zh-CN"/>
        </w:rPr>
        <w:t xml:space="preserve"> 2008; </w:t>
      </w:r>
      <w:r w:rsidRPr="00106D0D">
        <w:rPr>
          <w:rFonts w:ascii="Book Antiqua" w:eastAsia="SimSun" w:hAnsi="Book Antiqua" w:cs="SimSun"/>
          <w:b/>
          <w:bCs/>
          <w:lang w:eastAsia="zh-CN"/>
        </w:rPr>
        <w:t>133</w:t>
      </w:r>
      <w:r w:rsidRPr="00106D0D">
        <w:rPr>
          <w:rFonts w:ascii="Book Antiqua" w:eastAsia="SimSun" w:hAnsi="Book Antiqua" w:cs="SimSun"/>
          <w:lang w:eastAsia="zh-CN"/>
        </w:rPr>
        <w:t>: 640.e1-640.e5 [PMID: 18456133 DOI: 10.1016/j.ajodo.2007.11.019]</w:t>
      </w:r>
    </w:p>
    <w:p w14:paraId="31743573"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t xml:space="preserve">15 </w:t>
      </w:r>
      <w:r w:rsidRPr="00106D0D">
        <w:rPr>
          <w:rFonts w:ascii="Book Antiqua" w:eastAsia="SimSun" w:hAnsi="Book Antiqua" w:cs="SimSun"/>
          <w:b/>
          <w:bCs/>
          <w:lang w:eastAsia="zh-CN"/>
        </w:rPr>
        <w:t>Ray S</w:t>
      </w:r>
      <w:r w:rsidRPr="00106D0D">
        <w:rPr>
          <w:rFonts w:ascii="Book Antiqua" w:eastAsia="SimSun" w:hAnsi="Book Antiqua" w:cs="SimSun"/>
          <w:lang w:eastAsia="zh-CN"/>
        </w:rPr>
        <w:t xml:space="preserve">. Esthetic management of fused incisors with ceramic veneers. </w:t>
      </w:r>
      <w:r w:rsidRPr="00106D0D">
        <w:rPr>
          <w:rFonts w:ascii="Book Antiqua" w:eastAsia="SimSun" w:hAnsi="Book Antiqua" w:cs="SimSun"/>
          <w:i/>
          <w:iCs/>
          <w:lang w:eastAsia="zh-CN"/>
        </w:rPr>
        <w:t xml:space="preserve">J </w:t>
      </w:r>
      <w:proofErr w:type="spellStart"/>
      <w:r w:rsidRPr="00106D0D">
        <w:rPr>
          <w:rFonts w:ascii="Book Antiqua" w:eastAsia="SimSun" w:hAnsi="Book Antiqua" w:cs="SimSun"/>
          <w:i/>
          <w:iCs/>
          <w:lang w:eastAsia="zh-CN"/>
        </w:rPr>
        <w:t>Prosthet</w:t>
      </w:r>
      <w:proofErr w:type="spellEnd"/>
      <w:r w:rsidRPr="00106D0D">
        <w:rPr>
          <w:rFonts w:ascii="Book Antiqua" w:eastAsia="SimSun" w:hAnsi="Book Antiqua" w:cs="SimSun"/>
          <w:i/>
          <w:iCs/>
          <w:lang w:eastAsia="zh-CN"/>
        </w:rPr>
        <w:t xml:space="preserve"> Dent</w:t>
      </w:r>
      <w:r w:rsidRPr="00106D0D">
        <w:rPr>
          <w:rFonts w:ascii="Book Antiqua" w:eastAsia="SimSun" w:hAnsi="Book Antiqua" w:cs="SimSun"/>
          <w:lang w:eastAsia="zh-CN"/>
        </w:rPr>
        <w:t xml:space="preserve"> 2019; </w:t>
      </w:r>
      <w:r w:rsidRPr="00106D0D">
        <w:rPr>
          <w:rFonts w:ascii="Book Antiqua" w:eastAsia="SimSun" w:hAnsi="Book Antiqua" w:cs="SimSun"/>
          <w:b/>
          <w:bCs/>
          <w:lang w:eastAsia="zh-CN"/>
        </w:rPr>
        <w:t>121</w:t>
      </w:r>
      <w:r w:rsidRPr="00106D0D">
        <w:rPr>
          <w:rFonts w:ascii="Book Antiqua" w:eastAsia="SimSun" w:hAnsi="Book Antiqua" w:cs="SimSun"/>
          <w:lang w:eastAsia="zh-CN"/>
        </w:rPr>
        <w:t>: 217-219 [PMID: 30017160 DOI: 10.1016/j.prosdent.2018.04.019]</w:t>
      </w:r>
    </w:p>
    <w:p w14:paraId="52335903" w14:textId="77777777" w:rsidR="00106D0D" w:rsidRPr="00106D0D" w:rsidRDefault="00106D0D" w:rsidP="00106D0D">
      <w:pPr>
        <w:spacing w:line="360" w:lineRule="auto"/>
        <w:jc w:val="both"/>
        <w:rPr>
          <w:rFonts w:ascii="Book Antiqua" w:eastAsia="SimSun" w:hAnsi="Book Antiqua" w:cs="SimSun"/>
          <w:lang w:eastAsia="zh-CN"/>
        </w:rPr>
      </w:pPr>
      <w:r w:rsidRPr="00106D0D">
        <w:rPr>
          <w:rFonts w:ascii="Book Antiqua" w:eastAsia="SimSun" w:hAnsi="Book Antiqua" w:cs="SimSun"/>
          <w:lang w:eastAsia="zh-CN"/>
        </w:rPr>
        <w:lastRenderedPageBreak/>
        <w:t xml:space="preserve">16 </w:t>
      </w:r>
      <w:r w:rsidRPr="00106D0D">
        <w:rPr>
          <w:rFonts w:ascii="Book Antiqua" w:eastAsia="SimSun" w:hAnsi="Book Antiqua" w:cs="SimSun"/>
          <w:b/>
          <w:bCs/>
          <w:lang w:eastAsia="zh-CN"/>
        </w:rPr>
        <w:t>Ben Salem M</w:t>
      </w:r>
      <w:r w:rsidRPr="00106D0D">
        <w:rPr>
          <w:rFonts w:ascii="Book Antiqua" w:eastAsia="SimSun" w:hAnsi="Book Antiqua" w:cs="SimSun"/>
          <w:lang w:eastAsia="zh-CN"/>
        </w:rPr>
        <w:t xml:space="preserve">, </w:t>
      </w:r>
      <w:proofErr w:type="spellStart"/>
      <w:r w:rsidRPr="00106D0D">
        <w:rPr>
          <w:rFonts w:ascii="Book Antiqua" w:eastAsia="SimSun" w:hAnsi="Book Antiqua" w:cs="SimSun"/>
          <w:lang w:eastAsia="zh-CN"/>
        </w:rPr>
        <w:t>Chouchene</w:t>
      </w:r>
      <w:proofErr w:type="spellEnd"/>
      <w:r w:rsidRPr="00106D0D">
        <w:rPr>
          <w:rFonts w:ascii="Book Antiqua" w:eastAsia="SimSun" w:hAnsi="Book Antiqua" w:cs="SimSun"/>
          <w:lang w:eastAsia="zh-CN"/>
        </w:rPr>
        <w:t xml:space="preserve"> F, </w:t>
      </w:r>
      <w:proofErr w:type="spellStart"/>
      <w:r w:rsidRPr="00106D0D">
        <w:rPr>
          <w:rFonts w:ascii="Book Antiqua" w:eastAsia="SimSun" w:hAnsi="Book Antiqua" w:cs="SimSun"/>
          <w:lang w:eastAsia="zh-CN"/>
        </w:rPr>
        <w:t>Masmoudi</w:t>
      </w:r>
      <w:proofErr w:type="spellEnd"/>
      <w:r w:rsidRPr="00106D0D">
        <w:rPr>
          <w:rFonts w:ascii="Book Antiqua" w:eastAsia="SimSun" w:hAnsi="Book Antiqua" w:cs="SimSun"/>
          <w:lang w:eastAsia="zh-CN"/>
        </w:rPr>
        <w:t xml:space="preserve"> F, </w:t>
      </w:r>
      <w:proofErr w:type="spellStart"/>
      <w:r w:rsidRPr="00106D0D">
        <w:rPr>
          <w:rFonts w:ascii="Book Antiqua" w:eastAsia="SimSun" w:hAnsi="Book Antiqua" w:cs="SimSun"/>
          <w:lang w:eastAsia="zh-CN"/>
        </w:rPr>
        <w:t>Baaziz</w:t>
      </w:r>
      <w:proofErr w:type="spellEnd"/>
      <w:r w:rsidRPr="00106D0D">
        <w:rPr>
          <w:rFonts w:ascii="Book Antiqua" w:eastAsia="SimSun" w:hAnsi="Book Antiqua" w:cs="SimSun"/>
          <w:lang w:eastAsia="zh-CN"/>
        </w:rPr>
        <w:t xml:space="preserve"> A, </w:t>
      </w:r>
      <w:proofErr w:type="spellStart"/>
      <w:r w:rsidRPr="00106D0D">
        <w:rPr>
          <w:rFonts w:ascii="Book Antiqua" w:eastAsia="SimSun" w:hAnsi="Book Antiqua" w:cs="SimSun"/>
          <w:lang w:eastAsia="zh-CN"/>
        </w:rPr>
        <w:t>Maatouk</w:t>
      </w:r>
      <w:proofErr w:type="spellEnd"/>
      <w:r w:rsidRPr="00106D0D">
        <w:rPr>
          <w:rFonts w:ascii="Book Antiqua" w:eastAsia="SimSun" w:hAnsi="Book Antiqua" w:cs="SimSun"/>
          <w:lang w:eastAsia="zh-CN"/>
        </w:rPr>
        <w:t xml:space="preserve"> F, </w:t>
      </w:r>
      <w:proofErr w:type="spellStart"/>
      <w:r w:rsidRPr="00106D0D">
        <w:rPr>
          <w:rFonts w:ascii="Book Antiqua" w:eastAsia="SimSun" w:hAnsi="Book Antiqua" w:cs="SimSun"/>
          <w:lang w:eastAsia="zh-CN"/>
        </w:rPr>
        <w:t>Ghedira</w:t>
      </w:r>
      <w:proofErr w:type="spellEnd"/>
      <w:r w:rsidRPr="00106D0D">
        <w:rPr>
          <w:rFonts w:ascii="Book Antiqua" w:eastAsia="SimSun" w:hAnsi="Book Antiqua" w:cs="SimSun"/>
          <w:lang w:eastAsia="zh-CN"/>
        </w:rPr>
        <w:t xml:space="preserve"> H. Fusion or Gemination? Diagnosis and Management in Primary Teeth: A Report of Two Cases. </w:t>
      </w:r>
      <w:r w:rsidRPr="00106D0D">
        <w:rPr>
          <w:rFonts w:ascii="Book Antiqua" w:eastAsia="SimSun" w:hAnsi="Book Antiqua" w:cs="SimSun"/>
          <w:i/>
          <w:iCs/>
          <w:lang w:eastAsia="zh-CN"/>
        </w:rPr>
        <w:t>Case Rep Dent</w:t>
      </w:r>
      <w:r w:rsidRPr="00106D0D">
        <w:rPr>
          <w:rFonts w:ascii="Book Antiqua" w:eastAsia="SimSun" w:hAnsi="Book Antiqua" w:cs="SimSun"/>
          <w:lang w:eastAsia="zh-CN"/>
        </w:rPr>
        <w:t xml:space="preserve"> 2021; </w:t>
      </w:r>
      <w:r w:rsidRPr="00106D0D">
        <w:rPr>
          <w:rFonts w:ascii="Book Antiqua" w:eastAsia="SimSun" w:hAnsi="Book Antiqua" w:cs="SimSun"/>
          <w:b/>
          <w:bCs/>
          <w:lang w:eastAsia="zh-CN"/>
        </w:rPr>
        <w:t>2021</w:t>
      </w:r>
      <w:r w:rsidRPr="00106D0D">
        <w:rPr>
          <w:rFonts w:ascii="Book Antiqua" w:eastAsia="SimSun" w:hAnsi="Book Antiqua" w:cs="SimSun"/>
          <w:lang w:eastAsia="zh-CN"/>
        </w:rPr>
        <w:t>: 6661776 [PMID: 34123435 DOI: 10.1155/2021/6661776]</w:t>
      </w:r>
    </w:p>
    <w:p w14:paraId="16EAB8EF" w14:textId="77777777" w:rsidR="00106D0D" w:rsidRPr="00106D0D" w:rsidRDefault="00106D0D" w:rsidP="00106D0D">
      <w:pPr>
        <w:rPr>
          <w:rFonts w:ascii="SimSun" w:eastAsia="SimSun" w:hAnsi="SimSun" w:cs="SimSun"/>
          <w:lang w:eastAsia="zh-CN"/>
        </w:rPr>
      </w:pPr>
    </w:p>
    <w:p w14:paraId="45C5716E" w14:textId="77777777" w:rsidR="00A77B3E" w:rsidRDefault="00A77B3E">
      <w:pPr>
        <w:spacing w:line="360" w:lineRule="auto"/>
        <w:jc w:val="both"/>
        <w:rPr>
          <w:rFonts w:ascii="Book Antiqua" w:hAnsi="Book Antiqua" w:cs="Book Antiqua"/>
          <w:color w:val="000000"/>
          <w:lang w:eastAsia="zh-CN"/>
        </w:rPr>
      </w:pPr>
    </w:p>
    <w:p w14:paraId="429D632D" w14:textId="77777777" w:rsidR="00106D0D" w:rsidRPr="00106D0D" w:rsidRDefault="00106D0D">
      <w:pPr>
        <w:spacing w:line="360" w:lineRule="auto"/>
        <w:jc w:val="both"/>
        <w:rPr>
          <w:lang w:eastAsia="zh-CN"/>
        </w:rPr>
        <w:sectPr w:rsidR="00106D0D" w:rsidRPr="00106D0D">
          <w:pgSz w:w="12240" w:h="15840"/>
          <w:pgMar w:top="1440" w:right="1440" w:bottom="1440" w:left="1440" w:header="720" w:footer="720" w:gutter="0"/>
          <w:cols w:space="720"/>
          <w:docGrid w:linePitch="360"/>
        </w:sectPr>
      </w:pPr>
    </w:p>
    <w:p w14:paraId="2AF28380" w14:textId="77777777" w:rsidR="00A77B3E" w:rsidRDefault="001B62ED">
      <w:pPr>
        <w:spacing w:line="360" w:lineRule="auto"/>
        <w:jc w:val="both"/>
      </w:pPr>
      <w:r>
        <w:rPr>
          <w:rFonts w:ascii="Book Antiqua" w:eastAsia="Book Antiqua" w:hAnsi="Book Antiqua" w:cs="Book Antiqua"/>
          <w:b/>
          <w:color w:val="000000"/>
        </w:rPr>
        <w:lastRenderedPageBreak/>
        <w:t>Footnotes</w:t>
      </w:r>
    </w:p>
    <w:p w14:paraId="34AB8A49" w14:textId="77777777" w:rsidR="00A77B3E" w:rsidRDefault="001B62E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informed written consent prior to study enrollment.</w:t>
      </w:r>
    </w:p>
    <w:p w14:paraId="33E4E29E" w14:textId="77777777" w:rsidR="00A77B3E" w:rsidRDefault="00A77B3E">
      <w:pPr>
        <w:spacing w:line="360" w:lineRule="auto"/>
        <w:jc w:val="both"/>
      </w:pPr>
    </w:p>
    <w:p w14:paraId="6ED6A7E7" w14:textId="77777777" w:rsidR="00A77B3E" w:rsidRDefault="001B62ED">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 xml:space="preserve">The authors declare that there </w:t>
      </w:r>
      <w:r w:rsidR="00106D0D">
        <w:rPr>
          <w:rFonts w:ascii="Book Antiqua" w:hAnsi="Book Antiqua" w:cs="Book Antiqua" w:hint="eastAsia"/>
          <w:color w:val="000000"/>
          <w:lang w:eastAsia="zh-CN"/>
        </w:rPr>
        <w:t>are</w:t>
      </w:r>
      <w:r>
        <w:rPr>
          <w:rFonts w:ascii="Book Antiqua" w:eastAsia="Book Antiqua" w:hAnsi="Book Antiqua" w:cs="Book Antiqua"/>
          <w:color w:val="000000"/>
        </w:rPr>
        <w:t xml:space="preserve"> no conflict</w:t>
      </w:r>
      <w:r w:rsidR="00106D0D">
        <w:rPr>
          <w:rFonts w:ascii="Book Antiqua" w:hAnsi="Book Antiqua" w:cs="Book Antiqua" w:hint="eastAsia"/>
          <w:color w:val="000000"/>
          <w:lang w:eastAsia="zh-CN"/>
        </w:rPr>
        <w:t>s</w:t>
      </w:r>
      <w:r w:rsidR="00106D0D">
        <w:rPr>
          <w:rFonts w:ascii="Book Antiqua" w:eastAsia="Book Antiqua" w:hAnsi="Book Antiqua" w:cs="Book Antiqua"/>
          <w:color w:val="000000"/>
        </w:rPr>
        <w:t xml:space="preserve"> of interest</w:t>
      </w:r>
      <w:r>
        <w:rPr>
          <w:rFonts w:ascii="Book Antiqua" w:eastAsia="Book Antiqua" w:hAnsi="Book Antiqua" w:cs="Book Antiqua"/>
          <w:color w:val="000000"/>
        </w:rPr>
        <w:t xml:space="preserve"> regarding the publication of this paper.</w:t>
      </w:r>
    </w:p>
    <w:p w14:paraId="3BF44753" w14:textId="77777777" w:rsidR="00A77B3E" w:rsidRDefault="00A77B3E">
      <w:pPr>
        <w:spacing w:line="360" w:lineRule="auto"/>
        <w:jc w:val="both"/>
      </w:pPr>
    </w:p>
    <w:p w14:paraId="2560FF1D" w14:textId="77777777" w:rsidR="00A77B3E" w:rsidRPr="00106D0D" w:rsidRDefault="001B62ED" w:rsidP="00106D0D">
      <w:pPr>
        <w:spacing w:line="360" w:lineRule="auto"/>
        <w:jc w:val="both"/>
        <w:rPr>
          <w:rFonts w:ascii="Book Antiqua" w:hAnsi="Book Antiqua"/>
          <w:color w:val="000000"/>
          <w:lang w:eastAsia="zh-CN"/>
        </w:rPr>
      </w:pPr>
      <w:r>
        <w:rPr>
          <w:rFonts w:ascii="Book Antiqua" w:eastAsia="Book Antiqua" w:hAnsi="Book Antiqua" w:cs="Book Antiqua"/>
          <w:b/>
          <w:bCs/>
          <w:color w:val="000000"/>
          <w:szCs w:val="21"/>
        </w:rPr>
        <w:t xml:space="preserve">CARE Checklist (2016) statement: </w:t>
      </w:r>
      <w:bookmarkStart w:id="40" w:name="OLE_LINK257"/>
      <w:bookmarkStart w:id="41" w:name="OLE_LINK258"/>
      <w:bookmarkStart w:id="42" w:name="OLE_LINK269"/>
      <w:r w:rsidR="00106D0D" w:rsidRPr="00422457">
        <w:rPr>
          <w:rStyle w:val="a8"/>
          <w:rFonts w:ascii="Book Antiqua" w:hAnsi="Book Antiqua"/>
          <w:b w:val="0"/>
          <w:bCs w:val="0"/>
          <w:color w:val="000000"/>
        </w:rPr>
        <w:t xml:space="preserve">The authors have read the </w:t>
      </w:r>
      <w:r w:rsidR="00106D0D" w:rsidRPr="00106D0D">
        <w:rPr>
          <w:rStyle w:val="a8"/>
          <w:rFonts w:ascii="Book Antiqua" w:hAnsi="Book Antiqua"/>
          <w:b w:val="0"/>
          <w:bCs w:val="0"/>
          <w:color w:val="000000"/>
        </w:rPr>
        <w:t>CARE Checklist (2016)</w:t>
      </w:r>
      <w:r w:rsidR="00106D0D" w:rsidRPr="00422457">
        <w:rPr>
          <w:rStyle w:val="a8"/>
          <w:rFonts w:ascii="Book Antiqua" w:hAnsi="Book Antiqua"/>
          <w:b w:val="0"/>
          <w:bCs w:val="0"/>
          <w:color w:val="000000"/>
        </w:rPr>
        <w:t xml:space="preserve">, and the manuscript was prepared and revised according to the </w:t>
      </w:r>
      <w:bookmarkEnd w:id="40"/>
      <w:bookmarkEnd w:id="41"/>
      <w:bookmarkEnd w:id="42"/>
      <w:r w:rsidR="00106D0D" w:rsidRPr="00106D0D">
        <w:rPr>
          <w:rStyle w:val="a8"/>
          <w:rFonts w:ascii="Book Antiqua" w:hAnsi="Book Antiqua"/>
          <w:b w:val="0"/>
          <w:bCs w:val="0"/>
          <w:color w:val="000000"/>
        </w:rPr>
        <w:t>CARE Checklist (2016)</w:t>
      </w:r>
      <w:r w:rsidR="00106D0D">
        <w:rPr>
          <w:rStyle w:val="a8"/>
          <w:rFonts w:ascii="Book Antiqua" w:hAnsi="Book Antiqua" w:hint="eastAsia"/>
          <w:b w:val="0"/>
          <w:bCs w:val="0"/>
          <w:color w:val="000000"/>
          <w:lang w:eastAsia="zh-CN"/>
        </w:rPr>
        <w:t>.</w:t>
      </w:r>
    </w:p>
    <w:p w14:paraId="1527CBB6" w14:textId="77777777" w:rsidR="00A77B3E" w:rsidRDefault="00A77B3E">
      <w:pPr>
        <w:spacing w:line="360" w:lineRule="auto"/>
        <w:jc w:val="both"/>
      </w:pPr>
    </w:p>
    <w:p w14:paraId="32BEC63B" w14:textId="77777777" w:rsidR="00A77B3E" w:rsidRDefault="001B62ED">
      <w:pPr>
        <w:spacing w:line="360" w:lineRule="auto"/>
        <w:jc w:val="both"/>
      </w:pPr>
      <w:r>
        <w:rPr>
          <w:rFonts w:ascii="Book Antiqua" w:eastAsia="Book Antiqua" w:hAnsi="Book Antiqua" w:cs="Book Antiqua"/>
          <w:b/>
          <w:bCs/>
          <w:color w:val="000000"/>
        </w:rPr>
        <w:t xml:space="preserve">Open-Access: </w:t>
      </w:r>
      <w:bookmarkStart w:id="43" w:name="OLE_LINK967"/>
      <w:bookmarkStart w:id="44" w:name="OLE_LINK968"/>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43"/>
    <w:bookmarkEnd w:id="44"/>
    <w:p w14:paraId="5BC7995A" w14:textId="77777777" w:rsidR="00A77B3E" w:rsidRDefault="00A77B3E">
      <w:pPr>
        <w:spacing w:line="360" w:lineRule="auto"/>
        <w:jc w:val="both"/>
      </w:pPr>
    </w:p>
    <w:p w14:paraId="1352FC52" w14:textId="77777777" w:rsidR="00A77B3E" w:rsidRDefault="001B62E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1A69B78" w14:textId="77777777" w:rsidR="00A77B3E" w:rsidRDefault="001B62E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FA747F3" w14:textId="77777777" w:rsidR="00A77B3E" w:rsidRDefault="00A77B3E">
      <w:pPr>
        <w:spacing w:line="360" w:lineRule="auto"/>
        <w:jc w:val="both"/>
      </w:pPr>
    </w:p>
    <w:p w14:paraId="6F800AC5" w14:textId="77777777" w:rsidR="00A77B3E" w:rsidRDefault="001B62E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17, 2022</w:t>
      </w:r>
    </w:p>
    <w:p w14:paraId="1E2A0B13" w14:textId="77777777" w:rsidR="00A77B3E" w:rsidRDefault="001B62E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12, 2022</w:t>
      </w:r>
    </w:p>
    <w:p w14:paraId="4DF793C5" w14:textId="221EF09D" w:rsidR="00A77B3E" w:rsidRDefault="001B62ED">
      <w:pPr>
        <w:spacing w:line="360" w:lineRule="auto"/>
        <w:jc w:val="both"/>
      </w:pPr>
      <w:r>
        <w:rPr>
          <w:rFonts w:ascii="Book Antiqua" w:eastAsia="Book Antiqua" w:hAnsi="Book Antiqua" w:cs="Book Antiqua"/>
          <w:b/>
          <w:color w:val="000000"/>
        </w:rPr>
        <w:t>Article in press:</w:t>
      </w:r>
    </w:p>
    <w:p w14:paraId="2DECCB6D" w14:textId="77777777" w:rsidR="00A77B3E" w:rsidRDefault="00A77B3E">
      <w:pPr>
        <w:spacing w:line="360" w:lineRule="auto"/>
        <w:jc w:val="both"/>
      </w:pPr>
    </w:p>
    <w:p w14:paraId="7044ECC9" w14:textId="77777777" w:rsidR="00A77B3E" w:rsidRDefault="001B62E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Dentistry</w:t>
      </w:r>
      <w:r w:rsidR="00106D0D">
        <w:rPr>
          <w:rFonts w:ascii="Book Antiqua" w:eastAsia="Book Antiqua" w:hAnsi="Book Antiqua" w:cs="Book Antiqua"/>
          <w:color w:val="000000"/>
        </w:rPr>
        <w:t>, oral surgery and med</w:t>
      </w:r>
      <w:r>
        <w:rPr>
          <w:rFonts w:ascii="Book Antiqua" w:eastAsia="Book Antiqua" w:hAnsi="Book Antiqua" w:cs="Book Antiqua"/>
          <w:color w:val="000000"/>
        </w:rPr>
        <w:t>icine</w:t>
      </w:r>
    </w:p>
    <w:p w14:paraId="1F3CD335" w14:textId="77777777" w:rsidR="00A77B3E" w:rsidRDefault="001B62E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B7F5937" w14:textId="77777777" w:rsidR="00A77B3E" w:rsidRDefault="001B62ED">
      <w:pPr>
        <w:spacing w:line="360" w:lineRule="auto"/>
        <w:jc w:val="both"/>
      </w:pPr>
      <w:r>
        <w:rPr>
          <w:rFonts w:ascii="Book Antiqua" w:eastAsia="Book Antiqua" w:hAnsi="Book Antiqua" w:cs="Book Antiqua"/>
          <w:b/>
          <w:color w:val="000000"/>
        </w:rPr>
        <w:t>Peer-review report’s scientific quality classification</w:t>
      </w:r>
    </w:p>
    <w:p w14:paraId="5F8E7F53" w14:textId="77777777" w:rsidR="00A77B3E" w:rsidRDefault="001B62ED">
      <w:pPr>
        <w:spacing w:line="360" w:lineRule="auto"/>
        <w:jc w:val="both"/>
      </w:pPr>
      <w:r>
        <w:rPr>
          <w:rFonts w:ascii="Book Antiqua" w:eastAsia="Book Antiqua" w:hAnsi="Book Antiqua" w:cs="Book Antiqua"/>
          <w:color w:val="000000"/>
        </w:rPr>
        <w:t>Grade A (Excellent): 0</w:t>
      </w:r>
    </w:p>
    <w:p w14:paraId="78B7862A" w14:textId="77777777" w:rsidR="00A77B3E" w:rsidRDefault="001B62ED">
      <w:pPr>
        <w:spacing w:line="360" w:lineRule="auto"/>
        <w:jc w:val="both"/>
      </w:pPr>
      <w:r>
        <w:rPr>
          <w:rFonts w:ascii="Book Antiqua" w:eastAsia="Book Antiqua" w:hAnsi="Book Antiqua" w:cs="Book Antiqua"/>
          <w:color w:val="000000"/>
        </w:rPr>
        <w:lastRenderedPageBreak/>
        <w:t>Grade B (Very good): B</w:t>
      </w:r>
    </w:p>
    <w:p w14:paraId="33A2F27E" w14:textId="77777777" w:rsidR="00A77B3E" w:rsidRDefault="001B62ED">
      <w:pPr>
        <w:spacing w:line="360" w:lineRule="auto"/>
        <w:jc w:val="both"/>
      </w:pPr>
      <w:r>
        <w:rPr>
          <w:rFonts w:ascii="Book Antiqua" w:eastAsia="Book Antiqua" w:hAnsi="Book Antiqua" w:cs="Book Antiqua"/>
          <w:color w:val="000000"/>
        </w:rPr>
        <w:t>Grade C (Good): C, C</w:t>
      </w:r>
    </w:p>
    <w:p w14:paraId="0D3DA1B8" w14:textId="77777777" w:rsidR="00A77B3E" w:rsidRDefault="001B62ED">
      <w:pPr>
        <w:spacing w:line="360" w:lineRule="auto"/>
        <w:jc w:val="both"/>
      </w:pPr>
      <w:r>
        <w:rPr>
          <w:rFonts w:ascii="Book Antiqua" w:eastAsia="Book Antiqua" w:hAnsi="Book Antiqua" w:cs="Book Antiqua"/>
          <w:color w:val="000000"/>
        </w:rPr>
        <w:t>Grade D (Fair): 0</w:t>
      </w:r>
    </w:p>
    <w:p w14:paraId="1071D06F" w14:textId="77777777" w:rsidR="00A77B3E" w:rsidRDefault="001B62ED">
      <w:pPr>
        <w:spacing w:line="360" w:lineRule="auto"/>
        <w:jc w:val="both"/>
      </w:pPr>
      <w:r>
        <w:rPr>
          <w:rFonts w:ascii="Book Antiqua" w:eastAsia="Book Antiqua" w:hAnsi="Book Antiqua" w:cs="Book Antiqua"/>
          <w:color w:val="000000"/>
        </w:rPr>
        <w:t>Grade E (Poor): 0</w:t>
      </w:r>
    </w:p>
    <w:p w14:paraId="7955FBD3" w14:textId="77777777" w:rsidR="00A77B3E" w:rsidRDefault="00A77B3E">
      <w:pPr>
        <w:spacing w:line="360" w:lineRule="auto"/>
        <w:jc w:val="both"/>
      </w:pPr>
    </w:p>
    <w:p w14:paraId="72AAD51F" w14:textId="17435701" w:rsidR="00A77B3E" w:rsidRDefault="001B62E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Elshazly</w:t>
      </w:r>
      <w:proofErr w:type="spellEnd"/>
      <w:r>
        <w:rPr>
          <w:rFonts w:ascii="Book Antiqua" w:eastAsia="Book Antiqua" w:hAnsi="Book Antiqua" w:cs="Book Antiqua"/>
          <w:color w:val="000000"/>
        </w:rPr>
        <w:t xml:space="preserve"> NEAB, Egypt; </w:t>
      </w:r>
      <w:proofErr w:type="spellStart"/>
      <w:r>
        <w:rPr>
          <w:rFonts w:ascii="Book Antiqua" w:eastAsia="Book Antiqua" w:hAnsi="Book Antiqua" w:cs="Book Antiqua"/>
          <w:color w:val="000000"/>
        </w:rPr>
        <w:t>Rakhshan</w:t>
      </w:r>
      <w:proofErr w:type="spellEnd"/>
      <w:r>
        <w:rPr>
          <w:rFonts w:ascii="Book Antiqua" w:eastAsia="Book Antiqua" w:hAnsi="Book Antiqua" w:cs="Book Antiqua"/>
          <w:color w:val="000000"/>
        </w:rPr>
        <w:t xml:space="preserve"> V, Iran; Suzuki EY</w:t>
      </w:r>
      <w:r w:rsidR="00106D0D">
        <w:rPr>
          <w:rFonts w:ascii="Book Antiqua" w:hAnsi="Book Antiqua" w:cs="Book Antiqua" w:hint="eastAsia"/>
          <w:color w:val="000000"/>
          <w:lang w:eastAsia="zh-CN"/>
        </w:rPr>
        <w:t xml:space="preserve">, </w:t>
      </w:r>
      <w:r w:rsidR="00106D0D" w:rsidRPr="00106D0D">
        <w:rPr>
          <w:rFonts w:ascii="Book Antiqua" w:hAnsi="Book Antiqua" w:cs="Book Antiqua"/>
          <w:color w:val="000000"/>
          <w:lang w:eastAsia="zh-CN"/>
        </w:rPr>
        <w:t>Thailand</w:t>
      </w:r>
      <w:r>
        <w:rPr>
          <w:rFonts w:ascii="Book Antiqua" w:eastAsia="Book Antiqua" w:hAnsi="Book Antiqua" w:cs="Book Antiqua"/>
          <w:b/>
          <w:color w:val="000000"/>
        </w:rPr>
        <w:t xml:space="preserve"> S-Editor: </w:t>
      </w:r>
      <w:r w:rsidR="00106D0D" w:rsidRPr="00106D0D">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w:t>
      </w:r>
      <w:r w:rsidR="00293ADE">
        <w:rPr>
          <w:rFonts w:ascii="Book Antiqua" w:eastAsia="Book Antiqua" w:hAnsi="Book Antiqua" w:cs="Book Antiqua"/>
          <w:b/>
          <w:color w:val="000000"/>
        </w:rPr>
        <w:t xml:space="preserve"> </w:t>
      </w:r>
      <w:r w:rsidR="00880483" w:rsidRPr="00880483">
        <w:rPr>
          <w:rFonts w:ascii="Book Antiqua" w:hAnsi="Book Antiqua" w:cs="Book Antiqua" w:hint="eastAsia"/>
          <w:color w:val="000000"/>
          <w:lang w:eastAsia="zh-CN"/>
        </w:rPr>
        <w:t>A</w:t>
      </w:r>
      <w:r w:rsidR="00880483">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880483" w:rsidRPr="00106D0D">
        <w:rPr>
          <w:rFonts w:ascii="Book Antiqua" w:hAnsi="Book Antiqua" w:cs="Book Antiqua" w:hint="eastAsia"/>
          <w:color w:val="000000"/>
          <w:lang w:eastAsia="zh-CN"/>
        </w:rPr>
        <w:t>Ma YJ</w:t>
      </w:r>
    </w:p>
    <w:p w14:paraId="1EBEEFB0" w14:textId="77777777" w:rsidR="00106D0D" w:rsidRPr="00106D0D" w:rsidRDefault="00106D0D">
      <w:pPr>
        <w:spacing w:line="360" w:lineRule="auto"/>
        <w:jc w:val="both"/>
        <w:rPr>
          <w:lang w:eastAsia="zh-CN"/>
        </w:rPr>
        <w:sectPr w:rsidR="00106D0D" w:rsidRPr="00106D0D">
          <w:pgSz w:w="12240" w:h="15840"/>
          <w:pgMar w:top="1440" w:right="1440" w:bottom="1440" w:left="1440" w:header="720" w:footer="720" w:gutter="0"/>
          <w:cols w:space="720"/>
          <w:docGrid w:linePitch="360"/>
        </w:sectPr>
      </w:pPr>
    </w:p>
    <w:p w14:paraId="1DFDFC4B" w14:textId="77777777" w:rsidR="00A77B3E" w:rsidRDefault="001B62E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3C49C6B" w14:textId="5BEEFD72" w:rsidR="001465F4" w:rsidRPr="001465F4" w:rsidRDefault="00B278B2">
      <w:pPr>
        <w:spacing w:line="360" w:lineRule="auto"/>
        <w:jc w:val="both"/>
        <w:rPr>
          <w:lang w:eastAsia="zh-CN"/>
        </w:rPr>
      </w:pPr>
      <w:r>
        <w:rPr>
          <w:noProof/>
          <w:lang w:eastAsia="zh-CN"/>
        </w:rPr>
        <w:drawing>
          <wp:inline distT="0" distB="0" distL="0" distR="0" wp14:anchorId="4FF342BC" wp14:editId="17E25864">
            <wp:extent cx="5943600" cy="2670846"/>
            <wp:effectExtent l="0" t="0" r="0" b="0"/>
            <wp:docPr id="5" name="图片 5" descr="F:\期刊工作间\2020-English journals workshop\2021-制作PDF和XML\76443-7.6 PDF\7644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443-7.6 PDF\7644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70846"/>
                    </a:xfrm>
                    <a:prstGeom prst="rect">
                      <a:avLst/>
                    </a:prstGeom>
                    <a:noFill/>
                    <a:ln>
                      <a:noFill/>
                    </a:ln>
                  </pic:spPr>
                </pic:pic>
              </a:graphicData>
            </a:graphic>
          </wp:inline>
        </w:drawing>
      </w:r>
    </w:p>
    <w:p w14:paraId="18B1802D" w14:textId="71B47E6D" w:rsidR="00A77B3E" w:rsidRPr="00293ADE" w:rsidRDefault="001465F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293ADE">
        <w:rPr>
          <w:rFonts w:ascii="Book Antiqua" w:hAnsi="Book Antiqua" w:cs="Book Antiqua" w:hint="eastAsia"/>
          <w:b/>
          <w:bCs/>
          <w:color w:val="000000"/>
          <w:lang w:eastAsia="zh-CN"/>
        </w:rPr>
        <w:t xml:space="preserve"> </w:t>
      </w:r>
      <w:r w:rsidR="00E46C06" w:rsidRPr="00E46C06">
        <w:rPr>
          <w:rFonts w:ascii="Book Antiqua" w:eastAsia="Book Antiqua" w:hAnsi="Book Antiqua" w:cs="Book Antiqua"/>
          <w:b/>
          <w:bCs/>
          <w:color w:val="000000"/>
        </w:rPr>
        <w:t>Representative preoperative intraoral photographs and radiographs of the fusion tooth.</w:t>
      </w:r>
      <w:r w:rsidR="00424B3C" w:rsidRPr="00293ADE">
        <w:rPr>
          <w:rFonts w:ascii="Book Antiqua" w:eastAsia="Book Antiqua" w:hAnsi="Book Antiqua" w:cs="Book Antiqua"/>
          <w:b/>
          <w:bCs/>
          <w:color w:val="000000"/>
        </w:rPr>
        <w:t xml:space="preserve"> </w:t>
      </w:r>
      <w:r w:rsidR="001B62ED">
        <w:rPr>
          <w:rFonts w:ascii="Book Antiqua" w:eastAsia="Book Antiqua" w:hAnsi="Book Antiqua" w:cs="Book Antiqua"/>
          <w:color w:val="000000"/>
        </w:rPr>
        <w:t xml:space="preserve">A: Occlusal intraoral view revealing the presence of two supernumerary </w:t>
      </w:r>
      <w:proofErr w:type="spellStart"/>
      <w:r w:rsidR="001B62ED">
        <w:rPr>
          <w:rFonts w:ascii="Book Antiqua" w:eastAsia="Book Antiqua" w:hAnsi="Book Antiqua" w:cs="Book Antiqua"/>
          <w:color w:val="000000"/>
        </w:rPr>
        <w:t>paramolars</w:t>
      </w:r>
      <w:proofErr w:type="spellEnd"/>
      <w:r w:rsidR="001B62ED">
        <w:rPr>
          <w:rFonts w:ascii="Book Antiqua" w:eastAsia="Book Antiqua" w:hAnsi="Book Antiqua" w:cs="Book Antiqua"/>
          <w:color w:val="000000"/>
        </w:rPr>
        <w:t xml:space="preserve"> on the buccal aspect of the maxillary left second molar, with evidence of distinct developmental grooves separating these teeth and additional evidence of food impaction; B: Buccal view; C: A preoperative radiograph of the left maxillary second molar</w:t>
      </w:r>
      <w:r>
        <w:rPr>
          <w:rFonts w:ascii="Book Antiqua" w:hAnsi="Book Antiqua" w:cs="Book Antiqua" w:hint="eastAsia"/>
          <w:color w:val="000000"/>
          <w:lang w:eastAsia="zh-CN"/>
        </w:rPr>
        <w:t>;</w:t>
      </w:r>
      <w:r w:rsidR="001B62ED">
        <w:rPr>
          <w:rFonts w:ascii="Book Antiqua" w:eastAsia="Book Antiqua" w:hAnsi="Book Antiqua" w:cs="Book Antiqua"/>
          <w:color w:val="000000"/>
        </w:rPr>
        <w:t xml:space="preserve"> D: </w:t>
      </w:r>
      <w:r w:rsidRPr="001465F4">
        <w:rPr>
          <w:rFonts w:ascii="Book Antiqua" w:eastAsia="Book Antiqua" w:hAnsi="Book Antiqua" w:cs="Book Antiqua"/>
          <w:caps/>
          <w:color w:val="000000"/>
        </w:rPr>
        <w:t>c</w:t>
      </w:r>
      <w:r>
        <w:rPr>
          <w:rFonts w:ascii="Book Antiqua" w:eastAsia="Book Antiqua" w:hAnsi="Book Antiqua" w:cs="Book Antiqua"/>
          <w:color w:val="000000"/>
        </w:rPr>
        <w:t>one-beam computed tomography (CBCT)</w:t>
      </w:r>
      <w:r>
        <w:rPr>
          <w:rFonts w:ascii="Book Antiqua" w:hAnsi="Book Antiqua" w:cs="Book Antiqua" w:hint="eastAsia"/>
          <w:color w:val="000000"/>
          <w:lang w:eastAsia="zh-CN"/>
        </w:rPr>
        <w:t xml:space="preserve"> </w:t>
      </w:r>
      <w:r w:rsidR="001B62ED">
        <w:rPr>
          <w:rFonts w:ascii="Book Antiqua" w:eastAsia="Book Antiqua" w:hAnsi="Book Antiqua" w:cs="Book Antiqua"/>
          <w:color w:val="000000"/>
        </w:rPr>
        <w:t xml:space="preserve">axial cross-sections of the maxillary fused second molar and </w:t>
      </w:r>
      <w:proofErr w:type="spellStart"/>
      <w:r w:rsidR="001B62ED">
        <w:rPr>
          <w:rFonts w:ascii="Book Antiqua" w:eastAsia="Book Antiqua" w:hAnsi="Book Antiqua" w:cs="Book Antiqua"/>
          <w:color w:val="000000"/>
        </w:rPr>
        <w:t>paramolars</w:t>
      </w:r>
      <w:proofErr w:type="spellEnd"/>
      <w:r w:rsidR="001B62ED">
        <w:rPr>
          <w:rFonts w:ascii="Book Antiqua" w:eastAsia="Book Antiqua" w:hAnsi="Book Antiqua" w:cs="Book Antiqua"/>
          <w:color w:val="000000"/>
        </w:rPr>
        <w:t xml:space="preserve">; E-H: CBCT images revealed three slightly curved, patent root canals, which were associated with the maxillary second molar, and there was single similar canal for each of the fused </w:t>
      </w:r>
      <w:proofErr w:type="spellStart"/>
      <w:r w:rsidR="001B62ED">
        <w:rPr>
          <w:rFonts w:ascii="Book Antiqua" w:eastAsia="Book Antiqua" w:hAnsi="Book Antiqua" w:cs="Book Antiqua"/>
          <w:color w:val="000000"/>
        </w:rPr>
        <w:t>paramolars</w:t>
      </w:r>
      <w:proofErr w:type="spellEnd"/>
      <w:r w:rsidR="001B62ED">
        <w:rPr>
          <w:rFonts w:ascii="Book Antiqua" w:eastAsia="Book Antiqua" w:hAnsi="Book Antiqua" w:cs="Book Antiqua"/>
          <w:color w:val="000000"/>
        </w:rPr>
        <w:t xml:space="preserve">. The apex of the irregular bending isthmus area that was formed by the intersection of three teeth was connected in a periapical transmission image. </w:t>
      </w:r>
    </w:p>
    <w:p w14:paraId="6C8F06E0" w14:textId="446CB85B" w:rsidR="001465F4" w:rsidRPr="001465F4" w:rsidRDefault="001465F4">
      <w:pPr>
        <w:spacing w:line="360" w:lineRule="auto"/>
        <w:jc w:val="both"/>
        <w:rPr>
          <w:lang w:eastAsia="zh-CN"/>
        </w:rPr>
      </w:pPr>
      <w:r>
        <w:rPr>
          <w:rFonts w:ascii="Book Antiqua" w:hAnsi="Book Antiqua" w:cs="Book Antiqua"/>
          <w:color w:val="000000"/>
          <w:lang w:eastAsia="zh-CN"/>
        </w:rPr>
        <w:br w:type="page"/>
      </w:r>
      <w:r w:rsidR="00B278B2">
        <w:rPr>
          <w:rFonts w:ascii="Book Antiqua" w:hAnsi="Book Antiqua" w:cs="Book Antiqua"/>
          <w:noProof/>
          <w:color w:val="000000"/>
          <w:lang w:eastAsia="zh-CN"/>
        </w:rPr>
        <w:lastRenderedPageBreak/>
        <w:drawing>
          <wp:inline distT="0" distB="0" distL="0" distR="0" wp14:anchorId="0E82AE81" wp14:editId="3FB47334">
            <wp:extent cx="5943600" cy="3404416"/>
            <wp:effectExtent l="0" t="0" r="0" b="0"/>
            <wp:docPr id="6" name="图片 6" descr="F:\期刊工作间\2020-English journals workshop\2021-制作PDF和XML\76443-7.6 PDF\7644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443-7.6 PDF\7644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04416"/>
                    </a:xfrm>
                    <a:prstGeom prst="rect">
                      <a:avLst/>
                    </a:prstGeom>
                    <a:noFill/>
                    <a:ln>
                      <a:noFill/>
                    </a:ln>
                  </pic:spPr>
                </pic:pic>
              </a:graphicData>
            </a:graphic>
          </wp:inline>
        </w:drawing>
      </w:r>
    </w:p>
    <w:p w14:paraId="4607B8FC" w14:textId="55740428" w:rsidR="00A77B3E" w:rsidRDefault="001B62E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293ADE">
        <w:rPr>
          <w:rFonts w:ascii="Book Antiqua" w:hAnsi="Book Antiqua" w:cs="Book Antiqua" w:hint="eastAsia"/>
          <w:color w:val="000000"/>
          <w:lang w:eastAsia="zh-CN"/>
        </w:rPr>
        <w:t xml:space="preserve"> </w:t>
      </w:r>
      <w:r w:rsidR="00424B3C" w:rsidRPr="00293ADE">
        <w:rPr>
          <w:rFonts w:ascii="Book Antiqua" w:eastAsia="Book Antiqua" w:hAnsi="Book Antiqua" w:cs="Book Antiqua"/>
          <w:b/>
          <w:bCs/>
          <w:color w:val="000000"/>
        </w:rPr>
        <w:t xml:space="preserve">Representative intraoral photos of </w:t>
      </w:r>
      <w:r w:rsidR="00424B3C">
        <w:rPr>
          <w:rFonts w:ascii="Book Antiqua" w:eastAsia="Book Antiqua" w:hAnsi="Book Antiqua" w:cs="Book Antiqua"/>
          <w:b/>
          <w:bCs/>
          <w:color w:val="000000"/>
        </w:rPr>
        <w:t xml:space="preserve">the </w:t>
      </w:r>
      <w:r w:rsidR="00424B3C" w:rsidRPr="00293ADE">
        <w:rPr>
          <w:rFonts w:ascii="Book Antiqua" w:eastAsia="Book Antiqua" w:hAnsi="Book Antiqua" w:cs="Book Antiqua"/>
          <w:b/>
          <w:bCs/>
          <w:color w:val="000000"/>
        </w:rPr>
        <w:t>fused t</w:t>
      </w:r>
      <w:r w:rsidR="00424B3C">
        <w:rPr>
          <w:rFonts w:ascii="Book Antiqua" w:eastAsia="Book Antiqua" w:hAnsi="Book Antiqua" w:cs="Book Antiqua"/>
          <w:b/>
          <w:bCs/>
          <w:color w:val="000000"/>
        </w:rPr>
        <w:t>oo</w:t>
      </w:r>
      <w:r w:rsidR="00424B3C" w:rsidRPr="00293ADE">
        <w:rPr>
          <w:rFonts w:ascii="Book Antiqua" w:eastAsia="Book Antiqua" w:hAnsi="Book Antiqua" w:cs="Book Antiqua"/>
          <w:b/>
          <w:bCs/>
          <w:color w:val="000000"/>
        </w:rPr>
        <w:t xml:space="preserve">th during root canal therapy. </w:t>
      </w:r>
      <w:r>
        <w:rPr>
          <w:rFonts w:ascii="Book Antiqua" w:eastAsia="Book Antiqua" w:hAnsi="Book Antiqua" w:cs="Book Antiqua"/>
          <w:color w:val="000000"/>
        </w:rPr>
        <w:t xml:space="preserve">A: A rubber dam was positioned; B: A ball drill (ET BD) and ET 20 of the ultrasonic equipment (P5 </w:t>
      </w:r>
      <w:proofErr w:type="spellStart"/>
      <w:r>
        <w:rPr>
          <w:rFonts w:ascii="Book Antiqua" w:eastAsia="Book Antiqua" w:hAnsi="Book Antiqua" w:cs="Book Antiqua"/>
          <w:color w:val="000000"/>
        </w:rPr>
        <w:t>Newtron</w:t>
      </w:r>
      <w:proofErr w:type="spellEnd"/>
      <w:r>
        <w:rPr>
          <w:rFonts w:ascii="Book Antiqua" w:eastAsia="Book Antiqua" w:hAnsi="Book Antiqua" w:cs="Book Antiqua"/>
          <w:color w:val="000000"/>
        </w:rPr>
        <w:t xml:space="preserve">) were used to remove the damaged tissue under a microscope; C: An electronic apex locator was utilized to determine the working lengths with 6#K-file; D-E: Filing was performed until size 20# was reached; F: </w:t>
      </w:r>
      <w:proofErr w:type="spellStart"/>
      <w:r>
        <w:rPr>
          <w:rFonts w:ascii="Book Antiqua" w:eastAsia="Book Antiqua" w:hAnsi="Book Antiqua" w:cs="Book Antiqua"/>
          <w:color w:val="000000"/>
        </w:rPr>
        <w:t>Waveone</w:t>
      </w:r>
      <w:proofErr w:type="spellEnd"/>
      <w:r>
        <w:rPr>
          <w:rFonts w:ascii="Book Antiqua" w:eastAsia="Book Antiqua" w:hAnsi="Book Antiqua" w:cs="Book Antiqua"/>
          <w:color w:val="000000"/>
        </w:rPr>
        <w:t xml:space="preserve"> Gold Ni-</w:t>
      </w:r>
      <w:proofErr w:type="spellStart"/>
      <w:r>
        <w:rPr>
          <w:rFonts w:ascii="Book Antiqua" w:eastAsia="Book Antiqua" w:hAnsi="Book Antiqua" w:cs="Book Antiqua"/>
          <w:color w:val="000000"/>
        </w:rPr>
        <w:t>Ti</w:t>
      </w:r>
      <w:proofErr w:type="spellEnd"/>
      <w:r>
        <w:rPr>
          <w:rFonts w:ascii="Book Antiqua" w:eastAsia="Book Antiqua" w:hAnsi="Book Antiqua" w:cs="Book Antiqua"/>
          <w:color w:val="000000"/>
        </w:rPr>
        <w:t xml:space="preserve"> rotary instruments were used to clean and shape the canals.</w:t>
      </w:r>
    </w:p>
    <w:p w14:paraId="31506DE5" w14:textId="77777777" w:rsidR="001465F4" w:rsidRPr="001465F4" w:rsidRDefault="001465F4">
      <w:pPr>
        <w:spacing w:line="360" w:lineRule="auto"/>
        <w:jc w:val="both"/>
        <w:rPr>
          <w:lang w:eastAsia="zh-CN"/>
        </w:rPr>
      </w:pPr>
    </w:p>
    <w:p w14:paraId="7594B591" w14:textId="51E9A2BA" w:rsidR="001465F4" w:rsidRDefault="001465F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B278B2">
        <w:rPr>
          <w:rFonts w:ascii="Book Antiqua" w:eastAsia="Book Antiqua" w:hAnsi="Book Antiqua" w:cs="Book Antiqua"/>
          <w:b/>
          <w:bCs/>
          <w:noProof/>
          <w:color w:val="000000"/>
          <w:lang w:eastAsia="zh-CN"/>
        </w:rPr>
        <w:lastRenderedPageBreak/>
        <w:drawing>
          <wp:inline distT="0" distB="0" distL="0" distR="0" wp14:anchorId="55CD2AA6" wp14:editId="1E191191">
            <wp:extent cx="5943600" cy="3970144"/>
            <wp:effectExtent l="0" t="0" r="0" b="0"/>
            <wp:docPr id="7" name="图片 7" descr="F:\期刊工作间\2020-English journals workshop\2021-制作PDF和XML\76443-7.6 PDF\7644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6443-7.6 PDF\7644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70144"/>
                    </a:xfrm>
                    <a:prstGeom prst="rect">
                      <a:avLst/>
                    </a:prstGeom>
                    <a:noFill/>
                    <a:ln>
                      <a:noFill/>
                    </a:ln>
                  </pic:spPr>
                </pic:pic>
              </a:graphicData>
            </a:graphic>
          </wp:inline>
        </w:drawing>
      </w:r>
    </w:p>
    <w:p w14:paraId="65067189" w14:textId="771A552C" w:rsidR="00A77B3E" w:rsidRDefault="001465F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sidR="00293ADE">
        <w:rPr>
          <w:rStyle w:val="a9"/>
          <w:rFonts w:hint="eastAsia"/>
          <w:lang w:eastAsia="zh-CN"/>
        </w:rPr>
        <w:t xml:space="preserve"> </w:t>
      </w:r>
      <w:r w:rsidR="003B2CB9" w:rsidRPr="00691C1C">
        <w:rPr>
          <w:rFonts w:ascii="Book Antiqua" w:eastAsia="Book Antiqua" w:hAnsi="Book Antiqua" w:cs="Book Antiqua"/>
          <w:b/>
          <w:bCs/>
          <w:color w:val="000000"/>
        </w:rPr>
        <w:t>Representative intraoral photos of the fused tooth during root canal therapy and radiographs at different follow-up periods.</w:t>
      </w:r>
      <w:r w:rsidR="003B2CB9" w:rsidRPr="003B2CB9">
        <w:rPr>
          <w:rFonts w:ascii="Book Antiqua" w:eastAsia="Book Antiqua" w:hAnsi="Book Antiqua" w:cs="Book Antiqua"/>
          <w:b/>
          <w:bCs/>
          <w:color w:val="000000"/>
        </w:rPr>
        <w:t xml:space="preserve"> </w:t>
      </w:r>
      <w:r w:rsidR="001B62ED">
        <w:rPr>
          <w:rFonts w:ascii="Book Antiqua" w:eastAsia="Book Antiqua" w:hAnsi="Book Antiqua" w:cs="Book Antiqua"/>
          <w:color w:val="000000"/>
        </w:rPr>
        <w:t xml:space="preserve">A: The canals were dried following a final irrigation; B: Occlusal view of the canal tip; C: Complete canal obturation was achieved </w:t>
      </w:r>
      <w:r w:rsidR="001B62ED">
        <w:rPr>
          <w:rFonts w:ascii="Book Antiqua" w:eastAsia="Book Antiqua" w:hAnsi="Book Antiqua" w:cs="Book Antiqua"/>
          <w:i/>
          <w:iCs/>
          <w:color w:val="000000"/>
        </w:rPr>
        <w:t>via</w:t>
      </w:r>
      <w:r w:rsidR="001B62ED">
        <w:rPr>
          <w:rFonts w:ascii="Book Antiqua" w:eastAsia="Book Antiqua" w:hAnsi="Book Antiqua" w:cs="Book Antiqua"/>
          <w:color w:val="000000"/>
        </w:rPr>
        <w:t xml:space="preserve"> vertical gutta-percha condensation; D: Image of the </w:t>
      </w:r>
      <w:proofErr w:type="spellStart"/>
      <w:r w:rsidR="001B62ED">
        <w:rPr>
          <w:rFonts w:ascii="Book Antiqua" w:eastAsia="Book Antiqua" w:hAnsi="Book Antiqua" w:cs="Book Antiqua"/>
          <w:color w:val="000000"/>
        </w:rPr>
        <w:t>nanoresin</w:t>
      </w:r>
      <w:proofErr w:type="spellEnd"/>
      <w:r w:rsidR="001B62ED">
        <w:rPr>
          <w:rFonts w:ascii="Book Antiqua" w:eastAsia="Book Antiqua" w:hAnsi="Book Antiqua" w:cs="Book Antiqua"/>
          <w:color w:val="000000"/>
        </w:rPr>
        <w:t>-mediated seal of the access cavity; E: Working length radiograph; F: Cone fit radiograph; G: A final digital PAX revealed that the canals were well-obturated; H-K: A radiograph taken during the 6-, 12-, 18-, 24-mo follow-ups revealed good treatment outcomes.</w:t>
      </w:r>
    </w:p>
    <w:p w14:paraId="433E8A55" w14:textId="14FAEBA6" w:rsidR="001465F4" w:rsidRPr="001465F4" w:rsidRDefault="001465F4">
      <w:pPr>
        <w:spacing w:line="360" w:lineRule="auto"/>
        <w:jc w:val="both"/>
        <w:rPr>
          <w:lang w:eastAsia="zh-CN"/>
        </w:rPr>
      </w:pPr>
      <w:r>
        <w:rPr>
          <w:rFonts w:ascii="Book Antiqua" w:hAnsi="Book Antiqua" w:cs="Book Antiqua"/>
          <w:color w:val="000000"/>
          <w:lang w:eastAsia="zh-CN"/>
        </w:rPr>
        <w:br w:type="page"/>
      </w:r>
      <w:r w:rsidR="00B278B2">
        <w:rPr>
          <w:rFonts w:ascii="Book Antiqua" w:hAnsi="Book Antiqua" w:cs="Book Antiqua"/>
          <w:noProof/>
          <w:color w:val="000000"/>
          <w:lang w:eastAsia="zh-CN"/>
        </w:rPr>
        <w:lastRenderedPageBreak/>
        <w:drawing>
          <wp:inline distT="0" distB="0" distL="0" distR="0" wp14:anchorId="02A38DE1" wp14:editId="0FAA57E7">
            <wp:extent cx="4937760" cy="2321560"/>
            <wp:effectExtent l="0" t="0" r="0" b="0"/>
            <wp:docPr id="8" name="图片 8" descr="F:\期刊工作间\2020-English journals workshop\2021-制作PDF和XML\76443-7.6 PDF\7644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6443-7.6 PDF\7644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7760" cy="2321560"/>
                    </a:xfrm>
                    <a:prstGeom prst="rect">
                      <a:avLst/>
                    </a:prstGeom>
                    <a:noFill/>
                    <a:ln>
                      <a:noFill/>
                    </a:ln>
                  </pic:spPr>
                </pic:pic>
              </a:graphicData>
            </a:graphic>
          </wp:inline>
        </w:drawing>
      </w:r>
    </w:p>
    <w:p w14:paraId="514DB87E" w14:textId="39DF5039" w:rsidR="00A77B3E" w:rsidRPr="00293ADE" w:rsidRDefault="001B62E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4</w:t>
      </w:r>
      <w:r w:rsidR="00293ADE">
        <w:rPr>
          <w:rFonts w:ascii="Book Antiqua" w:hAnsi="Book Antiqua" w:cs="Book Antiqua" w:hint="eastAsia"/>
          <w:b/>
          <w:bCs/>
          <w:color w:val="000000"/>
          <w:lang w:eastAsia="zh-CN"/>
        </w:rPr>
        <w:t xml:space="preserve"> </w:t>
      </w:r>
      <w:r w:rsidR="003B2CB9" w:rsidRPr="00293ADE">
        <w:rPr>
          <w:rFonts w:ascii="Book Antiqua" w:eastAsia="Book Antiqua" w:hAnsi="Book Antiqua" w:cs="Book Antiqua"/>
          <w:b/>
          <w:bCs/>
          <w:color w:val="000000"/>
        </w:rPr>
        <w:t>The construction of digital model of the fused tooth's local anatomy.</w:t>
      </w:r>
      <w:r w:rsidR="003B2CB9" w:rsidRPr="00293ADE">
        <w:rPr>
          <w:rFonts w:ascii="Book Antiqua" w:eastAsia="Book Antiqua" w:hAnsi="Book Antiqua" w:cs="Book Antiqua"/>
          <w:color w:val="000000"/>
        </w:rPr>
        <w:t xml:space="preserve"> </w:t>
      </w:r>
      <w:r w:rsidRPr="00691C1C">
        <w:rPr>
          <w:rFonts w:ascii="Book Antiqua" w:eastAsia="Book Antiqua" w:hAnsi="Book Antiqua" w:cs="Book Antiqua"/>
          <w:color w:val="000000"/>
        </w:rPr>
        <w:t>A</w:t>
      </w:r>
      <w:r w:rsidRPr="00293ADE">
        <w:rPr>
          <w:rFonts w:eastAsia="Book Antiqua"/>
          <w:color w:val="000000"/>
        </w:rPr>
        <w:t>-C</w:t>
      </w:r>
      <w:r>
        <w:rPr>
          <w:rFonts w:ascii="Book Antiqua" w:eastAsia="Book Antiqua" w:hAnsi="Book Antiqua" w:cs="Book Antiqua"/>
          <w:color w:val="000000"/>
        </w:rPr>
        <w:t>: A digital model of the local anatomy was constructed, revealing that the roots of the two supernumerary teeth were fused with the mesial buccal roots of the second molar, and the root canal systems of the two supernumerary teeth intersected the middle 1/3 of the root and apical area while remaining separated from the second molar root canal system.</w:t>
      </w:r>
    </w:p>
    <w:p w14:paraId="2DAB9CE8" w14:textId="77777777" w:rsidR="00106D0D" w:rsidRDefault="00106D0D" w:rsidP="00106D0D">
      <w:pPr>
        <w:spacing w:line="360" w:lineRule="auto"/>
        <w:jc w:val="both"/>
        <w:rPr>
          <w:rFonts w:ascii="Book Antiqua" w:hAnsi="Book Antiqua" w:cs="Book Antiqua"/>
          <w:color w:val="000000"/>
          <w:lang w:eastAsia="zh-CN"/>
        </w:rPr>
        <w:sectPr w:rsidR="00106D0D">
          <w:pgSz w:w="12240" w:h="15840"/>
          <w:pgMar w:top="1440" w:right="1440" w:bottom="1440" w:left="1440" w:header="720" w:footer="720" w:gutter="0"/>
          <w:cols w:space="720"/>
          <w:docGrid w:linePitch="360"/>
        </w:sectPr>
      </w:pPr>
    </w:p>
    <w:p w14:paraId="2BAF2FAC" w14:textId="77777777" w:rsidR="00106D0D" w:rsidRDefault="00106D0D" w:rsidP="00106D0D">
      <w:pPr>
        <w:spacing w:line="360" w:lineRule="auto"/>
        <w:jc w:val="both"/>
        <w:rPr>
          <w:rFonts w:ascii="Book Antiqua" w:hAnsi="Book Antiqua" w:cs="Book Antiqua"/>
          <w:b/>
          <w:color w:val="000000"/>
          <w:lang w:eastAsia="zh-CN"/>
        </w:rPr>
      </w:pPr>
      <w:r w:rsidRPr="00106D0D">
        <w:rPr>
          <w:rFonts w:ascii="Book Antiqua" w:eastAsia="Book Antiqua" w:hAnsi="Book Antiqua" w:cs="Book Antiqua"/>
          <w:b/>
          <w:bCs/>
          <w:color w:val="000000"/>
        </w:rPr>
        <w:lastRenderedPageBreak/>
        <w:t>Table 1</w:t>
      </w:r>
      <w:r w:rsidRPr="00106D0D">
        <w:rPr>
          <w:rFonts w:ascii="Book Antiqua" w:hAnsi="Book Antiqua" w:cs="Book Antiqua" w:hint="eastAsia"/>
          <w:b/>
          <w:bCs/>
          <w:color w:val="000000"/>
          <w:lang w:eastAsia="zh-CN"/>
        </w:rPr>
        <w:t xml:space="preserve"> </w:t>
      </w:r>
      <w:r w:rsidRPr="00106D0D">
        <w:rPr>
          <w:rFonts w:ascii="Book Antiqua" w:eastAsia="Book Antiqua" w:hAnsi="Book Antiqua" w:cs="Book Antiqua"/>
          <w:b/>
          <w:color w:val="000000"/>
        </w:rPr>
        <w:t>Oral hygiene index-simplified dental chart</w:t>
      </w:r>
    </w:p>
    <w:tbl>
      <w:tblPr>
        <w:tblW w:w="15200" w:type="dxa"/>
        <w:tblInd w:w="-1101" w:type="dxa"/>
        <w:tblBorders>
          <w:top w:val="single" w:sz="4" w:space="0" w:color="auto"/>
          <w:bottom w:val="single" w:sz="4" w:space="0" w:color="auto"/>
        </w:tblBorders>
        <w:tblLook w:val="04A0" w:firstRow="1" w:lastRow="0" w:firstColumn="1" w:lastColumn="0" w:noHBand="0" w:noVBand="1"/>
      </w:tblPr>
      <w:tblGrid>
        <w:gridCol w:w="5460"/>
        <w:gridCol w:w="1380"/>
        <w:gridCol w:w="1380"/>
        <w:gridCol w:w="1380"/>
        <w:gridCol w:w="1460"/>
        <w:gridCol w:w="1460"/>
        <w:gridCol w:w="1380"/>
        <w:gridCol w:w="1300"/>
      </w:tblGrid>
      <w:tr w:rsidR="00106D0D" w:rsidRPr="00106D0D" w14:paraId="5AA87EC0" w14:textId="77777777" w:rsidTr="001465F4">
        <w:trPr>
          <w:trHeight w:val="1538"/>
        </w:trPr>
        <w:tc>
          <w:tcPr>
            <w:tcW w:w="5460" w:type="dxa"/>
            <w:vMerge w:val="restart"/>
            <w:tcBorders>
              <w:top w:val="single" w:sz="4" w:space="0" w:color="auto"/>
              <w:bottom w:val="single" w:sz="4" w:space="0" w:color="auto"/>
            </w:tcBorders>
            <w:hideMark/>
          </w:tcPr>
          <w:p w14:paraId="7AC4A695" w14:textId="77777777" w:rsidR="00106D0D" w:rsidRPr="00106D0D" w:rsidRDefault="00106D0D" w:rsidP="00106D0D">
            <w:pPr>
              <w:spacing w:line="360" w:lineRule="auto"/>
              <w:jc w:val="both"/>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Oral hygiene index-simplified</w:t>
            </w:r>
          </w:p>
        </w:tc>
        <w:tc>
          <w:tcPr>
            <w:tcW w:w="5600" w:type="dxa"/>
            <w:gridSpan w:val="4"/>
            <w:tcBorders>
              <w:top w:val="single" w:sz="4" w:space="0" w:color="auto"/>
              <w:bottom w:val="single" w:sz="4" w:space="0" w:color="auto"/>
            </w:tcBorders>
            <w:hideMark/>
          </w:tcPr>
          <w:p w14:paraId="65379ECF" w14:textId="77777777" w:rsidR="00106D0D" w:rsidRPr="00106D0D" w:rsidRDefault="00106D0D" w:rsidP="00106D0D">
            <w:pPr>
              <w:spacing w:line="360" w:lineRule="auto"/>
              <w:jc w:val="both"/>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Labial (Buccal) surface</w:t>
            </w:r>
          </w:p>
        </w:tc>
        <w:tc>
          <w:tcPr>
            <w:tcW w:w="2840" w:type="dxa"/>
            <w:gridSpan w:val="2"/>
            <w:tcBorders>
              <w:top w:val="single" w:sz="4" w:space="0" w:color="auto"/>
              <w:bottom w:val="single" w:sz="4" w:space="0" w:color="auto"/>
            </w:tcBorders>
            <w:hideMark/>
          </w:tcPr>
          <w:p w14:paraId="21D44EA2" w14:textId="77777777" w:rsidR="00106D0D" w:rsidRPr="00106D0D" w:rsidRDefault="00106D0D" w:rsidP="00106D0D">
            <w:pPr>
              <w:spacing w:line="360" w:lineRule="auto"/>
              <w:jc w:val="both"/>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Lingual surface</w:t>
            </w:r>
          </w:p>
        </w:tc>
        <w:tc>
          <w:tcPr>
            <w:tcW w:w="1300" w:type="dxa"/>
            <w:vMerge w:val="restart"/>
            <w:tcBorders>
              <w:top w:val="single" w:sz="4" w:space="0" w:color="auto"/>
              <w:bottom w:val="single" w:sz="4" w:space="0" w:color="auto"/>
            </w:tcBorders>
            <w:hideMark/>
          </w:tcPr>
          <w:p w14:paraId="68D951C0" w14:textId="77777777" w:rsidR="00106D0D" w:rsidRPr="00106D0D" w:rsidRDefault="00106D0D" w:rsidP="00106D0D">
            <w:pPr>
              <w:spacing w:line="360" w:lineRule="auto"/>
              <w:jc w:val="both"/>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 xml:space="preserve">Total </w:t>
            </w:r>
          </w:p>
          <w:p w14:paraId="742215BA" w14:textId="77777777" w:rsidR="00106D0D" w:rsidRPr="00106D0D" w:rsidRDefault="00106D0D" w:rsidP="00106D0D">
            <w:pPr>
              <w:spacing w:line="360" w:lineRule="auto"/>
              <w:jc w:val="both"/>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score</w:t>
            </w:r>
          </w:p>
        </w:tc>
      </w:tr>
      <w:tr w:rsidR="00106D0D" w:rsidRPr="00106D0D" w14:paraId="69AE3484" w14:textId="77777777" w:rsidTr="001465F4">
        <w:trPr>
          <w:trHeight w:val="1044"/>
        </w:trPr>
        <w:tc>
          <w:tcPr>
            <w:tcW w:w="0" w:type="auto"/>
            <w:vMerge/>
            <w:tcBorders>
              <w:top w:val="single" w:sz="4" w:space="0" w:color="auto"/>
              <w:bottom w:val="single" w:sz="4" w:space="0" w:color="auto"/>
            </w:tcBorders>
            <w:hideMark/>
          </w:tcPr>
          <w:p w14:paraId="0D136119" w14:textId="77777777" w:rsidR="00106D0D" w:rsidRPr="00106D0D" w:rsidRDefault="00106D0D" w:rsidP="00106D0D">
            <w:pPr>
              <w:rPr>
                <w:rFonts w:ascii="Book Antiqua" w:eastAsia="SimSun" w:hAnsi="Book Antiqua" w:cs="Arial"/>
                <w:lang w:eastAsia="zh-CN"/>
              </w:rPr>
            </w:pPr>
          </w:p>
        </w:tc>
        <w:tc>
          <w:tcPr>
            <w:tcW w:w="1380" w:type="dxa"/>
            <w:tcBorders>
              <w:top w:val="single" w:sz="4" w:space="0" w:color="auto"/>
              <w:bottom w:val="single" w:sz="4" w:space="0" w:color="auto"/>
            </w:tcBorders>
            <w:hideMark/>
          </w:tcPr>
          <w:p w14:paraId="3B80AB4A" w14:textId="77777777" w:rsidR="00106D0D" w:rsidRPr="00106D0D" w:rsidRDefault="00106D0D" w:rsidP="00106D0D">
            <w:pPr>
              <w:spacing w:line="360" w:lineRule="auto"/>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#3</w:t>
            </w:r>
          </w:p>
        </w:tc>
        <w:tc>
          <w:tcPr>
            <w:tcW w:w="1380" w:type="dxa"/>
            <w:tcBorders>
              <w:top w:val="single" w:sz="4" w:space="0" w:color="auto"/>
              <w:bottom w:val="single" w:sz="4" w:space="0" w:color="auto"/>
            </w:tcBorders>
            <w:hideMark/>
          </w:tcPr>
          <w:p w14:paraId="5237F9FE" w14:textId="77777777" w:rsidR="00106D0D" w:rsidRPr="00106D0D" w:rsidRDefault="00106D0D" w:rsidP="00106D0D">
            <w:pPr>
              <w:spacing w:line="360" w:lineRule="auto"/>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#8</w:t>
            </w:r>
          </w:p>
        </w:tc>
        <w:tc>
          <w:tcPr>
            <w:tcW w:w="1380" w:type="dxa"/>
            <w:tcBorders>
              <w:top w:val="single" w:sz="4" w:space="0" w:color="auto"/>
              <w:bottom w:val="single" w:sz="4" w:space="0" w:color="auto"/>
            </w:tcBorders>
            <w:hideMark/>
          </w:tcPr>
          <w:p w14:paraId="487E6362" w14:textId="77777777" w:rsidR="00106D0D" w:rsidRPr="00106D0D" w:rsidRDefault="00106D0D" w:rsidP="00106D0D">
            <w:pPr>
              <w:spacing w:line="360" w:lineRule="auto"/>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#14</w:t>
            </w:r>
          </w:p>
        </w:tc>
        <w:tc>
          <w:tcPr>
            <w:tcW w:w="1460" w:type="dxa"/>
            <w:tcBorders>
              <w:top w:val="single" w:sz="4" w:space="0" w:color="auto"/>
              <w:bottom w:val="single" w:sz="4" w:space="0" w:color="auto"/>
            </w:tcBorders>
            <w:hideMark/>
          </w:tcPr>
          <w:p w14:paraId="33B785D6" w14:textId="77777777" w:rsidR="00106D0D" w:rsidRPr="00106D0D" w:rsidRDefault="00106D0D" w:rsidP="00106D0D">
            <w:pPr>
              <w:spacing w:line="360" w:lineRule="auto"/>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#24</w:t>
            </w:r>
          </w:p>
        </w:tc>
        <w:tc>
          <w:tcPr>
            <w:tcW w:w="1460" w:type="dxa"/>
            <w:tcBorders>
              <w:top w:val="single" w:sz="4" w:space="0" w:color="auto"/>
              <w:bottom w:val="single" w:sz="4" w:space="0" w:color="auto"/>
            </w:tcBorders>
            <w:hideMark/>
          </w:tcPr>
          <w:p w14:paraId="2296376A" w14:textId="77777777" w:rsidR="00106D0D" w:rsidRPr="00106D0D" w:rsidRDefault="00106D0D" w:rsidP="00106D0D">
            <w:pPr>
              <w:spacing w:line="360" w:lineRule="auto"/>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#19</w:t>
            </w:r>
          </w:p>
        </w:tc>
        <w:tc>
          <w:tcPr>
            <w:tcW w:w="1380" w:type="dxa"/>
            <w:tcBorders>
              <w:top w:val="single" w:sz="4" w:space="0" w:color="auto"/>
              <w:bottom w:val="single" w:sz="4" w:space="0" w:color="auto"/>
            </w:tcBorders>
            <w:hideMark/>
          </w:tcPr>
          <w:p w14:paraId="77D89AB9" w14:textId="77777777" w:rsidR="00106D0D" w:rsidRPr="00106D0D" w:rsidRDefault="00106D0D" w:rsidP="00106D0D">
            <w:pPr>
              <w:spacing w:line="360" w:lineRule="auto"/>
              <w:rPr>
                <w:rFonts w:ascii="Book Antiqua" w:eastAsia="SimSun" w:hAnsi="Book Antiqua" w:cs="Arial"/>
                <w:b/>
                <w:lang w:eastAsia="zh-CN"/>
              </w:rPr>
            </w:pPr>
            <w:r w:rsidRPr="00106D0D">
              <w:rPr>
                <w:rFonts w:ascii="Book Antiqua" w:eastAsia="SimSun" w:hAnsi="Book Antiqua" w:cs="Calibri"/>
                <w:b/>
                <w:color w:val="000000" w:themeColor="text1"/>
                <w:lang w:val="en-GB" w:eastAsia="zh-CN"/>
              </w:rPr>
              <w:t>#30</w:t>
            </w:r>
          </w:p>
        </w:tc>
        <w:tc>
          <w:tcPr>
            <w:tcW w:w="0" w:type="auto"/>
            <w:vMerge/>
            <w:tcBorders>
              <w:top w:val="single" w:sz="4" w:space="0" w:color="auto"/>
              <w:bottom w:val="single" w:sz="4" w:space="0" w:color="auto"/>
            </w:tcBorders>
            <w:hideMark/>
          </w:tcPr>
          <w:p w14:paraId="4BB49468" w14:textId="77777777" w:rsidR="00106D0D" w:rsidRPr="00106D0D" w:rsidRDefault="00106D0D" w:rsidP="00106D0D">
            <w:pPr>
              <w:rPr>
                <w:rFonts w:ascii="Book Antiqua" w:eastAsia="SimSun" w:hAnsi="Book Antiqua" w:cs="Arial"/>
                <w:lang w:eastAsia="zh-CN"/>
              </w:rPr>
            </w:pPr>
          </w:p>
        </w:tc>
      </w:tr>
      <w:tr w:rsidR="00106D0D" w:rsidRPr="00106D0D" w14:paraId="30159151" w14:textId="77777777" w:rsidTr="001465F4">
        <w:trPr>
          <w:trHeight w:val="1277"/>
        </w:trPr>
        <w:tc>
          <w:tcPr>
            <w:tcW w:w="5460" w:type="dxa"/>
            <w:tcBorders>
              <w:top w:val="single" w:sz="4" w:space="0" w:color="auto"/>
              <w:bottom w:val="nil"/>
            </w:tcBorders>
            <w:hideMark/>
          </w:tcPr>
          <w:p w14:paraId="5B21AAE1"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Debris index-simplified</w:t>
            </w:r>
          </w:p>
        </w:tc>
        <w:tc>
          <w:tcPr>
            <w:tcW w:w="1380" w:type="dxa"/>
            <w:tcBorders>
              <w:top w:val="single" w:sz="4" w:space="0" w:color="auto"/>
              <w:bottom w:val="nil"/>
            </w:tcBorders>
            <w:hideMark/>
          </w:tcPr>
          <w:p w14:paraId="35A56E67"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1</w:t>
            </w:r>
          </w:p>
        </w:tc>
        <w:tc>
          <w:tcPr>
            <w:tcW w:w="1380" w:type="dxa"/>
            <w:tcBorders>
              <w:top w:val="single" w:sz="4" w:space="0" w:color="auto"/>
              <w:bottom w:val="nil"/>
            </w:tcBorders>
            <w:hideMark/>
          </w:tcPr>
          <w:p w14:paraId="26893824"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0</w:t>
            </w:r>
          </w:p>
        </w:tc>
        <w:tc>
          <w:tcPr>
            <w:tcW w:w="1380" w:type="dxa"/>
            <w:tcBorders>
              <w:top w:val="single" w:sz="4" w:space="0" w:color="auto"/>
              <w:bottom w:val="nil"/>
            </w:tcBorders>
            <w:hideMark/>
          </w:tcPr>
          <w:p w14:paraId="793B84EE"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1</w:t>
            </w:r>
          </w:p>
        </w:tc>
        <w:tc>
          <w:tcPr>
            <w:tcW w:w="1460" w:type="dxa"/>
            <w:tcBorders>
              <w:top w:val="single" w:sz="4" w:space="0" w:color="auto"/>
              <w:bottom w:val="nil"/>
            </w:tcBorders>
            <w:hideMark/>
          </w:tcPr>
          <w:p w14:paraId="7B67A614"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0</w:t>
            </w:r>
          </w:p>
        </w:tc>
        <w:tc>
          <w:tcPr>
            <w:tcW w:w="1460" w:type="dxa"/>
            <w:tcBorders>
              <w:top w:val="single" w:sz="4" w:space="0" w:color="auto"/>
              <w:bottom w:val="nil"/>
            </w:tcBorders>
            <w:hideMark/>
          </w:tcPr>
          <w:p w14:paraId="525B44C7"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1</w:t>
            </w:r>
          </w:p>
        </w:tc>
        <w:tc>
          <w:tcPr>
            <w:tcW w:w="1380" w:type="dxa"/>
            <w:tcBorders>
              <w:top w:val="single" w:sz="4" w:space="0" w:color="auto"/>
              <w:bottom w:val="nil"/>
            </w:tcBorders>
            <w:hideMark/>
          </w:tcPr>
          <w:p w14:paraId="126A5558"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0</w:t>
            </w:r>
          </w:p>
        </w:tc>
        <w:tc>
          <w:tcPr>
            <w:tcW w:w="1300" w:type="dxa"/>
            <w:vMerge w:val="restart"/>
            <w:tcBorders>
              <w:top w:val="single" w:sz="4" w:space="0" w:color="auto"/>
              <w:bottom w:val="nil"/>
            </w:tcBorders>
            <w:hideMark/>
          </w:tcPr>
          <w:p w14:paraId="1458DCA6" w14:textId="77777777" w:rsidR="00106D0D" w:rsidRPr="00106D0D" w:rsidRDefault="00106D0D" w:rsidP="00106D0D">
            <w:pPr>
              <w:spacing w:line="360" w:lineRule="auto"/>
              <w:jc w:val="center"/>
              <w:rPr>
                <w:rFonts w:ascii="Book Antiqua" w:eastAsia="SimSun" w:hAnsi="Book Antiqua" w:cs="Arial"/>
                <w:lang w:eastAsia="zh-CN"/>
              </w:rPr>
            </w:pPr>
            <w:r w:rsidRPr="00106D0D">
              <w:rPr>
                <w:rFonts w:ascii="Book Antiqua" w:eastAsia="SimSun" w:hAnsi="Book Antiqua" w:cs="Calibri"/>
                <w:color w:val="000000" w:themeColor="text1"/>
                <w:lang w:val="en-GB" w:eastAsia="zh-CN"/>
              </w:rPr>
              <w:t>5</w:t>
            </w:r>
          </w:p>
        </w:tc>
      </w:tr>
      <w:tr w:rsidR="00106D0D" w:rsidRPr="00106D0D" w14:paraId="051E180A" w14:textId="77777777" w:rsidTr="001465F4">
        <w:trPr>
          <w:trHeight w:val="1277"/>
        </w:trPr>
        <w:tc>
          <w:tcPr>
            <w:tcW w:w="5460" w:type="dxa"/>
            <w:tcBorders>
              <w:top w:val="nil"/>
              <w:bottom w:val="single" w:sz="4" w:space="0" w:color="auto"/>
            </w:tcBorders>
            <w:hideMark/>
          </w:tcPr>
          <w:p w14:paraId="46748F11"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Calculus index-simplified</w:t>
            </w:r>
          </w:p>
        </w:tc>
        <w:tc>
          <w:tcPr>
            <w:tcW w:w="1380" w:type="dxa"/>
            <w:tcBorders>
              <w:top w:val="nil"/>
              <w:bottom w:val="single" w:sz="4" w:space="0" w:color="auto"/>
            </w:tcBorders>
            <w:hideMark/>
          </w:tcPr>
          <w:p w14:paraId="00A15353"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0</w:t>
            </w:r>
          </w:p>
        </w:tc>
        <w:tc>
          <w:tcPr>
            <w:tcW w:w="1380" w:type="dxa"/>
            <w:tcBorders>
              <w:top w:val="nil"/>
              <w:bottom w:val="single" w:sz="4" w:space="0" w:color="auto"/>
            </w:tcBorders>
            <w:hideMark/>
          </w:tcPr>
          <w:p w14:paraId="480649F4"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0</w:t>
            </w:r>
          </w:p>
        </w:tc>
        <w:tc>
          <w:tcPr>
            <w:tcW w:w="1380" w:type="dxa"/>
            <w:tcBorders>
              <w:top w:val="nil"/>
              <w:bottom w:val="single" w:sz="4" w:space="0" w:color="auto"/>
            </w:tcBorders>
            <w:hideMark/>
          </w:tcPr>
          <w:p w14:paraId="344FF554"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1</w:t>
            </w:r>
          </w:p>
        </w:tc>
        <w:tc>
          <w:tcPr>
            <w:tcW w:w="1460" w:type="dxa"/>
            <w:tcBorders>
              <w:top w:val="nil"/>
              <w:bottom w:val="single" w:sz="4" w:space="0" w:color="auto"/>
            </w:tcBorders>
            <w:hideMark/>
          </w:tcPr>
          <w:p w14:paraId="7A8354BB"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0</w:t>
            </w:r>
          </w:p>
        </w:tc>
        <w:tc>
          <w:tcPr>
            <w:tcW w:w="1460" w:type="dxa"/>
            <w:tcBorders>
              <w:top w:val="nil"/>
              <w:bottom w:val="single" w:sz="4" w:space="0" w:color="auto"/>
            </w:tcBorders>
            <w:hideMark/>
          </w:tcPr>
          <w:p w14:paraId="1B567323"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1</w:t>
            </w:r>
          </w:p>
        </w:tc>
        <w:tc>
          <w:tcPr>
            <w:tcW w:w="1380" w:type="dxa"/>
            <w:tcBorders>
              <w:top w:val="nil"/>
              <w:bottom w:val="single" w:sz="4" w:space="0" w:color="auto"/>
            </w:tcBorders>
            <w:hideMark/>
          </w:tcPr>
          <w:p w14:paraId="5E8BBA17" w14:textId="77777777" w:rsidR="00106D0D" w:rsidRPr="00106D0D" w:rsidRDefault="00106D0D" w:rsidP="00106D0D">
            <w:pPr>
              <w:spacing w:line="360" w:lineRule="auto"/>
              <w:jc w:val="both"/>
              <w:rPr>
                <w:rFonts w:ascii="Book Antiqua" w:eastAsia="SimSun" w:hAnsi="Book Antiqua" w:cs="Arial"/>
                <w:lang w:eastAsia="zh-CN"/>
              </w:rPr>
            </w:pPr>
            <w:r w:rsidRPr="00106D0D">
              <w:rPr>
                <w:rFonts w:ascii="Book Antiqua" w:eastAsia="SimSun" w:hAnsi="Book Antiqua" w:cs="Calibri"/>
                <w:color w:val="000000" w:themeColor="text1"/>
                <w:lang w:val="en-GB" w:eastAsia="zh-CN"/>
              </w:rPr>
              <w:t>0</w:t>
            </w:r>
          </w:p>
        </w:tc>
        <w:tc>
          <w:tcPr>
            <w:tcW w:w="0" w:type="auto"/>
            <w:vMerge/>
            <w:tcBorders>
              <w:top w:val="nil"/>
              <w:bottom w:val="single" w:sz="4" w:space="0" w:color="auto"/>
            </w:tcBorders>
            <w:hideMark/>
          </w:tcPr>
          <w:p w14:paraId="316EDCEC" w14:textId="77777777" w:rsidR="00106D0D" w:rsidRPr="00106D0D" w:rsidRDefault="00106D0D" w:rsidP="00106D0D">
            <w:pPr>
              <w:rPr>
                <w:rFonts w:ascii="Book Antiqua" w:eastAsia="SimSun" w:hAnsi="Book Antiqua" w:cs="Arial"/>
                <w:lang w:eastAsia="zh-CN"/>
              </w:rPr>
            </w:pPr>
          </w:p>
        </w:tc>
      </w:tr>
    </w:tbl>
    <w:p w14:paraId="6E8CE3FD" w14:textId="77777777" w:rsidR="001465F4" w:rsidRPr="001465F4" w:rsidRDefault="001465F4" w:rsidP="001465F4">
      <w:pPr>
        <w:spacing w:line="360" w:lineRule="auto"/>
        <w:jc w:val="both"/>
        <w:rPr>
          <w:b/>
          <w:lang w:eastAsia="zh-CN"/>
        </w:rPr>
      </w:pPr>
      <w:r>
        <w:rPr>
          <w:b/>
          <w:lang w:eastAsia="zh-CN"/>
        </w:rPr>
        <w:br w:type="page"/>
      </w:r>
      <w:r w:rsidRPr="00106D0D">
        <w:rPr>
          <w:rFonts w:ascii="Book Antiqua" w:eastAsia="Book Antiqua" w:hAnsi="Book Antiqua" w:cs="Book Antiqua"/>
          <w:b/>
          <w:bCs/>
          <w:color w:val="000000"/>
        </w:rPr>
        <w:lastRenderedPageBreak/>
        <w:t>Table 2</w:t>
      </w:r>
      <w:r w:rsidRPr="00106D0D">
        <w:rPr>
          <w:rFonts w:ascii="Book Antiqua" w:hAnsi="Book Antiqua" w:cs="Book Antiqua" w:hint="eastAsia"/>
          <w:b/>
          <w:bCs/>
          <w:color w:val="000000"/>
          <w:lang w:eastAsia="zh-CN"/>
        </w:rPr>
        <w:t xml:space="preserve"> </w:t>
      </w:r>
      <w:r w:rsidRPr="00106D0D">
        <w:rPr>
          <w:rFonts w:ascii="Book Antiqua" w:eastAsia="Book Antiqua" w:hAnsi="Book Antiqua" w:cs="Book Antiqua"/>
          <w:b/>
          <w:color w:val="000000"/>
        </w:rPr>
        <w:t>Decayed missing filled-index dental chart</w:t>
      </w:r>
    </w:p>
    <w:tbl>
      <w:tblPr>
        <w:tblW w:w="14080" w:type="dxa"/>
        <w:tblCellMar>
          <w:left w:w="0" w:type="dxa"/>
          <w:right w:w="0" w:type="dxa"/>
        </w:tblCellMar>
        <w:tblLook w:val="04A0" w:firstRow="1" w:lastRow="0" w:firstColumn="1" w:lastColumn="0" w:noHBand="0" w:noVBand="1"/>
      </w:tblPr>
      <w:tblGrid>
        <w:gridCol w:w="4694"/>
        <w:gridCol w:w="4692"/>
        <w:gridCol w:w="4694"/>
      </w:tblGrid>
      <w:tr w:rsidR="001465F4" w:rsidRPr="001465F4" w14:paraId="35CF8652" w14:textId="77777777" w:rsidTr="001465F4">
        <w:trPr>
          <w:trHeight w:val="525"/>
        </w:trPr>
        <w:tc>
          <w:tcPr>
            <w:tcW w:w="1408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134F22" w14:textId="77777777" w:rsidR="001465F4" w:rsidRPr="001465F4" w:rsidRDefault="001465F4" w:rsidP="001465F4">
            <w:pPr>
              <w:spacing w:line="360" w:lineRule="auto"/>
              <w:jc w:val="center"/>
              <w:rPr>
                <w:rFonts w:ascii="Book Antiqua" w:eastAsia="SimSun" w:hAnsi="Book Antiqua" w:cs="Arial"/>
                <w:b/>
                <w:color w:val="000000" w:themeColor="text1"/>
                <w:lang w:eastAsia="zh-CN"/>
              </w:rPr>
            </w:pPr>
            <w:r w:rsidRPr="001465F4">
              <w:rPr>
                <w:rFonts w:ascii="Book Antiqua" w:eastAsia="SimSun" w:hAnsi="Book Antiqua" w:cs="Calibri"/>
                <w:b/>
                <w:color w:val="000000" w:themeColor="text1"/>
                <w:lang w:val="en-GB" w:eastAsia="zh-CN"/>
              </w:rPr>
              <w:t>Decayed missing filled-index</w:t>
            </w:r>
          </w:p>
        </w:tc>
      </w:tr>
      <w:tr w:rsidR="001465F4" w:rsidRPr="001465F4" w14:paraId="4619268C" w14:textId="77777777" w:rsidTr="001465F4">
        <w:trPr>
          <w:trHeight w:val="1241"/>
        </w:trPr>
        <w:tc>
          <w:tcPr>
            <w:tcW w:w="4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60CFC0" w14:textId="77777777" w:rsidR="001465F4" w:rsidRPr="001465F4" w:rsidRDefault="001465F4" w:rsidP="001465F4">
            <w:pPr>
              <w:spacing w:line="360" w:lineRule="auto"/>
              <w:jc w:val="both"/>
              <w:rPr>
                <w:rFonts w:ascii="Book Antiqua" w:eastAsia="SimSun" w:hAnsi="Book Antiqua" w:cs="Arial"/>
                <w:color w:val="000000" w:themeColor="text1"/>
                <w:lang w:eastAsia="zh-CN"/>
              </w:rPr>
            </w:pPr>
            <w:r w:rsidRPr="001465F4">
              <w:rPr>
                <w:rFonts w:ascii="Book Antiqua" w:eastAsia="SimSun" w:hAnsi="Book Antiqua" w:cs="Calibri"/>
                <w:color w:val="000000" w:themeColor="text1"/>
                <w:lang w:val="en-GB" w:eastAsia="zh-CN"/>
              </w:rPr>
              <w:t>D (Decayed)</w:t>
            </w:r>
          </w:p>
        </w:tc>
        <w:tc>
          <w:tcPr>
            <w:tcW w:w="4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F0265" w14:textId="77777777" w:rsidR="001465F4" w:rsidRPr="001465F4" w:rsidRDefault="001465F4" w:rsidP="001465F4">
            <w:pPr>
              <w:spacing w:line="360" w:lineRule="auto"/>
              <w:jc w:val="both"/>
              <w:rPr>
                <w:rFonts w:ascii="Book Antiqua" w:eastAsia="SimSun" w:hAnsi="Book Antiqua" w:cs="Arial"/>
                <w:color w:val="000000" w:themeColor="text1"/>
                <w:lang w:eastAsia="zh-CN"/>
              </w:rPr>
            </w:pPr>
            <w:r w:rsidRPr="001465F4">
              <w:rPr>
                <w:rFonts w:ascii="Book Antiqua" w:eastAsia="SimSun" w:hAnsi="Book Antiqua" w:cs="Calibri"/>
                <w:color w:val="000000" w:themeColor="text1"/>
                <w:lang w:val="en-GB" w:eastAsia="zh-CN"/>
              </w:rPr>
              <w:t>1</w:t>
            </w:r>
          </w:p>
        </w:tc>
        <w:tc>
          <w:tcPr>
            <w:tcW w:w="4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DBAA18" w14:textId="77777777" w:rsidR="001465F4" w:rsidRPr="001465F4" w:rsidRDefault="001465F4" w:rsidP="001465F4">
            <w:pPr>
              <w:spacing w:line="360" w:lineRule="auto"/>
              <w:jc w:val="both"/>
              <w:rPr>
                <w:rFonts w:ascii="Book Antiqua" w:eastAsia="SimSun" w:hAnsi="Book Antiqua" w:cs="Arial"/>
                <w:color w:val="000000" w:themeColor="text1"/>
                <w:lang w:eastAsia="zh-CN"/>
              </w:rPr>
            </w:pPr>
            <w:r w:rsidRPr="001465F4">
              <w:rPr>
                <w:rFonts w:ascii="Book Antiqua" w:eastAsia="SimSun" w:hAnsi="Book Antiqua" w:cs="Calibri"/>
                <w:color w:val="000000" w:themeColor="text1"/>
                <w:lang w:val="en-GB" w:eastAsia="zh-CN"/>
              </w:rPr>
              <w:t>#18 occlusal caries</w:t>
            </w:r>
          </w:p>
        </w:tc>
      </w:tr>
      <w:tr w:rsidR="001465F4" w:rsidRPr="001465F4" w14:paraId="68F06E84" w14:textId="77777777" w:rsidTr="001465F4">
        <w:trPr>
          <w:trHeight w:val="1241"/>
        </w:trPr>
        <w:tc>
          <w:tcPr>
            <w:tcW w:w="4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E89BCE" w14:textId="77777777" w:rsidR="001465F4" w:rsidRPr="001465F4" w:rsidRDefault="001465F4" w:rsidP="001465F4">
            <w:pPr>
              <w:spacing w:line="360" w:lineRule="auto"/>
              <w:jc w:val="both"/>
              <w:rPr>
                <w:rFonts w:ascii="Book Antiqua" w:eastAsia="SimSun" w:hAnsi="Book Antiqua" w:cs="Arial"/>
                <w:color w:val="000000" w:themeColor="text1"/>
                <w:lang w:eastAsia="zh-CN"/>
              </w:rPr>
            </w:pPr>
            <w:r w:rsidRPr="001465F4">
              <w:rPr>
                <w:rFonts w:ascii="Book Antiqua" w:eastAsia="SimSun" w:hAnsi="Book Antiqua" w:cs="Calibri"/>
                <w:color w:val="000000" w:themeColor="text1"/>
                <w:lang w:val="en-GB" w:eastAsia="zh-CN"/>
              </w:rPr>
              <w:t>M (Missing)</w:t>
            </w:r>
          </w:p>
        </w:tc>
        <w:tc>
          <w:tcPr>
            <w:tcW w:w="4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AE0A98" w14:textId="77777777" w:rsidR="001465F4" w:rsidRPr="001465F4" w:rsidRDefault="001465F4" w:rsidP="001465F4">
            <w:pPr>
              <w:spacing w:line="360" w:lineRule="auto"/>
              <w:jc w:val="both"/>
              <w:rPr>
                <w:rFonts w:ascii="Book Antiqua" w:eastAsia="SimSun" w:hAnsi="Book Antiqua" w:cs="Arial"/>
                <w:color w:val="000000" w:themeColor="text1"/>
                <w:lang w:eastAsia="zh-CN"/>
              </w:rPr>
            </w:pPr>
            <w:r w:rsidRPr="001465F4">
              <w:rPr>
                <w:rFonts w:ascii="Book Antiqua" w:eastAsia="SimSun" w:hAnsi="Book Antiqua" w:cs="Calibri"/>
                <w:color w:val="000000" w:themeColor="text1"/>
                <w:lang w:val="en-GB" w:eastAsia="zh-CN"/>
              </w:rPr>
              <w:t>4</w:t>
            </w:r>
          </w:p>
        </w:tc>
        <w:tc>
          <w:tcPr>
            <w:tcW w:w="4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9647B" w14:textId="77777777" w:rsidR="001465F4" w:rsidRPr="001465F4" w:rsidRDefault="001465F4" w:rsidP="001465F4">
            <w:pPr>
              <w:spacing w:line="360" w:lineRule="auto"/>
              <w:jc w:val="both"/>
              <w:rPr>
                <w:rFonts w:ascii="Book Antiqua" w:eastAsia="SimSun" w:hAnsi="Book Antiqua" w:cs="Arial"/>
                <w:color w:val="000000" w:themeColor="text1"/>
                <w:lang w:eastAsia="zh-CN"/>
              </w:rPr>
            </w:pPr>
            <w:r w:rsidRPr="001465F4">
              <w:rPr>
                <w:rFonts w:ascii="Book Antiqua" w:eastAsia="SimSun" w:hAnsi="Book Antiqua" w:cs="Calibri"/>
                <w:color w:val="000000" w:themeColor="text1"/>
                <w:lang w:val="en-GB" w:eastAsia="zh-CN"/>
              </w:rPr>
              <w:t xml:space="preserve">#1, #16, #17, #32 missing </w:t>
            </w:r>
          </w:p>
        </w:tc>
      </w:tr>
      <w:tr w:rsidR="001465F4" w:rsidRPr="001465F4" w14:paraId="583031B5" w14:textId="77777777" w:rsidTr="001465F4">
        <w:trPr>
          <w:trHeight w:val="1241"/>
        </w:trPr>
        <w:tc>
          <w:tcPr>
            <w:tcW w:w="4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CA1C2" w14:textId="77777777" w:rsidR="001465F4" w:rsidRPr="001465F4" w:rsidRDefault="001465F4" w:rsidP="001465F4">
            <w:pPr>
              <w:spacing w:line="360" w:lineRule="auto"/>
              <w:jc w:val="both"/>
              <w:rPr>
                <w:rFonts w:ascii="Book Antiqua" w:eastAsia="SimSun" w:hAnsi="Book Antiqua" w:cs="Arial"/>
                <w:color w:val="000000" w:themeColor="text1"/>
                <w:lang w:eastAsia="zh-CN"/>
              </w:rPr>
            </w:pPr>
            <w:r w:rsidRPr="001465F4">
              <w:rPr>
                <w:rFonts w:ascii="Book Antiqua" w:eastAsia="SimSun" w:hAnsi="Book Antiqua" w:cs="Calibri"/>
                <w:color w:val="000000" w:themeColor="text1"/>
                <w:lang w:val="en-GB" w:eastAsia="zh-CN"/>
              </w:rPr>
              <w:t>Filled (Filled)</w:t>
            </w:r>
          </w:p>
        </w:tc>
        <w:tc>
          <w:tcPr>
            <w:tcW w:w="4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667E38" w14:textId="77777777" w:rsidR="001465F4" w:rsidRPr="001465F4" w:rsidRDefault="001465F4" w:rsidP="001465F4">
            <w:pPr>
              <w:spacing w:line="360" w:lineRule="auto"/>
              <w:jc w:val="both"/>
              <w:rPr>
                <w:rFonts w:ascii="Book Antiqua" w:eastAsia="SimSun" w:hAnsi="Book Antiqua" w:cs="Arial"/>
                <w:color w:val="000000" w:themeColor="text1"/>
                <w:lang w:eastAsia="zh-CN"/>
              </w:rPr>
            </w:pPr>
            <w:r w:rsidRPr="001465F4">
              <w:rPr>
                <w:rFonts w:ascii="Book Antiqua" w:eastAsia="SimSun" w:hAnsi="Book Antiqua" w:cs="Calibri"/>
                <w:color w:val="000000" w:themeColor="text1"/>
                <w:lang w:val="en-GB" w:eastAsia="zh-CN"/>
              </w:rPr>
              <w:t>0</w:t>
            </w:r>
          </w:p>
        </w:tc>
        <w:tc>
          <w:tcPr>
            <w:tcW w:w="4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05162A" w14:textId="77777777" w:rsidR="001465F4" w:rsidRPr="001465F4" w:rsidRDefault="001465F4" w:rsidP="001465F4">
            <w:pPr>
              <w:spacing w:line="360" w:lineRule="auto"/>
              <w:jc w:val="both"/>
              <w:rPr>
                <w:rFonts w:ascii="Book Antiqua" w:eastAsia="SimSun" w:hAnsi="Book Antiqua" w:cs="Arial"/>
                <w:color w:val="000000" w:themeColor="text1"/>
                <w:lang w:eastAsia="zh-CN"/>
              </w:rPr>
            </w:pPr>
            <w:r w:rsidRPr="001465F4">
              <w:rPr>
                <w:rFonts w:ascii="Book Antiqua" w:eastAsia="SimSun" w:hAnsi="Book Antiqua" w:cs="Calibri"/>
                <w:color w:val="000000" w:themeColor="text1"/>
                <w:lang w:val="en-GB" w:eastAsia="zh-CN"/>
              </w:rPr>
              <w:t>0</w:t>
            </w:r>
          </w:p>
        </w:tc>
      </w:tr>
    </w:tbl>
    <w:p w14:paraId="4BEFCE89" w14:textId="77777777" w:rsidR="00106D0D" w:rsidRPr="00106D0D" w:rsidRDefault="00106D0D">
      <w:pPr>
        <w:spacing w:line="360" w:lineRule="auto"/>
        <w:jc w:val="both"/>
        <w:rPr>
          <w:lang w:eastAsia="zh-CN"/>
        </w:rPr>
      </w:pPr>
    </w:p>
    <w:sectPr w:rsidR="00106D0D" w:rsidRPr="00106D0D" w:rsidSect="001465F4">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7459B" w14:textId="77777777" w:rsidR="00781A1A" w:rsidRDefault="00781A1A" w:rsidP="007A0542">
      <w:r>
        <w:separator/>
      </w:r>
    </w:p>
  </w:endnote>
  <w:endnote w:type="continuationSeparator" w:id="0">
    <w:p w14:paraId="2FF390EE" w14:textId="77777777" w:rsidR="00781A1A" w:rsidRDefault="00781A1A" w:rsidP="007A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604682"/>
      <w:docPartObj>
        <w:docPartGallery w:val="Page Numbers (Bottom of Page)"/>
        <w:docPartUnique/>
      </w:docPartObj>
    </w:sdtPr>
    <w:sdtContent>
      <w:sdt>
        <w:sdtPr>
          <w:id w:val="98381352"/>
          <w:docPartObj>
            <w:docPartGallery w:val="Page Numbers (Top of Page)"/>
            <w:docPartUnique/>
          </w:docPartObj>
        </w:sdtPr>
        <w:sdtContent>
          <w:p w14:paraId="17DC49A0" w14:textId="3E18EE74" w:rsidR="00293ADE" w:rsidRDefault="00293ADE" w:rsidP="00293ADE">
            <w:pPr>
              <w:pStyle w:val="a5"/>
              <w:jc w:val="right"/>
            </w:pPr>
            <w:r w:rsidRPr="00293ADE">
              <w:rPr>
                <w:rFonts w:ascii="Book Antiqua" w:hAnsi="Book Antiqua"/>
                <w:sz w:val="24"/>
                <w:szCs w:val="24"/>
                <w:lang w:val="zh-CN" w:eastAsia="zh-CN"/>
              </w:rPr>
              <w:t xml:space="preserve"> </w:t>
            </w:r>
            <w:r w:rsidRPr="00293ADE">
              <w:rPr>
                <w:rFonts w:ascii="Book Antiqua" w:hAnsi="Book Antiqua"/>
                <w:b/>
                <w:bCs/>
                <w:sz w:val="24"/>
                <w:szCs w:val="24"/>
              </w:rPr>
              <w:fldChar w:fldCharType="begin"/>
            </w:r>
            <w:r w:rsidRPr="00293ADE">
              <w:rPr>
                <w:rFonts w:ascii="Book Antiqua" w:hAnsi="Book Antiqua"/>
                <w:b/>
                <w:bCs/>
                <w:sz w:val="24"/>
                <w:szCs w:val="24"/>
              </w:rPr>
              <w:instrText>PAGE</w:instrText>
            </w:r>
            <w:r w:rsidRPr="00293ADE">
              <w:rPr>
                <w:rFonts w:ascii="Book Antiqua" w:hAnsi="Book Antiqua"/>
                <w:b/>
                <w:bCs/>
                <w:sz w:val="24"/>
                <w:szCs w:val="24"/>
              </w:rPr>
              <w:fldChar w:fldCharType="separate"/>
            </w:r>
            <w:r w:rsidR="007D1D84">
              <w:rPr>
                <w:rFonts w:ascii="Book Antiqua" w:hAnsi="Book Antiqua"/>
                <w:b/>
                <w:bCs/>
                <w:noProof/>
                <w:sz w:val="24"/>
                <w:szCs w:val="24"/>
              </w:rPr>
              <w:t>4</w:t>
            </w:r>
            <w:r w:rsidRPr="00293ADE">
              <w:rPr>
                <w:rFonts w:ascii="Book Antiqua" w:hAnsi="Book Antiqua"/>
                <w:b/>
                <w:bCs/>
                <w:sz w:val="24"/>
                <w:szCs w:val="24"/>
              </w:rPr>
              <w:fldChar w:fldCharType="end"/>
            </w:r>
            <w:r w:rsidRPr="00293ADE">
              <w:rPr>
                <w:rFonts w:ascii="Book Antiqua" w:hAnsi="Book Antiqua"/>
                <w:sz w:val="24"/>
                <w:szCs w:val="24"/>
                <w:lang w:val="zh-CN" w:eastAsia="zh-CN"/>
              </w:rPr>
              <w:t xml:space="preserve"> / </w:t>
            </w:r>
            <w:r w:rsidRPr="00293ADE">
              <w:rPr>
                <w:rFonts w:ascii="Book Antiqua" w:hAnsi="Book Antiqua"/>
                <w:b/>
                <w:bCs/>
                <w:sz w:val="24"/>
                <w:szCs w:val="24"/>
              </w:rPr>
              <w:fldChar w:fldCharType="begin"/>
            </w:r>
            <w:r w:rsidRPr="00293ADE">
              <w:rPr>
                <w:rFonts w:ascii="Book Antiqua" w:hAnsi="Book Antiqua"/>
                <w:b/>
                <w:bCs/>
                <w:sz w:val="24"/>
                <w:szCs w:val="24"/>
              </w:rPr>
              <w:instrText>NUMPAGES</w:instrText>
            </w:r>
            <w:r w:rsidRPr="00293ADE">
              <w:rPr>
                <w:rFonts w:ascii="Book Antiqua" w:hAnsi="Book Antiqua"/>
                <w:b/>
                <w:bCs/>
                <w:sz w:val="24"/>
                <w:szCs w:val="24"/>
              </w:rPr>
              <w:fldChar w:fldCharType="separate"/>
            </w:r>
            <w:r w:rsidR="007D1D84">
              <w:rPr>
                <w:rFonts w:ascii="Book Antiqua" w:hAnsi="Book Antiqua"/>
                <w:b/>
                <w:bCs/>
                <w:noProof/>
                <w:sz w:val="24"/>
                <w:szCs w:val="24"/>
              </w:rPr>
              <w:t>22</w:t>
            </w:r>
            <w:r w:rsidRPr="00293ADE">
              <w:rPr>
                <w:rFonts w:ascii="Book Antiqua" w:hAnsi="Book Antiqua"/>
                <w:b/>
                <w:bCs/>
                <w:sz w:val="24"/>
                <w:szCs w:val="24"/>
              </w:rPr>
              <w:fldChar w:fldCharType="end"/>
            </w:r>
          </w:p>
        </w:sdtContent>
      </w:sdt>
    </w:sdtContent>
  </w:sdt>
  <w:p w14:paraId="1F6194B0" w14:textId="77777777" w:rsidR="00293ADE" w:rsidRDefault="00293AD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362E5" w14:textId="77777777" w:rsidR="00781A1A" w:rsidRDefault="00781A1A" w:rsidP="007A0542">
      <w:r>
        <w:separator/>
      </w:r>
    </w:p>
  </w:footnote>
  <w:footnote w:type="continuationSeparator" w:id="0">
    <w:p w14:paraId="129CC95E" w14:textId="77777777" w:rsidR="00781A1A" w:rsidRDefault="00781A1A" w:rsidP="007A05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48A"/>
    <w:rsid w:val="00106D0D"/>
    <w:rsid w:val="001465F4"/>
    <w:rsid w:val="001762A9"/>
    <w:rsid w:val="001B62ED"/>
    <w:rsid w:val="00271292"/>
    <w:rsid w:val="00293ADE"/>
    <w:rsid w:val="002E5BBD"/>
    <w:rsid w:val="003B2CB9"/>
    <w:rsid w:val="00424B3C"/>
    <w:rsid w:val="004B3CEC"/>
    <w:rsid w:val="00521D13"/>
    <w:rsid w:val="00563AA8"/>
    <w:rsid w:val="00691C1C"/>
    <w:rsid w:val="006D2593"/>
    <w:rsid w:val="00770E0E"/>
    <w:rsid w:val="00781A1A"/>
    <w:rsid w:val="007A0542"/>
    <w:rsid w:val="007D1D84"/>
    <w:rsid w:val="00880483"/>
    <w:rsid w:val="009E105D"/>
    <w:rsid w:val="009E6408"/>
    <w:rsid w:val="00A127D6"/>
    <w:rsid w:val="00A77B3E"/>
    <w:rsid w:val="00AA55EA"/>
    <w:rsid w:val="00B278B2"/>
    <w:rsid w:val="00CA2A55"/>
    <w:rsid w:val="00D2110D"/>
    <w:rsid w:val="00E02A78"/>
    <w:rsid w:val="00E31902"/>
    <w:rsid w:val="00E46C06"/>
    <w:rsid w:val="00F20A89"/>
    <w:rsid w:val="00F73861"/>
    <w:rsid w:val="00F81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C5A4A"/>
  <w15:docId w15:val="{9672755D-E8FE-4493-8DF2-A8B299F4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A05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A0542"/>
    <w:rPr>
      <w:sz w:val="18"/>
      <w:szCs w:val="18"/>
    </w:rPr>
  </w:style>
  <w:style w:type="paragraph" w:styleId="a5">
    <w:name w:val="footer"/>
    <w:basedOn w:val="a"/>
    <w:link w:val="a6"/>
    <w:uiPriority w:val="99"/>
    <w:rsid w:val="007A0542"/>
    <w:pPr>
      <w:tabs>
        <w:tab w:val="center" w:pos="4153"/>
        <w:tab w:val="right" w:pos="8306"/>
      </w:tabs>
      <w:snapToGrid w:val="0"/>
    </w:pPr>
    <w:rPr>
      <w:sz w:val="18"/>
      <w:szCs w:val="18"/>
    </w:rPr>
  </w:style>
  <w:style w:type="character" w:customStyle="1" w:styleId="a6">
    <w:name w:val="页脚 字符"/>
    <w:basedOn w:val="a0"/>
    <w:link w:val="a5"/>
    <w:uiPriority w:val="99"/>
    <w:rsid w:val="007A0542"/>
    <w:rPr>
      <w:sz w:val="18"/>
      <w:szCs w:val="18"/>
    </w:rPr>
  </w:style>
  <w:style w:type="paragraph" w:styleId="a7">
    <w:name w:val="Normal (Web)"/>
    <w:basedOn w:val="a"/>
    <w:uiPriority w:val="99"/>
    <w:unhideWhenUsed/>
    <w:rsid w:val="00106D0D"/>
    <w:pPr>
      <w:spacing w:before="100" w:beforeAutospacing="1" w:after="100" w:afterAutospacing="1"/>
    </w:pPr>
    <w:rPr>
      <w:rFonts w:ascii="SimSun" w:eastAsia="SimSun" w:hAnsi="SimSun" w:cs="SimSun"/>
      <w:lang w:eastAsia="zh-CN"/>
    </w:rPr>
  </w:style>
  <w:style w:type="character" w:styleId="a8">
    <w:name w:val="Strong"/>
    <w:uiPriority w:val="22"/>
    <w:qFormat/>
    <w:rsid w:val="00106D0D"/>
    <w:rPr>
      <w:b/>
      <w:bCs/>
    </w:rPr>
  </w:style>
  <w:style w:type="character" w:styleId="a9">
    <w:name w:val="annotation reference"/>
    <w:basedOn w:val="a0"/>
    <w:rsid w:val="001465F4"/>
    <w:rPr>
      <w:sz w:val="21"/>
      <w:szCs w:val="21"/>
    </w:rPr>
  </w:style>
  <w:style w:type="paragraph" w:styleId="aa">
    <w:name w:val="annotation text"/>
    <w:basedOn w:val="a"/>
    <w:link w:val="ab"/>
    <w:rsid w:val="001465F4"/>
  </w:style>
  <w:style w:type="character" w:customStyle="1" w:styleId="ab">
    <w:name w:val="批注文字 字符"/>
    <w:basedOn w:val="a0"/>
    <w:link w:val="aa"/>
    <w:rsid w:val="001465F4"/>
    <w:rPr>
      <w:sz w:val="24"/>
      <w:szCs w:val="24"/>
    </w:rPr>
  </w:style>
  <w:style w:type="paragraph" w:styleId="ac">
    <w:name w:val="annotation subject"/>
    <w:basedOn w:val="aa"/>
    <w:next w:val="aa"/>
    <w:link w:val="ad"/>
    <w:rsid w:val="001465F4"/>
    <w:rPr>
      <w:b/>
      <w:bCs/>
    </w:rPr>
  </w:style>
  <w:style w:type="character" w:customStyle="1" w:styleId="ad">
    <w:name w:val="批注主题 字符"/>
    <w:basedOn w:val="ab"/>
    <w:link w:val="ac"/>
    <w:rsid w:val="001465F4"/>
    <w:rPr>
      <w:b/>
      <w:bCs/>
      <w:sz w:val="24"/>
      <w:szCs w:val="24"/>
    </w:rPr>
  </w:style>
  <w:style w:type="paragraph" w:styleId="ae">
    <w:name w:val="Balloon Text"/>
    <w:basedOn w:val="a"/>
    <w:link w:val="af"/>
    <w:rsid w:val="001465F4"/>
    <w:rPr>
      <w:sz w:val="18"/>
      <w:szCs w:val="18"/>
    </w:rPr>
  </w:style>
  <w:style w:type="character" w:customStyle="1" w:styleId="af">
    <w:name w:val="批注框文本 字符"/>
    <w:basedOn w:val="a0"/>
    <w:link w:val="ae"/>
    <w:rsid w:val="001465F4"/>
    <w:rPr>
      <w:sz w:val="18"/>
      <w:szCs w:val="18"/>
    </w:rPr>
  </w:style>
  <w:style w:type="paragraph" w:styleId="af0">
    <w:name w:val="Revision"/>
    <w:hidden/>
    <w:uiPriority w:val="99"/>
    <w:semiHidden/>
    <w:rsid w:val="00F20A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5109">
      <w:bodyDiv w:val="1"/>
      <w:marLeft w:val="0"/>
      <w:marRight w:val="0"/>
      <w:marTop w:val="0"/>
      <w:marBottom w:val="0"/>
      <w:divBdr>
        <w:top w:val="none" w:sz="0" w:space="0" w:color="auto"/>
        <w:left w:val="none" w:sz="0" w:space="0" w:color="auto"/>
        <w:bottom w:val="none" w:sz="0" w:space="0" w:color="auto"/>
        <w:right w:val="none" w:sz="0" w:space="0" w:color="auto"/>
      </w:divBdr>
    </w:div>
    <w:div w:id="406457574">
      <w:bodyDiv w:val="1"/>
      <w:marLeft w:val="0"/>
      <w:marRight w:val="0"/>
      <w:marTop w:val="0"/>
      <w:marBottom w:val="0"/>
      <w:divBdr>
        <w:top w:val="none" w:sz="0" w:space="0" w:color="auto"/>
        <w:left w:val="none" w:sz="0" w:space="0" w:color="auto"/>
        <w:bottom w:val="none" w:sz="0" w:space="0" w:color="auto"/>
        <w:right w:val="none" w:sz="0" w:space="0" w:color="auto"/>
      </w:divBdr>
    </w:div>
    <w:div w:id="586429647">
      <w:bodyDiv w:val="1"/>
      <w:marLeft w:val="0"/>
      <w:marRight w:val="0"/>
      <w:marTop w:val="0"/>
      <w:marBottom w:val="0"/>
      <w:divBdr>
        <w:top w:val="none" w:sz="0" w:space="0" w:color="auto"/>
        <w:left w:val="none" w:sz="0" w:space="0" w:color="auto"/>
        <w:bottom w:val="none" w:sz="0" w:space="0" w:color="auto"/>
        <w:right w:val="none" w:sz="0" w:space="0" w:color="auto"/>
      </w:divBdr>
    </w:div>
    <w:div w:id="760030951">
      <w:bodyDiv w:val="1"/>
      <w:marLeft w:val="0"/>
      <w:marRight w:val="0"/>
      <w:marTop w:val="0"/>
      <w:marBottom w:val="0"/>
      <w:divBdr>
        <w:top w:val="none" w:sz="0" w:space="0" w:color="auto"/>
        <w:left w:val="none" w:sz="0" w:space="0" w:color="auto"/>
        <w:bottom w:val="none" w:sz="0" w:space="0" w:color="auto"/>
        <w:right w:val="none" w:sz="0" w:space="0" w:color="auto"/>
      </w:divBdr>
    </w:div>
    <w:div w:id="1375732355">
      <w:bodyDiv w:val="1"/>
      <w:marLeft w:val="0"/>
      <w:marRight w:val="0"/>
      <w:marTop w:val="0"/>
      <w:marBottom w:val="0"/>
      <w:divBdr>
        <w:top w:val="none" w:sz="0" w:space="0" w:color="auto"/>
        <w:left w:val="none" w:sz="0" w:space="0" w:color="auto"/>
        <w:bottom w:val="none" w:sz="0" w:space="0" w:color="auto"/>
        <w:right w:val="none" w:sz="0" w:space="0" w:color="auto"/>
      </w:divBdr>
      <w:divsChild>
        <w:div w:id="20622889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4190</Words>
  <Characters>23884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2022-07-11T05:58:00Z</dcterms:created>
  <dcterms:modified xsi:type="dcterms:W3CDTF">2022-07-11T05:58:00Z</dcterms:modified>
</cp:coreProperties>
</file>