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7CCC7"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olor w:val="000000"/>
        </w:rPr>
        <w:t xml:space="preserve">Name of Journal: </w:t>
      </w:r>
      <w:r w:rsidRPr="001E4F88">
        <w:rPr>
          <w:rFonts w:ascii="Book Antiqua" w:eastAsia="Book Antiqua" w:hAnsi="Book Antiqua" w:cs="Book Antiqua"/>
          <w:i/>
          <w:color w:val="000000"/>
        </w:rPr>
        <w:t>World Journal of Clinical Cases</w:t>
      </w:r>
    </w:p>
    <w:p w14:paraId="08F7CEE1"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olor w:val="000000"/>
        </w:rPr>
        <w:t xml:space="preserve">Manuscript NO: </w:t>
      </w:r>
      <w:r w:rsidRPr="001E4F88">
        <w:rPr>
          <w:rFonts w:ascii="Book Antiqua" w:eastAsia="Book Antiqua" w:hAnsi="Book Antiqua" w:cs="Book Antiqua"/>
          <w:color w:val="000000"/>
        </w:rPr>
        <w:t>76449</w:t>
      </w:r>
    </w:p>
    <w:p w14:paraId="25C84663"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olor w:val="000000"/>
        </w:rPr>
        <w:t xml:space="preserve">Manuscript Type: </w:t>
      </w:r>
      <w:r w:rsidRPr="001E4F88">
        <w:rPr>
          <w:rFonts w:ascii="Book Antiqua" w:eastAsia="Book Antiqua" w:hAnsi="Book Antiqua" w:cs="Book Antiqua"/>
          <w:color w:val="000000"/>
        </w:rPr>
        <w:t>CASE REPORT</w:t>
      </w:r>
    </w:p>
    <w:p w14:paraId="0F4103BB" w14:textId="77777777" w:rsidR="00A77B3E" w:rsidRPr="001E4F88" w:rsidRDefault="00A77B3E" w:rsidP="001E4F88">
      <w:pPr>
        <w:spacing w:line="360" w:lineRule="auto"/>
        <w:jc w:val="both"/>
        <w:rPr>
          <w:rFonts w:ascii="Book Antiqua" w:hAnsi="Book Antiqua"/>
        </w:rPr>
      </w:pPr>
    </w:p>
    <w:p w14:paraId="4C38E683" w14:textId="77777777" w:rsidR="00A77B3E" w:rsidRPr="00814B12" w:rsidRDefault="00814B12" w:rsidP="001E4F88">
      <w:pPr>
        <w:spacing w:line="360" w:lineRule="auto"/>
        <w:jc w:val="both"/>
        <w:rPr>
          <w:rFonts w:ascii="Book Antiqua" w:eastAsia="SimSun" w:hAnsi="Book Antiqua"/>
          <w:lang w:eastAsia="zh-CN"/>
        </w:rPr>
      </w:pPr>
      <w:r>
        <w:rPr>
          <w:rFonts w:ascii="Book Antiqua" w:eastAsia="SimSun" w:hAnsi="Book Antiqua" w:cs="Book Antiqua" w:hint="eastAsia"/>
          <w:b/>
          <w:color w:val="000000"/>
          <w:lang w:eastAsia="zh-CN"/>
        </w:rPr>
        <w:t>M</w:t>
      </w:r>
      <w:r w:rsidR="002F344B" w:rsidRPr="001E4F88">
        <w:rPr>
          <w:rFonts w:ascii="Book Antiqua" w:eastAsia="Book Antiqua" w:hAnsi="Book Antiqua" w:cs="Book Antiqua"/>
          <w:b/>
          <w:color w:val="000000"/>
        </w:rPr>
        <w:t>alignant melanotic nerve sheath tumors in the spinal canal</w:t>
      </w:r>
      <w:r>
        <w:rPr>
          <w:rFonts w:ascii="Book Antiqua" w:eastAsia="SimSun" w:hAnsi="Book Antiqua" w:cs="Book Antiqua" w:hint="eastAsia"/>
          <w:b/>
          <w:color w:val="000000"/>
          <w:lang w:eastAsia="zh-CN"/>
        </w:rPr>
        <w:t xml:space="preserve"> of p</w:t>
      </w:r>
      <w:r w:rsidR="002F344B" w:rsidRPr="001E4F88">
        <w:rPr>
          <w:rFonts w:ascii="Book Antiqua" w:eastAsia="Book Antiqua" w:hAnsi="Book Antiqua" w:cs="Book Antiqua"/>
          <w:b/>
          <w:color w:val="000000"/>
        </w:rPr>
        <w:t>sammomatous and non-psammomatous type</w:t>
      </w:r>
      <w:r>
        <w:rPr>
          <w:rFonts w:ascii="Book Antiqua" w:eastAsia="SimSun" w:hAnsi="Book Antiqua" w:cs="Book Antiqua" w:hint="eastAsia"/>
          <w:b/>
          <w:color w:val="000000"/>
          <w:lang w:eastAsia="zh-CN"/>
        </w:rPr>
        <w:t xml:space="preserve">: </w:t>
      </w:r>
      <w:r w:rsidRPr="00814B12">
        <w:rPr>
          <w:rFonts w:ascii="Book Antiqua" w:eastAsia="SimSun" w:hAnsi="Book Antiqua" w:hint="eastAsia"/>
          <w:b/>
          <w:lang w:eastAsia="zh-CN"/>
        </w:rPr>
        <w:t>T</w:t>
      </w:r>
      <w:r w:rsidRPr="00814B12">
        <w:rPr>
          <w:rFonts w:ascii="Book Antiqua" w:hAnsi="Book Antiqua" w:hint="eastAsia"/>
          <w:b/>
        </w:rPr>
        <w:t>wo case report</w:t>
      </w:r>
      <w:r w:rsidRPr="00814B12">
        <w:rPr>
          <w:rFonts w:ascii="Book Antiqua" w:eastAsia="SimSun" w:hAnsi="Book Antiqua" w:hint="eastAsia"/>
          <w:b/>
          <w:lang w:eastAsia="zh-CN"/>
        </w:rPr>
        <w:t>s</w:t>
      </w:r>
    </w:p>
    <w:p w14:paraId="3DF017AA" w14:textId="77777777" w:rsidR="00A77B3E" w:rsidRPr="001E4F88" w:rsidRDefault="00A77B3E" w:rsidP="001E4F88">
      <w:pPr>
        <w:spacing w:line="360" w:lineRule="auto"/>
        <w:jc w:val="both"/>
        <w:rPr>
          <w:rFonts w:ascii="Book Antiqua" w:hAnsi="Book Antiqua"/>
        </w:rPr>
      </w:pPr>
    </w:p>
    <w:p w14:paraId="3EC8BA10" w14:textId="492D71D1" w:rsidR="00A77B3E" w:rsidRPr="001E4F88" w:rsidRDefault="00295694" w:rsidP="001E4F88">
      <w:pPr>
        <w:spacing w:line="360" w:lineRule="auto"/>
        <w:jc w:val="both"/>
        <w:rPr>
          <w:rFonts w:ascii="Book Antiqua" w:hAnsi="Book Antiqua"/>
        </w:rPr>
      </w:pPr>
      <w:proofErr w:type="spellStart"/>
      <w:r w:rsidRPr="00295694">
        <w:rPr>
          <w:rFonts w:ascii="Book Antiqua" w:eastAsia="Book Antiqua" w:hAnsi="Book Antiqua" w:cs="Book Antiqua"/>
          <w:color w:val="000000"/>
        </w:rPr>
        <w:t>Yeom</w:t>
      </w:r>
      <w:proofErr w:type="spellEnd"/>
      <w:r>
        <w:rPr>
          <w:rFonts w:ascii="Book Antiqua" w:eastAsia="SimSun" w:hAnsi="Book Antiqua" w:cs="Book Antiqua" w:hint="eastAsia"/>
          <w:color w:val="000000"/>
          <w:lang w:eastAsia="zh-CN"/>
        </w:rPr>
        <w:t xml:space="preserve"> JA</w:t>
      </w:r>
      <w:r w:rsidR="00354862">
        <w:rPr>
          <w:rFonts w:ascii="Book Antiqua" w:eastAsia="SimSun" w:hAnsi="Book Antiqua" w:cs="Book Antiqua" w:hint="eastAsia"/>
          <w:color w:val="000000"/>
          <w:lang w:eastAsia="zh-CN"/>
        </w:rPr>
        <w:t xml:space="preserve"> </w:t>
      </w:r>
      <w:r w:rsidR="00354862" w:rsidRPr="00354862">
        <w:rPr>
          <w:rFonts w:ascii="Book Antiqua" w:eastAsia="SimSun" w:hAnsi="Book Antiqua" w:cs="Book Antiqua"/>
          <w:i/>
          <w:color w:val="000000"/>
          <w:lang w:eastAsia="zh-CN"/>
        </w:rPr>
        <w:t>et al.</w:t>
      </w:r>
      <w:r w:rsidR="00354862" w:rsidRPr="00354862">
        <w:rPr>
          <w:rFonts w:ascii="Book Antiqua" w:eastAsia="SimSun" w:hAnsi="Book Antiqua" w:cs="Book Antiqua"/>
          <w:color w:val="000000"/>
          <w:lang w:eastAsia="zh-CN"/>
        </w:rPr>
        <w:t xml:space="preserve"> </w:t>
      </w:r>
      <w:r w:rsidR="002F344B" w:rsidRPr="001E4F88">
        <w:rPr>
          <w:rFonts w:ascii="Book Antiqua" w:eastAsia="Book Antiqua" w:hAnsi="Book Antiqua" w:cs="Book Antiqua"/>
          <w:color w:val="000000"/>
        </w:rPr>
        <w:t>Intradural malignant melanotic nerve sheath tumor</w:t>
      </w:r>
    </w:p>
    <w:p w14:paraId="3596C178" w14:textId="77777777" w:rsidR="00A77B3E" w:rsidRPr="001E4F88" w:rsidRDefault="00A77B3E" w:rsidP="001E4F88">
      <w:pPr>
        <w:spacing w:line="360" w:lineRule="auto"/>
        <w:jc w:val="both"/>
        <w:rPr>
          <w:rFonts w:ascii="Book Antiqua" w:hAnsi="Book Antiqua"/>
        </w:rPr>
      </w:pPr>
    </w:p>
    <w:p w14:paraId="7388E145"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color w:val="000000"/>
        </w:rPr>
        <w:t>Jeong A Yeom, You Seon Song, In Sook Lee, In Ho Han, Kyung Un Choi</w:t>
      </w:r>
    </w:p>
    <w:p w14:paraId="65371B9C" w14:textId="77777777" w:rsidR="00A77B3E" w:rsidRPr="001E4F88" w:rsidRDefault="00A77B3E" w:rsidP="001E4F88">
      <w:pPr>
        <w:spacing w:line="360" w:lineRule="auto"/>
        <w:jc w:val="both"/>
        <w:rPr>
          <w:rFonts w:ascii="Book Antiqua" w:hAnsi="Book Antiqua"/>
        </w:rPr>
      </w:pPr>
    </w:p>
    <w:p w14:paraId="0E2B2025" w14:textId="77777777" w:rsidR="00AC3278" w:rsidRDefault="002F344B" w:rsidP="001E4F88">
      <w:pPr>
        <w:spacing w:line="360" w:lineRule="auto"/>
        <w:jc w:val="both"/>
        <w:rPr>
          <w:rFonts w:ascii="Book Antiqua" w:eastAsia="Book Antiqua" w:hAnsi="Book Antiqua" w:cs="Book Antiqua"/>
          <w:b/>
          <w:bCs/>
          <w:color w:val="000000"/>
        </w:rPr>
      </w:pPr>
      <w:r w:rsidRPr="001E4F88">
        <w:rPr>
          <w:rFonts w:ascii="Book Antiqua" w:eastAsia="Book Antiqua" w:hAnsi="Book Antiqua" w:cs="Book Antiqua"/>
          <w:b/>
          <w:bCs/>
          <w:color w:val="000000"/>
        </w:rPr>
        <w:t xml:space="preserve">Jeong A Yeom, </w:t>
      </w:r>
      <w:r w:rsidR="00AC3278" w:rsidRPr="00A43B7C">
        <w:rPr>
          <w:rFonts w:ascii="Book Antiqua" w:hAnsi="Book Antiqua"/>
        </w:rPr>
        <w:t>Department of</w:t>
      </w:r>
      <w:r w:rsidR="00AC3278" w:rsidRPr="001E4F88">
        <w:rPr>
          <w:rFonts w:ascii="Book Antiqua" w:eastAsia="Book Antiqua" w:hAnsi="Book Antiqua" w:cs="Book Antiqua"/>
          <w:color w:val="000000"/>
        </w:rPr>
        <w:t xml:space="preserve"> Radiology, Pusan National University Yangsan Hospital, Yangsan 50612, South Korea</w:t>
      </w:r>
    </w:p>
    <w:p w14:paraId="277CD135" w14:textId="77777777" w:rsidR="00AC3278" w:rsidRDefault="00AC3278" w:rsidP="001E4F88">
      <w:pPr>
        <w:spacing w:line="360" w:lineRule="auto"/>
        <w:jc w:val="both"/>
        <w:rPr>
          <w:rFonts w:ascii="Book Antiqua" w:eastAsia="Book Antiqua" w:hAnsi="Book Antiqua" w:cs="Book Antiqua"/>
          <w:b/>
          <w:bCs/>
          <w:color w:val="000000"/>
        </w:rPr>
      </w:pPr>
    </w:p>
    <w:p w14:paraId="7A72A6B5" w14:textId="77777777" w:rsidR="00AC3278" w:rsidRPr="001E4F88" w:rsidRDefault="00354862" w:rsidP="00AC3278">
      <w:pPr>
        <w:spacing w:line="360" w:lineRule="auto"/>
        <w:jc w:val="both"/>
        <w:rPr>
          <w:rFonts w:ascii="Book Antiqua" w:hAnsi="Book Antiqua"/>
        </w:rPr>
      </w:pPr>
      <w:r w:rsidRPr="001E4F88">
        <w:rPr>
          <w:rFonts w:ascii="Book Antiqua" w:eastAsia="Book Antiqua" w:hAnsi="Book Antiqua" w:cs="Book Antiqua"/>
          <w:b/>
          <w:bCs/>
          <w:color w:val="000000"/>
        </w:rPr>
        <w:t>You Seon Song,</w:t>
      </w:r>
      <w:r>
        <w:rPr>
          <w:rFonts w:ascii="Book Antiqua" w:eastAsia="SimSun" w:hAnsi="Book Antiqua" w:cs="Book Antiqua" w:hint="eastAsia"/>
          <w:b/>
          <w:bCs/>
          <w:color w:val="000000"/>
          <w:lang w:eastAsia="zh-CN"/>
        </w:rPr>
        <w:t xml:space="preserve"> </w:t>
      </w:r>
      <w:r w:rsidRPr="001E4F88">
        <w:rPr>
          <w:rFonts w:ascii="Book Antiqua" w:eastAsia="Book Antiqua" w:hAnsi="Book Antiqua" w:cs="Book Antiqua"/>
          <w:b/>
          <w:bCs/>
          <w:color w:val="000000"/>
        </w:rPr>
        <w:t>In Sook Lee,</w:t>
      </w:r>
      <w:r>
        <w:rPr>
          <w:rFonts w:ascii="Book Antiqua" w:eastAsia="SimSun" w:hAnsi="Book Antiqua" w:cs="Book Antiqua" w:hint="eastAsia"/>
          <w:b/>
          <w:bCs/>
          <w:color w:val="000000"/>
          <w:lang w:eastAsia="zh-CN"/>
        </w:rPr>
        <w:t xml:space="preserve"> </w:t>
      </w:r>
      <w:r w:rsidRPr="00A43B7C">
        <w:rPr>
          <w:rFonts w:ascii="Book Antiqua" w:hAnsi="Book Antiqua"/>
        </w:rPr>
        <w:t>Department of</w:t>
      </w:r>
      <w:r w:rsidRPr="001E4F88">
        <w:rPr>
          <w:rFonts w:ascii="Book Antiqua" w:eastAsia="Book Antiqua" w:hAnsi="Book Antiqua" w:cs="Book Antiqua"/>
          <w:color w:val="000000"/>
        </w:rPr>
        <w:t xml:space="preserve"> </w:t>
      </w:r>
      <w:r w:rsidR="002F344B" w:rsidRPr="001E4F88">
        <w:rPr>
          <w:rFonts w:ascii="Book Antiqua" w:eastAsia="Book Antiqua" w:hAnsi="Book Antiqua" w:cs="Book Antiqua"/>
          <w:color w:val="000000"/>
        </w:rPr>
        <w:t xml:space="preserve">Radiology, Pusan National University Hospital, </w:t>
      </w:r>
      <w:r w:rsidR="00AC3278" w:rsidRPr="001E4F88">
        <w:rPr>
          <w:rFonts w:ascii="Book Antiqua" w:eastAsia="Book Antiqua" w:hAnsi="Book Antiqua" w:cs="Book Antiqua"/>
          <w:color w:val="000000"/>
        </w:rPr>
        <w:t>Busan 49241, South Korea</w:t>
      </w:r>
    </w:p>
    <w:p w14:paraId="1B726066" w14:textId="77777777" w:rsidR="00A77B3E" w:rsidRPr="001E4F88" w:rsidRDefault="00A77B3E" w:rsidP="001E4F88">
      <w:pPr>
        <w:spacing w:line="360" w:lineRule="auto"/>
        <w:jc w:val="both"/>
        <w:rPr>
          <w:rFonts w:ascii="Book Antiqua" w:hAnsi="Book Antiqua"/>
        </w:rPr>
      </w:pPr>
    </w:p>
    <w:p w14:paraId="0DE8D93D"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bCs/>
          <w:color w:val="000000"/>
        </w:rPr>
        <w:t xml:space="preserve">In Ho Han, </w:t>
      </w:r>
      <w:r w:rsidR="00354862" w:rsidRPr="00A43B7C">
        <w:rPr>
          <w:rFonts w:ascii="Book Antiqua" w:hAnsi="Book Antiqua"/>
        </w:rPr>
        <w:t>Department of</w:t>
      </w:r>
      <w:r w:rsidR="00354862" w:rsidRPr="001E4F88">
        <w:rPr>
          <w:rFonts w:ascii="Book Antiqua" w:eastAsia="Book Antiqua" w:hAnsi="Book Antiqua" w:cs="Book Antiqua"/>
          <w:color w:val="000000"/>
        </w:rPr>
        <w:t xml:space="preserve"> </w:t>
      </w:r>
      <w:r w:rsidRPr="001E4F88">
        <w:rPr>
          <w:rFonts w:ascii="Book Antiqua" w:eastAsia="Book Antiqua" w:hAnsi="Book Antiqua" w:cs="Book Antiqua"/>
          <w:color w:val="000000"/>
        </w:rPr>
        <w:t>Neurosurgery, Pus</w:t>
      </w:r>
      <w:r w:rsidR="00BE60EF">
        <w:rPr>
          <w:rFonts w:ascii="Book Antiqua" w:eastAsia="Book Antiqua" w:hAnsi="Book Antiqua" w:cs="Book Antiqua"/>
          <w:color w:val="000000"/>
        </w:rPr>
        <w:t>an National University Hospital</w:t>
      </w:r>
      <w:r w:rsidRPr="001E4F88">
        <w:rPr>
          <w:rFonts w:ascii="Book Antiqua" w:eastAsia="Book Antiqua" w:hAnsi="Book Antiqua" w:cs="Book Antiqua"/>
          <w:color w:val="000000"/>
        </w:rPr>
        <w:t>, Busan 49241, South Korea</w:t>
      </w:r>
    </w:p>
    <w:p w14:paraId="38E2A4C5" w14:textId="77777777" w:rsidR="00A77B3E" w:rsidRPr="001E4F88" w:rsidRDefault="00A77B3E" w:rsidP="001E4F88">
      <w:pPr>
        <w:spacing w:line="360" w:lineRule="auto"/>
        <w:jc w:val="both"/>
        <w:rPr>
          <w:rFonts w:ascii="Book Antiqua" w:hAnsi="Book Antiqua"/>
        </w:rPr>
      </w:pPr>
    </w:p>
    <w:p w14:paraId="69D7E877"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bCs/>
          <w:color w:val="000000"/>
        </w:rPr>
        <w:t xml:space="preserve">Kyung Un Choi, </w:t>
      </w:r>
      <w:r w:rsidRPr="001E4F88">
        <w:rPr>
          <w:rFonts w:ascii="Book Antiqua" w:eastAsia="Book Antiqua" w:hAnsi="Book Antiqua" w:cs="Book Antiqua"/>
          <w:color w:val="000000"/>
        </w:rPr>
        <w:t>Department of Pathology, Pusan National University Hospital, Busan 49241, South Korea</w:t>
      </w:r>
    </w:p>
    <w:p w14:paraId="1AFE0156" w14:textId="77777777" w:rsidR="00A77B3E" w:rsidRPr="001E4F88" w:rsidRDefault="00A77B3E" w:rsidP="001E4F88">
      <w:pPr>
        <w:spacing w:line="360" w:lineRule="auto"/>
        <w:jc w:val="both"/>
        <w:rPr>
          <w:rFonts w:ascii="Book Antiqua" w:hAnsi="Book Antiqua"/>
        </w:rPr>
      </w:pPr>
    </w:p>
    <w:p w14:paraId="1D860D7F" w14:textId="39C5F0D1"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bCs/>
          <w:color w:val="000000"/>
        </w:rPr>
        <w:t xml:space="preserve">Author contributions: </w:t>
      </w:r>
      <w:r w:rsidRPr="001E4F88">
        <w:rPr>
          <w:rFonts w:ascii="Book Antiqua" w:eastAsia="Book Antiqua" w:hAnsi="Book Antiqua" w:cs="Book Antiqua"/>
          <w:color w:val="000000"/>
        </w:rPr>
        <w:t>Song YS and Yeom JA contributed to manuscript writing</w:t>
      </w:r>
      <w:r w:rsidR="00D90A28">
        <w:rPr>
          <w:rFonts w:ascii="Book Antiqua" w:eastAsia="Book Antiqua" w:hAnsi="Book Antiqua" w:cs="Book Antiqua"/>
          <w:color w:val="000000"/>
        </w:rPr>
        <w:t>,</w:t>
      </w:r>
      <w:r w:rsidRPr="001E4F88">
        <w:rPr>
          <w:rFonts w:ascii="Book Antiqua" w:eastAsia="Book Antiqua" w:hAnsi="Book Antiqua" w:cs="Book Antiqua"/>
          <w:color w:val="000000"/>
        </w:rPr>
        <w:t xml:space="preserve"> editing and data collection; Choi KU</w:t>
      </w:r>
      <w:r w:rsidR="00D90A28">
        <w:rPr>
          <w:rFonts w:ascii="Book Antiqua" w:eastAsia="Book Antiqua" w:hAnsi="Book Antiqua" w:cs="Book Antiqua"/>
          <w:color w:val="000000"/>
        </w:rPr>
        <w:t xml:space="preserve"> and</w:t>
      </w:r>
      <w:r w:rsidRPr="001E4F88">
        <w:rPr>
          <w:rFonts w:ascii="Book Antiqua" w:eastAsia="Book Antiqua" w:hAnsi="Book Antiqua" w:cs="Book Antiqua"/>
          <w:color w:val="000000"/>
        </w:rPr>
        <w:t xml:space="preserve"> Han IH contributed to data analysis; Lee IS contributed to conceptualization and supervision; </w:t>
      </w:r>
      <w:r w:rsidR="00B87A48">
        <w:rPr>
          <w:rFonts w:ascii="Book Antiqua" w:eastAsia="Book Antiqua" w:hAnsi="Book Antiqua" w:cs="Book Antiqua"/>
          <w:color w:val="000000"/>
        </w:rPr>
        <w:t>A</w:t>
      </w:r>
      <w:r w:rsidRPr="001E4F88">
        <w:rPr>
          <w:rFonts w:ascii="Book Antiqua" w:eastAsia="Book Antiqua" w:hAnsi="Book Antiqua" w:cs="Book Antiqua"/>
          <w:color w:val="000000"/>
        </w:rPr>
        <w:t>ll authors have read and approved the final manuscript.</w:t>
      </w:r>
    </w:p>
    <w:p w14:paraId="3AC07F07" w14:textId="77777777" w:rsidR="00A77B3E" w:rsidRPr="001E4F88" w:rsidRDefault="00A77B3E" w:rsidP="001E4F88">
      <w:pPr>
        <w:spacing w:line="360" w:lineRule="auto"/>
        <w:jc w:val="both"/>
        <w:rPr>
          <w:rFonts w:ascii="Book Antiqua" w:hAnsi="Book Antiqua"/>
        </w:rPr>
      </w:pPr>
    </w:p>
    <w:p w14:paraId="05D60ABC" w14:textId="25F65AB2" w:rsidR="00A77B3E" w:rsidRPr="00A82ABA" w:rsidRDefault="002F344B" w:rsidP="001E4F88">
      <w:pPr>
        <w:spacing w:line="360" w:lineRule="auto"/>
        <w:jc w:val="both"/>
        <w:rPr>
          <w:rFonts w:ascii="Book Antiqua" w:eastAsia="SimSun" w:hAnsi="Book Antiqua"/>
          <w:lang w:eastAsia="zh-CN"/>
        </w:rPr>
      </w:pPr>
      <w:r w:rsidRPr="001E4F88">
        <w:rPr>
          <w:rFonts w:ascii="Book Antiqua" w:eastAsia="Book Antiqua" w:hAnsi="Book Antiqua" w:cs="Book Antiqua"/>
          <w:b/>
          <w:bCs/>
          <w:color w:val="000000"/>
        </w:rPr>
        <w:lastRenderedPageBreak/>
        <w:t xml:space="preserve">Supported by </w:t>
      </w:r>
      <w:r w:rsidR="00B87A48">
        <w:rPr>
          <w:rFonts w:ascii="Book Antiqua" w:eastAsia="SimSun" w:hAnsi="Book Antiqua" w:cs="Book Antiqua"/>
          <w:bCs/>
          <w:color w:val="000000"/>
          <w:lang w:eastAsia="zh-CN"/>
        </w:rPr>
        <w:t>a C</w:t>
      </w:r>
      <w:r w:rsidRPr="00354862">
        <w:rPr>
          <w:rFonts w:ascii="Book Antiqua" w:eastAsia="Book Antiqua" w:hAnsi="Book Antiqua" w:cs="Book Antiqua"/>
          <w:bCs/>
          <w:color w:val="000000"/>
        </w:rPr>
        <w:t xml:space="preserve">linical </w:t>
      </w:r>
      <w:r w:rsidR="00B87A48">
        <w:rPr>
          <w:rFonts w:ascii="Book Antiqua" w:eastAsia="Book Antiqua" w:hAnsi="Book Antiqua" w:cs="Book Antiqua"/>
          <w:bCs/>
          <w:color w:val="000000"/>
        </w:rPr>
        <w:t>R</w:t>
      </w:r>
      <w:r w:rsidRPr="00354862">
        <w:rPr>
          <w:rFonts w:ascii="Book Antiqua" w:eastAsia="Book Antiqua" w:hAnsi="Book Antiqua" w:cs="Book Antiqua"/>
          <w:bCs/>
          <w:color w:val="000000"/>
        </w:rPr>
        <w:t xml:space="preserve">esearch </w:t>
      </w:r>
      <w:r w:rsidR="00B87A48">
        <w:rPr>
          <w:rFonts w:ascii="Book Antiqua" w:eastAsia="Book Antiqua" w:hAnsi="Book Antiqua" w:cs="Book Antiqua"/>
          <w:bCs/>
          <w:color w:val="000000"/>
        </w:rPr>
        <w:t>G</w:t>
      </w:r>
      <w:r w:rsidRPr="00354862">
        <w:rPr>
          <w:rFonts w:ascii="Book Antiqua" w:eastAsia="Book Antiqua" w:hAnsi="Book Antiqua" w:cs="Book Antiqua"/>
          <w:bCs/>
          <w:color w:val="000000"/>
        </w:rPr>
        <w:t>rant from Pusan National University Hospital (2020)</w:t>
      </w:r>
      <w:r w:rsidR="00A82ABA">
        <w:rPr>
          <w:rFonts w:ascii="Book Antiqua" w:eastAsia="SimSun" w:hAnsi="Book Antiqua" w:cs="Book Antiqua" w:hint="eastAsia"/>
          <w:bCs/>
          <w:color w:val="000000"/>
          <w:lang w:eastAsia="zh-CN"/>
        </w:rPr>
        <w:t>.</w:t>
      </w:r>
    </w:p>
    <w:p w14:paraId="7F6683F1" w14:textId="77777777" w:rsidR="00A77B3E" w:rsidRPr="001E4F88" w:rsidRDefault="00A77B3E" w:rsidP="001E4F88">
      <w:pPr>
        <w:spacing w:line="360" w:lineRule="auto"/>
        <w:jc w:val="both"/>
        <w:rPr>
          <w:rFonts w:ascii="Book Antiqua" w:hAnsi="Book Antiqua"/>
        </w:rPr>
      </w:pPr>
    </w:p>
    <w:p w14:paraId="1AE0B6DB"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bCs/>
          <w:color w:val="000000"/>
        </w:rPr>
        <w:t xml:space="preserve">Corresponding author: You Seon Song, Doctor, MD, PhD, Assistant Professor, </w:t>
      </w:r>
      <w:r w:rsidR="005A0041" w:rsidRPr="00A43B7C">
        <w:rPr>
          <w:rFonts w:ascii="Book Antiqua" w:hAnsi="Book Antiqua"/>
        </w:rPr>
        <w:t>Department of</w:t>
      </w:r>
      <w:r w:rsidR="005A0041" w:rsidRPr="001E4F88">
        <w:rPr>
          <w:rFonts w:ascii="Book Antiqua" w:eastAsia="Book Antiqua" w:hAnsi="Book Antiqua" w:cs="Book Antiqua"/>
          <w:color w:val="000000"/>
        </w:rPr>
        <w:t xml:space="preserve"> Radiology</w:t>
      </w:r>
      <w:r w:rsidRPr="001E4F88">
        <w:rPr>
          <w:rFonts w:ascii="Book Antiqua" w:eastAsia="Book Antiqua" w:hAnsi="Book Antiqua" w:cs="Book Antiqua"/>
          <w:color w:val="000000"/>
        </w:rPr>
        <w:t>, Pusan Nat</w:t>
      </w:r>
      <w:r w:rsidR="005A0041">
        <w:rPr>
          <w:rFonts w:ascii="Book Antiqua" w:eastAsia="Book Antiqua" w:hAnsi="Book Antiqua" w:cs="Book Antiqua"/>
          <w:color w:val="000000"/>
        </w:rPr>
        <w:t xml:space="preserve">ional University Hospital, </w:t>
      </w:r>
      <w:r w:rsidR="00D51F22">
        <w:rPr>
          <w:rFonts w:ascii="Book Antiqua" w:eastAsia="SimSun" w:hAnsi="Book Antiqua" w:cs="Book Antiqua" w:hint="eastAsia"/>
          <w:color w:val="000000"/>
          <w:lang w:eastAsia="zh-CN"/>
        </w:rPr>
        <w:t xml:space="preserve">No. </w:t>
      </w:r>
      <w:r w:rsidR="005A0041">
        <w:rPr>
          <w:rFonts w:ascii="Book Antiqua" w:eastAsia="Book Antiqua" w:hAnsi="Book Antiqua" w:cs="Book Antiqua"/>
          <w:color w:val="000000"/>
        </w:rPr>
        <w:t>179</w:t>
      </w:r>
      <w:r w:rsidR="005A0041">
        <w:rPr>
          <w:rFonts w:ascii="Book Antiqua" w:eastAsia="SimSun" w:hAnsi="Book Antiqua" w:cs="Book Antiqua" w:hint="eastAsia"/>
          <w:color w:val="000000"/>
          <w:lang w:eastAsia="zh-CN"/>
        </w:rPr>
        <w:t xml:space="preserve"> </w:t>
      </w:r>
      <w:r w:rsidRPr="001E4F88">
        <w:rPr>
          <w:rFonts w:ascii="Book Antiqua" w:eastAsia="Book Antiqua" w:hAnsi="Book Antiqua" w:cs="Book Antiqua"/>
          <w:color w:val="000000"/>
        </w:rPr>
        <w:t>Gudeok-ro, Seo-gu, Busan 49241, South Korea. yssongrad@gmail.com</w:t>
      </w:r>
    </w:p>
    <w:p w14:paraId="39D39E3D" w14:textId="77777777" w:rsidR="00A77B3E" w:rsidRPr="001E4F88" w:rsidRDefault="00A77B3E" w:rsidP="001E4F88">
      <w:pPr>
        <w:spacing w:line="360" w:lineRule="auto"/>
        <w:jc w:val="both"/>
        <w:rPr>
          <w:rFonts w:ascii="Book Antiqua" w:hAnsi="Book Antiqua"/>
        </w:rPr>
      </w:pPr>
    </w:p>
    <w:p w14:paraId="066A6A39"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bCs/>
          <w:color w:val="000000"/>
        </w:rPr>
        <w:t xml:space="preserve">Received: </w:t>
      </w:r>
      <w:r w:rsidRPr="001E4F88">
        <w:rPr>
          <w:rFonts w:ascii="Book Antiqua" w:eastAsia="Book Antiqua" w:hAnsi="Book Antiqua" w:cs="Book Antiqua"/>
          <w:color w:val="000000"/>
        </w:rPr>
        <w:t>March 21, 2022</w:t>
      </w:r>
    </w:p>
    <w:p w14:paraId="3B79BAF0"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bCs/>
          <w:color w:val="000000"/>
        </w:rPr>
        <w:t xml:space="preserve">Revised: </w:t>
      </w:r>
      <w:r w:rsidR="00D51F22" w:rsidRPr="00D51F22">
        <w:rPr>
          <w:rFonts w:ascii="Book Antiqua" w:eastAsia="Book Antiqua" w:hAnsi="Book Antiqua" w:cs="Book Antiqua"/>
          <w:bCs/>
          <w:color w:val="000000"/>
        </w:rPr>
        <w:t>June 11, 2022</w:t>
      </w:r>
    </w:p>
    <w:p w14:paraId="480565CC" w14:textId="39D83A33"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bCs/>
          <w:color w:val="000000"/>
        </w:rPr>
        <w:t xml:space="preserve">Accepted: </w:t>
      </w:r>
      <w:ins w:id="0" w:author="Liansheng" w:date="2022-07-16T13:00:00Z">
        <w:r w:rsidR="003229F0" w:rsidRPr="003229F0">
          <w:rPr>
            <w:rFonts w:ascii="Book Antiqua" w:eastAsia="Book Antiqua" w:hAnsi="Book Antiqua" w:cs="Book Antiqua"/>
            <w:b/>
            <w:bCs/>
            <w:color w:val="000000"/>
          </w:rPr>
          <w:t>July 16, 2022</w:t>
        </w:r>
      </w:ins>
    </w:p>
    <w:p w14:paraId="121F306F" w14:textId="4E30F64F" w:rsidR="00A77B3E" w:rsidRDefault="002F344B" w:rsidP="001E4F88">
      <w:pPr>
        <w:spacing w:line="360" w:lineRule="auto"/>
        <w:jc w:val="both"/>
        <w:rPr>
          <w:rFonts w:ascii="Book Antiqua" w:eastAsia="SimSun" w:hAnsi="Book Antiqua" w:cs="Book Antiqua"/>
          <w:b/>
          <w:bCs/>
          <w:color w:val="000000"/>
          <w:lang w:eastAsia="zh-CN"/>
        </w:rPr>
      </w:pPr>
      <w:r w:rsidRPr="001E4F88">
        <w:rPr>
          <w:rFonts w:ascii="Book Antiqua" w:eastAsia="Book Antiqua" w:hAnsi="Book Antiqua" w:cs="Book Antiqua"/>
          <w:b/>
          <w:bCs/>
          <w:color w:val="000000"/>
        </w:rPr>
        <w:t xml:space="preserve">Published online: </w:t>
      </w:r>
    </w:p>
    <w:p w14:paraId="5191C653" w14:textId="77777777" w:rsidR="00D51F22" w:rsidRDefault="00D51F22" w:rsidP="001E4F88">
      <w:pPr>
        <w:spacing w:line="360" w:lineRule="auto"/>
        <w:jc w:val="both"/>
        <w:rPr>
          <w:rFonts w:ascii="Book Antiqua" w:eastAsia="SimSun" w:hAnsi="Book Antiqua" w:cs="Book Antiqua"/>
          <w:b/>
          <w:bCs/>
          <w:color w:val="000000"/>
          <w:lang w:eastAsia="zh-CN"/>
        </w:rPr>
      </w:pPr>
    </w:p>
    <w:p w14:paraId="60723A3D"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olor w:val="000000"/>
        </w:rPr>
        <w:t>Abstract</w:t>
      </w:r>
    </w:p>
    <w:p w14:paraId="19311911"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color w:val="000000"/>
        </w:rPr>
        <w:t>BACKGROUND</w:t>
      </w:r>
    </w:p>
    <w:p w14:paraId="0B9B7207" w14:textId="50AFD188"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color w:val="000000"/>
        </w:rPr>
        <w:t>A malignant melanotic nerve sheath tumor (MMNST), previously known as a melanotic schwannoma, is a rare variant of</w:t>
      </w:r>
      <w:r w:rsidR="00D90A28">
        <w:rPr>
          <w:rFonts w:ascii="Book Antiqua" w:eastAsia="Book Antiqua" w:hAnsi="Book Antiqua" w:cs="Book Antiqua"/>
          <w:color w:val="000000"/>
        </w:rPr>
        <w:t xml:space="preserve"> a</w:t>
      </w:r>
      <w:r w:rsidRPr="001E4F88">
        <w:rPr>
          <w:rFonts w:ascii="Book Antiqua" w:eastAsia="Book Antiqua" w:hAnsi="Book Antiqua" w:cs="Book Antiqua"/>
          <w:color w:val="000000"/>
        </w:rPr>
        <w:t xml:space="preserve"> peripheral nerve sheath tumor composed of Schwann cells with melanotic differentiation. Only a few reports of spinal MMNST have been reported.</w:t>
      </w:r>
    </w:p>
    <w:p w14:paraId="657229A4" w14:textId="77777777" w:rsidR="00A77B3E" w:rsidRPr="001E4F88" w:rsidRDefault="00A77B3E" w:rsidP="001E4F88">
      <w:pPr>
        <w:spacing w:line="360" w:lineRule="auto"/>
        <w:jc w:val="both"/>
        <w:rPr>
          <w:rFonts w:ascii="Book Antiqua" w:hAnsi="Book Antiqua"/>
        </w:rPr>
      </w:pPr>
    </w:p>
    <w:p w14:paraId="67B47422"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color w:val="000000"/>
        </w:rPr>
        <w:t>CASE SUMMARY</w:t>
      </w:r>
    </w:p>
    <w:p w14:paraId="10D82A59" w14:textId="4F29A47E"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color w:val="000000"/>
        </w:rPr>
        <w:t>In the first case, a 58-year-old woman presented with a history of low back pain and paresthesia. Magnetic resonance imaging (MRI) and computed tomography (CT) of the lumbar spine revealed an intradural extramedullary mass lesion with amorphous linear calcification. Complete tumor resection was performed and histological examination revealed</w:t>
      </w:r>
      <w:r w:rsidR="00D90A28">
        <w:rPr>
          <w:rFonts w:ascii="Book Antiqua" w:eastAsia="Book Antiqua" w:hAnsi="Book Antiqua" w:cs="Book Antiqua"/>
          <w:color w:val="000000"/>
        </w:rPr>
        <w:t xml:space="preserve"> a</w:t>
      </w:r>
      <w:r w:rsidRPr="001E4F88">
        <w:rPr>
          <w:rFonts w:ascii="Book Antiqua" w:eastAsia="Book Antiqua" w:hAnsi="Book Antiqua" w:cs="Book Antiqua"/>
          <w:color w:val="000000"/>
        </w:rPr>
        <w:t xml:space="preserve"> psammomatous melanotic schwannoma. In the second case, a 72-year-old man presented with low back pain and paresthesia. MRI of the thoracolumbar spine revealed an intramedullary mass lesion at the T11 vertebral body level. The mass lesion was hypointense on T2WI and hyperintense on T1WI. Tumor resection was performed and the histologic result was melanotic schwannoma.</w:t>
      </w:r>
    </w:p>
    <w:p w14:paraId="4FDD64AF" w14:textId="77777777" w:rsidR="00A77B3E" w:rsidRPr="001E4F88" w:rsidRDefault="00A77B3E" w:rsidP="001E4F88">
      <w:pPr>
        <w:spacing w:line="360" w:lineRule="auto"/>
        <w:jc w:val="both"/>
        <w:rPr>
          <w:rFonts w:ascii="Book Antiqua" w:hAnsi="Book Antiqua"/>
        </w:rPr>
      </w:pPr>
    </w:p>
    <w:p w14:paraId="7B6C6AEE"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color w:val="000000"/>
        </w:rPr>
        <w:t>CONCLUSION</w:t>
      </w:r>
    </w:p>
    <w:p w14:paraId="094F391B"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color w:val="000000"/>
        </w:rPr>
        <w:t>MMNST should be considered in the differential diagnosis when calcification or melanin is seen in an intradural spinal tumor.</w:t>
      </w:r>
    </w:p>
    <w:p w14:paraId="3F4E7209" w14:textId="77777777" w:rsidR="00A77B3E" w:rsidRPr="001E4F88" w:rsidRDefault="00A77B3E" w:rsidP="001E4F88">
      <w:pPr>
        <w:spacing w:line="360" w:lineRule="auto"/>
        <w:jc w:val="both"/>
        <w:rPr>
          <w:rFonts w:ascii="Book Antiqua" w:hAnsi="Book Antiqua"/>
        </w:rPr>
      </w:pPr>
    </w:p>
    <w:p w14:paraId="3F79AA12" w14:textId="77777777" w:rsidR="00A77B3E" w:rsidRPr="00D51F22" w:rsidRDefault="002F344B" w:rsidP="001E4F88">
      <w:pPr>
        <w:spacing w:line="360" w:lineRule="auto"/>
        <w:jc w:val="both"/>
        <w:rPr>
          <w:rFonts w:ascii="Book Antiqua" w:eastAsia="SimSun" w:hAnsi="Book Antiqua"/>
          <w:lang w:eastAsia="zh-CN"/>
        </w:rPr>
      </w:pPr>
      <w:r w:rsidRPr="001E4F88">
        <w:rPr>
          <w:rFonts w:ascii="Book Antiqua" w:eastAsia="Book Antiqua" w:hAnsi="Book Antiqua" w:cs="Book Antiqua"/>
          <w:b/>
          <w:bCs/>
          <w:color w:val="000000"/>
        </w:rPr>
        <w:t xml:space="preserve">Key Words: </w:t>
      </w:r>
      <w:r w:rsidRPr="001E4F88">
        <w:rPr>
          <w:rFonts w:ascii="Book Antiqua" w:eastAsia="Book Antiqua" w:hAnsi="Book Antiqua" w:cs="Book Antiqua"/>
          <w:color w:val="000000"/>
        </w:rPr>
        <w:t>Nerve sheath neoplasm; Extramedullary; Malignant; Melanotic; Magnetic resonance imaging</w:t>
      </w:r>
      <w:r w:rsidR="00D51F22">
        <w:rPr>
          <w:rFonts w:ascii="Book Antiqua" w:eastAsia="SimSun" w:hAnsi="Book Antiqua" w:cs="Book Antiqua" w:hint="eastAsia"/>
          <w:color w:val="000000"/>
          <w:lang w:eastAsia="zh-CN"/>
        </w:rPr>
        <w:t xml:space="preserve">; </w:t>
      </w:r>
      <w:r w:rsidR="00D51F22" w:rsidRPr="00B03956">
        <w:rPr>
          <w:rFonts w:ascii="Book Antiqua" w:hAnsi="Book Antiqua"/>
          <w:szCs w:val="21"/>
        </w:rPr>
        <w:t>Case report</w:t>
      </w:r>
      <w:r w:rsidR="00D51F22">
        <w:rPr>
          <w:rFonts w:ascii="Book Antiqua" w:eastAsia="SimSun" w:hAnsi="Book Antiqua" w:hint="eastAsia"/>
          <w:szCs w:val="21"/>
          <w:lang w:eastAsia="zh-CN"/>
        </w:rPr>
        <w:t>s</w:t>
      </w:r>
    </w:p>
    <w:p w14:paraId="397E5679" w14:textId="77777777" w:rsidR="00A77B3E" w:rsidRPr="001E4F88" w:rsidRDefault="00A77B3E" w:rsidP="001E4F88">
      <w:pPr>
        <w:spacing w:line="360" w:lineRule="auto"/>
        <w:jc w:val="both"/>
        <w:rPr>
          <w:rFonts w:ascii="Book Antiqua" w:hAnsi="Book Antiqua"/>
        </w:rPr>
      </w:pPr>
    </w:p>
    <w:p w14:paraId="3EC822F1"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color w:val="000000"/>
        </w:rPr>
        <w:t xml:space="preserve">Yeom JA, Song YS, Lee IS, Han IH, Choi KU. </w:t>
      </w:r>
      <w:r w:rsidR="00814B12" w:rsidRPr="00814B12">
        <w:rPr>
          <w:rFonts w:ascii="Book Antiqua" w:eastAsia="Book Antiqua" w:hAnsi="Book Antiqua" w:cs="Book Antiqua"/>
          <w:color w:val="000000"/>
        </w:rPr>
        <w:t>Malignant melanotic nerve sheath tumors in the spinal canal of psammomatous and non-psammomatous type: Two case reports</w:t>
      </w:r>
      <w:r w:rsidRPr="001E4F88">
        <w:rPr>
          <w:rFonts w:ascii="Book Antiqua" w:eastAsia="Book Antiqua" w:hAnsi="Book Antiqua" w:cs="Book Antiqua"/>
          <w:color w:val="000000"/>
        </w:rPr>
        <w:t xml:space="preserve">. </w:t>
      </w:r>
      <w:r w:rsidRPr="001E4F88">
        <w:rPr>
          <w:rFonts w:ascii="Book Antiqua" w:eastAsia="Book Antiqua" w:hAnsi="Book Antiqua" w:cs="Book Antiqua"/>
          <w:i/>
          <w:iCs/>
          <w:color w:val="000000"/>
        </w:rPr>
        <w:t>World J Clin Cases</w:t>
      </w:r>
      <w:r w:rsidRPr="001E4F88">
        <w:rPr>
          <w:rFonts w:ascii="Book Antiqua" w:eastAsia="Book Antiqua" w:hAnsi="Book Antiqua" w:cs="Book Antiqua"/>
          <w:color w:val="000000"/>
        </w:rPr>
        <w:t xml:space="preserve"> 2022; In press</w:t>
      </w:r>
    </w:p>
    <w:p w14:paraId="1EF1603A" w14:textId="77777777" w:rsidR="00A77B3E" w:rsidRPr="001E4F88" w:rsidRDefault="00A77B3E" w:rsidP="001E4F88">
      <w:pPr>
        <w:spacing w:line="360" w:lineRule="auto"/>
        <w:jc w:val="both"/>
        <w:rPr>
          <w:rFonts w:ascii="Book Antiqua" w:hAnsi="Book Antiqua"/>
        </w:rPr>
      </w:pPr>
    </w:p>
    <w:p w14:paraId="2D056165"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bCs/>
          <w:color w:val="000000"/>
        </w:rPr>
        <w:t xml:space="preserve">Core Tip: </w:t>
      </w:r>
      <w:r w:rsidRPr="001E4F88">
        <w:rPr>
          <w:rFonts w:ascii="Book Antiqua" w:eastAsia="Book Antiqua" w:hAnsi="Book Antiqua" w:cs="Book Antiqua"/>
          <w:color w:val="000000"/>
        </w:rPr>
        <w:t xml:space="preserve">Spinal </w:t>
      </w:r>
      <w:r w:rsidR="00D51F22" w:rsidRPr="001E4F88">
        <w:rPr>
          <w:rFonts w:ascii="Book Antiqua" w:eastAsia="Book Antiqua" w:hAnsi="Book Antiqua" w:cs="Book Antiqua"/>
          <w:color w:val="000000"/>
        </w:rPr>
        <w:t>malignant melanotic nerve sheath tumor (MMNST)</w:t>
      </w:r>
      <w:r w:rsidRPr="001E4F88">
        <w:rPr>
          <w:rFonts w:ascii="Book Antiqua" w:eastAsia="Book Antiqua" w:hAnsi="Book Antiqua" w:cs="Book Antiqua"/>
          <w:color w:val="000000"/>
        </w:rPr>
        <w:t xml:space="preserve"> are rare entities. We report two cases of spinal MMNSTs with or without psammomatous bodies. These cases highlight the importance of considering these rare entities when there are characteristic imaging findings such as the presence of intra-lesional T1-hyperintensity or calcification in intradural spinal tumors.</w:t>
      </w:r>
    </w:p>
    <w:p w14:paraId="42762EBE" w14:textId="77777777" w:rsidR="00A77B3E" w:rsidRPr="001E4F88" w:rsidRDefault="00A77B3E" w:rsidP="001E4F88">
      <w:pPr>
        <w:spacing w:line="360" w:lineRule="auto"/>
        <w:jc w:val="both"/>
        <w:rPr>
          <w:rFonts w:ascii="Book Antiqua" w:hAnsi="Book Antiqua"/>
        </w:rPr>
      </w:pPr>
    </w:p>
    <w:p w14:paraId="4AEBFAB3"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aps/>
          <w:color w:val="000000"/>
          <w:u w:val="single"/>
        </w:rPr>
        <w:t>INTRODUCTION</w:t>
      </w:r>
    </w:p>
    <w:p w14:paraId="59FD9066" w14:textId="6E07C222" w:rsidR="00A77B3E" w:rsidRPr="001E4F88" w:rsidRDefault="002F344B" w:rsidP="007019E1">
      <w:pPr>
        <w:spacing w:line="360" w:lineRule="auto"/>
        <w:jc w:val="both"/>
        <w:rPr>
          <w:rFonts w:ascii="Book Antiqua" w:hAnsi="Book Antiqua"/>
        </w:rPr>
      </w:pPr>
      <w:r w:rsidRPr="001E4F88">
        <w:rPr>
          <w:rFonts w:ascii="Book Antiqua" w:eastAsia="Book Antiqua" w:hAnsi="Book Antiqua" w:cs="Book Antiqua"/>
          <w:color w:val="000000"/>
        </w:rPr>
        <w:t>Melanotic schwannoma (MS) is a neoplasm of neuroectodermal origin characterized by melanotic pigmentation in the cytoplasm of Schwann cells</w:t>
      </w:r>
      <w:r w:rsidR="00D51F22">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1]</w:t>
      </w:r>
      <w:r w:rsidRPr="001E4F88">
        <w:rPr>
          <w:rFonts w:ascii="Book Antiqua" w:eastAsia="Book Antiqua" w:hAnsi="Book Antiqua" w:cs="Book Antiqua"/>
          <w:color w:val="000000"/>
        </w:rPr>
        <w:t>. MS is an extremely rare type of nerve sheath tumor, accounting for less than 1% of all primitive nerve sheath tumors</w:t>
      </w:r>
      <w:r w:rsidR="00D51F22">
        <w:rPr>
          <w:rFonts w:ascii="Book Antiqua" w:eastAsia="SimSun" w:hAnsi="Book Antiqua" w:cs="Book Antiqua" w:hint="eastAsia"/>
          <w:color w:val="000000"/>
          <w:vertAlign w:val="superscript"/>
          <w:lang w:eastAsia="zh-CN"/>
        </w:rPr>
        <w:t>[2</w:t>
      </w:r>
      <w:r w:rsidR="00D51F22" w:rsidRPr="001E4F88">
        <w:rPr>
          <w:rFonts w:ascii="Book Antiqua" w:eastAsia="Book Antiqua" w:hAnsi="Book Antiqua" w:cs="Book Antiqua"/>
          <w:color w:val="000000"/>
          <w:vertAlign w:val="superscript"/>
        </w:rPr>
        <w:t>]</w:t>
      </w:r>
      <w:r w:rsidRPr="001E4F88">
        <w:rPr>
          <w:rFonts w:ascii="Book Antiqua" w:eastAsia="Book Antiqua" w:hAnsi="Book Antiqua" w:cs="Book Antiqua"/>
          <w:color w:val="000000"/>
        </w:rPr>
        <w:t xml:space="preserve">. MS was first described by Millar in 1932 as a malignant melanotic tumor of ganglion cells which was subsequently termed melanocytic schwannoma in 1975 by </w:t>
      </w:r>
      <w:r w:rsidR="00D51F22" w:rsidRPr="00D51F22">
        <w:rPr>
          <w:rFonts w:ascii="Book Antiqua" w:eastAsia="Book Antiqua" w:hAnsi="Book Antiqua" w:cs="Book Antiqua"/>
          <w:color w:val="000000"/>
        </w:rPr>
        <w:t>Folpe</w:t>
      </w:r>
      <w:r w:rsidRPr="001E4F88">
        <w:rPr>
          <w:rFonts w:ascii="Book Antiqua" w:eastAsia="Book Antiqua" w:hAnsi="Book Antiqua" w:cs="Book Antiqua"/>
          <w:color w:val="000000"/>
        </w:rPr>
        <w:t xml:space="preserve"> </w:t>
      </w:r>
      <w:r w:rsidRPr="001E4F88">
        <w:rPr>
          <w:rFonts w:ascii="Book Antiqua" w:eastAsia="Book Antiqua" w:hAnsi="Book Antiqua" w:cs="Book Antiqua"/>
          <w:i/>
          <w:iCs/>
          <w:color w:val="000000"/>
        </w:rPr>
        <w:t xml:space="preserve">et </w:t>
      </w:r>
      <w:proofErr w:type="gramStart"/>
      <w:r w:rsidRPr="001E4F88">
        <w:rPr>
          <w:rFonts w:ascii="Book Antiqua" w:eastAsia="Book Antiqua" w:hAnsi="Book Antiqua" w:cs="Book Antiqua"/>
          <w:i/>
          <w:iCs/>
          <w:color w:val="000000"/>
        </w:rPr>
        <w:t>al</w:t>
      </w:r>
      <w:r w:rsidR="00767260">
        <w:rPr>
          <w:rFonts w:ascii="Book Antiqua" w:eastAsia="SimSun" w:hAnsi="Book Antiqua" w:cs="Book Antiqua" w:hint="eastAsia"/>
          <w:color w:val="000000"/>
          <w:vertAlign w:val="superscript"/>
          <w:lang w:eastAsia="zh-CN"/>
        </w:rPr>
        <w:t>[</w:t>
      </w:r>
      <w:proofErr w:type="gramEnd"/>
      <w:r w:rsidRPr="001E4F88">
        <w:rPr>
          <w:rFonts w:ascii="Book Antiqua" w:eastAsia="Book Antiqua" w:hAnsi="Book Antiqua" w:cs="Book Antiqua"/>
          <w:color w:val="000000"/>
          <w:vertAlign w:val="superscript"/>
        </w:rPr>
        <w:t>3]</w:t>
      </w:r>
      <w:r w:rsidRPr="001E4F88">
        <w:rPr>
          <w:rFonts w:ascii="Book Antiqua" w:eastAsia="Book Antiqua" w:hAnsi="Book Antiqua" w:cs="Book Antiqua"/>
          <w:color w:val="000000"/>
        </w:rPr>
        <w:t>. MS was previously classified as a benign tumor in the 2013 WHO classification, but in the 2020 WHO classification, the term “melanotic schwannoma” was revised to “malignant melanotic nerve sheath tumor (MMNST)” due to its malignant behavior</w:t>
      </w:r>
      <w:r w:rsidR="00767260">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4]</w:t>
      </w:r>
      <w:r w:rsidRPr="001E4F88">
        <w:rPr>
          <w:rFonts w:ascii="Book Antiqua" w:eastAsia="Book Antiqua" w:hAnsi="Book Antiqua" w:cs="Book Antiqua"/>
          <w:color w:val="000000"/>
        </w:rPr>
        <w:t>. MMNST is a rare aggressive peripheral nerve sheath tumor composed of Schwann cells with melanotic differentiation</w:t>
      </w:r>
      <w:r w:rsidR="00767260">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5]</w:t>
      </w:r>
      <w:r w:rsidRPr="001E4F88">
        <w:rPr>
          <w:rFonts w:ascii="Book Antiqua" w:eastAsia="Book Antiqua" w:hAnsi="Book Antiqua" w:cs="Book Antiqua"/>
          <w:color w:val="000000"/>
        </w:rPr>
        <w:t>.</w:t>
      </w:r>
      <w:r w:rsidR="007019E1">
        <w:rPr>
          <w:rFonts w:ascii="Book Antiqua" w:eastAsia="SimSun" w:hAnsi="Book Antiqua" w:hint="eastAsia"/>
          <w:lang w:eastAsia="zh-CN"/>
        </w:rPr>
        <w:t xml:space="preserve"> </w:t>
      </w:r>
      <w:r w:rsidRPr="001E4F88">
        <w:rPr>
          <w:rFonts w:ascii="Book Antiqua" w:eastAsia="Book Antiqua" w:hAnsi="Book Antiqua" w:cs="Book Antiqua"/>
          <w:color w:val="000000"/>
        </w:rPr>
        <w:t xml:space="preserve">Spinal MMNST occurs in </w:t>
      </w:r>
      <w:r w:rsidRPr="001E4F88">
        <w:rPr>
          <w:rFonts w:ascii="Book Antiqua" w:eastAsia="Book Antiqua" w:hAnsi="Book Antiqua" w:cs="Book Antiqua"/>
          <w:color w:val="000000"/>
        </w:rPr>
        <w:lastRenderedPageBreak/>
        <w:t xml:space="preserve">the lumbosacral (47.2%), thoracic (30.5%) and cervical (22.2%) </w:t>
      </w:r>
      <w:proofErr w:type="gramStart"/>
      <w:r w:rsidRPr="001E4F88">
        <w:rPr>
          <w:rFonts w:ascii="Book Antiqua" w:eastAsia="Book Antiqua" w:hAnsi="Book Antiqua" w:cs="Book Antiqua"/>
          <w:color w:val="000000"/>
        </w:rPr>
        <w:t>regions</w:t>
      </w:r>
      <w:r w:rsidR="00767260">
        <w:rPr>
          <w:rFonts w:ascii="Book Antiqua" w:eastAsia="SimSun" w:hAnsi="Book Antiqua" w:cs="Book Antiqua" w:hint="eastAsia"/>
          <w:color w:val="000000"/>
          <w:vertAlign w:val="superscript"/>
          <w:lang w:eastAsia="zh-CN"/>
        </w:rPr>
        <w:t>[</w:t>
      </w:r>
      <w:proofErr w:type="gramEnd"/>
      <w:r w:rsidRPr="001E4F88">
        <w:rPr>
          <w:rFonts w:ascii="Book Antiqua" w:eastAsia="Book Antiqua" w:hAnsi="Book Antiqua" w:cs="Book Antiqua"/>
          <w:color w:val="000000"/>
          <w:vertAlign w:val="superscript"/>
        </w:rPr>
        <w:t>6]</w:t>
      </w:r>
      <w:r w:rsidRPr="001E4F88">
        <w:rPr>
          <w:rFonts w:ascii="Book Antiqua" w:eastAsia="Book Antiqua" w:hAnsi="Book Antiqua" w:cs="Book Antiqua"/>
          <w:color w:val="000000"/>
        </w:rPr>
        <w:t>. Rarely, the intramedullary type is seen. MMNST can be divided into psammomatous (affecting spinal nerves and paraspinal ganglia) and non-psammomatous (affecting autonomic nerves of the viscera and cranial nerves) types</w:t>
      </w:r>
      <w:r w:rsidR="00767260">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7]</w:t>
      </w:r>
      <w:r w:rsidRPr="001E4F88">
        <w:rPr>
          <w:rFonts w:ascii="Book Antiqua" w:eastAsia="Book Antiqua" w:hAnsi="Book Antiqua" w:cs="Book Antiqua"/>
          <w:color w:val="000000"/>
        </w:rPr>
        <w:t>. The peak age of presentation is slightly younger (20–50 years) than that for conventional schwannomas</w:t>
      </w:r>
      <w:r w:rsidR="00767260">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7]</w:t>
      </w:r>
      <w:r w:rsidRPr="001E4F88">
        <w:rPr>
          <w:rFonts w:ascii="Book Antiqua" w:eastAsia="Book Antiqua" w:hAnsi="Book Antiqua" w:cs="Book Antiqua"/>
          <w:color w:val="000000"/>
        </w:rPr>
        <w:t>.</w:t>
      </w:r>
      <w:r w:rsidR="00767260">
        <w:rPr>
          <w:rFonts w:ascii="Book Antiqua" w:eastAsia="SimSun" w:hAnsi="Book Antiqua" w:hint="eastAsia"/>
          <w:lang w:eastAsia="zh-CN"/>
        </w:rPr>
        <w:t xml:space="preserve"> </w:t>
      </w:r>
      <w:r w:rsidRPr="001E4F88">
        <w:rPr>
          <w:rFonts w:ascii="Book Antiqua" w:eastAsia="Book Antiqua" w:hAnsi="Book Antiqua" w:cs="Book Antiqua"/>
          <w:color w:val="000000"/>
        </w:rPr>
        <w:t xml:space="preserve">Here, we present two cases of psammomatous and non-psammomatous MMNST that occurred in the spinal canal, focusing on computed tomography (CT) and magnetic resonance (MR) images. </w:t>
      </w:r>
    </w:p>
    <w:p w14:paraId="6F997E0E" w14:textId="77777777" w:rsidR="00A77B3E" w:rsidRPr="001E4F88" w:rsidRDefault="00A77B3E" w:rsidP="001E4F88">
      <w:pPr>
        <w:spacing w:line="360" w:lineRule="auto"/>
        <w:jc w:val="both"/>
        <w:rPr>
          <w:rFonts w:ascii="Book Antiqua" w:hAnsi="Book Antiqua"/>
        </w:rPr>
      </w:pPr>
    </w:p>
    <w:p w14:paraId="6E85D997"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aps/>
          <w:color w:val="000000"/>
          <w:u w:val="single"/>
        </w:rPr>
        <w:t>CASE PRESENTATION</w:t>
      </w:r>
    </w:p>
    <w:p w14:paraId="1FF97576"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i/>
          <w:color w:val="000000"/>
        </w:rPr>
        <w:t>Chief complaints</w:t>
      </w:r>
    </w:p>
    <w:p w14:paraId="14EFD2E7" w14:textId="7CCFA0BE" w:rsidR="00B87A48" w:rsidRDefault="002F344B" w:rsidP="00767260">
      <w:pPr>
        <w:spacing w:line="360" w:lineRule="auto"/>
        <w:jc w:val="both"/>
        <w:rPr>
          <w:rFonts w:ascii="Book Antiqua" w:eastAsia="Book Antiqua" w:hAnsi="Book Antiqua" w:cs="Book Antiqua"/>
          <w:b/>
          <w:color w:val="000000"/>
        </w:rPr>
      </w:pPr>
      <w:r w:rsidRPr="00767260">
        <w:rPr>
          <w:rFonts w:ascii="Book Antiqua" w:eastAsia="Book Antiqua" w:hAnsi="Book Antiqua" w:cs="Book Antiqua"/>
          <w:b/>
          <w:color w:val="000000"/>
        </w:rPr>
        <w:t>Case 1</w:t>
      </w:r>
      <w:r w:rsidR="00767260" w:rsidRPr="00767260">
        <w:rPr>
          <w:rFonts w:ascii="Book Antiqua" w:eastAsia="SimSun" w:hAnsi="Book Antiqua" w:cs="Book Antiqua" w:hint="eastAsia"/>
          <w:b/>
          <w:color w:val="000000"/>
          <w:lang w:eastAsia="zh-CN"/>
        </w:rPr>
        <w:t>:</w:t>
      </w:r>
      <w:r w:rsidRPr="001E4F88">
        <w:rPr>
          <w:rFonts w:ascii="Book Antiqua" w:eastAsia="Book Antiqua" w:hAnsi="Book Antiqua" w:cs="Book Antiqua"/>
          <w:color w:val="000000"/>
        </w:rPr>
        <w:t xml:space="preserve"> A 58-year-old woman presented with a history of low back pain, paresthesia and cold sensation in both legs for several years.</w:t>
      </w:r>
    </w:p>
    <w:p w14:paraId="302666A7" w14:textId="77777777" w:rsidR="00B87A48" w:rsidRPr="001E4F88" w:rsidRDefault="00B87A48" w:rsidP="00767260">
      <w:pPr>
        <w:spacing w:line="360" w:lineRule="auto"/>
        <w:jc w:val="both"/>
        <w:rPr>
          <w:rFonts w:ascii="Book Antiqua" w:hAnsi="Book Antiqua"/>
        </w:rPr>
      </w:pPr>
    </w:p>
    <w:p w14:paraId="0ADBE266" w14:textId="66A826F8" w:rsidR="00A77B3E" w:rsidRPr="001E4F88" w:rsidRDefault="002F344B" w:rsidP="00767260">
      <w:pPr>
        <w:spacing w:line="360" w:lineRule="auto"/>
        <w:jc w:val="both"/>
        <w:rPr>
          <w:rFonts w:ascii="Book Antiqua" w:hAnsi="Book Antiqua"/>
        </w:rPr>
      </w:pPr>
      <w:r w:rsidRPr="00767260">
        <w:rPr>
          <w:rFonts w:ascii="Book Antiqua" w:eastAsia="Book Antiqua" w:hAnsi="Book Antiqua" w:cs="Book Antiqua"/>
          <w:b/>
          <w:color w:val="000000"/>
        </w:rPr>
        <w:t>Case 2</w:t>
      </w:r>
      <w:r w:rsidR="00767260" w:rsidRPr="00767260">
        <w:rPr>
          <w:rFonts w:ascii="Book Antiqua" w:eastAsia="SimSun" w:hAnsi="Book Antiqua" w:cs="Book Antiqua" w:hint="eastAsia"/>
          <w:b/>
          <w:color w:val="000000"/>
          <w:lang w:eastAsia="zh-CN"/>
        </w:rPr>
        <w:t>:</w:t>
      </w:r>
      <w:r w:rsidR="00767260">
        <w:rPr>
          <w:rFonts w:ascii="Book Antiqua" w:eastAsia="SimSun" w:hAnsi="Book Antiqua" w:cs="Book Antiqua" w:hint="eastAsia"/>
          <w:color w:val="000000"/>
          <w:lang w:eastAsia="zh-CN"/>
        </w:rPr>
        <w:t xml:space="preserve"> </w:t>
      </w:r>
      <w:r w:rsidRPr="001E4F88">
        <w:rPr>
          <w:rFonts w:ascii="Book Antiqua" w:eastAsia="Book Antiqua" w:hAnsi="Book Antiqua" w:cs="Book Antiqua"/>
          <w:color w:val="000000"/>
        </w:rPr>
        <w:t xml:space="preserve">A 72-year-old man presented with a 6-mo history of low back pain and paresthesia in both legs. </w:t>
      </w:r>
    </w:p>
    <w:p w14:paraId="30892A2A" w14:textId="77777777" w:rsidR="00A77B3E" w:rsidRPr="001E4F88" w:rsidRDefault="00A77B3E" w:rsidP="001E4F88">
      <w:pPr>
        <w:spacing w:line="360" w:lineRule="auto"/>
        <w:ind w:firstLine="120"/>
        <w:jc w:val="both"/>
        <w:rPr>
          <w:rFonts w:ascii="Book Antiqua" w:hAnsi="Book Antiqua"/>
        </w:rPr>
      </w:pPr>
    </w:p>
    <w:p w14:paraId="19234F33"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i/>
          <w:color w:val="000000"/>
        </w:rPr>
        <w:t>History of present illness</w:t>
      </w:r>
    </w:p>
    <w:p w14:paraId="7AA20501" w14:textId="44569A0D" w:rsidR="00767260" w:rsidRDefault="00767260" w:rsidP="00767260">
      <w:pPr>
        <w:spacing w:line="360" w:lineRule="auto"/>
        <w:jc w:val="both"/>
        <w:rPr>
          <w:rFonts w:ascii="Book Antiqua" w:eastAsia="SimSun" w:hAnsi="Book Antiqua" w:cs="Book Antiqua"/>
          <w:color w:val="000000"/>
          <w:lang w:eastAsia="zh-CN"/>
        </w:rPr>
      </w:pPr>
      <w:r w:rsidRPr="00767260">
        <w:rPr>
          <w:rFonts w:ascii="Book Antiqua" w:eastAsia="Book Antiqua" w:hAnsi="Book Antiqua" w:cs="Book Antiqua"/>
          <w:b/>
          <w:color w:val="000000"/>
        </w:rPr>
        <w:t>Case 1</w:t>
      </w:r>
      <w:r w:rsidRPr="00767260">
        <w:rPr>
          <w:rFonts w:ascii="Book Antiqua" w:eastAsia="SimSun" w:hAnsi="Book Antiqua" w:cs="Book Antiqua" w:hint="eastAsia"/>
          <w:b/>
          <w:color w:val="000000"/>
          <w:lang w:eastAsia="zh-CN"/>
        </w:rPr>
        <w:t>:</w:t>
      </w:r>
      <w:r w:rsidRPr="001E4F88">
        <w:rPr>
          <w:rFonts w:ascii="Book Antiqua" w:eastAsia="Book Antiqua" w:hAnsi="Book Antiqua" w:cs="Book Antiqua"/>
          <w:color w:val="000000"/>
        </w:rPr>
        <w:t xml:space="preserve"> </w:t>
      </w:r>
      <w:r w:rsidR="002F344B" w:rsidRPr="001E4F88">
        <w:rPr>
          <w:rFonts w:ascii="Book Antiqua" w:eastAsia="Book Antiqua" w:hAnsi="Book Antiqua" w:cs="Book Antiqua"/>
          <w:color w:val="000000"/>
        </w:rPr>
        <w:t>The symptoms were gradual in onset and progressive in nature leading to difficulty in walking. The patient felt abnormal sensations in both legs.</w:t>
      </w:r>
    </w:p>
    <w:p w14:paraId="72F8E0A1" w14:textId="77777777" w:rsidR="00B87A48" w:rsidRDefault="00B87A48" w:rsidP="00767260">
      <w:pPr>
        <w:spacing w:line="360" w:lineRule="auto"/>
        <w:jc w:val="both"/>
        <w:rPr>
          <w:rFonts w:ascii="Book Antiqua" w:eastAsia="Book Antiqua" w:hAnsi="Book Antiqua" w:cs="Book Antiqua"/>
          <w:b/>
          <w:color w:val="000000"/>
        </w:rPr>
      </w:pPr>
    </w:p>
    <w:p w14:paraId="34A70162" w14:textId="5735CFBE" w:rsidR="00767260" w:rsidRDefault="00767260" w:rsidP="00767260">
      <w:pPr>
        <w:spacing w:line="360" w:lineRule="auto"/>
        <w:jc w:val="both"/>
        <w:rPr>
          <w:rFonts w:ascii="Book Antiqua" w:eastAsia="SimSun" w:hAnsi="Book Antiqua" w:cs="Book Antiqua"/>
          <w:color w:val="000000"/>
          <w:lang w:eastAsia="zh-CN"/>
        </w:rPr>
      </w:pPr>
      <w:r w:rsidRPr="00767260">
        <w:rPr>
          <w:rFonts w:ascii="Book Antiqua" w:eastAsia="Book Antiqua" w:hAnsi="Book Antiqua" w:cs="Book Antiqua"/>
          <w:b/>
          <w:color w:val="000000"/>
        </w:rPr>
        <w:t xml:space="preserve">Case </w:t>
      </w:r>
      <w:r>
        <w:rPr>
          <w:rFonts w:ascii="Book Antiqua" w:eastAsia="SimSun" w:hAnsi="Book Antiqua" w:cs="Book Antiqua" w:hint="eastAsia"/>
          <w:b/>
          <w:color w:val="000000"/>
          <w:lang w:eastAsia="zh-CN"/>
        </w:rPr>
        <w:t>2</w:t>
      </w:r>
      <w:r w:rsidRPr="00767260">
        <w:rPr>
          <w:rFonts w:ascii="Book Antiqua" w:eastAsia="SimSun" w:hAnsi="Book Antiqua" w:cs="Book Antiqua" w:hint="eastAsia"/>
          <w:b/>
          <w:color w:val="000000"/>
          <w:lang w:eastAsia="zh-CN"/>
        </w:rPr>
        <w:t>:</w:t>
      </w:r>
      <w:r w:rsidR="002F344B" w:rsidRPr="001E4F88">
        <w:rPr>
          <w:rFonts w:ascii="Book Antiqua" w:eastAsia="Book Antiqua" w:hAnsi="Book Antiqua" w:cs="Book Antiqua"/>
          <w:color w:val="000000"/>
        </w:rPr>
        <w:t xml:space="preserve"> The patient had a 6-mo history of low back pain and paresthesia in both legs and a 3-mo history of gait disturbance.</w:t>
      </w:r>
    </w:p>
    <w:p w14:paraId="05ECD68F" w14:textId="77777777" w:rsidR="00A77B3E" w:rsidRPr="001E4F88" w:rsidRDefault="00767260" w:rsidP="00767260">
      <w:pPr>
        <w:spacing w:line="360" w:lineRule="auto"/>
        <w:jc w:val="both"/>
        <w:rPr>
          <w:rFonts w:ascii="Book Antiqua" w:hAnsi="Book Antiqua"/>
        </w:rPr>
      </w:pPr>
      <w:r w:rsidRPr="001E4F88">
        <w:rPr>
          <w:rFonts w:ascii="Book Antiqua" w:hAnsi="Book Antiqua"/>
        </w:rPr>
        <w:t xml:space="preserve"> </w:t>
      </w:r>
    </w:p>
    <w:p w14:paraId="69EFEA23"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i/>
          <w:color w:val="000000"/>
        </w:rPr>
        <w:t>History of past illness</w:t>
      </w:r>
    </w:p>
    <w:p w14:paraId="33F637C7" w14:textId="77777777" w:rsidR="00767260" w:rsidRDefault="00767260" w:rsidP="00767260">
      <w:pPr>
        <w:spacing w:line="360" w:lineRule="auto"/>
        <w:jc w:val="both"/>
        <w:rPr>
          <w:rFonts w:ascii="Book Antiqua" w:eastAsia="SimSun" w:hAnsi="Book Antiqua" w:cs="Book Antiqua"/>
          <w:color w:val="000000"/>
          <w:lang w:eastAsia="zh-CN"/>
        </w:rPr>
      </w:pPr>
      <w:r w:rsidRPr="00767260">
        <w:rPr>
          <w:rFonts w:ascii="Book Antiqua" w:eastAsia="Book Antiqua" w:hAnsi="Book Antiqua" w:cs="Book Antiqua"/>
          <w:b/>
          <w:color w:val="000000"/>
        </w:rPr>
        <w:t>Case 1</w:t>
      </w:r>
      <w:r w:rsidRPr="00767260">
        <w:rPr>
          <w:rFonts w:ascii="Book Antiqua" w:eastAsia="SimSun" w:hAnsi="Book Antiqua" w:cs="Book Antiqua" w:hint="eastAsia"/>
          <w:b/>
          <w:color w:val="000000"/>
          <w:lang w:eastAsia="zh-CN"/>
        </w:rPr>
        <w:t>:</w:t>
      </w:r>
      <w:r w:rsidR="002F344B" w:rsidRPr="001E4F88">
        <w:rPr>
          <w:rFonts w:ascii="Book Antiqua" w:eastAsia="Book Antiqua" w:hAnsi="Book Antiqua" w:cs="Book Antiqua"/>
          <w:color w:val="000000"/>
        </w:rPr>
        <w:t xml:space="preserve"> The patient did not have any history of trauma or weight loss. She had no history of previous surgery or medications.</w:t>
      </w:r>
    </w:p>
    <w:p w14:paraId="008B249B" w14:textId="77777777" w:rsidR="00B87A48" w:rsidRDefault="00B87A48" w:rsidP="00767260">
      <w:pPr>
        <w:spacing w:line="360" w:lineRule="auto"/>
        <w:jc w:val="both"/>
        <w:rPr>
          <w:rFonts w:ascii="Book Antiqua" w:eastAsia="Book Antiqua" w:hAnsi="Book Antiqua" w:cs="Book Antiqua"/>
          <w:b/>
          <w:color w:val="000000"/>
        </w:rPr>
      </w:pPr>
    </w:p>
    <w:p w14:paraId="07C698D3" w14:textId="466F9E84" w:rsidR="00A77B3E" w:rsidRPr="001E4F88" w:rsidRDefault="00767260" w:rsidP="00767260">
      <w:pPr>
        <w:spacing w:line="360" w:lineRule="auto"/>
        <w:jc w:val="both"/>
        <w:rPr>
          <w:rFonts w:ascii="Book Antiqua" w:hAnsi="Book Antiqua"/>
        </w:rPr>
      </w:pPr>
      <w:r w:rsidRPr="00767260">
        <w:rPr>
          <w:rFonts w:ascii="Book Antiqua" w:eastAsia="Book Antiqua" w:hAnsi="Book Antiqua" w:cs="Book Antiqua"/>
          <w:b/>
          <w:color w:val="000000"/>
        </w:rPr>
        <w:t>Case 2</w:t>
      </w:r>
      <w:r w:rsidRPr="00767260">
        <w:rPr>
          <w:rFonts w:ascii="Book Antiqua" w:eastAsia="SimSun" w:hAnsi="Book Antiqua" w:cs="Book Antiqua" w:hint="eastAsia"/>
          <w:b/>
          <w:color w:val="000000"/>
          <w:lang w:eastAsia="zh-CN"/>
        </w:rPr>
        <w:t>:</w:t>
      </w:r>
      <w:r>
        <w:rPr>
          <w:rFonts w:ascii="Book Antiqua" w:eastAsia="SimSun" w:hAnsi="Book Antiqua" w:cs="Book Antiqua" w:hint="eastAsia"/>
          <w:b/>
          <w:color w:val="000000"/>
          <w:lang w:eastAsia="zh-CN"/>
        </w:rPr>
        <w:t xml:space="preserve"> </w:t>
      </w:r>
      <w:r w:rsidR="002F344B" w:rsidRPr="001E4F88">
        <w:rPr>
          <w:rFonts w:ascii="Book Antiqua" w:eastAsia="Book Antiqua" w:hAnsi="Book Antiqua" w:cs="Book Antiqua"/>
          <w:color w:val="000000"/>
        </w:rPr>
        <w:t>There was no history of trauma, fever or weight loss. However, the patient had diabetes mellitus and hypertension.</w:t>
      </w:r>
    </w:p>
    <w:p w14:paraId="68E18DB9" w14:textId="77777777" w:rsidR="00A77B3E" w:rsidRPr="001E4F88" w:rsidRDefault="00A77B3E" w:rsidP="001E4F88">
      <w:pPr>
        <w:spacing w:line="360" w:lineRule="auto"/>
        <w:ind w:firstLine="120"/>
        <w:jc w:val="both"/>
        <w:rPr>
          <w:rFonts w:ascii="Book Antiqua" w:hAnsi="Book Antiqua"/>
        </w:rPr>
      </w:pPr>
    </w:p>
    <w:p w14:paraId="3006DF74" w14:textId="77777777" w:rsidR="00A77B3E" w:rsidRDefault="002F344B" w:rsidP="001E4F88">
      <w:pPr>
        <w:spacing w:line="360" w:lineRule="auto"/>
        <w:jc w:val="both"/>
        <w:rPr>
          <w:rFonts w:ascii="Book Antiqua" w:eastAsia="SimSun" w:hAnsi="Book Antiqua" w:cs="Book Antiqua"/>
          <w:b/>
          <w:i/>
          <w:color w:val="000000"/>
          <w:lang w:eastAsia="zh-CN"/>
        </w:rPr>
      </w:pPr>
      <w:r w:rsidRPr="001E4F88">
        <w:rPr>
          <w:rFonts w:ascii="Book Antiqua" w:eastAsia="Book Antiqua" w:hAnsi="Book Antiqua" w:cs="Book Antiqua"/>
          <w:b/>
          <w:i/>
          <w:color w:val="000000"/>
        </w:rPr>
        <w:t>Personal and family history</w:t>
      </w:r>
    </w:p>
    <w:p w14:paraId="12B7388A" w14:textId="4320F669" w:rsidR="00970B1A" w:rsidRPr="00970B1A" w:rsidRDefault="00970B1A" w:rsidP="001E4F88">
      <w:pPr>
        <w:spacing w:line="360" w:lineRule="auto"/>
        <w:jc w:val="both"/>
        <w:rPr>
          <w:rFonts w:ascii="Book Antiqua" w:eastAsia="SimSun" w:hAnsi="Book Antiqua"/>
          <w:lang w:eastAsia="zh-CN"/>
        </w:rPr>
      </w:pPr>
      <w:r w:rsidRPr="003E6633">
        <w:rPr>
          <w:rFonts w:ascii="Book Antiqua" w:eastAsia="Book Antiqua" w:hAnsi="Book Antiqua" w:cs="Book Antiqua"/>
          <w:b/>
          <w:color w:val="000000"/>
        </w:rPr>
        <w:t>Cases 1 and 2:</w:t>
      </w:r>
      <w:r>
        <w:rPr>
          <w:rFonts w:ascii="Book Antiqua" w:eastAsia="SimSun" w:hAnsi="Book Antiqua" w:cs="Book Antiqua" w:hint="eastAsia"/>
          <w:b/>
          <w:color w:val="000000"/>
          <w:lang w:eastAsia="zh-CN"/>
        </w:rPr>
        <w:t xml:space="preserve"> </w:t>
      </w:r>
      <w:r w:rsidRPr="003E6633">
        <w:rPr>
          <w:rFonts w:ascii="Book Antiqua" w:eastAsia="Book Antiqua" w:hAnsi="Book Antiqua" w:cs="Book Antiqua"/>
          <w:color w:val="000000"/>
        </w:rPr>
        <w:t>These patients had no</w:t>
      </w:r>
      <w:r w:rsidRPr="001E4F88">
        <w:rPr>
          <w:rFonts w:ascii="Book Antiqua" w:eastAsia="Book Antiqua" w:hAnsi="Book Antiqua" w:cs="Book Antiqua"/>
          <w:color w:val="000000"/>
        </w:rPr>
        <w:t xml:space="preserve"> family history of malignancy.</w:t>
      </w:r>
    </w:p>
    <w:p w14:paraId="1A00BFFB" w14:textId="77777777" w:rsidR="00A77B3E" w:rsidRPr="001E4F88" w:rsidRDefault="00A77B3E" w:rsidP="001E4F88">
      <w:pPr>
        <w:spacing w:line="360" w:lineRule="auto"/>
        <w:jc w:val="both"/>
        <w:rPr>
          <w:rFonts w:ascii="Book Antiqua" w:hAnsi="Book Antiqua"/>
        </w:rPr>
      </w:pPr>
    </w:p>
    <w:p w14:paraId="29D1BC5A"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i/>
          <w:color w:val="000000"/>
        </w:rPr>
        <w:t>Physical examination</w:t>
      </w:r>
    </w:p>
    <w:p w14:paraId="6E339D10" w14:textId="6299E66B" w:rsidR="00A77B3E" w:rsidRPr="001E4F88" w:rsidRDefault="00767260" w:rsidP="001E4F88">
      <w:pPr>
        <w:spacing w:line="360" w:lineRule="auto"/>
        <w:jc w:val="both"/>
        <w:rPr>
          <w:rFonts w:ascii="Book Antiqua" w:hAnsi="Book Antiqua"/>
        </w:rPr>
      </w:pPr>
      <w:r w:rsidRPr="00767260">
        <w:rPr>
          <w:rFonts w:ascii="Book Antiqua" w:eastAsia="Book Antiqua" w:hAnsi="Book Antiqua" w:cs="Book Antiqua"/>
          <w:b/>
          <w:color w:val="000000"/>
        </w:rPr>
        <w:t>Case 1</w:t>
      </w:r>
      <w:r w:rsidRPr="00767260">
        <w:rPr>
          <w:rFonts w:ascii="Book Antiqua" w:eastAsia="SimSun" w:hAnsi="Book Antiqua" w:cs="Book Antiqua" w:hint="eastAsia"/>
          <w:b/>
          <w:color w:val="000000"/>
          <w:lang w:eastAsia="zh-CN"/>
        </w:rPr>
        <w:t>:</w:t>
      </w:r>
      <w:r w:rsidR="002F344B" w:rsidRPr="001E4F88">
        <w:rPr>
          <w:rFonts w:ascii="Book Antiqua" w:eastAsia="Book Antiqua" w:hAnsi="Book Antiqua" w:cs="Book Antiqua"/>
          <w:color w:val="000000"/>
        </w:rPr>
        <w:t xml:space="preserve"> The patient had normal vital signs and there was no tenderness over the lumbar spine. There was no motor dysfunction in either leg.</w:t>
      </w:r>
    </w:p>
    <w:p w14:paraId="2E440431" w14:textId="77777777" w:rsidR="00B87A48" w:rsidRDefault="00B87A48" w:rsidP="001E4F88">
      <w:pPr>
        <w:spacing w:line="360" w:lineRule="auto"/>
        <w:jc w:val="both"/>
        <w:rPr>
          <w:rFonts w:ascii="Book Antiqua" w:eastAsia="Book Antiqua" w:hAnsi="Book Antiqua" w:cs="Book Antiqua"/>
          <w:b/>
          <w:color w:val="000000"/>
        </w:rPr>
      </w:pPr>
    </w:p>
    <w:p w14:paraId="4D1D5CE2" w14:textId="452993A0" w:rsidR="00A77B3E" w:rsidRPr="001E4F88" w:rsidRDefault="00767260" w:rsidP="001E4F88">
      <w:pPr>
        <w:spacing w:line="360" w:lineRule="auto"/>
        <w:jc w:val="both"/>
        <w:rPr>
          <w:rFonts w:ascii="Book Antiqua" w:hAnsi="Book Antiqua"/>
        </w:rPr>
      </w:pPr>
      <w:r w:rsidRPr="00767260">
        <w:rPr>
          <w:rFonts w:ascii="Book Antiqua" w:eastAsia="Book Antiqua" w:hAnsi="Book Antiqua" w:cs="Book Antiqua"/>
          <w:b/>
          <w:color w:val="000000"/>
        </w:rPr>
        <w:t xml:space="preserve">Case </w:t>
      </w:r>
      <w:r>
        <w:rPr>
          <w:rFonts w:ascii="Book Antiqua" w:eastAsia="SimSun" w:hAnsi="Book Antiqua" w:cs="Book Antiqua" w:hint="eastAsia"/>
          <w:b/>
          <w:color w:val="000000"/>
          <w:lang w:eastAsia="zh-CN"/>
        </w:rPr>
        <w:t>2</w:t>
      </w:r>
      <w:r w:rsidRPr="00767260">
        <w:rPr>
          <w:rFonts w:ascii="Book Antiqua" w:eastAsia="SimSun" w:hAnsi="Book Antiqua" w:cs="Book Antiqua" w:hint="eastAsia"/>
          <w:b/>
          <w:color w:val="000000"/>
          <w:lang w:eastAsia="zh-CN"/>
        </w:rPr>
        <w:t>:</w:t>
      </w:r>
      <w:r w:rsidR="002F344B" w:rsidRPr="001E4F88">
        <w:rPr>
          <w:rFonts w:ascii="Book Antiqua" w:eastAsia="Book Antiqua" w:hAnsi="Book Antiqua" w:cs="Book Antiqua"/>
          <w:color w:val="000000"/>
        </w:rPr>
        <w:t xml:space="preserve"> The motor function of the lower legs was grade 4 and anal tone</w:t>
      </w:r>
      <w:r w:rsidR="00561395">
        <w:rPr>
          <w:rFonts w:ascii="Book Antiqua" w:eastAsia="Book Antiqua" w:hAnsi="Book Antiqua" w:cs="Book Antiqua"/>
          <w:color w:val="000000"/>
        </w:rPr>
        <w:t xml:space="preserve"> was</w:t>
      </w:r>
      <w:r w:rsidR="002F344B" w:rsidRPr="001E4F88">
        <w:rPr>
          <w:rFonts w:ascii="Book Antiqua" w:eastAsia="Book Antiqua" w:hAnsi="Book Antiqua" w:cs="Book Antiqua"/>
          <w:color w:val="000000"/>
        </w:rPr>
        <w:t xml:space="preserve"> also decreased. </w:t>
      </w:r>
    </w:p>
    <w:p w14:paraId="7A811D7E" w14:textId="77777777" w:rsidR="00A77B3E" w:rsidRPr="001E4F88" w:rsidRDefault="00A77B3E" w:rsidP="001E4F88">
      <w:pPr>
        <w:spacing w:line="360" w:lineRule="auto"/>
        <w:jc w:val="both"/>
        <w:rPr>
          <w:rFonts w:ascii="Book Antiqua" w:hAnsi="Book Antiqua"/>
        </w:rPr>
      </w:pPr>
    </w:p>
    <w:p w14:paraId="46557158"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i/>
          <w:color w:val="000000"/>
        </w:rPr>
        <w:t>Laboratory examinations</w:t>
      </w:r>
    </w:p>
    <w:p w14:paraId="56EA1F80" w14:textId="7EF69DA4" w:rsidR="00A77B3E" w:rsidRPr="001E4F88" w:rsidRDefault="00767260" w:rsidP="00767260">
      <w:pPr>
        <w:spacing w:line="360" w:lineRule="auto"/>
        <w:jc w:val="both"/>
        <w:rPr>
          <w:rFonts w:ascii="Book Antiqua" w:hAnsi="Book Antiqua"/>
        </w:rPr>
      </w:pPr>
      <w:r w:rsidRPr="00767260">
        <w:rPr>
          <w:rFonts w:ascii="Book Antiqua" w:eastAsia="Book Antiqua" w:hAnsi="Book Antiqua" w:cs="Book Antiqua"/>
          <w:b/>
          <w:color w:val="000000"/>
        </w:rPr>
        <w:t xml:space="preserve">Case </w:t>
      </w:r>
      <w:r>
        <w:rPr>
          <w:rFonts w:ascii="Book Antiqua" w:eastAsia="SimSun" w:hAnsi="Book Antiqua" w:cs="Book Antiqua" w:hint="eastAsia"/>
          <w:b/>
          <w:color w:val="000000"/>
          <w:lang w:eastAsia="zh-CN"/>
        </w:rPr>
        <w:t>1</w:t>
      </w:r>
      <w:r w:rsidRPr="00767260">
        <w:rPr>
          <w:rFonts w:ascii="Book Antiqua" w:eastAsia="SimSun" w:hAnsi="Book Antiqua" w:cs="Book Antiqua" w:hint="eastAsia"/>
          <w:b/>
          <w:color w:val="000000"/>
          <w:lang w:eastAsia="zh-CN"/>
        </w:rPr>
        <w:t>:</w:t>
      </w:r>
      <w:r w:rsidR="002F344B" w:rsidRPr="001E4F88">
        <w:rPr>
          <w:rFonts w:ascii="Book Antiqua" w:eastAsia="Book Antiqua" w:hAnsi="Book Antiqua" w:cs="Book Antiqua"/>
          <w:color w:val="000000"/>
        </w:rPr>
        <w:t xml:space="preserve"> Laboratory examinations were unremarkable including complete blood count, coagulation profile, C-reactive protein and serum electrolytes. Preoperative labo</w:t>
      </w:r>
      <w:r w:rsidR="00CF3EB5">
        <w:rPr>
          <w:rFonts w:ascii="Book Antiqua" w:eastAsia="Book Antiqua" w:hAnsi="Book Antiqua" w:cs="Book Antiqua"/>
          <w:color w:val="000000"/>
        </w:rPr>
        <w:t>r</w:t>
      </w:r>
      <w:r w:rsidR="002F344B" w:rsidRPr="001E4F88">
        <w:rPr>
          <w:rFonts w:ascii="Book Antiqua" w:eastAsia="Book Antiqua" w:hAnsi="Book Antiqua" w:cs="Book Antiqua"/>
          <w:color w:val="000000"/>
        </w:rPr>
        <w:t>atory results were all normal.</w:t>
      </w:r>
    </w:p>
    <w:p w14:paraId="340B71DE" w14:textId="77777777" w:rsidR="00B87A48" w:rsidRDefault="00B87A48" w:rsidP="00767260">
      <w:pPr>
        <w:spacing w:line="360" w:lineRule="auto"/>
        <w:jc w:val="both"/>
        <w:rPr>
          <w:rFonts w:ascii="Book Antiqua" w:eastAsia="Book Antiqua" w:hAnsi="Book Antiqua" w:cs="Book Antiqua"/>
          <w:b/>
          <w:color w:val="000000"/>
        </w:rPr>
      </w:pPr>
    </w:p>
    <w:p w14:paraId="6EC745DE" w14:textId="560A973C" w:rsidR="00A77B3E" w:rsidRPr="001E4F88" w:rsidRDefault="00767260" w:rsidP="00767260">
      <w:pPr>
        <w:spacing w:line="360" w:lineRule="auto"/>
        <w:jc w:val="both"/>
        <w:rPr>
          <w:rFonts w:ascii="Book Antiqua" w:hAnsi="Book Antiqua"/>
        </w:rPr>
      </w:pPr>
      <w:r w:rsidRPr="00767260">
        <w:rPr>
          <w:rFonts w:ascii="Book Antiqua" w:eastAsia="Book Antiqua" w:hAnsi="Book Antiqua" w:cs="Book Antiqua"/>
          <w:b/>
          <w:color w:val="000000"/>
        </w:rPr>
        <w:t xml:space="preserve">Case </w:t>
      </w:r>
      <w:r>
        <w:rPr>
          <w:rFonts w:ascii="Book Antiqua" w:eastAsia="SimSun" w:hAnsi="Book Antiqua" w:cs="Book Antiqua" w:hint="eastAsia"/>
          <w:b/>
          <w:color w:val="000000"/>
          <w:lang w:eastAsia="zh-CN"/>
        </w:rPr>
        <w:t>2</w:t>
      </w:r>
      <w:r w:rsidRPr="00767260">
        <w:rPr>
          <w:rFonts w:ascii="Book Antiqua" w:eastAsia="SimSun" w:hAnsi="Book Antiqua" w:cs="Book Antiqua" w:hint="eastAsia"/>
          <w:b/>
          <w:color w:val="000000"/>
          <w:lang w:eastAsia="zh-CN"/>
        </w:rPr>
        <w:t>:</w:t>
      </w:r>
      <w:r>
        <w:rPr>
          <w:rFonts w:ascii="Book Antiqua" w:eastAsia="SimSun" w:hAnsi="Book Antiqua" w:cs="Book Antiqua" w:hint="eastAsia"/>
          <w:b/>
          <w:color w:val="000000"/>
          <w:lang w:eastAsia="zh-CN"/>
        </w:rPr>
        <w:t xml:space="preserve"> </w:t>
      </w:r>
      <w:r w:rsidR="002F344B" w:rsidRPr="001E4F88">
        <w:rPr>
          <w:rFonts w:ascii="Book Antiqua" w:eastAsia="Book Antiqua" w:hAnsi="Book Antiqua" w:cs="Book Antiqua"/>
          <w:color w:val="000000"/>
        </w:rPr>
        <w:t xml:space="preserve">The total leukocyte percentage and leukocyte count were in the normal range and the test for rheumatic factor was negative. The erythrocyte sedimentation rate and C-reactive protein levels were also within the normal range. </w:t>
      </w:r>
    </w:p>
    <w:p w14:paraId="6DD043B7" w14:textId="77777777" w:rsidR="00A77B3E" w:rsidRPr="001E4F88" w:rsidRDefault="00A77B3E" w:rsidP="001E4F88">
      <w:pPr>
        <w:spacing w:line="360" w:lineRule="auto"/>
        <w:ind w:firstLine="120"/>
        <w:jc w:val="both"/>
        <w:rPr>
          <w:rFonts w:ascii="Book Antiqua" w:hAnsi="Book Antiqua"/>
        </w:rPr>
      </w:pPr>
    </w:p>
    <w:p w14:paraId="69C2BD3D"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i/>
          <w:color w:val="000000"/>
        </w:rPr>
        <w:t>Imaging examinations</w:t>
      </w:r>
    </w:p>
    <w:p w14:paraId="6EE2AD71" w14:textId="77777777" w:rsidR="00A77B3E" w:rsidRPr="001E4F88" w:rsidRDefault="0036352B" w:rsidP="0036352B">
      <w:pPr>
        <w:spacing w:line="360" w:lineRule="auto"/>
        <w:jc w:val="both"/>
        <w:rPr>
          <w:rFonts w:ascii="Book Antiqua" w:hAnsi="Book Antiqua"/>
        </w:rPr>
      </w:pPr>
      <w:r w:rsidRPr="00767260">
        <w:rPr>
          <w:rFonts w:ascii="Book Antiqua" w:eastAsia="Book Antiqua" w:hAnsi="Book Antiqua" w:cs="Book Antiqua"/>
          <w:b/>
          <w:color w:val="000000"/>
        </w:rPr>
        <w:t xml:space="preserve">Case </w:t>
      </w:r>
      <w:r>
        <w:rPr>
          <w:rFonts w:ascii="Book Antiqua" w:eastAsia="SimSun" w:hAnsi="Book Antiqua" w:cs="Book Antiqua" w:hint="eastAsia"/>
          <w:b/>
          <w:color w:val="000000"/>
          <w:lang w:eastAsia="zh-CN"/>
        </w:rPr>
        <w:t>1</w:t>
      </w:r>
      <w:r w:rsidRPr="00767260">
        <w:rPr>
          <w:rFonts w:ascii="Book Antiqua" w:eastAsia="SimSun" w:hAnsi="Book Antiqua" w:cs="Book Antiqua" w:hint="eastAsia"/>
          <w:b/>
          <w:color w:val="000000"/>
          <w:lang w:eastAsia="zh-CN"/>
        </w:rPr>
        <w:t>:</w:t>
      </w:r>
      <w:r w:rsidRPr="001E4F88">
        <w:rPr>
          <w:rFonts w:ascii="Book Antiqua" w:eastAsia="Book Antiqua" w:hAnsi="Book Antiqua" w:cs="Book Antiqua"/>
          <w:color w:val="000000"/>
        </w:rPr>
        <w:t xml:space="preserve"> </w:t>
      </w:r>
      <w:r w:rsidR="002F344B" w:rsidRPr="001E4F88">
        <w:rPr>
          <w:rFonts w:ascii="Book Antiqua" w:eastAsia="Book Antiqua" w:hAnsi="Book Antiqua" w:cs="Book Antiqua"/>
          <w:color w:val="000000"/>
        </w:rPr>
        <w:t>There were no specific abnormal findings on plain radiographs of the thoracolumbar spine. MR imaging (MRI) of the lumbar spine revealed an intradural extramedullary mass lesion measuring 4.1</w:t>
      </w:r>
      <w:r>
        <w:rPr>
          <w:rFonts w:ascii="Book Antiqua" w:eastAsia="SimSun" w:hAnsi="Book Antiqua" w:cs="Book Antiqua" w:hint="eastAsia"/>
          <w:color w:val="000000"/>
          <w:lang w:eastAsia="zh-CN"/>
        </w:rPr>
        <w:t xml:space="preserve"> </w:t>
      </w:r>
      <w:r w:rsidRPr="001E4F88">
        <w:rPr>
          <w:rFonts w:ascii="Book Antiqua" w:eastAsia="Book Antiqua" w:hAnsi="Book Antiqua" w:cs="Book Antiqua"/>
          <w:color w:val="000000"/>
        </w:rPr>
        <w:t>cm</w:t>
      </w:r>
      <w:r>
        <w:rPr>
          <w:rFonts w:ascii="Book Antiqua" w:eastAsia="SimSun" w:hAnsi="Book Antiqua" w:cs="Book Antiqua" w:hint="eastAsia"/>
          <w:color w:val="000000"/>
          <w:lang w:eastAsia="zh-CN"/>
        </w:rPr>
        <w:t xml:space="preserve"> </w:t>
      </w:r>
      <w:r w:rsidR="002F344B" w:rsidRPr="001E4F88">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sidR="002F344B" w:rsidRPr="001E4F88">
        <w:rPr>
          <w:rFonts w:ascii="Book Antiqua" w:eastAsia="Book Antiqua" w:hAnsi="Book Antiqua" w:cs="Book Antiqua"/>
          <w:color w:val="000000"/>
        </w:rPr>
        <w:t>1.6</w:t>
      </w:r>
      <w:r>
        <w:rPr>
          <w:rFonts w:ascii="Book Antiqua" w:eastAsia="SimSun" w:hAnsi="Book Antiqua" w:cs="Book Antiqua" w:hint="eastAsia"/>
          <w:color w:val="000000"/>
          <w:lang w:eastAsia="zh-CN"/>
        </w:rPr>
        <w:t xml:space="preserve"> </w:t>
      </w:r>
      <w:r w:rsidRPr="001E4F88">
        <w:rPr>
          <w:rFonts w:ascii="Book Antiqua" w:eastAsia="Book Antiqua" w:hAnsi="Book Antiqua" w:cs="Book Antiqua"/>
          <w:color w:val="000000"/>
        </w:rPr>
        <w:t>cm</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sidR="002F344B" w:rsidRPr="001E4F88">
        <w:rPr>
          <w:rFonts w:ascii="Book Antiqua" w:eastAsia="Book Antiqua" w:hAnsi="Book Antiqua" w:cs="Book Antiqua"/>
          <w:color w:val="000000"/>
        </w:rPr>
        <w:t>1.3 cm at the T11-12 Level with low signal intensity (SI) similar to that of the spinal cord on T1-weighted imaging (T1WI) and heterogeneously high SI on T2-weighted imaging (T2WI) (Figure 1</w:t>
      </w:r>
      <w:r w:rsidR="00316ED7">
        <w:rPr>
          <w:rFonts w:ascii="Book Antiqua" w:eastAsia="SimSun" w:hAnsi="Book Antiqua" w:cs="Book Antiqua" w:hint="eastAsia"/>
          <w:color w:val="000000"/>
          <w:lang w:eastAsia="zh-CN"/>
        </w:rPr>
        <w:t>A</w:t>
      </w:r>
      <w:r w:rsidR="00E6744D">
        <w:rPr>
          <w:rFonts w:ascii="Book Antiqua" w:eastAsia="SimSun" w:hAnsi="Book Antiqua" w:cs="Book Antiqua" w:hint="eastAsia"/>
          <w:color w:val="000000"/>
          <w:lang w:eastAsia="zh-CN"/>
        </w:rPr>
        <w:t xml:space="preserve"> and</w:t>
      </w:r>
      <w:r w:rsidR="002F344B" w:rsidRPr="001E4F88">
        <w:rPr>
          <w:rFonts w:ascii="Book Antiqua" w:eastAsia="Book Antiqua" w:hAnsi="Book Antiqua" w:cs="Book Antiqua"/>
          <w:color w:val="000000"/>
        </w:rPr>
        <w:t xml:space="preserve"> </w:t>
      </w:r>
      <w:r w:rsidR="00316ED7">
        <w:rPr>
          <w:rFonts w:ascii="Book Antiqua" w:eastAsia="SimSun" w:hAnsi="Book Antiqua" w:cs="Book Antiqua" w:hint="eastAsia"/>
          <w:color w:val="000000"/>
          <w:lang w:eastAsia="zh-CN"/>
        </w:rPr>
        <w:t>B</w:t>
      </w:r>
      <w:r w:rsidR="002F344B" w:rsidRPr="001E4F88">
        <w:rPr>
          <w:rFonts w:ascii="Book Antiqua" w:eastAsia="Book Antiqua" w:hAnsi="Book Antiqua" w:cs="Book Antiqua"/>
          <w:color w:val="000000"/>
        </w:rPr>
        <w:t>). The margins of the masses were well defined. The mass showed heterogeneous enhancement with no centrally enhancing portion on contrast-enhanced imaging (Figure 1</w:t>
      </w:r>
      <w:r w:rsidR="00E6744D">
        <w:rPr>
          <w:rFonts w:ascii="Book Antiqua" w:eastAsia="SimSun" w:hAnsi="Book Antiqua" w:cs="Book Antiqua" w:hint="eastAsia"/>
          <w:color w:val="000000"/>
          <w:lang w:eastAsia="zh-CN"/>
        </w:rPr>
        <w:t>C</w:t>
      </w:r>
      <w:r w:rsidR="002F344B" w:rsidRPr="001E4F88">
        <w:rPr>
          <w:rFonts w:ascii="Book Antiqua" w:eastAsia="Book Antiqua" w:hAnsi="Book Antiqua" w:cs="Book Antiqua"/>
          <w:color w:val="000000"/>
        </w:rPr>
        <w:t xml:space="preserve">). There was spinal cord compression and displacement by the mass lesion </w:t>
      </w:r>
      <w:r w:rsidR="002F344B" w:rsidRPr="001E4F88">
        <w:rPr>
          <w:rFonts w:ascii="Book Antiqua" w:eastAsia="Book Antiqua" w:hAnsi="Book Antiqua" w:cs="Book Antiqua"/>
          <w:color w:val="000000"/>
        </w:rPr>
        <w:lastRenderedPageBreak/>
        <w:t>causing compressive myelopathy of the above spinal cord. Amorphous linear calcification was observed in the peripheral margin of the mass lesion on a CT scan of the thoracolumbar spine (Figure 1</w:t>
      </w:r>
      <w:r w:rsidR="00E6744D">
        <w:rPr>
          <w:rFonts w:ascii="Book Antiqua" w:eastAsia="SimSun" w:hAnsi="Book Antiqua" w:cs="Book Antiqua" w:hint="eastAsia"/>
          <w:color w:val="000000"/>
          <w:lang w:eastAsia="zh-CN"/>
        </w:rPr>
        <w:t>D</w:t>
      </w:r>
      <w:r w:rsidR="002F344B" w:rsidRPr="001E4F88">
        <w:rPr>
          <w:rFonts w:ascii="Book Antiqua" w:eastAsia="Book Antiqua" w:hAnsi="Book Antiqua" w:cs="Book Antiqua"/>
          <w:color w:val="000000"/>
        </w:rPr>
        <w:t>).</w:t>
      </w:r>
      <w:r w:rsidR="00E6744D" w:rsidRPr="001E4F88">
        <w:rPr>
          <w:rFonts w:ascii="Book Antiqua" w:eastAsia="Book Antiqua" w:hAnsi="Book Antiqua" w:cs="Book Antiqua"/>
          <w:color w:val="000000"/>
        </w:rPr>
        <w:t xml:space="preserve"> </w:t>
      </w:r>
      <w:r w:rsidR="002F344B" w:rsidRPr="001E4F88">
        <w:rPr>
          <w:rFonts w:ascii="Book Antiqua" w:eastAsia="Book Antiqua" w:hAnsi="Book Antiqua" w:cs="Book Antiqua"/>
          <w:color w:val="000000"/>
        </w:rPr>
        <w:t>Considering the location and imaging findings of the lesion, myxopapillary ependymoma and calcified meningioma were considered as differential diagnoses.</w:t>
      </w:r>
    </w:p>
    <w:p w14:paraId="7E2A3C43" w14:textId="77777777" w:rsidR="00B87A48" w:rsidRDefault="00B87A48" w:rsidP="00E6744D">
      <w:pPr>
        <w:spacing w:line="360" w:lineRule="auto"/>
        <w:jc w:val="both"/>
        <w:rPr>
          <w:rFonts w:ascii="Book Antiqua" w:eastAsia="Book Antiqua" w:hAnsi="Book Antiqua" w:cs="Book Antiqua"/>
          <w:b/>
          <w:color w:val="000000"/>
        </w:rPr>
      </w:pPr>
    </w:p>
    <w:p w14:paraId="0924B18E" w14:textId="2722D3F6" w:rsidR="00A77B3E" w:rsidRPr="001E4F88" w:rsidRDefault="0036352B" w:rsidP="00E6744D">
      <w:pPr>
        <w:spacing w:line="360" w:lineRule="auto"/>
        <w:jc w:val="both"/>
        <w:rPr>
          <w:rFonts w:ascii="Book Antiqua" w:hAnsi="Book Antiqua"/>
        </w:rPr>
      </w:pPr>
      <w:r w:rsidRPr="00767260">
        <w:rPr>
          <w:rFonts w:ascii="Book Antiqua" w:eastAsia="Book Antiqua" w:hAnsi="Book Antiqua" w:cs="Book Antiqua"/>
          <w:b/>
          <w:color w:val="000000"/>
        </w:rPr>
        <w:t xml:space="preserve">Case </w:t>
      </w:r>
      <w:r>
        <w:rPr>
          <w:rFonts w:ascii="Book Antiqua" w:eastAsia="SimSun" w:hAnsi="Book Antiqua" w:cs="Book Antiqua" w:hint="eastAsia"/>
          <w:b/>
          <w:color w:val="000000"/>
          <w:lang w:eastAsia="zh-CN"/>
        </w:rPr>
        <w:t>2</w:t>
      </w:r>
      <w:r w:rsidRPr="00767260">
        <w:rPr>
          <w:rFonts w:ascii="Book Antiqua" w:eastAsia="SimSun" w:hAnsi="Book Antiqua" w:cs="Book Antiqua" w:hint="eastAsia"/>
          <w:b/>
          <w:color w:val="000000"/>
          <w:lang w:eastAsia="zh-CN"/>
        </w:rPr>
        <w:t>:</w:t>
      </w:r>
      <w:r w:rsidRPr="001E4F88">
        <w:rPr>
          <w:rFonts w:ascii="Book Antiqua" w:eastAsia="Book Antiqua" w:hAnsi="Book Antiqua" w:cs="Book Antiqua"/>
          <w:color w:val="000000"/>
        </w:rPr>
        <w:t xml:space="preserve"> </w:t>
      </w:r>
      <w:r w:rsidR="002F344B" w:rsidRPr="001E4F88">
        <w:rPr>
          <w:rFonts w:ascii="Book Antiqua" w:eastAsia="Book Antiqua" w:hAnsi="Book Antiqua" w:cs="Book Antiqua"/>
          <w:color w:val="000000"/>
        </w:rPr>
        <w:t>Radiographs of the thoracolumbar spine showed findings indicative of ankylosing spondylitis. MRI of the thoracolumbar spine revealed an intramedullary mass lesion with a round shape and eccentric location measuring approximately 1</w:t>
      </w:r>
      <w:r w:rsidR="007019E1">
        <w:rPr>
          <w:rFonts w:ascii="Book Antiqua" w:eastAsia="SimSun" w:hAnsi="Book Antiqua" w:cs="Book Antiqua" w:hint="eastAsia"/>
          <w:color w:val="000000"/>
          <w:lang w:eastAsia="zh-CN"/>
        </w:rPr>
        <w:t xml:space="preserve"> </w:t>
      </w:r>
      <w:r w:rsidR="007019E1" w:rsidRPr="001E4F88">
        <w:rPr>
          <w:rFonts w:ascii="Book Antiqua" w:eastAsia="Book Antiqua" w:hAnsi="Book Antiqua" w:cs="Book Antiqua"/>
          <w:color w:val="000000"/>
        </w:rPr>
        <w:t>cm</w:t>
      </w:r>
      <w:r w:rsidR="007019E1">
        <w:rPr>
          <w:rFonts w:ascii="Book Antiqua" w:eastAsia="SimSun" w:hAnsi="Book Antiqua" w:cs="Book Antiqua" w:hint="eastAsia"/>
          <w:color w:val="000000"/>
          <w:lang w:eastAsia="zh-CN"/>
        </w:rPr>
        <w:t xml:space="preserve"> </w:t>
      </w:r>
      <w:r w:rsidR="002F344B" w:rsidRPr="001E4F88">
        <w:rPr>
          <w:rFonts w:ascii="Book Antiqua" w:eastAsia="Book Antiqua" w:hAnsi="Book Antiqua" w:cs="Book Antiqua"/>
          <w:color w:val="000000"/>
        </w:rPr>
        <w:t>×</w:t>
      </w:r>
      <w:r w:rsidR="007019E1">
        <w:rPr>
          <w:rFonts w:ascii="Book Antiqua" w:eastAsia="SimSun" w:hAnsi="Book Antiqua" w:cs="Book Antiqua" w:hint="eastAsia"/>
          <w:color w:val="000000"/>
          <w:lang w:eastAsia="zh-CN"/>
        </w:rPr>
        <w:t xml:space="preserve"> </w:t>
      </w:r>
      <w:r w:rsidR="002F344B" w:rsidRPr="001E4F88">
        <w:rPr>
          <w:rFonts w:ascii="Book Antiqua" w:eastAsia="Book Antiqua" w:hAnsi="Book Antiqua" w:cs="Book Antiqua"/>
          <w:color w:val="000000"/>
        </w:rPr>
        <w:t>0.6</w:t>
      </w:r>
      <w:r w:rsidR="007019E1">
        <w:rPr>
          <w:rFonts w:ascii="Book Antiqua" w:eastAsia="SimSun" w:hAnsi="Book Antiqua" w:cs="Book Antiqua" w:hint="eastAsia"/>
          <w:color w:val="000000"/>
          <w:lang w:eastAsia="zh-CN"/>
        </w:rPr>
        <w:t xml:space="preserve"> </w:t>
      </w:r>
      <w:r w:rsidR="007019E1" w:rsidRPr="001E4F88">
        <w:rPr>
          <w:rFonts w:ascii="Book Antiqua" w:eastAsia="Book Antiqua" w:hAnsi="Book Antiqua" w:cs="Book Antiqua"/>
          <w:color w:val="000000"/>
        </w:rPr>
        <w:t>cm</w:t>
      </w:r>
      <w:r w:rsidR="007019E1">
        <w:rPr>
          <w:rFonts w:ascii="Book Antiqua" w:eastAsia="SimSun" w:hAnsi="Book Antiqua" w:cs="Book Antiqua" w:hint="eastAsia"/>
          <w:color w:val="000000"/>
          <w:lang w:eastAsia="zh-CN"/>
        </w:rPr>
        <w:t xml:space="preserve"> </w:t>
      </w:r>
      <w:r w:rsidR="002F344B" w:rsidRPr="001E4F88">
        <w:rPr>
          <w:rFonts w:ascii="Book Antiqua" w:eastAsia="Book Antiqua" w:hAnsi="Book Antiqua" w:cs="Book Antiqua"/>
          <w:color w:val="000000"/>
        </w:rPr>
        <w:t>×</w:t>
      </w:r>
      <w:r w:rsidR="007019E1">
        <w:rPr>
          <w:rFonts w:ascii="Book Antiqua" w:eastAsia="SimSun" w:hAnsi="Book Antiqua" w:cs="Book Antiqua" w:hint="eastAsia"/>
          <w:color w:val="000000"/>
          <w:lang w:eastAsia="zh-CN"/>
        </w:rPr>
        <w:t xml:space="preserve"> </w:t>
      </w:r>
      <w:r w:rsidR="002F344B" w:rsidRPr="001E4F88">
        <w:rPr>
          <w:rFonts w:ascii="Book Antiqua" w:eastAsia="Book Antiqua" w:hAnsi="Book Antiqua" w:cs="Book Antiqua"/>
          <w:color w:val="000000"/>
        </w:rPr>
        <w:t>0.6 cm at the T11 vertebral body level. The mass lesion was hypointense on T2WI and hyperintense on T1WI (Figure 2</w:t>
      </w:r>
      <w:r w:rsidR="00E6744D">
        <w:rPr>
          <w:rFonts w:ascii="Book Antiqua" w:eastAsia="SimSun" w:hAnsi="Book Antiqua" w:cs="Book Antiqua" w:hint="eastAsia"/>
          <w:color w:val="000000"/>
          <w:lang w:eastAsia="zh-CN"/>
        </w:rPr>
        <w:t>A</w:t>
      </w:r>
      <w:r w:rsidR="002F344B" w:rsidRPr="001E4F88">
        <w:rPr>
          <w:rFonts w:ascii="Book Antiqua" w:eastAsia="Book Antiqua" w:hAnsi="Book Antiqua" w:cs="Book Antiqua"/>
          <w:color w:val="000000"/>
        </w:rPr>
        <w:t>-</w:t>
      </w:r>
      <w:r w:rsidR="00E6744D">
        <w:rPr>
          <w:rFonts w:ascii="Book Antiqua" w:eastAsia="SimSun" w:hAnsi="Book Antiqua" w:cs="Book Antiqua" w:hint="eastAsia"/>
          <w:color w:val="000000"/>
          <w:lang w:eastAsia="zh-CN"/>
        </w:rPr>
        <w:t>C</w:t>
      </w:r>
      <w:r w:rsidR="002F344B" w:rsidRPr="001E4F88">
        <w:rPr>
          <w:rFonts w:ascii="Book Antiqua" w:eastAsia="Book Antiqua" w:hAnsi="Book Antiqua" w:cs="Book Antiqua"/>
          <w:color w:val="000000"/>
        </w:rPr>
        <w:t>). Contrast-enhanced images demonstrated homogenous enhancement (Figure 2</w:t>
      </w:r>
      <w:r w:rsidR="00E6744D">
        <w:rPr>
          <w:rFonts w:ascii="Book Antiqua" w:eastAsia="SimSun" w:hAnsi="Book Antiqua" w:cs="Book Antiqua" w:hint="eastAsia"/>
          <w:color w:val="000000"/>
          <w:lang w:eastAsia="zh-CN"/>
        </w:rPr>
        <w:t>D</w:t>
      </w:r>
      <w:r w:rsidR="002F344B" w:rsidRPr="001E4F88">
        <w:rPr>
          <w:rFonts w:ascii="Book Antiqua" w:eastAsia="Book Antiqua" w:hAnsi="Book Antiqua" w:cs="Book Antiqua"/>
          <w:color w:val="000000"/>
        </w:rPr>
        <w:t xml:space="preserve">). On DWI, the lesion showed a signal void. In the </w:t>
      </w:r>
      <w:r w:rsidR="00970B1A" w:rsidRPr="00970B1A">
        <w:rPr>
          <w:rFonts w:ascii="Book Antiqua" w:eastAsia="Book Antiqua" w:hAnsi="Book Antiqua" w:cs="Book Antiqua"/>
          <w:color w:val="000000"/>
        </w:rPr>
        <w:t>apparent diffusion coefficient (ADC)</w:t>
      </w:r>
      <w:r w:rsidR="002F344B" w:rsidRPr="001E4F88">
        <w:rPr>
          <w:rFonts w:ascii="Book Antiqua" w:eastAsia="Book Antiqua" w:hAnsi="Book Antiqua" w:cs="Book Antiqua"/>
          <w:color w:val="000000"/>
        </w:rPr>
        <w:t xml:space="preserve"> map, the lesion did not show diffusion restriction (Figure 2</w:t>
      </w:r>
      <w:r w:rsidR="00E6744D">
        <w:rPr>
          <w:rFonts w:ascii="Book Antiqua" w:eastAsia="SimSun" w:hAnsi="Book Antiqua" w:cs="Book Antiqua" w:hint="eastAsia"/>
          <w:color w:val="000000"/>
          <w:lang w:eastAsia="zh-CN"/>
        </w:rPr>
        <w:t>E and F</w:t>
      </w:r>
      <w:r w:rsidR="002F344B" w:rsidRPr="001E4F88">
        <w:rPr>
          <w:rFonts w:ascii="Book Antiqua" w:eastAsia="Book Antiqua" w:hAnsi="Book Antiqua" w:cs="Book Antiqua"/>
          <w:color w:val="000000"/>
        </w:rPr>
        <w:t>). The ADC value was 1.33</w:t>
      </w:r>
      <w:r w:rsidR="00E6744D">
        <w:rPr>
          <w:rFonts w:ascii="Book Antiqua" w:eastAsia="SimSun" w:hAnsi="Book Antiqua" w:cs="Book Antiqua" w:hint="eastAsia"/>
          <w:color w:val="000000"/>
          <w:lang w:eastAsia="zh-CN"/>
        </w:rPr>
        <w:t xml:space="preserve"> </w:t>
      </w:r>
      <w:r w:rsidR="00E6744D">
        <w:rPr>
          <w:rFonts w:ascii="Book Antiqua" w:eastAsia="Book Antiqua" w:hAnsi="Book Antiqua" w:cs="Book Antiqua"/>
          <w:color w:val="000000"/>
        </w:rPr>
        <w:t>×</w:t>
      </w:r>
      <w:r w:rsidR="00E6744D">
        <w:rPr>
          <w:rFonts w:ascii="Book Antiqua" w:eastAsia="SimSun" w:hAnsi="Book Antiqua" w:cs="Book Antiqua" w:hint="eastAsia"/>
          <w:color w:val="000000"/>
          <w:lang w:eastAsia="zh-CN"/>
        </w:rPr>
        <w:t xml:space="preserve"> </w:t>
      </w:r>
      <w:r w:rsidR="002F344B" w:rsidRPr="001E4F88">
        <w:rPr>
          <w:rFonts w:ascii="Book Antiqua" w:eastAsia="Book Antiqua" w:hAnsi="Book Antiqua" w:cs="Book Antiqua"/>
          <w:color w:val="000000"/>
        </w:rPr>
        <w:t>10</w:t>
      </w:r>
      <w:r w:rsidR="00E6744D">
        <w:rPr>
          <w:rFonts w:ascii="Book Antiqua" w:eastAsia="SimSun" w:hAnsi="Book Antiqua" w:cs="Book Antiqua" w:hint="eastAsia"/>
          <w:color w:val="000000"/>
          <w:vertAlign w:val="superscript"/>
          <w:lang w:eastAsia="zh-CN"/>
        </w:rPr>
        <w:t xml:space="preserve">-3 </w:t>
      </w:r>
      <w:r w:rsidR="002F344B" w:rsidRPr="001E4F88">
        <w:rPr>
          <w:rFonts w:ascii="Book Antiqua" w:eastAsia="Book Antiqua" w:hAnsi="Book Antiqua" w:cs="Book Antiqua"/>
          <w:color w:val="000000"/>
        </w:rPr>
        <w:t>mm</w:t>
      </w:r>
      <w:r w:rsidR="002F344B" w:rsidRPr="001E4F88">
        <w:rPr>
          <w:rFonts w:ascii="Book Antiqua" w:eastAsia="Book Antiqua" w:hAnsi="Book Antiqua" w:cs="Book Antiqua"/>
          <w:color w:val="000000"/>
          <w:vertAlign w:val="superscript"/>
        </w:rPr>
        <w:t>2</w:t>
      </w:r>
      <w:r w:rsidR="002F344B" w:rsidRPr="001E4F88">
        <w:rPr>
          <w:rFonts w:ascii="Book Antiqua" w:eastAsia="Book Antiqua" w:hAnsi="Book Antiqua" w:cs="Book Antiqua"/>
          <w:color w:val="000000"/>
        </w:rPr>
        <w:t>/s.</w:t>
      </w:r>
      <w:r w:rsidR="00E6744D">
        <w:rPr>
          <w:rFonts w:ascii="Book Antiqua" w:eastAsia="SimSun" w:hAnsi="Book Antiqua" w:hint="eastAsia"/>
          <w:lang w:eastAsia="zh-CN"/>
        </w:rPr>
        <w:t xml:space="preserve"> </w:t>
      </w:r>
      <w:r w:rsidR="002F344B" w:rsidRPr="001E4F88">
        <w:rPr>
          <w:rFonts w:ascii="Book Antiqua" w:eastAsia="Book Antiqua" w:hAnsi="Book Antiqua" w:cs="Book Antiqua"/>
          <w:color w:val="000000"/>
        </w:rPr>
        <w:t>Melanoma and angioma were considered as differential diagnoses considering the characteristic signal intensity of the lesion.</w:t>
      </w:r>
    </w:p>
    <w:p w14:paraId="5FBC3E78" w14:textId="77777777" w:rsidR="00A77B3E" w:rsidRPr="001E4F88" w:rsidRDefault="00A77B3E" w:rsidP="001E4F88">
      <w:pPr>
        <w:spacing w:line="360" w:lineRule="auto"/>
        <w:ind w:firstLine="120"/>
        <w:jc w:val="both"/>
        <w:rPr>
          <w:rFonts w:ascii="Book Antiqua" w:hAnsi="Book Antiqua"/>
        </w:rPr>
      </w:pPr>
    </w:p>
    <w:p w14:paraId="53B5700A"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bCs/>
          <w:i/>
          <w:iCs/>
          <w:color w:val="000000"/>
        </w:rPr>
        <w:t>Further diagnostic work-up</w:t>
      </w:r>
    </w:p>
    <w:p w14:paraId="7297FF6E" w14:textId="6F58BFF8" w:rsidR="00A77B3E" w:rsidRPr="001E4F88" w:rsidRDefault="007019E1" w:rsidP="007019E1">
      <w:pPr>
        <w:spacing w:line="360" w:lineRule="auto"/>
        <w:jc w:val="both"/>
        <w:rPr>
          <w:rFonts w:ascii="Book Antiqua" w:hAnsi="Book Antiqua"/>
        </w:rPr>
      </w:pPr>
      <w:r w:rsidRPr="00767260">
        <w:rPr>
          <w:rFonts w:ascii="Book Antiqua" w:eastAsia="Book Antiqua" w:hAnsi="Book Antiqua" w:cs="Book Antiqua"/>
          <w:b/>
          <w:color w:val="000000"/>
        </w:rPr>
        <w:t xml:space="preserve">Case </w:t>
      </w:r>
      <w:r>
        <w:rPr>
          <w:rFonts w:ascii="Book Antiqua" w:eastAsia="SimSun" w:hAnsi="Book Antiqua" w:cs="Book Antiqua" w:hint="eastAsia"/>
          <w:b/>
          <w:color w:val="000000"/>
          <w:lang w:eastAsia="zh-CN"/>
        </w:rPr>
        <w:t>1</w:t>
      </w:r>
      <w:r w:rsidRPr="00767260">
        <w:rPr>
          <w:rFonts w:ascii="Book Antiqua" w:eastAsia="SimSun" w:hAnsi="Book Antiqua" w:cs="Book Antiqua" w:hint="eastAsia"/>
          <w:b/>
          <w:color w:val="000000"/>
          <w:lang w:eastAsia="zh-CN"/>
        </w:rPr>
        <w:t>:</w:t>
      </w:r>
      <w:r w:rsidRPr="001E4F88">
        <w:rPr>
          <w:rFonts w:ascii="Book Antiqua" w:eastAsia="Book Antiqua" w:hAnsi="Book Antiqua" w:cs="Book Antiqua"/>
          <w:color w:val="000000"/>
        </w:rPr>
        <w:t xml:space="preserve"> </w:t>
      </w:r>
      <w:r w:rsidR="002F344B" w:rsidRPr="001E4F88">
        <w:rPr>
          <w:rFonts w:ascii="Book Antiqua" w:eastAsia="Book Antiqua" w:hAnsi="Book Antiqua" w:cs="Book Antiqua"/>
          <w:color w:val="000000"/>
        </w:rPr>
        <w:t>A laminectomy was performed at the T10-12 Level and complete tumor resection was performed under intra-operative neurophysiological monitoring. The tumor was dissected from the adherent surrounding spinal cord. On gross findings, fragments of brownish-white soft tissue were seen. Histological examination revealed epithelioid and spindle-shaped Schwann cells with brownish pigment and psammomatous bodies (Figure 1</w:t>
      </w:r>
      <w:r>
        <w:rPr>
          <w:rFonts w:ascii="Book Antiqua" w:eastAsia="SimSun" w:hAnsi="Book Antiqua" w:cs="Book Antiqua" w:hint="eastAsia"/>
          <w:color w:val="000000"/>
          <w:lang w:eastAsia="zh-CN"/>
        </w:rPr>
        <w:t>E</w:t>
      </w:r>
      <w:r w:rsidR="002F344B" w:rsidRPr="001E4F88">
        <w:rPr>
          <w:rFonts w:ascii="Book Antiqua" w:eastAsia="Book Antiqua" w:hAnsi="Book Antiqua" w:cs="Book Antiqua"/>
          <w:color w:val="000000"/>
        </w:rPr>
        <w:t>). On immunohistochemistry, positive immunoactivity was shown for S-100 protein (Figure 1</w:t>
      </w:r>
      <w:r>
        <w:rPr>
          <w:rFonts w:ascii="Book Antiqua" w:eastAsia="SimSun" w:hAnsi="Book Antiqua" w:cs="Book Antiqua" w:hint="eastAsia"/>
          <w:color w:val="000000"/>
          <w:lang w:eastAsia="zh-CN"/>
        </w:rPr>
        <w:t>F</w:t>
      </w:r>
      <w:r w:rsidR="002F344B" w:rsidRPr="001E4F88">
        <w:rPr>
          <w:rFonts w:ascii="Book Antiqua" w:eastAsia="Book Antiqua" w:hAnsi="Book Antiqua" w:cs="Book Antiqua"/>
          <w:color w:val="000000"/>
        </w:rPr>
        <w:t>) and vimentin. HMB45, Melan-A and GFAP were negative. The Ki67 proliferation index was 7.7%.</w:t>
      </w:r>
    </w:p>
    <w:p w14:paraId="219C12FC" w14:textId="77777777" w:rsidR="00B87A48" w:rsidRDefault="00B87A48" w:rsidP="007019E1">
      <w:pPr>
        <w:spacing w:line="360" w:lineRule="auto"/>
        <w:jc w:val="both"/>
        <w:rPr>
          <w:rFonts w:ascii="Book Antiqua" w:eastAsia="Book Antiqua" w:hAnsi="Book Antiqua" w:cs="Book Antiqua"/>
          <w:b/>
          <w:color w:val="000000"/>
        </w:rPr>
      </w:pPr>
    </w:p>
    <w:p w14:paraId="4C2F09F5" w14:textId="61EDC664" w:rsidR="00A77B3E" w:rsidRPr="001E4F88" w:rsidRDefault="007019E1" w:rsidP="007019E1">
      <w:pPr>
        <w:spacing w:line="360" w:lineRule="auto"/>
        <w:jc w:val="both"/>
        <w:rPr>
          <w:rFonts w:ascii="Book Antiqua" w:hAnsi="Book Antiqua"/>
        </w:rPr>
      </w:pPr>
      <w:r w:rsidRPr="00767260">
        <w:rPr>
          <w:rFonts w:ascii="Book Antiqua" w:eastAsia="Book Antiqua" w:hAnsi="Book Antiqua" w:cs="Book Antiqua"/>
          <w:b/>
          <w:color w:val="000000"/>
        </w:rPr>
        <w:t xml:space="preserve">Case </w:t>
      </w:r>
      <w:r>
        <w:rPr>
          <w:rFonts w:ascii="Book Antiqua" w:eastAsia="SimSun" w:hAnsi="Book Antiqua" w:cs="Book Antiqua" w:hint="eastAsia"/>
          <w:b/>
          <w:color w:val="000000"/>
          <w:lang w:eastAsia="zh-CN"/>
        </w:rPr>
        <w:t>2</w:t>
      </w:r>
      <w:r w:rsidRPr="00767260">
        <w:rPr>
          <w:rFonts w:ascii="Book Antiqua" w:eastAsia="SimSun" w:hAnsi="Book Antiqua" w:cs="Book Antiqua" w:hint="eastAsia"/>
          <w:b/>
          <w:color w:val="000000"/>
          <w:lang w:eastAsia="zh-CN"/>
        </w:rPr>
        <w:t>:</w:t>
      </w:r>
      <w:r w:rsidRPr="001E4F88">
        <w:rPr>
          <w:rFonts w:ascii="Book Antiqua" w:eastAsia="Book Antiqua" w:hAnsi="Book Antiqua" w:cs="Book Antiqua"/>
          <w:color w:val="000000"/>
        </w:rPr>
        <w:t xml:space="preserve"> </w:t>
      </w:r>
      <w:r w:rsidR="002F344B" w:rsidRPr="001E4F88">
        <w:rPr>
          <w:rFonts w:ascii="Book Antiqua" w:eastAsia="Book Antiqua" w:hAnsi="Book Antiqua" w:cs="Book Antiqua"/>
          <w:color w:val="000000"/>
        </w:rPr>
        <w:t>A partial laminectomy was performed at the T11-</w:t>
      </w:r>
      <w:r w:rsidRPr="001E4F88">
        <w:rPr>
          <w:rFonts w:ascii="Book Antiqua" w:eastAsia="Book Antiqua" w:hAnsi="Book Antiqua" w:cs="Book Antiqua"/>
          <w:color w:val="000000"/>
        </w:rPr>
        <w:t>T</w:t>
      </w:r>
      <w:r w:rsidR="002F344B" w:rsidRPr="001E4F88">
        <w:rPr>
          <w:rFonts w:ascii="Book Antiqua" w:eastAsia="Book Antiqua" w:hAnsi="Book Antiqua" w:cs="Book Antiqua"/>
          <w:color w:val="000000"/>
        </w:rPr>
        <w:t xml:space="preserve">12 Level under intraoperative neurophysiological monitoring. In the operative field, a dark black mass </w:t>
      </w:r>
      <w:r w:rsidR="002F344B" w:rsidRPr="001E4F88">
        <w:rPr>
          <w:rFonts w:ascii="Book Antiqua" w:eastAsia="Book Antiqua" w:hAnsi="Book Antiqua" w:cs="Book Antiqua"/>
          <w:color w:val="000000"/>
        </w:rPr>
        <w:lastRenderedPageBreak/>
        <w:t>attached to the spinal cord was identified. Complete tumor resection could not be performed due to severe adhesion to the spinal cord and thus only a biopsy was performed. Hematoxylin and eosin (H&amp;E) staining revealed spindle-shaped cells with dense melanin pigmentation covering the nucleus and cytoplasm (Figure 2</w:t>
      </w:r>
      <w:r>
        <w:rPr>
          <w:rFonts w:ascii="Book Antiqua" w:eastAsia="SimSun" w:hAnsi="Book Antiqua" w:cs="Book Antiqua" w:hint="eastAsia"/>
          <w:color w:val="000000"/>
          <w:lang w:eastAsia="zh-CN"/>
        </w:rPr>
        <w:t>G</w:t>
      </w:r>
      <w:r w:rsidR="002F344B" w:rsidRPr="001E4F88">
        <w:rPr>
          <w:rFonts w:ascii="Book Antiqua" w:eastAsia="Book Antiqua" w:hAnsi="Book Antiqua" w:cs="Book Antiqua"/>
          <w:color w:val="000000"/>
        </w:rPr>
        <w:t xml:space="preserve">). Immunohistochemical staining revealed positive immunoactivity for the S-100 protein (Figure 2h). In addition, it was positive for HMB-45 (antimelanoma antibody). The tumor cells were negative for CK, EMA, C34 and SMA. </w:t>
      </w:r>
    </w:p>
    <w:p w14:paraId="439DE487" w14:textId="77777777" w:rsidR="00A77B3E" w:rsidRPr="001E4F88" w:rsidRDefault="00A77B3E" w:rsidP="001E4F88">
      <w:pPr>
        <w:spacing w:line="360" w:lineRule="auto"/>
        <w:ind w:firstLine="120"/>
        <w:jc w:val="both"/>
        <w:rPr>
          <w:rFonts w:ascii="Book Antiqua" w:hAnsi="Book Antiqua"/>
        </w:rPr>
      </w:pPr>
    </w:p>
    <w:p w14:paraId="1B54F7CC"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aps/>
          <w:color w:val="000000"/>
          <w:u w:val="single"/>
        </w:rPr>
        <w:t>FINAL DIAGNOSIS</w:t>
      </w:r>
    </w:p>
    <w:p w14:paraId="25B2FE0A" w14:textId="77777777" w:rsidR="00A77B3E" w:rsidRPr="001E4F88" w:rsidRDefault="007019E1" w:rsidP="007019E1">
      <w:pPr>
        <w:spacing w:line="360" w:lineRule="auto"/>
        <w:jc w:val="both"/>
        <w:rPr>
          <w:rFonts w:ascii="Book Antiqua" w:hAnsi="Book Antiqua"/>
        </w:rPr>
      </w:pPr>
      <w:r w:rsidRPr="00767260">
        <w:rPr>
          <w:rFonts w:ascii="Book Antiqua" w:eastAsia="Book Antiqua" w:hAnsi="Book Antiqua" w:cs="Book Antiqua"/>
          <w:b/>
          <w:color w:val="000000"/>
        </w:rPr>
        <w:t xml:space="preserve">Case </w:t>
      </w:r>
      <w:r>
        <w:rPr>
          <w:rFonts w:ascii="Book Antiqua" w:eastAsia="SimSun" w:hAnsi="Book Antiqua" w:cs="Book Antiqua" w:hint="eastAsia"/>
          <w:b/>
          <w:color w:val="000000"/>
          <w:lang w:eastAsia="zh-CN"/>
        </w:rPr>
        <w:t>1</w:t>
      </w:r>
      <w:r w:rsidRPr="00767260">
        <w:rPr>
          <w:rFonts w:ascii="Book Antiqua" w:eastAsia="SimSun" w:hAnsi="Book Antiqua" w:cs="Book Antiqua" w:hint="eastAsia"/>
          <w:b/>
          <w:color w:val="000000"/>
          <w:lang w:eastAsia="zh-CN"/>
        </w:rPr>
        <w:t>:</w:t>
      </w:r>
      <w:r>
        <w:rPr>
          <w:rFonts w:ascii="Book Antiqua" w:eastAsia="SimSun" w:hAnsi="Book Antiqua" w:cs="Book Antiqua" w:hint="eastAsia"/>
          <w:b/>
          <w:color w:val="000000"/>
          <w:lang w:eastAsia="zh-CN"/>
        </w:rPr>
        <w:t xml:space="preserve"> </w:t>
      </w:r>
      <w:r w:rsidR="002F344B" w:rsidRPr="001E4F88">
        <w:rPr>
          <w:rFonts w:ascii="Book Antiqua" w:eastAsia="Book Antiqua" w:hAnsi="Book Antiqua" w:cs="Book Antiqua"/>
          <w:color w:val="000000"/>
        </w:rPr>
        <w:t>The final diagnosis was psammomatous melanotic schwannoma.</w:t>
      </w:r>
    </w:p>
    <w:p w14:paraId="6FB570B6" w14:textId="77777777" w:rsidR="00B87A48" w:rsidRDefault="00B87A48" w:rsidP="007019E1">
      <w:pPr>
        <w:spacing w:line="360" w:lineRule="auto"/>
        <w:jc w:val="both"/>
        <w:rPr>
          <w:rFonts w:ascii="Book Antiqua" w:eastAsia="Book Antiqua" w:hAnsi="Book Antiqua" w:cs="Book Antiqua"/>
          <w:b/>
          <w:color w:val="000000"/>
        </w:rPr>
      </w:pPr>
    </w:p>
    <w:p w14:paraId="5EC8908F" w14:textId="09BE970D" w:rsidR="00A77B3E" w:rsidRPr="001E4F88" w:rsidRDefault="007019E1" w:rsidP="007019E1">
      <w:pPr>
        <w:spacing w:line="360" w:lineRule="auto"/>
        <w:jc w:val="both"/>
        <w:rPr>
          <w:rFonts w:ascii="Book Antiqua" w:hAnsi="Book Antiqua"/>
        </w:rPr>
      </w:pPr>
      <w:r w:rsidRPr="00767260">
        <w:rPr>
          <w:rFonts w:ascii="Book Antiqua" w:eastAsia="Book Antiqua" w:hAnsi="Book Antiqua" w:cs="Book Antiqua"/>
          <w:b/>
          <w:color w:val="000000"/>
        </w:rPr>
        <w:t xml:space="preserve">Case </w:t>
      </w:r>
      <w:r>
        <w:rPr>
          <w:rFonts w:ascii="Book Antiqua" w:eastAsia="SimSun" w:hAnsi="Book Antiqua" w:cs="Book Antiqua" w:hint="eastAsia"/>
          <w:b/>
          <w:color w:val="000000"/>
          <w:lang w:eastAsia="zh-CN"/>
        </w:rPr>
        <w:t>2</w:t>
      </w:r>
      <w:r w:rsidRPr="00767260">
        <w:rPr>
          <w:rFonts w:ascii="Book Antiqua" w:eastAsia="SimSun" w:hAnsi="Book Antiqua" w:cs="Book Antiqua" w:hint="eastAsia"/>
          <w:b/>
          <w:color w:val="000000"/>
          <w:lang w:eastAsia="zh-CN"/>
        </w:rPr>
        <w:t>:</w:t>
      </w:r>
      <w:r>
        <w:rPr>
          <w:rFonts w:ascii="Book Antiqua" w:eastAsia="SimSun" w:hAnsi="Book Antiqua" w:cs="Book Antiqua" w:hint="eastAsia"/>
          <w:b/>
          <w:color w:val="000000"/>
          <w:lang w:eastAsia="zh-CN"/>
        </w:rPr>
        <w:t xml:space="preserve"> </w:t>
      </w:r>
      <w:r w:rsidR="002F344B" w:rsidRPr="001E4F88">
        <w:rPr>
          <w:rFonts w:ascii="Book Antiqua" w:eastAsia="Book Antiqua" w:hAnsi="Book Antiqua" w:cs="Book Antiqua"/>
          <w:color w:val="000000"/>
        </w:rPr>
        <w:t xml:space="preserve">These findings are compatible with melanotic schwannoma. </w:t>
      </w:r>
    </w:p>
    <w:p w14:paraId="4F5EB05D" w14:textId="77777777" w:rsidR="00A77B3E" w:rsidRPr="001E4F88" w:rsidRDefault="00A77B3E" w:rsidP="001E4F88">
      <w:pPr>
        <w:spacing w:line="360" w:lineRule="auto"/>
        <w:ind w:firstLine="120"/>
        <w:jc w:val="both"/>
        <w:rPr>
          <w:rFonts w:ascii="Book Antiqua" w:hAnsi="Book Antiqua"/>
        </w:rPr>
      </w:pPr>
    </w:p>
    <w:p w14:paraId="7EA0C7A2"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aps/>
          <w:color w:val="000000"/>
          <w:u w:val="single"/>
        </w:rPr>
        <w:t>TREATMENT</w:t>
      </w:r>
    </w:p>
    <w:p w14:paraId="7917889C" w14:textId="77777777" w:rsidR="00A77B3E" w:rsidRPr="001E4F88" w:rsidRDefault="00BC7D85" w:rsidP="00BC7D85">
      <w:pPr>
        <w:spacing w:line="360" w:lineRule="auto"/>
        <w:jc w:val="both"/>
        <w:rPr>
          <w:rFonts w:ascii="Book Antiqua" w:hAnsi="Book Antiqua"/>
        </w:rPr>
      </w:pPr>
      <w:r w:rsidRPr="00767260">
        <w:rPr>
          <w:rFonts w:ascii="Book Antiqua" w:eastAsia="Book Antiqua" w:hAnsi="Book Antiqua" w:cs="Book Antiqua"/>
          <w:b/>
          <w:color w:val="000000"/>
        </w:rPr>
        <w:t xml:space="preserve">Case </w:t>
      </w:r>
      <w:r>
        <w:rPr>
          <w:rFonts w:ascii="Book Antiqua" w:eastAsia="SimSun" w:hAnsi="Book Antiqua" w:cs="Book Antiqua" w:hint="eastAsia"/>
          <w:b/>
          <w:color w:val="000000"/>
          <w:lang w:eastAsia="zh-CN"/>
        </w:rPr>
        <w:t>1</w:t>
      </w:r>
      <w:r w:rsidRPr="00767260">
        <w:rPr>
          <w:rFonts w:ascii="Book Antiqua" w:eastAsia="SimSun" w:hAnsi="Book Antiqua" w:cs="Book Antiqua" w:hint="eastAsia"/>
          <w:b/>
          <w:color w:val="000000"/>
          <w:lang w:eastAsia="zh-CN"/>
        </w:rPr>
        <w:t>:</w:t>
      </w:r>
      <w:r>
        <w:rPr>
          <w:rFonts w:ascii="Book Antiqua" w:eastAsia="SimSun" w:hAnsi="Book Antiqua" w:cs="Book Antiqua" w:hint="eastAsia"/>
          <w:b/>
          <w:color w:val="000000"/>
          <w:lang w:eastAsia="zh-CN"/>
        </w:rPr>
        <w:t xml:space="preserve"> </w:t>
      </w:r>
      <w:r w:rsidR="002F344B" w:rsidRPr="001E4F88">
        <w:rPr>
          <w:rFonts w:ascii="Book Antiqua" w:eastAsia="Book Antiqua" w:hAnsi="Book Antiqua" w:cs="Book Antiqua"/>
          <w:color w:val="000000"/>
        </w:rPr>
        <w:t>Since the patient underwent complete tumor resection for the diagnosis, the patient did not receive any further treatment except for the subsequent imaging follow-up.</w:t>
      </w:r>
    </w:p>
    <w:p w14:paraId="3039986C" w14:textId="77777777" w:rsidR="00B87A48" w:rsidRDefault="00B87A48" w:rsidP="00BC7D85">
      <w:pPr>
        <w:spacing w:line="360" w:lineRule="auto"/>
        <w:jc w:val="both"/>
        <w:rPr>
          <w:rFonts w:ascii="Book Antiqua" w:eastAsia="Book Antiqua" w:hAnsi="Book Antiqua" w:cs="Book Antiqua"/>
          <w:b/>
          <w:color w:val="000000"/>
        </w:rPr>
      </w:pPr>
    </w:p>
    <w:p w14:paraId="16E0C521" w14:textId="79E0D4DF" w:rsidR="00A77B3E" w:rsidRPr="001E4F88" w:rsidRDefault="00BC7D85" w:rsidP="00BC7D85">
      <w:pPr>
        <w:spacing w:line="360" w:lineRule="auto"/>
        <w:jc w:val="both"/>
        <w:rPr>
          <w:rFonts w:ascii="Book Antiqua" w:hAnsi="Book Antiqua"/>
        </w:rPr>
      </w:pPr>
      <w:r w:rsidRPr="00767260">
        <w:rPr>
          <w:rFonts w:ascii="Book Antiqua" w:eastAsia="Book Antiqua" w:hAnsi="Book Antiqua" w:cs="Book Antiqua"/>
          <w:b/>
          <w:color w:val="000000"/>
        </w:rPr>
        <w:t xml:space="preserve">Case </w:t>
      </w:r>
      <w:r>
        <w:rPr>
          <w:rFonts w:ascii="Book Antiqua" w:eastAsia="SimSun" w:hAnsi="Book Antiqua" w:cs="Book Antiqua" w:hint="eastAsia"/>
          <w:b/>
          <w:color w:val="000000"/>
          <w:lang w:eastAsia="zh-CN"/>
        </w:rPr>
        <w:t>2</w:t>
      </w:r>
      <w:r w:rsidRPr="00767260">
        <w:rPr>
          <w:rFonts w:ascii="Book Antiqua" w:eastAsia="SimSun" w:hAnsi="Book Antiqua" w:cs="Book Antiqua" w:hint="eastAsia"/>
          <w:b/>
          <w:color w:val="000000"/>
          <w:lang w:eastAsia="zh-CN"/>
        </w:rPr>
        <w:t>:</w:t>
      </w:r>
      <w:r>
        <w:rPr>
          <w:rFonts w:ascii="Book Antiqua" w:eastAsia="SimSun" w:hAnsi="Book Antiqua" w:cs="Book Antiqua" w:hint="eastAsia"/>
          <w:b/>
          <w:color w:val="000000"/>
          <w:lang w:eastAsia="zh-CN"/>
        </w:rPr>
        <w:t xml:space="preserve"> </w:t>
      </w:r>
      <w:r w:rsidR="002F344B" w:rsidRPr="001E4F88">
        <w:rPr>
          <w:rFonts w:ascii="Book Antiqua" w:eastAsia="Book Antiqua" w:hAnsi="Book Antiqua" w:cs="Book Antiqua"/>
          <w:color w:val="000000"/>
        </w:rPr>
        <w:t xml:space="preserve">The adhesion between the mass and spinal cord was severe and bleeding was severe so only a biopsy was performed. Total removal of the mass was not performed. </w:t>
      </w:r>
    </w:p>
    <w:p w14:paraId="47F75197" w14:textId="77777777" w:rsidR="00A77B3E" w:rsidRPr="001E4F88" w:rsidRDefault="00A77B3E" w:rsidP="001E4F88">
      <w:pPr>
        <w:spacing w:line="360" w:lineRule="auto"/>
        <w:ind w:firstLine="120"/>
        <w:jc w:val="both"/>
        <w:rPr>
          <w:rFonts w:ascii="Book Antiqua" w:hAnsi="Book Antiqua"/>
        </w:rPr>
      </w:pPr>
    </w:p>
    <w:p w14:paraId="7601D615"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aps/>
          <w:color w:val="000000"/>
          <w:u w:val="single"/>
        </w:rPr>
        <w:t>OUTCOME AND FOLLOW-UP</w:t>
      </w:r>
    </w:p>
    <w:p w14:paraId="3F7EE7BA" w14:textId="41537A74" w:rsidR="00A77B3E" w:rsidRPr="001E4F88" w:rsidRDefault="00BC7D85" w:rsidP="001E4F88">
      <w:pPr>
        <w:spacing w:line="360" w:lineRule="auto"/>
        <w:jc w:val="both"/>
        <w:rPr>
          <w:rFonts w:ascii="Book Antiqua" w:hAnsi="Book Antiqua"/>
        </w:rPr>
      </w:pPr>
      <w:r w:rsidRPr="00767260">
        <w:rPr>
          <w:rFonts w:ascii="Book Antiqua" w:eastAsia="Book Antiqua" w:hAnsi="Book Antiqua" w:cs="Book Antiqua"/>
          <w:b/>
          <w:color w:val="000000"/>
        </w:rPr>
        <w:t xml:space="preserve">Case </w:t>
      </w:r>
      <w:r>
        <w:rPr>
          <w:rFonts w:ascii="Book Antiqua" w:eastAsia="SimSun" w:hAnsi="Book Antiqua" w:cs="Book Antiqua" w:hint="eastAsia"/>
          <w:b/>
          <w:color w:val="000000"/>
          <w:lang w:eastAsia="zh-CN"/>
        </w:rPr>
        <w:t>1</w:t>
      </w:r>
      <w:r w:rsidRPr="00767260">
        <w:rPr>
          <w:rFonts w:ascii="Book Antiqua" w:eastAsia="SimSun" w:hAnsi="Book Antiqua" w:cs="Book Antiqua" w:hint="eastAsia"/>
          <w:b/>
          <w:color w:val="000000"/>
          <w:lang w:eastAsia="zh-CN"/>
        </w:rPr>
        <w:t>:</w:t>
      </w:r>
      <w:r w:rsidR="002F344B" w:rsidRPr="001E4F88">
        <w:rPr>
          <w:rFonts w:ascii="Book Antiqua" w:eastAsia="Book Antiqua" w:hAnsi="Book Antiqua" w:cs="Book Antiqua"/>
          <w:color w:val="000000"/>
        </w:rPr>
        <w:t xml:space="preserve"> After the surgery, the preoperative symptoms including low back pain and paresthesia in both lower legs were all improved. The patient declined follow-up MRI; however, no special symptoms or signs have since developed.</w:t>
      </w:r>
    </w:p>
    <w:p w14:paraId="0939F314" w14:textId="77777777" w:rsidR="00B87A48" w:rsidRDefault="00B87A48" w:rsidP="001E4F88">
      <w:pPr>
        <w:spacing w:line="360" w:lineRule="auto"/>
        <w:jc w:val="both"/>
        <w:rPr>
          <w:rFonts w:ascii="Book Antiqua" w:eastAsia="Book Antiqua" w:hAnsi="Book Antiqua" w:cs="Book Antiqua"/>
          <w:b/>
          <w:color w:val="000000"/>
        </w:rPr>
      </w:pPr>
    </w:p>
    <w:p w14:paraId="028CAD68" w14:textId="6800FEC0" w:rsidR="00A77B3E" w:rsidRPr="001E4F88" w:rsidRDefault="00BC7D85" w:rsidP="001E4F88">
      <w:pPr>
        <w:spacing w:line="360" w:lineRule="auto"/>
        <w:jc w:val="both"/>
        <w:rPr>
          <w:rFonts w:ascii="Book Antiqua" w:hAnsi="Book Antiqua"/>
        </w:rPr>
      </w:pPr>
      <w:r w:rsidRPr="00767260">
        <w:rPr>
          <w:rFonts w:ascii="Book Antiqua" w:eastAsia="Book Antiqua" w:hAnsi="Book Antiqua" w:cs="Book Antiqua"/>
          <w:b/>
          <w:color w:val="000000"/>
        </w:rPr>
        <w:t xml:space="preserve">Case </w:t>
      </w:r>
      <w:r>
        <w:rPr>
          <w:rFonts w:ascii="Book Antiqua" w:eastAsia="SimSun" w:hAnsi="Book Antiqua" w:cs="Book Antiqua" w:hint="eastAsia"/>
          <w:b/>
          <w:color w:val="000000"/>
          <w:lang w:eastAsia="zh-CN"/>
        </w:rPr>
        <w:t>2</w:t>
      </w:r>
      <w:r w:rsidRPr="00767260">
        <w:rPr>
          <w:rFonts w:ascii="Book Antiqua" w:eastAsia="SimSun" w:hAnsi="Book Antiqua" w:cs="Book Antiqua" w:hint="eastAsia"/>
          <w:b/>
          <w:color w:val="000000"/>
          <w:lang w:eastAsia="zh-CN"/>
        </w:rPr>
        <w:t>:</w:t>
      </w:r>
      <w:r>
        <w:rPr>
          <w:rFonts w:ascii="Book Antiqua" w:eastAsia="SimSun" w:hAnsi="Book Antiqua" w:cs="Book Antiqua" w:hint="eastAsia"/>
          <w:color w:val="000000"/>
          <w:lang w:eastAsia="zh-CN"/>
        </w:rPr>
        <w:t xml:space="preserve"> </w:t>
      </w:r>
      <w:r w:rsidR="002F344B" w:rsidRPr="001E4F88">
        <w:rPr>
          <w:rFonts w:ascii="Book Antiqua" w:eastAsia="Book Antiqua" w:hAnsi="Book Antiqua" w:cs="Book Antiqua"/>
          <w:color w:val="000000"/>
        </w:rPr>
        <w:t xml:space="preserve">The lesion was followed up three times on MRI once a year after surgery. The size and imaging characteristics of the lesion did not change significantly. Also, an </w:t>
      </w:r>
      <w:r w:rsidR="002F344B" w:rsidRPr="001E4F88">
        <w:rPr>
          <w:rFonts w:ascii="Book Antiqua" w:eastAsia="Book Antiqua" w:hAnsi="Book Antiqua" w:cs="Book Antiqua"/>
          <w:color w:val="000000"/>
        </w:rPr>
        <w:lastRenderedPageBreak/>
        <w:t xml:space="preserve">annual chest and abdominal CT exam revealed that there was no evidence of distant metastasis through the follow-up period. </w:t>
      </w:r>
    </w:p>
    <w:p w14:paraId="69E5124C" w14:textId="77777777" w:rsidR="00A77B3E" w:rsidRPr="001E4F88" w:rsidRDefault="00A77B3E" w:rsidP="001E4F88">
      <w:pPr>
        <w:spacing w:line="360" w:lineRule="auto"/>
        <w:jc w:val="both"/>
        <w:rPr>
          <w:rFonts w:ascii="Book Antiqua" w:hAnsi="Book Antiqua"/>
        </w:rPr>
      </w:pPr>
    </w:p>
    <w:p w14:paraId="13FBCB33"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aps/>
          <w:color w:val="000000"/>
          <w:u w:val="single"/>
        </w:rPr>
        <w:t>DISCUSSION</w:t>
      </w:r>
    </w:p>
    <w:p w14:paraId="3DAF28FD" w14:textId="63C06587" w:rsidR="00A77B3E" w:rsidRPr="001E4F88" w:rsidRDefault="002F344B" w:rsidP="00970B1A">
      <w:pPr>
        <w:spacing w:line="360" w:lineRule="auto"/>
        <w:jc w:val="both"/>
        <w:rPr>
          <w:rFonts w:ascii="Book Antiqua" w:hAnsi="Book Antiqua"/>
        </w:rPr>
      </w:pPr>
      <w:r w:rsidRPr="001E4F88">
        <w:rPr>
          <w:rFonts w:ascii="Book Antiqua" w:eastAsia="Book Antiqua" w:hAnsi="Book Antiqua" w:cs="Book Antiqua"/>
          <w:color w:val="000000"/>
        </w:rPr>
        <w:t xml:space="preserve">A </w:t>
      </w:r>
      <w:r w:rsidR="00970B1A">
        <w:rPr>
          <w:rFonts w:ascii="Book Antiqua" w:eastAsia="Book Antiqua" w:hAnsi="Book Antiqua" w:cs="Book Antiqua"/>
          <w:color w:val="000000"/>
        </w:rPr>
        <w:t>MMNST</w:t>
      </w:r>
      <w:r w:rsidRPr="001E4F88">
        <w:rPr>
          <w:rFonts w:ascii="Book Antiqua" w:eastAsia="Book Antiqua" w:hAnsi="Book Antiqua" w:cs="Book Antiqua"/>
          <w:color w:val="000000"/>
        </w:rPr>
        <w:t xml:space="preserve"> is composed of Schwann cells capable of melanogenesis</w:t>
      </w:r>
      <w:r w:rsidR="00970B1A">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1]</w:t>
      </w:r>
      <w:r w:rsidRPr="001E4F88">
        <w:rPr>
          <w:rFonts w:ascii="Book Antiqua" w:eastAsia="Book Antiqua" w:hAnsi="Book Antiqua" w:cs="Book Antiqua"/>
          <w:color w:val="000000"/>
        </w:rPr>
        <w:t>. It usually arises in association with spinal or visceral autonomic nerves</w:t>
      </w:r>
      <w:r w:rsidR="00970B1A">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5]</w:t>
      </w:r>
      <w:r w:rsidRPr="001E4F88">
        <w:rPr>
          <w:rFonts w:ascii="Book Antiqua" w:eastAsia="Book Antiqua" w:hAnsi="Book Antiqua" w:cs="Book Antiqua"/>
          <w:color w:val="000000"/>
        </w:rPr>
        <w:t>. Approximately 50% of cases are associated with the Carney complex</w:t>
      </w:r>
      <w:r w:rsidR="00970B1A">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7]</w:t>
      </w:r>
      <w:r w:rsidRPr="001E4F88">
        <w:rPr>
          <w:rFonts w:ascii="Book Antiqua" w:eastAsia="Book Antiqua" w:hAnsi="Book Antiqua" w:cs="Book Antiqua"/>
          <w:color w:val="000000"/>
        </w:rPr>
        <w:t>.</w:t>
      </w:r>
      <w:r w:rsidR="00970B1A">
        <w:rPr>
          <w:rFonts w:ascii="Book Antiqua" w:eastAsia="SimSun" w:hAnsi="Book Antiqua" w:hint="eastAsia"/>
          <w:lang w:eastAsia="zh-CN"/>
        </w:rPr>
        <w:t xml:space="preserve"> </w:t>
      </w:r>
      <w:r w:rsidRPr="001E4F88">
        <w:rPr>
          <w:rFonts w:ascii="Book Antiqua" w:eastAsia="Book Antiqua" w:hAnsi="Book Antiqua" w:cs="Book Antiqua"/>
          <w:color w:val="000000"/>
        </w:rPr>
        <w:t>Psammomatous MMNSTs account for approximately half of all MMNSTs, and approximately half of these are associated with the Carney complex</w:t>
      </w:r>
      <w:r w:rsidR="00970B1A">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8]</w:t>
      </w:r>
      <w:r w:rsidRPr="001E4F88">
        <w:rPr>
          <w:rFonts w:ascii="Book Antiqua" w:eastAsia="Book Antiqua" w:hAnsi="Book Antiqua" w:cs="Book Antiqua"/>
          <w:color w:val="000000"/>
        </w:rPr>
        <w:t>. Thus, in cases of an MMNST, it is necessary to search for clinicopathologic components of the Carney complex</w:t>
      </w:r>
      <w:r w:rsidR="00326F6B">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9]</w:t>
      </w:r>
      <w:r w:rsidRPr="001E4F88">
        <w:rPr>
          <w:rFonts w:ascii="Book Antiqua" w:eastAsia="Book Antiqua" w:hAnsi="Book Antiqua" w:cs="Book Antiqua"/>
          <w:color w:val="000000"/>
        </w:rPr>
        <w:t xml:space="preserve">. The Carney complex is characterized by autosomal dominant inheritance as well as familial multitumoral syndrome, comprising myxomas (cardiac, cutaneous and mammary), spotty pigmentation and endocrine overactivity (Cushing's syndrome and </w:t>
      </w:r>
      <w:proofErr w:type="gramStart"/>
      <w:r w:rsidRPr="001E4F88">
        <w:rPr>
          <w:rFonts w:ascii="Book Antiqua" w:eastAsia="Book Antiqua" w:hAnsi="Book Antiqua" w:cs="Book Antiqua"/>
          <w:color w:val="000000"/>
        </w:rPr>
        <w:t>acromegaly)</w:t>
      </w:r>
      <w:r w:rsidR="00326F6B">
        <w:rPr>
          <w:rFonts w:ascii="Book Antiqua" w:eastAsia="SimSun" w:hAnsi="Book Antiqua" w:cs="Book Antiqua" w:hint="eastAsia"/>
          <w:color w:val="000000"/>
          <w:vertAlign w:val="superscript"/>
          <w:lang w:eastAsia="zh-CN"/>
        </w:rPr>
        <w:t>[</w:t>
      </w:r>
      <w:proofErr w:type="gramEnd"/>
      <w:r w:rsidRPr="001E4F88">
        <w:rPr>
          <w:rFonts w:ascii="Book Antiqua" w:eastAsia="Book Antiqua" w:hAnsi="Book Antiqua" w:cs="Book Antiqua"/>
          <w:color w:val="000000"/>
          <w:vertAlign w:val="superscript"/>
        </w:rPr>
        <w:t>2]</w:t>
      </w:r>
      <w:r w:rsidRPr="001E4F88">
        <w:rPr>
          <w:rFonts w:ascii="Book Antiqua" w:eastAsia="Book Antiqua" w:hAnsi="Book Antiqua" w:cs="Book Antiqua"/>
          <w:color w:val="000000"/>
        </w:rPr>
        <w:t>. However, in our case, neither patient had clinical or physical findings or a family history of the Carney complex.</w:t>
      </w:r>
    </w:p>
    <w:p w14:paraId="03C43400" w14:textId="59776EB1" w:rsidR="00A77B3E" w:rsidRPr="001E4F88" w:rsidRDefault="002F344B" w:rsidP="00326F6B">
      <w:pPr>
        <w:spacing w:line="360" w:lineRule="auto"/>
        <w:ind w:firstLine="120"/>
        <w:jc w:val="both"/>
        <w:rPr>
          <w:rFonts w:ascii="Book Antiqua" w:hAnsi="Book Antiqua"/>
        </w:rPr>
      </w:pPr>
      <w:r w:rsidRPr="001E4F88">
        <w:rPr>
          <w:rFonts w:ascii="Book Antiqua" w:eastAsia="Book Antiqua" w:hAnsi="Book Antiqua" w:cs="Book Antiqua"/>
          <w:color w:val="000000"/>
        </w:rPr>
        <w:t xml:space="preserve">Solomou </w:t>
      </w:r>
      <w:r w:rsidRPr="001E4F88">
        <w:rPr>
          <w:rFonts w:ascii="Book Antiqua" w:eastAsia="Book Antiqua" w:hAnsi="Book Antiqua" w:cs="Book Antiqua"/>
          <w:i/>
          <w:iCs/>
          <w:color w:val="000000"/>
        </w:rPr>
        <w:t xml:space="preserve">et </w:t>
      </w:r>
      <w:proofErr w:type="gramStart"/>
      <w:r w:rsidRPr="001E4F88">
        <w:rPr>
          <w:rFonts w:ascii="Book Antiqua" w:eastAsia="Book Antiqua" w:hAnsi="Book Antiqua" w:cs="Book Antiqua"/>
          <w:i/>
          <w:iCs/>
          <w:color w:val="000000"/>
        </w:rPr>
        <w:t>al</w:t>
      </w:r>
      <w:r w:rsidR="00326F6B" w:rsidRPr="001E4F88">
        <w:rPr>
          <w:rFonts w:ascii="Book Antiqua" w:eastAsia="Book Antiqua" w:hAnsi="Book Antiqua" w:cs="Book Antiqua"/>
          <w:color w:val="000000"/>
          <w:vertAlign w:val="superscript"/>
        </w:rPr>
        <w:t>[</w:t>
      </w:r>
      <w:proofErr w:type="gramEnd"/>
      <w:r w:rsidR="00326F6B" w:rsidRPr="001E4F88">
        <w:rPr>
          <w:rFonts w:ascii="Book Antiqua" w:eastAsia="Book Antiqua" w:hAnsi="Book Antiqua" w:cs="Book Antiqua"/>
          <w:color w:val="000000"/>
          <w:vertAlign w:val="superscript"/>
        </w:rPr>
        <w:t>10]</w:t>
      </w:r>
      <w:r w:rsidRPr="001E4F88">
        <w:rPr>
          <w:rFonts w:ascii="Book Antiqua" w:eastAsia="Book Antiqua" w:hAnsi="Book Antiqua" w:cs="Book Antiqua"/>
          <w:color w:val="000000"/>
        </w:rPr>
        <w:t xml:space="preserve"> reviewed 65 reported cases of extramedullary spinal melanotic schwannoma and these tumors most commonly occurred between 30 </w:t>
      </w:r>
      <w:r w:rsidR="00B87A48">
        <w:rPr>
          <w:rFonts w:ascii="Book Antiqua" w:eastAsia="Book Antiqua" w:hAnsi="Book Antiqua" w:cs="Book Antiqua"/>
          <w:color w:val="000000"/>
        </w:rPr>
        <w:t xml:space="preserve">years </w:t>
      </w:r>
      <w:r w:rsidRPr="001E4F88">
        <w:rPr>
          <w:rFonts w:ascii="Book Antiqua" w:eastAsia="Book Antiqua" w:hAnsi="Book Antiqua" w:cs="Book Antiqua"/>
          <w:color w:val="000000"/>
        </w:rPr>
        <w:t>and 40 years of age. But in our two cases, it was diagnosed at a much older age. MMNST patients usually have symptoms due to compression of adjacent structures during the fourth decade. A previous literature review revealed that more than 50% of cases have local recurrence or distant metastasis or both</w:t>
      </w:r>
      <w:r w:rsidR="00326F6B">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10]</w:t>
      </w:r>
      <w:r w:rsidRPr="001E4F88">
        <w:rPr>
          <w:rFonts w:ascii="Book Antiqua" w:eastAsia="Book Antiqua" w:hAnsi="Book Antiqua" w:cs="Book Antiqua"/>
          <w:color w:val="000000"/>
        </w:rPr>
        <w:t>. However, in the present cases, malignant changes, local recurrence and metastases were not detected.</w:t>
      </w:r>
      <w:r w:rsidR="00326F6B">
        <w:rPr>
          <w:rFonts w:ascii="Book Antiqua" w:eastAsia="SimSun" w:hAnsi="Book Antiqua" w:hint="eastAsia"/>
          <w:lang w:eastAsia="zh-CN"/>
        </w:rPr>
        <w:t xml:space="preserve"> </w:t>
      </w:r>
      <w:r w:rsidRPr="001E4F88">
        <w:rPr>
          <w:rFonts w:ascii="Book Antiqua" w:eastAsia="Book Antiqua" w:hAnsi="Book Antiqua" w:cs="Book Antiqua"/>
          <w:color w:val="000000"/>
        </w:rPr>
        <w:t xml:space="preserve">There are no known diagnostic radiological characteristics for MMNSTs; therefore, it is sometimes difficult to distinguish them from other melanin-containing tumors. On CT, a psammomatous MMNST can appear as a dense mass with calcification. In this situation, calcified meningioma, which is common in this location, should be included in the differential diagnosis. On MRI, MS of the spine is usually located along the spinal nerve root and sometimes in the form of a </w:t>
      </w:r>
      <w:proofErr w:type="gramStart"/>
      <w:r w:rsidRPr="001E4F88">
        <w:rPr>
          <w:rFonts w:ascii="Book Antiqua" w:eastAsia="Book Antiqua" w:hAnsi="Book Antiqua" w:cs="Book Antiqua"/>
          <w:color w:val="000000"/>
        </w:rPr>
        <w:t>dumbbell</w:t>
      </w:r>
      <w:r w:rsidRPr="001E4F88">
        <w:rPr>
          <w:rFonts w:ascii="Book Antiqua" w:eastAsia="Book Antiqua" w:hAnsi="Book Antiqua" w:cs="Book Antiqua"/>
          <w:color w:val="000000"/>
          <w:vertAlign w:val="superscript"/>
        </w:rPr>
        <w:t>[</w:t>
      </w:r>
      <w:proofErr w:type="gramEnd"/>
      <w:r w:rsidRPr="001E4F88">
        <w:rPr>
          <w:rFonts w:ascii="Book Antiqua" w:eastAsia="Book Antiqua" w:hAnsi="Book Antiqua" w:cs="Book Antiqua"/>
          <w:color w:val="000000"/>
          <w:vertAlign w:val="superscript"/>
        </w:rPr>
        <w:t>11]</w:t>
      </w:r>
      <w:r w:rsidRPr="001E4F88">
        <w:rPr>
          <w:rFonts w:ascii="Book Antiqua" w:eastAsia="Book Antiqua" w:hAnsi="Book Antiqua" w:cs="Book Antiqua"/>
          <w:color w:val="000000"/>
        </w:rPr>
        <w:t xml:space="preserve">. Since our cases were located in the intradural space, the dumbbell shape was not visible. MMNSTs rarely occur within the spinal </w:t>
      </w:r>
      <w:r w:rsidRPr="001E4F88">
        <w:rPr>
          <w:rFonts w:ascii="Book Antiqua" w:eastAsia="Book Antiqua" w:hAnsi="Book Antiqua" w:cs="Book Antiqua"/>
          <w:color w:val="000000"/>
        </w:rPr>
        <w:lastRenderedPageBreak/>
        <w:t xml:space="preserve">cord. In our second case, the mass lesion had an eccentric position within the spinal cord. </w:t>
      </w:r>
    </w:p>
    <w:p w14:paraId="190B9F6C" w14:textId="4DF7709C" w:rsidR="00A77B3E" w:rsidRPr="001E4F88" w:rsidRDefault="002F344B" w:rsidP="001E4F88">
      <w:pPr>
        <w:spacing w:line="360" w:lineRule="auto"/>
        <w:ind w:firstLine="120"/>
        <w:jc w:val="both"/>
        <w:rPr>
          <w:rFonts w:ascii="Book Antiqua" w:hAnsi="Book Antiqua"/>
        </w:rPr>
      </w:pPr>
      <w:r w:rsidRPr="001E4F88">
        <w:rPr>
          <w:rFonts w:ascii="Book Antiqua" w:eastAsia="Book Antiqua" w:hAnsi="Book Antiqua" w:cs="Book Antiqua"/>
          <w:color w:val="000000"/>
        </w:rPr>
        <w:t>The presence of paramagnetic free radicals in melanin produces characteristic T1 hyperintensity and T2 hypointensity in tumors, providing important clues regarding the more specific properties of what might appear as a typical neuron-enveloping tumor. This T1 hyperintensity is a hallmark of melanin, but subacute bleeding can also explain these findings, and it can be difficult to distinguish them from hemorrhagic lesions such as spongy malformations</w:t>
      </w:r>
      <w:r w:rsidR="00326F6B">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12]</w:t>
      </w:r>
      <w:r w:rsidRPr="001E4F88">
        <w:rPr>
          <w:rFonts w:ascii="Book Antiqua" w:eastAsia="Book Antiqua" w:hAnsi="Book Antiqua" w:cs="Book Antiqua"/>
          <w:color w:val="000000"/>
        </w:rPr>
        <w:t xml:space="preserve">. Melanin-containing lesions, including malignant melanoma, melanoma, pigmented neurofibroma, perineural melanoma and metastatic melanoma are another reason for T1 </w:t>
      </w:r>
      <w:proofErr w:type="gramStart"/>
      <w:r w:rsidRPr="001E4F88">
        <w:rPr>
          <w:rFonts w:ascii="Book Antiqua" w:eastAsia="Book Antiqua" w:hAnsi="Book Antiqua" w:cs="Book Antiqua"/>
          <w:color w:val="000000"/>
        </w:rPr>
        <w:t>shortening</w:t>
      </w:r>
      <w:r w:rsidR="00390AAF">
        <w:rPr>
          <w:rFonts w:ascii="Book Antiqua" w:eastAsia="SimSun" w:hAnsi="Book Antiqua" w:cs="Book Antiqua" w:hint="eastAsia"/>
          <w:color w:val="000000"/>
          <w:vertAlign w:val="superscript"/>
          <w:lang w:eastAsia="zh-CN"/>
        </w:rPr>
        <w:t>[</w:t>
      </w:r>
      <w:proofErr w:type="gramEnd"/>
      <w:r w:rsidR="004245D0" w:rsidRPr="001E4F88">
        <w:rPr>
          <w:rFonts w:ascii="Book Antiqua" w:eastAsia="Book Antiqua" w:hAnsi="Book Antiqua" w:cs="Book Antiqua"/>
          <w:color w:val="000000"/>
          <w:vertAlign w:val="superscript"/>
        </w:rPr>
        <w:t>7</w:t>
      </w:r>
      <w:r w:rsidRPr="001E4F88">
        <w:rPr>
          <w:rFonts w:ascii="Book Antiqua" w:eastAsia="Book Antiqua" w:hAnsi="Book Antiqua" w:cs="Book Antiqua"/>
          <w:color w:val="000000"/>
          <w:vertAlign w:val="superscript"/>
        </w:rPr>
        <w:t>]</w:t>
      </w:r>
      <w:r w:rsidRPr="001E4F88">
        <w:rPr>
          <w:rFonts w:ascii="Book Antiqua" w:eastAsia="Book Antiqua" w:hAnsi="Book Antiqua" w:cs="Book Antiqua"/>
          <w:color w:val="000000"/>
        </w:rPr>
        <w:t>. The signal intensity of the lesion may be variable due to the concentration of melanin</w:t>
      </w:r>
      <w:r w:rsidR="00390AAF">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1</w:t>
      </w:r>
      <w:r w:rsidR="004245D0" w:rsidRPr="001E4F88">
        <w:rPr>
          <w:rFonts w:ascii="Book Antiqua" w:eastAsia="Book Antiqua" w:hAnsi="Book Antiqua" w:cs="Book Antiqua"/>
          <w:color w:val="000000"/>
          <w:vertAlign w:val="superscript"/>
        </w:rPr>
        <w:t>3</w:t>
      </w:r>
      <w:r w:rsidRPr="001E4F88">
        <w:rPr>
          <w:rFonts w:ascii="Book Antiqua" w:eastAsia="Book Antiqua" w:hAnsi="Book Antiqua" w:cs="Book Antiqua"/>
          <w:color w:val="000000"/>
          <w:vertAlign w:val="superscript"/>
        </w:rPr>
        <w:t>]</w:t>
      </w:r>
      <w:r w:rsidRPr="001E4F88">
        <w:rPr>
          <w:rFonts w:ascii="Book Antiqua" w:eastAsia="Book Antiqua" w:hAnsi="Book Antiqua" w:cs="Book Antiqua"/>
          <w:color w:val="000000"/>
        </w:rPr>
        <w:t>. They usually show enhancement with contrast.</w:t>
      </w:r>
    </w:p>
    <w:p w14:paraId="6DEFA748" w14:textId="3A1C09E6" w:rsidR="00A77B3E" w:rsidRPr="001E4F88" w:rsidRDefault="002F344B" w:rsidP="00390AAF">
      <w:pPr>
        <w:spacing w:line="360" w:lineRule="auto"/>
        <w:ind w:firstLine="120"/>
        <w:jc w:val="both"/>
        <w:rPr>
          <w:rFonts w:ascii="Book Antiqua" w:hAnsi="Book Antiqua"/>
        </w:rPr>
      </w:pPr>
      <w:r w:rsidRPr="001E4F88">
        <w:rPr>
          <w:rFonts w:ascii="Book Antiqua" w:eastAsia="Book Antiqua" w:hAnsi="Book Antiqua" w:cs="Book Antiqua"/>
          <w:color w:val="000000"/>
        </w:rPr>
        <w:t xml:space="preserve">Although complete resection is sufficient to treat sporadic and psammomatous types of MMNST, malignant deformation and recurrence of the tumor should always be kept in mind and subsequent imaging of the patient should continue for at least 5 </w:t>
      </w:r>
      <w:proofErr w:type="gramStart"/>
      <w:r w:rsidRPr="001E4F88">
        <w:rPr>
          <w:rFonts w:ascii="Book Antiqua" w:eastAsia="Book Antiqua" w:hAnsi="Book Antiqua" w:cs="Book Antiqua"/>
          <w:color w:val="000000"/>
        </w:rPr>
        <w:t>years</w:t>
      </w:r>
      <w:r w:rsidR="00390AAF">
        <w:rPr>
          <w:rFonts w:ascii="Book Antiqua" w:eastAsia="SimSun" w:hAnsi="Book Antiqua" w:cs="Book Antiqua" w:hint="eastAsia"/>
          <w:color w:val="000000"/>
          <w:vertAlign w:val="superscript"/>
          <w:lang w:eastAsia="zh-CN"/>
        </w:rPr>
        <w:t>[</w:t>
      </w:r>
      <w:proofErr w:type="gramEnd"/>
      <w:r w:rsidRPr="001E4F88">
        <w:rPr>
          <w:rFonts w:ascii="Book Antiqua" w:eastAsia="Book Antiqua" w:hAnsi="Book Antiqua" w:cs="Book Antiqua"/>
          <w:color w:val="000000"/>
          <w:vertAlign w:val="superscript"/>
        </w:rPr>
        <w:t>1</w:t>
      </w:r>
      <w:r w:rsidR="004245D0" w:rsidRPr="001E4F88">
        <w:rPr>
          <w:rFonts w:ascii="Book Antiqua" w:eastAsia="Book Antiqua" w:hAnsi="Book Antiqua" w:cs="Book Antiqua"/>
          <w:color w:val="000000"/>
          <w:vertAlign w:val="superscript"/>
        </w:rPr>
        <w:t>4</w:t>
      </w:r>
      <w:r w:rsidRPr="001E4F88">
        <w:rPr>
          <w:rFonts w:ascii="Book Antiqua" w:eastAsia="Book Antiqua" w:hAnsi="Book Antiqua" w:cs="Book Antiqua"/>
          <w:color w:val="000000"/>
          <w:vertAlign w:val="superscript"/>
        </w:rPr>
        <w:t>]</w:t>
      </w:r>
      <w:r w:rsidRPr="001E4F88">
        <w:rPr>
          <w:rFonts w:ascii="Book Antiqua" w:eastAsia="Book Antiqua" w:hAnsi="Book Antiqua" w:cs="Book Antiqua"/>
          <w:color w:val="000000"/>
        </w:rPr>
        <w:t xml:space="preserve">. In case 1, complete excision of the mass was possible; but in case 2, the adhesion between the mass and spinal cord was severe so only a biopsy was performed. No imaging features enable differentiation between MMNST and conventional schwannomas. In addition, the differentiation between intradurally-located melanotic tumors and other intradural tumors in the spine is difficult. The differential diagnosis of MMNSTs of apparent nerve sheath origin includes leptomeningeal melanocytoma, ancient schwannoma, pigmented neurofibroma, biphasic synovial sarcoma, neurilemmoma and </w:t>
      </w:r>
      <w:proofErr w:type="gramStart"/>
      <w:r w:rsidRPr="001E4F88">
        <w:rPr>
          <w:rFonts w:ascii="Book Antiqua" w:eastAsia="Book Antiqua" w:hAnsi="Book Antiqua" w:cs="Book Antiqua"/>
          <w:color w:val="000000"/>
        </w:rPr>
        <w:t>melanoma</w:t>
      </w:r>
      <w:r w:rsidR="00390AAF">
        <w:rPr>
          <w:rFonts w:ascii="Book Antiqua" w:eastAsia="SimSun" w:hAnsi="Book Antiqua" w:cs="Book Antiqua" w:hint="eastAsia"/>
          <w:color w:val="000000"/>
          <w:vertAlign w:val="superscript"/>
          <w:lang w:eastAsia="zh-CN"/>
        </w:rPr>
        <w:t>[</w:t>
      </w:r>
      <w:proofErr w:type="gramEnd"/>
      <w:r w:rsidR="004245D0" w:rsidRPr="001E4F88">
        <w:rPr>
          <w:rFonts w:ascii="Book Antiqua" w:eastAsia="Book Antiqua" w:hAnsi="Book Antiqua" w:cs="Book Antiqua"/>
          <w:color w:val="000000"/>
          <w:vertAlign w:val="superscript"/>
        </w:rPr>
        <w:t>7</w:t>
      </w:r>
      <w:r w:rsidRPr="001E4F88">
        <w:rPr>
          <w:rFonts w:ascii="Book Antiqua" w:eastAsia="Book Antiqua" w:hAnsi="Book Antiqua" w:cs="Book Antiqua"/>
          <w:color w:val="000000"/>
          <w:vertAlign w:val="superscript"/>
        </w:rPr>
        <w:t>]</w:t>
      </w:r>
      <w:r w:rsidRPr="001E4F88">
        <w:rPr>
          <w:rFonts w:ascii="Book Antiqua" w:eastAsia="Book Antiqua" w:hAnsi="Book Antiqua" w:cs="Book Antiqua"/>
          <w:color w:val="000000"/>
        </w:rPr>
        <w:t>.</w:t>
      </w:r>
    </w:p>
    <w:p w14:paraId="1DF16613" w14:textId="39B7F7E6" w:rsidR="00A77B3E" w:rsidRPr="001E4F88" w:rsidRDefault="002F344B" w:rsidP="001E4F88">
      <w:pPr>
        <w:spacing w:line="360" w:lineRule="auto"/>
        <w:ind w:firstLine="120"/>
        <w:jc w:val="both"/>
        <w:rPr>
          <w:rFonts w:ascii="Book Antiqua" w:hAnsi="Book Antiqua"/>
        </w:rPr>
      </w:pPr>
      <w:r w:rsidRPr="001E4F88">
        <w:rPr>
          <w:rFonts w:ascii="Book Antiqua" w:eastAsia="Book Antiqua" w:hAnsi="Book Antiqua" w:cs="Book Antiqua"/>
          <w:color w:val="000000"/>
        </w:rPr>
        <w:t>Case 1 was characterized by the location of the mass near the conus medullaris and calcification at the peripheral rim of the mass. Thus, calcified meningioma and myxopapillary ependymoma were included in the differential diagnosis. Although previous reports revealed various locations of spinal MMNSTs</w:t>
      </w:r>
      <w:r w:rsidR="00390AAF">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10]</w:t>
      </w:r>
      <w:r w:rsidRPr="001E4F88">
        <w:rPr>
          <w:rFonts w:ascii="Book Antiqua" w:eastAsia="Book Antiqua" w:hAnsi="Book Antiqua" w:cs="Book Antiqua"/>
          <w:color w:val="000000"/>
        </w:rPr>
        <w:t>, we didn’t consider an MMNST with a psammomatous body as a differential diagnosis. Punctate calcification foci are frequently found in spinal meningiomas due to the psammoma bodies</w:t>
      </w:r>
      <w:r w:rsidR="00390AAF">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1</w:t>
      </w:r>
      <w:r w:rsidR="004245D0" w:rsidRPr="001E4F88">
        <w:rPr>
          <w:rFonts w:ascii="Book Antiqua" w:eastAsia="Book Antiqua" w:hAnsi="Book Antiqua" w:cs="Book Antiqua"/>
          <w:color w:val="000000"/>
          <w:vertAlign w:val="superscript"/>
        </w:rPr>
        <w:t>5</w:t>
      </w:r>
      <w:r w:rsidRPr="001E4F88">
        <w:rPr>
          <w:rFonts w:ascii="Book Antiqua" w:eastAsia="Book Antiqua" w:hAnsi="Book Antiqua" w:cs="Book Antiqua"/>
          <w:color w:val="000000"/>
          <w:vertAlign w:val="superscript"/>
        </w:rPr>
        <w:t>]</w:t>
      </w:r>
      <w:r w:rsidRPr="001E4F88">
        <w:rPr>
          <w:rFonts w:ascii="Book Antiqua" w:eastAsia="Book Antiqua" w:hAnsi="Book Antiqua" w:cs="Book Antiqua"/>
          <w:color w:val="000000"/>
        </w:rPr>
        <w:t xml:space="preserve">. Also, </w:t>
      </w:r>
      <w:r w:rsidRPr="001E4F88">
        <w:rPr>
          <w:rFonts w:ascii="Book Antiqua" w:eastAsia="Book Antiqua" w:hAnsi="Book Antiqua" w:cs="Book Antiqua"/>
          <w:color w:val="000000"/>
        </w:rPr>
        <w:lastRenderedPageBreak/>
        <w:t xml:space="preserve">conventional schwannomas usually demonstrate a higher signal intensity on T2WI, cystic changes and inhomogeneous enhancement. In our case, the tumor showed T1 hyperintensity and T2 </w:t>
      </w:r>
      <w:proofErr w:type="spellStart"/>
      <w:r w:rsidRPr="001E4F88">
        <w:rPr>
          <w:rFonts w:ascii="Book Antiqua" w:eastAsia="Book Antiqua" w:hAnsi="Book Antiqua" w:cs="Book Antiqua"/>
          <w:color w:val="000000"/>
        </w:rPr>
        <w:t>hypointensity</w:t>
      </w:r>
      <w:proofErr w:type="spellEnd"/>
      <w:r w:rsidRPr="001E4F88">
        <w:rPr>
          <w:rFonts w:ascii="Book Antiqua" w:eastAsia="Book Antiqua" w:hAnsi="Book Antiqua" w:cs="Book Antiqua"/>
          <w:color w:val="000000"/>
        </w:rPr>
        <w:t xml:space="preserve"> so we didn’t consider the possibility of these rare variants of nerve sheath tumor. Although the MR findings in myxopapillary ependymomas were nonspecific, the diagnosis can be suggested by a large, intensely enhancing, intradural extramedullary thoracolumbar mass that extends for several vertebral levels</w:t>
      </w:r>
      <w:r w:rsidR="001650AF">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1</w:t>
      </w:r>
      <w:r w:rsidR="004245D0" w:rsidRPr="001E4F88">
        <w:rPr>
          <w:rFonts w:ascii="Book Antiqua" w:eastAsia="Book Antiqua" w:hAnsi="Book Antiqua" w:cs="Book Antiqua"/>
          <w:color w:val="000000"/>
          <w:vertAlign w:val="superscript"/>
        </w:rPr>
        <w:t>6</w:t>
      </w:r>
      <w:r w:rsidRPr="001E4F88">
        <w:rPr>
          <w:rFonts w:ascii="Book Antiqua" w:eastAsia="Book Antiqua" w:hAnsi="Book Antiqua" w:cs="Book Antiqua"/>
          <w:color w:val="000000"/>
          <w:vertAlign w:val="superscript"/>
        </w:rPr>
        <w:t>]</w:t>
      </w:r>
      <w:r w:rsidRPr="001E4F88">
        <w:rPr>
          <w:rFonts w:ascii="Book Antiqua" w:eastAsia="Book Antiqua" w:hAnsi="Book Antiqua" w:cs="Book Antiqua"/>
          <w:color w:val="000000"/>
        </w:rPr>
        <w:t xml:space="preserve">. Intradural extramedullary lesions in the region of the conus medullaris include myxopapillary ependymoma, paraganglioma, nerve sheath tumor, meningioma and </w:t>
      </w:r>
      <w:proofErr w:type="gramStart"/>
      <w:r w:rsidRPr="001E4F88">
        <w:rPr>
          <w:rFonts w:ascii="Book Antiqua" w:eastAsia="Book Antiqua" w:hAnsi="Book Antiqua" w:cs="Book Antiqua"/>
          <w:color w:val="000000"/>
        </w:rPr>
        <w:t>metastasis</w:t>
      </w:r>
      <w:r w:rsidR="00390AAF">
        <w:rPr>
          <w:rFonts w:ascii="Book Antiqua" w:eastAsia="SimSun" w:hAnsi="Book Antiqua" w:cs="Book Antiqua" w:hint="eastAsia"/>
          <w:color w:val="000000"/>
          <w:vertAlign w:val="superscript"/>
          <w:lang w:eastAsia="zh-CN"/>
        </w:rPr>
        <w:t>[</w:t>
      </w:r>
      <w:proofErr w:type="gramEnd"/>
      <w:r w:rsidRPr="001E4F88">
        <w:rPr>
          <w:rFonts w:ascii="Book Antiqua" w:eastAsia="Book Antiqua" w:hAnsi="Book Antiqua" w:cs="Book Antiqua"/>
          <w:color w:val="000000"/>
          <w:vertAlign w:val="superscript"/>
        </w:rPr>
        <w:t>1</w:t>
      </w:r>
      <w:r w:rsidR="004245D0" w:rsidRPr="001E4F88">
        <w:rPr>
          <w:rFonts w:ascii="Book Antiqua" w:eastAsia="Book Antiqua" w:hAnsi="Book Antiqua" w:cs="Book Antiqua"/>
          <w:color w:val="000000"/>
          <w:vertAlign w:val="superscript"/>
        </w:rPr>
        <w:t>6</w:t>
      </w:r>
      <w:r w:rsidRPr="001E4F88">
        <w:rPr>
          <w:rFonts w:ascii="Book Antiqua" w:eastAsia="Book Antiqua" w:hAnsi="Book Antiqua" w:cs="Book Antiqua"/>
          <w:color w:val="000000"/>
          <w:vertAlign w:val="superscript"/>
        </w:rPr>
        <w:t>]</w:t>
      </w:r>
      <w:r w:rsidRPr="001E4F88">
        <w:rPr>
          <w:rFonts w:ascii="Book Antiqua" w:eastAsia="Book Antiqua" w:hAnsi="Book Antiqua" w:cs="Book Antiqua"/>
          <w:color w:val="000000"/>
        </w:rPr>
        <w:t>. Due to the older age and uncommon location (conus medullaris) compared to previous reports</w:t>
      </w:r>
      <w:r w:rsidR="001650AF">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10]</w:t>
      </w:r>
      <w:r w:rsidRPr="001E4F88">
        <w:rPr>
          <w:rFonts w:ascii="Book Antiqua" w:eastAsia="Book Antiqua" w:hAnsi="Book Antiqua" w:cs="Book Antiqua"/>
          <w:color w:val="000000"/>
        </w:rPr>
        <w:t>, the correct diagnosis was difficult in case 1.</w:t>
      </w:r>
    </w:p>
    <w:p w14:paraId="50E5B68D" w14:textId="5C59DCC8" w:rsidR="00A77B3E" w:rsidRPr="001E4F88" w:rsidRDefault="002F344B" w:rsidP="00EF2012">
      <w:pPr>
        <w:spacing w:line="360" w:lineRule="auto"/>
        <w:ind w:firstLine="120"/>
        <w:jc w:val="both"/>
        <w:rPr>
          <w:rFonts w:ascii="Book Antiqua" w:hAnsi="Book Antiqua"/>
        </w:rPr>
      </w:pPr>
      <w:r w:rsidRPr="001E4F88">
        <w:rPr>
          <w:rFonts w:ascii="Book Antiqua" w:eastAsia="Book Antiqua" w:hAnsi="Book Antiqua" w:cs="Book Antiqua"/>
          <w:color w:val="000000"/>
        </w:rPr>
        <w:t xml:space="preserve">In case 2, the high signal intensity on T1WI and low signal intensity on T2WI of the mass were characteristic. Thus, melanoma and angioma were included in the differential diagnosis. The majority of spinal melanomas are frequently observed in the middle or lower thoracic spinal cord. Liu </w:t>
      </w:r>
      <w:r w:rsidRPr="001E4F88">
        <w:rPr>
          <w:rFonts w:ascii="Book Antiqua" w:eastAsia="Book Antiqua" w:hAnsi="Book Antiqua" w:cs="Book Antiqua"/>
          <w:i/>
          <w:iCs/>
          <w:color w:val="000000"/>
        </w:rPr>
        <w:t>et al</w:t>
      </w:r>
      <w:r w:rsidR="001650AF">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1</w:t>
      </w:r>
      <w:r w:rsidR="004245D0" w:rsidRPr="001E4F88">
        <w:rPr>
          <w:rFonts w:ascii="Book Antiqua" w:eastAsia="Book Antiqua" w:hAnsi="Book Antiqua" w:cs="Book Antiqua"/>
          <w:color w:val="000000"/>
          <w:vertAlign w:val="superscript"/>
        </w:rPr>
        <w:t>7</w:t>
      </w:r>
      <w:r w:rsidRPr="001E4F88">
        <w:rPr>
          <w:rFonts w:ascii="Book Antiqua" w:eastAsia="Book Antiqua" w:hAnsi="Book Antiqua" w:cs="Book Antiqua"/>
          <w:color w:val="000000"/>
          <w:vertAlign w:val="superscript"/>
        </w:rPr>
        <w:t>]</w:t>
      </w:r>
      <w:r w:rsidRPr="001E4F88">
        <w:rPr>
          <w:rFonts w:ascii="Book Antiqua" w:eastAsia="Book Antiqua" w:hAnsi="Book Antiqua" w:cs="Book Antiqua"/>
          <w:color w:val="000000"/>
        </w:rPr>
        <w:t xml:space="preserve"> showed a pattern of spinal melanoma on MRI</w:t>
      </w:r>
      <w:r w:rsidR="00A41D4F">
        <w:rPr>
          <w:rFonts w:ascii="Book Antiqua" w:eastAsia="Book Antiqua" w:hAnsi="Book Antiqua" w:cs="Book Antiqua"/>
          <w:color w:val="000000"/>
        </w:rPr>
        <w:t xml:space="preserve"> which</w:t>
      </w:r>
      <w:r w:rsidRPr="001E4F88">
        <w:rPr>
          <w:rFonts w:ascii="Book Antiqua" w:eastAsia="Book Antiqua" w:hAnsi="Book Antiqua" w:cs="Book Antiqua"/>
          <w:color w:val="000000"/>
        </w:rPr>
        <w:t xml:space="preserve"> includes hyperintensity on T1WI and iso- or hypointensity on T2WI. Compared to melanotic schwannoma, spinal melanoma contains more concentration of melanin</w:t>
      </w:r>
      <w:r w:rsidR="001650AF">
        <w:rPr>
          <w:rFonts w:ascii="Book Antiqua" w:eastAsia="SimSun" w:hAnsi="Book Antiqua" w:cs="Book Antiqua" w:hint="eastAsia"/>
          <w:color w:val="000000"/>
          <w:vertAlign w:val="superscript"/>
          <w:lang w:eastAsia="zh-CN"/>
        </w:rPr>
        <w:t>[</w:t>
      </w:r>
      <w:r w:rsidRPr="001E4F88">
        <w:rPr>
          <w:rFonts w:ascii="Book Antiqua" w:eastAsia="Book Antiqua" w:hAnsi="Book Antiqua" w:cs="Book Antiqua"/>
          <w:color w:val="000000"/>
          <w:vertAlign w:val="superscript"/>
        </w:rPr>
        <w:t>10]</w:t>
      </w:r>
      <w:r w:rsidRPr="001E4F88">
        <w:rPr>
          <w:rFonts w:ascii="Book Antiqua" w:eastAsia="Book Antiqua" w:hAnsi="Book Antiqua" w:cs="Book Antiqua"/>
          <w:color w:val="000000"/>
        </w:rPr>
        <w:t xml:space="preserve">. Melanoma does not always show a homogeneous pattern on </w:t>
      </w:r>
      <w:proofErr w:type="gramStart"/>
      <w:r w:rsidRPr="001E4F88">
        <w:rPr>
          <w:rFonts w:ascii="Book Antiqua" w:eastAsia="Book Antiqua" w:hAnsi="Book Antiqua" w:cs="Book Antiqua"/>
          <w:color w:val="000000"/>
        </w:rPr>
        <w:t>MRI</w:t>
      </w:r>
      <w:r w:rsidRPr="001E4F88">
        <w:rPr>
          <w:rFonts w:ascii="Book Antiqua" w:eastAsia="Book Antiqua" w:hAnsi="Book Antiqua" w:cs="Book Antiqua"/>
          <w:color w:val="000000"/>
          <w:vertAlign w:val="superscript"/>
        </w:rPr>
        <w:t>[</w:t>
      </w:r>
      <w:proofErr w:type="gramEnd"/>
      <w:r w:rsidRPr="001E4F88">
        <w:rPr>
          <w:rFonts w:ascii="Book Antiqua" w:eastAsia="Book Antiqua" w:hAnsi="Book Antiqua" w:cs="Book Antiqua"/>
          <w:color w:val="000000"/>
          <w:vertAlign w:val="superscript"/>
        </w:rPr>
        <w:t>1</w:t>
      </w:r>
      <w:r w:rsidR="004245D0" w:rsidRPr="001E4F88">
        <w:rPr>
          <w:rFonts w:ascii="Book Antiqua" w:eastAsia="Book Antiqua" w:hAnsi="Book Antiqua" w:cs="Book Antiqua"/>
          <w:color w:val="000000"/>
          <w:vertAlign w:val="superscript"/>
        </w:rPr>
        <w:t>8</w:t>
      </w:r>
      <w:r w:rsidRPr="001E4F88">
        <w:rPr>
          <w:rFonts w:ascii="Book Antiqua" w:eastAsia="Book Antiqua" w:hAnsi="Book Antiqua" w:cs="Book Antiqua"/>
          <w:color w:val="000000"/>
          <w:vertAlign w:val="superscript"/>
        </w:rPr>
        <w:t>]</w:t>
      </w:r>
      <w:r w:rsidRPr="001E4F88">
        <w:rPr>
          <w:rFonts w:ascii="Book Antiqua" w:eastAsia="Book Antiqua" w:hAnsi="Book Antiqua" w:cs="Book Antiqua"/>
          <w:color w:val="000000"/>
        </w:rPr>
        <w:t xml:space="preserve">. The MRI signal of melanocytic tumors depends on the presence of melanin, acute or chronic </w:t>
      </w:r>
      <w:proofErr w:type="spellStart"/>
      <w:r w:rsidRPr="001E4F88">
        <w:rPr>
          <w:rFonts w:ascii="Book Antiqua" w:eastAsia="Book Antiqua" w:hAnsi="Book Antiqua" w:cs="Book Antiqua"/>
          <w:color w:val="000000"/>
        </w:rPr>
        <w:t>intratumoral</w:t>
      </w:r>
      <w:proofErr w:type="spellEnd"/>
      <w:r w:rsidRPr="001E4F88">
        <w:rPr>
          <w:rFonts w:ascii="Book Antiqua" w:eastAsia="Book Antiqua" w:hAnsi="Book Antiqua" w:cs="Book Antiqua"/>
          <w:color w:val="000000"/>
        </w:rPr>
        <w:t xml:space="preserve"> hemorrhages and fat deposits. On the other hand, cavernous angiomas exhibit a dark rim on T2WI due to hemosiderin deposition</w:t>
      </w:r>
      <w:r w:rsidR="001650AF">
        <w:rPr>
          <w:rFonts w:ascii="Book Antiqua" w:eastAsia="SimSun" w:hAnsi="Book Antiqua" w:cs="Book Antiqua" w:hint="eastAsia"/>
          <w:color w:val="000000"/>
          <w:vertAlign w:val="superscript"/>
          <w:lang w:eastAsia="zh-CN"/>
        </w:rPr>
        <w:t>[</w:t>
      </w:r>
      <w:r w:rsidR="004245D0" w:rsidRPr="001E4F88">
        <w:rPr>
          <w:rFonts w:ascii="Book Antiqua" w:eastAsia="Book Antiqua" w:hAnsi="Book Antiqua" w:cs="Book Antiqua"/>
          <w:color w:val="000000"/>
          <w:vertAlign w:val="superscript"/>
        </w:rPr>
        <w:t>19</w:t>
      </w:r>
      <w:r w:rsidRPr="001E4F88">
        <w:rPr>
          <w:rFonts w:ascii="Book Antiqua" w:eastAsia="Book Antiqua" w:hAnsi="Book Antiqua" w:cs="Book Antiqua"/>
          <w:color w:val="000000"/>
          <w:vertAlign w:val="superscript"/>
        </w:rPr>
        <w:t>]</w:t>
      </w:r>
      <w:r w:rsidRPr="001E4F88">
        <w:rPr>
          <w:rFonts w:ascii="Book Antiqua" w:eastAsia="Book Antiqua" w:hAnsi="Book Antiqua" w:cs="Book Antiqua"/>
          <w:color w:val="000000"/>
        </w:rPr>
        <w:t xml:space="preserve">. Small size, eccentric axial location, minimal enhancement and absence of edema are significant MR findings of cavernous </w:t>
      </w:r>
      <w:proofErr w:type="gramStart"/>
      <w:r w:rsidRPr="001E4F88">
        <w:rPr>
          <w:rFonts w:ascii="Book Antiqua" w:eastAsia="Book Antiqua" w:hAnsi="Book Antiqua" w:cs="Book Antiqua"/>
          <w:color w:val="000000"/>
        </w:rPr>
        <w:t>angioma</w:t>
      </w:r>
      <w:r w:rsidRPr="001E4F88">
        <w:rPr>
          <w:rFonts w:ascii="Book Antiqua" w:eastAsia="Book Antiqua" w:hAnsi="Book Antiqua" w:cs="Book Antiqua"/>
          <w:color w:val="000000"/>
          <w:vertAlign w:val="superscript"/>
        </w:rPr>
        <w:t>[</w:t>
      </w:r>
      <w:proofErr w:type="gramEnd"/>
      <w:r w:rsidR="004245D0" w:rsidRPr="001E4F88">
        <w:rPr>
          <w:rFonts w:ascii="Book Antiqua" w:eastAsia="Book Antiqua" w:hAnsi="Book Antiqua" w:cs="Book Antiqua"/>
          <w:color w:val="000000"/>
          <w:vertAlign w:val="superscript"/>
        </w:rPr>
        <w:t>19</w:t>
      </w:r>
      <w:r w:rsidRPr="001E4F88">
        <w:rPr>
          <w:rFonts w:ascii="Book Antiqua" w:eastAsia="Book Antiqua" w:hAnsi="Book Antiqua" w:cs="Book Antiqua"/>
          <w:color w:val="000000"/>
          <w:vertAlign w:val="superscript"/>
        </w:rPr>
        <w:t>]</w:t>
      </w:r>
      <w:r w:rsidRPr="001E4F88">
        <w:rPr>
          <w:rFonts w:ascii="Book Antiqua" w:eastAsia="Book Antiqua" w:hAnsi="Book Antiqua" w:cs="Book Antiqua"/>
          <w:color w:val="000000"/>
        </w:rPr>
        <w:t>. In addition, longitudinal spreading of hemorrhage may be observed on serial follow-up images of spinal cavernous angiomas</w:t>
      </w:r>
      <w:r w:rsidR="00EF2012">
        <w:rPr>
          <w:rFonts w:ascii="Book Antiqua" w:eastAsia="SimSun" w:hAnsi="Book Antiqua" w:cs="Book Antiqua" w:hint="eastAsia"/>
          <w:color w:val="000000"/>
          <w:vertAlign w:val="superscript"/>
          <w:lang w:eastAsia="zh-CN"/>
        </w:rPr>
        <w:t>[</w:t>
      </w:r>
      <w:r w:rsidR="004245D0" w:rsidRPr="001E4F88">
        <w:rPr>
          <w:rFonts w:ascii="Book Antiqua" w:eastAsia="Book Antiqua" w:hAnsi="Book Antiqua" w:cs="Book Antiqua"/>
          <w:color w:val="000000"/>
          <w:vertAlign w:val="superscript"/>
        </w:rPr>
        <w:t>19</w:t>
      </w:r>
      <w:r w:rsidRPr="001E4F88">
        <w:rPr>
          <w:rFonts w:ascii="Book Antiqua" w:eastAsia="Book Antiqua" w:hAnsi="Book Antiqua" w:cs="Book Antiqua"/>
          <w:color w:val="000000"/>
          <w:vertAlign w:val="superscript"/>
        </w:rPr>
        <w:t>]</w:t>
      </w:r>
      <w:r w:rsidRPr="001E4F88">
        <w:rPr>
          <w:rFonts w:ascii="Book Antiqua" w:eastAsia="Book Antiqua" w:hAnsi="Book Antiqua" w:cs="Book Antiqua"/>
          <w:color w:val="000000"/>
        </w:rPr>
        <w:t>.</w:t>
      </w:r>
      <w:r w:rsidR="00EF2012">
        <w:rPr>
          <w:rFonts w:ascii="Book Antiqua" w:eastAsia="SimSun" w:hAnsi="Book Antiqua" w:hint="eastAsia"/>
          <w:lang w:eastAsia="zh-CN"/>
        </w:rPr>
        <w:t xml:space="preserve"> </w:t>
      </w:r>
      <w:r w:rsidRPr="001E4F88">
        <w:rPr>
          <w:rFonts w:ascii="Book Antiqua" w:eastAsia="Book Antiqua" w:hAnsi="Book Antiqua" w:cs="Book Antiqua"/>
          <w:color w:val="000000"/>
        </w:rPr>
        <w:t xml:space="preserve">Considering previous reports, case 2 shows relatively characteristic findings of an MMNST, but older age and the rarity of this disease entity made the correct diagnosis difficult. However, unlike in case 1, the patient in case 2 undertook diffusion-weighted images. Most hypercellular malignant tumors show diffusion restriction, but our case did not show any diffusion restriction. Considering the malignant behavior of this rare disease, </w:t>
      </w:r>
      <w:r w:rsidRPr="001E4F88">
        <w:rPr>
          <w:rFonts w:ascii="Book Antiqua" w:eastAsia="Book Antiqua" w:hAnsi="Book Antiqua" w:cs="Book Antiqua"/>
          <w:color w:val="000000"/>
        </w:rPr>
        <w:lastRenderedPageBreak/>
        <w:t xml:space="preserve">future studies could focus on functional images that could predict recurrence or metastasis of this disease. </w:t>
      </w:r>
    </w:p>
    <w:p w14:paraId="17991C49" w14:textId="77777777" w:rsidR="00A77B3E" w:rsidRPr="001E4F88" w:rsidRDefault="00A77B3E" w:rsidP="001E4F88">
      <w:pPr>
        <w:spacing w:line="360" w:lineRule="auto"/>
        <w:ind w:firstLine="120"/>
        <w:jc w:val="both"/>
        <w:rPr>
          <w:rFonts w:ascii="Book Antiqua" w:hAnsi="Book Antiqua"/>
        </w:rPr>
      </w:pPr>
    </w:p>
    <w:p w14:paraId="67DEE6EC"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aps/>
          <w:color w:val="000000"/>
          <w:u w:val="single"/>
        </w:rPr>
        <w:t>CONCLUSION</w:t>
      </w:r>
    </w:p>
    <w:p w14:paraId="6D4DD3BB" w14:textId="7E77BF2B" w:rsidR="00A77B3E" w:rsidRPr="001E4F88" w:rsidRDefault="002F344B" w:rsidP="00EF2012">
      <w:pPr>
        <w:spacing w:line="360" w:lineRule="auto"/>
        <w:jc w:val="both"/>
        <w:rPr>
          <w:rFonts w:ascii="Book Antiqua" w:hAnsi="Book Antiqua"/>
        </w:rPr>
      </w:pPr>
      <w:r w:rsidRPr="001E4F88">
        <w:rPr>
          <w:rFonts w:ascii="Book Antiqua" w:eastAsia="Book Antiqua" w:hAnsi="Book Antiqua" w:cs="Book Antiqua"/>
          <w:color w:val="000000"/>
        </w:rPr>
        <w:t>In conclusion, we report</w:t>
      </w:r>
      <w:r w:rsidR="00A41D4F">
        <w:rPr>
          <w:rFonts w:ascii="Book Antiqua" w:eastAsia="Book Antiqua" w:hAnsi="Book Antiqua" w:cs="Book Antiqua"/>
          <w:color w:val="000000"/>
        </w:rPr>
        <w:t xml:space="preserve"> on</w:t>
      </w:r>
      <w:r w:rsidRPr="001E4F88">
        <w:rPr>
          <w:rFonts w:ascii="Book Antiqua" w:eastAsia="Book Antiqua" w:hAnsi="Book Antiqua" w:cs="Book Antiqua"/>
          <w:color w:val="000000"/>
        </w:rPr>
        <w:t xml:space="preserve"> two cases of melanotic schwannoma located in the intradural space of the spine. The two MMNSTs reported here had rare intradural locations and showed various characteristics of relatively common tumors that could have an intradural location such as meningioma, schwannoma, melanoma and angioma. They also developed at an older age than in the cases previously reported in the literature. When calcification is seen in a mass, MMNST, as well as meningioma, should be considered among psammomatous type tumors in the differential diagnosis. Moreover, when the mass exhibits a characteristic signal intensity suggesting melanin-like T1 hyperintensity with T2 hypointensity, MMNST may be included in the differential diagnosis.</w:t>
      </w:r>
    </w:p>
    <w:p w14:paraId="5DC0B1A1" w14:textId="77777777" w:rsidR="00EF2012" w:rsidRDefault="00EF2012" w:rsidP="001E4F88">
      <w:pPr>
        <w:spacing w:line="360" w:lineRule="auto"/>
        <w:jc w:val="both"/>
        <w:rPr>
          <w:rFonts w:ascii="Book Antiqua" w:eastAsia="SimSun" w:hAnsi="Book Antiqua"/>
          <w:lang w:eastAsia="zh-CN"/>
        </w:rPr>
      </w:pPr>
    </w:p>
    <w:p w14:paraId="446B61B4"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olor w:val="000000"/>
        </w:rPr>
        <w:t>REFERENCES</w:t>
      </w:r>
    </w:p>
    <w:p w14:paraId="669005AA"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1 </w:t>
      </w:r>
      <w:r w:rsidRPr="001E4F88">
        <w:rPr>
          <w:rFonts w:ascii="Book Antiqua" w:hAnsi="Book Antiqua"/>
          <w:b/>
          <w:bCs/>
        </w:rPr>
        <w:t>Bird CC</w:t>
      </w:r>
      <w:r w:rsidRPr="001E4F88">
        <w:rPr>
          <w:rFonts w:ascii="Book Antiqua" w:hAnsi="Book Antiqua"/>
        </w:rPr>
        <w:t xml:space="preserve">, Willis RA. The histogenesis of pigmented neurofibromas. </w:t>
      </w:r>
      <w:r w:rsidRPr="001E4F88">
        <w:rPr>
          <w:rFonts w:ascii="Book Antiqua" w:hAnsi="Book Antiqua"/>
          <w:i/>
          <w:iCs/>
        </w:rPr>
        <w:t>J Pathol</w:t>
      </w:r>
      <w:r w:rsidRPr="001E4F88">
        <w:rPr>
          <w:rFonts w:ascii="Book Antiqua" w:hAnsi="Book Antiqua"/>
        </w:rPr>
        <w:t xml:space="preserve"> 1969; </w:t>
      </w:r>
      <w:r w:rsidRPr="001E4F88">
        <w:rPr>
          <w:rFonts w:ascii="Book Antiqua" w:hAnsi="Book Antiqua"/>
          <w:b/>
          <w:bCs/>
        </w:rPr>
        <w:t>97</w:t>
      </w:r>
      <w:r w:rsidRPr="001E4F88">
        <w:rPr>
          <w:rFonts w:ascii="Book Antiqua" w:hAnsi="Book Antiqua"/>
        </w:rPr>
        <w:t>: 631-637 [PMID: 5354040 DOI: 10.1002/path.1710970407]</w:t>
      </w:r>
    </w:p>
    <w:p w14:paraId="3E362B57"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2 </w:t>
      </w:r>
      <w:r w:rsidRPr="001E4F88">
        <w:rPr>
          <w:rFonts w:ascii="Book Antiqua" w:hAnsi="Book Antiqua"/>
          <w:b/>
          <w:bCs/>
        </w:rPr>
        <w:t>Alexiev BA</w:t>
      </w:r>
      <w:r w:rsidRPr="001E4F88">
        <w:rPr>
          <w:rFonts w:ascii="Book Antiqua" w:hAnsi="Book Antiqua"/>
        </w:rPr>
        <w:t xml:space="preserve">, Chou PM, Jennings LJ. Pathology of Melanotic Schwannoma. </w:t>
      </w:r>
      <w:r w:rsidRPr="001E4F88">
        <w:rPr>
          <w:rFonts w:ascii="Book Antiqua" w:hAnsi="Book Antiqua"/>
          <w:i/>
          <w:iCs/>
        </w:rPr>
        <w:t>Arch Pathol Lab Med</w:t>
      </w:r>
      <w:r w:rsidRPr="001E4F88">
        <w:rPr>
          <w:rFonts w:ascii="Book Antiqua" w:hAnsi="Book Antiqua"/>
        </w:rPr>
        <w:t xml:space="preserve"> 2018; </w:t>
      </w:r>
      <w:r w:rsidRPr="001E4F88">
        <w:rPr>
          <w:rFonts w:ascii="Book Antiqua" w:hAnsi="Book Antiqua"/>
          <w:b/>
          <w:bCs/>
        </w:rPr>
        <w:t>142</w:t>
      </w:r>
      <w:r w:rsidRPr="001E4F88">
        <w:rPr>
          <w:rFonts w:ascii="Book Antiqua" w:hAnsi="Book Antiqua"/>
        </w:rPr>
        <w:t>: 1517-1523 [PMID: 29372846 DOI: 10.5858/arpa.2017-0162-RA]</w:t>
      </w:r>
    </w:p>
    <w:p w14:paraId="3F29879D"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3 </w:t>
      </w:r>
      <w:r w:rsidRPr="001E4F88">
        <w:rPr>
          <w:rFonts w:ascii="Book Antiqua" w:hAnsi="Book Antiqua"/>
          <w:b/>
          <w:bCs/>
        </w:rPr>
        <w:t>Fu YS</w:t>
      </w:r>
      <w:r w:rsidRPr="001E4F88">
        <w:rPr>
          <w:rFonts w:ascii="Book Antiqua" w:hAnsi="Book Antiqua"/>
        </w:rPr>
        <w:t xml:space="preserve">, Kaye GI, Lattes R. Primary malignant melanocytic tumors of the sympathetic ganglia, with an ultrastructural study of one. </w:t>
      </w:r>
      <w:r w:rsidRPr="001E4F88">
        <w:rPr>
          <w:rFonts w:ascii="Book Antiqua" w:hAnsi="Book Antiqua"/>
          <w:i/>
          <w:iCs/>
        </w:rPr>
        <w:t>Cancer</w:t>
      </w:r>
      <w:r w:rsidRPr="001E4F88">
        <w:rPr>
          <w:rFonts w:ascii="Book Antiqua" w:hAnsi="Book Antiqua"/>
        </w:rPr>
        <w:t xml:space="preserve"> 1975; </w:t>
      </w:r>
      <w:r w:rsidRPr="001E4F88">
        <w:rPr>
          <w:rFonts w:ascii="Book Antiqua" w:hAnsi="Book Antiqua"/>
          <w:b/>
          <w:bCs/>
        </w:rPr>
        <w:t>36</w:t>
      </w:r>
      <w:r w:rsidRPr="001E4F88">
        <w:rPr>
          <w:rFonts w:ascii="Book Antiqua" w:hAnsi="Book Antiqua"/>
        </w:rPr>
        <w:t>: 2029-2041 [PMID: 1203861 DOI: 10.1002/cncr.2820360917]</w:t>
      </w:r>
    </w:p>
    <w:p w14:paraId="3744782A"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4 </w:t>
      </w:r>
      <w:r w:rsidRPr="001E4F88">
        <w:rPr>
          <w:rFonts w:ascii="Book Antiqua" w:hAnsi="Book Antiqua"/>
          <w:b/>
          <w:bCs/>
        </w:rPr>
        <w:t>Choi JH</w:t>
      </w:r>
      <w:r w:rsidRPr="001E4F88">
        <w:rPr>
          <w:rFonts w:ascii="Book Antiqua" w:hAnsi="Book Antiqua"/>
        </w:rPr>
        <w:t xml:space="preserve">, Ro JY. The 2020 WHO Classification of Tumors of Soft Tissue: Selected Changes and New Entities. </w:t>
      </w:r>
      <w:r w:rsidRPr="001E4F88">
        <w:rPr>
          <w:rFonts w:ascii="Book Antiqua" w:hAnsi="Book Antiqua"/>
          <w:i/>
          <w:iCs/>
        </w:rPr>
        <w:t>Adv Anat Pathol</w:t>
      </w:r>
      <w:r w:rsidRPr="001E4F88">
        <w:rPr>
          <w:rFonts w:ascii="Book Antiqua" w:hAnsi="Book Antiqua"/>
        </w:rPr>
        <w:t xml:space="preserve"> 2021; </w:t>
      </w:r>
      <w:r w:rsidRPr="001E4F88">
        <w:rPr>
          <w:rFonts w:ascii="Book Antiqua" w:hAnsi="Book Antiqua"/>
          <w:b/>
          <w:bCs/>
        </w:rPr>
        <w:t>28</w:t>
      </w:r>
      <w:r w:rsidRPr="001E4F88">
        <w:rPr>
          <w:rFonts w:ascii="Book Antiqua" w:hAnsi="Book Antiqua"/>
        </w:rPr>
        <w:t>: 44-58 [PMID: 32960834 DOI: 10.1097/pap.0000000000000284]</w:t>
      </w:r>
    </w:p>
    <w:p w14:paraId="58C2ACD6"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5 </w:t>
      </w:r>
      <w:r w:rsidRPr="001E4F88">
        <w:rPr>
          <w:rFonts w:ascii="Book Antiqua" w:hAnsi="Book Antiqua"/>
          <w:b/>
          <w:bCs/>
        </w:rPr>
        <w:t>Folpe AL,</w:t>
      </w:r>
      <w:r w:rsidRPr="001E4F88">
        <w:rPr>
          <w:rFonts w:ascii="Book Antiqua" w:hAnsi="Book Antiqua"/>
        </w:rPr>
        <w:t xml:space="preserve"> Hameed M. The WHO Classification of tumours editorial board. Malignant melanotic nerve sheath tumour. WHO Classification of tumours soft tissue and bone tumours, 5th ed. Lyon: IARC Press; </w:t>
      </w:r>
      <w:r w:rsidRPr="001E4F88">
        <w:rPr>
          <w:rFonts w:ascii="Book Antiqua" w:hAnsi="Book Antiqua"/>
          <w:b/>
          <w:bCs/>
        </w:rPr>
        <w:t>2020</w:t>
      </w:r>
      <w:r w:rsidRPr="001E4F88">
        <w:rPr>
          <w:rFonts w:ascii="Book Antiqua" w:hAnsi="Book Antiqua"/>
        </w:rPr>
        <w:t>:258-260 [DOI:</w:t>
      </w:r>
      <w:r>
        <w:rPr>
          <w:rFonts w:ascii="Book Antiqua" w:hAnsi="Book Antiqua" w:hint="eastAsia"/>
        </w:rPr>
        <w:t xml:space="preserve"> </w:t>
      </w:r>
      <w:r w:rsidRPr="001E4F88">
        <w:rPr>
          <w:rFonts w:ascii="Book Antiqua" w:hAnsi="Book Antiqua"/>
        </w:rPr>
        <w:t>10.1002/9781119263906.ch4]</w:t>
      </w:r>
    </w:p>
    <w:p w14:paraId="3F6D75D1"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lastRenderedPageBreak/>
        <w:t xml:space="preserve">6 </w:t>
      </w:r>
      <w:r w:rsidRPr="001E4F88">
        <w:rPr>
          <w:rFonts w:ascii="Book Antiqua" w:hAnsi="Book Antiqua"/>
          <w:b/>
          <w:bCs/>
        </w:rPr>
        <w:t>Keskin E</w:t>
      </w:r>
      <w:r w:rsidRPr="001E4F88">
        <w:rPr>
          <w:rFonts w:ascii="Book Antiqua" w:hAnsi="Book Antiqua"/>
        </w:rPr>
        <w:t xml:space="preserve">, Ekmekci S, Oztekin O, Diniz G. Melanotic Schwannomas Are Rarely Seen Pigmented Tumors with Unpredictable Prognosis and Challenging Diagnosis. </w:t>
      </w:r>
      <w:r w:rsidRPr="001E4F88">
        <w:rPr>
          <w:rFonts w:ascii="Book Antiqua" w:hAnsi="Book Antiqua"/>
          <w:i/>
          <w:iCs/>
        </w:rPr>
        <w:t>Case Rep Pathol</w:t>
      </w:r>
      <w:r w:rsidRPr="001E4F88">
        <w:rPr>
          <w:rFonts w:ascii="Book Antiqua" w:hAnsi="Book Antiqua"/>
        </w:rPr>
        <w:t xml:space="preserve"> 2017; </w:t>
      </w:r>
      <w:r w:rsidRPr="001E4F88">
        <w:rPr>
          <w:rFonts w:ascii="Book Antiqua" w:hAnsi="Book Antiqua"/>
          <w:b/>
          <w:bCs/>
        </w:rPr>
        <w:t>2017</w:t>
      </w:r>
      <w:r w:rsidRPr="001E4F88">
        <w:rPr>
          <w:rFonts w:ascii="Book Antiqua" w:hAnsi="Book Antiqua"/>
        </w:rPr>
        <w:t>: 1807879 [PMID: 29109888 DOI: 10.1155/2017/1807879]</w:t>
      </w:r>
    </w:p>
    <w:p w14:paraId="654DB83A"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7 </w:t>
      </w:r>
      <w:r w:rsidRPr="001E4F88">
        <w:rPr>
          <w:rFonts w:ascii="Book Antiqua" w:hAnsi="Book Antiqua"/>
          <w:b/>
          <w:bCs/>
        </w:rPr>
        <w:t>Carney JA</w:t>
      </w:r>
      <w:r w:rsidRPr="001E4F88">
        <w:rPr>
          <w:rFonts w:ascii="Book Antiqua" w:hAnsi="Book Antiqua"/>
        </w:rPr>
        <w:t xml:space="preserve">. Psammomatous melanotic schwannoma. A distinctive, heritable tumor with special associations, including cardiac myxoma and the Cushing syndrome. </w:t>
      </w:r>
      <w:r w:rsidRPr="001E4F88">
        <w:rPr>
          <w:rFonts w:ascii="Book Antiqua" w:hAnsi="Book Antiqua"/>
          <w:i/>
          <w:iCs/>
        </w:rPr>
        <w:t>Am J Surg Pathol</w:t>
      </w:r>
      <w:r w:rsidRPr="001E4F88">
        <w:rPr>
          <w:rFonts w:ascii="Book Antiqua" w:hAnsi="Book Antiqua"/>
        </w:rPr>
        <w:t xml:space="preserve"> 1990; </w:t>
      </w:r>
      <w:r w:rsidRPr="001E4F88">
        <w:rPr>
          <w:rFonts w:ascii="Book Antiqua" w:hAnsi="Book Antiqua"/>
          <w:b/>
          <w:bCs/>
        </w:rPr>
        <w:t>14</w:t>
      </w:r>
      <w:r w:rsidRPr="001E4F88">
        <w:rPr>
          <w:rFonts w:ascii="Book Antiqua" w:hAnsi="Book Antiqua"/>
        </w:rPr>
        <w:t>: 206-222 [PMID: 2305928]</w:t>
      </w:r>
    </w:p>
    <w:p w14:paraId="71A17916"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8 </w:t>
      </w:r>
      <w:r w:rsidRPr="001E4F88">
        <w:rPr>
          <w:rFonts w:ascii="Book Antiqua" w:hAnsi="Book Antiqua"/>
          <w:b/>
          <w:bCs/>
        </w:rPr>
        <w:t>Shields LB</w:t>
      </w:r>
      <w:r w:rsidRPr="001E4F88">
        <w:rPr>
          <w:rFonts w:ascii="Book Antiqua" w:hAnsi="Book Antiqua"/>
        </w:rPr>
        <w:t xml:space="preserve">, Glassman SD, Raque GH, Shields CB. Malignant psammomatous melanotic schwannoma of the spine: A component of Carney complex. </w:t>
      </w:r>
      <w:r w:rsidRPr="001E4F88">
        <w:rPr>
          <w:rFonts w:ascii="Book Antiqua" w:hAnsi="Book Antiqua"/>
          <w:i/>
          <w:iCs/>
        </w:rPr>
        <w:t>Surg Neurol Int</w:t>
      </w:r>
      <w:r w:rsidRPr="001E4F88">
        <w:rPr>
          <w:rFonts w:ascii="Book Antiqua" w:hAnsi="Book Antiqua"/>
        </w:rPr>
        <w:t xml:space="preserve"> 2011; </w:t>
      </w:r>
      <w:r w:rsidRPr="001E4F88">
        <w:rPr>
          <w:rFonts w:ascii="Book Antiqua" w:hAnsi="Book Antiqua"/>
          <w:b/>
          <w:bCs/>
        </w:rPr>
        <w:t>2</w:t>
      </w:r>
      <w:r w:rsidRPr="001E4F88">
        <w:rPr>
          <w:rFonts w:ascii="Book Antiqua" w:hAnsi="Book Antiqua"/>
        </w:rPr>
        <w:t>: 136 [PMID: 22059131 DOI: 10.4103/2152-7806.85609]</w:t>
      </w:r>
    </w:p>
    <w:p w14:paraId="5AAF3009"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9 </w:t>
      </w:r>
      <w:r w:rsidRPr="001E4F88">
        <w:rPr>
          <w:rFonts w:ascii="Book Antiqua" w:hAnsi="Book Antiqua"/>
          <w:b/>
          <w:bCs/>
        </w:rPr>
        <w:t>Peltier J</w:t>
      </w:r>
      <w:r w:rsidRPr="001E4F88">
        <w:rPr>
          <w:rFonts w:ascii="Book Antiqua" w:hAnsi="Book Antiqua"/>
        </w:rPr>
        <w:t xml:space="preserve">, Page C, Toussaint P, Bruniau A, Desenclos C, Le Gars D. Melanocytic schwannomas. Report of three cases. </w:t>
      </w:r>
      <w:r w:rsidRPr="001E4F88">
        <w:rPr>
          <w:rFonts w:ascii="Book Antiqua" w:hAnsi="Book Antiqua"/>
          <w:i/>
          <w:iCs/>
        </w:rPr>
        <w:t>Neurochirurgie</w:t>
      </w:r>
      <w:r w:rsidRPr="001E4F88">
        <w:rPr>
          <w:rFonts w:ascii="Book Antiqua" w:hAnsi="Book Antiqua"/>
        </w:rPr>
        <w:t xml:space="preserve"> 2005; </w:t>
      </w:r>
      <w:r w:rsidRPr="001E4F88">
        <w:rPr>
          <w:rFonts w:ascii="Book Antiqua" w:hAnsi="Book Antiqua"/>
          <w:b/>
          <w:bCs/>
        </w:rPr>
        <w:t>51</w:t>
      </w:r>
      <w:r w:rsidRPr="001E4F88">
        <w:rPr>
          <w:rFonts w:ascii="Book Antiqua" w:hAnsi="Book Antiqua"/>
        </w:rPr>
        <w:t>: 183-189 [PMID: 16389905 DOI: 10.1016/s0028-3770(05)83475-7]</w:t>
      </w:r>
    </w:p>
    <w:p w14:paraId="0DD2AA9B"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10 </w:t>
      </w:r>
      <w:r w:rsidRPr="001E4F88">
        <w:rPr>
          <w:rFonts w:ascii="Book Antiqua" w:hAnsi="Book Antiqua"/>
          <w:b/>
          <w:bCs/>
        </w:rPr>
        <w:t>Solomou G</w:t>
      </w:r>
      <w:r w:rsidRPr="001E4F88">
        <w:rPr>
          <w:rFonts w:ascii="Book Antiqua" w:hAnsi="Book Antiqua"/>
        </w:rPr>
        <w:t xml:space="preserve">, Dulanka Silva AH, Wong A, Pohl U, Tzerakis N. Extramedullary malignant melanotic schwannoma of the spine: Case report and an up to date systematic review of the literature. </w:t>
      </w:r>
      <w:r w:rsidRPr="001E4F88">
        <w:rPr>
          <w:rFonts w:ascii="Book Antiqua" w:hAnsi="Book Antiqua"/>
          <w:i/>
          <w:iCs/>
        </w:rPr>
        <w:t>Ann Med Surg (Lond)</w:t>
      </w:r>
      <w:r w:rsidRPr="001E4F88">
        <w:rPr>
          <w:rFonts w:ascii="Book Antiqua" w:hAnsi="Book Antiqua"/>
        </w:rPr>
        <w:t xml:space="preserve"> 2020; </w:t>
      </w:r>
      <w:r w:rsidRPr="001E4F88">
        <w:rPr>
          <w:rFonts w:ascii="Book Antiqua" w:hAnsi="Book Antiqua"/>
          <w:b/>
          <w:bCs/>
        </w:rPr>
        <w:t>59</w:t>
      </w:r>
      <w:r w:rsidRPr="001E4F88">
        <w:rPr>
          <w:rFonts w:ascii="Book Antiqua" w:hAnsi="Book Antiqua"/>
        </w:rPr>
        <w:t>: 217-223 [PMID: 33088497 DOI: 10.1016/j.amsu.2020.10.003]</w:t>
      </w:r>
    </w:p>
    <w:p w14:paraId="65E7ADE9"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11 </w:t>
      </w:r>
      <w:r w:rsidRPr="001E4F88">
        <w:rPr>
          <w:rFonts w:ascii="Book Antiqua" w:hAnsi="Book Antiqua"/>
          <w:b/>
          <w:bCs/>
        </w:rPr>
        <w:t>Marton E</w:t>
      </w:r>
      <w:r w:rsidRPr="001E4F88">
        <w:rPr>
          <w:rFonts w:ascii="Book Antiqua" w:hAnsi="Book Antiqua"/>
        </w:rPr>
        <w:t xml:space="preserve">, Feletti A, Orvieto E, Longatti P. Dumbbell-shaped C-2 psammomatous melanotic malignant schwannoma. Case report and review of the literature. </w:t>
      </w:r>
      <w:r w:rsidRPr="001E4F88">
        <w:rPr>
          <w:rFonts w:ascii="Book Antiqua" w:hAnsi="Book Antiqua"/>
          <w:i/>
          <w:iCs/>
        </w:rPr>
        <w:t>J Neurosurg Spine</w:t>
      </w:r>
      <w:r w:rsidRPr="001E4F88">
        <w:rPr>
          <w:rFonts w:ascii="Book Antiqua" w:hAnsi="Book Antiqua"/>
        </w:rPr>
        <w:t xml:space="preserve"> 2007; </w:t>
      </w:r>
      <w:r w:rsidRPr="001E4F88">
        <w:rPr>
          <w:rFonts w:ascii="Book Antiqua" w:hAnsi="Book Antiqua"/>
          <w:b/>
          <w:bCs/>
        </w:rPr>
        <w:t>6</w:t>
      </w:r>
      <w:r w:rsidRPr="001E4F88">
        <w:rPr>
          <w:rFonts w:ascii="Book Antiqua" w:hAnsi="Book Antiqua"/>
        </w:rPr>
        <w:t>: 591-599 [PMID: 17561752 DOI: 10.3171/spi.2007.6.6.14]</w:t>
      </w:r>
    </w:p>
    <w:p w14:paraId="0407A6EE"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12 </w:t>
      </w:r>
      <w:r w:rsidRPr="001E4F88">
        <w:rPr>
          <w:rFonts w:ascii="Book Antiqua" w:hAnsi="Book Antiqua"/>
          <w:b/>
          <w:bCs/>
        </w:rPr>
        <w:t>Höllinger P</w:t>
      </w:r>
      <w:r w:rsidRPr="001E4F88">
        <w:rPr>
          <w:rFonts w:ascii="Book Antiqua" w:hAnsi="Book Antiqua"/>
        </w:rPr>
        <w:t xml:space="preserve">, Godoy N, Sturzenegger M. Magnetic resonance imaging findings in isolated spinal psammomatous melanotic schwannoma. </w:t>
      </w:r>
      <w:r w:rsidRPr="001E4F88">
        <w:rPr>
          <w:rFonts w:ascii="Book Antiqua" w:hAnsi="Book Antiqua"/>
          <w:i/>
          <w:iCs/>
        </w:rPr>
        <w:t>J Neurol</w:t>
      </w:r>
      <w:r w:rsidRPr="001E4F88">
        <w:rPr>
          <w:rFonts w:ascii="Book Antiqua" w:hAnsi="Book Antiqua"/>
        </w:rPr>
        <w:t xml:space="preserve"> 1999; </w:t>
      </w:r>
      <w:r w:rsidRPr="001E4F88">
        <w:rPr>
          <w:rFonts w:ascii="Book Antiqua" w:hAnsi="Book Antiqua"/>
          <w:b/>
          <w:bCs/>
        </w:rPr>
        <w:t>246</w:t>
      </w:r>
      <w:r w:rsidRPr="001E4F88">
        <w:rPr>
          <w:rFonts w:ascii="Book Antiqua" w:hAnsi="Book Antiqua"/>
        </w:rPr>
        <w:t>: 1100-1102 [PMID: 10631648 DOI: 10.1007/s004150050522]</w:t>
      </w:r>
    </w:p>
    <w:p w14:paraId="349B9F6D"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13 </w:t>
      </w:r>
      <w:r w:rsidRPr="001E4F88">
        <w:rPr>
          <w:rFonts w:ascii="Book Antiqua" w:hAnsi="Book Antiqua"/>
          <w:b/>
          <w:bCs/>
        </w:rPr>
        <w:t>Liessi G</w:t>
      </w:r>
      <w:r w:rsidRPr="001E4F88">
        <w:rPr>
          <w:rFonts w:ascii="Book Antiqua" w:hAnsi="Book Antiqua"/>
        </w:rPr>
        <w:t xml:space="preserve">, Barbazza R, Sartori F, Sabbadin P, Scapinello A. CT and MR imaging of melanocytic schwannomas; report of three cases. </w:t>
      </w:r>
      <w:r w:rsidRPr="001E4F88">
        <w:rPr>
          <w:rFonts w:ascii="Book Antiqua" w:hAnsi="Book Antiqua"/>
          <w:i/>
          <w:iCs/>
        </w:rPr>
        <w:t>Eur J Radiol</w:t>
      </w:r>
      <w:r w:rsidRPr="001E4F88">
        <w:rPr>
          <w:rFonts w:ascii="Book Antiqua" w:hAnsi="Book Antiqua"/>
        </w:rPr>
        <w:t xml:space="preserve"> 1990; </w:t>
      </w:r>
      <w:r w:rsidRPr="001E4F88">
        <w:rPr>
          <w:rFonts w:ascii="Book Antiqua" w:hAnsi="Book Antiqua"/>
          <w:b/>
          <w:bCs/>
        </w:rPr>
        <w:t>11</w:t>
      </w:r>
      <w:r w:rsidRPr="001E4F88">
        <w:rPr>
          <w:rFonts w:ascii="Book Antiqua" w:hAnsi="Book Antiqua"/>
        </w:rPr>
        <w:t>: 138-142 [PMID: 2253635 DOI: 10.1016/0720-048x(90)90163-6]</w:t>
      </w:r>
    </w:p>
    <w:p w14:paraId="513FDD75"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14 </w:t>
      </w:r>
      <w:r w:rsidRPr="001E4F88">
        <w:rPr>
          <w:rFonts w:ascii="Book Antiqua" w:hAnsi="Book Antiqua"/>
          <w:b/>
          <w:bCs/>
        </w:rPr>
        <w:t>Goasguen O</w:t>
      </w:r>
      <w:r w:rsidRPr="001E4F88">
        <w:rPr>
          <w:rFonts w:ascii="Book Antiqua" w:hAnsi="Book Antiqua"/>
        </w:rPr>
        <w:t xml:space="preserve">, Boucher E, Pouit B, Soulard R, Le Charpentier M, Pernot P. [Melanotic schwannoma, a tumor with a unpredictable prognosis: case report and review of the literature]. </w:t>
      </w:r>
      <w:r w:rsidRPr="001E4F88">
        <w:rPr>
          <w:rFonts w:ascii="Book Antiqua" w:hAnsi="Book Antiqua"/>
          <w:i/>
          <w:iCs/>
        </w:rPr>
        <w:t>Neurochirurgie</w:t>
      </w:r>
      <w:r w:rsidRPr="001E4F88">
        <w:rPr>
          <w:rFonts w:ascii="Book Antiqua" w:hAnsi="Book Antiqua"/>
        </w:rPr>
        <w:t xml:space="preserve"> 2003; </w:t>
      </w:r>
      <w:r w:rsidRPr="001E4F88">
        <w:rPr>
          <w:rFonts w:ascii="Book Antiqua" w:hAnsi="Book Antiqua"/>
          <w:b/>
          <w:bCs/>
        </w:rPr>
        <w:t>49</w:t>
      </w:r>
      <w:r w:rsidRPr="001E4F88">
        <w:rPr>
          <w:rFonts w:ascii="Book Antiqua" w:hAnsi="Book Antiqua"/>
        </w:rPr>
        <w:t>: 31-38 [PMID: 12736578 DOI: 10.35248/2684-1258.17.3.126]</w:t>
      </w:r>
    </w:p>
    <w:p w14:paraId="1A1FA893"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lastRenderedPageBreak/>
        <w:t xml:space="preserve">15 </w:t>
      </w:r>
      <w:r w:rsidRPr="001E4F88">
        <w:rPr>
          <w:rFonts w:ascii="Book Antiqua" w:hAnsi="Book Antiqua"/>
          <w:b/>
          <w:bCs/>
        </w:rPr>
        <w:t>Lee JW</w:t>
      </w:r>
      <w:r w:rsidRPr="001E4F88">
        <w:rPr>
          <w:rFonts w:ascii="Book Antiqua" w:hAnsi="Book Antiqua"/>
        </w:rPr>
        <w:t xml:space="preserve">, Lee IS, Choi KU, Lee YH, Yi JH, Song JW, Suh KJ, Kim HJ. CT and MRI findings of calcified spinal meningiomas: correlation with pathological findings. </w:t>
      </w:r>
      <w:r w:rsidRPr="001E4F88">
        <w:rPr>
          <w:rFonts w:ascii="Book Antiqua" w:hAnsi="Book Antiqua"/>
          <w:i/>
          <w:iCs/>
        </w:rPr>
        <w:t>Skeletal Radiol</w:t>
      </w:r>
      <w:r w:rsidRPr="001E4F88">
        <w:rPr>
          <w:rFonts w:ascii="Book Antiqua" w:hAnsi="Book Antiqua"/>
        </w:rPr>
        <w:t xml:space="preserve"> 2010; </w:t>
      </w:r>
      <w:r w:rsidRPr="001E4F88">
        <w:rPr>
          <w:rFonts w:ascii="Book Antiqua" w:hAnsi="Book Antiqua"/>
          <w:b/>
          <w:bCs/>
        </w:rPr>
        <w:t>39</w:t>
      </w:r>
      <w:r w:rsidRPr="001E4F88">
        <w:rPr>
          <w:rFonts w:ascii="Book Antiqua" w:hAnsi="Book Antiqua"/>
        </w:rPr>
        <w:t>: 345-352 [PMID: 19685049 DOI: 10.1007/s00256-009-0771-1]</w:t>
      </w:r>
    </w:p>
    <w:p w14:paraId="4B92C56D"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16 </w:t>
      </w:r>
      <w:r w:rsidRPr="001E4F88">
        <w:rPr>
          <w:rFonts w:ascii="Book Antiqua" w:hAnsi="Book Antiqua"/>
          <w:b/>
          <w:bCs/>
        </w:rPr>
        <w:t>Wippold FJ 2nd</w:t>
      </w:r>
      <w:r w:rsidRPr="001E4F88">
        <w:rPr>
          <w:rFonts w:ascii="Book Antiqua" w:hAnsi="Book Antiqua"/>
        </w:rPr>
        <w:t xml:space="preserve">, Smirniotopoulos JG, Moran CJ, Suojanen JN, Vollmer DG. MR imaging of myxopapillary ependymoma: findings and value to determine extent of tumor and its relation to intraspinal structures. </w:t>
      </w:r>
      <w:r w:rsidRPr="001E4F88">
        <w:rPr>
          <w:rFonts w:ascii="Book Antiqua" w:hAnsi="Book Antiqua"/>
          <w:i/>
          <w:iCs/>
        </w:rPr>
        <w:t>AJR Am J Roentgenol</w:t>
      </w:r>
      <w:r w:rsidRPr="001E4F88">
        <w:rPr>
          <w:rFonts w:ascii="Book Antiqua" w:hAnsi="Book Antiqua"/>
        </w:rPr>
        <w:t xml:space="preserve"> 1995; </w:t>
      </w:r>
      <w:r w:rsidRPr="001E4F88">
        <w:rPr>
          <w:rFonts w:ascii="Book Antiqua" w:hAnsi="Book Antiqua"/>
          <w:b/>
          <w:bCs/>
        </w:rPr>
        <w:t>165</w:t>
      </w:r>
      <w:r w:rsidRPr="001E4F88">
        <w:rPr>
          <w:rFonts w:ascii="Book Antiqua" w:hAnsi="Book Antiqua"/>
        </w:rPr>
        <w:t>: 1263-1267 [PMID: 7572515 DOI: 10.2214/ajr.165.5.7572515]</w:t>
      </w:r>
    </w:p>
    <w:p w14:paraId="58ACBF03"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17 </w:t>
      </w:r>
      <w:r w:rsidRPr="001E4F88">
        <w:rPr>
          <w:rFonts w:ascii="Book Antiqua" w:hAnsi="Book Antiqua"/>
          <w:b/>
          <w:bCs/>
        </w:rPr>
        <w:t>Liu QY</w:t>
      </w:r>
      <w:r w:rsidRPr="001E4F88">
        <w:rPr>
          <w:rFonts w:ascii="Book Antiqua" w:hAnsi="Book Antiqua"/>
        </w:rPr>
        <w:t xml:space="preserve">, Liu AM, Li HG, Guan YB. Primary spinal melanoma of extramedullary origin: a report of three cases and systematic review of the literature. </w:t>
      </w:r>
      <w:r w:rsidRPr="001E4F88">
        <w:rPr>
          <w:rFonts w:ascii="Book Antiqua" w:hAnsi="Book Antiqua"/>
          <w:i/>
          <w:iCs/>
        </w:rPr>
        <w:t>Spinal Cord Ser Cases</w:t>
      </w:r>
      <w:r w:rsidRPr="001E4F88">
        <w:rPr>
          <w:rFonts w:ascii="Book Antiqua" w:hAnsi="Book Antiqua"/>
        </w:rPr>
        <w:t xml:space="preserve"> 2015; </w:t>
      </w:r>
      <w:r w:rsidRPr="001E4F88">
        <w:rPr>
          <w:rFonts w:ascii="Book Antiqua" w:hAnsi="Book Antiqua"/>
          <w:b/>
          <w:bCs/>
        </w:rPr>
        <w:t>1</w:t>
      </w:r>
      <w:r w:rsidRPr="001E4F88">
        <w:rPr>
          <w:rFonts w:ascii="Book Antiqua" w:hAnsi="Book Antiqua"/>
        </w:rPr>
        <w:t>: 15003 [PMID: 28053708 DOI: 10.1038/scsandc.2015.3]</w:t>
      </w:r>
    </w:p>
    <w:p w14:paraId="7628BCD0"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18 </w:t>
      </w:r>
      <w:r w:rsidRPr="001E4F88">
        <w:rPr>
          <w:rFonts w:ascii="Book Antiqua" w:hAnsi="Book Antiqua"/>
          <w:b/>
          <w:bCs/>
        </w:rPr>
        <w:t>Sun L</w:t>
      </w:r>
      <w:r w:rsidRPr="001E4F88">
        <w:rPr>
          <w:rFonts w:ascii="Book Antiqua" w:hAnsi="Book Antiqua"/>
        </w:rPr>
        <w:t xml:space="preserve">, Song Y, Gong Q. Easily misdiagnosed delayed metastatic intraspinal extradural melanoma of the lumbar spine: A case report and review of the literature. </w:t>
      </w:r>
      <w:r w:rsidRPr="001E4F88">
        <w:rPr>
          <w:rFonts w:ascii="Book Antiqua" w:hAnsi="Book Antiqua"/>
          <w:i/>
          <w:iCs/>
        </w:rPr>
        <w:t>Oncol Lett</w:t>
      </w:r>
      <w:r w:rsidRPr="001E4F88">
        <w:rPr>
          <w:rFonts w:ascii="Book Antiqua" w:hAnsi="Book Antiqua"/>
        </w:rPr>
        <w:t xml:space="preserve"> 2013; </w:t>
      </w:r>
      <w:r w:rsidRPr="001E4F88">
        <w:rPr>
          <w:rFonts w:ascii="Book Antiqua" w:hAnsi="Book Antiqua"/>
          <w:b/>
          <w:bCs/>
        </w:rPr>
        <w:t>5</w:t>
      </w:r>
      <w:r w:rsidRPr="001E4F88">
        <w:rPr>
          <w:rFonts w:ascii="Book Antiqua" w:hAnsi="Book Antiqua"/>
        </w:rPr>
        <w:t>: 1799-1802 [PMID: 23833644 DOI: 10.3892/ol.2013.1299]</w:t>
      </w:r>
    </w:p>
    <w:p w14:paraId="13E078E4" w14:textId="77777777" w:rsidR="001E4F88" w:rsidRPr="001E4F88" w:rsidRDefault="001E4F88" w:rsidP="001E4F88">
      <w:pPr>
        <w:pStyle w:val="a7"/>
        <w:spacing w:before="0" w:beforeAutospacing="0" w:after="0" w:afterAutospacing="0" w:line="360" w:lineRule="auto"/>
        <w:jc w:val="both"/>
        <w:rPr>
          <w:rFonts w:ascii="Book Antiqua" w:hAnsi="Book Antiqua"/>
        </w:rPr>
      </w:pPr>
      <w:r w:rsidRPr="001E4F88">
        <w:rPr>
          <w:rFonts w:ascii="Book Antiqua" w:hAnsi="Book Antiqua"/>
        </w:rPr>
        <w:t xml:space="preserve">19 </w:t>
      </w:r>
      <w:r w:rsidRPr="001E4F88">
        <w:rPr>
          <w:rFonts w:ascii="Book Antiqua" w:hAnsi="Book Antiqua"/>
          <w:b/>
          <w:bCs/>
        </w:rPr>
        <w:t>Jeon I</w:t>
      </w:r>
      <w:r w:rsidRPr="001E4F88">
        <w:rPr>
          <w:rFonts w:ascii="Book Antiqua" w:hAnsi="Book Antiqua"/>
        </w:rPr>
        <w:t xml:space="preserve">, Jung WS, Suh SH, Chung TS, Cho YE, Ahn SJ. MR imaging features that distinguish spinal cavernous angioma from hemorrhagic ependymoma and serial MRI changes in cavernous angioma. </w:t>
      </w:r>
      <w:r w:rsidRPr="001E4F88">
        <w:rPr>
          <w:rFonts w:ascii="Book Antiqua" w:hAnsi="Book Antiqua"/>
          <w:i/>
          <w:iCs/>
        </w:rPr>
        <w:t>J Neurooncol</w:t>
      </w:r>
      <w:r w:rsidRPr="001E4F88">
        <w:rPr>
          <w:rFonts w:ascii="Book Antiqua" w:hAnsi="Book Antiqua"/>
        </w:rPr>
        <w:t xml:space="preserve"> 2016; </w:t>
      </w:r>
      <w:r w:rsidRPr="001E4F88">
        <w:rPr>
          <w:rFonts w:ascii="Book Antiqua" w:hAnsi="Book Antiqua"/>
          <w:b/>
          <w:bCs/>
        </w:rPr>
        <w:t>130</w:t>
      </w:r>
      <w:r w:rsidRPr="001E4F88">
        <w:rPr>
          <w:rFonts w:ascii="Book Antiqua" w:hAnsi="Book Antiqua"/>
        </w:rPr>
        <w:t>: 229-236 [PMID: 27531350 DOI: 10.1007/s11060-016-2239-1]</w:t>
      </w:r>
    </w:p>
    <w:p w14:paraId="258A8A16" w14:textId="77777777" w:rsidR="00A77B3E" w:rsidRPr="001E4F88" w:rsidRDefault="00A77B3E" w:rsidP="001E4F88">
      <w:pPr>
        <w:spacing w:line="360" w:lineRule="auto"/>
        <w:jc w:val="both"/>
        <w:rPr>
          <w:rFonts w:ascii="Book Antiqua" w:hAnsi="Book Antiqua"/>
        </w:rPr>
        <w:sectPr w:rsidR="00A77B3E" w:rsidRPr="001E4F88">
          <w:footerReference w:type="even" r:id="rId6"/>
          <w:footerReference w:type="default" r:id="rId7"/>
          <w:pgSz w:w="12240" w:h="15840"/>
          <w:pgMar w:top="1440" w:right="1440" w:bottom="1440" w:left="1440" w:header="720" w:footer="720" w:gutter="0"/>
          <w:cols w:space="720"/>
          <w:docGrid w:linePitch="360"/>
        </w:sectPr>
      </w:pPr>
    </w:p>
    <w:p w14:paraId="4EE03DDD"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olor w:val="000000"/>
        </w:rPr>
        <w:lastRenderedPageBreak/>
        <w:t>Footnotes</w:t>
      </w:r>
    </w:p>
    <w:p w14:paraId="0BB23941"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bCs/>
          <w:color w:val="000000"/>
        </w:rPr>
        <w:t xml:space="preserve">Informed consent statement: </w:t>
      </w:r>
      <w:r w:rsidRPr="001E4F88">
        <w:rPr>
          <w:rFonts w:ascii="Book Antiqua" w:eastAsia="Book Antiqua" w:hAnsi="Book Antiqua" w:cs="Book Antiqua"/>
          <w:color w:val="000000"/>
        </w:rPr>
        <w:t>Informed written consent was obtained from the patients for publication of this report and any accompanying images.</w:t>
      </w:r>
    </w:p>
    <w:p w14:paraId="4F4B30A7" w14:textId="77777777" w:rsidR="00A77B3E" w:rsidRPr="001E4F88" w:rsidRDefault="00A77B3E" w:rsidP="001E4F88">
      <w:pPr>
        <w:spacing w:line="360" w:lineRule="auto"/>
        <w:jc w:val="both"/>
        <w:rPr>
          <w:rFonts w:ascii="Book Antiqua" w:hAnsi="Book Antiqua"/>
        </w:rPr>
      </w:pPr>
    </w:p>
    <w:p w14:paraId="12965FCC" w14:textId="77777777" w:rsidR="00A77B3E" w:rsidRPr="00A13DE2" w:rsidRDefault="00A13DE2" w:rsidP="001E4F88">
      <w:pPr>
        <w:spacing w:line="360" w:lineRule="auto"/>
        <w:jc w:val="both"/>
        <w:rPr>
          <w:rFonts w:ascii="Book Antiqua" w:hAnsi="Book Antiqua"/>
        </w:rPr>
      </w:pPr>
      <w:r w:rsidRPr="00A13DE2">
        <w:rPr>
          <w:rFonts w:ascii="Book Antiqua" w:eastAsia="Book Antiqua" w:hAnsi="Book Antiqua" w:cs="Book Antiqua"/>
          <w:b/>
          <w:bCs/>
          <w:color w:val="000000"/>
        </w:rPr>
        <w:t xml:space="preserve">Conflict-of-interest statement: </w:t>
      </w:r>
      <w:r w:rsidRPr="00A13DE2">
        <w:rPr>
          <w:rFonts w:ascii="Book Antiqua" w:eastAsia="Book Antiqua" w:hAnsi="Book Antiqua" w:cs="Book Antiqua"/>
          <w:bCs/>
          <w:color w:val="000000"/>
        </w:rPr>
        <w:t>All the authors report no relevant conflicts of interest for this article.</w:t>
      </w:r>
    </w:p>
    <w:p w14:paraId="2DE5C284" w14:textId="77777777" w:rsidR="00A77B3E" w:rsidRPr="001E4F88" w:rsidRDefault="00A77B3E" w:rsidP="001E4F88">
      <w:pPr>
        <w:spacing w:line="360" w:lineRule="auto"/>
        <w:jc w:val="both"/>
        <w:rPr>
          <w:rFonts w:ascii="Book Antiqua" w:hAnsi="Book Antiqua"/>
        </w:rPr>
      </w:pPr>
    </w:p>
    <w:p w14:paraId="62641EA3"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bCs/>
          <w:color w:val="000000"/>
        </w:rPr>
        <w:t xml:space="preserve">CARE Checklist (2016) statement: </w:t>
      </w:r>
      <w:r w:rsidRPr="001E4F88">
        <w:rPr>
          <w:rFonts w:ascii="Book Antiqua" w:eastAsia="Book Antiqua" w:hAnsi="Book Antiqua" w:cs="Book Antiqua"/>
          <w:color w:val="000000"/>
        </w:rPr>
        <w:t>The authors have read the CARE Checklist (2016), and the manuscript was prepared and revised according to the CARE Checklist (2016).</w:t>
      </w:r>
    </w:p>
    <w:p w14:paraId="35F84781" w14:textId="77777777" w:rsidR="00A77B3E" w:rsidRPr="001E4F88" w:rsidRDefault="00A77B3E" w:rsidP="001E4F88">
      <w:pPr>
        <w:spacing w:line="360" w:lineRule="auto"/>
        <w:jc w:val="both"/>
        <w:rPr>
          <w:rFonts w:ascii="Book Antiqua" w:hAnsi="Book Antiqua"/>
        </w:rPr>
      </w:pPr>
    </w:p>
    <w:p w14:paraId="10DBF61C"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bCs/>
          <w:color w:val="000000"/>
        </w:rPr>
        <w:t xml:space="preserve">Open-Access: </w:t>
      </w:r>
      <w:r w:rsidRPr="001E4F8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7D4645" w14:textId="77777777" w:rsidR="00A77B3E" w:rsidRPr="001E4F88" w:rsidRDefault="00A77B3E" w:rsidP="001E4F88">
      <w:pPr>
        <w:spacing w:line="360" w:lineRule="auto"/>
        <w:jc w:val="both"/>
        <w:rPr>
          <w:rFonts w:ascii="Book Antiqua" w:hAnsi="Book Antiqua"/>
        </w:rPr>
      </w:pPr>
    </w:p>
    <w:p w14:paraId="1DFDA474"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olor w:val="000000"/>
        </w:rPr>
        <w:t xml:space="preserve">Provenance and peer review: </w:t>
      </w:r>
      <w:r w:rsidRPr="001E4F88">
        <w:rPr>
          <w:rFonts w:ascii="Book Antiqua" w:eastAsia="Book Antiqua" w:hAnsi="Book Antiqua" w:cs="Book Antiqua"/>
          <w:color w:val="000000"/>
        </w:rPr>
        <w:t>Unsolicited article; Externally peer reviewed.</w:t>
      </w:r>
    </w:p>
    <w:p w14:paraId="269AB263"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olor w:val="000000"/>
        </w:rPr>
        <w:t xml:space="preserve">Peer-review model: </w:t>
      </w:r>
      <w:r w:rsidRPr="001E4F88">
        <w:rPr>
          <w:rFonts w:ascii="Book Antiqua" w:eastAsia="Book Antiqua" w:hAnsi="Book Antiqua" w:cs="Book Antiqua"/>
          <w:color w:val="000000"/>
        </w:rPr>
        <w:t>Single blind</w:t>
      </w:r>
    </w:p>
    <w:p w14:paraId="17BA34F1" w14:textId="77777777" w:rsidR="00A77B3E" w:rsidRPr="001E4F88" w:rsidRDefault="00A77B3E" w:rsidP="001E4F88">
      <w:pPr>
        <w:spacing w:line="360" w:lineRule="auto"/>
        <w:jc w:val="both"/>
        <w:rPr>
          <w:rFonts w:ascii="Book Antiqua" w:hAnsi="Book Antiqua"/>
        </w:rPr>
      </w:pPr>
    </w:p>
    <w:p w14:paraId="5D8DC522"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olor w:val="000000"/>
        </w:rPr>
        <w:t xml:space="preserve">Peer-review started: </w:t>
      </w:r>
      <w:r w:rsidRPr="001E4F88">
        <w:rPr>
          <w:rFonts w:ascii="Book Antiqua" w:eastAsia="Book Antiqua" w:hAnsi="Book Antiqua" w:cs="Book Antiqua"/>
          <w:color w:val="000000"/>
        </w:rPr>
        <w:t>March 21, 2022</w:t>
      </w:r>
    </w:p>
    <w:p w14:paraId="22D0A369"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olor w:val="000000"/>
        </w:rPr>
        <w:t xml:space="preserve">First decision: </w:t>
      </w:r>
      <w:r w:rsidRPr="001E4F88">
        <w:rPr>
          <w:rFonts w:ascii="Book Antiqua" w:eastAsia="Book Antiqua" w:hAnsi="Book Antiqua" w:cs="Book Antiqua"/>
          <w:color w:val="000000"/>
        </w:rPr>
        <w:t>May 30, 2022</w:t>
      </w:r>
    </w:p>
    <w:p w14:paraId="3919C8DD" w14:textId="47660FF6"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olor w:val="000000"/>
        </w:rPr>
        <w:t xml:space="preserve">Article in press: </w:t>
      </w:r>
    </w:p>
    <w:p w14:paraId="2D3B9855" w14:textId="77777777" w:rsidR="00A77B3E" w:rsidRPr="001E4F88" w:rsidRDefault="00A77B3E" w:rsidP="001E4F88">
      <w:pPr>
        <w:spacing w:line="360" w:lineRule="auto"/>
        <w:jc w:val="both"/>
        <w:rPr>
          <w:rFonts w:ascii="Book Antiqua" w:hAnsi="Book Antiqua"/>
        </w:rPr>
      </w:pPr>
    </w:p>
    <w:p w14:paraId="624FCABF"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olor w:val="000000"/>
        </w:rPr>
        <w:t xml:space="preserve">Specialty type: </w:t>
      </w:r>
      <w:r w:rsidRPr="001E4F88">
        <w:rPr>
          <w:rFonts w:ascii="Book Antiqua" w:eastAsia="Book Antiqua" w:hAnsi="Book Antiqua" w:cs="Book Antiqua"/>
          <w:color w:val="000000"/>
        </w:rPr>
        <w:t xml:space="preserve">Radiology, </w:t>
      </w:r>
      <w:r w:rsidR="00EF2012" w:rsidRPr="001E4F88">
        <w:rPr>
          <w:rFonts w:ascii="Book Antiqua" w:eastAsia="Book Antiqua" w:hAnsi="Book Antiqua" w:cs="Book Antiqua"/>
          <w:color w:val="000000"/>
        </w:rPr>
        <w:t>nuclear medicine and medical imaging</w:t>
      </w:r>
    </w:p>
    <w:p w14:paraId="2A21E15F"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olor w:val="000000"/>
        </w:rPr>
        <w:t xml:space="preserve">Country/Territory of origin: </w:t>
      </w:r>
      <w:r w:rsidRPr="001E4F88">
        <w:rPr>
          <w:rFonts w:ascii="Book Antiqua" w:eastAsia="Book Antiqua" w:hAnsi="Book Antiqua" w:cs="Book Antiqua"/>
          <w:color w:val="000000"/>
        </w:rPr>
        <w:t>South Korea</w:t>
      </w:r>
    </w:p>
    <w:p w14:paraId="70CFC723" w14:textId="611EF939"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b/>
          <w:color w:val="000000"/>
        </w:rPr>
        <w:t>Peer-review report’s scientific quality classification</w:t>
      </w:r>
    </w:p>
    <w:p w14:paraId="6E176A72"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color w:val="000000"/>
        </w:rPr>
        <w:t>Grade A (Excellent): 0</w:t>
      </w:r>
    </w:p>
    <w:p w14:paraId="135B8470"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color w:val="000000"/>
        </w:rPr>
        <w:lastRenderedPageBreak/>
        <w:t>Grade B (Very good): 0</w:t>
      </w:r>
    </w:p>
    <w:p w14:paraId="38F47B41"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color w:val="000000"/>
        </w:rPr>
        <w:t>Grade C (Good): C, C</w:t>
      </w:r>
    </w:p>
    <w:p w14:paraId="162939CB"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color w:val="000000"/>
        </w:rPr>
        <w:t>Grade D (Fair): 0</w:t>
      </w:r>
    </w:p>
    <w:p w14:paraId="469AD7AB" w14:textId="77777777" w:rsidR="00A77B3E" w:rsidRPr="001E4F88" w:rsidRDefault="002F344B" w:rsidP="001E4F88">
      <w:pPr>
        <w:spacing w:line="360" w:lineRule="auto"/>
        <w:jc w:val="both"/>
        <w:rPr>
          <w:rFonts w:ascii="Book Antiqua" w:hAnsi="Book Antiqua"/>
        </w:rPr>
      </w:pPr>
      <w:r w:rsidRPr="001E4F88">
        <w:rPr>
          <w:rFonts w:ascii="Book Antiqua" w:eastAsia="Book Antiqua" w:hAnsi="Book Antiqua" w:cs="Book Antiqua"/>
          <w:color w:val="000000"/>
        </w:rPr>
        <w:t>Grade E (Poor): 0</w:t>
      </w:r>
    </w:p>
    <w:p w14:paraId="3D509A6E" w14:textId="77777777" w:rsidR="00A77B3E" w:rsidRPr="001E4F88" w:rsidRDefault="00A77B3E" w:rsidP="001E4F88">
      <w:pPr>
        <w:spacing w:line="360" w:lineRule="auto"/>
        <w:jc w:val="both"/>
        <w:rPr>
          <w:rFonts w:ascii="Book Antiqua" w:hAnsi="Book Antiqua"/>
        </w:rPr>
      </w:pPr>
    </w:p>
    <w:p w14:paraId="58414999" w14:textId="6E6D3E6F" w:rsidR="00A77B3E" w:rsidRPr="001E4F88" w:rsidRDefault="002F344B" w:rsidP="001E4F88">
      <w:pPr>
        <w:spacing w:line="360" w:lineRule="auto"/>
        <w:jc w:val="both"/>
        <w:rPr>
          <w:rFonts w:ascii="Book Antiqua" w:hAnsi="Book Antiqua"/>
        </w:rPr>
        <w:sectPr w:rsidR="00A77B3E" w:rsidRPr="001E4F88">
          <w:pgSz w:w="12240" w:h="15840"/>
          <w:pgMar w:top="1440" w:right="1440" w:bottom="1440" w:left="1440" w:header="720" w:footer="720" w:gutter="0"/>
          <w:cols w:space="720"/>
          <w:docGrid w:linePitch="360"/>
        </w:sectPr>
      </w:pPr>
      <w:r w:rsidRPr="001E4F88">
        <w:rPr>
          <w:rFonts w:ascii="Book Antiqua" w:eastAsia="Book Antiqua" w:hAnsi="Book Antiqua" w:cs="Book Antiqua"/>
          <w:b/>
          <w:color w:val="000000"/>
        </w:rPr>
        <w:t xml:space="preserve">P-Reviewer: </w:t>
      </w:r>
      <w:r w:rsidRPr="001E4F88">
        <w:rPr>
          <w:rFonts w:ascii="Book Antiqua" w:eastAsia="Book Antiqua" w:hAnsi="Book Antiqua" w:cs="Book Antiqua"/>
          <w:color w:val="000000"/>
        </w:rPr>
        <w:t>Liu C, China; Wang G, China</w:t>
      </w:r>
      <w:r w:rsidRPr="001E4F88">
        <w:rPr>
          <w:rFonts w:ascii="Book Antiqua" w:eastAsia="Book Antiqua" w:hAnsi="Book Antiqua" w:cs="Book Antiqua"/>
          <w:b/>
          <w:color w:val="000000"/>
        </w:rPr>
        <w:t xml:space="preserve"> S-Editor: </w:t>
      </w:r>
      <w:r w:rsidR="007618FB" w:rsidRPr="007618FB">
        <w:rPr>
          <w:rFonts w:ascii="Book Antiqua" w:eastAsia="Book Antiqua" w:hAnsi="Book Antiqua" w:cs="Book Antiqua"/>
          <w:color w:val="000000"/>
        </w:rPr>
        <w:t>Xing YX</w:t>
      </w:r>
      <w:r w:rsidRPr="001E4F88">
        <w:rPr>
          <w:rFonts w:ascii="Book Antiqua" w:eastAsia="Book Antiqua" w:hAnsi="Book Antiqua" w:cs="Book Antiqua"/>
          <w:b/>
          <w:color w:val="000000"/>
        </w:rPr>
        <w:t xml:space="preserve"> L-Editor: </w:t>
      </w:r>
      <w:r w:rsidR="00CE379D" w:rsidRPr="00CE379D">
        <w:rPr>
          <w:rFonts w:ascii="Book Antiqua" w:eastAsia="Book Antiqua" w:hAnsi="Book Antiqua" w:cs="Book Antiqua"/>
          <w:bCs/>
          <w:color w:val="000000"/>
        </w:rPr>
        <w:t>Filipodia</w:t>
      </w:r>
      <w:r w:rsidRPr="00CE379D">
        <w:rPr>
          <w:rFonts w:ascii="Book Antiqua" w:eastAsia="Book Antiqua" w:hAnsi="Book Antiqua" w:cs="Book Antiqua"/>
          <w:bCs/>
          <w:color w:val="000000"/>
        </w:rPr>
        <w:t xml:space="preserve"> </w:t>
      </w:r>
      <w:r w:rsidRPr="001E4F88">
        <w:rPr>
          <w:rFonts w:ascii="Book Antiqua" w:eastAsia="Book Antiqua" w:hAnsi="Book Antiqua" w:cs="Book Antiqua"/>
          <w:b/>
          <w:color w:val="000000"/>
        </w:rPr>
        <w:t xml:space="preserve">P-Editor: </w:t>
      </w:r>
      <w:r w:rsidR="007618FB" w:rsidRPr="007618FB">
        <w:rPr>
          <w:rFonts w:ascii="Book Antiqua" w:eastAsia="Book Antiqua" w:hAnsi="Book Antiqua" w:cs="Book Antiqua"/>
          <w:color w:val="000000"/>
        </w:rPr>
        <w:t>Xing YX</w:t>
      </w:r>
    </w:p>
    <w:p w14:paraId="5BB1520A" w14:textId="77777777" w:rsidR="00A77B3E" w:rsidRDefault="002F344B" w:rsidP="001E4F88">
      <w:pPr>
        <w:spacing w:line="360" w:lineRule="auto"/>
        <w:jc w:val="both"/>
        <w:rPr>
          <w:rFonts w:ascii="Book Antiqua" w:eastAsia="SimSun" w:hAnsi="Book Antiqua" w:cs="Book Antiqua"/>
          <w:b/>
          <w:color w:val="000000"/>
          <w:lang w:eastAsia="zh-CN"/>
        </w:rPr>
      </w:pPr>
      <w:r w:rsidRPr="001E4F88">
        <w:rPr>
          <w:rFonts w:ascii="Book Antiqua" w:eastAsia="Book Antiqua" w:hAnsi="Book Antiqua" w:cs="Book Antiqua"/>
          <w:b/>
          <w:color w:val="000000"/>
        </w:rPr>
        <w:lastRenderedPageBreak/>
        <w:t>Figure Legends</w:t>
      </w:r>
    </w:p>
    <w:p w14:paraId="3CA53335" w14:textId="77777777" w:rsidR="00410CD9" w:rsidRPr="00410CD9" w:rsidRDefault="00410CD9" w:rsidP="001E4F88">
      <w:pPr>
        <w:spacing w:line="360" w:lineRule="auto"/>
        <w:jc w:val="both"/>
        <w:rPr>
          <w:rFonts w:ascii="Book Antiqua" w:eastAsia="SimSun" w:hAnsi="Book Antiqua"/>
          <w:lang w:eastAsia="zh-CN"/>
        </w:rPr>
      </w:pPr>
      <w:r>
        <w:rPr>
          <w:rFonts w:ascii="Book Antiqua" w:eastAsia="SimSun" w:hAnsi="Book Antiqua"/>
          <w:noProof/>
          <w:lang w:eastAsia="zh-CN"/>
        </w:rPr>
        <w:drawing>
          <wp:inline distT="0" distB="0" distL="0" distR="0" wp14:anchorId="07FC9EFA" wp14:editId="016B8A62">
            <wp:extent cx="5943600" cy="3465045"/>
            <wp:effectExtent l="0" t="0" r="0" b="2540"/>
            <wp:docPr id="1" name="图片 1" descr="D:\168\编稿\76449\新建文件夹\7644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6449\新建文件夹\76449-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65045"/>
                    </a:xfrm>
                    <a:prstGeom prst="rect">
                      <a:avLst/>
                    </a:prstGeom>
                    <a:noFill/>
                    <a:ln>
                      <a:noFill/>
                    </a:ln>
                  </pic:spPr>
                </pic:pic>
              </a:graphicData>
            </a:graphic>
          </wp:inline>
        </w:drawing>
      </w:r>
    </w:p>
    <w:p w14:paraId="28AA4F79" w14:textId="6FB5DDC6" w:rsidR="00A77B3E" w:rsidRDefault="002F344B" w:rsidP="001E4F88">
      <w:pPr>
        <w:spacing w:line="360" w:lineRule="auto"/>
        <w:jc w:val="both"/>
        <w:rPr>
          <w:rFonts w:ascii="Book Antiqua" w:eastAsia="SimSun" w:hAnsi="Book Antiqua" w:cs="Book Antiqua"/>
          <w:color w:val="000000"/>
          <w:lang w:eastAsia="zh-CN"/>
        </w:rPr>
      </w:pPr>
      <w:r w:rsidRPr="007618FB">
        <w:rPr>
          <w:rFonts w:ascii="Book Antiqua" w:eastAsia="Book Antiqua" w:hAnsi="Book Antiqua" w:cs="Book Antiqua"/>
          <w:b/>
          <w:color w:val="000000"/>
        </w:rPr>
        <w:t>Fig</w:t>
      </w:r>
      <w:r w:rsidR="007618FB" w:rsidRPr="007618FB">
        <w:rPr>
          <w:rFonts w:ascii="Book Antiqua" w:eastAsia="SimSun" w:hAnsi="Book Antiqua" w:cs="Book Antiqua" w:hint="eastAsia"/>
          <w:b/>
          <w:color w:val="000000"/>
          <w:lang w:eastAsia="zh-CN"/>
        </w:rPr>
        <w:t>ure</w:t>
      </w:r>
      <w:r w:rsidR="007618FB" w:rsidRPr="007618FB">
        <w:rPr>
          <w:rFonts w:ascii="Book Antiqua" w:eastAsia="Book Antiqua" w:hAnsi="Book Antiqua" w:cs="Book Antiqua"/>
          <w:b/>
          <w:color w:val="000000"/>
        </w:rPr>
        <w:t xml:space="preserve"> 1</w:t>
      </w:r>
      <w:r w:rsidRPr="007618FB">
        <w:rPr>
          <w:rFonts w:ascii="Book Antiqua" w:eastAsia="Book Antiqua" w:hAnsi="Book Antiqua" w:cs="Book Antiqua"/>
          <w:b/>
          <w:color w:val="000000"/>
        </w:rPr>
        <w:t xml:space="preserve"> A 58-year-old female with psammomatous melanotic schwannoma.</w:t>
      </w:r>
      <w:r w:rsidRPr="001E4F88">
        <w:rPr>
          <w:rFonts w:ascii="Book Antiqua" w:eastAsia="Book Antiqua" w:hAnsi="Book Antiqua" w:cs="Book Antiqua"/>
          <w:color w:val="000000"/>
        </w:rPr>
        <w:t xml:space="preserve"> </w:t>
      </w:r>
      <w:r w:rsidR="007618FB">
        <w:rPr>
          <w:rFonts w:ascii="Book Antiqua" w:eastAsia="SimSun" w:hAnsi="Book Antiqua" w:cs="Book Antiqua" w:hint="eastAsia"/>
          <w:color w:val="000000"/>
          <w:lang w:eastAsia="zh-CN"/>
        </w:rPr>
        <w:t xml:space="preserve">A: </w:t>
      </w:r>
      <w:r w:rsidRPr="001E4F88">
        <w:rPr>
          <w:rFonts w:ascii="Book Antiqua" w:eastAsia="Book Antiqua" w:hAnsi="Book Antiqua" w:cs="Book Antiqua"/>
          <w:color w:val="000000"/>
        </w:rPr>
        <w:t>Axial T1-weighted image of 11-12</w:t>
      </w:r>
      <w:r w:rsidRPr="007618FB">
        <w:rPr>
          <w:rFonts w:ascii="Book Antiqua" w:eastAsia="Book Antiqua" w:hAnsi="Book Antiqua" w:cs="Book Antiqua"/>
          <w:color w:val="000000"/>
          <w:vertAlign w:val="superscript"/>
        </w:rPr>
        <w:t>th</w:t>
      </w:r>
      <w:r w:rsidRPr="001E4F88">
        <w:rPr>
          <w:rFonts w:ascii="Book Antiqua" w:eastAsia="Book Antiqua" w:hAnsi="Book Antiqua" w:cs="Book Antiqua"/>
          <w:color w:val="000000"/>
        </w:rPr>
        <w:t xml:space="preserve"> thoracic spine level shows low signal mass lesion (arrows) located in the intradural space</w:t>
      </w:r>
      <w:r w:rsidR="007618FB">
        <w:rPr>
          <w:rFonts w:ascii="Book Antiqua" w:eastAsia="SimSun" w:hAnsi="Book Antiqua" w:cs="Book Antiqua" w:hint="eastAsia"/>
          <w:color w:val="000000"/>
          <w:lang w:eastAsia="zh-CN"/>
        </w:rPr>
        <w:t>;</w:t>
      </w:r>
      <w:r w:rsidRPr="001E4F88">
        <w:rPr>
          <w:rFonts w:ascii="Book Antiqua" w:eastAsia="Book Antiqua" w:hAnsi="Book Antiqua" w:cs="Book Antiqua"/>
          <w:color w:val="000000"/>
        </w:rPr>
        <w:t xml:space="preserve"> </w:t>
      </w:r>
      <w:r w:rsidR="00B1460F">
        <w:rPr>
          <w:rFonts w:ascii="Book Antiqua" w:eastAsia="SimSun" w:hAnsi="Book Antiqua" w:cs="Book Antiqua" w:hint="eastAsia"/>
          <w:color w:val="000000"/>
          <w:lang w:eastAsia="zh-CN"/>
        </w:rPr>
        <w:t>B:</w:t>
      </w:r>
      <w:r w:rsidRPr="001E4F88">
        <w:rPr>
          <w:rFonts w:ascii="Book Antiqua" w:eastAsia="Book Antiqua" w:hAnsi="Book Antiqua" w:cs="Book Antiqua"/>
          <w:color w:val="000000"/>
        </w:rPr>
        <w:t xml:space="preserve"> Axial T2-weighted image shows the mass lesion (arrows) with heterogeneously high signal intensity and the spinal cord (thick arrow) is displaced and compressed by the mass lesion</w:t>
      </w:r>
      <w:r w:rsidR="00B1460F">
        <w:rPr>
          <w:rFonts w:ascii="Book Antiqua" w:eastAsia="SimSun" w:hAnsi="Book Antiqua" w:cs="Book Antiqua" w:hint="eastAsia"/>
          <w:color w:val="000000"/>
          <w:lang w:eastAsia="zh-CN"/>
        </w:rPr>
        <w:t xml:space="preserve">; C: </w:t>
      </w:r>
      <w:r w:rsidRPr="001E4F88">
        <w:rPr>
          <w:rFonts w:ascii="Book Antiqua" w:eastAsia="Book Antiqua" w:hAnsi="Book Antiqua" w:cs="Book Antiqua"/>
          <w:color w:val="000000"/>
        </w:rPr>
        <w:t>The mass lesion (arrows) represents heterogeneously strong enhancement containing necrotic portion on sagittal fat-suppressed, contrast-enhanced T1-weighted image</w:t>
      </w:r>
      <w:r w:rsidR="00B1460F">
        <w:rPr>
          <w:rFonts w:ascii="Book Antiqua" w:eastAsia="SimSun" w:hAnsi="Book Antiqua" w:cs="Book Antiqua" w:hint="eastAsia"/>
          <w:color w:val="000000"/>
          <w:lang w:eastAsia="zh-CN"/>
        </w:rPr>
        <w:t>; D:</w:t>
      </w:r>
      <w:r w:rsidRPr="001E4F88">
        <w:rPr>
          <w:rFonts w:ascii="Book Antiqua" w:eastAsia="Book Antiqua" w:hAnsi="Book Antiqua" w:cs="Book Antiqua"/>
          <w:color w:val="000000"/>
        </w:rPr>
        <w:t xml:space="preserve"> Amorphous linear calcification (black arrow) is noted in the peripheral margin of the mass on the </w:t>
      </w:r>
      <w:r w:rsidR="00B1460F">
        <w:rPr>
          <w:rFonts w:ascii="Book Antiqua" w:eastAsia="SimSun" w:hAnsi="Book Antiqua" w:cs="Book Antiqua" w:hint="eastAsia"/>
          <w:color w:val="000000"/>
          <w:lang w:eastAsia="zh-CN"/>
        </w:rPr>
        <w:t>c</w:t>
      </w:r>
      <w:r w:rsidR="00B1460F" w:rsidRPr="00B1460F">
        <w:rPr>
          <w:rFonts w:ascii="Book Antiqua" w:eastAsia="Book Antiqua" w:hAnsi="Book Antiqua" w:cs="Book Antiqua"/>
          <w:color w:val="000000"/>
        </w:rPr>
        <w:t>omputed tomography</w:t>
      </w:r>
      <w:r w:rsidRPr="001E4F88">
        <w:rPr>
          <w:rFonts w:ascii="Book Antiqua" w:eastAsia="Book Antiqua" w:hAnsi="Book Antiqua" w:cs="Book Antiqua"/>
          <w:color w:val="000000"/>
        </w:rPr>
        <w:t xml:space="preserve"> scan</w:t>
      </w:r>
      <w:r w:rsidR="00B1460F">
        <w:rPr>
          <w:rFonts w:ascii="Book Antiqua" w:eastAsia="SimSun" w:hAnsi="Book Antiqua" w:cs="Book Antiqua" w:hint="eastAsia"/>
          <w:color w:val="000000"/>
          <w:lang w:eastAsia="zh-CN"/>
        </w:rPr>
        <w:t>; E:</w:t>
      </w:r>
      <w:r w:rsidRPr="001E4F88">
        <w:rPr>
          <w:rFonts w:ascii="Book Antiqua" w:eastAsia="Book Antiqua" w:hAnsi="Book Antiqua" w:cs="Book Antiqua"/>
          <w:color w:val="000000"/>
        </w:rPr>
        <w:t xml:space="preserve"> Section shows spindle-shaped Schwann cells with brownish pigments, psammoma bodies (</w:t>
      </w:r>
      <w:r w:rsidR="00B87A48">
        <w:rPr>
          <w:rFonts w:ascii="Book Antiqua" w:eastAsia="Book Antiqua" w:hAnsi="Book Antiqua" w:cs="Book Antiqua"/>
          <w:color w:val="000000"/>
        </w:rPr>
        <w:t>h</w:t>
      </w:r>
      <w:r w:rsidR="00B87A48" w:rsidRPr="001E4F88">
        <w:rPr>
          <w:rFonts w:ascii="Book Antiqua" w:eastAsia="Book Antiqua" w:hAnsi="Book Antiqua" w:cs="Book Antiqua"/>
          <w:color w:val="000000"/>
        </w:rPr>
        <w:t>ematoxylin and eosin</w:t>
      </w:r>
      <w:r w:rsidRPr="001E4F88">
        <w:rPr>
          <w:rFonts w:ascii="Book Antiqua" w:eastAsia="Book Antiqua" w:hAnsi="Book Antiqua" w:cs="Book Antiqua"/>
          <w:color w:val="000000"/>
        </w:rPr>
        <w:t xml:space="preserve">, </w:t>
      </w:r>
      <w:r w:rsidR="00B1460F">
        <w:rPr>
          <w:rFonts w:ascii="Book Antiqua" w:eastAsia="Book Antiqua" w:hAnsi="Book Antiqua" w:cs="Book Antiqua"/>
          <w:color w:val="000000"/>
        </w:rPr>
        <w:t>×</w:t>
      </w:r>
      <w:r w:rsidR="00B1460F">
        <w:rPr>
          <w:rFonts w:ascii="Book Antiqua" w:eastAsia="SimSun" w:hAnsi="Book Antiqua" w:cs="Book Antiqua" w:hint="eastAsia"/>
          <w:color w:val="000000"/>
          <w:lang w:eastAsia="zh-CN"/>
        </w:rPr>
        <w:t xml:space="preserve"> </w:t>
      </w:r>
      <w:r w:rsidRPr="001E4F88">
        <w:rPr>
          <w:rFonts w:ascii="Book Antiqua" w:eastAsia="Book Antiqua" w:hAnsi="Book Antiqua" w:cs="Book Antiqua"/>
          <w:color w:val="000000"/>
        </w:rPr>
        <w:t>100)</w:t>
      </w:r>
      <w:r w:rsidR="00B1460F">
        <w:rPr>
          <w:rFonts w:ascii="Book Antiqua" w:eastAsia="SimSun" w:hAnsi="Book Antiqua" w:cs="Book Antiqua" w:hint="eastAsia"/>
          <w:color w:val="000000"/>
          <w:lang w:eastAsia="zh-CN"/>
        </w:rPr>
        <w:t>;</w:t>
      </w:r>
      <w:r w:rsidRPr="001E4F88">
        <w:rPr>
          <w:rFonts w:ascii="Book Antiqua" w:eastAsia="Book Antiqua" w:hAnsi="Book Antiqua" w:cs="Book Antiqua"/>
          <w:color w:val="000000"/>
        </w:rPr>
        <w:t xml:space="preserve"> </w:t>
      </w:r>
      <w:r w:rsidR="00B1460F">
        <w:rPr>
          <w:rFonts w:ascii="Book Antiqua" w:eastAsia="SimSun" w:hAnsi="Book Antiqua" w:cs="Book Antiqua" w:hint="eastAsia"/>
          <w:color w:val="000000"/>
          <w:lang w:eastAsia="zh-CN"/>
        </w:rPr>
        <w:t>F:</w:t>
      </w:r>
      <w:r w:rsidR="00B1460F" w:rsidRPr="001E4F88">
        <w:rPr>
          <w:rFonts w:ascii="Book Antiqua" w:eastAsia="Book Antiqua" w:hAnsi="Book Antiqua" w:cs="Book Antiqua"/>
          <w:color w:val="000000"/>
        </w:rPr>
        <w:t xml:space="preserve"> </w:t>
      </w:r>
      <w:r w:rsidR="00B1460F">
        <w:rPr>
          <w:rFonts w:ascii="Book Antiqua" w:eastAsia="SimSun" w:hAnsi="Book Antiqua" w:cs="Book Antiqua" w:hint="eastAsia"/>
          <w:color w:val="000000"/>
          <w:lang w:eastAsia="zh-CN"/>
        </w:rPr>
        <w:t>P</w:t>
      </w:r>
      <w:r w:rsidRPr="001E4F88">
        <w:rPr>
          <w:rFonts w:ascii="Book Antiqua" w:eastAsia="Book Antiqua" w:hAnsi="Book Antiqua" w:cs="Book Antiqua"/>
          <w:color w:val="000000"/>
        </w:rPr>
        <w:t>ositive immunoactivity for S-100 protein that are characteristic features of psammomatous melanotic schwannoma (</w:t>
      </w:r>
      <w:r w:rsidR="00B1460F">
        <w:rPr>
          <w:rFonts w:ascii="Book Antiqua" w:eastAsia="Book Antiqua" w:hAnsi="Book Antiqua" w:cs="Book Antiqua"/>
          <w:color w:val="000000"/>
        </w:rPr>
        <w:t>×</w:t>
      </w:r>
      <w:r w:rsidR="00B1460F">
        <w:rPr>
          <w:rFonts w:ascii="Book Antiqua" w:eastAsia="SimSun" w:hAnsi="Book Antiqua" w:cs="Book Antiqua" w:hint="eastAsia"/>
          <w:color w:val="000000"/>
          <w:lang w:eastAsia="zh-CN"/>
        </w:rPr>
        <w:t xml:space="preserve"> </w:t>
      </w:r>
      <w:r w:rsidRPr="001E4F88">
        <w:rPr>
          <w:rFonts w:ascii="Book Antiqua" w:eastAsia="Book Antiqua" w:hAnsi="Book Antiqua" w:cs="Book Antiqua"/>
          <w:color w:val="000000"/>
        </w:rPr>
        <w:t>100).</w:t>
      </w:r>
    </w:p>
    <w:p w14:paraId="28B798EB" w14:textId="77777777" w:rsidR="00410CD9" w:rsidRPr="00410CD9" w:rsidRDefault="00410CD9" w:rsidP="001E4F88">
      <w:pPr>
        <w:spacing w:line="360" w:lineRule="auto"/>
        <w:jc w:val="both"/>
        <w:rPr>
          <w:rFonts w:ascii="Book Antiqua" w:eastAsia="SimSun" w:hAnsi="Book Antiqua"/>
          <w:lang w:eastAsia="zh-CN"/>
        </w:rPr>
      </w:pPr>
      <w:r>
        <w:rPr>
          <w:rFonts w:ascii="Book Antiqua" w:eastAsia="SimSun" w:hAnsi="Book Antiqua"/>
          <w:noProof/>
          <w:lang w:eastAsia="zh-CN"/>
        </w:rPr>
        <w:lastRenderedPageBreak/>
        <w:drawing>
          <wp:inline distT="0" distB="0" distL="0" distR="0" wp14:anchorId="15A86F80" wp14:editId="79CA472E">
            <wp:extent cx="5943600" cy="3278972"/>
            <wp:effectExtent l="0" t="0" r="0" b="0"/>
            <wp:docPr id="2" name="图片 2" descr="D:\168\编稿\76449\新建文件夹\7644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6449\新建文件夹\76449-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78972"/>
                    </a:xfrm>
                    <a:prstGeom prst="rect">
                      <a:avLst/>
                    </a:prstGeom>
                    <a:noFill/>
                    <a:ln>
                      <a:noFill/>
                    </a:ln>
                  </pic:spPr>
                </pic:pic>
              </a:graphicData>
            </a:graphic>
          </wp:inline>
        </w:drawing>
      </w:r>
    </w:p>
    <w:p w14:paraId="26723F8C" w14:textId="2A533F04" w:rsidR="00A77B3E" w:rsidRPr="001E4F88" w:rsidRDefault="007618FB" w:rsidP="001E4F88">
      <w:pPr>
        <w:spacing w:line="360" w:lineRule="auto"/>
        <w:jc w:val="both"/>
        <w:rPr>
          <w:rFonts w:ascii="Book Antiqua" w:hAnsi="Book Antiqua"/>
        </w:rPr>
      </w:pPr>
      <w:r w:rsidRPr="00B1460F">
        <w:rPr>
          <w:rFonts w:ascii="Book Antiqua" w:eastAsia="Book Antiqua" w:hAnsi="Book Antiqua" w:cs="Book Antiqua"/>
          <w:b/>
          <w:color w:val="000000"/>
        </w:rPr>
        <w:t>Fig</w:t>
      </w:r>
      <w:r w:rsidRPr="00B1460F">
        <w:rPr>
          <w:rFonts w:ascii="Book Antiqua" w:eastAsia="SimSun" w:hAnsi="Book Antiqua" w:cs="Book Antiqua" w:hint="eastAsia"/>
          <w:b/>
          <w:color w:val="000000"/>
          <w:lang w:eastAsia="zh-CN"/>
        </w:rPr>
        <w:t>ure 2</w:t>
      </w:r>
      <w:r w:rsidR="002F344B" w:rsidRPr="00B1460F">
        <w:rPr>
          <w:rFonts w:ascii="Book Antiqua" w:eastAsia="Book Antiqua" w:hAnsi="Book Antiqua" w:cs="Book Antiqua"/>
          <w:b/>
          <w:color w:val="000000"/>
        </w:rPr>
        <w:t xml:space="preserve"> A 72-year-old male with non-psammomatous melanotic schwannoma located in the spinal cord.</w:t>
      </w:r>
      <w:r w:rsidR="002F344B" w:rsidRPr="001E4F88">
        <w:rPr>
          <w:rFonts w:ascii="Book Antiqua" w:eastAsia="Book Antiqua" w:hAnsi="Book Antiqua" w:cs="Book Antiqua"/>
          <w:color w:val="000000"/>
        </w:rPr>
        <w:t xml:space="preserve"> </w:t>
      </w:r>
      <w:r w:rsidR="00B1460F">
        <w:rPr>
          <w:rFonts w:ascii="Book Antiqua" w:eastAsia="SimSun" w:hAnsi="Book Antiqua" w:cs="Book Antiqua" w:hint="eastAsia"/>
          <w:color w:val="000000"/>
          <w:lang w:eastAsia="zh-CN"/>
        </w:rPr>
        <w:t xml:space="preserve">A: </w:t>
      </w:r>
      <w:r w:rsidR="002F344B" w:rsidRPr="001E4F88">
        <w:rPr>
          <w:rFonts w:ascii="Book Antiqua" w:eastAsia="Book Antiqua" w:hAnsi="Book Antiqua" w:cs="Book Antiqua"/>
          <w:color w:val="000000"/>
        </w:rPr>
        <w:t xml:space="preserve">Sagittal T1-weighted image of thoracolumbar spine shows a well-defined round-shaped nodular mass lesion (arrow) with increased signal intensity in the spinal cord of T11 </w:t>
      </w:r>
      <w:r w:rsidR="00137129">
        <w:rPr>
          <w:rFonts w:ascii="Book Antiqua" w:eastAsia="SimSun" w:hAnsi="Book Antiqua" w:cs="Book Antiqua" w:hint="eastAsia"/>
          <w:color w:val="000000"/>
          <w:lang w:eastAsia="zh-CN"/>
        </w:rPr>
        <w:t>l</w:t>
      </w:r>
      <w:r w:rsidR="002F344B" w:rsidRPr="001E4F88">
        <w:rPr>
          <w:rFonts w:ascii="Book Antiqua" w:eastAsia="Book Antiqua" w:hAnsi="Book Antiqua" w:cs="Book Antiqua"/>
          <w:color w:val="000000"/>
        </w:rPr>
        <w:t>evel</w:t>
      </w:r>
      <w:r w:rsidR="00B1460F">
        <w:rPr>
          <w:rFonts w:ascii="Book Antiqua" w:eastAsia="SimSun" w:hAnsi="Book Antiqua" w:cs="Book Antiqua" w:hint="eastAsia"/>
          <w:color w:val="000000"/>
          <w:lang w:eastAsia="zh-CN"/>
        </w:rPr>
        <w:t>;</w:t>
      </w:r>
      <w:r w:rsidR="00B1460F" w:rsidRPr="001E4F88">
        <w:rPr>
          <w:rFonts w:ascii="Book Antiqua" w:eastAsia="Book Antiqua" w:hAnsi="Book Antiqua" w:cs="Book Antiqua"/>
          <w:color w:val="000000"/>
        </w:rPr>
        <w:t xml:space="preserve"> </w:t>
      </w:r>
      <w:r w:rsidR="00B1460F">
        <w:rPr>
          <w:rFonts w:ascii="Book Antiqua" w:eastAsia="SimSun" w:hAnsi="Book Antiqua" w:cs="Book Antiqua" w:hint="eastAsia"/>
          <w:color w:val="000000"/>
          <w:lang w:eastAsia="zh-CN"/>
        </w:rPr>
        <w:t>B:</w:t>
      </w:r>
      <w:r w:rsidR="00B1460F" w:rsidRPr="001E4F88">
        <w:rPr>
          <w:rFonts w:ascii="Book Antiqua" w:eastAsia="Book Antiqua" w:hAnsi="Book Antiqua" w:cs="Book Antiqua"/>
          <w:color w:val="000000"/>
        </w:rPr>
        <w:t xml:space="preserve"> </w:t>
      </w:r>
      <w:r w:rsidR="002F344B" w:rsidRPr="001E4F88">
        <w:rPr>
          <w:rFonts w:ascii="Book Antiqua" w:eastAsia="Book Antiqua" w:hAnsi="Book Antiqua" w:cs="Book Antiqua"/>
          <w:color w:val="000000"/>
        </w:rPr>
        <w:t>The mass reveals dark signal intensity (arrow) such as a signal void on a sagittal T2-weighted image</w:t>
      </w:r>
      <w:r w:rsidR="00137129">
        <w:rPr>
          <w:rFonts w:ascii="Book Antiqua" w:eastAsia="SimSun" w:hAnsi="Book Antiqua" w:cs="Book Antiqua" w:hint="eastAsia"/>
          <w:color w:val="000000"/>
          <w:lang w:eastAsia="zh-CN"/>
        </w:rPr>
        <w:t>;</w:t>
      </w:r>
      <w:r w:rsidR="00137129" w:rsidRPr="001E4F88">
        <w:rPr>
          <w:rFonts w:ascii="Book Antiqua" w:eastAsia="Book Antiqua" w:hAnsi="Book Antiqua" w:cs="Book Antiqua"/>
          <w:color w:val="000000"/>
        </w:rPr>
        <w:t xml:space="preserve"> </w:t>
      </w:r>
      <w:r w:rsidR="00137129">
        <w:rPr>
          <w:rFonts w:ascii="Book Antiqua" w:eastAsia="SimSun" w:hAnsi="Book Antiqua" w:cs="Book Antiqua" w:hint="eastAsia"/>
          <w:color w:val="000000"/>
          <w:lang w:eastAsia="zh-CN"/>
        </w:rPr>
        <w:t>C:</w:t>
      </w:r>
      <w:r w:rsidR="00137129" w:rsidRPr="001E4F88">
        <w:rPr>
          <w:rFonts w:ascii="Book Antiqua" w:eastAsia="Book Antiqua" w:hAnsi="Book Antiqua" w:cs="Book Antiqua"/>
          <w:color w:val="000000"/>
        </w:rPr>
        <w:t xml:space="preserve"> </w:t>
      </w:r>
      <w:r w:rsidR="002F344B" w:rsidRPr="001E4F88">
        <w:rPr>
          <w:rFonts w:ascii="Book Antiqua" w:eastAsia="Book Antiqua" w:hAnsi="Book Antiqua" w:cs="Book Antiqua"/>
          <w:color w:val="000000"/>
        </w:rPr>
        <w:t>On the corresponding axial T2-weighted image, high signal edema adjacent to dark signal intensity lesion (arrows) is noted in the spinal cord</w:t>
      </w:r>
      <w:r w:rsidR="00137129">
        <w:rPr>
          <w:rFonts w:ascii="Book Antiqua" w:eastAsia="SimSun" w:hAnsi="Book Antiqua" w:cs="Book Antiqua" w:hint="eastAsia"/>
          <w:color w:val="000000"/>
          <w:lang w:eastAsia="zh-CN"/>
        </w:rPr>
        <w:t>;</w:t>
      </w:r>
      <w:r w:rsidR="00137129" w:rsidRPr="001E4F88">
        <w:rPr>
          <w:rFonts w:ascii="Book Antiqua" w:eastAsia="Book Antiqua" w:hAnsi="Book Antiqua" w:cs="Book Antiqua"/>
          <w:color w:val="000000"/>
        </w:rPr>
        <w:t xml:space="preserve"> </w:t>
      </w:r>
      <w:r w:rsidR="00137129">
        <w:rPr>
          <w:rFonts w:ascii="Book Antiqua" w:eastAsia="SimSun" w:hAnsi="Book Antiqua" w:cs="Book Antiqua" w:hint="eastAsia"/>
          <w:color w:val="000000"/>
          <w:lang w:eastAsia="zh-CN"/>
        </w:rPr>
        <w:t>D:</w:t>
      </w:r>
      <w:r w:rsidR="00137129" w:rsidRPr="001E4F88">
        <w:rPr>
          <w:rFonts w:ascii="Book Antiqua" w:eastAsia="Book Antiqua" w:hAnsi="Book Antiqua" w:cs="Book Antiqua"/>
          <w:color w:val="000000"/>
        </w:rPr>
        <w:t xml:space="preserve"> </w:t>
      </w:r>
      <w:r w:rsidR="002F344B" w:rsidRPr="001E4F88">
        <w:rPr>
          <w:rFonts w:ascii="Book Antiqua" w:eastAsia="Book Antiqua" w:hAnsi="Book Antiqua" w:cs="Book Antiqua"/>
          <w:color w:val="000000"/>
        </w:rPr>
        <w:t>The mass shows uniform homogenous enhancement (arrows) after gadolinium-contrast injection. It is eccentrically located on the right side within the distal spinal cord</w:t>
      </w:r>
      <w:r w:rsidR="00137129">
        <w:rPr>
          <w:rFonts w:ascii="Book Antiqua" w:eastAsia="SimSun" w:hAnsi="Book Antiqua" w:cs="Book Antiqua" w:hint="eastAsia"/>
          <w:color w:val="000000"/>
          <w:lang w:eastAsia="zh-CN"/>
        </w:rPr>
        <w:t>;</w:t>
      </w:r>
      <w:r w:rsidR="00137129" w:rsidRPr="001E4F88">
        <w:rPr>
          <w:rFonts w:ascii="Book Antiqua" w:eastAsia="Book Antiqua" w:hAnsi="Book Antiqua" w:cs="Book Antiqua"/>
          <w:color w:val="000000"/>
        </w:rPr>
        <w:t xml:space="preserve"> </w:t>
      </w:r>
      <w:r w:rsidR="00137129">
        <w:rPr>
          <w:rFonts w:ascii="Book Antiqua" w:eastAsia="SimSun" w:hAnsi="Book Antiqua" w:cs="Book Antiqua" w:hint="eastAsia"/>
          <w:color w:val="000000"/>
          <w:lang w:eastAsia="zh-CN"/>
        </w:rPr>
        <w:t>E and F:</w:t>
      </w:r>
      <w:r w:rsidR="00137129" w:rsidRPr="001E4F88">
        <w:rPr>
          <w:rFonts w:ascii="Book Antiqua" w:eastAsia="Book Antiqua" w:hAnsi="Book Antiqua" w:cs="Book Antiqua"/>
          <w:color w:val="000000"/>
        </w:rPr>
        <w:t xml:space="preserve"> </w:t>
      </w:r>
      <w:r w:rsidR="002F344B" w:rsidRPr="001E4F88">
        <w:rPr>
          <w:rFonts w:ascii="Book Antiqua" w:eastAsia="Book Antiqua" w:hAnsi="Book Antiqua" w:cs="Book Antiqua"/>
          <w:color w:val="000000"/>
        </w:rPr>
        <w:t>On diffusion-weighted imaging and an apparent diffusion coefficient map, signal void (arrows) is noted within the mass without diffusion restriction</w:t>
      </w:r>
      <w:r w:rsidR="00137129">
        <w:rPr>
          <w:rFonts w:ascii="Book Antiqua" w:eastAsia="SimSun" w:hAnsi="Book Antiqua" w:cs="Book Antiqua" w:hint="eastAsia"/>
          <w:color w:val="000000"/>
          <w:lang w:eastAsia="zh-CN"/>
        </w:rPr>
        <w:t>;</w:t>
      </w:r>
      <w:r w:rsidR="00137129" w:rsidRPr="001E4F88">
        <w:rPr>
          <w:rFonts w:ascii="Book Antiqua" w:eastAsia="Book Antiqua" w:hAnsi="Book Antiqua" w:cs="Book Antiqua"/>
          <w:color w:val="000000"/>
        </w:rPr>
        <w:t xml:space="preserve"> </w:t>
      </w:r>
      <w:r w:rsidR="00137129">
        <w:rPr>
          <w:rFonts w:ascii="Book Antiqua" w:eastAsia="SimSun" w:hAnsi="Book Antiqua" w:cs="Book Antiqua" w:hint="eastAsia"/>
          <w:color w:val="000000"/>
          <w:lang w:eastAsia="zh-CN"/>
        </w:rPr>
        <w:t>G:</w:t>
      </w:r>
      <w:r w:rsidR="00137129" w:rsidRPr="001E4F88">
        <w:rPr>
          <w:rFonts w:ascii="Book Antiqua" w:eastAsia="Book Antiqua" w:hAnsi="Book Antiqua" w:cs="Book Antiqua"/>
          <w:color w:val="000000"/>
        </w:rPr>
        <w:t xml:space="preserve"> </w:t>
      </w:r>
      <w:r w:rsidR="002F344B" w:rsidRPr="001E4F88">
        <w:rPr>
          <w:rFonts w:ascii="Book Antiqua" w:eastAsia="Book Antiqua" w:hAnsi="Book Antiqua" w:cs="Book Antiqua"/>
          <w:color w:val="000000"/>
        </w:rPr>
        <w:t>Section reveals a spindle cell lesion with dense melanin pigmentation that covers the nucleus and cytoplasm (</w:t>
      </w:r>
      <w:r w:rsidR="00B87A48">
        <w:rPr>
          <w:rFonts w:ascii="Book Antiqua" w:eastAsia="Book Antiqua" w:hAnsi="Book Antiqua" w:cs="Book Antiqua"/>
          <w:color w:val="000000"/>
        </w:rPr>
        <w:t>h</w:t>
      </w:r>
      <w:r w:rsidR="00B87A48" w:rsidRPr="001E4F88">
        <w:rPr>
          <w:rFonts w:ascii="Book Antiqua" w:eastAsia="Book Antiqua" w:hAnsi="Book Antiqua" w:cs="Book Antiqua"/>
          <w:color w:val="000000"/>
        </w:rPr>
        <w:t>ematoxylin and eosi</w:t>
      </w:r>
      <w:r w:rsidR="00B87A48">
        <w:rPr>
          <w:rFonts w:ascii="Book Antiqua" w:eastAsia="Book Antiqua" w:hAnsi="Book Antiqua" w:cs="Book Antiqua"/>
          <w:color w:val="000000"/>
        </w:rPr>
        <w:t>n</w:t>
      </w:r>
      <w:r w:rsidR="002F344B" w:rsidRPr="001E4F88">
        <w:rPr>
          <w:rFonts w:ascii="Book Antiqua" w:eastAsia="Book Antiqua" w:hAnsi="Book Antiqua" w:cs="Book Antiqua"/>
          <w:color w:val="000000"/>
        </w:rPr>
        <w:t xml:space="preserve">, </w:t>
      </w:r>
      <w:r w:rsidR="00137129">
        <w:rPr>
          <w:rFonts w:ascii="Book Antiqua" w:eastAsia="Book Antiqua" w:hAnsi="Book Antiqua" w:cs="Book Antiqua"/>
          <w:color w:val="000000"/>
        </w:rPr>
        <w:t>×</w:t>
      </w:r>
      <w:r w:rsidR="00137129">
        <w:rPr>
          <w:rFonts w:ascii="Book Antiqua" w:eastAsia="SimSun" w:hAnsi="Book Antiqua" w:cs="Book Antiqua" w:hint="eastAsia"/>
          <w:color w:val="000000"/>
          <w:lang w:eastAsia="zh-CN"/>
        </w:rPr>
        <w:t xml:space="preserve"> </w:t>
      </w:r>
      <w:r w:rsidR="002F344B" w:rsidRPr="001E4F88">
        <w:rPr>
          <w:rFonts w:ascii="Book Antiqua" w:eastAsia="Book Antiqua" w:hAnsi="Book Antiqua" w:cs="Book Antiqua"/>
          <w:color w:val="000000"/>
        </w:rPr>
        <w:t>200)</w:t>
      </w:r>
      <w:r w:rsidR="00137129">
        <w:rPr>
          <w:rFonts w:ascii="Book Antiqua" w:eastAsia="SimSun" w:hAnsi="Book Antiqua" w:cs="Book Antiqua" w:hint="eastAsia"/>
          <w:color w:val="000000"/>
          <w:lang w:eastAsia="zh-CN"/>
        </w:rPr>
        <w:t>;</w:t>
      </w:r>
      <w:r w:rsidR="00137129" w:rsidRPr="001E4F88">
        <w:rPr>
          <w:rFonts w:ascii="Book Antiqua" w:eastAsia="Book Antiqua" w:hAnsi="Book Antiqua" w:cs="Book Antiqua"/>
          <w:color w:val="000000"/>
        </w:rPr>
        <w:t xml:space="preserve"> </w:t>
      </w:r>
      <w:r w:rsidR="00137129">
        <w:rPr>
          <w:rFonts w:ascii="Book Antiqua" w:eastAsia="SimSun" w:hAnsi="Book Antiqua" w:cs="Book Antiqua" w:hint="eastAsia"/>
          <w:color w:val="000000"/>
          <w:lang w:eastAsia="zh-CN"/>
        </w:rPr>
        <w:t>H:</w:t>
      </w:r>
      <w:r w:rsidR="00137129" w:rsidRPr="001E4F88">
        <w:rPr>
          <w:rFonts w:ascii="Book Antiqua" w:eastAsia="Book Antiqua" w:hAnsi="Book Antiqua" w:cs="Book Antiqua"/>
          <w:color w:val="000000"/>
        </w:rPr>
        <w:t xml:space="preserve"> </w:t>
      </w:r>
      <w:r w:rsidR="002F344B" w:rsidRPr="001E4F88">
        <w:rPr>
          <w:rFonts w:ascii="Book Antiqua" w:eastAsia="Book Antiqua" w:hAnsi="Book Antiqua" w:cs="Book Antiqua"/>
          <w:color w:val="000000"/>
        </w:rPr>
        <w:t>Immunostaining shows diffuse red staining for S100 protein (</w:t>
      </w:r>
      <w:r w:rsidR="00137129">
        <w:rPr>
          <w:rFonts w:ascii="Book Antiqua" w:eastAsia="Book Antiqua" w:hAnsi="Book Antiqua" w:cs="Book Antiqua"/>
          <w:color w:val="000000"/>
        </w:rPr>
        <w:t>×</w:t>
      </w:r>
      <w:r w:rsidR="00137129">
        <w:rPr>
          <w:rFonts w:ascii="Book Antiqua" w:eastAsia="SimSun" w:hAnsi="Book Antiqua" w:cs="Book Antiqua" w:hint="eastAsia"/>
          <w:color w:val="000000"/>
          <w:lang w:eastAsia="zh-CN"/>
        </w:rPr>
        <w:t xml:space="preserve"> </w:t>
      </w:r>
      <w:r w:rsidR="002F344B" w:rsidRPr="001E4F88">
        <w:rPr>
          <w:rFonts w:ascii="Book Antiqua" w:eastAsia="Book Antiqua" w:hAnsi="Book Antiqua" w:cs="Book Antiqua"/>
          <w:color w:val="000000"/>
        </w:rPr>
        <w:t xml:space="preserve">200). </w:t>
      </w:r>
    </w:p>
    <w:sectPr w:rsidR="00A77B3E" w:rsidRPr="001E4F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D3F7D" w14:textId="77777777" w:rsidR="00BC480B" w:rsidRDefault="00BC480B" w:rsidP="00712579">
      <w:r>
        <w:separator/>
      </w:r>
    </w:p>
  </w:endnote>
  <w:endnote w:type="continuationSeparator" w:id="0">
    <w:p w14:paraId="31B59C57" w14:textId="77777777" w:rsidR="00BC480B" w:rsidRDefault="00BC480B" w:rsidP="00712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402755906"/>
      <w:docPartObj>
        <w:docPartGallery w:val="Page Numbers (Bottom of Page)"/>
        <w:docPartUnique/>
      </w:docPartObj>
    </w:sdtPr>
    <w:sdtContent>
      <w:p w14:paraId="5343F2DC" w14:textId="1A4053D5" w:rsidR="00B87A48" w:rsidRDefault="00B87A48" w:rsidP="00B9175F">
        <w:pPr>
          <w:pStyle w:val="a5"/>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noProof/>
          </w:rPr>
          <w:t>1</w:t>
        </w:r>
        <w:r>
          <w:rPr>
            <w:rStyle w:val="ab"/>
          </w:rPr>
          <w:fldChar w:fldCharType="end"/>
        </w:r>
      </w:p>
    </w:sdtContent>
  </w:sdt>
  <w:p w14:paraId="4702D8CC" w14:textId="77777777" w:rsidR="00B87A48" w:rsidRDefault="00B87A48" w:rsidP="00FB692F">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Fonts w:ascii="Book Antiqua" w:hAnsi="Book Antiqua"/>
        <w:sz w:val="24"/>
        <w:szCs w:val="24"/>
      </w:rPr>
      <w:id w:val="-166024624"/>
      <w:docPartObj>
        <w:docPartGallery w:val="Page Numbers (Bottom of Page)"/>
        <w:docPartUnique/>
      </w:docPartObj>
    </w:sdtPr>
    <w:sdtContent>
      <w:p w14:paraId="5F894909" w14:textId="05A1726D" w:rsidR="00B87A48" w:rsidRPr="00FB692F" w:rsidRDefault="00B87A48" w:rsidP="00B9175F">
        <w:pPr>
          <w:pStyle w:val="a5"/>
          <w:framePr w:wrap="none" w:vAnchor="text" w:hAnchor="margin" w:xAlign="right" w:y="1"/>
          <w:rPr>
            <w:rStyle w:val="ab"/>
            <w:rFonts w:ascii="Book Antiqua" w:hAnsi="Book Antiqua"/>
            <w:sz w:val="24"/>
            <w:szCs w:val="24"/>
          </w:rPr>
        </w:pPr>
        <w:r w:rsidRPr="00FB692F">
          <w:rPr>
            <w:rStyle w:val="ab"/>
            <w:rFonts w:ascii="Book Antiqua" w:hAnsi="Book Antiqua"/>
            <w:sz w:val="24"/>
            <w:szCs w:val="24"/>
          </w:rPr>
          <w:fldChar w:fldCharType="begin"/>
        </w:r>
        <w:r w:rsidRPr="00FB692F">
          <w:rPr>
            <w:rStyle w:val="ab"/>
            <w:rFonts w:ascii="Book Antiqua" w:hAnsi="Book Antiqua"/>
            <w:sz w:val="24"/>
            <w:szCs w:val="24"/>
          </w:rPr>
          <w:instrText xml:space="preserve"> PAGE </w:instrText>
        </w:r>
        <w:r w:rsidRPr="00FB692F">
          <w:rPr>
            <w:rStyle w:val="ab"/>
            <w:rFonts w:ascii="Book Antiqua" w:hAnsi="Book Antiqua"/>
            <w:sz w:val="24"/>
            <w:szCs w:val="24"/>
          </w:rPr>
          <w:fldChar w:fldCharType="separate"/>
        </w:r>
        <w:r w:rsidR="00917E54">
          <w:rPr>
            <w:rStyle w:val="ab"/>
            <w:rFonts w:ascii="Book Antiqua" w:hAnsi="Book Antiqua"/>
            <w:noProof/>
            <w:sz w:val="24"/>
            <w:szCs w:val="24"/>
          </w:rPr>
          <w:t>14</w:t>
        </w:r>
        <w:r w:rsidRPr="00FB692F">
          <w:rPr>
            <w:rStyle w:val="ab"/>
            <w:rFonts w:ascii="Book Antiqua" w:hAnsi="Book Antiqua"/>
            <w:sz w:val="24"/>
            <w:szCs w:val="24"/>
          </w:rPr>
          <w:fldChar w:fldCharType="end"/>
        </w:r>
        <w:r w:rsidRPr="00FB692F">
          <w:rPr>
            <w:rStyle w:val="ab"/>
            <w:rFonts w:ascii="Book Antiqua" w:hAnsi="Book Antiqua"/>
            <w:sz w:val="24"/>
            <w:szCs w:val="24"/>
          </w:rPr>
          <w:t xml:space="preserve"> / 1</w:t>
        </w:r>
        <w:r w:rsidR="00527778">
          <w:rPr>
            <w:rStyle w:val="ab"/>
            <w:rFonts w:ascii="Book Antiqua" w:hAnsi="Book Antiqua"/>
            <w:sz w:val="24"/>
            <w:szCs w:val="24"/>
          </w:rPr>
          <w:t>7</w:t>
        </w:r>
      </w:p>
    </w:sdtContent>
  </w:sdt>
  <w:p w14:paraId="350A19B7" w14:textId="77777777" w:rsidR="00B87A48" w:rsidRPr="00FB692F" w:rsidRDefault="00B87A48" w:rsidP="00FB692F">
    <w:pPr>
      <w:pStyle w:val="a5"/>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653E3" w14:textId="77777777" w:rsidR="00BC480B" w:rsidRDefault="00BC480B" w:rsidP="00712579">
      <w:r>
        <w:separator/>
      </w:r>
    </w:p>
  </w:footnote>
  <w:footnote w:type="continuationSeparator" w:id="0">
    <w:p w14:paraId="5DBCA8E1" w14:textId="77777777" w:rsidR="00BC480B" w:rsidRDefault="00BC480B" w:rsidP="0071257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93D"/>
    <w:rsid w:val="00034C13"/>
    <w:rsid w:val="000C5602"/>
    <w:rsid w:val="000E22B7"/>
    <w:rsid w:val="00137129"/>
    <w:rsid w:val="001650AF"/>
    <w:rsid w:val="001A5572"/>
    <w:rsid w:val="001E4F88"/>
    <w:rsid w:val="00206A85"/>
    <w:rsid w:val="002204E8"/>
    <w:rsid w:val="00253439"/>
    <w:rsid w:val="00295694"/>
    <w:rsid w:val="002F344B"/>
    <w:rsid w:val="00316ED7"/>
    <w:rsid w:val="003229F0"/>
    <w:rsid w:val="00326F6B"/>
    <w:rsid w:val="00354862"/>
    <w:rsid w:val="0036352B"/>
    <w:rsid w:val="0036733F"/>
    <w:rsid w:val="00390AAF"/>
    <w:rsid w:val="00410CD9"/>
    <w:rsid w:val="004245D0"/>
    <w:rsid w:val="00460F00"/>
    <w:rsid w:val="004B285F"/>
    <w:rsid w:val="00527778"/>
    <w:rsid w:val="00540BC0"/>
    <w:rsid w:val="00561395"/>
    <w:rsid w:val="00585722"/>
    <w:rsid w:val="005A0041"/>
    <w:rsid w:val="005D48E9"/>
    <w:rsid w:val="005F673C"/>
    <w:rsid w:val="00637B88"/>
    <w:rsid w:val="00647E24"/>
    <w:rsid w:val="006E585A"/>
    <w:rsid w:val="006F30EE"/>
    <w:rsid w:val="007019E1"/>
    <w:rsid w:val="00712579"/>
    <w:rsid w:val="007618FB"/>
    <w:rsid w:val="00767260"/>
    <w:rsid w:val="007E4212"/>
    <w:rsid w:val="007E47A6"/>
    <w:rsid w:val="00814B12"/>
    <w:rsid w:val="008229AF"/>
    <w:rsid w:val="0088280E"/>
    <w:rsid w:val="008F3341"/>
    <w:rsid w:val="00917E54"/>
    <w:rsid w:val="00970B1A"/>
    <w:rsid w:val="00A13DE2"/>
    <w:rsid w:val="00A41D4F"/>
    <w:rsid w:val="00A65881"/>
    <w:rsid w:val="00A77B3E"/>
    <w:rsid w:val="00A82ABA"/>
    <w:rsid w:val="00AC0CCA"/>
    <w:rsid w:val="00AC3278"/>
    <w:rsid w:val="00B1460F"/>
    <w:rsid w:val="00B87A48"/>
    <w:rsid w:val="00BC10CE"/>
    <w:rsid w:val="00BC480B"/>
    <w:rsid w:val="00BC7D85"/>
    <w:rsid w:val="00BE60EF"/>
    <w:rsid w:val="00CA2A55"/>
    <w:rsid w:val="00CD1DB7"/>
    <w:rsid w:val="00CE2A0C"/>
    <w:rsid w:val="00CE379D"/>
    <w:rsid w:val="00CF3EB5"/>
    <w:rsid w:val="00D519D3"/>
    <w:rsid w:val="00D51F22"/>
    <w:rsid w:val="00D755D9"/>
    <w:rsid w:val="00D816F2"/>
    <w:rsid w:val="00D90A28"/>
    <w:rsid w:val="00DB1FD7"/>
    <w:rsid w:val="00DE15EB"/>
    <w:rsid w:val="00DE50D8"/>
    <w:rsid w:val="00E11618"/>
    <w:rsid w:val="00E259E5"/>
    <w:rsid w:val="00E6744D"/>
    <w:rsid w:val="00EA271C"/>
    <w:rsid w:val="00EA3A38"/>
    <w:rsid w:val="00EF2012"/>
    <w:rsid w:val="00F15337"/>
    <w:rsid w:val="00F20650"/>
    <w:rsid w:val="00FB69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1AA7B"/>
  <w15:docId w15:val="{8D1D0717-D38B-4F70-9E6D-D2C1A384C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C327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1257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12579"/>
    <w:rPr>
      <w:sz w:val="18"/>
      <w:szCs w:val="18"/>
    </w:rPr>
  </w:style>
  <w:style w:type="paragraph" w:styleId="a5">
    <w:name w:val="footer"/>
    <w:basedOn w:val="a"/>
    <w:link w:val="a6"/>
    <w:unhideWhenUsed/>
    <w:rsid w:val="00712579"/>
    <w:pPr>
      <w:tabs>
        <w:tab w:val="center" w:pos="4153"/>
        <w:tab w:val="right" w:pos="8306"/>
      </w:tabs>
      <w:snapToGrid w:val="0"/>
    </w:pPr>
    <w:rPr>
      <w:sz w:val="18"/>
      <w:szCs w:val="18"/>
    </w:rPr>
  </w:style>
  <w:style w:type="character" w:customStyle="1" w:styleId="a6">
    <w:name w:val="页脚 字符"/>
    <w:basedOn w:val="a0"/>
    <w:link w:val="a5"/>
    <w:rsid w:val="00712579"/>
    <w:rPr>
      <w:sz w:val="18"/>
      <w:szCs w:val="18"/>
    </w:rPr>
  </w:style>
  <w:style w:type="paragraph" w:styleId="a7">
    <w:name w:val="Normal (Web)"/>
    <w:basedOn w:val="a"/>
    <w:uiPriority w:val="99"/>
    <w:semiHidden/>
    <w:unhideWhenUsed/>
    <w:rsid w:val="001E4F88"/>
    <w:pPr>
      <w:spacing w:before="100" w:beforeAutospacing="1" w:after="100" w:afterAutospacing="1"/>
    </w:pPr>
    <w:rPr>
      <w:rFonts w:ascii="SimSun" w:eastAsia="SimSun" w:hAnsi="SimSun" w:cs="SimSun"/>
      <w:lang w:eastAsia="zh-CN"/>
    </w:rPr>
  </w:style>
  <w:style w:type="paragraph" w:styleId="a8">
    <w:name w:val="Balloon Text"/>
    <w:basedOn w:val="a"/>
    <w:link w:val="a9"/>
    <w:semiHidden/>
    <w:unhideWhenUsed/>
    <w:rsid w:val="00410CD9"/>
    <w:rPr>
      <w:sz w:val="18"/>
      <w:szCs w:val="18"/>
    </w:rPr>
  </w:style>
  <w:style w:type="character" w:customStyle="1" w:styleId="a9">
    <w:name w:val="批注框文本 字符"/>
    <w:basedOn w:val="a0"/>
    <w:link w:val="a8"/>
    <w:semiHidden/>
    <w:rsid w:val="00410CD9"/>
    <w:rPr>
      <w:sz w:val="18"/>
      <w:szCs w:val="18"/>
    </w:rPr>
  </w:style>
  <w:style w:type="paragraph" w:styleId="aa">
    <w:name w:val="Revision"/>
    <w:hidden/>
    <w:uiPriority w:val="99"/>
    <w:semiHidden/>
    <w:rsid w:val="00AC3278"/>
    <w:rPr>
      <w:sz w:val="24"/>
      <w:szCs w:val="24"/>
    </w:rPr>
  </w:style>
  <w:style w:type="character" w:styleId="ab">
    <w:name w:val="page number"/>
    <w:basedOn w:val="a0"/>
    <w:semiHidden/>
    <w:unhideWhenUsed/>
    <w:rsid w:val="00B87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43186">
      <w:bodyDiv w:val="1"/>
      <w:marLeft w:val="0"/>
      <w:marRight w:val="0"/>
      <w:marTop w:val="0"/>
      <w:marBottom w:val="0"/>
      <w:divBdr>
        <w:top w:val="none" w:sz="0" w:space="0" w:color="auto"/>
        <w:left w:val="none" w:sz="0" w:space="0" w:color="auto"/>
        <w:bottom w:val="none" w:sz="0" w:space="0" w:color="auto"/>
        <w:right w:val="none" w:sz="0" w:space="0" w:color="auto"/>
      </w:divBdr>
      <w:divsChild>
        <w:div w:id="314839318">
          <w:marLeft w:val="0"/>
          <w:marRight w:val="0"/>
          <w:marTop w:val="0"/>
          <w:marBottom w:val="0"/>
          <w:divBdr>
            <w:top w:val="none" w:sz="0" w:space="0" w:color="auto"/>
            <w:left w:val="none" w:sz="0" w:space="0" w:color="auto"/>
            <w:bottom w:val="none" w:sz="0" w:space="0" w:color="auto"/>
            <w:right w:val="none" w:sz="0" w:space="0" w:color="auto"/>
          </w:divBdr>
        </w:div>
      </w:divsChild>
    </w:div>
    <w:div w:id="832914405">
      <w:bodyDiv w:val="1"/>
      <w:marLeft w:val="0"/>
      <w:marRight w:val="0"/>
      <w:marTop w:val="0"/>
      <w:marBottom w:val="0"/>
      <w:divBdr>
        <w:top w:val="none" w:sz="0" w:space="0" w:color="auto"/>
        <w:left w:val="none" w:sz="0" w:space="0" w:color="auto"/>
        <w:bottom w:val="none" w:sz="0" w:space="0" w:color="auto"/>
        <w:right w:val="none" w:sz="0" w:space="0" w:color="auto"/>
      </w:divBdr>
    </w:div>
    <w:div w:id="2144032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3843</Words>
  <Characters>21907</Characters>
  <Application>Microsoft Office Word</Application>
  <DocSecurity>0</DocSecurity>
  <Lines>182</Lines>
  <Paragraphs>51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Liansheng</cp:lastModifiedBy>
  <cp:revision>2</cp:revision>
  <dcterms:created xsi:type="dcterms:W3CDTF">2022-07-16T05:01:00Z</dcterms:created>
  <dcterms:modified xsi:type="dcterms:W3CDTF">2022-07-16T05:01:00Z</dcterms:modified>
</cp:coreProperties>
</file>