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076C0"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Name of Journal: </w:t>
      </w:r>
      <w:r w:rsidRPr="00A95DA7">
        <w:rPr>
          <w:rFonts w:ascii="Book Antiqua" w:eastAsia="Book Antiqua" w:hAnsi="Book Antiqua" w:cs="Book Antiqua"/>
          <w:i/>
          <w:color w:val="000000"/>
        </w:rPr>
        <w:t>World Journal of Clinical Cases</w:t>
      </w:r>
    </w:p>
    <w:p w14:paraId="5F686277"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Manuscript NO: </w:t>
      </w:r>
      <w:r w:rsidRPr="00A95DA7">
        <w:rPr>
          <w:rFonts w:ascii="Book Antiqua" w:eastAsia="Book Antiqua" w:hAnsi="Book Antiqua" w:cs="Book Antiqua"/>
          <w:color w:val="000000"/>
        </w:rPr>
        <w:t>76453</w:t>
      </w:r>
    </w:p>
    <w:p w14:paraId="42964A58"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Manuscript Type: </w:t>
      </w:r>
      <w:r w:rsidRPr="00A95DA7">
        <w:rPr>
          <w:rFonts w:ascii="Book Antiqua" w:eastAsia="Book Antiqua" w:hAnsi="Book Antiqua" w:cs="Book Antiqua"/>
          <w:color w:val="000000"/>
        </w:rPr>
        <w:t>ORIGINAL ARTICLE</w:t>
      </w:r>
    </w:p>
    <w:p w14:paraId="1AAEE704" w14:textId="77777777" w:rsidR="00A77B3E" w:rsidRPr="00A95DA7" w:rsidRDefault="00A77B3E" w:rsidP="00A95DA7">
      <w:pPr>
        <w:spacing w:line="360" w:lineRule="auto"/>
        <w:jc w:val="both"/>
        <w:rPr>
          <w:rFonts w:ascii="Book Antiqua" w:hAnsi="Book Antiqua"/>
        </w:rPr>
      </w:pPr>
    </w:p>
    <w:p w14:paraId="42E13E26"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i/>
          <w:color w:val="000000"/>
        </w:rPr>
        <w:t>Case Control Study</w:t>
      </w:r>
    </w:p>
    <w:p w14:paraId="561A0C66"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Comprehensive </w:t>
      </w:r>
      <w:r w:rsidR="00CE6D9B" w:rsidRPr="00A95DA7">
        <w:rPr>
          <w:rFonts w:ascii="Book Antiqua" w:eastAsia="Book Antiqua" w:hAnsi="Book Antiqua" w:cs="Book Antiqua"/>
          <w:b/>
          <w:color w:val="000000"/>
        </w:rPr>
        <w:t>proteomic signature and ide</w:t>
      </w:r>
      <w:r w:rsidRPr="00A95DA7">
        <w:rPr>
          <w:rFonts w:ascii="Book Antiqua" w:eastAsia="Book Antiqua" w:hAnsi="Book Antiqua" w:cs="Book Antiqua"/>
          <w:b/>
          <w:color w:val="000000"/>
        </w:rPr>
        <w:t xml:space="preserve">ntification of CDKN2A as a </w:t>
      </w:r>
      <w:r w:rsidR="00CE6D9B" w:rsidRPr="00A95DA7">
        <w:rPr>
          <w:rFonts w:ascii="Book Antiqua" w:eastAsia="Book Antiqua" w:hAnsi="Book Antiqua" w:cs="Book Antiqua"/>
          <w:b/>
          <w:color w:val="000000"/>
        </w:rPr>
        <w:t>promising prognostic biomarker and therapeutic target of colorectal c</w:t>
      </w:r>
      <w:r w:rsidRPr="00A95DA7">
        <w:rPr>
          <w:rFonts w:ascii="Book Antiqua" w:eastAsia="Book Antiqua" w:hAnsi="Book Antiqua" w:cs="Book Antiqua"/>
          <w:b/>
          <w:color w:val="000000"/>
        </w:rPr>
        <w:t>ancer</w:t>
      </w:r>
    </w:p>
    <w:p w14:paraId="405A81AB" w14:textId="77777777" w:rsidR="00A77B3E" w:rsidRPr="00A95DA7" w:rsidRDefault="00A77B3E" w:rsidP="00A95DA7">
      <w:pPr>
        <w:spacing w:line="360" w:lineRule="auto"/>
        <w:jc w:val="both"/>
        <w:rPr>
          <w:rFonts w:ascii="Book Antiqua" w:hAnsi="Book Antiqua"/>
        </w:rPr>
      </w:pPr>
    </w:p>
    <w:p w14:paraId="6B2D4413" w14:textId="77777777" w:rsidR="00A77B3E" w:rsidRPr="00A95DA7" w:rsidRDefault="00CE6D9B" w:rsidP="00A95DA7">
      <w:pPr>
        <w:spacing w:line="360" w:lineRule="auto"/>
        <w:jc w:val="both"/>
        <w:rPr>
          <w:rFonts w:ascii="Book Antiqua" w:hAnsi="Book Antiqua"/>
        </w:rPr>
      </w:pPr>
      <w:r w:rsidRPr="00A95DA7">
        <w:rPr>
          <w:rFonts w:ascii="Book Antiqua" w:eastAsia="Book Antiqua" w:hAnsi="Book Antiqua" w:cs="Book Antiqua"/>
          <w:color w:val="000000"/>
        </w:rPr>
        <w:t xml:space="preserve">Wang </w:t>
      </w:r>
      <w:r w:rsidRPr="00A95DA7">
        <w:rPr>
          <w:rFonts w:ascii="Book Antiqua" w:hAnsi="Book Antiqua" w:cs="Book Antiqua"/>
          <w:color w:val="000000"/>
          <w:lang w:eastAsia="zh-CN"/>
        </w:rPr>
        <w:t xml:space="preserve">QQ </w:t>
      </w:r>
      <w:r w:rsidRPr="00A95DA7">
        <w:rPr>
          <w:rFonts w:ascii="Book Antiqua" w:hAnsi="Book Antiqua" w:cs="Book Antiqua"/>
          <w:i/>
          <w:color w:val="000000"/>
          <w:lang w:eastAsia="zh-CN"/>
        </w:rPr>
        <w:t>et al</w:t>
      </w:r>
      <w:r w:rsidRPr="00A95DA7">
        <w:rPr>
          <w:rFonts w:ascii="Book Antiqua" w:hAnsi="Book Antiqua" w:cs="Book Antiqua"/>
          <w:color w:val="000000"/>
          <w:lang w:eastAsia="zh-CN"/>
        </w:rPr>
        <w:t xml:space="preserve">. </w:t>
      </w:r>
      <w:r w:rsidR="004B380D" w:rsidRPr="00A95DA7">
        <w:rPr>
          <w:rFonts w:ascii="Book Antiqua" w:eastAsia="Book Antiqua" w:hAnsi="Book Antiqua" w:cs="Book Antiqua"/>
          <w:color w:val="000000"/>
        </w:rPr>
        <w:t>Proteomic signature and CDKN2A as biomarker</w:t>
      </w:r>
    </w:p>
    <w:p w14:paraId="42998DA1" w14:textId="77777777" w:rsidR="00A77B3E" w:rsidRPr="00A95DA7" w:rsidRDefault="00A77B3E" w:rsidP="00A95DA7">
      <w:pPr>
        <w:spacing w:line="360" w:lineRule="auto"/>
        <w:jc w:val="both"/>
        <w:rPr>
          <w:rFonts w:ascii="Book Antiqua" w:hAnsi="Book Antiqua"/>
        </w:rPr>
      </w:pPr>
    </w:p>
    <w:p w14:paraId="17DB35BA"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Qian-Qian Wang, Yuan-Chen Zhou, </w:t>
      </w:r>
      <w:r w:rsidRPr="00A95DA7">
        <w:rPr>
          <w:rFonts w:ascii="Book Antiqua" w:eastAsia="Book Antiqua" w:hAnsi="Book Antiqua" w:cs="Book Antiqua"/>
          <w:caps/>
          <w:color w:val="000000"/>
        </w:rPr>
        <w:t>y</w:t>
      </w:r>
      <w:r w:rsidRPr="00A95DA7">
        <w:rPr>
          <w:rFonts w:ascii="Book Antiqua" w:eastAsia="Book Antiqua" w:hAnsi="Book Antiqua" w:cs="Book Antiqua"/>
          <w:color w:val="000000"/>
        </w:rPr>
        <w:t>u-</w:t>
      </w:r>
      <w:r w:rsidRPr="00A95DA7">
        <w:rPr>
          <w:rFonts w:ascii="Book Antiqua" w:eastAsia="Book Antiqua" w:hAnsi="Book Antiqua" w:cs="Book Antiqua"/>
          <w:caps/>
          <w:color w:val="000000"/>
        </w:rPr>
        <w:t>j</w:t>
      </w:r>
      <w:r w:rsidRPr="00A95DA7">
        <w:rPr>
          <w:rFonts w:ascii="Book Antiqua" w:eastAsia="Book Antiqua" w:hAnsi="Book Antiqua" w:cs="Book Antiqua"/>
          <w:color w:val="000000"/>
        </w:rPr>
        <w:t xml:space="preserve">ia </w:t>
      </w:r>
      <w:bookmarkStart w:id="0" w:name="OLE_LINK5"/>
      <w:bookmarkStart w:id="1" w:name="OLE_LINK6"/>
      <w:r w:rsidRPr="00A95DA7">
        <w:rPr>
          <w:rFonts w:ascii="Book Antiqua" w:eastAsia="Book Antiqua" w:hAnsi="Book Antiqua" w:cs="Book Antiqua"/>
          <w:color w:val="000000"/>
        </w:rPr>
        <w:t>Zhou</w:t>
      </w:r>
      <w:r w:rsidR="00B450D7">
        <w:rPr>
          <w:rFonts w:ascii="Book Antiqua" w:hAnsi="Book Antiqua" w:cs="Book Antiqua" w:hint="eastAsia"/>
          <w:color w:val="000000"/>
          <w:lang w:eastAsia="zh-CN"/>
        </w:rPr>
        <w:t xml:space="preserve"> Ge</w:t>
      </w:r>
      <w:bookmarkEnd w:id="0"/>
      <w:bookmarkEnd w:id="1"/>
      <w:r w:rsidRPr="00A95DA7">
        <w:rPr>
          <w:rFonts w:ascii="Book Antiqua" w:eastAsia="Book Antiqua" w:hAnsi="Book Antiqua" w:cs="Book Antiqua"/>
          <w:color w:val="000000"/>
        </w:rPr>
        <w:t xml:space="preserve">, </w:t>
      </w:r>
      <w:proofErr w:type="spellStart"/>
      <w:r w:rsidRPr="00A95DA7">
        <w:rPr>
          <w:rFonts w:ascii="Book Antiqua" w:eastAsia="Book Antiqua" w:hAnsi="Book Antiqua" w:cs="Book Antiqua"/>
          <w:color w:val="000000"/>
        </w:rPr>
        <w:t>Geng</w:t>
      </w:r>
      <w:proofErr w:type="spellEnd"/>
      <w:r w:rsidRPr="00A95DA7">
        <w:rPr>
          <w:rFonts w:ascii="Book Antiqua" w:eastAsia="Book Antiqua" w:hAnsi="Book Antiqua" w:cs="Book Antiqua"/>
          <w:color w:val="000000"/>
        </w:rPr>
        <w:t xml:space="preserve"> Qin, Teng-Fei Yin, Dong-Yan Zhao, Chang Tan, Shu-Kun Yao</w:t>
      </w:r>
    </w:p>
    <w:p w14:paraId="4FA8EB0C" w14:textId="77777777" w:rsidR="00A77B3E" w:rsidRPr="00A95DA7" w:rsidRDefault="00A77B3E" w:rsidP="00A95DA7">
      <w:pPr>
        <w:spacing w:line="360" w:lineRule="auto"/>
        <w:jc w:val="both"/>
        <w:rPr>
          <w:rFonts w:ascii="Book Antiqua" w:hAnsi="Book Antiqua"/>
        </w:rPr>
      </w:pPr>
    </w:p>
    <w:p w14:paraId="1E4E1A55"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Qian-Qian Wang, Yuan-Chen Zhou, </w:t>
      </w:r>
      <w:r w:rsidRPr="00A95DA7">
        <w:rPr>
          <w:rFonts w:ascii="Book Antiqua" w:eastAsia="Book Antiqua" w:hAnsi="Book Antiqua" w:cs="Book Antiqua"/>
          <w:color w:val="000000"/>
        </w:rPr>
        <w:t>Graduate School, Peking University China-Japan Friendship School of Clinical Medicine, Beijing 10029, China</w:t>
      </w:r>
    </w:p>
    <w:p w14:paraId="3554E2BB" w14:textId="77777777" w:rsidR="00A77B3E" w:rsidRPr="00A95DA7" w:rsidRDefault="00A77B3E" w:rsidP="00A95DA7">
      <w:pPr>
        <w:spacing w:line="360" w:lineRule="auto"/>
        <w:jc w:val="both"/>
        <w:rPr>
          <w:rFonts w:ascii="Book Antiqua" w:hAnsi="Book Antiqua"/>
        </w:rPr>
      </w:pPr>
    </w:p>
    <w:p w14:paraId="148AEE16" w14:textId="77777777" w:rsidR="00A77B3E" w:rsidRPr="00A95DA7" w:rsidRDefault="004B380D" w:rsidP="00A95DA7">
      <w:pPr>
        <w:spacing w:line="360" w:lineRule="auto"/>
        <w:jc w:val="both"/>
        <w:rPr>
          <w:rFonts w:ascii="Book Antiqua" w:hAnsi="Book Antiqua"/>
        </w:rPr>
      </w:pPr>
      <w:r w:rsidRPr="00B450D7">
        <w:rPr>
          <w:rFonts w:ascii="Book Antiqua" w:eastAsia="Book Antiqua" w:hAnsi="Book Antiqua" w:cs="Book Antiqua"/>
          <w:b/>
          <w:bCs/>
          <w:caps/>
          <w:color w:val="000000"/>
        </w:rPr>
        <w:t>y</w:t>
      </w:r>
      <w:r w:rsidRPr="00B450D7">
        <w:rPr>
          <w:rFonts w:ascii="Book Antiqua" w:eastAsia="Book Antiqua" w:hAnsi="Book Antiqua" w:cs="Book Antiqua"/>
          <w:b/>
          <w:bCs/>
          <w:color w:val="000000"/>
        </w:rPr>
        <w:t>u-</w:t>
      </w:r>
      <w:r w:rsidRPr="00B450D7">
        <w:rPr>
          <w:rFonts w:ascii="Book Antiqua" w:eastAsia="Book Antiqua" w:hAnsi="Book Antiqua" w:cs="Book Antiqua"/>
          <w:b/>
          <w:bCs/>
          <w:caps/>
          <w:color w:val="000000"/>
        </w:rPr>
        <w:t>j</w:t>
      </w:r>
      <w:r w:rsidRPr="00B450D7">
        <w:rPr>
          <w:rFonts w:ascii="Book Antiqua" w:eastAsia="Book Antiqua" w:hAnsi="Book Antiqua" w:cs="Book Antiqua"/>
          <w:b/>
          <w:bCs/>
          <w:color w:val="000000"/>
        </w:rPr>
        <w:t>ia Zhou</w:t>
      </w:r>
      <w:r w:rsidR="00B450D7" w:rsidRPr="00B450D7">
        <w:rPr>
          <w:rFonts w:ascii="Book Antiqua" w:hAnsi="Book Antiqua" w:cs="Book Antiqua" w:hint="eastAsia"/>
          <w:b/>
          <w:bCs/>
          <w:color w:val="000000"/>
          <w:lang w:eastAsia="zh-CN"/>
        </w:rPr>
        <w:t xml:space="preserve"> Ge</w:t>
      </w:r>
      <w:r w:rsidRPr="00B450D7">
        <w:rPr>
          <w:rFonts w:ascii="Book Antiqua" w:eastAsia="Book Antiqua" w:hAnsi="Book Antiqua" w:cs="Book Antiqua"/>
          <w:b/>
          <w:bCs/>
          <w:color w:val="000000"/>
        </w:rPr>
        <w:t>,</w:t>
      </w:r>
      <w:r w:rsidRPr="00A95DA7">
        <w:rPr>
          <w:rFonts w:ascii="Book Antiqua" w:eastAsia="Book Antiqua" w:hAnsi="Book Antiqua" w:cs="Book Antiqua"/>
          <w:b/>
          <w:bCs/>
          <w:color w:val="000000"/>
        </w:rPr>
        <w:t xml:space="preserve"> Dong-Yan Zhao, </w:t>
      </w:r>
      <w:r w:rsidRPr="00A95DA7">
        <w:rPr>
          <w:rFonts w:ascii="Book Antiqua" w:eastAsia="Book Antiqua" w:hAnsi="Book Antiqua" w:cs="Book Antiqua"/>
          <w:color w:val="000000"/>
        </w:rPr>
        <w:t>Graduate School, Peking Union Medical College and Chinese Academy of Medical Sciences, Beijing 100730, China</w:t>
      </w:r>
    </w:p>
    <w:p w14:paraId="30DC86C7" w14:textId="77777777" w:rsidR="00A77B3E" w:rsidRPr="00A95DA7" w:rsidRDefault="00A77B3E" w:rsidP="00A95DA7">
      <w:pPr>
        <w:spacing w:line="360" w:lineRule="auto"/>
        <w:jc w:val="both"/>
        <w:rPr>
          <w:rFonts w:ascii="Book Antiqua" w:hAnsi="Book Antiqua"/>
        </w:rPr>
      </w:pPr>
    </w:p>
    <w:p w14:paraId="172B5065" w14:textId="77777777" w:rsidR="00A77B3E" w:rsidRPr="00A95DA7" w:rsidRDefault="004B380D" w:rsidP="00A95DA7">
      <w:pPr>
        <w:spacing w:line="360" w:lineRule="auto"/>
        <w:jc w:val="both"/>
        <w:rPr>
          <w:rFonts w:ascii="Book Antiqua" w:hAnsi="Book Antiqua"/>
        </w:rPr>
      </w:pPr>
      <w:proofErr w:type="spellStart"/>
      <w:r w:rsidRPr="00A95DA7">
        <w:rPr>
          <w:rFonts w:ascii="Book Antiqua" w:eastAsia="Book Antiqua" w:hAnsi="Book Antiqua" w:cs="Book Antiqua"/>
          <w:b/>
          <w:bCs/>
          <w:color w:val="000000"/>
        </w:rPr>
        <w:t>Geng</w:t>
      </w:r>
      <w:proofErr w:type="spellEnd"/>
      <w:r w:rsidRPr="00A95DA7">
        <w:rPr>
          <w:rFonts w:ascii="Book Antiqua" w:eastAsia="Book Antiqua" w:hAnsi="Book Antiqua" w:cs="Book Antiqua"/>
          <w:b/>
          <w:bCs/>
          <w:color w:val="000000"/>
        </w:rPr>
        <w:t xml:space="preserve"> Qin, Shu-</w:t>
      </w:r>
      <w:proofErr w:type="spellStart"/>
      <w:r w:rsidRPr="00A95DA7">
        <w:rPr>
          <w:rFonts w:ascii="Book Antiqua" w:eastAsia="Book Antiqua" w:hAnsi="Book Antiqua" w:cs="Book Antiqua"/>
          <w:b/>
          <w:bCs/>
          <w:color w:val="000000"/>
        </w:rPr>
        <w:t>Kun</w:t>
      </w:r>
      <w:proofErr w:type="spellEnd"/>
      <w:r w:rsidRPr="00A95DA7">
        <w:rPr>
          <w:rFonts w:ascii="Book Antiqua" w:eastAsia="Book Antiqua" w:hAnsi="Book Antiqua" w:cs="Book Antiqua"/>
          <w:b/>
          <w:bCs/>
          <w:color w:val="000000"/>
        </w:rPr>
        <w:t xml:space="preserve"> Yao, </w:t>
      </w:r>
      <w:r w:rsidRPr="00A95DA7">
        <w:rPr>
          <w:rFonts w:ascii="Book Antiqua" w:eastAsia="Book Antiqua" w:hAnsi="Book Antiqua" w:cs="Book Antiqua"/>
          <w:color w:val="000000"/>
        </w:rPr>
        <w:t>Department of Gastroenterology, China-Japan Friendship Hospital, Beijing 100029, China</w:t>
      </w:r>
    </w:p>
    <w:p w14:paraId="73B7ECD5" w14:textId="77777777" w:rsidR="00A77B3E" w:rsidRPr="00A95DA7" w:rsidRDefault="00A77B3E" w:rsidP="00A95DA7">
      <w:pPr>
        <w:spacing w:line="360" w:lineRule="auto"/>
        <w:jc w:val="both"/>
        <w:rPr>
          <w:rFonts w:ascii="Book Antiqua" w:hAnsi="Book Antiqua"/>
        </w:rPr>
      </w:pPr>
    </w:p>
    <w:p w14:paraId="7205A5C8"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Teng-Fei Yin, Chang Tan, </w:t>
      </w:r>
      <w:r w:rsidRPr="00A95DA7">
        <w:rPr>
          <w:rFonts w:ascii="Book Antiqua" w:eastAsia="Book Antiqua" w:hAnsi="Book Antiqua" w:cs="Book Antiqua"/>
          <w:color w:val="000000"/>
        </w:rPr>
        <w:t>Graduate School, Peking University China-Japan Friendship School of Clinical Medicine, Beijing 100029, China</w:t>
      </w:r>
    </w:p>
    <w:p w14:paraId="5DB5D3FA" w14:textId="77777777" w:rsidR="00A77B3E" w:rsidRPr="00A95DA7" w:rsidRDefault="00A77B3E" w:rsidP="00A95DA7">
      <w:pPr>
        <w:spacing w:line="360" w:lineRule="auto"/>
        <w:jc w:val="both"/>
        <w:rPr>
          <w:rFonts w:ascii="Book Antiqua" w:hAnsi="Book Antiqua"/>
        </w:rPr>
      </w:pPr>
    </w:p>
    <w:p w14:paraId="2392146F"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Author contributions: </w:t>
      </w:r>
      <w:r w:rsidRPr="00A95DA7">
        <w:rPr>
          <w:rFonts w:ascii="Book Antiqua" w:eastAsia="Book Antiqua" w:hAnsi="Book Antiqua" w:cs="Book Antiqua"/>
          <w:color w:val="000000"/>
        </w:rPr>
        <w:t>Wang QQ performed the study, analyzed the data, and drafted the manuscript; Zhou YC and Zhou G</w:t>
      </w:r>
      <w:r w:rsidR="00B450D7">
        <w:rPr>
          <w:rFonts w:ascii="Book Antiqua" w:hAnsi="Book Antiqua" w:cs="Book Antiqua" w:hint="eastAsia"/>
          <w:color w:val="000000"/>
          <w:lang w:eastAsia="zh-CN"/>
        </w:rPr>
        <w:t xml:space="preserve">e </w:t>
      </w:r>
      <w:r w:rsidRPr="00A95DA7">
        <w:rPr>
          <w:rFonts w:ascii="Book Antiqua" w:eastAsia="Book Antiqua" w:hAnsi="Book Antiqua" w:cs="Book Antiqua"/>
          <w:color w:val="000000"/>
        </w:rPr>
        <w:t xml:space="preserve">JY collected samples from subjects; Qin G provided guidance on experimental procedures; Yin TF, Zhao DY, and Tan C collected </w:t>
      </w:r>
      <w:r w:rsidRPr="00A95DA7">
        <w:rPr>
          <w:rFonts w:ascii="Book Antiqua" w:eastAsia="Book Antiqua" w:hAnsi="Book Antiqua" w:cs="Book Antiqua"/>
          <w:color w:val="000000"/>
        </w:rPr>
        <w:lastRenderedPageBreak/>
        <w:t xml:space="preserve">the clinical data; Yao SK supervised the study performance, revised the manuscript, and obtained the funding; </w:t>
      </w:r>
      <w:r w:rsidR="00CE6D9B" w:rsidRPr="00A95DA7">
        <w:rPr>
          <w:rFonts w:ascii="Book Antiqua" w:hAnsi="Book Antiqua" w:cs="Book Antiqua"/>
          <w:color w:val="000000"/>
          <w:lang w:eastAsia="zh-CN"/>
        </w:rPr>
        <w:t xml:space="preserve">and </w:t>
      </w:r>
      <w:r w:rsidRPr="00A95DA7">
        <w:rPr>
          <w:rFonts w:ascii="Book Antiqua" w:eastAsia="Book Antiqua" w:hAnsi="Book Antiqua" w:cs="Book Antiqua"/>
          <w:caps/>
          <w:color w:val="000000"/>
        </w:rPr>
        <w:t>a</w:t>
      </w:r>
      <w:r w:rsidRPr="00A95DA7">
        <w:rPr>
          <w:rFonts w:ascii="Book Antiqua" w:eastAsia="Book Antiqua" w:hAnsi="Book Antiqua" w:cs="Book Antiqua"/>
          <w:color w:val="000000"/>
        </w:rPr>
        <w:t>ll authors read and approved the final manuscript.</w:t>
      </w:r>
    </w:p>
    <w:p w14:paraId="3626AE68" w14:textId="77777777" w:rsidR="00A77B3E" w:rsidRPr="00A95DA7" w:rsidRDefault="00A77B3E" w:rsidP="00A95DA7">
      <w:pPr>
        <w:spacing w:line="360" w:lineRule="auto"/>
        <w:jc w:val="both"/>
        <w:rPr>
          <w:rFonts w:ascii="Book Antiqua" w:hAnsi="Book Antiqua"/>
        </w:rPr>
      </w:pPr>
    </w:p>
    <w:p w14:paraId="04FD9B95"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Supported by </w:t>
      </w:r>
      <w:bookmarkStart w:id="2" w:name="OLE_LINK13"/>
      <w:bookmarkStart w:id="3" w:name="OLE_LINK14"/>
      <w:r w:rsidRPr="00A95DA7">
        <w:rPr>
          <w:rFonts w:ascii="Book Antiqua" w:eastAsia="Book Antiqua" w:hAnsi="Book Antiqua" w:cs="Book Antiqua"/>
          <w:color w:val="000000"/>
        </w:rPr>
        <w:t>National Key Development Plan for Precision Medicine Research</w:t>
      </w:r>
      <w:bookmarkEnd w:id="2"/>
      <w:bookmarkEnd w:id="3"/>
      <w:r w:rsidRPr="00A95DA7">
        <w:rPr>
          <w:rFonts w:ascii="Book Antiqua" w:eastAsia="Book Antiqua" w:hAnsi="Book Antiqua" w:cs="Book Antiqua"/>
          <w:color w:val="000000"/>
        </w:rPr>
        <w:t xml:space="preserve">, No. </w:t>
      </w:r>
      <w:bookmarkStart w:id="4" w:name="OLE_LINK15"/>
      <w:bookmarkStart w:id="5" w:name="OLE_LINK16"/>
      <w:r w:rsidRPr="00A95DA7">
        <w:rPr>
          <w:rFonts w:ascii="Book Antiqua" w:eastAsia="Book Antiqua" w:hAnsi="Book Antiqua" w:cs="Book Antiqua"/>
          <w:color w:val="000000"/>
        </w:rPr>
        <w:t>2017YFC0910002</w:t>
      </w:r>
      <w:bookmarkEnd w:id="4"/>
      <w:bookmarkEnd w:id="5"/>
      <w:r w:rsidRPr="00A95DA7">
        <w:rPr>
          <w:rFonts w:ascii="Book Antiqua" w:eastAsia="Book Antiqua" w:hAnsi="Book Antiqua" w:cs="Book Antiqua"/>
          <w:color w:val="000000"/>
        </w:rPr>
        <w:t>.</w:t>
      </w:r>
    </w:p>
    <w:p w14:paraId="104667C4" w14:textId="77777777" w:rsidR="00A77B3E" w:rsidRPr="00A95DA7" w:rsidRDefault="00A77B3E" w:rsidP="00A95DA7">
      <w:pPr>
        <w:spacing w:line="360" w:lineRule="auto"/>
        <w:jc w:val="both"/>
        <w:rPr>
          <w:rFonts w:ascii="Book Antiqua" w:hAnsi="Book Antiqua"/>
        </w:rPr>
      </w:pPr>
    </w:p>
    <w:p w14:paraId="78078C5D" w14:textId="51750C54"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Corresponding author: Shu-Kun Yao, MD, PhD, Professor, </w:t>
      </w:r>
      <w:r w:rsidRPr="00A95DA7">
        <w:rPr>
          <w:rFonts w:ascii="Book Antiqua" w:eastAsia="Book Antiqua" w:hAnsi="Book Antiqua" w:cs="Book Antiqua"/>
          <w:color w:val="000000"/>
        </w:rPr>
        <w:t xml:space="preserve">Department of Gastroenterology, China-Japan Friendship Hospital, </w:t>
      </w:r>
      <w:bookmarkStart w:id="6" w:name="OLE_LINK7"/>
      <w:bookmarkStart w:id="7" w:name="OLE_LINK8"/>
      <w:r w:rsidR="00ED771E">
        <w:rPr>
          <w:rFonts w:ascii="Book Antiqua" w:hAnsi="Book Antiqua" w:cs="Book Antiqua" w:hint="eastAsia"/>
          <w:color w:val="000000"/>
          <w:lang w:eastAsia="zh-CN"/>
        </w:rPr>
        <w:t xml:space="preserve">No. </w:t>
      </w:r>
      <w:r w:rsidRPr="00A95DA7">
        <w:rPr>
          <w:rFonts w:ascii="Book Antiqua" w:eastAsia="Book Antiqua" w:hAnsi="Book Antiqua" w:cs="Book Antiqua"/>
          <w:color w:val="000000"/>
        </w:rPr>
        <w:t>2</w:t>
      </w:r>
      <w:bookmarkEnd w:id="6"/>
      <w:bookmarkEnd w:id="7"/>
      <w:r w:rsidRPr="00A95DA7">
        <w:rPr>
          <w:rFonts w:ascii="Book Antiqua" w:eastAsia="Book Antiqua" w:hAnsi="Book Antiqua" w:cs="Book Antiqua"/>
          <w:color w:val="000000"/>
        </w:rPr>
        <w:t xml:space="preserve"> </w:t>
      </w:r>
      <w:proofErr w:type="spellStart"/>
      <w:r w:rsidRPr="00A95DA7">
        <w:rPr>
          <w:rFonts w:ascii="Book Antiqua" w:eastAsia="Book Antiqua" w:hAnsi="Book Antiqua" w:cs="Book Antiqua"/>
          <w:color w:val="000000"/>
        </w:rPr>
        <w:t>Yinghua</w:t>
      </w:r>
      <w:proofErr w:type="spellEnd"/>
      <w:r w:rsidRPr="00A95DA7">
        <w:rPr>
          <w:rFonts w:ascii="Book Antiqua" w:eastAsia="Book Antiqua" w:hAnsi="Book Antiqua" w:cs="Book Antiqua"/>
          <w:color w:val="000000"/>
        </w:rPr>
        <w:t xml:space="preserve"> East Road, Chaoyang District, Beijing 100029, China. shukunyao@126.com</w:t>
      </w:r>
    </w:p>
    <w:p w14:paraId="54A0B489" w14:textId="77777777" w:rsidR="00A77B3E" w:rsidRPr="00A95DA7" w:rsidRDefault="00A77B3E" w:rsidP="00A95DA7">
      <w:pPr>
        <w:spacing w:line="360" w:lineRule="auto"/>
        <w:jc w:val="both"/>
        <w:rPr>
          <w:rFonts w:ascii="Book Antiqua" w:hAnsi="Book Antiqua"/>
        </w:rPr>
      </w:pPr>
    </w:p>
    <w:p w14:paraId="343AC336"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Received: </w:t>
      </w:r>
      <w:r w:rsidRPr="00A95DA7">
        <w:rPr>
          <w:rFonts w:ascii="Book Antiqua" w:eastAsia="Book Antiqua" w:hAnsi="Book Antiqua" w:cs="Book Antiqua"/>
          <w:color w:val="000000"/>
        </w:rPr>
        <w:t>March 17, 2022</w:t>
      </w:r>
    </w:p>
    <w:p w14:paraId="4D5FC77B" w14:textId="77777777" w:rsidR="00A77B3E" w:rsidRPr="00A95DA7" w:rsidRDefault="004B380D" w:rsidP="00A95DA7">
      <w:pPr>
        <w:spacing w:line="360" w:lineRule="auto"/>
        <w:jc w:val="both"/>
        <w:rPr>
          <w:rFonts w:ascii="Book Antiqua" w:hAnsi="Book Antiqua"/>
          <w:lang w:eastAsia="zh-CN"/>
        </w:rPr>
      </w:pPr>
      <w:r w:rsidRPr="00A95DA7">
        <w:rPr>
          <w:rFonts w:ascii="Book Antiqua" w:eastAsia="Book Antiqua" w:hAnsi="Book Antiqua" w:cs="Book Antiqua"/>
          <w:b/>
          <w:bCs/>
          <w:color w:val="000000"/>
        </w:rPr>
        <w:t xml:space="preserve">Revised: </w:t>
      </w:r>
      <w:r w:rsidR="00CE6D9B" w:rsidRPr="00A95DA7">
        <w:rPr>
          <w:rFonts w:ascii="Book Antiqua" w:hAnsi="Book Antiqua" w:cs="Book Antiqua"/>
          <w:bCs/>
          <w:color w:val="000000"/>
          <w:lang w:eastAsia="zh-CN"/>
        </w:rPr>
        <w:t>May 19, 2022</w:t>
      </w:r>
    </w:p>
    <w:p w14:paraId="6E74A3DB" w14:textId="3D20846E" w:rsidR="00A77B3E" w:rsidRPr="00FB7162" w:rsidRDefault="004B380D" w:rsidP="00A95DA7">
      <w:pPr>
        <w:spacing w:line="360" w:lineRule="auto"/>
        <w:jc w:val="both"/>
        <w:rPr>
          <w:rFonts w:ascii="Book Antiqua" w:hAnsi="Book Antiqua"/>
          <w:lang w:eastAsia="zh-CN"/>
        </w:rPr>
      </w:pPr>
      <w:r w:rsidRPr="00A95DA7">
        <w:rPr>
          <w:rFonts w:ascii="Book Antiqua" w:eastAsia="Book Antiqua" w:hAnsi="Book Antiqua" w:cs="Book Antiqua"/>
          <w:b/>
          <w:bCs/>
          <w:color w:val="000000"/>
        </w:rPr>
        <w:t>Accepted:</w:t>
      </w:r>
      <w:ins w:id="8" w:author="Liansheng" w:date="2022-06-22T08:05:00Z">
        <w:r w:rsidR="009251E3" w:rsidRPr="009251E3">
          <w:t xml:space="preserve"> </w:t>
        </w:r>
        <w:r w:rsidR="009251E3" w:rsidRPr="009251E3">
          <w:rPr>
            <w:rFonts w:ascii="Book Antiqua" w:eastAsia="Book Antiqua" w:hAnsi="Book Antiqua" w:cs="Book Antiqua"/>
            <w:b/>
            <w:bCs/>
            <w:color w:val="000000"/>
          </w:rPr>
          <w:t>June 22, 2022</w:t>
        </w:r>
      </w:ins>
    </w:p>
    <w:p w14:paraId="0BBEF129" w14:textId="14F11A0B"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Published online:</w:t>
      </w:r>
    </w:p>
    <w:p w14:paraId="37367B40" w14:textId="77777777" w:rsidR="00A77B3E" w:rsidRPr="00A95DA7" w:rsidRDefault="00A77B3E" w:rsidP="00A95DA7">
      <w:pPr>
        <w:spacing w:line="360" w:lineRule="auto"/>
        <w:jc w:val="both"/>
        <w:rPr>
          <w:rFonts w:ascii="Book Antiqua" w:hAnsi="Book Antiqua"/>
        </w:rPr>
        <w:sectPr w:rsidR="00A77B3E" w:rsidRPr="00A95DA7">
          <w:footerReference w:type="default" r:id="rId6"/>
          <w:pgSz w:w="12240" w:h="15840"/>
          <w:pgMar w:top="1440" w:right="1440" w:bottom="1440" w:left="1440" w:header="720" w:footer="720" w:gutter="0"/>
          <w:cols w:space="720"/>
          <w:docGrid w:linePitch="360"/>
        </w:sectPr>
      </w:pPr>
    </w:p>
    <w:p w14:paraId="4023196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lastRenderedPageBreak/>
        <w:t>Abstract</w:t>
      </w:r>
    </w:p>
    <w:p w14:paraId="1D930F8A"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BACKGROUND</w:t>
      </w:r>
    </w:p>
    <w:p w14:paraId="2DC7E9AA"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The carcinogenesis of colorectal cancer (CRC) involves many different molecules and multiple pathways, and the specific mechanism has not been elucidated until now. Existing studies on the proteomic signature profiles of CRC are relatively limited. Therefore, we herein aimed to provide a more comprehensive proteomic signature profile and discover new prognostic markers and therapeutic targets by performing proteomic analysis of CRC and paired normal tissues.</w:t>
      </w:r>
    </w:p>
    <w:p w14:paraId="695BF200" w14:textId="77777777" w:rsidR="00A77B3E" w:rsidRPr="00A95DA7" w:rsidRDefault="00A77B3E" w:rsidP="00A95DA7">
      <w:pPr>
        <w:spacing w:line="360" w:lineRule="auto"/>
        <w:jc w:val="both"/>
        <w:rPr>
          <w:rFonts w:ascii="Book Antiqua" w:hAnsi="Book Antiqua"/>
        </w:rPr>
      </w:pPr>
    </w:p>
    <w:p w14:paraId="075FE2A3"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AIM</w:t>
      </w:r>
    </w:p>
    <w:p w14:paraId="04864BA1"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To investigate the proteomic signature and identify novel protein prognostic biomarkers of CRC.</w:t>
      </w:r>
    </w:p>
    <w:p w14:paraId="2F100CBF" w14:textId="77777777" w:rsidR="00A77B3E" w:rsidRPr="00A95DA7" w:rsidRDefault="00A77B3E" w:rsidP="00A95DA7">
      <w:pPr>
        <w:spacing w:line="360" w:lineRule="auto"/>
        <w:jc w:val="both"/>
        <w:rPr>
          <w:rFonts w:ascii="Book Antiqua" w:hAnsi="Book Antiqua"/>
        </w:rPr>
      </w:pPr>
    </w:p>
    <w:p w14:paraId="15C5CA24"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METHODS</w:t>
      </w:r>
    </w:p>
    <w:p w14:paraId="5FE876E1"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Cancer tissues and paired normal tissues were collected from 48 patients who underwent surgical removal at the China-Japan Friendship Hospital from January 2020 to June 2021. Data independent acquisition (DIA) quantitative proteomic analysis was performed using high-performance liquid chromatography–mass spectrometry/mass spectrometry (nano-UHPLC–MS/MS) to identify differentially expressed proteins, among which those with a </w:t>
      </w:r>
      <w:r w:rsidRPr="00A95DA7">
        <w:rPr>
          <w:rFonts w:ascii="Book Antiqua" w:eastAsia="Book Antiqua" w:hAnsi="Book Antiqua" w:cs="Book Antiqua"/>
          <w:i/>
          <w:color w:val="000000"/>
        </w:rPr>
        <w:t>P</w:t>
      </w:r>
      <w:r w:rsidRPr="00A95DA7">
        <w:rPr>
          <w:rFonts w:ascii="Book Antiqua" w:eastAsia="Book Antiqua" w:hAnsi="Book Antiqua" w:cs="Book Antiqua"/>
          <w:color w:val="000000"/>
        </w:rPr>
        <w:t xml:space="preserve"> adj value (</w:t>
      </w:r>
      <w:r w:rsidRPr="00A95DA7">
        <w:rPr>
          <w:rFonts w:ascii="Book Antiqua" w:eastAsia="Book Antiqua" w:hAnsi="Book Antiqua" w:cs="Book Antiqua"/>
          <w:i/>
          <w:color w:val="000000"/>
        </w:rPr>
        <w:t>t</w:t>
      </w:r>
      <w:r w:rsidRPr="00A95DA7">
        <w:rPr>
          <w:rFonts w:ascii="Book Antiqua" w:eastAsia="Book Antiqua" w:hAnsi="Book Antiqua" w:cs="Book Antiqua"/>
          <w:color w:val="000000"/>
        </w:rPr>
        <w:t xml:space="preserve"> test, BH correction) &lt;</w:t>
      </w:r>
      <w:r w:rsidR="00CE6D9B" w:rsidRPr="00A95DA7">
        <w:rPr>
          <w:rFonts w:ascii="Book Antiqua" w:hAnsi="Book Antiqua" w:cs="Book Antiqua"/>
          <w:color w:val="000000"/>
          <w:lang w:eastAsia="zh-CN"/>
        </w:rPr>
        <w:t xml:space="preserve"> </w:t>
      </w:r>
      <w:r w:rsidRPr="00A95DA7">
        <w:rPr>
          <w:rFonts w:ascii="Book Antiqua" w:eastAsia="Book Antiqua" w:hAnsi="Book Antiqua" w:cs="Book Antiqua"/>
          <w:color w:val="000000"/>
        </w:rPr>
        <w:t>0.05 and an absolute fold change (|log</w:t>
      </w:r>
      <w:r w:rsidRPr="00A95DA7">
        <w:rPr>
          <w:rFonts w:ascii="Book Antiqua" w:eastAsia="Book Antiqua" w:hAnsi="Book Antiqua" w:cs="Book Antiqua"/>
          <w:color w:val="000000"/>
          <w:vertAlign w:val="subscript"/>
        </w:rPr>
        <w:t>2</w:t>
      </w:r>
      <w:r w:rsidRPr="00A95DA7">
        <w:rPr>
          <w:rFonts w:ascii="Book Antiqua" w:eastAsia="Book Antiqua" w:hAnsi="Book Antiqua" w:cs="Book Antiqua"/>
          <w:color w:val="000000"/>
        </w:rPr>
        <w:t>FC|) &gt;</w:t>
      </w:r>
      <w:r w:rsidR="00CE6D9B" w:rsidRPr="00A95DA7">
        <w:rPr>
          <w:rFonts w:ascii="Book Antiqua" w:hAnsi="Book Antiqua" w:cs="Book Antiqua"/>
          <w:color w:val="000000"/>
          <w:lang w:eastAsia="zh-CN"/>
        </w:rPr>
        <w:t xml:space="preserve"> </w:t>
      </w:r>
      <w:r w:rsidRPr="00A95DA7">
        <w:rPr>
          <w:rFonts w:ascii="Book Antiqua" w:eastAsia="Book Antiqua" w:hAnsi="Book Antiqua" w:cs="Book Antiqua"/>
          <w:color w:val="000000"/>
        </w:rPr>
        <w:t>2 were identified as potential markers. Differentially expressed proteins were selected by bioinformatics analysis and validated by immunohistochemical tissue microarrays, and their association with prognosis was further analyzed with the Gene Expression Profiling Interactive Analysis database to identify prognostic protein biomarkers of CRC.</w:t>
      </w:r>
    </w:p>
    <w:p w14:paraId="74259198" w14:textId="77777777" w:rsidR="00A77B3E" w:rsidRPr="00A95DA7" w:rsidRDefault="00A77B3E" w:rsidP="00A95DA7">
      <w:pPr>
        <w:spacing w:line="360" w:lineRule="auto"/>
        <w:jc w:val="both"/>
        <w:rPr>
          <w:rFonts w:ascii="Book Antiqua" w:hAnsi="Book Antiqua"/>
        </w:rPr>
      </w:pPr>
    </w:p>
    <w:p w14:paraId="604F57B9"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RESULTS</w:t>
      </w:r>
    </w:p>
    <w:p w14:paraId="5EE53670"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Significantly differential protein expression was observed between cancer tissues and normal tissues. Compared with normal tissues, 1115 proteins were upregulated and 705 </w:t>
      </w:r>
      <w:r w:rsidRPr="00A95DA7">
        <w:rPr>
          <w:rFonts w:ascii="Book Antiqua" w:eastAsia="Book Antiqua" w:hAnsi="Book Antiqua" w:cs="Book Antiqua"/>
          <w:color w:val="000000"/>
        </w:rPr>
        <w:lastRenderedPageBreak/>
        <w:t xml:space="preserve">proteins were downregulated in CRC based on </w:t>
      </w:r>
      <w:r w:rsidRPr="00A95DA7">
        <w:rPr>
          <w:rFonts w:ascii="Book Antiqua" w:eastAsia="Book Antiqua" w:hAnsi="Book Antiqua" w:cs="Book Antiqua"/>
          <w:i/>
          <w:color w:val="000000"/>
        </w:rPr>
        <w:t>P</w:t>
      </w:r>
      <w:r w:rsidRPr="00A95DA7">
        <w:rPr>
          <w:rFonts w:ascii="Book Antiqua" w:eastAsia="Book Antiqua" w:hAnsi="Book Antiqua" w:cs="Book Antiqua"/>
          <w:color w:val="000000"/>
        </w:rPr>
        <w:t xml:space="preserve"> adj &lt;</w:t>
      </w:r>
      <w:r w:rsidR="00CE6D9B" w:rsidRPr="00A95DA7">
        <w:rPr>
          <w:rFonts w:ascii="Book Antiqua" w:hAnsi="Book Antiqua" w:cs="Book Antiqua"/>
          <w:color w:val="000000"/>
          <w:lang w:eastAsia="zh-CN"/>
        </w:rPr>
        <w:t xml:space="preserve"> </w:t>
      </w:r>
      <w:r w:rsidRPr="00A95DA7">
        <w:rPr>
          <w:rFonts w:ascii="Book Antiqua" w:eastAsia="Book Antiqua" w:hAnsi="Book Antiqua" w:cs="Book Antiqua"/>
          <w:color w:val="000000"/>
        </w:rPr>
        <w:t>0.05 and |log</w:t>
      </w:r>
      <w:r w:rsidRPr="00A95DA7">
        <w:rPr>
          <w:rFonts w:ascii="Book Antiqua" w:eastAsia="Book Antiqua" w:hAnsi="Book Antiqua" w:cs="Book Antiqua"/>
          <w:color w:val="000000"/>
          <w:vertAlign w:val="subscript"/>
        </w:rPr>
        <w:t>2</w:t>
      </w:r>
      <w:r w:rsidRPr="00A95DA7">
        <w:rPr>
          <w:rFonts w:ascii="Book Antiqua" w:eastAsia="Book Antiqua" w:hAnsi="Book Antiqua" w:cs="Book Antiqua"/>
          <w:color w:val="000000"/>
        </w:rPr>
        <w:t>FC| &gt;</w:t>
      </w:r>
      <w:r w:rsidR="00CE6D9B" w:rsidRPr="00A95DA7">
        <w:rPr>
          <w:rFonts w:ascii="Book Antiqua" w:hAnsi="Book Antiqua" w:cs="Book Antiqua"/>
          <w:color w:val="000000"/>
          <w:lang w:eastAsia="zh-CN"/>
        </w:rPr>
        <w:t xml:space="preserve"> </w:t>
      </w:r>
      <w:r w:rsidRPr="00A95DA7">
        <w:rPr>
          <w:rFonts w:ascii="Book Antiqua" w:eastAsia="Book Antiqua" w:hAnsi="Book Antiqua" w:cs="Book Antiqua"/>
          <w:color w:val="000000"/>
        </w:rPr>
        <w:t xml:space="preserve">2, and bioinformatics analysis revealed that the differentially expressed proteins were involved in multiple biological processes associated with tumorigenesis, including ribosome biogenesis in eukaryotes, focal adhesion, </w:t>
      </w:r>
      <w:r w:rsidR="00A95DA7" w:rsidRPr="00A95DA7">
        <w:rPr>
          <w:rFonts w:ascii="Book Antiqua" w:eastAsia="Book Antiqua" w:hAnsi="Book Antiqua" w:cs="Book Antiqua"/>
          <w:color w:val="000000"/>
        </w:rPr>
        <w:t>extracellular matrix</w:t>
      </w:r>
      <w:r w:rsidRPr="00A95DA7">
        <w:rPr>
          <w:rFonts w:ascii="Book Antiqua" w:eastAsia="Book Antiqua" w:hAnsi="Book Antiqua" w:cs="Book Antiqua"/>
          <w:color w:val="000000"/>
        </w:rPr>
        <w:t>-receptor interactions and other tumor metabolism processes. Moreover, cyclin-dependent kinase inhibitor 2A (CDKN2A) expression was markedly upregulated in CRC, as validated by</w:t>
      </w:r>
      <w:r w:rsidR="00CE6D9B" w:rsidRPr="00A95DA7">
        <w:rPr>
          <w:rFonts w:ascii="Book Antiqua" w:eastAsia="Book Antiqua" w:hAnsi="Book Antiqua" w:cs="Book Antiqua"/>
          <w:color w:val="000000"/>
        </w:rPr>
        <w:t xml:space="preserve"> immunohistochemistry (0.228 </w:t>
      </w:r>
      <w:r w:rsidR="00CE6D9B" w:rsidRPr="00A95DA7">
        <w:rPr>
          <w:rFonts w:ascii="Book Antiqua" w:eastAsia="Book Antiqua" w:hAnsi="Book Antiqua" w:cs="Book Antiqua"/>
          <w:i/>
          <w:color w:val="000000"/>
        </w:rPr>
        <w:t>vs</w:t>
      </w:r>
      <w:r w:rsidRPr="00A95DA7">
        <w:rPr>
          <w:rFonts w:ascii="Book Antiqua" w:eastAsia="Book Antiqua" w:hAnsi="Book Antiqua" w:cs="Book Antiqua"/>
          <w:i/>
          <w:color w:val="000000"/>
        </w:rPr>
        <w:t xml:space="preserve"> </w:t>
      </w:r>
      <w:r w:rsidRPr="00A95DA7">
        <w:rPr>
          <w:rFonts w:ascii="Book Antiqua" w:eastAsia="Book Antiqua" w:hAnsi="Book Antiqua" w:cs="Book Antiqua"/>
          <w:color w:val="000000"/>
        </w:rPr>
        <w:t xml:space="preserve">0.364, </w:t>
      </w:r>
      <w:r w:rsidRPr="00A95DA7">
        <w:rPr>
          <w:rFonts w:ascii="Book Antiqua" w:eastAsia="Book Antiqua" w:hAnsi="Book Antiqua" w:cs="Book Antiqua"/>
          <w:i/>
          <w:iCs/>
          <w:color w:val="000000"/>
        </w:rPr>
        <w:t>P</w:t>
      </w:r>
      <w:r w:rsidRPr="00A95DA7">
        <w:rPr>
          <w:rFonts w:ascii="Book Antiqua" w:eastAsia="Book Antiqua" w:hAnsi="Book Antiqua" w:cs="Book Antiqua"/>
          <w:color w:val="000000"/>
        </w:rPr>
        <w:t xml:space="preserve"> = 0.0044), and was significantly enriched in tumor proliferation and signal transduction pathways such as the cell cycle and p53 signaling pathways. High CDKN2A expression was significantly correlated with poor prognosis (</w:t>
      </w:r>
      <w:r w:rsidRPr="00A95DA7">
        <w:rPr>
          <w:rFonts w:ascii="Book Antiqua" w:eastAsia="Book Antiqua" w:hAnsi="Book Antiqua" w:cs="Book Antiqua"/>
          <w:i/>
          <w:iCs/>
          <w:color w:val="000000"/>
        </w:rPr>
        <w:t>P</w:t>
      </w:r>
      <w:r w:rsidRPr="00A95DA7">
        <w:rPr>
          <w:rFonts w:ascii="Book Antiqua" w:eastAsia="Book Antiqua" w:hAnsi="Book Antiqua" w:cs="Book Antiqua"/>
          <w:color w:val="000000"/>
        </w:rPr>
        <w:t xml:space="preserve"> = 0.021). These results demonstrated that CDKN2A functions as a driver of CRC.</w:t>
      </w:r>
    </w:p>
    <w:p w14:paraId="1A66458D" w14:textId="77777777" w:rsidR="00A77B3E" w:rsidRPr="00A95DA7" w:rsidRDefault="00A77B3E" w:rsidP="00A95DA7">
      <w:pPr>
        <w:spacing w:line="360" w:lineRule="auto"/>
        <w:jc w:val="both"/>
        <w:rPr>
          <w:rFonts w:ascii="Book Antiqua" w:hAnsi="Book Antiqua"/>
        </w:rPr>
      </w:pPr>
    </w:p>
    <w:p w14:paraId="6086E40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CONCLUSION</w:t>
      </w:r>
    </w:p>
    <w:p w14:paraId="31E7988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Our study provides a comprehensive proteomic signature of CRC and highlights CDKN2A as a potential powerful prognostic marker and precision therapeutic target.</w:t>
      </w:r>
    </w:p>
    <w:p w14:paraId="1CD3F3D3" w14:textId="77777777" w:rsidR="00A77B3E" w:rsidRPr="00A95DA7" w:rsidRDefault="00A77B3E" w:rsidP="00A95DA7">
      <w:pPr>
        <w:spacing w:line="360" w:lineRule="auto"/>
        <w:jc w:val="both"/>
        <w:rPr>
          <w:rFonts w:ascii="Book Antiqua" w:hAnsi="Book Antiqua"/>
        </w:rPr>
      </w:pPr>
    </w:p>
    <w:p w14:paraId="0A3DABA4"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Key Words: </w:t>
      </w:r>
      <w:bookmarkStart w:id="9" w:name="OLE_LINK17"/>
      <w:bookmarkStart w:id="10" w:name="OLE_LINK18"/>
      <w:r w:rsidRPr="00A95DA7">
        <w:rPr>
          <w:rFonts w:ascii="Book Antiqua" w:eastAsia="Book Antiqua" w:hAnsi="Book Antiqua" w:cs="Book Antiqua"/>
          <w:color w:val="000000"/>
        </w:rPr>
        <w:t xml:space="preserve">Colorectal cancer; </w:t>
      </w:r>
      <w:r w:rsidRPr="00A95DA7">
        <w:rPr>
          <w:rFonts w:ascii="Book Antiqua" w:eastAsia="Book Antiqua" w:hAnsi="Book Antiqua" w:cs="Book Antiqua"/>
          <w:caps/>
          <w:color w:val="000000"/>
        </w:rPr>
        <w:t>p</w:t>
      </w:r>
      <w:r w:rsidRPr="00A95DA7">
        <w:rPr>
          <w:rFonts w:ascii="Book Antiqua" w:eastAsia="Book Antiqua" w:hAnsi="Book Antiqua" w:cs="Book Antiqua"/>
          <w:color w:val="000000"/>
        </w:rPr>
        <w:t xml:space="preserve">roteomic analysis; </w:t>
      </w:r>
      <w:r w:rsidRPr="00A95DA7">
        <w:rPr>
          <w:rFonts w:ascii="Book Antiqua" w:eastAsia="Book Antiqua" w:hAnsi="Book Antiqua" w:cs="Book Antiqua"/>
          <w:caps/>
          <w:color w:val="000000"/>
        </w:rPr>
        <w:t>c</w:t>
      </w:r>
      <w:r w:rsidRPr="00A95DA7">
        <w:rPr>
          <w:rFonts w:ascii="Book Antiqua" w:eastAsia="Book Antiqua" w:hAnsi="Book Antiqua" w:cs="Book Antiqua"/>
          <w:color w:val="000000"/>
        </w:rPr>
        <w:t xml:space="preserve">yclin-dependent kinase inhibitor 2A; </w:t>
      </w:r>
      <w:r w:rsidRPr="00A95DA7">
        <w:rPr>
          <w:rFonts w:ascii="Book Antiqua" w:eastAsia="Book Antiqua" w:hAnsi="Book Antiqua" w:cs="Book Antiqua"/>
          <w:caps/>
          <w:color w:val="000000"/>
        </w:rPr>
        <w:t>p</w:t>
      </w:r>
      <w:r w:rsidRPr="00A95DA7">
        <w:rPr>
          <w:rFonts w:ascii="Book Antiqua" w:eastAsia="Book Antiqua" w:hAnsi="Book Antiqua" w:cs="Book Antiqua"/>
          <w:color w:val="000000"/>
        </w:rPr>
        <w:t xml:space="preserve">rognostic biomarker; </w:t>
      </w:r>
      <w:r w:rsidRPr="00A95DA7">
        <w:rPr>
          <w:rFonts w:ascii="Book Antiqua" w:eastAsia="Book Antiqua" w:hAnsi="Book Antiqua" w:cs="Book Antiqua"/>
          <w:caps/>
          <w:color w:val="000000"/>
        </w:rPr>
        <w:t>t</w:t>
      </w:r>
      <w:r w:rsidRPr="00A95DA7">
        <w:rPr>
          <w:rFonts w:ascii="Book Antiqua" w:eastAsia="Book Antiqua" w:hAnsi="Book Antiqua" w:cs="Book Antiqua"/>
          <w:color w:val="000000"/>
        </w:rPr>
        <w:t xml:space="preserve">herapeutic target; </w:t>
      </w:r>
      <w:r w:rsidRPr="00A95DA7">
        <w:rPr>
          <w:rFonts w:ascii="Book Antiqua" w:eastAsia="Book Antiqua" w:hAnsi="Book Antiqua" w:cs="Book Antiqua"/>
          <w:caps/>
          <w:color w:val="000000"/>
        </w:rPr>
        <w:t>p</w:t>
      </w:r>
      <w:r w:rsidRPr="00A95DA7">
        <w:rPr>
          <w:rFonts w:ascii="Book Antiqua" w:eastAsia="Book Antiqua" w:hAnsi="Book Antiqua" w:cs="Book Antiqua"/>
          <w:color w:val="000000"/>
        </w:rPr>
        <w:t>recision treatment</w:t>
      </w:r>
    </w:p>
    <w:bookmarkEnd w:id="9"/>
    <w:bookmarkEnd w:id="10"/>
    <w:p w14:paraId="7AEE58B7" w14:textId="77777777" w:rsidR="00A77B3E" w:rsidRPr="00A95DA7" w:rsidRDefault="00A77B3E" w:rsidP="00A95DA7">
      <w:pPr>
        <w:spacing w:line="360" w:lineRule="auto"/>
        <w:jc w:val="both"/>
        <w:rPr>
          <w:rFonts w:ascii="Book Antiqua" w:hAnsi="Book Antiqua"/>
        </w:rPr>
      </w:pPr>
    </w:p>
    <w:p w14:paraId="24CE4FC8"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Wang QQ, Zhou YC, Zhou</w:t>
      </w:r>
      <w:r w:rsidR="00B450D7">
        <w:rPr>
          <w:rFonts w:ascii="Book Antiqua" w:hAnsi="Book Antiqua" w:cs="Book Antiqua" w:hint="eastAsia"/>
          <w:color w:val="000000"/>
          <w:lang w:eastAsia="zh-CN"/>
        </w:rPr>
        <w:t xml:space="preserve"> Ge</w:t>
      </w:r>
      <w:r w:rsidR="00B450D7">
        <w:rPr>
          <w:rFonts w:ascii="Book Antiqua" w:eastAsia="Book Antiqua" w:hAnsi="Book Antiqua" w:cs="Book Antiqua"/>
          <w:color w:val="000000"/>
        </w:rPr>
        <w:t xml:space="preserve"> </w:t>
      </w:r>
      <w:r w:rsidRPr="00A95DA7">
        <w:rPr>
          <w:rFonts w:ascii="Book Antiqua" w:eastAsia="Book Antiqua" w:hAnsi="Book Antiqua" w:cs="Book Antiqua"/>
          <w:color w:val="000000"/>
        </w:rPr>
        <w:t>YJ, Qin G, Yin TF, Zhao DY, Tan C, Yao SK. Compreh</w:t>
      </w:r>
      <w:r w:rsidR="00CE6D9B" w:rsidRPr="00A95DA7">
        <w:rPr>
          <w:rFonts w:ascii="Book Antiqua" w:eastAsia="Book Antiqua" w:hAnsi="Book Antiqua" w:cs="Book Antiqua"/>
          <w:color w:val="000000"/>
        </w:rPr>
        <w:t>ensive proteomic signature and identific</w:t>
      </w:r>
      <w:r w:rsidRPr="00A95DA7">
        <w:rPr>
          <w:rFonts w:ascii="Book Antiqua" w:eastAsia="Book Antiqua" w:hAnsi="Book Antiqua" w:cs="Book Antiqua"/>
          <w:color w:val="000000"/>
        </w:rPr>
        <w:t xml:space="preserve">ation of CDKN2A as a </w:t>
      </w:r>
      <w:r w:rsidR="00CE6D9B" w:rsidRPr="00A95DA7">
        <w:rPr>
          <w:rFonts w:ascii="Book Antiqua" w:eastAsia="Book Antiqua" w:hAnsi="Book Antiqua" w:cs="Book Antiqua"/>
          <w:color w:val="000000"/>
        </w:rPr>
        <w:t>promising prognostic biomarker and therapeutic target of colorectal ca</w:t>
      </w:r>
      <w:r w:rsidRPr="00A95DA7">
        <w:rPr>
          <w:rFonts w:ascii="Book Antiqua" w:eastAsia="Book Antiqua" w:hAnsi="Book Antiqua" w:cs="Book Antiqua"/>
          <w:color w:val="000000"/>
        </w:rPr>
        <w:t xml:space="preserve">ncer. </w:t>
      </w:r>
      <w:r w:rsidRPr="00A95DA7">
        <w:rPr>
          <w:rFonts w:ascii="Book Antiqua" w:eastAsia="Book Antiqua" w:hAnsi="Book Antiqua" w:cs="Book Antiqua"/>
          <w:i/>
          <w:iCs/>
          <w:color w:val="000000"/>
        </w:rPr>
        <w:t>World J Clin Cases</w:t>
      </w:r>
      <w:r w:rsidRPr="00A95DA7">
        <w:rPr>
          <w:rFonts w:ascii="Book Antiqua" w:eastAsia="Book Antiqua" w:hAnsi="Book Antiqua" w:cs="Book Antiqua"/>
          <w:color w:val="000000"/>
        </w:rPr>
        <w:t xml:space="preserve"> 2022; In press</w:t>
      </w:r>
    </w:p>
    <w:p w14:paraId="19D76355" w14:textId="77777777" w:rsidR="00A77B3E" w:rsidRPr="00A95DA7" w:rsidRDefault="00A77B3E" w:rsidP="00A95DA7">
      <w:pPr>
        <w:spacing w:line="360" w:lineRule="auto"/>
        <w:jc w:val="both"/>
        <w:rPr>
          <w:rFonts w:ascii="Book Antiqua" w:hAnsi="Book Antiqua"/>
        </w:rPr>
      </w:pPr>
    </w:p>
    <w:p w14:paraId="770A65C7"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Core Tip: </w:t>
      </w:r>
      <w:r w:rsidRPr="00A95DA7">
        <w:rPr>
          <w:rFonts w:ascii="Book Antiqua" w:eastAsia="Book Antiqua" w:hAnsi="Book Antiqua" w:cs="Book Antiqua"/>
          <w:color w:val="000000"/>
        </w:rPr>
        <w:t xml:space="preserve">In this study, quantitative proteomic analysis of </w:t>
      </w:r>
      <w:r w:rsidR="00CE6D9B" w:rsidRPr="00A95DA7">
        <w:rPr>
          <w:rFonts w:ascii="Book Antiqua" w:eastAsia="Book Antiqua" w:hAnsi="Book Antiqua" w:cs="Book Antiqua"/>
          <w:color w:val="000000"/>
        </w:rPr>
        <w:t>colorectal cancer (CRC)</w:t>
      </w:r>
      <w:r w:rsidR="00CE6D9B" w:rsidRPr="00A95DA7">
        <w:rPr>
          <w:rFonts w:ascii="Book Antiqua" w:hAnsi="Book Antiqua" w:cs="Book Antiqua"/>
          <w:color w:val="000000"/>
          <w:lang w:eastAsia="zh-CN"/>
        </w:rPr>
        <w:t xml:space="preserve"> </w:t>
      </w:r>
      <w:r w:rsidRPr="00A95DA7">
        <w:rPr>
          <w:rFonts w:ascii="Book Antiqua" w:eastAsia="Book Antiqua" w:hAnsi="Book Antiqua" w:cs="Book Antiqua"/>
          <w:color w:val="000000"/>
        </w:rPr>
        <w:t xml:space="preserve">was comprehensively performed, revealing many differentially expressed proteins that may be useful for mining novel targets. The results revealed the overexpression of thousands of tumor proteins, among which cyclin-dependent kinase inhibitor 2A (CDKN2A) was the highlight of this study, and high CDKN2A expression in CRC was significantly </w:t>
      </w:r>
      <w:r w:rsidRPr="00A95DA7">
        <w:rPr>
          <w:rFonts w:ascii="Book Antiqua" w:eastAsia="Book Antiqua" w:hAnsi="Book Antiqua" w:cs="Book Antiqua"/>
          <w:color w:val="000000"/>
        </w:rPr>
        <w:lastRenderedPageBreak/>
        <w:t>associated with poor prognosis and could serve as a powerful prognostic marker and precision therapeutic target.</w:t>
      </w:r>
    </w:p>
    <w:p w14:paraId="64EF8272" w14:textId="77777777" w:rsidR="00A77B3E" w:rsidRPr="00A95DA7" w:rsidRDefault="00A77B3E" w:rsidP="00A95DA7">
      <w:pPr>
        <w:spacing w:line="360" w:lineRule="auto"/>
        <w:jc w:val="both"/>
        <w:rPr>
          <w:rFonts w:ascii="Book Antiqua" w:hAnsi="Book Antiqua"/>
        </w:rPr>
      </w:pPr>
    </w:p>
    <w:p w14:paraId="536C32B1" w14:textId="77777777" w:rsidR="00A77B3E" w:rsidRPr="00A95DA7" w:rsidRDefault="00CE6D9B" w:rsidP="00A95DA7">
      <w:pPr>
        <w:spacing w:line="360" w:lineRule="auto"/>
        <w:jc w:val="both"/>
        <w:rPr>
          <w:rFonts w:ascii="Book Antiqua" w:hAnsi="Book Antiqua"/>
        </w:rPr>
      </w:pPr>
      <w:r w:rsidRPr="00A95DA7">
        <w:rPr>
          <w:rFonts w:ascii="Book Antiqua" w:eastAsia="Book Antiqua" w:hAnsi="Book Antiqua" w:cs="Book Antiqua"/>
          <w:b/>
          <w:caps/>
          <w:color w:val="000000"/>
          <w:u w:val="single"/>
        </w:rPr>
        <w:br w:type="page"/>
      </w:r>
      <w:r w:rsidR="004B380D" w:rsidRPr="00A95DA7">
        <w:rPr>
          <w:rFonts w:ascii="Book Antiqua" w:eastAsia="Book Antiqua" w:hAnsi="Book Antiqua" w:cs="Book Antiqua"/>
          <w:b/>
          <w:caps/>
          <w:color w:val="000000"/>
          <w:u w:val="single"/>
        </w:rPr>
        <w:lastRenderedPageBreak/>
        <w:t>INTRODUCTION</w:t>
      </w:r>
    </w:p>
    <w:p w14:paraId="78E1A3FD"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According to the newest global cancer statistics, colorectal cancer (CRC) has become the second leading cause of cancer-related morbidity and mortality worldwide, and these rates continue to increase every </w:t>
      </w:r>
      <w:proofErr w:type="gramStart"/>
      <w:r w:rsidRPr="00A95DA7">
        <w:rPr>
          <w:rFonts w:ascii="Book Antiqua" w:eastAsia="Book Antiqua" w:hAnsi="Book Antiqua" w:cs="Book Antiqua"/>
          <w:color w:val="000000"/>
        </w:rPr>
        <w:t>year</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1]</w:t>
      </w:r>
      <w:r w:rsidRPr="00A95DA7">
        <w:rPr>
          <w:rFonts w:ascii="Book Antiqua" w:eastAsia="Book Antiqua" w:hAnsi="Book Antiqua" w:cs="Book Antiqua"/>
          <w:color w:val="000000"/>
        </w:rPr>
        <w:t xml:space="preserve">. In the past few decades, the primary CRC treatment methods, including surgical resection, chemo- or chemoradiotherapy, immunotherapy and targeted therapy, have significantly </w:t>
      </w:r>
      <w:proofErr w:type="gramStart"/>
      <w:r w:rsidRPr="00A95DA7">
        <w:rPr>
          <w:rFonts w:ascii="Book Antiqua" w:eastAsia="Book Antiqua" w:hAnsi="Book Antiqua" w:cs="Book Antiqua"/>
          <w:color w:val="000000"/>
        </w:rPr>
        <w:t>improved</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2]</w:t>
      </w:r>
      <w:r w:rsidRPr="00A95DA7">
        <w:rPr>
          <w:rFonts w:ascii="Book Antiqua" w:eastAsia="Book Antiqua" w:hAnsi="Book Antiqua" w:cs="Book Antiqua"/>
          <w:color w:val="000000"/>
        </w:rPr>
        <w:t xml:space="preserve">. However, the prognosis of CRC patients, especially those diagnosed at an advanced stage, remains poor. Colorectal carcinogenesis encompasses mechanisms of abnormal proliferation, differentiation, resistance to apoptosis and surrounding invasion of colonic epithelial </w:t>
      </w:r>
      <w:proofErr w:type="gramStart"/>
      <w:r w:rsidRPr="00A95DA7">
        <w:rPr>
          <w:rFonts w:ascii="Book Antiqua" w:eastAsia="Book Antiqua" w:hAnsi="Book Antiqua" w:cs="Book Antiqua"/>
          <w:color w:val="000000"/>
        </w:rPr>
        <w:t>cells</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3]</w:t>
      </w:r>
      <w:r w:rsidRPr="00A95DA7">
        <w:rPr>
          <w:rFonts w:ascii="Book Antiqua" w:eastAsia="Book Antiqua" w:hAnsi="Book Antiqua" w:cs="Book Antiqua"/>
          <w:color w:val="000000"/>
        </w:rPr>
        <w:t>. A variety of genes and the interplay of multiple signaling pathways have been proposed to underlie the tumorigenesis of CRC, but the complex mechanism remains incompletely understood.</w:t>
      </w:r>
    </w:p>
    <w:p w14:paraId="035D0C23" w14:textId="77777777" w:rsidR="00A77B3E" w:rsidRPr="00A95DA7" w:rsidRDefault="00ED6E39" w:rsidP="00A95DA7">
      <w:pPr>
        <w:spacing w:line="360" w:lineRule="auto"/>
        <w:jc w:val="both"/>
        <w:rPr>
          <w:rFonts w:ascii="Book Antiqua" w:hAnsi="Book Antiqua"/>
        </w:rPr>
      </w:pPr>
      <w:r>
        <w:rPr>
          <w:rFonts w:ascii="Book Antiqua" w:eastAsia="Book Antiqua" w:hAnsi="Book Antiqua" w:cs="Book Antiqua"/>
          <w:color w:val="000000"/>
        </w:rPr>
        <w:t xml:space="preserve"> </w:t>
      </w:r>
      <w:r w:rsidR="004B380D" w:rsidRPr="00A95DA7">
        <w:rPr>
          <w:rFonts w:ascii="Book Antiqua" w:eastAsia="Book Antiqua" w:hAnsi="Book Antiqua" w:cs="Book Antiqua"/>
          <w:color w:val="000000"/>
        </w:rPr>
        <w:t xml:space="preserve">On the basis of the biological central dogma, gene mutation plays an important role in the occurrence and development of malignant tumors, including CRC. Previous studies have revealed possible gene mutations in patients with CRC; however, their effects are not completely consistent. For example, Pearlman </w:t>
      </w:r>
      <w:r w:rsidR="004B380D" w:rsidRPr="00A95DA7">
        <w:rPr>
          <w:rFonts w:ascii="Book Antiqua" w:eastAsia="Book Antiqua" w:hAnsi="Book Antiqua" w:cs="Book Antiqua"/>
          <w:i/>
          <w:iCs/>
          <w:color w:val="000000"/>
        </w:rPr>
        <w:t>et al</w:t>
      </w:r>
      <w:r w:rsidR="004B380D" w:rsidRPr="00A95DA7">
        <w:rPr>
          <w:rFonts w:ascii="Book Antiqua" w:eastAsia="Book Antiqua" w:hAnsi="Book Antiqua" w:cs="Book Antiqua"/>
          <w:color w:val="000000"/>
          <w:vertAlign w:val="superscript"/>
        </w:rPr>
        <w:t>[4]</w:t>
      </w:r>
      <w:r w:rsidR="004B380D" w:rsidRPr="00A95DA7">
        <w:rPr>
          <w:rFonts w:ascii="Book Antiqua" w:eastAsia="Book Antiqua" w:hAnsi="Book Antiqua" w:cs="Book Antiqua"/>
          <w:color w:val="000000"/>
        </w:rPr>
        <w:t xml:space="preserve"> proposed that cyclin-dependent kinase inhibitor 2A (CDKN2A)mutation had nothing to do with CRC risk; in contrast, Lee </w:t>
      </w:r>
      <w:r w:rsidR="004B380D" w:rsidRPr="00A95DA7">
        <w:rPr>
          <w:rFonts w:ascii="Book Antiqua" w:eastAsia="Book Antiqua" w:hAnsi="Book Antiqua" w:cs="Book Antiqua"/>
          <w:i/>
          <w:iCs/>
          <w:color w:val="000000"/>
        </w:rPr>
        <w:t>et al</w:t>
      </w:r>
      <w:r w:rsidR="004B380D" w:rsidRPr="00A95DA7">
        <w:rPr>
          <w:rFonts w:ascii="Book Antiqua" w:eastAsia="Book Antiqua" w:hAnsi="Book Antiqua" w:cs="Book Antiqua"/>
          <w:color w:val="000000"/>
          <w:vertAlign w:val="superscript"/>
        </w:rPr>
        <w:t>[5]</w:t>
      </w:r>
      <w:r w:rsidR="004B380D" w:rsidRPr="00A95DA7">
        <w:rPr>
          <w:rFonts w:ascii="Book Antiqua" w:eastAsia="Book Antiqua" w:hAnsi="Book Antiqua" w:cs="Book Antiqua"/>
          <w:color w:val="000000"/>
        </w:rPr>
        <w:t xml:space="preserve"> found that CDKN2A was a tumor suppressor, and Li </w:t>
      </w:r>
      <w:r w:rsidR="004B380D" w:rsidRPr="00A95DA7">
        <w:rPr>
          <w:rFonts w:ascii="Book Antiqua" w:eastAsia="Book Antiqua" w:hAnsi="Book Antiqua" w:cs="Book Antiqua"/>
          <w:i/>
          <w:iCs/>
          <w:color w:val="000000"/>
        </w:rPr>
        <w:t>et al</w:t>
      </w:r>
      <w:r w:rsidR="004B380D" w:rsidRPr="00A95DA7">
        <w:rPr>
          <w:rFonts w:ascii="Book Antiqua" w:eastAsia="Book Antiqua" w:hAnsi="Book Antiqua" w:cs="Book Antiqua"/>
          <w:color w:val="000000"/>
          <w:vertAlign w:val="superscript"/>
        </w:rPr>
        <w:t>[6]</w:t>
      </w:r>
      <w:r w:rsidR="004B380D" w:rsidRPr="00A95DA7">
        <w:rPr>
          <w:rFonts w:ascii="Book Antiqua" w:eastAsia="Book Antiqua" w:hAnsi="Book Antiqua" w:cs="Book Antiqua"/>
          <w:color w:val="000000"/>
        </w:rPr>
        <w:t xml:space="preserve"> insisted that CDKN2A was an oncogenic gene that was significantly correlated with poor prognosis. Therefore, gene mutation alone could not fully explain the occurrence and metastasis of tumors: the perspective of proteins, the executors of function, were also needed.</w:t>
      </w:r>
    </w:p>
    <w:p w14:paraId="23A74B7F" w14:textId="77777777"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 xml:space="preserve">Proteins play important physiological roles and have an enormous impact on cellular biology and human health, and proteomics has thus become an indispensable tool for mechanistic </w:t>
      </w:r>
      <w:proofErr w:type="gramStart"/>
      <w:r w:rsidRPr="00A95DA7">
        <w:rPr>
          <w:rFonts w:ascii="Book Antiqua" w:eastAsia="Book Antiqua" w:hAnsi="Book Antiqua" w:cs="Book Antiqua"/>
          <w:color w:val="000000"/>
        </w:rPr>
        <w:t>studies</w:t>
      </w:r>
      <w:r w:rsidR="00CE6D9B" w:rsidRPr="00A95DA7">
        <w:rPr>
          <w:rFonts w:ascii="Book Antiqua" w:eastAsia="Book Antiqua" w:hAnsi="Book Antiqua" w:cs="Book Antiqua"/>
          <w:color w:val="000000"/>
          <w:vertAlign w:val="superscript"/>
        </w:rPr>
        <w:t>[</w:t>
      </w:r>
      <w:proofErr w:type="gramEnd"/>
      <w:r w:rsidR="00CE6D9B" w:rsidRPr="00A95DA7">
        <w:rPr>
          <w:rFonts w:ascii="Book Antiqua" w:eastAsia="Book Antiqua" w:hAnsi="Book Antiqua" w:cs="Book Antiqua"/>
          <w:color w:val="000000"/>
          <w:vertAlign w:val="superscript"/>
        </w:rPr>
        <w:t>7,</w:t>
      </w:r>
      <w:r w:rsidRPr="00A95DA7">
        <w:rPr>
          <w:rFonts w:ascii="Book Antiqua" w:eastAsia="Book Antiqua" w:hAnsi="Book Antiqua" w:cs="Book Antiqua"/>
          <w:color w:val="000000"/>
          <w:vertAlign w:val="superscript"/>
        </w:rPr>
        <w:t>8]</w:t>
      </w:r>
      <w:r w:rsidRPr="00A95DA7">
        <w:rPr>
          <w:rFonts w:ascii="Book Antiqua" w:eastAsia="Book Antiqua" w:hAnsi="Book Antiqua" w:cs="Book Antiqua"/>
          <w:color w:val="000000"/>
        </w:rPr>
        <w:t xml:space="preserve">. Although rapidly accumulating omics studies, such as genomic, transcriptomic and epigenetic studies, have been conducted, genomic and epigenetic analyses cannot be used to fully elucidate the large variance in cancer </w:t>
      </w:r>
      <w:proofErr w:type="gramStart"/>
      <w:r w:rsidRPr="00A95DA7">
        <w:rPr>
          <w:rFonts w:ascii="Book Antiqua" w:eastAsia="Book Antiqua" w:hAnsi="Book Antiqua" w:cs="Book Antiqua"/>
          <w:color w:val="000000"/>
        </w:rPr>
        <w:t>mechanisms</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9]</w:t>
      </w:r>
      <w:r w:rsidRPr="00A95DA7">
        <w:rPr>
          <w:rFonts w:ascii="Book Antiqua" w:eastAsia="Book Antiqua" w:hAnsi="Book Antiqua" w:cs="Book Antiqua"/>
          <w:color w:val="000000"/>
        </w:rPr>
        <w:t xml:space="preserve">. Proteomics analysis has been gradually applied to a variety of cancer types, such as pancreatic ductal adenocarcinoma and breast cancer, to characterize the tumor stage, </w:t>
      </w:r>
      <w:r w:rsidRPr="00A95DA7">
        <w:rPr>
          <w:rFonts w:ascii="Book Antiqua" w:eastAsia="Book Antiqua" w:hAnsi="Book Antiqua" w:cs="Book Antiqua"/>
          <w:color w:val="000000"/>
        </w:rPr>
        <w:lastRenderedPageBreak/>
        <w:t xml:space="preserve">predict metastasis, identify candidate cancer biomarkers, and evaluate therapeutic </w:t>
      </w:r>
      <w:proofErr w:type="gramStart"/>
      <w:r w:rsidRPr="00A95DA7">
        <w:rPr>
          <w:rFonts w:ascii="Book Antiqua" w:eastAsia="Book Antiqua" w:hAnsi="Book Antiqua" w:cs="Book Antiqua"/>
          <w:color w:val="000000"/>
        </w:rPr>
        <w:t>effects</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10,11]</w:t>
      </w:r>
      <w:r w:rsidRPr="00A95DA7">
        <w:rPr>
          <w:rFonts w:ascii="Book Antiqua" w:eastAsia="Book Antiqua" w:hAnsi="Book Antiqua" w:cs="Book Antiqua"/>
          <w:color w:val="000000"/>
        </w:rPr>
        <w:t>. Nevertheless, our knowledge of the proteomics mechanisms of CRC is still limited.</w:t>
      </w:r>
    </w:p>
    <w:p w14:paraId="64080420" w14:textId="77777777"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Therefore, this study aimed to elucidate the proteomic profiles of CRC by performing proteomics analysis of CRC tissues and adjacent normal mucosal tissues. By performing tissue microarray validation, gene expression profiling interactive analysis (GEPIA) genomics and survival analyses in combination, we aimed to identify potential target proteins among numerous differentially expressed proteins and provide clinicians with more evidence for precision CRC treatment.</w:t>
      </w:r>
    </w:p>
    <w:p w14:paraId="22933A49" w14:textId="77777777" w:rsidR="00A77B3E" w:rsidRPr="00A95DA7" w:rsidRDefault="00A77B3E" w:rsidP="00A95DA7">
      <w:pPr>
        <w:spacing w:line="360" w:lineRule="auto"/>
        <w:ind w:firstLine="240"/>
        <w:jc w:val="both"/>
        <w:rPr>
          <w:rFonts w:ascii="Book Antiqua" w:hAnsi="Book Antiqua"/>
        </w:rPr>
      </w:pPr>
    </w:p>
    <w:p w14:paraId="052FC343"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aps/>
          <w:color w:val="000000"/>
          <w:u w:val="single"/>
        </w:rPr>
        <w:t>MATERIALS AND METHODS</w:t>
      </w:r>
    </w:p>
    <w:p w14:paraId="1462926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i/>
          <w:iCs/>
          <w:color w:val="000000"/>
        </w:rPr>
        <w:t>Study population</w:t>
      </w:r>
    </w:p>
    <w:p w14:paraId="2497EBBD" w14:textId="4851FB2F"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A total of 48 CRC patients underwent surgical resection of colorectal tumors between January 2020 and June 2021 at the China-Japan Friendship Hospital. The inclusion criteria were as follows: The diagnosis of CRC was confirmed </w:t>
      </w:r>
      <w:r w:rsidRPr="00A95DA7">
        <w:rPr>
          <w:rFonts w:ascii="Book Antiqua" w:eastAsia="Book Antiqua" w:hAnsi="Book Antiqua" w:cs="Book Antiqua"/>
          <w:i/>
          <w:iCs/>
          <w:color w:val="000000"/>
        </w:rPr>
        <w:t>via</w:t>
      </w:r>
      <w:r w:rsidRPr="00A95DA7">
        <w:rPr>
          <w:rFonts w:ascii="Book Antiqua" w:eastAsia="Book Antiqua" w:hAnsi="Book Antiqua" w:cs="Book Antiqua"/>
          <w:color w:val="000000"/>
        </w:rPr>
        <w:t xml:space="preserve"> identification by the pathology department. The exclusion criteria were as follows: </w:t>
      </w:r>
      <w:r w:rsidR="00ED771E">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1) </w:t>
      </w:r>
      <w:r w:rsidRPr="00ED771E">
        <w:rPr>
          <w:rFonts w:ascii="Book Antiqua" w:eastAsia="Book Antiqua" w:hAnsi="Book Antiqua" w:cs="Book Antiqua"/>
          <w:caps/>
          <w:color w:val="000000"/>
        </w:rPr>
        <w:t>p</w:t>
      </w:r>
      <w:r w:rsidRPr="00A95DA7">
        <w:rPr>
          <w:rFonts w:ascii="Book Antiqua" w:eastAsia="Book Antiqua" w:hAnsi="Book Antiqua" w:cs="Book Antiqua"/>
          <w:color w:val="000000"/>
        </w:rPr>
        <w:t xml:space="preserve">atients with familial adenomatous polyposis, hereditary nonpolyposis colorectal cancer, or synchronous multiple CRCs; </w:t>
      </w:r>
      <w:r w:rsidR="00ED771E">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2) </w:t>
      </w:r>
      <w:r w:rsidRPr="00ED771E">
        <w:rPr>
          <w:rFonts w:ascii="Book Antiqua" w:eastAsia="Book Antiqua" w:hAnsi="Book Antiqua" w:cs="Book Antiqua"/>
          <w:caps/>
          <w:color w:val="000000"/>
        </w:rPr>
        <w:t>p</w:t>
      </w:r>
      <w:r w:rsidRPr="00A95DA7">
        <w:rPr>
          <w:rFonts w:ascii="Book Antiqua" w:eastAsia="Book Antiqua" w:hAnsi="Book Antiqua" w:cs="Book Antiqua"/>
          <w:color w:val="000000"/>
        </w:rPr>
        <w:t xml:space="preserve">atients with inflammatory bowel disease; </w:t>
      </w:r>
      <w:r w:rsidR="00ED771E">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3) </w:t>
      </w:r>
      <w:r w:rsidRPr="00ED771E">
        <w:rPr>
          <w:rFonts w:ascii="Book Antiqua" w:eastAsia="Book Antiqua" w:hAnsi="Book Antiqua" w:cs="Book Antiqua"/>
          <w:caps/>
          <w:color w:val="000000"/>
        </w:rPr>
        <w:t>p</w:t>
      </w:r>
      <w:r w:rsidRPr="00A95DA7">
        <w:rPr>
          <w:rFonts w:ascii="Book Antiqua" w:eastAsia="Book Antiqua" w:hAnsi="Book Antiqua" w:cs="Book Antiqua"/>
          <w:color w:val="000000"/>
        </w:rPr>
        <w:t xml:space="preserve">atients who had received prior treatments, including chemoradiotherapy, targeted therapy, and immunosuppressive therapy, during the previous 6 </w:t>
      </w:r>
      <w:proofErr w:type="spellStart"/>
      <w:r w:rsidRPr="00A95DA7">
        <w:rPr>
          <w:rFonts w:ascii="Book Antiqua" w:eastAsia="Book Antiqua" w:hAnsi="Book Antiqua" w:cs="Book Antiqua"/>
          <w:color w:val="000000"/>
        </w:rPr>
        <w:t>mo</w:t>
      </w:r>
      <w:proofErr w:type="spellEnd"/>
      <w:r w:rsidRPr="00A95DA7">
        <w:rPr>
          <w:rFonts w:ascii="Book Antiqua" w:eastAsia="Book Antiqua" w:hAnsi="Book Antiqua" w:cs="Book Antiqua"/>
          <w:color w:val="000000"/>
        </w:rPr>
        <w:t xml:space="preserve"> before resection; and </w:t>
      </w:r>
      <w:r w:rsidR="00ED771E">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4) </w:t>
      </w:r>
      <w:r w:rsidRPr="00ED771E">
        <w:rPr>
          <w:rFonts w:ascii="Book Antiqua" w:eastAsia="Book Antiqua" w:hAnsi="Book Antiqua" w:cs="Book Antiqua"/>
          <w:caps/>
          <w:color w:val="000000"/>
        </w:rPr>
        <w:t>p</w:t>
      </w:r>
      <w:r w:rsidRPr="00A95DA7">
        <w:rPr>
          <w:rFonts w:ascii="Book Antiqua" w:eastAsia="Book Antiqua" w:hAnsi="Book Antiqua" w:cs="Book Antiqua"/>
          <w:color w:val="000000"/>
        </w:rPr>
        <w:t>atients were lacking informed consent or had missing data. Medical records were reviewed to obtain clinicopathological information, such as the patient’s age, sex, differentiation status, and TNM stage. The study was approved by the Ethics Committee of China-Japan Friendship Hospital (</w:t>
      </w:r>
      <w:r w:rsidRPr="00ED771E">
        <w:rPr>
          <w:rFonts w:ascii="Book Antiqua" w:eastAsia="Book Antiqua" w:hAnsi="Book Antiqua" w:cs="Book Antiqua"/>
          <w:caps/>
          <w:color w:val="000000"/>
        </w:rPr>
        <w:t>n</w:t>
      </w:r>
      <w:r w:rsidRPr="00A95DA7">
        <w:rPr>
          <w:rFonts w:ascii="Book Antiqua" w:eastAsia="Book Antiqua" w:hAnsi="Book Antiqua" w:cs="Book Antiqua"/>
          <w:color w:val="000000"/>
        </w:rPr>
        <w:t>o. 2018-116-K85) and was conducted in accordance with the Declaration of Helsinki.</w:t>
      </w:r>
    </w:p>
    <w:p w14:paraId="733B7578" w14:textId="77777777" w:rsidR="00A77B3E" w:rsidRPr="00A95DA7" w:rsidRDefault="00A77B3E" w:rsidP="00A95DA7">
      <w:pPr>
        <w:spacing w:line="360" w:lineRule="auto"/>
        <w:jc w:val="both"/>
        <w:rPr>
          <w:rFonts w:ascii="Book Antiqua" w:hAnsi="Book Antiqua"/>
        </w:rPr>
      </w:pPr>
    </w:p>
    <w:p w14:paraId="4B166531"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i/>
          <w:iCs/>
          <w:color w:val="000000"/>
        </w:rPr>
        <w:t>Sample collection and preparation</w:t>
      </w:r>
    </w:p>
    <w:p w14:paraId="3534F885"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After resection of fresh colorectal cancer tissues along with the adjacent noncancerous tissues (&gt;5 cm away from the tumor), the collected samples were cleaned with cold </w:t>
      </w:r>
      <w:r w:rsidRPr="00A95DA7">
        <w:rPr>
          <w:rFonts w:ascii="Book Antiqua" w:eastAsia="Book Antiqua" w:hAnsi="Book Antiqua" w:cs="Book Antiqua"/>
          <w:color w:val="000000"/>
        </w:rPr>
        <w:lastRenderedPageBreak/>
        <w:t xml:space="preserve">normal saline, immediately frozen in liquid nitrogen and stored at -80 </w:t>
      </w:r>
      <w:r w:rsidRPr="00A95DA7">
        <w:rPr>
          <w:rFonts w:ascii="SimSun" w:eastAsia="SimSun" w:hAnsi="SimSun" w:cs="SimSun" w:hint="eastAsia"/>
          <w:color w:val="000000"/>
        </w:rPr>
        <w:t>℃</w:t>
      </w:r>
      <w:r w:rsidRPr="00A95DA7">
        <w:rPr>
          <w:rFonts w:ascii="Book Antiqua" w:eastAsia="Book Antiqua" w:hAnsi="Book Antiqua" w:cs="Book Antiqua"/>
          <w:color w:val="000000"/>
        </w:rPr>
        <w:t xml:space="preserve"> until use. Sample preparation includes multiple steps: washes, denaturation, reduction and alkylation, digestion by trypsin and extraction and cleanup of mixed peptides. Commercially available </w:t>
      </w:r>
      <w:proofErr w:type="spellStart"/>
      <w:r w:rsidRPr="00A95DA7">
        <w:rPr>
          <w:rFonts w:ascii="Book Antiqua" w:eastAsia="Book Antiqua" w:hAnsi="Book Antiqua" w:cs="Book Antiqua"/>
          <w:color w:val="000000"/>
        </w:rPr>
        <w:t>iST</w:t>
      </w:r>
      <w:proofErr w:type="spellEnd"/>
      <w:r w:rsidRPr="00A95DA7">
        <w:rPr>
          <w:rFonts w:ascii="Book Antiqua" w:eastAsia="Book Antiqua" w:hAnsi="Book Antiqua" w:cs="Book Antiqua"/>
          <w:color w:val="000000"/>
        </w:rPr>
        <w:t xml:space="preserve"> Sample Preparation kit (</w:t>
      </w:r>
      <w:proofErr w:type="spellStart"/>
      <w:r w:rsidRPr="00A95DA7">
        <w:rPr>
          <w:rFonts w:ascii="Book Antiqua" w:eastAsia="Book Antiqua" w:hAnsi="Book Antiqua" w:cs="Book Antiqua"/>
          <w:color w:val="000000"/>
        </w:rPr>
        <w:t>PreOmics</w:t>
      </w:r>
      <w:proofErr w:type="spellEnd"/>
      <w:r w:rsidRPr="00A95DA7">
        <w:rPr>
          <w:rFonts w:ascii="Book Antiqua" w:eastAsia="Book Antiqua" w:hAnsi="Book Antiqua" w:cs="Book Antiqua"/>
          <w:color w:val="000000"/>
        </w:rPr>
        <w:t>, Germany) was used following the manufacturer’s recommendation. Briefly, 50</w:t>
      </w:r>
      <w:r w:rsidRPr="00A95DA7">
        <w:rPr>
          <w:rFonts w:eastAsia="Book Antiqua"/>
          <w:color w:val="000000"/>
        </w:rPr>
        <w:t> </w:t>
      </w:r>
      <w:r w:rsidRPr="00A95DA7">
        <w:rPr>
          <w:rFonts w:ascii="Book Antiqua" w:eastAsia="Book Antiqua" w:hAnsi="Book Antiqua" w:cs="Book Antiqua"/>
          <w:color w:val="000000"/>
        </w:rPr>
        <w:t>µL of Lyse buffer was added and heated at 95</w:t>
      </w:r>
      <w:r w:rsidRPr="00A95DA7">
        <w:rPr>
          <w:rFonts w:eastAsia="Book Antiqua"/>
          <w:color w:val="000000"/>
        </w:rPr>
        <w:t> </w:t>
      </w:r>
      <w:r w:rsidRPr="00A95DA7">
        <w:rPr>
          <w:rFonts w:ascii="Book Antiqua" w:eastAsia="Book Antiqua" w:hAnsi="Book Antiqua" w:cs="Book Antiqua"/>
          <w:color w:val="000000"/>
        </w:rPr>
        <w:t>°C for 10</w:t>
      </w:r>
      <w:r w:rsidRPr="00A95DA7">
        <w:rPr>
          <w:rFonts w:eastAsia="Book Antiqua"/>
          <w:color w:val="000000"/>
        </w:rPr>
        <w:t> </w:t>
      </w:r>
      <w:r w:rsidRPr="00A95DA7">
        <w:rPr>
          <w:rFonts w:ascii="Book Antiqua" w:eastAsia="Book Antiqua" w:hAnsi="Book Antiqua" w:cs="Book Antiqua"/>
          <w:color w:val="000000"/>
        </w:rPr>
        <w:t>min at 1000 rpm with agitation. After cooling the sample to room temperature, trypsin digestion buffer was added, and the sample incubated at 37</w:t>
      </w:r>
      <w:r w:rsidRPr="00A95DA7">
        <w:rPr>
          <w:rFonts w:eastAsia="Book Antiqua"/>
          <w:color w:val="000000"/>
        </w:rPr>
        <w:t> </w:t>
      </w:r>
      <w:r w:rsidRPr="00A95DA7">
        <w:rPr>
          <w:rFonts w:ascii="Book Antiqua" w:eastAsia="Book Antiqua" w:hAnsi="Book Antiqua" w:cs="Book Antiqua"/>
          <w:color w:val="000000"/>
        </w:rPr>
        <w:t>°C for 2</w:t>
      </w:r>
      <w:r w:rsidRPr="00A95DA7">
        <w:rPr>
          <w:rFonts w:eastAsia="Book Antiqua"/>
          <w:color w:val="000000"/>
        </w:rPr>
        <w:t> </w:t>
      </w:r>
      <w:r w:rsidRPr="00A95DA7">
        <w:rPr>
          <w:rFonts w:ascii="Book Antiqua" w:eastAsia="Book Antiqua" w:hAnsi="Book Antiqua" w:cs="Book Antiqua"/>
          <w:color w:val="000000"/>
        </w:rPr>
        <w:t xml:space="preserve">h at 500 rpm with shaking. The digestion process was stopped with a stop buffer. Sample clean-up and desalting was carried out in the </w:t>
      </w:r>
      <w:proofErr w:type="spellStart"/>
      <w:r w:rsidRPr="00A95DA7">
        <w:rPr>
          <w:rFonts w:ascii="Book Antiqua" w:eastAsia="Book Antiqua" w:hAnsi="Book Antiqua" w:cs="Book Antiqua"/>
          <w:color w:val="000000"/>
        </w:rPr>
        <w:t>iST</w:t>
      </w:r>
      <w:proofErr w:type="spellEnd"/>
      <w:r w:rsidRPr="00A95DA7">
        <w:rPr>
          <w:rFonts w:ascii="Book Antiqua" w:eastAsia="Book Antiqua" w:hAnsi="Book Antiqua" w:cs="Book Antiqua"/>
          <w:color w:val="000000"/>
        </w:rPr>
        <w:t xml:space="preserve"> cartridge using the recommended wash buffers. Peptides were eluted with elution buffer (2×100</w:t>
      </w:r>
      <w:r w:rsidRPr="00A95DA7">
        <w:rPr>
          <w:rFonts w:eastAsia="Book Antiqua"/>
          <w:color w:val="000000"/>
        </w:rPr>
        <w:t> </w:t>
      </w:r>
      <w:r w:rsidRPr="00A95DA7">
        <w:rPr>
          <w:rFonts w:ascii="Book Antiqua" w:eastAsia="Book Antiqua" w:hAnsi="Book Antiqua" w:cs="Book Antiqua"/>
          <w:color w:val="000000"/>
        </w:rPr>
        <w:t xml:space="preserve">µl), and then lyophilized by </w:t>
      </w:r>
      <w:proofErr w:type="spellStart"/>
      <w:r w:rsidRPr="00A95DA7">
        <w:rPr>
          <w:rFonts w:ascii="Book Antiqua" w:eastAsia="Book Antiqua" w:hAnsi="Book Antiqua" w:cs="Book Antiqua"/>
          <w:color w:val="000000"/>
        </w:rPr>
        <w:t>SpeedVac</w:t>
      </w:r>
      <w:proofErr w:type="spellEnd"/>
      <w:r w:rsidRPr="00A95DA7">
        <w:rPr>
          <w:rFonts w:ascii="Book Antiqua" w:eastAsia="Book Antiqua" w:hAnsi="Book Antiqua" w:cs="Book Antiqua"/>
          <w:color w:val="000000"/>
        </w:rPr>
        <w:t>.</w:t>
      </w:r>
    </w:p>
    <w:p w14:paraId="4C2ED97D" w14:textId="77777777" w:rsidR="00A77B3E" w:rsidRPr="00A95DA7" w:rsidRDefault="00A77B3E" w:rsidP="00A95DA7">
      <w:pPr>
        <w:spacing w:line="360" w:lineRule="auto"/>
        <w:jc w:val="both"/>
        <w:rPr>
          <w:rFonts w:ascii="Book Antiqua" w:hAnsi="Book Antiqua"/>
        </w:rPr>
      </w:pPr>
    </w:p>
    <w:p w14:paraId="3C5A5BB7"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i/>
          <w:iCs/>
          <w:color w:val="000000"/>
        </w:rPr>
        <w:t>Nano-UHPLC–MS/MS analysis</w:t>
      </w:r>
    </w:p>
    <w:p w14:paraId="717D4402"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The peptides were redissolved in solvent A (A: 0.1% formic acid in water) and analyzed by an Orbitrap Fusion Lumos </w:t>
      </w:r>
      <w:proofErr w:type="spellStart"/>
      <w:r w:rsidRPr="00A95DA7">
        <w:rPr>
          <w:rFonts w:ascii="Book Antiqua" w:eastAsia="Book Antiqua" w:hAnsi="Book Antiqua" w:cs="Book Antiqua"/>
          <w:color w:val="000000"/>
        </w:rPr>
        <w:t>Tribrid</w:t>
      </w:r>
      <w:proofErr w:type="spellEnd"/>
      <w:r w:rsidRPr="00A95DA7">
        <w:rPr>
          <w:rFonts w:ascii="Book Antiqua" w:eastAsia="Book Antiqua" w:hAnsi="Book Antiqua" w:cs="Book Antiqua"/>
          <w:color w:val="000000"/>
        </w:rPr>
        <w:t xml:space="preserve"> coupled to an EASY-</w:t>
      </w:r>
      <w:proofErr w:type="spellStart"/>
      <w:r w:rsidRPr="00A95DA7">
        <w:rPr>
          <w:rFonts w:ascii="Book Antiqua" w:eastAsia="Book Antiqua" w:hAnsi="Book Antiqua" w:cs="Book Antiqua"/>
          <w:color w:val="000000"/>
        </w:rPr>
        <w:t>nanoLC</w:t>
      </w:r>
      <w:proofErr w:type="spellEnd"/>
      <w:r w:rsidRPr="00A95DA7">
        <w:rPr>
          <w:rFonts w:ascii="Book Antiqua" w:eastAsia="Book Antiqua" w:hAnsi="Book Antiqua" w:cs="Book Antiqua"/>
          <w:color w:val="000000"/>
        </w:rPr>
        <w:t xml:space="preserve"> 1200 system (</w:t>
      </w:r>
      <w:proofErr w:type="spellStart"/>
      <w:r w:rsidRPr="00A95DA7">
        <w:rPr>
          <w:rFonts w:ascii="Book Antiqua" w:eastAsia="Book Antiqua" w:hAnsi="Book Antiqua" w:cs="Book Antiqua"/>
          <w:color w:val="000000"/>
        </w:rPr>
        <w:t>Thermo</w:t>
      </w:r>
      <w:proofErr w:type="spellEnd"/>
      <w:r w:rsidRPr="00A95DA7">
        <w:rPr>
          <w:rFonts w:ascii="Book Antiqua" w:eastAsia="Book Antiqua" w:hAnsi="Book Antiqua" w:cs="Book Antiqua"/>
          <w:color w:val="000000"/>
        </w:rPr>
        <w:t xml:space="preserve"> Fisher Scientific, MA, USA). Next, 4 </w:t>
      </w:r>
      <w:proofErr w:type="spellStart"/>
      <w:r w:rsidRPr="00A95DA7">
        <w:rPr>
          <w:rFonts w:ascii="Book Antiqua" w:eastAsia="Book Antiqua" w:hAnsi="Book Antiqua" w:cs="Book Antiqua"/>
          <w:color w:val="000000"/>
        </w:rPr>
        <w:t>μL</w:t>
      </w:r>
      <w:proofErr w:type="spellEnd"/>
      <w:r w:rsidRPr="00A95DA7">
        <w:rPr>
          <w:rFonts w:ascii="Book Antiqua" w:eastAsia="Book Antiqua" w:hAnsi="Book Antiqua" w:cs="Book Antiqua"/>
          <w:color w:val="000000"/>
        </w:rPr>
        <w:t xml:space="preserve"> of the peptide sample was loaded onto a 25 cm analytical column (75 </w:t>
      </w:r>
      <w:proofErr w:type="spellStart"/>
      <w:r w:rsidRPr="00A95DA7">
        <w:rPr>
          <w:rFonts w:ascii="Book Antiqua" w:eastAsia="Book Antiqua" w:hAnsi="Book Antiqua" w:cs="Book Antiqua"/>
          <w:color w:val="000000"/>
        </w:rPr>
        <w:t>μm</w:t>
      </w:r>
      <w:proofErr w:type="spellEnd"/>
      <w:r w:rsidRPr="00A95DA7">
        <w:rPr>
          <w:rFonts w:ascii="Book Antiqua" w:eastAsia="Book Antiqua" w:hAnsi="Book Antiqua" w:cs="Book Antiqua"/>
          <w:color w:val="000000"/>
        </w:rPr>
        <w:t xml:space="preserve"> inner diameter, 1.9 </w:t>
      </w:r>
      <w:proofErr w:type="spellStart"/>
      <w:r w:rsidRPr="00A95DA7">
        <w:rPr>
          <w:rFonts w:ascii="Book Antiqua" w:eastAsia="Book Antiqua" w:hAnsi="Book Antiqua" w:cs="Book Antiqua"/>
          <w:color w:val="000000"/>
        </w:rPr>
        <w:t>μm</w:t>
      </w:r>
      <w:proofErr w:type="spellEnd"/>
      <w:r w:rsidRPr="00A95DA7">
        <w:rPr>
          <w:rFonts w:ascii="Book Antiqua" w:eastAsia="Book Antiqua" w:hAnsi="Book Antiqua" w:cs="Book Antiqua"/>
          <w:color w:val="000000"/>
        </w:rPr>
        <w:t xml:space="preserve"> resin (Dr Maisch)) and separated by gradient applied over 90 min as follows: 4% buffer B (80% ACN with 0.1% FA) for 3 min; a stepwise increase to 50% buffer B in 82 min; increase to 95% buffer B in 1 min; and a hold for 7 min. The column flow rate was maintained at 250 </w:t>
      </w:r>
      <w:proofErr w:type="spellStart"/>
      <w:r w:rsidRPr="00A95DA7">
        <w:rPr>
          <w:rFonts w:ascii="Book Antiqua" w:eastAsia="Book Antiqua" w:hAnsi="Book Antiqua" w:cs="Book Antiqua"/>
          <w:color w:val="000000"/>
        </w:rPr>
        <w:t>nL</w:t>
      </w:r>
      <w:proofErr w:type="spellEnd"/>
      <w:r w:rsidRPr="00A95DA7">
        <w:rPr>
          <w:rFonts w:ascii="Book Antiqua" w:eastAsia="Book Antiqua" w:hAnsi="Book Antiqua" w:cs="Book Antiqua"/>
          <w:color w:val="000000"/>
        </w:rPr>
        <w:t>/min, and the column temperature was 55°C. The electrospray voltage was set to 2 kV. The mass spectrometer was run under data independent acquisition (DIA) mode with hybrid data strategy. A survey scan was acquired at 120,000 resolution, normalized AGC target of 250% and a maximum injection time of 100ms. In the DIA MS2 acquisition, variable Isolation window were performed. One full scan followed by 20 windows with resolution of 50,000, normalized AGC target of 200%, a maximum injection time of 86ms and normalized collision energy at 33.</w:t>
      </w:r>
    </w:p>
    <w:p w14:paraId="6DA6FA55" w14:textId="77777777" w:rsidR="00A77B3E" w:rsidRPr="00A95DA7" w:rsidRDefault="00A77B3E" w:rsidP="00A95DA7">
      <w:pPr>
        <w:spacing w:line="360" w:lineRule="auto"/>
        <w:jc w:val="both"/>
        <w:rPr>
          <w:rFonts w:ascii="Book Antiqua" w:hAnsi="Book Antiqua"/>
        </w:rPr>
      </w:pPr>
    </w:p>
    <w:p w14:paraId="39DE8797"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i/>
          <w:iCs/>
          <w:color w:val="000000"/>
        </w:rPr>
        <w:t>MS data analysis</w:t>
      </w:r>
    </w:p>
    <w:p w14:paraId="2904774F" w14:textId="0261DFC5"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lastRenderedPageBreak/>
        <w:t xml:space="preserve">Raw DIA data were processed and analyzed by </w:t>
      </w:r>
      <w:proofErr w:type="spellStart"/>
      <w:r w:rsidRPr="00A95DA7">
        <w:rPr>
          <w:rFonts w:ascii="Book Antiqua" w:eastAsia="Book Antiqua" w:hAnsi="Book Antiqua" w:cs="Book Antiqua"/>
          <w:color w:val="000000"/>
        </w:rPr>
        <w:t>Spectronaut</w:t>
      </w:r>
      <w:proofErr w:type="spellEnd"/>
      <w:r w:rsidRPr="00A95DA7">
        <w:rPr>
          <w:rFonts w:ascii="Book Antiqua" w:eastAsia="Book Antiqua" w:hAnsi="Book Antiqua" w:cs="Book Antiqua"/>
          <w:color w:val="000000"/>
        </w:rPr>
        <w:t xml:space="preserve"> 15.0 (</w:t>
      </w:r>
      <w:proofErr w:type="spellStart"/>
      <w:r w:rsidRPr="00A95DA7">
        <w:rPr>
          <w:rFonts w:ascii="Book Antiqua" w:eastAsia="Book Antiqua" w:hAnsi="Book Antiqua" w:cs="Book Antiqua"/>
          <w:color w:val="000000"/>
        </w:rPr>
        <w:t>Biognosys</w:t>
      </w:r>
      <w:proofErr w:type="spellEnd"/>
      <w:r w:rsidRPr="00A95DA7">
        <w:rPr>
          <w:rFonts w:ascii="Book Antiqua" w:eastAsia="Book Antiqua" w:hAnsi="Book Antiqua" w:cs="Book Antiqua"/>
          <w:color w:val="000000"/>
        </w:rPr>
        <w:t xml:space="preserve"> AG, Switzerland) with default settings. </w:t>
      </w:r>
      <w:proofErr w:type="spellStart"/>
      <w:r w:rsidRPr="00A95DA7">
        <w:rPr>
          <w:rFonts w:ascii="Book Antiqua" w:eastAsia="Book Antiqua" w:hAnsi="Book Antiqua" w:cs="Book Antiqua"/>
          <w:color w:val="000000"/>
        </w:rPr>
        <w:t>Spectronaut</w:t>
      </w:r>
      <w:proofErr w:type="spellEnd"/>
      <w:r w:rsidRPr="00A95DA7">
        <w:rPr>
          <w:rFonts w:ascii="Book Antiqua" w:eastAsia="Book Antiqua" w:hAnsi="Book Antiqua" w:cs="Book Antiqua"/>
          <w:color w:val="000000"/>
        </w:rPr>
        <w:t xml:space="preserve"> was set up to search the </w:t>
      </w:r>
      <w:proofErr w:type="spellStart"/>
      <w:r w:rsidRPr="00A95DA7">
        <w:rPr>
          <w:rFonts w:ascii="Book Antiqua" w:eastAsia="Book Antiqua" w:hAnsi="Book Antiqua" w:cs="Book Antiqua"/>
          <w:color w:val="000000"/>
        </w:rPr>
        <w:t>UniProt</w:t>
      </w:r>
      <w:proofErr w:type="spellEnd"/>
      <w:r w:rsidRPr="00A95DA7">
        <w:rPr>
          <w:rFonts w:ascii="Book Antiqua" w:eastAsia="Book Antiqua" w:hAnsi="Book Antiqua" w:cs="Book Antiqua"/>
          <w:color w:val="000000"/>
        </w:rPr>
        <w:t xml:space="preserve">-Homo sapiens database (version 201907, 20428 entries) assuming that trypsin was used as the digestion enzyme. Carbamidomethyl (C) was specified as the fixed modification. Oxidation (M) was specified as the variable modification. The retention time prediction type was set to dynamic </w:t>
      </w:r>
      <w:proofErr w:type="spellStart"/>
      <w:r w:rsidRPr="00A95DA7">
        <w:rPr>
          <w:rFonts w:ascii="Book Antiqua" w:eastAsia="Book Antiqua" w:hAnsi="Book Antiqua" w:cs="Book Antiqua"/>
          <w:color w:val="000000"/>
        </w:rPr>
        <w:t>iRT</w:t>
      </w:r>
      <w:proofErr w:type="spellEnd"/>
      <w:r w:rsidRPr="00A95DA7">
        <w:rPr>
          <w:rFonts w:ascii="Book Antiqua" w:eastAsia="Book Antiqua" w:hAnsi="Book Antiqua" w:cs="Book Antiqua"/>
          <w:color w:val="000000"/>
        </w:rPr>
        <w:t xml:space="preserve">. Data extraction was performed by </w:t>
      </w:r>
      <w:proofErr w:type="spellStart"/>
      <w:r w:rsidRPr="00A95DA7">
        <w:rPr>
          <w:rFonts w:ascii="Book Antiqua" w:eastAsia="Book Antiqua" w:hAnsi="Book Antiqua" w:cs="Book Antiqua"/>
          <w:color w:val="000000"/>
        </w:rPr>
        <w:t>Spectronaut</w:t>
      </w:r>
      <w:proofErr w:type="spellEnd"/>
      <w:r w:rsidRPr="00A95DA7">
        <w:rPr>
          <w:rFonts w:ascii="Book Antiqua" w:eastAsia="Book Antiqua" w:hAnsi="Book Antiqua" w:cs="Book Antiqua"/>
          <w:color w:val="000000"/>
        </w:rPr>
        <w:t xml:space="preserve"> based on extensive mass calibration. </w:t>
      </w:r>
      <w:proofErr w:type="spellStart"/>
      <w:r w:rsidRPr="00A95DA7">
        <w:rPr>
          <w:rFonts w:ascii="Book Antiqua" w:eastAsia="Book Antiqua" w:hAnsi="Book Antiqua" w:cs="Book Antiqua"/>
          <w:color w:val="000000"/>
        </w:rPr>
        <w:t>Spectronaut</w:t>
      </w:r>
      <w:proofErr w:type="spellEnd"/>
      <w:r w:rsidRPr="00A95DA7">
        <w:rPr>
          <w:rFonts w:ascii="Book Antiqua" w:eastAsia="Book Antiqua" w:hAnsi="Book Antiqua" w:cs="Book Antiqua"/>
          <w:color w:val="000000"/>
        </w:rPr>
        <w:t xml:space="preserve"> was used to determine the ideal extraction window dynamically depending on the </w:t>
      </w:r>
      <w:proofErr w:type="spellStart"/>
      <w:r w:rsidRPr="00A95DA7">
        <w:rPr>
          <w:rFonts w:ascii="Book Antiqua" w:eastAsia="Book Antiqua" w:hAnsi="Book Antiqua" w:cs="Book Antiqua"/>
          <w:color w:val="000000"/>
        </w:rPr>
        <w:t>iRT</w:t>
      </w:r>
      <w:proofErr w:type="spellEnd"/>
      <w:r w:rsidRPr="00A95DA7">
        <w:rPr>
          <w:rFonts w:ascii="Book Antiqua" w:eastAsia="Book Antiqua" w:hAnsi="Book Antiqua" w:cs="Book Antiqua"/>
          <w:color w:val="000000"/>
        </w:rPr>
        <w:t xml:space="preserve"> calibration and gradient stability. The Q value (FDR) cutoff on the precursor level was 1%, and the protein level was 1%. Decoy generation was set to mutated, which was similar to scrambled but only applied a random number of AA position swamps (min</w:t>
      </w:r>
      <w:r w:rsidR="00ED771E">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w:t>
      </w:r>
      <w:r w:rsidR="00ED771E">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2, max</w:t>
      </w:r>
      <w:r w:rsidR="00ED771E">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w:t>
      </w:r>
      <w:r w:rsidR="00ED771E">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 xml:space="preserve">length/2). The normalization strategy was set to local normalization. The average top 3 filtered peptides that passed the 1% </w:t>
      </w:r>
      <w:r w:rsidRPr="00ED771E">
        <w:rPr>
          <w:rFonts w:ascii="Book Antiqua" w:eastAsia="Book Antiqua" w:hAnsi="Book Antiqua" w:cs="Book Antiqua"/>
          <w:i/>
          <w:color w:val="000000"/>
        </w:rPr>
        <w:t>Q</w:t>
      </w:r>
      <w:r w:rsidRPr="00A95DA7">
        <w:rPr>
          <w:rFonts w:ascii="Book Antiqua" w:eastAsia="Book Antiqua" w:hAnsi="Book Antiqua" w:cs="Book Antiqua"/>
          <w:color w:val="000000"/>
        </w:rPr>
        <w:t xml:space="preserve"> value cutoff were used to calculate the major group quantities. After application of the t test, differentially expressed proteins were identified by a </w:t>
      </w:r>
      <w:r w:rsidRPr="00ED771E">
        <w:rPr>
          <w:rFonts w:ascii="Book Antiqua" w:eastAsia="Book Antiqua" w:hAnsi="Book Antiqua" w:cs="Book Antiqua"/>
          <w:i/>
          <w:color w:val="000000"/>
        </w:rPr>
        <w:t>P</w:t>
      </w:r>
      <w:r w:rsidRPr="00A95DA7">
        <w:rPr>
          <w:rFonts w:ascii="Book Antiqua" w:eastAsia="Book Antiqua" w:hAnsi="Book Antiqua" w:cs="Book Antiqua"/>
          <w:color w:val="000000"/>
        </w:rPr>
        <w:t xml:space="preserve"> adj value &lt;</w:t>
      </w:r>
      <w:r w:rsidR="00ED771E">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0.05 and an absolute fold change &gt;</w:t>
      </w:r>
      <w:r w:rsidR="00ED771E">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2. The R package was used to visualize the differential expression for bioinformatics analysis. Gene set enrichment analysis (GSEA) was completed by using GSEA v4.2.3 (https://www.gsea-msigdb.org/gsea/index.jsp).</w:t>
      </w:r>
    </w:p>
    <w:p w14:paraId="2B61E82B" w14:textId="77777777" w:rsidR="00A77B3E" w:rsidRPr="00A95DA7" w:rsidRDefault="00A77B3E" w:rsidP="00A95DA7">
      <w:pPr>
        <w:spacing w:line="360" w:lineRule="auto"/>
        <w:jc w:val="both"/>
        <w:rPr>
          <w:rFonts w:ascii="Book Antiqua" w:hAnsi="Book Antiqua"/>
        </w:rPr>
      </w:pPr>
    </w:p>
    <w:p w14:paraId="6614849F"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i/>
          <w:iCs/>
          <w:color w:val="000000"/>
        </w:rPr>
        <w:t>Immunohistochemical</w:t>
      </w:r>
      <w:r w:rsidR="00A95DA7">
        <w:rPr>
          <w:rFonts w:ascii="Book Antiqua" w:hAnsi="Book Antiqua" w:cs="Book Antiqua" w:hint="eastAsia"/>
          <w:b/>
          <w:bCs/>
          <w:i/>
          <w:iCs/>
          <w:color w:val="000000"/>
          <w:lang w:eastAsia="zh-CN"/>
        </w:rPr>
        <w:t xml:space="preserve"> </w:t>
      </w:r>
      <w:r w:rsidRPr="00A95DA7">
        <w:rPr>
          <w:rFonts w:ascii="Book Antiqua" w:eastAsia="Book Antiqua" w:hAnsi="Book Antiqua" w:cs="Book Antiqua"/>
          <w:b/>
          <w:bCs/>
          <w:i/>
          <w:iCs/>
          <w:color w:val="000000"/>
        </w:rPr>
        <w:t>analysis</w:t>
      </w:r>
    </w:p>
    <w:p w14:paraId="3C30C125" w14:textId="5BFEEC2B"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The Human Protein Atlas (HPA, http://www.proteinatlas.org/) contains images of histological sections from normal and cancer tissues obtained by immunohistochemistry and is publicly available at v20.proteinatlas.org. Antibodies were labeled with DAB (3,</w:t>
      </w:r>
      <w:r w:rsidR="00ED771E">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 xml:space="preserve">3'-diaminobenzidine), and the resulting brown staining indicated where an antibody had bound to its corresponding antigen. The section was further counterstained with hematoxylin to enable visualization of microscopic features. Each sample was represented by 1 mm tissue cores. CRC pathology and normal colon tissue microarrays were downloaded to quantify protein expression. ImageJ software was used to assess the staining area and integrated optical density (IOD) to determine the average optical density (AOD) values. All images were manually evaluated by two </w:t>
      </w:r>
      <w:r w:rsidRPr="00A95DA7">
        <w:rPr>
          <w:rFonts w:ascii="Book Antiqua" w:eastAsia="Book Antiqua" w:hAnsi="Book Antiqua" w:cs="Book Antiqua"/>
          <w:color w:val="000000"/>
        </w:rPr>
        <w:lastRenderedPageBreak/>
        <w:t xml:space="preserve">independent observers. The Mann–Whitney </w:t>
      </w:r>
      <w:r w:rsidRPr="00ED771E">
        <w:rPr>
          <w:rFonts w:ascii="Book Antiqua" w:eastAsia="Book Antiqua" w:hAnsi="Book Antiqua" w:cs="Book Antiqua"/>
          <w:i/>
          <w:color w:val="000000"/>
        </w:rPr>
        <w:t>U</w:t>
      </w:r>
      <w:r w:rsidRPr="00A95DA7">
        <w:rPr>
          <w:rFonts w:ascii="Book Antiqua" w:eastAsia="Book Antiqua" w:hAnsi="Book Antiqua" w:cs="Book Antiqua"/>
          <w:color w:val="000000"/>
        </w:rPr>
        <w:t xml:space="preserve"> test was used for statistical analyses, and the statistical significance level was set to 0.05.</w:t>
      </w:r>
    </w:p>
    <w:p w14:paraId="356E8C2C" w14:textId="77777777" w:rsidR="00A77B3E" w:rsidRPr="00A95DA7" w:rsidRDefault="00A77B3E" w:rsidP="00A95DA7">
      <w:pPr>
        <w:spacing w:line="360" w:lineRule="auto"/>
        <w:jc w:val="both"/>
        <w:rPr>
          <w:rFonts w:ascii="Book Antiqua" w:hAnsi="Book Antiqua"/>
        </w:rPr>
      </w:pPr>
    </w:p>
    <w:p w14:paraId="6D0444C1"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i/>
          <w:iCs/>
          <w:color w:val="000000"/>
        </w:rPr>
        <w:t>Gene expression and survival analysis</w:t>
      </w:r>
    </w:p>
    <w:p w14:paraId="57CE98F9"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GEPIA (http://gepia.cancer-pku.cn/index.html) provides customizable functions such as tumor/normal differential expression analysis and patient survival </w:t>
      </w:r>
      <w:proofErr w:type="gramStart"/>
      <w:r w:rsidRPr="00A95DA7">
        <w:rPr>
          <w:rFonts w:ascii="Book Antiqua" w:eastAsia="Book Antiqua" w:hAnsi="Book Antiqua" w:cs="Book Antiqua"/>
          <w:color w:val="000000"/>
        </w:rPr>
        <w:t>analysis</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12]</w:t>
      </w:r>
      <w:r w:rsidRPr="00A95DA7">
        <w:rPr>
          <w:rFonts w:ascii="Book Antiqua" w:eastAsia="Book Antiqua" w:hAnsi="Book Antiqua" w:cs="Book Antiqua"/>
          <w:color w:val="000000"/>
        </w:rPr>
        <w:t>. A box plot was generated to compare gene expression in CRC. Genes with |log</w:t>
      </w:r>
      <w:r w:rsidRPr="00A95DA7">
        <w:rPr>
          <w:rFonts w:ascii="Book Antiqua" w:eastAsia="Book Antiqua" w:hAnsi="Book Antiqua" w:cs="Book Antiqua"/>
          <w:color w:val="000000"/>
          <w:vertAlign w:val="subscript"/>
        </w:rPr>
        <w:t>2</w:t>
      </w:r>
      <w:r w:rsidRPr="00A95DA7">
        <w:rPr>
          <w:rFonts w:ascii="Book Antiqua" w:eastAsia="Book Antiqua" w:hAnsi="Book Antiqua" w:cs="Book Antiqua"/>
          <w:color w:val="000000"/>
        </w:rPr>
        <w:t xml:space="preserve">FC| values &gt;1 and </w:t>
      </w:r>
      <w:r w:rsidRPr="00A95DA7">
        <w:rPr>
          <w:rFonts w:ascii="Book Antiqua" w:eastAsia="Book Antiqua" w:hAnsi="Book Antiqua" w:cs="Book Antiqua"/>
          <w:i/>
          <w:color w:val="000000"/>
        </w:rPr>
        <w:t>q</w:t>
      </w:r>
      <w:r w:rsidRPr="00A95DA7">
        <w:rPr>
          <w:rFonts w:ascii="Book Antiqua" w:eastAsia="Book Antiqua" w:hAnsi="Book Antiqua" w:cs="Book Antiqua"/>
          <w:color w:val="000000"/>
        </w:rPr>
        <w:t xml:space="preserve"> values &lt;</w:t>
      </w:r>
      <w:r w:rsidR="00CE6D9B" w:rsidRPr="00A95DA7">
        <w:rPr>
          <w:rFonts w:ascii="Book Antiqua" w:hAnsi="Book Antiqua" w:cs="Book Antiqua"/>
          <w:color w:val="000000"/>
          <w:lang w:eastAsia="zh-CN"/>
        </w:rPr>
        <w:t xml:space="preserve"> </w:t>
      </w:r>
      <w:r w:rsidRPr="00A95DA7">
        <w:rPr>
          <w:rFonts w:ascii="Book Antiqua" w:eastAsia="Book Antiqua" w:hAnsi="Book Antiqua" w:cs="Book Antiqua"/>
          <w:color w:val="000000"/>
        </w:rPr>
        <w:t>0.01 were considered to be differentially expressed. GEPIA was also used to perform overall survival (OS) analysis based on gene expression. We selected the median gene expression as a group cutoff for splitting the high- and low-expression cohorts. Kaplan–Meier plots and the log-rank test were used to analyze differences in survival times between patients with high and low expression.</w:t>
      </w:r>
    </w:p>
    <w:p w14:paraId="2BCF61D9" w14:textId="77777777" w:rsidR="00A77B3E" w:rsidRPr="00A95DA7" w:rsidRDefault="00A77B3E" w:rsidP="00A95DA7">
      <w:pPr>
        <w:spacing w:line="360" w:lineRule="auto"/>
        <w:jc w:val="both"/>
        <w:rPr>
          <w:rFonts w:ascii="Book Antiqua" w:hAnsi="Book Antiqua"/>
        </w:rPr>
      </w:pPr>
    </w:p>
    <w:p w14:paraId="4DE9900F"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aps/>
          <w:color w:val="000000"/>
          <w:u w:val="single"/>
        </w:rPr>
        <w:t>RESULTS</w:t>
      </w:r>
    </w:p>
    <w:p w14:paraId="14485B34"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i/>
          <w:iCs/>
          <w:color w:val="000000"/>
        </w:rPr>
        <w:t>Proteomic signatures</w:t>
      </w:r>
    </w:p>
    <w:p w14:paraId="36DFA5DE" w14:textId="7FD22CC1"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We collected a total of 48 pairs of cancer tissues and matched adjacent normal tissues after surgical treatment of CRC for quantitative proteomic detection. We found differences in the protein signatures between the CRC group and the normal group, and PLS-DA could clearly distinguish the two groups (</w:t>
      </w:r>
      <w:r w:rsidR="008C4982">
        <w:rPr>
          <w:rFonts w:ascii="Book Antiqua" w:eastAsia="Book Antiqua" w:hAnsi="Book Antiqua" w:cs="Book Antiqua"/>
          <w:color w:val="000000"/>
        </w:rPr>
        <w:t>Figure</w:t>
      </w:r>
      <w:r w:rsidRPr="00A95DA7">
        <w:rPr>
          <w:rFonts w:ascii="Book Antiqua" w:eastAsia="Book Antiqua" w:hAnsi="Book Antiqua" w:cs="Book Antiqua"/>
          <w:color w:val="000000"/>
        </w:rPr>
        <w:t xml:space="preserve"> 1A). In total, we identified 7643 proteins as well as 1820 differentially expressed proteins with an FDR &lt; 1% in the CRC group </w:t>
      </w:r>
      <w:r w:rsidRPr="00A95DA7">
        <w:rPr>
          <w:rFonts w:ascii="Book Antiqua" w:eastAsia="Book Antiqua" w:hAnsi="Book Antiqua" w:cs="Book Antiqua"/>
          <w:i/>
          <w:iCs/>
          <w:color w:val="000000"/>
        </w:rPr>
        <w:t>vs</w:t>
      </w:r>
      <w:r w:rsidRPr="00A95DA7">
        <w:rPr>
          <w:rFonts w:ascii="Book Antiqua" w:eastAsia="Book Antiqua" w:hAnsi="Book Antiqua" w:cs="Book Antiqua"/>
          <w:color w:val="000000"/>
        </w:rPr>
        <w:t xml:space="preserve"> the normal group, which were used for subsequent enrichment analysis and tumor target mining. There were 1115 proteins upregulated in the tumor group, including CEAM6/5, IFM1, LAT1, RAI3, VISL1, TACC3, HS71L, IMA1, DIEXF, and UPAR, while 705 proteins, including SYUG, NOS1, RT26, GEMI4, HAUS5, TET1, NB5R2, PERI, LIPS and PPLA, were downregulated in the tumor group compared with the normal group (</w:t>
      </w:r>
      <w:r w:rsidR="008C4982">
        <w:rPr>
          <w:rFonts w:ascii="Book Antiqua" w:eastAsia="Book Antiqua" w:hAnsi="Book Antiqua" w:cs="Book Antiqua"/>
          <w:color w:val="000000"/>
        </w:rPr>
        <w:t>Figure</w:t>
      </w:r>
      <w:r w:rsidRPr="00A95DA7">
        <w:rPr>
          <w:rFonts w:ascii="Book Antiqua" w:eastAsia="Book Antiqua" w:hAnsi="Book Antiqua" w:cs="Book Antiqua"/>
          <w:color w:val="000000"/>
        </w:rPr>
        <w:t xml:space="preserve"> 1B, </w:t>
      </w:r>
      <w:r w:rsidR="00646640" w:rsidRPr="00646640">
        <w:rPr>
          <w:rFonts w:ascii="Book Antiqua" w:eastAsia="Book Antiqua" w:hAnsi="Book Antiqua" w:cs="Book Antiqua"/>
          <w:color w:val="000000"/>
        </w:rPr>
        <w:t>Supplementary</w:t>
      </w:r>
      <w:r w:rsidR="00646640">
        <w:rPr>
          <w:rFonts w:ascii="Book Antiqua" w:hAnsi="Book Antiqua" w:cs="Book Antiqua" w:hint="eastAsia"/>
          <w:color w:val="000000"/>
          <w:lang w:eastAsia="zh-CN"/>
        </w:rPr>
        <w:t xml:space="preserve"> </w:t>
      </w:r>
      <w:r w:rsidR="008C4982">
        <w:rPr>
          <w:rFonts w:ascii="Book Antiqua" w:eastAsia="Book Antiqua" w:hAnsi="Book Antiqua" w:cs="Book Antiqua"/>
          <w:color w:val="000000"/>
        </w:rPr>
        <w:t>Figure</w:t>
      </w:r>
      <w:r w:rsidR="00646640">
        <w:rPr>
          <w:rFonts w:ascii="Book Antiqua" w:eastAsia="Book Antiqua" w:hAnsi="Book Antiqua" w:cs="Book Antiqua"/>
          <w:color w:val="000000"/>
        </w:rPr>
        <w:t xml:space="preserve"> </w:t>
      </w:r>
      <w:r w:rsidRPr="00A95DA7">
        <w:rPr>
          <w:rFonts w:ascii="Book Antiqua" w:eastAsia="Book Antiqua" w:hAnsi="Book Antiqua" w:cs="Book Antiqua"/>
          <w:color w:val="000000"/>
        </w:rPr>
        <w:t>1).</w:t>
      </w:r>
    </w:p>
    <w:p w14:paraId="3CEB1688" w14:textId="714A2C65"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 xml:space="preserve">GO analysis of the differentially expressed proteins was performed, and the differentially expressed proteins were significantly enriched in biological processes (BPs; RNA metabolic processing, RNA processing, biological adhesion, and other </w:t>
      </w:r>
      <w:r w:rsidRPr="00A95DA7">
        <w:rPr>
          <w:rFonts w:ascii="Book Antiqua" w:eastAsia="Book Antiqua" w:hAnsi="Book Antiqua" w:cs="Book Antiqua"/>
          <w:color w:val="000000"/>
        </w:rPr>
        <w:lastRenderedPageBreak/>
        <w:t xml:space="preserve">processes), cellular components (CCs, binding, protein binding, catalytic activity, RNA binding, </w:t>
      </w:r>
      <w:r w:rsidRPr="005C7C52">
        <w:rPr>
          <w:rFonts w:ascii="Book Antiqua" w:eastAsia="Book Antiqua" w:hAnsi="Book Antiqua" w:cs="Book Antiqua"/>
          <w:i/>
          <w:color w:val="000000"/>
        </w:rPr>
        <w:t>etc</w:t>
      </w:r>
      <w:r w:rsidRPr="00A95DA7">
        <w:rPr>
          <w:rFonts w:ascii="Book Antiqua" w:eastAsia="Book Antiqua" w:hAnsi="Book Antiqua" w:cs="Book Antiqua"/>
          <w:color w:val="000000"/>
        </w:rPr>
        <w:t xml:space="preserve">.), and molecular functions (MFs, extracellular exosome, intracellular nonmembrane-bounded organelle, nucleoplasm, </w:t>
      </w:r>
      <w:proofErr w:type="gramStart"/>
      <w:r w:rsidRPr="00A95DA7">
        <w:rPr>
          <w:rFonts w:ascii="Book Antiqua" w:eastAsia="Book Antiqua" w:hAnsi="Book Antiqua" w:cs="Book Antiqua"/>
          <w:i/>
          <w:color w:val="000000"/>
        </w:rPr>
        <w:t>etc</w:t>
      </w:r>
      <w:r w:rsidR="00DA32FF">
        <w:rPr>
          <w:rFonts w:ascii="Book Antiqua" w:eastAsia="Book Antiqua" w:hAnsi="Book Antiqua" w:cs="Book Antiqua"/>
          <w:color w:val="000000"/>
        </w:rPr>
        <w:t>.)</w:t>
      </w:r>
      <w:r w:rsidRPr="00A95DA7">
        <w:rPr>
          <w:rFonts w:ascii="Book Antiqua" w:eastAsia="Book Antiqua" w:hAnsi="Book Antiqua" w:cs="Book Antiqua"/>
          <w:color w:val="000000"/>
        </w:rPr>
        <w:t>(</w:t>
      </w:r>
      <w:proofErr w:type="gramEnd"/>
      <w:r w:rsidRPr="00A95DA7">
        <w:rPr>
          <w:rFonts w:ascii="Book Antiqua" w:eastAsia="Book Antiqua" w:hAnsi="Book Antiqua" w:cs="Book Antiqua"/>
          <w:color w:val="000000"/>
        </w:rPr>
        <w:t>Fig</w:t>
      </w:r>
      <w:r w:rsidR="00A95DA7">
        <w:rPr>
          <w:rFonts w:ascii="Book Antiqua" w:hAnsi="Book Antiqua" w:cs="Book Antiqua" w:hint="eastAsia"/>
          <w:color w:val="000000"/>
          <w:lang w:eastAsia="zh-CN"/>
        </w:rPr>
        <w:t>ure</w:t>
      </w:r>
      <w:r w:rsidRPr="00A95DA7">
        <w:rPr>
          <w:rFonts w:ascii="Book Antiqua" w:eastAsia="Book Antiqua" w:hAnsi="Book Antiqua" w:cs="Book Antiqua"/>
          <w:color w:val="000000"/>
        </w:rPr>
        <w:t xml:space="preserve"> 1C). The differentially expressed proteins were further subjected to subsequent</w:t>
      </w:r>
      <w:r w:rsidR="00A95DA7" w:rsidRPr="00A95DA7">
        <w:rPr>
          <w:rFonts w:ascii="Book Antiqua" w:eastAsia="Book Antiqua" w:hAnsi="Book Antiqua" w:cs="Book Antiqua"/>
          <w:color w:val="000000"/>
        </w:rPr>
        <w:t xml:space="preserve"> </w:t>
      </w:r>
      <w:r w:rsidR="00A95DA7" w:rsidRPr="00A95DA7">
        <w:rPr>
          <w:rFonts w:ascii="Book Antiqua" w:eastAsia="Book Antiqua" w:hAnsi="Book Antiqua" w:cs="Book Antiqua"/>
          <w:caps/>
          <w:color w:val="000000"/>
        </w:rPr>
        <w:t>k</w:t>
      </w:r>
      <w:r w:rsidR="00A95DA7" w:rsidRPr="00A95DA7">
        <w:rPr>
          <w:rFonts w:ascii="Book Antiqua" w:eastAsia="Book Antiqua" w:hAnsi="Book Antiqua" w:cs="Book Antiqua"/>
          <w:color w:val="000000"/>
        </w:rPr>
        <w:t>yoto encyclopedia of genes and genomes (KEGG)</w:t>
      </w:r>
      <w:r w:rsidRPr="00A95DA7">
        <w:rPr>
          <w:rFonts w:ascii="Book Antiqua" w:eastAsia="Book Antiqua" w:hAnsi="Book Antiqua" w:cs="Book Antiqua"/>
          <w:color w:val="000000"/>
        </w:rPr>
        <w:t xml:space="preserve"> pathway analysis, which identified the PI3K-Akt signaling, focal adhesion, ribosome biogenesis in eukaryotes, cell cycle,</w:t>
      </w:r>
      <w:r w:rsidR="00A95DA7" w:rsidRPr="00A95DA7">
        <w:rPr>
          <w:rFonts w:ascii="Book Antiqua" w:eastAsia="Book Antiqua" w:hAnsi="Book Antiqua" w:cs="Book Antiqua"/>
          <w:color w:val="000000"/>
        </w:rPr>
        <w:t xml:space="preserve"> extracellular matrix</w:t>
      </w:r>
      <w:r w:rsidRPr="00A95DA7">
        <w:rPr>
          <w:rFonts w:ascii="Book Antiqua" w:eastAsia="Book Antiqua" w:hAnsi="Book Antiqua" w:cs="Book Antiqua"/>
          <w:color w:val="000000"/>
        </w:rPr>
        <w:t>-receptor interaction and DNA replication pathways as being significantly enriched (</w:t>
      </w:r>
      <w:r w:rsidR="008C4982">
        <w:rPr>
          <w:rFonts w:ascii="Book Antiqua" w:eastAsia="Book Antiqua" w:hAnsi="Book Antiqua" w:cs="Book Antiqua"/>
          <w:color w:val="000000"/>
        </w:rPr>
        <w:t>Figure</w:t>
      </w:r>
      <w:r w:rsidRPr="00A95DA7">
        <w:rPr>
          <w:rFonts w:ascii="Book Antiqua" w:eastAsia="Book Antiqua" w:hAnsi="Book Antiqua" w:cs="Book Antiqua"/>
          <w:color w:val="000000"/>
        </w:rPr>
        <w:t xml:space="preserve"> 1D). To explore the mechanisms of the differentially expressed proteins in cancer development to the greatest extent possible, we performed further GSEA, which showed that transcription factors, the cell cycle, the p53 signaling pathway and other processes were significantly enriched in CRC tissues (</w:t>
      </w:r>
      <w:r w:rsidR="008C4982">
        <w:rPr>
          <w:rFonts w:ascii="Book Antiqua" w:eastAsia="Book Antiqua" w:hAnsi="Book Antiqua" w:cs="Book Antiqua"/>
          <w:color w:val="000000"/>
        </w:rPr>
        <w:t>Figure</w:t>
      </w:r>
      <w:r w:rsidRPr="00A95DA7">
        <w:rPr>
          <w:rFonts w:ascii="Book Antiqua" w:eastAsia="Book Antiqua" w:hAnsi="Book Antiqua" w:cs="Book Antiqua"/>
          <w:color w:val="000000"/>
        </w:rPr>
        <w:t xml:space="preserve"> 1E</w:t>
      </w:r>
      <w:r w:rsidR="00646640">
        <w:rPr>
          <w:rFonts w:ascii="Book Antiqua" w:hAnsi="Book Antiqua" w:cs="Book Antiqua" w:hint="eastAsia"/>
          <w:color w:val="000000"/>
          <w:lang w:eastAsia="zh-CN"/>
        </w:rPr>
        <w:t xml:space="preserve"> and </w:t>
      </w:r>
      <w:r w:rsidRPr="00A95DA7">
        <w:rPr>
          <w:rFonts w:ascii="Book Antiqua" w:eastAsia="Book Antiqua" w:hAnsi="Book Antiqua" w:cs="Book Antiqua"/>
          <w:color w:val="000000"/>
        </w:rPr>
        <w:t>F</w:t>
      </w:r>
      <w:r w:rsidR="002D6840">
        <w:rPr>
          <w:rFonts w:ascii="Book Antiqua" w:eastAsia="Book Antiqua" w:hAnsi="Book Antiqua" w:cs="Book Antiqua"/>
          <w:color w:val="000000"/>
        </w:rPr>
        <w:t xml:space="preserve">, </w:t>
      </w:r>
      <w:r w:rsidR="00ED771E" w:rsidRPr="00646640">
        <w:rPr>
          <w:rFonts w:ascii="Book Antiqua" w:eastAsia="Book Antiqua" w:hAnsi="Book Antiqua" w:cs="Book Antiqua"/>
          <w:color w:val="000000"/>
        </w:rPr>
        <w:t>Supplementary</w:t>
      </w:r>
      <w:r w:rsidR="002D6840">
        <w:rPr>
          <w:rFonts w:ascii="Book Antiqua" w:eastAsia="Book Antiqua" w:hAnsi="Book Antiqua" w:cs="Book Antiqua"/>
          <w:color w:val="000000"/>
        </w:rPr>
        <w:t xml:space="preserve"> </w:t>
      </w:r>
      <w:r w:rsidR="00ED771E">
        <w:rPr>
          <w:rFonts w:ascii="Book Antiqua" w:hAnsi="Book Antiqua" w:cs="Book Antiqua" w:hint="eastAsia"/>
          <w:color w:val="000000"/>
          <w:lang w:eastAsia="zh-CN"/>
        </w:rPr>
        <w:t xml:space="preserve">Figures </w:t>
      </w:r>
      <w:r w:rsidR="002D6840">
        <w:rPr>
          <w:rFonts w:ascii="Book Antiqua" w:eastAsia="Book Antiqua" w:hAnsi="Book Antiqua" w:cs="Book Antiqua"/>
          <w:color w:val="000000"/>
        </w:rPr>
        <w:t xml:space="preserve">2 and </w:t>
      </w:r>
      <w:r w:rsidR="00ED771E">
        <w:rPr>
          <w:rFonts w:ascii="Book Antiqua" w:hAnsi="Book Antiqua" w:cs="Book Antiqua" w:hint="eastAsia"/>
          <w:color w:val="000000"/>
          <w:lang w:eastAsia="zh-CN"/>
        </w:rPr>
        <w:t>3</w:t>
      </w:r>
      <w:r w:rsidRPr="00A95DA7">
        <w:rPr>
          <w:rFonts w:ascii="Book Antiqua" w:eastAsia="Book Antiqua" w:hAnsi="Book Antiqua" w:cs="Book Antiqua"/>
          <w:color w:val="000000"/>
        </w:rPr>
        <w:t>).</w:t>
      </w:r>
    </w:p>
    <w:p w14:paraId="21CC33ED" w14:textId="77777777"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Visualizing and displaying the bioinformatics analysis results led to the identification of a special protein, CDKN2A, which was significantly upregulated in tumors compared with the normal tissues. KEGG pathway enrichment analysis showed that CDKN2A was involved in the cell cycle, PI3K-Akt signaling pathway, and p53 signaling pathway. GSEA further confirmed that CDKN2A was involved in regulating the cell cycle and p53 signaling pathway and functioned as a core gene in the gene set. Therefore, we speculated that CDKN2A plays a pivotal role in colorectal carcinogenesis and has potential as a prognostic biomarker.</w:t>
      </w:r>
    </w:p>
    <w:p w14:paraId="31F0E0BE" w14:textId="77777777" w:rsidR="00A77B3E" w:rsidRPr="00A95DA7" w:rsidRDefault="00A77B3E" w:rsidP="00A95DA7">
      <w:pPr>
        <w:spacing w:line="360" w:lineRule="auto"/>
        <w:ind w:firstLine="240"/>
        <w:jc w:val="both"/>
        <w:rPr>
          <w:rFonts w:ascii="Book Antiqua" w:hAnsi="Book Antiqua"/>
        </w:rPr>
      </w:pPr>
    </w:p>
    <w:p w14:paraId="00EAA41B" w14:textId="77777777" w:rsidR="00A77B3E" w:rsidRPr="00A95DA7" w:rsidRDefault="00A95DA7" w:rsidP="00A95DA7">
      <w:pPr>
        <w:spacing w:line="360" w:lineRule="auto"/>
        <w:jc w:val="both"/>
        <w:rPr>
          <w:rFonts w:ascii="Book Antiqua" w:hAnsi="Book Antiqua"/>
        </w:rPr>
      </w:pPr>
      <w:r w:rsidRPr="00A95DA7">
        <w:rPr>
          <w:rFonts w:ascii="Book Antiqua" w:eastAsia="Book Antiqua" w:hAnsi="Book Antiqua" w:cs="Book Antiqua"/>
          <w:b/>
          <w:bCs/>
          <w:i/>
          <w:iCs/>
          <w:color w:val="000000"/>
        </w:rPr>
        <w:t>Immunohistochemical</w:t>
      </w:r>
      <w:r w:rsidR="004B380D" w:rsidRPr="00A95DA7">
        <w:rPr>
          <w:rFonts w:ascii="Book Antiqua" w:eastAsia="Book Antiqua" w:hAnsi="Book Antiqua" w:cs="Book Antiqua"/>
          <w:b/>
          <w:bCs/>
          <w:i/>
          <w:iCs/>
          <w:color w:val="000000"/>
        </w:rPr>
        <w:t xml:space="preserve"> validation of CDKN2A</w:t>
      </w:r>
    </w:p>
    <w:p w14:paraId="44A6536F" w14:textId="273B1642"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We collected protein microarrays from a total of 3 normal colon tissues and 12 CRC tissues from the HPA database that had been subjected to antigen antibody labeling reactions using CAB00093 antibodies</w:t>
      </w:r>
      <w:r w:rsidR="002D6840">
        <w:rPr>
          <w:rFonts w:ascii="Book Antiqua" w:eastAsia="Book Antiqua" w:hAnsi="Book Antiqua" w:cs="Book Antiqua"/>
          <w:color w:val="000000"/>
        </w:rPr>
        <w:t xml:space="preserve"> (</w:t>
      </w:r>
      <w:r w:rsidR="00ED771E" w:rsidRPr="00646640">
        <w:rPr>
          <w:rFonts w:ascii="Book Antiqua" w:eastAsia="Book Antiqua" w:hAnsi="Book Antiqua" w:cs="Book Antiqua"/>
          <w:color w:val="000000"/>
        </w:rPr>
        <w:t>Supplementary</w:t>
      </w:r>
      <w:r w:rsidR="00ED771E">
        <w:rPr>
          <w:rFonts w:ascii="Book Antiqua" w:hAnsi="Book Antiqua" w:cs="Book Antiqua" w:hint="eastAsia"/>
          <w:color w:val="000000"/>
          <w:lang w:eastAsia="zh-CN"/>
        </w:rPr>
        <w:t xml:space="preserve"> </w:t>
      </w:r>
      <w:r w:rsidR="002D6840">
        <w:rPr>
          <w:rFonts w:ascii="Book Antiqua" w:eastAsia="Book Antiqua" w:hAnsi="Book Antiqua" w:cs="Book Antiqua"/>
          <w:color w:val="000000"/>
        </w:rPr>
        <w:t>Figure 4)</w:t>
      </w:r>
      <w:r w:rsidRPr="00A95DA7">
        <w:rPr>
          <w:rFonts w:ascii="Book Antiqua" w:eastAsia="Book Antiqua" w:hAnsi="Book Antiqua" w:cs="Book Antiqua"/>
          <w:color w:val="000000"/>
        </w:rPr>
        <w:t>. The AOD value of each chip was calculated using ImageJ</w:t>
      </w:r>
      <w:r w:rsidR="002D6840">
        <w:rPr>
          <w:rFonts w:ascii="Book Antiqua" w:eastAsia="Book Antiqua" w:hAnsi="Book Antiqua" w:cs="Book Antiqua"/>
          <w:color w:val="000000"/>
        </w:rPr>
        <w:t xml:space="preserve"> (</w:t>
      </w:r>
      <w:r w:rsidR="00ED771E" w:rsidRPr="00646640">
        <w:rPr>
          <w:rFonts w:ascii="Book Antiqua" w:eastAsia="Book Antiqua" w:hAnsi="Book Antiqua" w:cs="Book Antiqua"/>
          <w:color w:val="000000"/>
        </w:rPr>
        <w:t>Supplementary</w:t>
      </w:r>
      <w:r w:rsidR="00ED771E">
        <w:rPr>
          <w:rFonts w:ascii="Book Antiqua" w:hAnsi="Book Antiqua" w:cs="Book Antiqua" w:hint="eastAsia"/>
          <w:color w:val="000000"/>
          <w:lang w:eastAsia="zh-CN"/>
        </w:rPr>
        <w:t xml:space="preserve"> </w:t>
      </w:r>
      <w:r w:rsidR="002D6840">
        <w:rPr>
          <w:rFonts w:ascii="Book Antiqua" w:eastAsia="Book Antiqua" w:hAnsi="Book Antiqua" w:cs="Book Antiqua"/>
          <w:color w:val="000000"/>
        </w:rPr>
        <w:t>Table 1)</w:t>
      </w:r>
      <w:r w:rsidRPr="00A95DA7">
        <w:rPr>
          <w:rFonts w:ascii="Book Antiqua" w:eastAsia="Book Antiqua" w:hAnsi="Book Antiqua" w:cs="Book Antiqua"/>
          <w:color w:val="000000"/>
        </w:rPr>
        <w:t>. The protein expression of CDKN2A was significantly different between CRC and normal samples (</w:t>
      </w:r>
      <w:r w:rsidRPr="00646640">
        <w:rPr>
          <w:rFonts w:ascii="Book Antiqua" w:eastAsia="Book Antiqua" w:hAnsi="Book Antiqua" w:cs="Book Antiqua"/>
          <w:i/>
          <w:color w:val="000000"/>
        </w:rPr>
        <w:t>P</w:t>
      </w:r>
      <w:r w:rsidR="00646640">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&lt;</w:t>
      </w:r>
      <w:r w:rsidR="00646640">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0.05) (</w:t>
      </w:r>
      <w:r w:rsidR="008C4982">
        <w:rPr>
          <w:rFonts w:ascii="Book Antiqua" w:eastAsia="Book Antiqua" w:hAnsi="Book Antiqua" w:cs="Book Antiqua"/>
          <w:color w:val="000000"/>
        </w:rPr>
        <w:t>Figure</w:t>
      </w:r>
      <w:r w:rsidRPr="00A95DA7">
        <w:rPr>
          <w:rFonts w:ascii="Book Antiqua" w:eastAsia="Book Antiqua" w:hAnsi="Book Antiqua" w:cs="Book Antiqua"/>
          <w:color w:val="000000"/>
        </w:rPr>
        <w:t xml:space="preserve"> 2A</w:t>
      </w:r>
      <w:r w:rsidR="00646640">
        <w:rPr>
          <w:rFonts w:ascii="Book Antiqua" w:hAnsi="Book Antiqua" w:cs="Book Antiqua" w:hint="eastAsia"/>
          <w:color w:val="000000"/>
          <w:lang w:eastAsia="zh-CN"/>
        </w:rPr>
        <w:t xml:space="preserve"> and</w:t>
      </w:r>
      <w:r w:rsidRPr="00A95DA7">
        <w:rPr>
          <w:rFonts w:ascii="Book Antiqua" w:eastAsia="Book Antiqua" w:hAnsi="Book Antiqua" w:cs="Book Antiqua"/>
          <w:color w:val="000000"/>
        </w:rPr>
        <w:t xml:space="preserve"> B). Low or no protein expression of CDKN2A was observed in the normal samples, while the staining intensity and area were significantly increased in </w:t>
      </w:r>
      <w:r w:rsidRPr="00A95DA7">
        <w:rPr>
          <w:rFonts w:ascii="Book Antiqua" w:eastAsia="Book Antiqua" w:hAnsi="Book Antiqua" w:cs="Book Antiqua"/>
          <w:color w:val="000000"/>
        </w:rPr>
        <w:lastRenderedPageBreak/>
        <w:t>CRC samples, implying that CDKN2A protein expression was significantly upregulated (</w:t>
      </w:r>
      <w:r w:rsidRPr="00A95DA7">
        <w:rPr>
          <w:rFonts w:ascii="Book Antiqua" w:eastAsia="Book Antiqua" w:hAnsi="Book Antiqua" w:cs="Book Antiqua"/>
          <w:i/>
          <w:iCs/>
          <w:color w:val="000000"/>
        </w:rPr>
        <w:t>P</w:t>
      </w:r>
      <w:r w:rsidRPr="00A95DA7">
        <w:rPr>
          <w:rFonts w:ascii="Book Antiqua" w:eastAsia="Book Antiqua" w:hAnsi="Book Antiqua" w:cs="Book Antiqua"/>
          <w:color w:val="000000"/>
        </w:rPr>
        <w:t xml:space="preserve"> = 0.0044). These results were consistent with those of proteomic analysis and further confirmed that the protein expression of CDKN2A was significantly increased in CRC. The results are presented as a bar graph (</w:t>
      </w:r>
      <w:r w:rsidR="008C4982">
        <w:rPr>
          <w:rFonts w:ascii="Book Antiqua" w:eastAsia="Book Antiqua" w:hAnsi="Book Antiqua" w:cs="Book Antiqua"/>
          <w:color w:val="000000"/>
        </w:rPr>
        <w:t>Figure</w:t>
      </w:r>
      <w:r w:rsidRPr="00A95DA7">
        <w:rPr>
          <w:rFonts w:ascii="Book Antiqua" w:eastAsia="Book Antiqua" w:hAnsi="Book Antiqua" w:cs="Book Antiqua"/>
          <w:color w:val="000000"/>
        </w:rPr>
        <w:t xml:space="preserve"> 2B).</w:t>
      </w:r>
    </w:p>
    <w:p w14:paraId="3BDBA8EF" w14:textId="77777777" w:rsidR="00A77B3E" w:rsidRPr="00A95DA7" w:rsidRDefault="00A77B3E" w:rsidP="00A95DA7">
      <w:pPr>
        <w:spacing w:line="360" w:lineRule="auto"/>
        <w:jc w:val="both"/>
        <w:rPr>
          <w:rFonts w:ascii="Book Antiqua" w:hAnsi="Book Antiqua"/>
        </w:rPr>
      </w:pPr>
    </w:p>
    <w:p w14:paraId="74ECB56F"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i/>
          <w:iCs/>
          <w:color w:val="000000"/>
        </w:rPr>
        <w:t>CDKN2A gene expression and survival analysis</w:t>
      </w:r>
    </w:p>
    <w:p w14:paraId="37F950A5"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To explore the expression profile of the CDKN2A gene in normal mucosa and CRC tissues as well as its association with patient prognosis, we performed differential gene expression analysis and survival analysis using the GEPIA database. We found that CDKN2A gene expression differed significantly between CRC and normal tissues, with significantly higher expression in colon cancer (</w:t>
      </w:r>
      <w:r w:rsidRPr="00646640">
        <w:rPr>
          <w:rFonts w:ascii="Book Antiqua" w:eastAsia="Book Antiqua" w:hAnsi="Book Antiqua" w:cs="Book Antiqua"/>
          <w:i/>
          <w:color w:val="000000"/>
        </w:rPr>
        <w:t>P</w:t>
      </w:r>
      <w:r w:rsidR="00646640">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&lt;</w:t>
      </w:r>
      <w:r w:rsidR="00646640">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0.05), and the same trend was observed in rectal cancer compared with normal tissue (</w:t>
      </w:r>
      <w:r w:rsidRPr="00646640">
        <w:rPr>
          <w:rFonts w:ascii="Book Antiqua" w:eastAsia="Book Antiqua" w:hAnsi="Book Antiqua" w:cs="Book Antiqua"/>
          <w:i/>
          <w:color w:val="000000"/>
        </w:rPr>
        <w:t>P</w:t>
      </w:r>
      <w:r w:rsidR="00646640">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&lt;</w:t>
      </w:r>
      <w:r w:rsidR="00646640">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0.05) (</w:t>
      </w:r>
      <w:r w:rsidR="008C4982">
        <w:rPr>
          <w:rFonts w:ascii="Book Antiqua" w:eastAsia="Book Antiqua" w:hAnsi="Book Antiqua" w:cs="Book Antiqua"/>
          <w:color w:val="000000"/>
        </w:rPr>
        <w:t>Figure</w:t>
      </w:r>
      <w:r w:rsidRPr="00A95DA7">
        <w:rPr>
          <w:rFonts w:ascii="Book Antiqua" w:eastAsia="Book Antiqua" w:hAnsi="Book Antiqua" w:cs="Book Antiqua"/>
          <w:color w:val="000000"/>
        </w:rPr>
        <w:t xml:space="preserve"> 2C). Further overall survival analysis using GEPIA showed that a total of 362 colorectal cancer patients were matched to normal tissues from the TCGA and </w:t>
      </w:r>
      <w:proofErr w:type="spellStart"/>
      <w:r w:rsidRPr="00A95DA7">
        <w:rPr>
          <w:rFonts w:ascii="Book Antiqua" w:eastAsia="Book Antiqua" w:hAnsi="Book Antiqua" w:cs="Book Antiqua"/>
          <w:color w:val="000000"/>
        </w:rPr>
        <w:t>GTEx</w:t>
      </w:r>
      <w:proofErr w:type="spellEnd"/>
      <w:r w:rsidRPr="00A95DA7">
        <w:rPr>
          <w:rFonts w:ascii="Book Antiqua" w:eastAsia="Book Antiqua" w:hAnsi="Book Antiqua" w:cs="Book Antiqua"/>
          <w:color w:val="000000"/>
        </w:rPr>
        <w:t xml:space="preserve"> databases and that patients with high expression of the CDKN2A gene had a significantly decreased overall survival (</w:t>
      </w:r>
      <w:r w:rsidRPr="00A95DA7">
        <w:rPr>
          <w:rFonts w:ascii="Book Antiqua" w:eastAsia="Book Antiqua" w:hAnsi="Book Antiqua" w:cs="Book Antiqua"/>
          <w:i/>
          <w:iCs/>
          <w:color w:val="000000"/>
        </w:rPr>
        <w:t>P</w:t>
      </w:r>
      <w:r w:rsidRPr="00A95DA7">
        <w:rPr>
          <w:rFonts w:ascii="Book Antiqua" w:eastAsia="Book Antiqua" w:hAnsi="Book Antiqua" w:cs="Book Antiqua"/>
          <w:color w:val="000000"/>
        </w:rPr>
        <w:t xml:space="preserve"> = 0.021), while patients with low expression of the CDKN2A gene had a relatively good prognosis (</w:t>
      </w:r>
      <w:r w:rsidR="008C4982">
        <w:rPr>
          <w:rFonts w:ascii="Book Antiqua" w:eastAsia="Book Antiqua" w:hAnsi="Book Antiqua" w:cs="Book Antiqua"/>
          <w:color w:val="000000"/>
        </w:rPr>
        <w:t>Figure</w:t>
      </w:r>
      <w:r w:rsidRPr="00A95DA7">
        <w:rPr>
          <w:rFonts w:ascii="Book Antiqua" w:eastAsia="Book Antiqua" w:hAnsi="Book Antiqua" w:cs="Book Antiqua"/>
          <w:color w:val="000000"/>
        </w:rPr>
        <w:t xml:space="preserve"> 2D).</w:t>
      </w:r>
    </w:p>
    <w:p w14:paraId="7297A461" w14:textId="77777777" w:rsidR="00A77B3E" w:rsidRPr="00A95DA7" w:rsidRDefault="00A77B3E" w:rsidP="00A95DA7">
      <w:pPr>
        <w:spacing w:line="360" w:lineRule="auto"/>
        <w:jc w:val="both"/>
        <w:rPr>
          <w:rFonts w:ascii="Book Antiqua" w:hAnsi="Book Antiqua"/>
        </w:rPr>
      </w:pPr>
    </w:p>
    <w:p w14:paraId="3E8A004B"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aps/>
          <w:color w:val="000000"/>
          <w:u w:val="single"/>
        </w:rPr>
        <w:t>DISCUSSION</w:t>
      </w:r>
    </w:p>
    <w:p w14:paraId="4F3A1C2E"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Signaling proteins are very attractive for the precise treatment of cancer. However, research on the proteomic spectrum of CRC is still limited. In this study, 48 pairs of cancer and adjacent normal tissues were collected for proteomics analysis, and 1115 upregulated proteins and 705 downregulated proteins were observed in the CRC group. First, we made an enormous effort to provide more comprehensive proteomic signatures for CRC. Second, we identified many proteins with abnormal expression abundance in CRC and validated their potential as tumor targets. Interestingly, among all the differentially expressed proteins, we highlighted one upregulated protein, cyclin-dependent kinase inhibitor 2A (CDKN2A), which is involved in both the cell cycle and the p53 signaling pathway, and a tissue microarray confirmed that the CDKN2A </w:t>
      </w:r>
      <w:r w:rsidRPr="00A95DA7">
        <w:rPr>
          <w:rFonts w:ascii="Book Antiqua" w:eastAsia="Book Antiqua" w:hAnsi="Book Antiqua" w:cs="Book Antiqua"/>
          <w:color w:val="000000"/>
        </w:rPr>
        <w:lastRenderedPageBreak/>
        <w:t>protein was highly expressed in CRC and was associated with low OS survival and poor prognosis. This suggests that CDKN2A plays a cancer-driving role in CRC and is predictive of poor survival.</w:t>
      </w:r>
    </w:p>
    <w:p w14:paraId="0357EFE0" w14:textId="77777777"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CDKN2A, is a well-known tumor suppressor located at chromosome 9p21</w:t>
      </w:r>
      <w:r w:rsidR="00CE6D9B" w:rsidRPr="00A95DA7">
        <w:rPr>
          <w:rFonts w:ascii="Book Antiqua" w:eastAsia="Book Antiqua" w:hAnsi="Book Antiqua" w:cs="Book Antiqua"/>
          <w:color w:val="000000"/>
          <w:vertAlign w:val="superscript"/>
        </w:rPr>
        <w:t>[13,</w:t>
      </w:r>
      <w:r w:rsidRPr="00A95DA7">
        <w:rPr>
          <w:rFonts w:ascii="Book Antiqua" w:eastAsia="Book Antiqua" w:hAnsi="Book Antiqua" w:cs="Book Antiqua"/>
          <w:color w:val="000000"/>
          <w:vertAlign w:val="superscript"/>
        </w:rPr>
        <w:t>14]</w:t>
      </w:r>
      <w:r w:rsidRPr="00A95DA7">
        <w:rPr>
          <w:rFonts w:ascii="Book Antiqua" w:eastAsia="Book Antiqua" w:hAnsi="Book Antiqua" w:cs="Book Antiqua"/>
          <w:color w:val="000000"/>
        </w:rPr>
        <w:t>. Two proteins are encoded, p16INK4a and p14ARF, which exert different regulatory effects on the cell cycle: p14ARF interacts with and degrades MDM2, preventing p53 inactivation by ubiquitin-mediated proteolysis or transcriptional silencing, and P16INK4a binds CDK4 and CDK6 to prevent phosphorylation of the Rb protein</w:t>
      </w:r>
      <w:r w:rsidR="00CE6D9B" w:rsidRPr="00A95DA7">
        <w:rPr>
          <w:rFonts w:ascii="Book Antiqua" w:eastAsia="Book Antiqua" w:hAnsi="Book Antiqua" w:cs="Book Antiqua"/>
          <w:color w:val="000000"/>
          <w:vertAlign w:val="superscript"/>
        </w:rPr>
        <w:t>[13,</w:t>
      </w:r>
      <w:r w:rsidRPr="00A95DA7">
        <w:rPr>
          <w:rFonts w:ascii="Book Antiqua" w:eastAsia="Book Antiqua" w:hAnsi="Book Antiqua" w:cs="Book Antiqua"/>
          <w:color w:val="000000"/>
          <w:vertAlign w:val="superscript"/>
        </w:rPr>
        <w:t>15]</w:t>
      </w:r>
      <w:r w:rsidRPr="00A95DA7">
        <w:rPr>
          <w:rFonts w:ascii="Book Antiqua" w:eastAsia="Book Antiqua" w:hAnsi="Book Antiqua" w:cs="Book Antiqua"/>
          <w:color w:val="000000"/>
        </w:rPr>
        <w:t xml:space="preserve">. Loss-of-function mutations or homozygous deletions of CDKN2A resulted in the loss of both proteins, releasing the G1–S and G2–M cell cycle checkpoints and resulting in uninhibited cell proliferation and tumor </w:t>
      </w:r>
      <w:proofErr w:type="gramStart"/>
      <w:r w:rsidRPr="00A95DA7">
        <w:rPr>
          <w:rFonts w:ascii="Book Antiqua" w:eastAsia="Book Antiqua" w:hAnsi="Book Antiqua" w:cs="Book Antiqua"/>
          <w:color w:val="000000"/>
        </w:rPr>
        <w:t>formation</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16]</w:t>
      </w:r>
      <w:r w:rsidRPr="00A95DA7">
        <w:rPr>
          <w:rFonts w:ascii="Book Antiqua" w:eastAsia="Book Antiqua" w:hAnsi="Book Antiqua" w:cs="Book Antiqua"/>
          <w:color w:val="000000"/>
        </w:rPr>
        <w:t xml:space="preserve">. A literature database search revealed that CDKN2A has been extensively researched in the context of melanoma, pancreatic cancer and other tumor types, but the findings are </w:t>
      </w:r>
      <w:proofErr w:type="gramStart"/>
      <w:r w:rsidRPr="00A95DA7">
        <w:rPr>
          <w:rFonts w:ascii="Book Antiqua" w:eastAsia="Book Antiqua" w:hAnsi="Book Antiqua" w:cs="Book Antiqua"/>
          <w:color w:val="000000"/>
        </w:rPr>
        <w:t>controversial</w:t>
      </w:r>
      <w:r w:rsidR="00CE6D9B" w:rsidRPr="00A95DA7">
        <w:rPr>
          <w:rFonts w:ascii="Book Antiqua" w:eastAsia="Book Antiqua" w:hAnsi="Book Antiqua" w:cs="Book Antiqua"/>
          <w:color w:val="000000"/>
          <w:vertAlign w:val="superscript"/>
        </w:rPr>
        <w:t>[</w:t>
      </w:r>
      <w:proofErr w:type="gramEnd"/>
      <w:r w:rsidR="00CE6D9B" w:rsidRPr="00A95DA7">
        <w:rPr>
          <w:rFonts w:ascii="Book Antiqua" w:eastAsia="Book Antiqua" w:hAnsi="Book Antiqua" w:cs="Book Antiqua"/>
          <w:color w:val="000000"/>
          <w:vertAlign w:val="superscript"/>
        </w:rPr>
        <w:t>15,</w:t>
      </w:r>
      <w:r w:rsidRPr="00A95DA7">
        <w:rPr>
          <w:rFonts w:ascii="Book Antiqua" w:eastAsia="Book Antiqua" w:hAnsi="Book Antiqua" w:cs="Book Antiqua"/>
          <w:color w:val="000000"/>
          <w:vertAlign w:val="superscript"/>
        </w:rPr>
        <w:t>17]</w:t>
      </w:r>
      <w:r w:rsidRPr="00A95DA7">
        <w:rPr>
          <w:rFonts w:ascii="Book Antiqua" w:eastAsia="Book Antiqua" w:hAnsi="Book Antiqua" w:cs="Book Antiqua"/>
          <w:color w:val="000000"/>
        </w:rPr>
        <w:t>.</w:t>
      </w:r>
    </w:p>
    <w:p w14:paraId="5F9A0BB6" w14:textId="77777777"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 xml:space="preserve">CDKN2A plays a role in CRC initiation and progression </w:t>
      </w:r>
      <w:r w:rsidRPr="00A95DA7">
        <w:rPr>
          <w:rFonts w:ascii="Book Antiqua" w:eastAsia="Book Antiqua" w:hAnsi="Book Antiqua" w:cs="Book Antiqua"/>
          <w:i/>
          <w:iCs/>
          <w:color w:val="000000"/>
        </w:rPr>
        <w:t>via</w:t>
      </w:r>
      <w:r w:rsidRPr="00A95DA7">
        <w:rPr>
          <w:rFonts w:ascii="Book Antiqua" w:eastAsia="Book Antiqua" w:hAnsi="Book Antiqua" w:cs="Book Antiqua"/>
          <w:color w:val="000000"/>
        </w:rPr>
        <w:t xml:space="preserve"> multiple mechanisms. Ferroptosis, a newly defined form of cell death that differs from apoptosis and autophagy and is characterized by iron overload, lipid reactive oxygen species and lipid peroxidation, is involved in the carcinogenesis, progression, and treatment of </w:t>
      </w:r>
      <w:proofErr w:type="gramStart"/>
      <w:r w:rsidRPr="00A95DA7">
        <w:rPr>
          <w:rFonts w:ascii="Book Antiqua" w:eastAsia="Book Antiqua" w:hAnsi="Book Antiqua" w:cs="Book Antiqua"/>
          <w:color w:val="000000"/>
        </w:rPr>
        <w:t>CRC</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18]</w:t>
      </w:r>
      <w:r w:rsidRPr="00A95DA7">
        <w:rPr>
          <w:rFonts w:ascii="Book Antiqua" w:eastAsia="Book Antiqua" w:hAnsi="Book Antiqua" w:cs="Book Antiqua"/>
          <w:color w:val="000000"/>
        </w:rPr>
        <w:t xml:space="preserve">. A study showed that CDKN2A is a ferroptosis-associated gene that is involved in the iron metabolism and tumorigenesis of CRC by enhancing p53-dependent transactivation and ferroptosis. The upregulation of this gene in CRC correlated with poor prognosis and could be considered part of a predictive </w:t>
      </w:r>
      <w:proofErr w:type="gramStart"/>
      <w:r w:rsidRPr="00A95DA7">
        <w:rPr>
          <w:rFonts w:ascii="Book Antiqua" w:eastAsia="Book Antiqua" w:hAnsi="Book Antiqua" w:cs="Book Antiqua"/>
          <w:color w:val="000000"/>
        </w:rPr>
        <w:t>model</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19]</w:t>
      </w:r>
      <w:r w:rsidRPr="00A95DA7">
        <w:rPr>
          <w:rFonts w:ascii="Book Antiqua" w:eastAsia="Book Antiqua" w:hAnsi="Book Antiqua" w:cs="Book Antiqua"/>
          <w:color w:val="000000"/>
        </w:rPr>
        <w:t xml:space="preserve">. However, our differential protein enrichment analysis did not reveal the involvement of CDKN2A in this process. In addition, CDKN2A is a prominent hallmark of cellular senescence, whereas reactive oxygen species, DNA damage, and chronic inflammation all induce cellular </w:t>
      </w:r>
      <w:proofErr w:type="gramStart"/>
      <w:r w:rsidRPr="00A95DA7">
        <w:rPr>
          <w:rFonts w:ascii="Book Antiqua" w:eastAsia="Book Antiqua" w:hAnsi="Book Antiqua" w:cs="Book Antiqua"/>
          <w:color w:val="000000"/>
        </w:rPr>
        <w:t>senescence</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20-22]</w:t>
      </w:r>
      <w:r w:rsidRPr="00A95DA7">
        <w:rPr>
          <w:rFonts w:ascii="Book Antiqua" w:eastAsia="Book Antiqua" w:hAnsi="Book Antiqua" w:cs="Book Antiqua"/>
          <w:color w:val="000000"/>
        </w:rPr>
        <w:t xml:space="preserve">. In mice, p53 genes in senescent cells might transform these cells into highly aggressive, cancer-initiating cells with long-term accumulation progressing to a cancerous </w:t>
      </w:r>
      <w:proofErr w:type="gramStart"/>
      <w:r w:rsidRPr="00A95DA7">
        <w:rPr>
          <w:rFonts w:ascii="Book Antiqua" w:eastAsia="Book Antiqua" w:hAnsi="Book Antiqua" w:cs="Book Antiqua"/>
          <w:color w:val="000000"/>
        </w:rPr>
        <w:t>state</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23]</w:t>
      </w:r>
      <w:r w:rsidRPr="00A95DA7">
        <w:rPr>
          <w:rFonts w:ascii="Book Antiqua" w:eastAsia="Book Antiqua" w:hAnsi="Book Antiqua" w:cs="Book Antiqua"/>
          <w:color w:val="000000"/>
        </w:rPr>
        <w:t xml:space="preserve">. Another recent study on the inflammatory microenvironment in CRC found significant differences in CDKN2A expression between the epithelium and stroma, with a 10-fold decrease in the epithelium and a 17-fold increase in the </w:t>
      </w:r>
      <w:proofErr w:type="gramStart"/>
      <w:r w:rsidRPr="00A95DA7">
        <w:rPr>
          <w:rFonts w:ascii="Book Antiqua" w:eastAsia="Book Antiqua" w:hAnsi="Book Antiqua" w:cs="Book Antiqua"/>
          <w:color w:val="000000"/>
        </w:rPr>
        <w:lastRenderedPageBreak/>
        <w:t>stroma</w:t>
      </w:r>
      <w:r w:rsidR="00CE6D9B" w:rsidRPr="00A95DA7">
        <w:rPr>
          <w:rFonts w:ascii="Book Antiqua" w:eastAsia="Book Antiqua" w:hAnsi="Book Antiqua" w:cs="Book Antiqua"/>
          <w:color w:val="000000"/>
          <w:vertAlign w:val="superscript"/>
        </w:rPr>
        <w:t>[</w:t>
      </w:r>
      <w:proofErr w:type="gramEnd"/>
      <w:r w:rsidR="00CE6D9B" w:rsidRPr="00A95DA7">
        <w:rPr>
          <w:rFonts w:ascii="Book Antiqua" w:eastAsia="Book Antiqua" w:hAnsi="Book Antiqua" w:cs="Book Antiqua"/>
          <w:color w:val="000000"/>
          <w:vertAlign w:val="superscript"/>
        </w:rPr>
        <w:t>24,</w:t>
      </w:r>
      <w:r w:rsidRPr="00A95DA7">
        <w:rPr>
          <w:rFonts w:ascii="Book Antiqua" w:eastAsia="Book Antiqua" w:hAnsi="Book Antiqua" w:cs="Book Antiqua"/>
          <w:color w:val="000000"/>
          <w:vertAlign w:val="superscript"/>
        </w:rPr>
        <w:t>25]</w:t>
      </w:r>
      <w:r w:rsidRPr="00A95DA7">
        <w:rPr>
          <w:rFonts w:ascii="Book Antiqua" w:eastAsia="Book Antiqua" w:hAnsi="Book Antiqua" w:cs="Book Antiqua"/>
          <w:color w:val="000000"/>
        </w:rPr>
        <w:t xml:space="preserve">. This study speculated that the activation of CDKN2A expression in the stroma was influenced by cellular senescence and oncogene activation, and senescent fibroblasts prematurely accumulated in the stroma as a result of chronic inflammation and oxidative </w:t>
      </w:r>
      <w:proofErr w:type="gramStart"/>
      <w:r w:rsidRPr="00A95DA7">
        <w:rPr>
          <w:rFonts w:ascii="Book Antiqua" w:eastAsia="Book Antiqua" w:hAnsi="Book Antiqua" w:cs="Book Antiqua"/>
          <w:color w:val="000000"/>
        </w:rPr>
        <w:t>stress</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24]</w:t>
      </w:r>
      <w:r w:rsidRPr="00A95DA7">
        <w:rPr>
          <w:rFonts w:ascii="Book Antiqua" w:eastAsia="Book Antiqua" w:hAnsi="Book Antiqua" w:cs="Book Antiqua"/>
          <w:color w:val="000000"/>
        </w:rPr>
        <w:t xml:space="preserve">. Moreover, CDKN2A participates in the development of CRC through the </w:t>
      </w:r>
      <w:proofErr w:type="spellStart"/>
      <w:r w:rsidRPr="00A95DA7">
        <w:rPr>
          <w:rFonts w:ascii="Book Antiqua" w:eastAsia="Book Antiqua" w:hAnsi="Book Antiqua" w:cs="Book Antiqua"/>
          <w:color w:val="000000"/>
        </w:rPr>
        <w:t>Wnt</w:t>
      </w:r>
      <w:proofErr w:type="spellEnd"/>
      <w:r w:rsidRPr="00A95DA7">
        <w:rPr>
          <w:rFonts w:ascii="Book Antiqua" w:eastAsia="Book Antiqua" w:hAnsi="Book Antiqua" w:cs="Book Antiqua"/>
          <w:color w:val="000000"/>
        </w:rPr>
        <w:t xml:space="preserve">/β-catenin signaling </w:t>
      </w:r>
      <w:proofErr w:type="gramStart"/>
      <w:r w:rsidRPr="00A95DA7">
        <w:rPr>
          <w:rFonts w:ascii="Book Antiqua" w:eastAsia="Book Antiqua" w:hAnsi="Book Antiqua" w:cs="Book Antiqua"/>
          <w:color w:val="000000"/>
        </w:rPr>
        <w:t>pathway</w:t>
      </w:r>
      <w:r w:rsidR="00CE6D9B" w:rsidRPr="00A95DA7">
        <w:rPr>
          <w:rFonts w:ascii="Book Antiqua" w:eastAsia="Book Antiqua" w:hAnsi="Book Antiqua" w:cs="Book Antiqua"/>
          <w:color w:val="000000"/>
          <w:vertAlign w:val="superscript"/>
        </w:rPr>
        <w:t>[</w:t>
      </w:r>
      <w:proofErr w:type="gramEnd"/>
      <w:r w:rsidR="00CE6D9B" w:rsidRPr="00A95DA7">
        <w:rPr>
          <w:rFonts w:ascii="Book Antiqua" w:eastAsia="Book Antiqua" w:hAnsi="Book Antiqua" w:cs="Book Antiqua"/>
          <w:color w:val="000000"/>
          <w:vertAlign w:val="superscript"/>
        </w:rPr>
        <w:t>13,</w:t>
      </w:r>
      <w:r w:rsidRPr="00A95DA7">
        <w:rPr>
          <w:rFonts w:ascii="Book Antiqua" w:eastAsia="Book Antiqua" w:hAnsi="Book Antiqua" w:cs="Book Antiqua"/>
          <w:color w:val="000000"/>
          <w:vertAlign w:val="superscript"/>
        </w:rPr>
        <w:t>26]</w:t>
      </w:r>
      <w:r w:rsidRPr="00A95DA7">
        <w:rPr>
          <w:rFonts w:ascii="Book Antiqua" w:eastAsia="Book Antiqua" w:hAnsi="Book Antiqua" w:cs="Book Antiqua"/>
          <w:color w:val="000000"/>
        </w:rPr>
        <w:t>.</w:t>
      </w:r>
    </w:p>
    <w:p w14:paraId="33C02CD2" w14:textId="77777777"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 xml:space="preserve">The role of CDKN2A in CRC is also controversial. In 2017, a comprehensive cancer center conducted exploratory research on CRC cancer susceptibility genes and found that CDKN2A had high- or moderate-level gene mutations. This study pointed out that CDKN2A gene mutation was not traditionally associated with CRC </w:t>
      </w:r>
      <w:proofErr w:type="gramStart"/>
      <w:r w:rsidRPr="00A95DA7">
        <w:rPr>
          <w:rFonts w:ascii="Book Antiqua" w:eastAsia="Book Antiqua" w:hAnsi="Book Antiqua" w:cs="Book Antiqua"/>
          <w:color w:val="000000"/>
        </w:rPr>
        <w:t>risk</w:t>
      </w:r>
      <w:r w:rsidR="00CE6D9B" w:rsidRPr="00A95DA7">
        <w:rPr>
          <w:rFonts w:ascii="Book Antiqua" w:eastAsia="Book Antiqua" w:hAnsi="Book Antiqua" w:cs="Book Antiqua"/>
          <w:color w:val="000000"/>
          <w:vertAlign w:val="superscript"/>
        </w:rPr>
        <w:t>[</w:t>
      </w:r>
      <w:proofErr w:type="gramEnd"/>
      <w:r w:rsidR="00CE6D9B" w:rsidRPr="00A95DA7">
        <w:rPr>
          <w:rFonts w:ascii="Book Antiqua" w:eastAsia="Book Antiqua" w:hAnsi="Book Antiqua" w:cs="Book Antiqua"/>
          <w:color w:val="000000"/>
          <w:vertAlign w:val="superscript"/>
        </w:rPr>
        <w:t>4,</w:t>
      </w:r>
      <w:r w:rsidRPr="00A95DA7">
        <w:rPr>
          <w:rFonts w:ascii="Book Antiqua" w:eastAsia="Book Antiqua" w:hAnsi="Book Antiqua" w:cs="Book Antiqua"/>
          <w:color w:val="000000"/>
          <w:vertAlign w:val="superscript"/>
        </w:rPr>
        <w:t>27]</w:t>
      </w:r>
      <w:r w:rsidRPr="00A95DA7">
        <w:rPr>
          <w:rFonts w:ascii="Book Antiqua" w:eastAsia="Book Antiqua" w:hAnsi="Book Antiqua" w:cs="Book Antiqua"/>
          <w:color w:val="000000"/>
        </w:rPr>
        <w:t xml:space="preserve">. Some studies have shown that CDKN2A usually acts as a tumor suppressor. On the one hand, CRC patients have a poor prognosis due to the occurrence of promoter region hypermethylation, CDKN2A gene silencing or dysfunction, which causes uncontrolled cell proliferation and </w:t>
      </w:r>
      <w:proofErr w:type="gramStart"/>
      <w:r w:rsidRPr="00A95DA7">
        <w:rPr>
          <w:rFonts w:ascii="Book Antiqua" w:eastAsia="Book Antiqua" w:hAnsi="Book Antiqua" w:cs="Book Antiqua"/>
          <w:color w:val="000000"/>
        </w:rPr>
        <w:t>carcinogenesis</w:t>
      </w:r>
      <w:r w:rsidR="00CE6D9B" w:rsidRPr="00A95DA7">
        <w:rPr>
          <w:rFonts w:ascii="Book Antiqua" w:eastAsia="Book Antiqua" w:hAnsi="Book Antiqua" w:cs="Book Antiqua"/>
          <w:color w:val="000000"/>
          <w:vertAlign w:val="superscript"/>
        </w:rPr>
        <w:t>[</w:t>
      </w:r>
      <w:proofErr w:type="gramEnd"/>
      <w:r w:rsidR="00CE6D9B" w:rsidRPr="00A95DA7">
        <w:rPr>
          <w:rFonts w:ascii="Book Antiqua" w:eastAsia="Book Antiqua" w:hAnsi="Book Antiqua" w:cs="Book Antiqua"/>
          <w:color w:val="000000"/>
          <w:vertAlign w:val="superscript"/>
        </w:rPr>
        <w:t>5,</w:t>
      </w:r>
      <w:r w:rsidRPr="00A95DA7">
        <w:rPr>
          <w:rFonts w:ascii="Book Antiqua" w:eastAsia="Book Antiqua" w:hAnsi="Book Antiqua" w:cs="Book Antiqua"/>
          <w:color w:val="000000"/>
          <w:vertAlign w:val="superscript"/>
        </w:rPr>
        <w:t>28]</w:t>
      </w:r>
      <w:r w:rsidRPr="00A95DA7">
        <w:rPr>
          <w:rFonts w:ascii="Book Antiqua" w:eastAsia="Book Antiqua" w:hAnsi="Book Antiqua" w:cs="Book Antiqua"/>
          <w:color w:val="000000"/>
        </w:rPr>
        <w:t xml:space="preserve">. On the other hand, CDKN2A participates in the ILF3-AS1/EZH2/CDKN2A/H3K27me3 axis, and downregulation of CDKN2A accelerates CRC proliferation and </w:t>
      </w:r>
      <w:proofErr w:type="gramStart"/>
      <w:r w:rsidRPr="00A95DA7">
        <w:rPr>
          <w:rFonts w:ascii="Book Antiqua" w:eastAsia="Book Antiqua" w:hAnsi="Book Antiqua" w:cs="Book Antiqua"/>
          <w:color w:val="000000"/>
        </w:rPr>
        <w:t>metastasis</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29]</w:t>
      </w:r>
      <w:r w:rsidRPr="00A95DA7">
        <w:rPr>
          <w:rFonts w:ascii="Book Antiqua" w:eastAsia="Book Antiqua" w:hAnsi="Book Antiqua" w:cs="Book Antiqua"/>
          <w:color w:val="000000"/>
        </w:rPr>
        <w:t xml:space="preserve">. However, the results of some other studies were opposite but consistent with our findings. A recent convincing study demonstrated that CDKN2A was a cancer-driver gene that could effectively predict the poor prognosis and clinical status of CRC </w:t>
      </w:r>
      <w:proofErr w:type="gramStart"/>
      <w:r w:rsidRPr="00A95DA7">
        <w:rPr>
          <w:rFonts w:ascii="Book Antiqua" w:eastAsia="Book Antiqua" w:hAnsi="Book Antiqua" w:cs="Book Antiqua"/>
          <w:color w:val="000000"/>
        </w:rPr>
        <w:t>patients</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6]</w:t>
      </w:r>
      <w:r w:rsidRPr="00A95DA7">
        <w:rPr>
          <w:rFonts w:ascii="Book Antiqua" w:eastAsia="Book Antiqua" w:hAnsi="Book Antiqua" w:cs="Book Antiqua"/>
          <w:color w:val="000000"/>
        </w:rPr>
        <w:t xml:space="preserve">. Concordant with this, several studies found that CDKN2A was a risk gene for overexpression in CRC and highlighted that increased CDKN2A protein expression, rather than loss of protein expression, was associated with poor prognosis in </w:t>
      </w:r>
      <w:proofErr w:type="gramStart"/>
      <w:r w:rsidRPr="00A95DA7">
        <w:rPr>
          <w:rFonts w:ascii="Book Antiqua" w:eastAsia="Book Antiqua" w:hAnsi="Book Antiqua" w:cs="Book Antiqua"/>
          <w:color w:val="000000"/>
        </w:rPr>
        <w:t>CRC</w:t>
      </w:r>
      <w:r w:rsidR="00CE6D9B" w:rsidRPr="00A95DA7">
        <w:rPr>
          <w:rFonts w:ascii="Book Antiqua" w:eastAsia="Book Antiqua" w:hAnsi="Book Antiqua" w:cs="Book Antiqua"/>
          <w:color w:val="000000"/>
          <w:vertAlign w:val="superscript"/>
        </w:rPr>
        <w:t>[</w:t>
      </w:r>
      <w:proofErr w:type="gramEnd"/>
      <w:r w:rsidR="00CE6D9B" w:rsidRPr="00A95DA7">
        <w:rPr>
          <w:rFonts w:ascii="Book Antiqua" w:eastAsia="Book Antiqua" w:hAnsi="Book Antiqua" w:cs="Book Antiqua"/>
          <w:color w:val="000000"/>
          <w:vertAlign w:val="superscript"/>
        </w:rPr>
        <w:t>3,19,25,</w:t>
      </w:r>
      <w:r w:rsidRPr="00A95DA7">
        <w:rPr>
          <w:rFonts w:ascii="Book Antiqua" w:eastAsia="Book Antiqua" w:hAnsi="Book Antiqua" w:cs="Book Antiqua"/>
          <w:color w:val="000000"/>
          <w:vertAlign w:val="superscript"/>
        </w:rPr>
        <w:t>30]</w:t>
      </w:r>
      <w:r w:rsidRPr="00A95DA7">
        <w:rPr>
          <w:rFonts w:ascii="Book Antiqua" w:eastAsia="Book Antiqua" w:hAnsi="Book Antiqua" w:cs="Book Antiqua"/>
          <w:color w:val="000000"/>
        </w:rPr>
        <w:t>.</w:t>
      </w:r>
    </w:p>
    <w:p w14:paraId="6E8436BF" w14:textId="77777777"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 xml:space="preserve">Possible explanations for these contradictory results are as follows: </w:t>
      </w:r>
      <w:r w:rsidR="00CE6D9B" w:rsidRPr="00A95DA7">
        <w:rPr>
          <w:rFonts w:ascii="Book Antiqua" w:hAnsi="Book Antiqua" w:cs="Book Antiqua"/>
          <w:color w:val="000000"/>
          <w:lang w:eastAsia="zh-CN"/>
        </w:rPr>
        <w:t>(</w:t>
      </w:r>
      <w:r w:rsidRPr="00A95DA7">
        <w:rPr>
          <w:rFonts w:ascii="Book Antiqua" w:eastAsia="Book Antiqua" w:hAnsi="Book Antiqua" w:cs="Book Antiqua"/>
          <w:color w:val="000000"/>
        </w:rPr>
        <w:t xml:space="preserve">1) It is well known that CDKN2A protein expression is affected by genomic deletions, point mutations, and promoter region </w:t>
      </w:r>
      <w:proofErr w:type="gramStart"/>
      <w:r w:rsidRPr="00A95DA7">
        <w:rPr>
          <w:rFonts w:ascii="Book Antiqua" w:eastAsia="Book Antiqua" w:hAnsi="Book Antiqua" w:cs="Book Antiqua"/>
          <w:color w:val="000000"/>
        </w:rPr>
        <w:t>hypermethylation</w:t>
      </w:r>
      <w:r w:rsidR="00CE6D9B" w:rsidRPr="00A95DA7">
        <w:rPr>
          <w:rFonts w:ascii="Book Antiqua" w:eastAsia="Book Antiqua" w:hAnsi="Book Antiqua" w:cs="Book Antiqua"/>
          <w:color w:val="000000"/>
          <w:vertAlign w:val="superscript"/>
        </w:rPr>
        <w:t>[</w:t>
      </w:r>
      <w:proofErr w:type="gramEnd"/>
      <w:r w:rsidR="00CE6D9B" w:rsidRPr="00A95DA7">
        <w:rPr>
          <w:rFonts w:ascii="Book Antiqua" w:eastAsia="Book Antiqua" w:hAnsi="Book Antiqua" w:cs="Book Antiqua"/>
          <w:color w:val="000000"/>
          <w:vertAlign w:val="superscript"/>
        </w:rPr>
        <w:t>28,</w:t>
      </w:r>
      <w:r w:rsidRPr="00A95DA7">
        <w:rPr>
          <w:rFonts w:ascii="Book Antiqua" w:eastAsia="Book Antiqua" w:hAnsi="Book Antiqua" w:cs="Book Antiqua"/>
          <w:color w:val="000000"/>
          <w:vertAlign w:val="superscript"/>
        </w:rPr>
        <w:t>31]</w:t>
      </w:r>
      <w:r w:rsidRPr="00A95DA7">
        <w:rPr>
          <w:rFonts w:ascii="Book Antiqua" w:eastAsia="Book Antiqua" w:hAnsi="Book Antiqua" w:cs="Book Antiqua"/>
          <w:color w:val="000000"/>
        </w:rPr>
        <w:t>. The promoter region of the CDKN2A gene was hypermethylated, combined with methylase, and thus could not bind to the RNA binding enzyme, resulting in decreased or silent protein expression. Therefore, we speculated that this result was due to hypermethylation of gene body regions rather than promoter regions, and CDKN2A protein expression was thus positively altered in the tumor with the help of histone modification</w:t>
      </w:r>
      <w:r w:rsidRPr="00A95DA7">
        <w:rPr>
          <w:rFonts w:ascii="Book Antiqua" w:eastAsia="Book Antiqua" w:hAnsi="Book Antiqua" w:cs="Book Antiqua"/>
          <w:color w:val="000000"/>
          <w:vertAlign w:val="superscript"/>
        </w:rPr>
        <w:t>[32]</w:t>
      </w:r>
      <w:r w:rsidR="00CE6D9B" w:rsidRPr="00A95DA7">
        <w:rPr>
          <w:rFonts w:ascii="Book Antiqua" w:hAnsi="Book Antiqua" w:cs="Book Antiqua"/>
          <w:color w:val="000000"/>
          <w:lang w:eastAsia="zh-CN"/>
        </w:rPr>
        <w:t>;</w:t>
      </w:r>
      <w:r w:rsidRPr="00A95DA7">
        <w:rPr>
          <w:rFonts w:ascii="Book Antiqua" w:eastAsia="Book Antiqua" w:hAnsi="Book Antiqua" w:cs="Book Antiqua"/>
          <w:color w:val="000000"/>
        </w:rPr>
        <w:t xml:space="preserve"> </w:t>
      </w:r>
      <w:r w:rsidR="00CE6D9B" w:rsidRPr="00A95DA7">
        <w:rPr>
          <w:rFonts w:ascii="Book Antiqua" w:hAnsi="Book Antiqua" w:cs="Book Antiqua"/>
          <w:color w:val="000000"/>
          <w:lang w:eastAsia="zh-CN"/>
        </w:rPr>
        <w:t>(</w:t>
      </w:r>
      <w:r w:rsidRPr="00A95DA7">
        <w:rPr>
          <w:rFonts w:ascii="Book Antiqua" w:eastAsia="Book Antiqua" w:hAnsi="Book Antiqua" w:cs="Book Antiqua"/>
          <w:color w:val="000000"/>
        </w:rPr>
        <w:t xml:space="preserve">2) An </w:t>
      </w:r>
      <w:r w:rsidRPr="00A95DA7">
        <w:rPr>
          <w:rFonts w:ascii="Book Antiqua" w:eastAsia="Book Antiqua" w:hAnsi="Book Antiqua" w:cs="Book Antiqua"/>
          <w:color w:val="000000"/>
        </w:rPr>
        <w:lastRenderedPageBreak/>
        <w:t xml:space="preserve">additional speculation was that CDKN2A protein expression was influenced by the stage of tumor development. CDKN2A is known to be involved in the epithelial-stromal microenvironment during CRC development, with different stages of tumor progression and diverse states of the tumor microenvironment, and CDKN2A protein expression thus varies substantially in multiple </w:t>
      </w:r>
      <w:proofErr w:type="gramStart"/>
      <w:r w:rsidRPr="00A95DA7">
        <w:rPr>
          <w:rFonts w:ascii="Book Antiqua" w:eastAsia="Book Antiqua" w:hAnsi="Book Antiqua" w:cs="Book Antiqua"/>
          <w:color w:val="000000"/>
        </w:rPr>
        <w:t>studies</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24]</w:t>
      </w:r>
      <w:r w:rsidRPr="00A95DA7">
        <w:rPr>
          <w:rFonts w:ascii="Book Antiqua" w:eastAsia="Book Antiqua" w:hAnsi="Book Antiqua" w:cs="Book Antiqua"/>
          <w:color w:val="000000"/>
        </w:rPr>
        <w:t>. It has also been proposed that the upregulation of CDKN2A protein expression is a consequence of tumor metastasis</w:t>
      </w:r>
      <w:r w:rsidRPr="00A95DA7">
        <w:rPr>
          <w:rFonts w:ascii="Book Antiqua" w:eastAsia="Book Antiqua" w:hAnsi="Book Antiqua" w:cs="Book Antiqua"/>
          <w:color w:val="000000"/>
          <w:vertAlign w:val="superscript"/>
        </w:rPr>
        <w:t>[30]</w:t>
      </w:r>
      <w:r w:rsidR="00CE6D9B" w:rsidRPr="00A95DA7">
        <w:rPr>
          <w:rFonts w:ascii="Book Antiqua" w:hAnsi="Book Antiqua" w:cs="Book Antiqua"/>
          <w:color w:val="000000"/>
          <w:lang w:eastAsia="zh-CN"/>
        </w:rPr>
        <w:t>;</w:t>
      </w:r>
      <w:r w:rsidRPr="00A95DA7">
        <w:rPr>
          <w:rFonts w:ascii="Book Antiqua" w:eastAsia="Book Antiqua" w:hAnsi="Book Antiqua" w:cs="Book Antiqua"/>
          <w:color w:val="000000"/>
        </w:rPr>
        <w:t xml:space="preserve"> </w:t>
      </w:r>
      <w:r w:rsidR="00CE6D9B" w:rsidRPr="00A95DA7">
        <w:rPr>
          <w:rFonts w:ascii="Book Antiqua" w:hAnsi="Book Antiqua" w:cs="Book Antiqua"/>
          <w:color w:val="000000"/>
          <w:lang w:eastAsia="zh-CN"/>
        </w:rPr>
        <w:t>and (</w:t>
      </w:r>
      <w:r w:rsidRPr="00A95DA7">
        <w:rPr>
          <w:rFonts w:ascii="Book Antiqua" w:eastAsia="Book Antiqua" w:hAnsi="Book Antiqua" w:cs="Book Antiqua"/>
          <w:color w:val="000000"/>
        </w:rPr>
        <w:t>3) The degree of cellular senescence varies, leading to different trends in the expression of CDKN2A and therefore to conflicting inferences about its role in tumors</w:t>
      </w:r>
      <w:r w:rsidRPr="00A95DA7">
        <w:rPr>
          <w:rFonts w:ascii="Book Antiqua" w:eastAsia="Book Antiqua" w:hAnsi="Book Antiqua" w:cs="Book Antiqua"/>
          <w:color w:val="000000"/>
          <w:vertAlign w:val="superscript"/>
        </w:rPr>
        <w:t>[22]</w:t>
      </w:r>
      <w:r w:rsidRPr="00A95DA7">
        <w:rPr>
          <w:rFonts w:ascii="Book Antiqua" w:eastAsia="Book Antiqua" w:hAnsi="Book Antiqua" w:cs="Book Antiqua"/>
          <w:color w:val="000000"/>
        </w:rPr>
        <w:t xml:space="preserve">. Additionally, since the mRNA expression of CDKN2A could be promoted by nontumor cells present in the tumor microenvironment, interpreting of bulk transcriptional data remains challenging, requiring single-cell RNA-seq analysis to analyze population-specific transcription of this </w:t>
      </w:r>
      <w:proofErr w:type="gramStart"/>
      <w:r w:rsidRPr="00A95DA7">
        <w:rPr>
          <w:rFonts w:ascii="Book Antiqua" w:eastAsia="Book Antiqua" w:hAnsi="Book Antiqua" w:cs="Book Antiqua"/>
          <w:color w:val="000000"/>
        </w:rPr>
        <w:t>gene</w:t>
      </w:r>
      <w:r w:rsidRPr="00A95DA7">
        <w:rPr>
          <w:rFonts w:ascii="Book Antiqua" w:eastAsia="Book Antiqua" w:hAnsi="Book Antiqua" w:cs="Book Antiqua"/>
          <w:color w:val="000000"/>
          <w:vertAlign w:val="superscript"/>
        </w:rPr>
        <w:t>[</w:t>
      </w:r>
      <w:proofErr w:type="gramEnd"/>
      <w:r w:rsidRPr="00A95DA7">
        <w:rPr>
          <w:rFonts w:ascii="Book Antiqua" w:eastAsia="Book Antiqua" w:hAnsi="Book Antiqua" w:cs="Book Antiqua"/>
          <w:color w:val="000000"/>
          <w:vertAlign w:val="superscript"/>
        </w:rPr>
        <w:t>33]</w:t>
      </w:r>
      <w:r w:rsidRPr="00A95DA7">
        <w:rPr>
          <w:rFonts w:ascii="Book Antiqua" w:eastAsia="Book Antiqua" w:hAnsi="Book Antiqua" w:cs="Book Antiqua"/>
          <w:color w:val="000000"/>
        </w:rPr>
        <w:t>. Because of the limitations of the study design, small sample size, and publication bias, the mechanism of CDKN2A in CRC has not been fully elucidated despite multiple investigations being conducted. This problem needs to be resolved in the future to fully construct the genomic, transcriptomic, epigenetic and proteomic landscape of CDKN2A in CRC.</w:t>
      </w:r>
    </w:p>
    <w:p w14:paraId="61354202" w14:textId="77777777" w:rsidR="00A77B3E" w:rsidRPr="00A95DA7" w:rsidRDefault="004B380D" w:rsidP="00A95DA7">
      <w:pPr>
        <w:spacing w:line="360" w:lineRule="auto"/>
        <w:ind w:firstLine="240"/>
        <w:jc w:val="both"/>
        <w:rPr>
          <w:rFonts w:ascii="Book Antiqua" w:hAnsi="Book Antiqua"/>
        </w:rPr>
      </w:pPr>
      <w:r w:rsidRPr="00A95DA7">
        <w:rPr>
          <w:rFonts w:ascii="Book Antiqua" w:eastAsia="Book Antiqua" w:hAnsi="Book Antiqua" w:cs="Book Antiqua"/>
          <w:color w:val="000000"/>
        </w:rPr>
        <w:t>Our study more comprehensively revealed the proteomic signature of CRC, although not for the first time, and provided important biological and clinical insights. Of course, our study has some limitations. First, similar to the shortcomings of previous studies, this was a single-center study, and the findings may therefore not have general applicability. Second, the lack of genomic and epigenetic data from our own tissues prevented the complete elucidation of the gene-mRNA-protein chain. To some extent, it is possible to complement the understanding of the CRC mechanism at the protein level. Finally, to fully substantiate the tumor suppressor or cancer-promoting role of the CDKN2A gene, multicenter studies are needed.</w:t>
      </w:r>
    </w:p>
    <w:p w14:paraId="5332340C" w14:textId="77777777" w:rsidR="00A77B3E" w:rsidRPr="00A95DA7" w:rsidRDefault="00A77B3E" w:rsidP="00A95DA7">
      <w:pPr>
        <w:spacing w:line="360" w:lineRule="auto"/>
        <w:ind w:firstLine="240"/>
        <w:jc w:val="both"/>
        <w:rPr>
          <w:rFonts w:ascii="Book Antiqua" w:hAnsi="Book Antiqua"/>
        </w:rPr>
      </w:pPr>
    </w:p>
    <w:p w14:paraId="48038AB9"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aps/>
          <w:color w:val="000000"/>
          <w:u w:val="single"/>
        </w:rPr>
        <w:t>CONCLUSION</w:t>
      </w:r>
    </w:p>
    <w:p w14:paraId="4AEDB74B"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In conclusion, this study more comprehensively revealed the proteomic signature of CRC. CDKN2A was identified among all the differentially expressed proteins and </w:t>
      </w:r>
      <w:r w:rsidRPr="00A95DA7">
        <w:rPr>
          <w:rFonts w:ascii="Book Antiqua" w:eastAsia="Book Antiqua" w:hAnsi="Book Antiqua" w:cs="Book Antiqua"/>
          <w:color w:val="000000"/>
        </w:rPr>
        <w:lastRenderedPageBreak/>
        <w:t>shown to be involved in the cell cycle, p53 signaling pathway and other mechanisms. Moreover, CDKN2A is associated with poor overall survival and may serve as a prognostic biomarker and treatment target for CRC.</w:t>
      </w:r>
    </w:p>
    <w:p w14:paraId="1C9D9B27" w14:textId="77777777" w:rsidR="00A77B3E" w:rsidRPr="00A95DA7" w:rsidRDefault="00A77B3E" w:rsidP="00A95DA7">
      <w:pPr>
        <w:spacing w:line="360" w:lineRule="auto"/>
        <w:jc w:val="both"/>
        <w:rPr>
          <w:rFonts w:ascii="Book Antiqua" w:hAnsi="Book Antiqua"/>
        </w:rPr>
      </w:pPr>
    </w:p>
    <w:p w14:paraId="6555F803"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aps/>
          <w:color w:val="000000"/>
          <w:u w:val="single"/>
        </w:rPr>
        <w:t>ARTICLE HIGHLIGHTS</w:t>
      </w:r>
    </w:p>
    <w:p w14:paraId="2E188AEB"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i/>
          <w:color w:val="000000"/>
        </w:rPr>
        <w:t>Research background</w:t>
      </w:r>
    </w:p>
    <w:p w14:paraId="7E962E90"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Colorectal cancer (CRC) has become the second leading cause of cancer-related deaths worldwide; however, its specific pathogenic mechanism has not been elucidated until now. Exploring the proteomic features of CRC, mining protein prognostic biomarkers and identifying precise therapeutic targets are important for improving the prognosis of CRC patients.</w:t>
      </w:r>
    </w:p>
    <w:p w14:paraId="6285384E" w14:textId="77777777" w:rsidR="00A77B3E" w:rsidRPr="00A95DA7" w:rsidRDefault="00A77B3E" w:rsidP="00A95DA7">
      <w:pPr>
        <w:spacing w:line="360" w:lineRule="auto"/>
        <w:jc w:val="both"/>
        <w:rPr>
          <w:rFonts w:ascii="Book Antiqua" w:hAnsi="Book Antiqua"/>
        </w:rPr>
      </w:pPr>
    </w:p>
    <w:p w14:paraId="2BCDFB0D"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i/>
          <w:color w:val="000000"/>
        </w:rPr>
        <w:t>Research motivation</w:t>
      </w:r>
    </w:p>
    <w:p w14:paraId="1824FF16"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Despite improvements in diagnosis and treatment, the overall survival of CRC patients is still not very satisfactory. In particular, the 5-year survival rate of patients with advanced CRC remains less than 20%. Therefore, there is an urgent need for the clinical discovery of novel biomarkers and therapeutic targets. With the development of proteomic technology, proteins are considered potential biomarkers and precision therapy targets in CRC.</w:t>
      </w:r>
    </w:p>
    <w:p w14:paraId="5E5AAEE8" w14:textId="77777777" w:rsidR="00A77B3E" w:rsidRPr="00A95DA7" w:rsidRDefault="00A77B3E" w:rsidP="00A95DA7">
      <w:pPr>
        <w:spacing w:line="360" w:lineRule="auto"/>
        <w:jc w:val="both"/>
        <w:rPr>
          <w:rFonts w:ascii="Book Antiqua" w:hAnsi="Book Antiqua"/>
        </w:rPr>
      </w:pPr>
    </w:p>
    <w:p w14:paraId="57F4D1C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i/>
          <w:color w:val="000000"/>
        </w:rPr>
        <w:t>Research objectives</w:t>
      </w:r>
    </w:p>
    <w:p w14:paraId="66215EF1"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To comprehensively characterize the proteomic features and identify novel prognostic biomarkers and precise therapeutic targets of CRC.</w:t>
      </w:r>
    </w:p>
    <w:p w14:paraId="2944299B" w14:textId="77777777" w:rsidR="00A77B3E" w:rsidRPr="00A95DA7" w:rsidRDefault="00A77B3E" w:rsidP="00A95DA7">
      <w:pPr>
        <w:spacing w:line="360" w:lineRule="auto"/>
        <w:jc w:val="both"/>
        <w:rPr>
          <w:rFonts w:ascii="Book Antiqua" w:hAnsi="Book Antiqua"/>
        </w:rPr>
      </w:pPr>
    </w:p>
    <w:p w14:paraId="36FCE1E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i/>
          <w:color w:val="000000"/>
        </w:rPr>
        <w:t>Research methods</w:t>
      </w:r>
    </w:p>
    <w:p w14:paraId="1E73E092"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 xml:space="preserve">The differentially expressed proteins (DEPs) were obtained by performing liquid chromatography–mass spectrometry detection of clinical samples, including colorectal cancer tissues and paired </w:t>
      </w:r>
      <w:proofErr w:type="spellStart"/>
      <w:r w:rsidRPr="00A95DA7">
        <w:rPr>
          <w:rFonts w:ascii="Book Antiqua" w:eastAsia="Book Antiqua" w:hAnsi="Book Antiqua" w:cs="Book Antiqua"/>
          <w:color w:val="000000"/>
        </w:rPr>
        <w:t>paracancerous</w:t>
      </w:r>
      <w:proofErr w:type="spellEnd"/>
      <w:r w:rsidRPr="00A95DA7">
        <w:rPr>
          <w:rFonts w:ascii="Book Antiqua" w:eastAsia="Book Antiqua" w:hAnsi="Book Antiqua" w:cs="Book Antiqua"/>
          <w:color w:val="000000"/>
        </w:rPr>
        <w:t xml:space="preserve"> tissues. Through further bioinformatic analysis, immunohistochemical </w:t>
      </w:r>
      <w:r w:rsidR="00A95DA7">
        <w:rPr>
          <w:rFonts w:ascii="Book Antiqua" w:hAnsi="Book Antiqua" w:cs="Book Antiqua" w:hint="eastAsia"/>
          <w:color w:val="000000"/>
          <w:lang w:eastAsia="zh-CN"/>
        </w:rPr>
        <w:t xml:space="preserve">(IHC) </w:t>
      </w:r>
      <w:r w:rsidRPr="00A95DA7">
        <w:rPr>
          <w:rFonts w:ascii="Book Antiqua" w:eastAsia="Book Antiqua" w:hAnsi="Book Antiqua" w:cs="Book Antiqua"/>
          <w:color w:val="000000"/>
        </w:rPr>
        <w:t xml:space="preserve">verification, and the correlation between DEPs </w:t>
      </w:r>
      <w:r w:rsidRPr="00A95DA7">
        <w:rPr>
          <w:rFonts w:ascii="Book Antiqua" w:eastAsia="Book Antiqua" w:hAnsi="Book Antiqua" w:cs="Book Antiqua"/>
          <w:color w:val="000000"/>
        </w:rPr>
        <w:lastRenderedPageBreak/>
        <w:t>and overall survival, protein prognostic biomarkers and therapeutic targets for CRC were identified.</w:t>
      </w:r>
    </w:p>
    <w:p w14:paraId="5E7AFF9A" w14:textId="77777777" w:rsidR="00A77B3E" w:rsidRPr="00A95DA7" w:rsidRDefault="00A77B3E" w:rsidP="00A95DA7">
      <w:pPr>
        <w:spacing w:line="360" w:lineRule="auto"/>
        <w:jc w:val="both"/>
        <w:rPr>
          <w:rFonts w:ascii="Book Antiqua" w:hAnsi="Book Antiqua"/>
        </w:rPr>
      </w:pPr>
    </w:p>
    <w:p w14:paraId="2FACAA7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i/>
          <w:color w:val="000000"/>
        </w:rPr>
        <w:t>Research results</w:t>
      </w:r>
    </w:p>
    <w:p w14:paraId="0E153456" w14:textId="77777777" w:rsidR="00A77B3E" w:rsidRPr="00A95DA7" w:rsidRDefault="00CE6D9B" w:rsidP="00A95DA7">
      <w:pPr>
        <w:spacing w:line="360" w:lineRule="auto"/>
        <w:jc w:val="both"/>
        <w:rPr>
          <w:rFonts w:ascii="Book Antiqua" w:hAnsi="Book Antiqua"/>
        </w:rPr>
      </w:pPr>
      <w:r w:rsidRPr="00A95DA7">
        <w:rPr>
          <w:rFonts w:ascii="Book Antiqua" w:hAnsi="Book Antiqua" w:cs="Book Antiqua"/>
          <w:color w:val="000000"/>
          <w:lang w:eastAsia="zh-CN"/>
        </w:rPr>
        <w:t>The authors</w:t>
      </w:r>
      <w:r w:rsidR="004B380D" w:rsidRPr="00A95DA7">
        <w:rPr>
          <w:rFonts w:ascii="Book Antiqua" w:eastAsia="Book Antiqua" w:hAnsi="Book Antiqua" w:cs="Book Antiqua"/>
          <w:color w:val="000000"/>
        </w:rPr>
        <w:t xml:space="preserve"> first provide a comprehensive characterization of the proteomic signature of CRC. Compared with normal tissues, 1115 proteins were upregulated and 705 proteins downregulated in CRC based on a</w:t>
      </w:r>
      <w:r w:rsidR="004B380D" w:rsidRPr="00A95DA7">
        <w:rPr>
          <w:rFonts w:ascii="Book Antiqua" w:eastAsia="Book Antiqua" w:hAnsi="Book Antiqua" w:cs="Book Antiqua"/>
          <w:i/>
          <w:color w:val="000000"/>
        </w:rPr>
        <w:t xml:space="preserve"> P</w:t>
      </w:r>
      <w:r w:rsidR="004B380D" w:rsidRPr="00A95DA7">
        <w:rPr>
          <w:rFonts w:ascii="Book Antiqua" w:eastAsia="Book Antiqua" w:hAnsi="Book Antiqua" w:cs="Book Antiqua"/>
          <w:color w:val="000000"/>
        </w:rPr>
        <w:t xml:space="preserve"> adj &lt;</w:t>
      </w:r>
      <w:r w:rsidRPr="00A95DA7">
        <w:rPr>
          <w:rFonts w:ascii="Book Antiqua" w:hAnsi="Book Antiqua" w:cs="Book Antiqua"/>
          <w:color w:val="000000"/>
          <w:lang w:eastAsia="zh-CN"/>
        </w:rPr>
        <w:t xml:space="preserve"> </w:t>
      </w:r>
      <w:r w:rsidR="004B380D" w:rsidRPr="00A95DA7">
        <w:rPr>
          <w:rFonts w:ascii="Book Antiqua" w:eastAsia="Book Antiqua" w:hAnsi="Book Antiqua" w:cs="Book Antiqua"/>
          <w:color w:val="000000"/>
        </w:rPr>
        <w:t>0.05 and |log</w:t>
      </w:r>
      <w:r w:rsidR="004B380D" w:rsidRPr="00A95DA7">
        <w:rPr>
          <w:rFonts w:ascii="Book Antiqua" w:eastAsia="Book Antiqua" w:hAnsi="Book Antiqua" w:cs="Book Antiqua"/>
          <w:color w:val="000000"/>
          <w:vertAlign w:val="subscript"/>
        </w:rPr>
        <w:t>2</w:t>
      </w:r>
      <w:r w:rsidR="004B380D" w:rsidRPr="00A95DA7">
        <w:rPr>
          <w:rFonts w:ascii="Book Antiqua" w:eastAsia="Book Antiqua" w:hAnsi="Book Antiqua" w:cs="Book Antiqua"/>
          <w:color w:val="000000"/>
        </w:rPr>
        <w:t>FC| &gt;</w:t>
      </w:r>
      <w:r w:rsidRPr="00A95DA7">
        <w:rPr>
          <w:rFonts w:ascii="Book Antiqua" w:hAnsi="Book Antiqua" w:cs="Book Antiqua"/>
          <w:color w:val="000000"/>
          <w:lang w:eastAsia="zh-CN"/>
        </w:rPr>
        <w:t xml:space="preserve"> </w:t>
      </w:r>
      <w:r w:rsidR="004B380D" w:rsidRPr="00A95DA7">
        <w:rPr>
          <w:rFonts w:ascii="Book Antiqua" w:eastAsia="Book Antiqua" w:hAnsi="Book Antiqua" w:cs="Book Antiqua"/>
          <w:color w:val="000000"/>
        </w:rPr>
        <w:t xml:space="preserve">2 criteria, and the DEPs were involved in a variety of different molecular functions and signal transduction pathways. In addition, through </w:t>
      </w:r>
      <w:r w:rsidR="00A95DA7">
        <w:rPr>
          <w:rFonts w:ascii="Book Antiqua" w:hAnsi="Book Antiqua" w:cs="Book Antiqua" w:hint="eastAsia"/>
          <w:color w:val="000000"/>
          <w:lang w:eastAsia="zh-CN"/>
        </w:rPr>
        <w:t>IHC</w:t>
      </w:r>
      <w:r w:rsidR="004B380D" w:rsidRPr="00A95DA7">
        <w:rPr>
          <w:rFonts w:ascii="Book Antiqua" w:eastAsia="Book Antiqua" w:hAnsi="Book Antiqua" w:cs="Book Antiqua"/>
          <w:color w:val="000000"/>
        </w:rPr>
        <w:t xml:space="preserve"> verification and survival analysis, we found that high expression of cyclin-dependent kinase inhibitor 2A (CDKN2A) protein was significantly correlated with poor prognosis in CRC. This demonstrated that CDKN2A could be used as a prognostic biomarker and a target for precision therapy in CRC.</w:t>
      </w:r>
    </w:p>
    <w:p w14:paraId="5E858030" w14:textId="77777777" w:rsidR="00A77B3E" w:rsidRPr="00A95DA7" w:rsidRDefault="00A77B3E" w:rsidP="00A95DA7">
      <w:pPr>
        <w:spacing w:line="360" w:lineRule="auto"/>
        <w:jc w:val="both"/>
        <w:rPr>
          <w:rFonts w:ascii="Book Antiqua" w:hAnsi="Book Antiqua"/>
        </w:rPr>
      </w:pPr>
    </w:p>
    <w:p w14:paraId="42938D13"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i/>
          <w:color w:val="000000"/>
        </w:rPr>
        <w:t>Research conclusions</w:t>
      </w:r>
    </w:p>
    <w:p w14:paraId="3197F15D"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The proteomic signature of CRC has been comprehensively characterized, and CDKN2A has strong potential as a prognostic biomarker and a target for precision therapy in CRC.</w:t>
      </w:r>
    </w:p>
    <w:p w14:paraId="2D133FFF" w14:textId="77777777" w:rsidR="00A77B3E" w:rsidRPr="00A95DA7" w:rsidRDefault="00A77B3E" w:rsidP="00A95DA7">
      <w:pPr>
        <w:spacing w:line="360" w:lineRule="auto"/>
        <w:jc w:val="both"/>
        <w:rPr>
          <w:rFonts w:ascii="Book Antiqua" w:hAnsi="Book Antiqua"/>
        </w:rPr>
      </w:pPr>
    </w:p>
    <w:p w14:paraId="568AF0DA"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i/>
          <w:color w:val="000000"/>
        </w:rPr>
        <w:t>Research perspectives</w:t>
      </w:r>
    </w:p>
    <w:p w14:paraId="2B46C585"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Novel protein prognostic biomarkers and precise therapeutic targets provide new opportunities to improve the prognosis of CRC patients.</w:t>
      </w:r>
    </w:p>
    <w:p w14:paraId="55144F7D" w14:textId="77777777" w:rsidR="00A77B3E" w:rsidRPr="00A95DA7" w:rsidRDefault="00A77B3E" w:rsidP="00A95DA7">
      <w:pPr>
        <w:spacing w:line="360" w:lineRule="auto"/>
        <w:jc w:val="both"/>
        <w:rPr>
          <w:rFonts w:ascii="Book Antiqua" w:hAnsi="Book Antiqua"/>
        </w:rPr>
      </w:pPr>
    </w:p>
    <w:p w14:paraId="073A55E4"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aps/>
          <w:color w:val="000000"/>
          <w:u w:val="single"/>
        </w:rPr>
        <w:t>ACKNOWLEDGEMENTS</w:t>
      </w:r>
    </w:p>
    <w:p w14:paraId="63FDB962"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The authors thank The Human Protein Atlas for providing invaluable datasets for statistical analyses.</w:t>
      </w:r>
    </w:p>
    <w:p w14:paraId="17BDCF3A" w14:textId="77777777" w:rsidR="00A77B3E" w:rsidRPr="00A95DA7" w:rsidRDefault="00A77B3E" w:rsidP="00A95DA7">
      <w:pPr>
        <w:spacing w:line="360" w:lineRule="auto"/>
        <w:jc w:val="both"/>
        <w:rPr>
          <w:rFonts w:ascii="Book Antiqua" w:hAnsi="Book Antiqua"/>
        </w:rPr>
      </w:pPr>
    </w:p>
    <w:p w14:paraId="67C3A9C0"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REFERENCES</w:t>
      </w:r>
    </w:p>
    <w:p w14:paraId="5854281B" w14:textId="77777777" w:rsidR="00A95DA7" w:rsidRPr="00A95DA7" w:rsidRDefault="00A95DA7" w:rsidP="00A95DA7">
      <w:pPr>
        <w:spacing w:line="360" w:lineRule="auto"/>
        <w:jc w:val="both"/>
        <w:rPr>
          <w:rFonts w:ascii="Book Antiqua" w:eastAsia="SimSun" w:hAnsi="Book Antiqua" w:cs="SimSun"/>
          <w:lang w:eastAsia="zh-CN"/>
        </w:rPr>
      </w:pPr>
      <w:bookmarkStart w:id="11" w:name="OLE_LINK343"/>
      <w:bookmarkStart w:id="12" w:name="OLE_LINK344"/>
      <w:r w:rsidRPr="00A95DA7">
        <w:rPr>
          <w:rFonts w:ascii="Book Antiqua" w:eastAsia="SimSun" w:hAnsi="Book Antiqua" w:cs="SimSun"/>
          <w:lang w:eastAsia="zh-CN"/>
        </w:rPr>
        <w:lastRenderedPageBreak/>
        <w:t xml:space="preserve">1 </w:t>
      </w:r>
      <w:r w:rsidRPr="00A95DA7">
        <w:rPr>
          <w:rFonts w:ascii="Book Antiqua" w:eastAsia="SimSun" w:hAnsi="Book Antiqua" w:cs="SimSun"/>
          <w:b/>
          <w:bCs/>
          <w:lang w:eastAsia="zh-CN"/>
        </w:rPr>
        <w:t>Sung H</w:t>
      </w:r>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Ferlay</w:t>
      </w:r>
      <w:proofErr w:type="spellEnd"/>
      <w:r w:rsidRPr="00A95DA7">
        <w:rPr>
          <w:rFonts w:ascii="Book Antiqua" w:eastAsia="SimSun" w:hAnsi="Book Antiqua" w:cs="SimSun"/>
          <w:lang w:eastAsia="zh-CN"/>
        </w:rPr>
        <w:t xml:space="preserve"> J, Siegel RL, </w:t>
      </w:r>
      <w:proofErr w:type="spellStart"/>
      <w:r w:rsidRPr="00A95DA7">
        <w:rPr>
          <w:rFonts w:ascii="Book Antiqua" w:eastAsia="SimSun" w:hAnsi="Book Antiqua" w:cs="SimSun"/>
          <w:lang w:eastAsia="zh-CN"/>
        </w:rPr>
        <w:t>Laversanne</w:t>
      </w:r>
      <w:proofErr w:type="spellEnd"/>
      <w:r w:rsidRPr="00A95DA7">
        <w:rPr>
          <w:rFonts w:ascii="Book Antiqua" w:eastAsia="SimSun" w:hAnsi="Book Antiqua" w:cs="SimSun"/>
          <w:lang w:eastAsia="zh-CN"/>
        </w:rPr>
        <w:t xml:space="preserve"> M, </w:t>
      </w:r>
      <w:proofErr w:type="spellStart"/>
      <w:r w:rsidRPr="00A95DA7">
        <w:rPr>
          <w:rFonts w:ascii="Book Antiqua" w:eastAsia="SimSun" w:hAnsi="Book Antiqua" w:cs="SimSun"/>
          <w:lang w:eastAsia="zh-CN"/>
        </w:rPr>
        <w:t>Soerjomataram</w:t>
      </w:r>
      <w:proofErr w:type="spellEnd"/>
      <w:r w:rsidRPr="00A95DA7">
        <w:rPr>
          <w:rFonts w:ascii="Book Antiqua" w:eastAsia="SimSun" w:hAnsi="Book Antiqua" w:cs="SimSun"/>
          <w:lang w:eastAsia="zh-CN"/>
        </w:rPr>
        <w:t xml:space="preserve"> I, Jemal A, Bray F. Global Cancer Statistics 2020: GLOBOCAN Estimates of Incidence and Mortality Worldwide for 36 Cancers in 185 Countries. </w:t>
      </w:r>
      <w:r w:rsidRPr="00A95DA7">
        <w:rPr>
          <w:rFonts w:ascii="Book Antiqua" w:eastAsia="SimSun" w:hAnsi="Book Antiqua" w:cs="SimSun"/>
          <w:i/>
          <w:iCs/>
          <w:lang w:eastAsia="zh-CN"/>
        </w:rPr>
        <w:t>CA Cancer J Clin</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71</w:t>
      </w:r>
      <w:r w:rsidRPr="00A95DA7">
        <w:rPr>
          <w:rFonts w:ascii="Book Antiqua" w:eastAsia="SimSun" w:hAnsi="Book Antiqua" w:cs="SimSun"/>
          <w:lang w:eastAsia="zh-CN"/>
        </w:rPr>
        <w:t>: 209-249 [PMID: 33538338 DOI: 10.3322/caac.21660]</w:t>
      </w:r>
    </w:p>
    <w:p w14:paraId="2F93693A"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 </w:t>
      </w:r>
      <w:r w:rsidRPr="00A95DA7">
        <w:rPr>
          <w:rFonts w:ascii="Book Antiqua" w:eastAsia="SimSun" w:hAnsi="Book Antiqua" w:cs="SimSun"/>
          <w:b/>
          <w:bCs/>
          <w:lang w:eastAsia="zh-CN"/>
        </w:rPr>
        <w:t>Benson AB</w:t>
      </w:r>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Venook</w:t>
      </w:r>
      <w:proofErr w:type="spellEnd"/>
      <w:r w:rsidRPr="00A95DA7">
        <w:rPr>
          <w:rFonts w:ascii="Book Antiqua" w:eastAsia="SimSun" w:hAnsi="Book Antiqua" w:cs="SimSun"/>
          <w:lang w:eastAsia="zh-CN"/>
        </w:rPr>
        <w:t xml:space="preserve"> AP, Al-</w:t>
      </w:r>
      <w:proofErr w:type="spellStart"/>
      <w:r w:rsidRPr="00A95DA7">
        <w:rPr>
          <w:rFonts w:ascii="Book Antiqua" w:eastAsia="SimSun" w:hAnsi="Book Antiqua" w:cs="SimSun"/>
          <w:lang w:eastAsia="zh-CN"/>
        </w:rPr>
        <w:t>Hawary</w:t>
      </w:r>
      <w:proofErr w:type="spellEnd"/>
      <w:r w:rsidRPr="00A95DA7">
        <w:rPr>
          <w:rFonts w:ascii="Book Antiqua" w:eastAsia="SimSun" w:hAnsi="Book Antiqua" w:cs="SimSun"/>
          <w:lang w:eastAsia="zh-CN"/>
        </w:rPr>
        <w:t xml:space="preserve"> MM, Arain MA, Chen YJ, </w:t>
      </w:r>
      <w:proofErr w:type="spellStart"/>
      <w:r w:rsidRPr="00A95DA7">
        <w:rPr>
          <w:rFonts w:ascii="Book Antiqua" w:eastAsia="SimSun" w:hAnsi="Book Antiqua" w:cs="SimSun"/>
          <w:lang w:eastAsia="zh-CN"/>
        </w:rPr>
        <w:t>Ciombor</w:t>
      </w:r>
      <w:proofErr w:type="spellEnd"/>
      <w:r w:rsidRPr="00A95DA7">
        <w:rPr>
          <w:rFonts w:ascii="Book Antiqua" w:eastAsia="SimSun" w:hAnsi="Book Antiqua" w:cs="SimSun"/>
          <w:lang w:eastAsia="zh-CN"/>
        </w:rPr>
        <w:t xml:space="preserve"> KK, Cohen S, Cooper HS, Deming D, Farkas L, Garrido-Laguna I, </w:t>
      </w:r>
      <w:proofErr w:type="spellStart"/>
      <w:r w:rsidRPr="00A95DA7">
        <w:rPr>
          <w:rFonts w:ascii="Book Antiqua" w:eastAsia="SimSun" w:hAnsi="Book Antiqua" w:cs="SimSun"/>
          <w:lang w:eastAsia="zh-CN"/>
        </w:rPr>
        <w:t>Grem</w:t>
      </w:r>
      <w:proofErr w:type="spellEnd"/>
      <w:r w:rsidRPr="00A95DA7">
        <w:rPr>
          <w:rFonts w:ascii="Book Antiqua" w:eastAsia="SimSun" w:hAnsi="Book Antiqua" w:cs="SimSun"/>
          <w:lang w:eastAsia="zh-CN"/>
        </w:rPr>
        <w:t xml:space="preserve"> JL, Gunn A, Hecht JR, </w:t>
      </w:r>
      <w:proofErr w:type="spellStart"/>
      <w:r w:rsidRPr="00A95DA7">
        <w:rPr>
          <w:rFonts w:ascii="Book Antiqua" w:eastAsia="SimSun" w:hAnsi="Book Antiqua" w:cs="SimSun"/>
          <w:lang w:eastAsia="zh-CN"/>
        </w:rPr>
        <w:t>Hoffe</w:t>
      </w:r>
      <w:proofErr w:type="spellEnd"/>
      <w:r w:rsidRPr="00A95DA7">
        <w:rPr>
          <w:rFonts w:ascii="Book Antiqua" w:eastAsia="SimSun" w:hAnsi="Book Antiqua" w:cs="SimSun"/>
          <w:lang w:eastAsia="zh-CN"/>
        </w:rPr>
        <w:t xml:space="preserve"> S, Hubbard J, Hunt S, </w:t>
      </w:r>
      <w:proofErr w:type="spellStart"/>
      <w:r w:rsidRPr="00A95DA7">
        <w:rPr>
          <w:rFonts w:ascii="Book Antiqua" w:eastAsia="SimSun" w:hAnsi="Book Antiqua" w:cs="SimSun"/>
          <w:lang w:eastAsia="zh-CN"/>
        </w:rPr>
        <w:t>Johung</w:t>
      </w:r>
      <w:proofErr w:type="spellEnd"/>
      <w:r w:rsidRPr="00A95DA7">
        <w:rPr>
          <w:rFonts w:ascii="Book Antiqua" w:eastAsia="SimSun" w:hAnsi="Book Antiqua" w:cs="SimSun"/>
          <w:lang w:eastAsia="zh-CN"/>
        </w:rPr>
        <w:t xml:space="preserve"> KL, </w:t>
      </w:r>
      <w:proofErr w:type="spellStart"/>
      <w:r w:rsidRPr="00A95DA7">
        <w:rPr>
          <w:rFonts w:ascii="Book Antiqua" w:eastAsia="SimSun" w:hAnsi="Book Antiqua" w:cs="SimSun"/>
          <w:lang w:eastAsia="zh-CN"/>
        </w:rPr>
        <w:t>Kirilcuk</w:t>
      </w:r>
      <w:proofErr w:type="spellEnd"/>
      <w:r w:rsidRPr="00A95DA7">
        <w:rPr>
          <w:rFonts w:ascii="Book Antiqua" w:eastAsia="SimSun" w:hAnsi="Book Antiqua" w:cs="SimSun"/>
          <w:lang w:eastAsia="zh-CN"/>
        </w:rPr>
        <w:t xml:space="preserve"> N, </w:t>
      </w:r>
      <w:proofErr w:type="spellStart"/>
      <w:r w:rsidRPr="00A95DA7">
        <w:rPr>
          <w:rFonts w:ascii="Book Antiqua" w:eastAsia="SimSun" w:hAnsi="Book Antiqua" w:cs="SimSun"/>
          <w:lang w:eastAsia="zh-CN"/>
        </w:rPr>
        <w:t>Krishnamurthi</w:t>
      </w:r>
      <w:proofErr w:type="spellEnd"/>
      <w:r w:rsidRPr="00A95DA7">
        <w:rPr>
          <w:rFonts w:ascii="Book Antiqua" w:eastAsia="SimSun" w:hAnsi="Book Antiqua" w:cs="SimSun"/>
          <w:lang w:eastAsia="zh-CN"/>
        </w:rPr>
        <w:t xml:space="preserve"> S, Messersmith WA, </w:t>
      </w:r>
      <w:proofErr w:type="spellStart"/>
      <w:r w:rsidRPr="00A95DA7">
        <w:rPr>
          <w:rFonts w:ascii="Book Antiqua" w:eastAsia="SimSun" w:hAnsi="Book Antiqua" w:cs="SimSun"/>
          <w:lang w:eastAsia="zh-CN"/>
        </w:rPr>
        <w:t>Meyerhardt</w:t>
      </w:r>
      <w:proofErr w:type="spellEnd"/>
      <w:r w:rsidRPr="00A95DA7">
        <w:rPr>
          <w:rFonts w:ascii="Book Antiqua" w:eastAsia="SimSun" w:hAnsi="Book Antiqua" w:cs="SimSun"/>
          <w:lang w:eastAsia="zh-CN"/>
        </w:rPr>
        <w:t xml:space="preserve"> J, Miller ED, Mulcahy MF, </w:t>
      </w:r>
      <w:proofErr w:type="spellStart"/>
      <w:r w:rsidRPr="00A95DA7">
        <w:rPr>
          <w:rFonts w:ascii="Book Antiqua" w:eastAsia="SimSun" w:hAnsi="Book Antiqua" w:cs="SimSun"/>
          <w:lang w:eastAsia="zh-CN"/>
        </w:rPr>
        <w:t>Nurkin</w:t>
      </w:r>
      <w:proofErr w:type="spellEnd"/>
      <w:r w:rsidRPr="00A95DA7">
        <w:rPr>
          <w:rFonts w:ascii="Book Antiqua" w:eastAsia="SimSun" w:hAnsi="Book Antiqua" w:cs="SimSun"/>
          <w:lang w:eastAsia="zh-CN"/>
        </w:rPr>
        <w:t xml:space="preserve"> S, Overman MJ, Parikh A, Patel H, Pedersen K, </w:t>
      </w:r>
      <w:proofErr w:type="spellStart"/>
      <w:r w:rsidRPr="00A95DA7">
        <w:rPr>
          <w:rFonts w:ascii="Book Antiqua" w:eastAsia="SimSun" w:hAnsi="Book Antiqua" w:cs="SimSun"/>
          <w:lang w:eastAsia="zh-CN"/>
        </w:rPr>
        <w:t>Saltz</w:t>
      </w:r>
      <w:proofErr w:type="spellEnd"/>
      <w:r w:rsidRPr="00A95DA7">
        <w:rPr>
          <w:rFonts w:ascii="Book Antiqua" w:eastAsia="SimSun" w:hAnsi="Book Antiqua" w:cs="SimSun"/>
          <w:lang w:eastAsia="zh-CN"/>
        </w:rPr>
        <w:t xml:space="preserve"> L, Schneider C, Shibata D, </w:t>
      </w:r>
      <w:proofErr w:type="spellStart"/>
      <w:r w:rsidRPr="00A95DA7">
        <w:rPr>
          <w:rFonts w:ascii="Book Antiqua" w:eastAsia="SimSun" w:hAnsi="Book Antiqua" w:cs="SimSun"/>
          <w:lang w:eastAsia="zh-CN"/>
        </w:rPr>
        <w:t>Skibber</w:t>
      </w:r>
      <w:proofErr w:type="spellEnd"/>
      <w:r w:rsidRPr="00A95DA7">
        <w:rPr>
          <w:rFonts w:ascii="Book Antiqua" w:eastAsia="SimSun" w:hAnsi="Book Antiqua" w:cs="SimSun"/>
          <w:lang w:eastAsia="zh-CN"/>
        </w:rPr>
        <w:t xml:space="preserve"> JM, </w:t>
      </w:r>
      <w:proofErr w:type="spellStart"/>
      <w:r w:rsidRPr="00A95DA7">
        <w:rPr>
          <w:rFonts w:ascii="Book Antiqua" w:eastAsia="SimSun" w:hAnsi="Book Antiqua" w:cs="SimSun"/>
          <w:lang w:eastAsia="zh-CN"/>
        </w:rPr>
        <w:t>Sofocleous</w:t>
      </w:r>
      <w:proofErr w:type="spellEnd"/>
      <w:r w:rsidRPr="00A95DA7">
        <w:rPr>
          <w:rFonts w:ascii="Book Antiqua" w:eastAsia="SimSun" w:hAnsi="Book Antiqua" w:cs="SimSun"/>
          <w:lang w:eastAsia="zh-CN"/>
        </w:rPr>
        <w:t xml:space="preserve"> CT, Stoffel EM, </w:t>
      </w:r>
      <w:proofErr w:type="spellStart"/>
      <w:r w:rsidRPr="00A95DA7">
        <w:rPr>
          <w:rFonts w:ascii="Book Antiqua" w:eastAsia="SimSun" w:hAnsi="Book Antiqua" w:cs="SimSun"/>
          <w:lang w:eastAsia="zh-CN"/>
        </w:rPr>
        <w:t>Stotsky-Himelfarb</w:t>
      </w:r>
      <w:proofErr w:type="spellEnd"/>
      <w:r w:rsidRPr="00A95DA7">
        <w:rPr>
          <w:rFonts w:ascii="Book Antiqua" w:eastAsia="SimSun" w:hAnsi="Book Antiqua" w:cs="SimSun"/>
          <w:lang w:eastAsia="zh-CN"/>
        </w:rPr>
        <w:t xml:space="preserve"> E, Willett CG, Gregory KM, Gurski LA. Colon Cancer, Version 2.2021, NCCN Clinical Practice Guidelines in Oncology. </w:t>
      </w:r>
      <w:r w:rsidRPr="00A95DA7">
        <w:rPr>
          <w:rFonts w:ascii="Book Antiqua" w:eastAsia="SimSun" w:hAnsi="Book Antiqua" w:cs="SimSun"/>
          <w:i/>
          <w:iCs/>
          <w:lang w:eastAsia="zh-CN"/>
        </w:rPr>
        <w:t xml:space="preserve">J Natl </w:t>
      </w:r>
      <w:proofErr w:type="spellStart"/>
      <w:r w:rsidRPr="00A95DA7">
        <w:rPr>
          <w:rFonts w:ascii="Book Antiqua" w:eastAsia="SimSun" w:hAnsi="Book Antiqua" w:cs="SimSun"/>
          <w:i/>
          <w:iCs/>
          <w:lang w:eastAsia="zh-CN"/>
        </w:rPr>
        <w:t>Compr</w:t>
      </w:r>
      <w:proofErr w:type="spellEnd"/>
      <w:r w:rsidRPr="00A95DA7">
        <w:rPr>
          <w:rFonts w:ascii="Book Antiqua" w:eastAsia="SimSun" w:hAnsi="Book Antiqua" w:cs="SimSun"/>
          <w:i/>
          <w:iCs/>
          <w:lang w:eastAsia="zh-CN"/>
        </w:rPr>
        <w:t xml:space="preserve"> </w:t>
      </w:r>
      <w:proofErr w:type="spellStart"/>
      <w:r w:rsidRPr="00A95DA7">
        <w:rPr>
          <w:rFonts w:ascii="Book Antiqua" w:eastAsia="SimSun" w:hAnsi="Book Antiqua" w:cs="SimSun"/>
          <w:i/>
          <w:iCs/>
          <w:lang w:eastAsia="zh-CN"/>
        </w:rPr>
        <w:t>Canc</w:t>
      </w:r>
      <w:proofErr w:type="spellEnd"/>
      <w:r w:rsidRPr="00A95DA7">
        <w:rPr>
          <w:rFonts w:ascii="Book Antiqua" w:eastAsia="SimSun" w:hAnsi="Book Antiqua" w:cs="SimSun"/>
          <w:i/>
          <w:iCs/>
          <w:lang w:eastAsia="zh-CN"/>
        </w:rPr>
        <w:t xml:space="preserve"> </w:t>
      </w:r>
      <w:proofErr w:type="spellStart"/>
      <w:r w:rsidRPr="00A95DA7">
        <w:rPr>
          <w:rFonts w:ascii="Book Antiqua" w:eastAsia="SimSun" w:hAnsi="Book Antiqua" w:cs="SimSun"/>
          <w:i/>
          <w:iCs/>
          <w:lang w:eastAsia="zh-CN"/>
        </w:rPr>
        <w:t>Netw</w:t>
      </w:r>
      <w:proofErr w:type="spellEnd"/>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19</w:t>
      </w:r>
      <w:r w:rsidRPr="00A95DA7">
        <w:rPr>
          <w:rFonts w:ascii="Book Antiqua" w:eastAsia="SimSun" w:hAnsi="Book Antiqua" w:cs="SimSun"/>
          <w:lang w:eastAsia="zh-CN"/>
        </w:rPr>
        <w:t>: 329-359 [PMID: 33724754 DOI: 10.6004/jnccn.2021.0012]</w:t>
      </w:r>
    </w:p>
    <w:p w14:paraId="4538B29B"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3 </w:t>
      </w:r>
      <w:proofErr w:type="spellStart"/>
      <w:r w:rsidRPr="00A95DA7">
        <w:rPr>
          <w:rFonts w:ascii="Book Antiqua" w:eastAsia="SimSun" w:hAnsi="Book Antiqua" w:cs="SimSun"/>
          <w:b/>
          <w:bCs/>
          <w:lang w:eastAsia="zh-CN"/>
        </w:rPr>
        <w:t>Poursheikhani</w:t>
      </w:r>
      <w:proofErr w:type="spellEnd"/>
      <w:r w:rsidRPr="00A95DA7">
        <w:rPr>
          <w:rFonts w:ascii="Book Antiqua" w:eastAsia="SimSun" w:hAnsi="Book Antiqua" w:cs="SimSun"/>
          <w:b/>
          <w:bCs/>
          <w:lang w:eastAsia="zh-CN"/>
        </w:rPr>
        <w:t xml:space="preserve"> A</w:t>
      </w:r>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Abbaszadegan</w:t>
      </w:r>
      <w:proofErr w:type="spellEnd"/>
      <w:r w:rsidRPr="00A95DA7">
        <w:rPr>
          <w:rFonts w:ascii="Book Antiqua" w:eastAsia="SimSun" w:hAnsi="Book Antiqua" w:cs="SimSun"/>
          <w:lang w:eastAsia="zh-CN"/>
        </w:rPr>
        <w:t xml:space="preserve"> MR, </w:t>
      </w:r>
      <w:proofErr w:type="spellStart"/>
      <w:r w:rsidRPr="00A95DA7">
        <w:rPr>
          <w:rFonts w:ascii="Book Antiqua" w:eastAsia="SimSun" w:hAnsi="Book Antiqua" w:cs="SimSun"/>
          <w:lang w:eastAsia="zh-CN"/>
        </w:rPr>
        <w:t>Nokhandani</w:t>
      </w:r>
      <w:proofErr w:type="spellEnd"/>
      <w:r w:rsidRPr="00A95DA7">
        <w:rPr>
          <w:rFonts w:ascii="Book Antiqua" w:eastAsia="SimSun" w:hAnsi="Book Antiqua" w:cs="SimSun"/>
          <w:lang w:eastAsia="zh-CN"/>
        </w:rPr>
        <w:t xml:space="preserve"> N, </w:t>
      </w:r>
      <w:proofErr w:type="spellStart"/>
      <w:r w:rsidRPr="00A95DA7">
        <w:rPr>
          <w:rFonts w:ascii="Book Antiqua" w:eastAsia="SimSun" w:hAnsi="Book Antiqua" w:cs="SimSun"/>
          <w:lang w:eastAsia="zh-CN"/>
        </w:rPr>
        <w:t>Kerachian</w:t>
      </w:r>
      <w:proofErr w:type="spellEnd"/>
      <w:r w:rsidRPr="00A95DA7">
        <w:rPr>
          <w:rFonts w:ascii="Book Antiqua" w:eastAsia="SimSun" w:hAnsi="Book Antiqua" w:cs="SimSun"/>
          <w:lang w:eastAsia="zh-CN"/>
        </w:rPr>
        <w:t xml:space="preserve"> MA. Integration analysis of long non-coding RNA (lncRNA) role in tumorigenesis of colon adenocarcinoma. </w:t>
      </w:r>
      <w:r w:rsidRPr="00A95DA7">
        <w:rPr>
          <w:rFonts w:ascii="Book Antiqua" w:eastAsia="SimSun" w:hAnsi="Book Antiqua" w:cs="SimSun"/>
          <w:i/>
          <w:iCs/>
          <w:lang w:eastAsia="zh-CN"/>
        </w:rPr>
        <w:t>BMC Med Genomics</w:t>
      </w:r>
      <w:r w:rsidRPr="00A95DA7">
        <w:rPr>
          <w:rFonts w:ascii="Book Antiqua" w:eastAsia="SimSun" w:hAnsi="Book Antiqua" w:cs="SimSun"/>
          <w:lang w:eastAsia="zh-CN"/>
        </w:rPr>
        <w:t xml:space="preserve"> 2020; </w:t>
      </w:r>
      <w:r w:rsidRPr="00A95DA7">
        <w:rPr>
          <w:rFonts w:ascii="Book Antiqua" w:eastAsia="SimSun" w:hAnsi="Book Antiqua" w:cs="SimSun"/>
          <w:b/>
          <w:bCs/>
          <w:lang w:eastAsia="zh-CN"/>
        </w:rPr>
        <w:t>13</w:t>
      </w:r>
      <w:r w:rsidRPr="00A95DA7">
        <w:rPr>
          <w:rFonts w:ascii="Book Antiqua" w:eastAsia="SimSun" w:hAnsi="Book Antiqua" w:cs="SimSun"/>
          <w:lang w:eastAsia="zh-CN"/>
        </w:rPr>
        <w:t>: 108 [PMID: 32727450 DOI: 10.1186/s12920-020-00757-2]</w:t>
      </w:r>
    </w:p>
    <w:p w14:paraId="2B28CAAA"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4 </w:t>
      </w:r>
      <w:r w:rsidRPr="00A95DA7">
        <w:rPr>
          <w:rFonts w:ascii="Book Antiqua" w:eastAsia="SimSun" w:hAnsi="Book Antiqua" w:cs="SimSun"/>
          <w:b/>
          <w:bCs/>
          <w:lang w:eastAsia="zh-CN"/>
        </w:rPr>
        <w:t>Pearlman R</w:t>
      </w:r>
      <w:r w:rsidRPr="00A95DA7">
        <w:rPr>
          <w:rFonts w:ascii="Book Antiqua" w:eastAsia="SimSun" w:hAnsi="Book Antiqua" w:cs="SimSun"/>
          <w:lang w:eastAsia="zh-CN"/>
        </w:rPr>
        <w:t xml:space="preserve">, Frankel WL, Swanson B, Zhao W, Yilmaz A, Miller K, </w:t>
      </w:r>
      <w:proofErr w:type="spellStart"/>
      <w:r w:rsidRPr="00A95DA7">
        <w:rPr>
          <w:rFonts w:ascii="Book Antiqua" w:eastAsia="SimSun" w:hAnsi="Book Antiqua" w:cs="SimSun"/>
          <w:lang w:eastAsia="zh-CN"/>
        </w:rPr>
        <w:t>Bacher</w:t>
      </w:r>
      <w:proofErr w:type="spellEnd"/>
      <w:r w:rsidRPr="00A95DA7">
        <w:rPr>
          <w:rFonts w:ascii="Book Antiqua" w:eastAsia="SimSun" w:hAnsi="Book Antiqua" w:cs="SimSun"/>
          <w:lang w:eastAsia="zh-CN"/>
        </w:rPr>
        <w:t xml:space="preserve"> J, Bigley C, Nelsen L, Goodfellow PJ, Goldberg RM, </w:t>
      </w:r>
      <w:proofErr w:type="spellStart"/>
      <w:r w:rsidRPr="00A95DA7">
        <w:rPr>
          <w:rFonts w:ascii="Book Antiqua" w:eastAsia="SimSun" w:hAnsi="Book Antiqua" w:cs="SimSun"/>
          <w:lang w:eastAsia="zh-CN"/>
        </w:rPr>
        <w:t>Paskett</w:t>
      </w:r>
      <w:proofErr w:type="spellEnd"/>
      <w:r w:rsidRPr="00A95DA7">
        <w:rPr>
          <w:rFonts w:ascii="Book Antiqua" w:eastAsia="SimSun" w:hAnsi="Book Antiqua" w:cs="SimSun"/>
          <w:lang w:eastAsia="zh-CN"/>
        </w:rPr>
        <w:t xml:space="preserve"> E, Shields PG, </w:t>
      </w:r>
      <w:proofErr w:type="spellStart"/>
      <w:r w:rsidRPr="00A95DA7">
        <w:rPr>
          <w:rFonts w:ascii="Book Antiqua" w:eastAsia="SimSun" w:hAnsi="Book Antiqua" w:cs="SimSun"/>
          <w:lang w:eastAsia="zh-CN"/>
        </w:rPr>
        <w:t>Freudenheim</w:t>
      </w:r>
      <w:proofErr w:type="spellEnd"/>
      <w:r w:rsidRPr="00A95DA7">
        <w:rPr>
          <w:rFonts w:ascii="Book Antiqua" w:eastAsia="SimSun" w:hAnsi="Book Antiqua" w:cs="SimSun"/>
          <w:lang w:eastAsia="zh-CN"/>
        </w:rPr>
        <w:t xml:space="preserve"> JL, </w:t>
      </w:r>
      <w:proofErr w:type="spellStart"/>
      <w:r w:rsidRPr="00A95DA7">
        <w:rPr>
          <w:rFonts w:ascii="Book Antiqua" w:eastAsia="SimSun" w:hAnsi="Book Antiqua" w:cs="SimSun"/>
          <w:lang w:eastAsia="zh-CN"/>
        </w:rPr>
        <w:t>Stanich</w:t>
      </w:r>
      <w:proofErr w:type="spellEnd"/>
      <w:r w:rsidRPr="00A95DA7">
        <w:rPr>
          <w:rFonts w:ascii="Book Antiqua" w:eastAsia="SimSun" w:hAnsi="Book Antiqua" w:cs="SimSun"/>
          <w:lang w:eastAsia="zh-CN"/>
        </w:rPr>
        <w:t xml:space="preserve"> PP, </w:t>
      </w:r>
      <w:proofErr w:type="spellStart"/>
      <w:r w:rsidRPr="00A95DA7">
        <w:rPr>
          <w:rFonts w:ascii="Book Antiqua" w:eastAsia="SimSun" w:hAnsi="Book Antiqua" w:cs="SimSun"/>
          <w:lang w:eastAsia="zh-CN"/>
        </w:rPr>
        <w:t>Lattimer</w:t>
      </w:r>
      <w:proofErr w:type="spellEnd"/>
      <w:r w:rsidRPr="00A95DA7">
        <w:rPr>
          <w:rFonts w:ascii="Book Antiqua" w:eastAsia="SimSun" w:hAnsi="Book Antiqua" w:cs="SimSun"/>
          <w:lang w:eastAsia="zh-CN"/>
        </w:rPr>
        <w:t xml:space="preserve"> I, Arnold M, </w:t>
      </w:r>
      <w:proofErr w:type="spellStart"/>
      <w:r w:rsidRPr="00A95DA7">
        <w:rPr>
          <w:rFonts w:ascii="Book Antiqua" w:eastAsia="SimSun" w:hAnsi="Book Antiqua" w:cs="SimSun"/>
          <w:lang w:eastAsia="zh-CN"/>
        </w:rPr>
        <w:t>Liyanarachchi</w:t>
      </w:r>
      <w:proofErr w:type="spellEnd"/>
      <w:r w:rsidRPr="00A95DA7">
        <w:rPr>
          <w:rFonts w:ascii="Book Antiqua" w:eastAsia="SimSun" w:hAnsi="Book Antiqua" w:cs="SimSun"/>
          <w:lang w:eastAsia="zh-CN"/>
        </w:rPr>
        <w:t xml:space="preserve"> S, </w:t>
      </w:r>
      <w:proofErr w:type="spellStart"/>
      <w:r w:rsidRPr="00A95DA7">
        <w:rPr>
          <w:rFonts w:ascii="Book Antiqua" w:eastAsia="SimSun" w:hAnsi="Book Antiqua" w:cs="SimSun"/>
          <w:lang w:eastAsia="zh-CN"/>
        </w:rPr>
        <w:t>Kalady</w:t>
      </w:r>
      <w:proofErr w:type="spellEnd"/>
      <w:r w:rsidRPr="00A95DA7">
        <w:rPr>
          <w:rFonts w:ascii="Book Antiqua" w:eastAsia="SimSun" w:hAnsi="Book Antiqua" w:cs="SimSun"/>
          <w:lang w:eastAsia="zh-CN"/>
        </w:rPr>
        <w:t xml:space="preserve"> M, Heald B, Greenwood C, Paquette I, </w:t>
      </w:r>
      <w:proofErr w:type="spellStart"/>
      <w:r w:rsidRPr="00A95DA7">
        <w:rPr>
          <w:rFonts w:ascii="Book Antiqua" w:eastAsia="SimSun" w:hAnsi="Book Antiqua" w:cs="SimSun"/>
          <w:lang w:eastAsia="zh-CN"/>
        </w:rPr>
        <w:t>Prues</w:t>
      </w:r>
      <w:proofErr w:type="spellEnd"/>
      <w:r w:rsidRPr="00A95DA7">
        <w:rPr>
          <w:rFonts w:ascii="Book Antiqua" w:eastAsia="SimSun" w:hAnsi="Book Antiqua" w:cs="SimSun"/>
          <w:lang w:eastAsia="zh-CN"/>
        </w:rPr>
        <w:t xml:space="preserve"> M, Draper DJ, Lindeman C, </w:t>
      </w:r>
      <w:proofErr w:type="spellStart"/>
      <w:r w:rsidRPr="00A95DA7">
        <w:rPr>
          <w:rFonts w:ascii="Book Antiqua" w:eastAsia="SimSun" w:hAnsi="Book Antiqua" w:cs="SimSun"/>
          <w:lang w:eastAsia="zh-CN"/>
        </w:rPr>
        <w:t>Kuebler</w:t>
      </w:r>
      <w:proofErr w:type="spellEnd"/>
      <w:r w:rsidRPr="00A95DA7">
        <w:rPr>
          <w:rFonts w:ascii="Book Antiqua" w:eastAsia="SimSun" w:hAnsi="Book Antiqua" w:cs="SimSun"/>
          <w:lang w:eastAsia="zh-CN"/>
        </w:rPr>
        <w:t xml:space="preserve"> JP, Reynolds K, </w:t>
      </w:r>
      <w:proofErr w:type="spellStart"/>
      <w:r w:rsidRPr="00A95DA7">
        <w:rPr>
          <w:rFonts w:ascii="Book Antiqua" w:eastAsia="SimSun" w:hAnsi="Book Antiqua" w:cs="SimSun"/>
          <w:lang w:eastAsia="zh-CN"/>
        </w:rPr>
        <w:t>Brell</w:t>
      </w:r>
      <w:proofErr w:type="spellEnd"/>
      <w:r w:rsidRPr="00A95DA7">
        <w:rPr>
          <w:rFonts w:ascii="Book Antiqua" w:eastAsia="SimSun" w:hAnsi="Book Antiqua" w:cs="SimSun"/>
          <w:lang w:eastAsia="zh-CN"/>
        </w:rPr>
        <w:t xml:space="preserve"> JM, Shaper AA, Mahesh S, </w:t>
      </w:r>
      <w:proofErr w:type="spellStart"/>
      <w:r w:rsidRPr="00A95DA7">
        <w:rPr>
          <w:rFonts w:ascii="Book Antiqua" w:eastAsia="SimSun" w:hAnsi="Book Antiqua" w:cs="SimSun"/>
          <w:lang w:eastAsia="zh-CN"/>
        </w:rPr>
        <w:t>Buie</w:t>
      </w:r>
      <w:proofErr w:type="spellEnd"/>
      <w:r w:rsidRPr="00A95DA7">
        <w:rPr>
          <w:rFonts w:ascii="Book Antiqua" w:eastAsia="SimSun" w:hAnsi="Book Antiqua" w:cs="SimSun"/>
          <w:lang w:eastAsia="zh-CN"/>
        </w:rPr>
        <w:t xml:space="preserve"> N, </w:t>
      </w:r>
      <w:proofErr w:type="spellStart"/>
      <w:r w:rsidRPr="00A95DA7">
        <w:rPr>
          <w:rFonts w:ascii="Book Antiqua" w:eastAsia="SimSun" w:hAnsi="Book Antiqua" w:cs="SimSun"/>
          <w:lang w:eastAsia="zh-CN"/>
        </w:rPr>
        <w:t>Weeman</w:t>
      </w:r>
      <w:proofErr w:type="spellEnd"/>
      <w:r w:rsidRPr="00A95DA7">
        <w:rPr>
          <w:rFonts w:ascii="Book Antiqua" w:eastAsia="SimSun" w:hAnsi="Book Antiqua" w:cs="SimSun"/>
          <w:lang w:eastAsia="zh-CN"/>
        </w:rPr>
        <w:t xml:space="preserve"> K, Shine K, Haut M, Edwards J, </w:t>
      </w:r>
      <w:proofErr w:type="spellStart"/>
      <w:r w:rsidRPr="00A95DA7">
        <w:rPr>
          <w:rFonts w:ascii="Book Antiqua" w:eastAsia="SimSun" w:hAnsi="Book Antiqua" w:cs="SimSun"/>
          <w:lang w:eastAsia="zh-CN"/>
        </w:rPr>
        <w:t>Bastola</w:t>
      </w:r>
      <w:proofErr w:type="spellEnd"/>
      <w:r w:rsidRPr="00A95DA7">
        <w:rPr>
          <w:rFonts w:ascii="Book Antiqua" w:eastAsia="SimSun" w:hAnsi="Book Antiqua" w:cs="SimSun"/>
          <w:lang w:eastAsia="zh-CN"/>
        </w:rPr>
        <w:t xml:space="preserve"> S, Wickham K, </w:t>
      </w:r>
      <w:proofErr w:type="spellStart"/>
      <w:r w:rsidRPr="00A95DA7">
        <w:rPr>
          <w:rFonts w:ascii="Book Antiqua" w:eastAsia="SimSun" w:hAnsi="Book Antiqua" w:cs="SimSun"/>
          <w:lang w:eastAsia="zh-CN"/>
        </w:rPr>
        <w:t>Khanduja</w:t>
      </w:r>
      <w:proofErr w:type="spellEnd"/>
      <w:r w:rsidRPr="00A95DA7">
        <w:rPr>
          <w:rFonts w:ascii="Book Antiqua" w:eastAsia="SimSun" w:hAnsi="Book Antiqua" w:cs="SimSun"/>
          <w:lang w:eastAsia="zh-CN"/>
        </w:rPr>
        <w:t xml:space="preserve"> KS, Zacks R, Pritchard CC, Shirts BH, Jacobson A, Allen B, de la Chapelle A, Hampel H; Ohio Colorectal Cancer Prevention Initiative Study Group. Prevalence and Spectrum of Germline Cancer Susceptibility Gene Mutations Among Patients </w:t>
      </w:r>
      <w:proofErr w:type="gramStart"/>
      <w:r w:rsidRPr="00A95DA7">
        <w:rPr>
          <w:rFonts w:ascii="Book Antiqua" w:eastAsia="SimSun" w:hAnsi="Book Antiqua" w:cs="SimSun"/>
          <w:lang w:eastAsia="zh-CN"/>
        </w:rPr>
        <w:t>With</w:t>
      </w:r>
      <w:proofErr w:type="gramEnd"/>
      <w:r w:rsidRPr="00A95DA7">
        <w:rPr>
          <w:rFonts w:ascii="Book Antiqua" w:eastAsia="SimSun" w:hAnsi="Book Antiqua" w:cs="SimSun"/>
          <w:lang w:eastAsia="zh-CN"/>
        </w:rPr>
        <w:t xml:space="preserve"> Early-Onset Colorectal Cancer. </w:t>
      </w:r>
      <w:r w:rsidRPr="00A95DA7">
        <w:rPr>
          <w:rFonts w:ascii="Book Antiqua" w:eastAsia="SimSun" w:hAnsi="Book Antiqua" w:cs="SimSun"/>
          <w:i/>
          <w:iCs/>
          <w:lang w:eastAsia="zh-CN"/>
        </w:rPr>
        <w:t>JAMA Oncol</w:t>
      </w:r>
      <w:r w:rsidRPr="00A95DA7">
        <w:rPr>
          <w:rFonts w:ascii="Book Antiqua" w:eastAsia="SimSun" w:hAnsi="Book Antiqua" w:cs="SimSun"/>
          <w:lang w:eastAsia="zh-CN"/>
        </w:rPr>
        <w:t xml:space="preserve"> 2017; </w:t>
      </w:r>
      <w:r w:rsidRPr="00A95DA7">
        <w:rPr>
          <w:rFonts w:ascii="Book Antiqua" w:eastAsia="SimSun" w:hAnsi="Book Antiqua" w:cs="SimSun"/>
          <w:b/>
          <w:bCs/>
          <w:lang w:eastAsia="zh-CN"/>
        </w:rPr>
        <w:t>3</w:t>
      </w:r>
      <w:r w:rsidRPr="00A95DA7">
        <w:rPr>
          <w:rFonts w:ascii="Book Antiqua" w:eastAsia="SimSun" w:hAnsi="Book Antiqua" w:cs="SimSun"/>
          <w:lang w:eastAsia="zh-CN"/>
        </w:rPr>
        <w:t>: 464-471 [PMID: 27978560 DOI: 10.1001/jamaoncol.2016.5194]</w:t>
      </w:r>
    </w:p>
    <w:p w14:paraId="56F393E1"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5 </w:t>
      </w:r>
      <w:r w:rsidRPr="00A95DA7">
        <w:rPr>
          <w:rFonts w:ascii="Book Antiqua" w:eastAsia="SimSun" w:hAnsi="Book Antiqua" w:cs="SimSun"/>
          <w:b/>
          <w:bCs/>
          <w:lang w:eastAsia="zh-CN"/>
        </w:rPr>
        <w:t>Lee CC</w:t>
      </w:r>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Kuo</w:t>
      </w:r>
      <w:proofErr w:type="spellEnd"/>
      <w:r w:rsidRPr="00A95DA7">
        <w:rPr>
          <w:rFonts w:ascii="Book Antiqua" w:eastAsia="SimSun" w:hAnsi="Book Antiqua" w:cs="SimSun"/>
          <w:lang w:eastAsia="zh-CN"/>
        </w:rPr>
        <w:t xml:space="preserve"> YC, Hu JM, Chang PK, Sun CA, Yang T, Li CW, Chen CY, Lin FH, Hsu CH, Chou YC. </w:t>
      </w:r>
      <w:r w:rsidRPr="00A95DA7">
        <w:rPr>
          <w:rFonts w:ascii="Book Antiqua" w:eastAsia="SimSun" w:hAnsi="Book Antiqua" w:cs="SimSun"/>
          <w:i/>
          <w:iCs/>
          <w:lang w:eastAsia="zh-CN"/>
        </w:rPr>
        <w:t>MTNR1B</w:t>
      </w:r>
      <w:r w:rsidRPr="00A95DA7">
        <w:rPr>
          <w:rFonts w:ascii="Book Antiqua" w:eastAsia="SimSun" w:hAnsi="Book Antiqua" w:cs="SimSun"/>
          <w:lang w:eastAsia="zh-CN"/>
        </w:rPr>
        <w:t xml:space="preserve"> polymorphisms with </w:t>
      </w:r>
      <w:r w:rsidRPr="00A95DA7">
        <w:rPr>
          <w:rFonts w:ascii="Book Antiqua" w:eastAsia="SimSun" w:hAnsi="Book Antiqua" w:cs="SimSun"/>
          <w:i/>
          <w:iCs/>
          <w:lang w:eastAsia="zh-CN"/>
        </w:rPr>
        <w:t>CDKN2A</w:t>
      </w:r>
      <w:r w:rsidRPr="00A95DA7">
        <w:rPr>
          <w:rFonts w:ascii="Book Antiqua" w:eastAsia="SimSun" w:hAnsi="Book Antiqua" w:cs="SimSun"/>
          <w:lang w:eastAsia="zh-CN"/>
        </w:rPr>
        <w:t xml:space="preserve"> and </w:t>
      </w:r>
      <w:r w:rsidRPr="00A95DA7">
        <w:rPr>
          <w:rFonts w:ascii="Book Antiqua" w:eastAsia="SimSun" w:hAnsi="Book Antiqua" w:cs="SimSun"/>
          <w:i/>
          <w:iCs/>
          <w:lang w:eastAsia="zh-CN"/>
        </w:rPr>
        <w:t>MGMT</w:t>
      </w:r>
      <w:r w:rsidRPr="00A95DA7">
        <w:rPr>
          <w:rFonts w:ascii="Book Antiqua" w:eastAsia="SimSun" w:hAnsi="Book Antiqua" w:cs="SimSun"/>
          <w:lang w:eastAsia="zh-CN"/>
        </w:rPr>
        <w:t xml:space="preserve"> methylation status </w:t>
      </w:r>
      <w:r w:rsidRPr="00A95DA7">
        <w:rPr>
          <w:rFonts w:ascii="Book Antiqua" w:eastAsia="SimSun" w:hAnsi="Book Antiqua" w:cs="SimSun"/>
          <w:lang w:eastAsia="zh-CN"/>
        </w:rPr>
        <w:lastRenderedPageBreak/>
        <w:t xml:space="preserve">are associated with poor prognosis of colorectal cancer in Taiwan. </w:t>
      </w:r>
      <w:r w:rsidRPr="00A95DA7">
        <w:rPr>
          <w:rFonts w:ascii="Book Antiqua" w:eastAsia="SimSun" w:hAnsi="Book Antiqua" w:cs="SimSun"/>
          <w:i/>
          <w:iCs/>
          <w:lang w:eastAsia="zh-CN"/>
        </w:rPr>
        <w:t>World J Gastroenterol</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27</w:t>
      </w:r>
      <w:r w:rsidRPr="00A95DA7">
        <w:rPr>
          <w:rFonts w:ascii="Book Antiqua" w:eastAsia="SimSun" w:hAnsi="Book Antiqua" w:cs="SimSun"/>
          <w:lang w:eastAsia="zh-CN"/>
        </w:rPr>
        <w:t>: 5737-5752 [PMID: 34629798 DOI: 10.3748/wjg.v27.i34.5737]</w:t>
      </w:r>
    </w:p>
    <w:p w14:paraId="597CFA73"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6 </w:t>
      </w:r>
      <w:r w:rsidRPr="00A95DA7">
        <w:rPr>
          <w:rFonts w:ascii="Book Antiqua" w:eastAsia="SimSun" w:hAnsi="Book Antiqua" w:cs="SimSun"/>
          <w:b/>
          <w:bCs/>
          <w:lang w:eastAsia="zh-CN"/>
        </w:rPr>
        <w:t>Li CH</w:t>
      </w:r>
      <w:r w:rsidRPr="00A95DA7">
        <w:rPr>
          <w:rFonts w:ascii="Book Antiqua" w:eastAsia="SimSun" w:hAnsi="Book Antiqua" w:cs="SimSun"/>
          <w:lang w:eastAsia="zh-CN"/>
        </w:rPr>
        <w:t xml:space="preserve">, Haider S, Boutros PC. Age influences on the molecular presentation of </w:t>
      </w:r>
      <w:proofErr w:type="spellStart"/>
      <w:r w:rsidRPr="00A95DA7">
        <w:rPr>
          <w:rFonts w:ascii="Book Antiqua" w:eastAsia="SimSun" w:hAnsi="Book Antiqua" w:cs="SimSun"/>
          <w:lang w:eastAsia="zh-CN"/>
        </w:rPr>
        <w:t>tumours</w:t>
      </w:r>
      <w:proofErr w:type="spellEnd"/>
      <w:r w:rsidRPr="00A95DA7">
        <w:rPr>
          <w:rFonts w:ascii="Book Antiqua" w:eastAsia="SimSun" w:hAnsi="Book Antiqua" w:cs="SimSun"/>
          <w:lang w:eastAsia="zh-CN"/>
        </w:rPr>
        <w:t xml:space="preserve">. </w:t>
      </w:r>
      <w:r w:rsidRPr="00A95DA7">
        <w:rPr>
          <w:rFonts w:ascii="Book Antiqua" w:eastAsia="SimSun" w:hAnsi="Book Antiqua" w:cs="SimSun"/>
          <w:i/>
          <w:iCs/>
          <w:lang w:eastAsia="zh-CN"/>
        </w:rPr>
        <w:t xml:space="preserve">Nat </w:t>
      </w:r>
      <w:proofErr w:type="spellStart"/>
      <w:r w:rsidRPr="00A95DA7">
        <w:rPr>
          <w:rFonts w:ascii="Book Antiqua" w:eastAsia="SimSun" w:hAnsi="Book Antiqua" w:cs="SimSun"/>
          <w:i/>
          <w:iCs/>
          <w:lang w:eastAsia="zh-CN"/>
        </w:rPr>
        <w:t>Commun</w:t>
      </w:r>
      <w:proofErr w:type="spellEnd"/>
      <w:r w:rsidRPr="00A95DA7">
        <w:rPr>
          <w:rFonts w:ascii="Book Antiqua" w:eastAsia="SimSun" w:hAnsi="Book Antiqua" w:cs="SimSun"/>
          <w:lang w:eastAsia="zh-CN"/>
        </w:rPr>
        <w:t xml:space="preserve"> 2022; </w:t>
      </w:r>
      <w:r w:rsidRPr="00A95DA7">
        <w:rPr>
          <w:rFonts w:ascii="Book Antiqua" w:eastAsia="SimSun" w:hAnsi="Book Antiqua" w:cs="SimSun"/>
          <w:b/>
          <w:bCs/>
          <w:lang w:eastAsia="zh-CN"/>
        </w:rPr>
        <w:t>13</w:t>
      </w:r>
      <w:r w:rsidRPr="00A95DA7">
        <w:rPr>
          <w:rFonts w:ascii="Book Antiqua" w:eastAsia="SimSun" w:hAnsi="Book Antiqua" w:cs="SimSun"/>
          <w:lang w:eastAsia="zh-CN"/>
        </w:rPr>
        <w:t>: 208 [PMID: 35017538 DOI: 10.1038/s41467-021-27889-y]</w:t>
      </w:r>
    </w:p>
    <w:p w14:paraId="2AA0F435"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7 </w:t>
      </w:r>
      <w:r w:rsidRPr="00A95DA7">
        <w:rPr>
          <w:rFonts w:ascii="Book Antiqua" w:eastAsia="SimSun" w:hAnsi="Book Antiqua" w:cs="SimSun"/>
          <w:b/>
          <w:bCs/>
          <w:lang w:eastAsia="zh-CN"/>
        </w:rPr>
        <w:t>Xiao Q</w:t>
      </w:r>
      <w:r w:rsidRPr="00A95DA7">
        <w:rPr>
          <w:rFonts w:ascii="Book Antiqua" w:eastAsia="SimSun" w:hAnsi="Book Antiqua" w:cs="SimSun"/>
          <w:lang w:eastAsia="zh-CN"/>
        </w:rPr>
        <w:t xml:space="preserve">, Zhang F, Xu L, Yue L, Kon OL, Zhu Y, Guo T. High-throughput proteomics and AI for cancer biomarker discovery. </w:t>
      </w:r>
      <w:r w:rsidRPr="00A95DA7">
        <w:rPr>
          <w:rFonts w:ascii="Book Antiqua" w:eastAsia="SimSun" w:hAnsi="Book Antiqua" w:cs="SimSun"/>
          <w:i/>
          <w:iCs/>
          <w:lang w:eastAsia="zh-CN"/>
        </w:rPr>
        <w:t xml:space="preserve">Adv Drug </w:t>
      </w:r>
      <w:proofErr w:type="spellStart"/>
      <w:r w:rsidRPr="00A95DA7">
        <w:rPr>
          <w:rFonts w:ascii="Book Antiqua" w:eastAsia="SimSun" w:hAnsi="Book Antiqua" w:cs="SimSun"/>
          <w:i/>
          <w:iCs/>
          <w:lang w:eastAsia="zh-CN"/>
        </w:rPr>
        <w:t>Deliv</w:t>
      </w:r>
      <w:proofErr w:type="spellEnd"/>
      <w:r w:rsidRPr="00A95DA7">
        <w:rPr>
          <w:rFonts w:ascii="Book Antiqua" w:eastAsia="SimSun" w:hAnsi="Book Antiqua" w:cs="SimSun"/>
          <w:i/>
          <w:iCs/>
          <w:lang w:eastAsia="zh-CN"/>
        </w:rPr>
        <w:t xml:space="preserve"> Rev</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176</w:t>
      </w:r>
      <w:r w:rsidRPr="00A95DA7">
        <w:rPr>
          <w:rFonts w:ascii="Book Antiqua" w:eastAsia="SimSun" w:hAnsi="Book Antiqua" w:cs="SimSun"/>
          <w:lang w:eastAsia="zh-CN"/>
        </w:rPr>
        <w:t>: 113844 [PMID: 34182017 DOI: 10.1016/j.addr.2021.113844]</w:t>
      </w:r>
    </w:p>
    <w:p w14:paraId="7BC55457"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8 </w:t>
      </w:r>
      <w:r w:rsidRPr="00A95DA7">
        <w:rPr>
          <w:rFonts w:ascii="Book Antiqua" w:eastAsia="SimSun" w:hAnsi="Book Antiqua" w:cs="SimSun"/>
          <w:b/>
          <w:bCs/>
          <w:lang w:eastAsia="zh-CN"/>
        </w:rPr>
        <w:t>Gong Y</w:t>
      </w:r>
      <w:r w:rsidRPr="00A95DA7">
        <w:rPr>
          <w:rFonts w:ascii="Book Antiqua" w:eastAsia="SimSun" w:hAnsi="Book Antiqua" w:cs="SimSun"/>
          <w:lang w:eastAsia="zh-CN"/>
        </w:rPr>
        <w:t xml:space="preserve">, Liu Y, Wang T, Li Z, Gao L, Chen H, Shu Y, Li Y, Xu H, Zhou Z, Dai L. Age-Associated Proteomic Signatures and Potential Clinically Actionable Targets of Colorectal Cancer. </w:t>
      </w:r>
      <w:r w:rsidRPr="00A95DA7">
        <w:rPr>
          <w:rFonts w:ascii="Book Antiqua" w:eastAsia="SimSun" w:hAnsi="Book Antiqua" w:cs="SimSun"/>
          <w:i/>
          <w:iCs/>
          <w:lang w:eastAsia="zh-CN"/>
        </w:rPr>
        <w:t>Mol Cell Proteomics</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20</w:t>
      </w:r>
      <w:r w:rsidRPr="00A95DA7">
        <w:rPr>
          <w:rFonts w:ascii="Book Antiqua" w:eastAsia="SimSun" w:hAnsi="Book Antiqua" w:cs="SimSun"/>
          <w:lang w:eastAsia="zh-CN"/>
        </w:rPr>
        <w:t>: 100115 [PMID: 34129943 DOI: 10.1016/j.mcpro.2021.100115]</w:t>
      </w:r>
    </w:p>
    <w:p w14:paraId="5C418B8F"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9 </w:t>
      </w:r>
      <w:proofErr w:type="spellStart"/>
      <w:r w:rsidRPr="00A95DA7">
        <w:rPr>
          <w:rFonts w:ascii="Book Antiqua" w:eastAsia="SimSun" w:hAnsi="Book Antiqua" w:cs="SimSun"/>
          <w:b/>
          <w:bCs/>
          <w:lang w:eastAsia="zh-CN"/>
        </w:rPr>
        <w:t>Vasaikar</w:t>
      </w:r>
      <w:proofErr w:type="spellEnd"/>
      <w:r w:rsidRPr="00A95DA7">
        <w:rPr>
          <w:rFonts w:ascii="Book Antiqua" w:eastAsia="SimSun" w:hAnsi="Book Antiqua" w:cs="SimSun"/>
          <w:b/>
          <w:bCs/>
          <w:lang w:eastAsia="zh-CN"/>
        </w:rPr>
        <w:t xml:space="preserve"> S</w:t>
      </w:r>
      <w:r w:rsidRPr="00A95DA7">
        <w:rPr>
          <w:rFonts w:ascii="Book Antiqua" w:eastAsia="SimSun" w:hAnsi="Book Antiqua" w:cs="SimSun"/>
          <w:lang w:eastAsia="zh-CN"/>
        </w:rPr>
        <w:t xml:space="preserve">, Huang C, Wang X, </w:t>
      </w:r>
      <w:proofErr w:type="spellStart"/>
      <w:r w:rsidRPr="00A95DA7">
        <w:rPr>
          <w:rFonts w:ascii="Book Antiqua" w:eastAsia="SimSun" w:hAnsi="Book Antiqua" w:cs="SimSun"/>
          <w:lang w:eastAsia="zh-CN"/>
        </w:rPr>
        <w:t>Petyuk</w:t>
      </w:r>
      <w:proofErr w:type="spellEnd"/>
      <w:r w:rsidRPr="00A95DA7">
        <w:rPr>
          <w:rFonts w:ascii="Book Antiqua" w:eastAsia="SimSun" w:hAnsi="Book Antiqua" w:cs="SimSun"/>
          <w:lang w:eastAsia="zh-CN"/>
        </w:rPr>
        <w:t xml:space="preserve"> VA, Savage SR, Wen B, Dou Y, Zhang Y, Shi Z, Arshad OA, </w:t>
      </w:r>
      <w:proofErr w:type="spellStart"/>
      <w:r w:rsidRPr="00A95DA7">
        <w:rPr>
          <w:rFonts w:ascii="Book Antiqua" w:eastAsia="SimSun" w:hAnsi="Book Antiqua" w:cs="SimSun"/>
          <w:lang w:eastAsia="zh-CN"/>
        </w:rPr>
        <w:t>Gritsenko</w:t>
      </w:r>
      <w:proofErr w:type="spellEnd"/>
      <w:r w:rsidRPr="00A95DA7">
        <w:rPr>
          <w:rFonts w:ascii="Book Antiqua" w:eastAsia="SimSun" w:hAnsi="Book Antiqua" w:cs="SimSun"/>
          <w:lang w:eastAsia="zh-CN"/>
        </w:rPr>
        <w:t xml:space="preserve"> MA, Zimmerman LJ, McDermott JE, </w:t>
      </w:r>
      <w:proofErr w:type="spellStart"/>
      <w:r w:rsidRPr="00A95DA7">
        <w:rPr>
          <w:rFonts w:ascii="Book Antiqua" w:eastAsia="SimSun" w:hAnsi="Book Antiqua" w:cs="SimSun"/>
          <w:lang w:eastAsia="zh-CN"/>
        </w:rPr>
        <w:t>Clauss</w:t>
      </w:r>
      <w:proofErr w:type="spellEnd"/>
      <w:r w:rsidRPr="00A95DA7">
        <w:rPr>
          <w:rFonts w:ascii="Book Antiqua" w:eastAsia="SimSun" w:hAnsi="Book Antiqua" w:cs="SimSun"/>
          <w:lang w:eastAsia="zh-CN"/>
        </w:rPr>
        <w:t xml:space="preserve"> TR, Moore RJ, Zhao R, Monroe ME, Wang YT, Chambers MC, </w:t>
      </w:r>
      <w:proofErr w:type="spellStart"/>
      <w:r w:rsidRPr="00A95DA7">
        <w:rPr>
          <w:rFonts w:ascii="Book Antiqua" w:eastAsia="SimSun" w:hAnsi="Book Antiqua" w:cs="SimSun"/>
          <w:lang w:eastAsia="zh-CN"/>
        </w:rPr>
        <w:t>Slebos</w:t>
      </w:r>
      <w:proofErr w:type="spellEnd"/>
      <w:r w:rsidRPr="00A95DA7">
        <w:rPr>
          <w:rFonts w:ascii="Book Antiqua" w:eastAsia="SimSun" w:hAnsi="Book Antiqua" w:cs="SimSun"/>
          <w:lang w:eastAsia="zh-CN"/>
        </w:rPr>
        <w:t xml:space="preserve"> RJC, Lau KS, Mo Q, Ding L, Ellis M, Thiagarajan M, </w:t>
      </w:r>
      <w:proofErr w:type="spellStart"/>
      <w:r w:rsidRPr="00A95DA7">
        <w:rPr>
          <w:rFonts w:ascii="Book Antiqua" w:eastAsia="SimSun" w:hAnsi="Book Antiqua" w:cs="SimSun"/>
          <w:lang w:eastAsia="zh-CN"/>
        </w:rPr>
        <w:t>Kinsinger</w:t>
      </w:r>
      <w:proofErr w:type="spellEnd"/>
      <w:r w:rsidRPr="00A95DA7">
        <w:rPr>
          <w:rFonts w:ascii="Book Antiqua" w:eastAsia="SimSun" w:hAnsi="Book Antiqua" w:cs="SimSun"/>
          <w:lang w:eastAsia="zh-CN"/>
        </w:rPr>
        <w:t xml:space="preserve"> CR, Rodriguez H, Smith RD, </w:t>
      </w:r>
      <w:proofErr w:type="spellStart"/>
      <w:r w:rsidRPr="00A95DA7">
        <w:rPr>
          <w:rFonts w:ascii="Book Antiqua" w:eastAsia="SimSun" w:hAnsi="Book Antiqua" w:cs="SimSun"/>
          <w:lang w:eastAsia="zh-CN"/>
        </w:rPr>
        <w:t>Rodland</w:t>
      </w:r>
      <w:proofErr w:type="spellEnd"/>
      <w:r w:rsidRPr="00A95DA7">
        <w:rPr>
          <w:rFonts w:ascii="Book Antiqua" w:eastAsia="SimSun" w:hAnsi="Book Antiqua" w:cs="SimSun"/>
          <w:lang w:eastAsia="zh-CN"/>
        </w:rPr>
        <w:t xml:space="preserve"> KD, </w:t>
      </w:r>
      <w:proofErr w:type="spellStart"/>
      <w:r w:rsidRPr="00A95DA7">
        <w:rPr>
          <w:rFonts w:ascii="Book Antiqua" w:eastAsia="SimSun" w:hAnsi="Book Antiqua" w:cs="SimSun"/>
          <w:lang w:eastAsia="zh-CN"/>
        </w:rPr>
        <w:t>Liebler</w:t>
      </w:r>
      <w:proofErr w:type="spellEnd"/>
      <w:r w:rsidRPr="00A95DA7">
        <w:rPr>
          <w:rFonts w:ascii="Book Antiqua" w:eastAsia="SimSun" w:hAnsi="Book Antiqua" w:cs="SimSun"/>
          <w:lang w:eastAsia="zh-CN"/>
        </w:rPr>
        <w:t xml:space="preserve"> DC, Liu T, Zhang B; Clinical Proteomic Tumor Analysis Consortium. Proteogenomic Analysis of Human Colon Cancer Reveals New Therapeutic Opportunities. </w:t>
      </w:r>
      <w:r w:rsidRPr="00A95DA7">
        <w:rPr>
          <w:rFonts w:ascii="Book Antiqua" w:eastAsia="SimSun" w:hAnsi="Book Antiqua" w:cs="SimSun"/>
          <w:i/>
          <w:iCs/>
          <w:lang w:eastAsia="zh-CN"/>
        </w:rPr>
        <w:t>Cell</w:t>
      </w:r>
      <w:r w:rsidRPr="00A95DA7">
        <w:rPr>
          <w:rFonts w:ascii="Book Antiqua" w:eastAsia="SimSun" w:hAnsi="Book Antiqua" w:cs="SimSun"/>
          <w:lang w:eastAsia="zh-CN"/>
        </w:rPr>
        <w:t xml:space="preserve"> 2019; </w:t>
      </w:r>
      <w:r w:rsidRPr="00A95DA7">
        <w:rPr>
          <w:rFonts w:ascii="Book Antiqua" w:eastAsia="SimSun" w:hAnsi="Book Antiqua" w:cs="SimSun"/>
          <w:b/>
          <w:bCs/>
          <w:lang w:eastAsia="zh-CN"/>
        </w:rPr>
        <w:t>177</w:t>
      </w:r>
      <w:r w:rsidRPr="00A95DA7">
        <w:rPr>
          <w:rFonts w:ascii="Book Antiqua" w:eastAsia="SimSun" w:hAnsi="Book Antiqua" w:cs="SimSun"/>
          <w:lang w:eastAsia="zh-CN"/>
        </w:rPr>
        <w:t>: 1035-1049.e19 [PMID: 31031003 DOI: 10.1016/j.cell.2019.03.030]</w:t>
      </w:r>
    </w:p>
    <w:p w14:paraId="5993D3D3"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10 </w:t>
      </w:r>
      <w:r w:rsidRPr="00A95DA7">
        <w:rPr>
          <w:rFonts w:ascii="Book Antiqua" w:eastAsia="SimSun" w:hAnsi="Book Antiqua" w:cs="SimSun"/>
          <w:b/>
          <w:bCs/>
          <w:lang w:eastAsia="zh-CN"/>
        </w:rPr>
        <w:t>Cao L</w:t>
      </w:r>
      <w:r w:rsidRPr="00A95DA7">
        <w:rPr>
          <w:rFonts w:ascii="Book Antiqua" w:eastAsia="SimSun" w:hAnsi="Book Antiqua" w:cs="SimSun"/>
          <w:lang w:eastAsia="zh-CN"/>
        </w:rPr>
        <w:t xml:space="preserve">, Huang C, Cui Zhou D, Hu Y, </w:t>
      </w:r>
      <w:proofErr w:type="spellStart"/>
      <w:r w:rsidRPr="00A95DA7">
        <w:rPr>
          <w:rFonts w:ascii="Book Antiqua" w:eastAsia="SimSun" w:hAnsi="Book Antiqua" w:cs="SimSun"/>
          <w:lang w:eastAsia="zh-CN"/>
        </w:rPr>
        <w:t>Lih</w:t>
      </w:r>
      <w:proofErr w:type="spellEnd"/>
      <w:r w:rsidRPr="00A95DA7">
        <w:rPr>
          <w:rFonts w:ascii="Book Antiqua" w:eastAsia="SimSun" w:hAnsi="Book Antiqua" w:cs="SimSun"/>
          <w:lang w:eastAsia="zh-CN"/>
        </w:rPr>
        <w:t xml:space="preserve"> TM, Savage SR, Krug K, Clark DJ, </w:t>
      </w:r>
      <w:proofErr w:type="spellStart"/>
      <w:r w:rsidRPr="00A95DA7">
        <w:rPr>
          <w:rFonts w:ascii="Book Antiqua" w:eastAsia="SimSun" w:hAnsi="Book Antiqua" w:cs="SimSun"/>
          <w:lang w:eastAsia="zh-CN"/>
        </w:rPr>
        <w:t>Schnaubelt</w:t>
      </w:r>
      <w:proofErr w:type="spellEnd"/>
      <w:r w:rsidRPr="00A95DA7">
        <w:rPr>
          <w:rFonts w:ascii="Book Antiqua" w:eastAsia="SimSun" w:hAnsi="Book Antiqua" w:cs="SimSun"/>
          <w:lang w:eastAsia="zh-CN"/>
        </w:rPr>
        <w:t xml:space="preserve"> M, Chen L, da </w:t>
      </w:r>
      <w:proofErr w:type="spellStart"/>
      <w:r w:rsidRPr="00A95DA7">
        <w:rPr>
          <w:rFonts w:ascii="Book Antiqua" w:eastAsia="SimSun" w:hAnsi="Book Antiqua" w:cs="SimSun"/>
          <w:lang w:eastAsia="zh-CN"/>
        </w:rPr>
        <w:t>Veiga</w:t>
      </w:r>
      <w:proofErr w:type="spellEnd"/>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Leprevost</w:t>
      </w:r>
      <w:proofErr w:type="spellEnd"/>
      <w:r w:rsidRPr="00A95DA7">
        <w:rPr>
          <w:rFonts w:ascii="Book Antiqua" w:eastAsia="SimSun" w:hAnsi="Book Antiqua" w:cs="SimSun"/>
          <w:lang w:eastAsia="zh-CN"/>
        </w:rPr>
        <w:t xml:space="preserve"> F, </w:t>
      </w:r>
      <w:proofErr w:type="spellStart"/>
      <w:r w:rsidRPr="00A95DA7">
        <w:rPr>
          <w:rFonts w:ascii="Book Antiqua" w:eastAsia="SimSun" w:hAnsi="Book Antiqua" w:cs="SimSun"/>
          <w:lang w:eastAsia="zh-CN"/>
        </w:rPr>
        <w:t>Eguez</w:t>
      </w:r>
      <w:proofErr w:type="spellEnd"/>
      <w:r w:rsidRPr="00A95DA7">
        <w:rPr>
          <w:rFonts w:ascii="Book Antiqua" w:eastAsia="SimSun" w:hAnsi="Book Antiqua" w:cs="SimSun"/>
          <w:lang w:eastAsia="zh-CN"/>
        </w:rPr>
        <w:t xml:space="preserve"> RV, Yang W, Pan J, Wen B, Dou Y, Jiang W, Liao Y, Shi Z, </w:t>
      </w:r>
      <w:proofErr w:type="spellStart"/>
      <w:r w:rsidRPr="00A95DA7">
        <w:rPr>
          <w:rFonts w:ascii="Book Antiqua" w:eastAsia="SimSun" w:hAnsi="Book Antiqua" w:cs="SimSun"/>
          <w:lang w:eastAsia="zh-CN"/>
        </w:rPr>
        <w:t>Terekhanova</w:t>
      </w:r>
      <w:proofErr w:type="spellEnd"/>
      <w:r w:rsidRPr="00A95DA7">
        <w:rPr>
          <w:rFonts w:ascii="Book Antiqua" w:eastAsia="SimSun" w:hAnsi="Book Antiqua" w:cs="SimSun"/>
          <w:lang w:eastAsia="zh-CN"/>
        </w:rPr>
        <w:t xml:space="preserve"> NV, Cao S, Lu RJ, Li Y, Liu R, Zhu H, </w:t>
      </w:r>
      <w:proofErr w:type="spellStart"/>
      <w:r w:rsidRPr="00A95DA7">
        <w:rPr>
          <w:rFonts w:ascii="Book Antiqua" w:eastAsia="SimSun" w:hAnsi="Book Antiqua" w:cs="SimSun"/>
          <w:lang w:eastAsia="zh-CN"/>
        </w:rPr>
        <w:t>Ronning</w:t>
      </w:r>
      <w:proofErr w:type="spellEnd"/>
      <w:r w:rsidRPr="00A95DA7">
        <w:rPr>
          <w:rFonts w:ascii="Book Antiqua" w:eastAsia="SimSun" w:hAnsi="Book Antiqua" w:cs="SimSun"/>
          <w:lang w:eastAsia="zh-CN"/>
        </w:rPr>
        <w:t xml:space="preserve"> P, Wu Y, </w:t>
      </w:r>
      <w:proofErr w:type="spellStart"/>
      <w:r w:rsidRPr="00A95DA7">
        <w:rPr>
          <w:rFonts w:ascii="Book Antiqua" w:eastAsia="SimSun" w:hAnsi="Book Antiqua" w:cs="SimSun"/>
          <w:lang w:eastAsia="zh-CN"/>
        </w:rPr>
        <w:t>Wyczalkowski</w:t>
      </w:r>
      <w:proofErr w:type="spellEnd"/>
      <w:r w:rsidRPr="00A95DA7">
        <w:rPr>
          <w:rFonts w:ascii="Book Antiqua" w:eastAsia="SimSun" w:hAnsi="Book Antiqua" w:cs="SimSun"/>
          <w:lang w:eastAsia="zh-CN"/>
        </w:rPr>
        <w:t xml:space="preserve"> MA, </w:t>
      </w:r>
      <w:proofErr w:type="spellStart"/>
      <w:r w:rsidRPr="00A95DA7">
        <w:rPr>
          <w:rFonts w:ascii="Book Antiqua" w:eastAsia="SimSun" w:hAnsi="Book Antiqua" w:cs="SimSun"/>
          <w:lang w:eastAsia="zh-CN"/>
        </w:rPr>
        <w:t>Easwaran</w:t>
      </w:r>
      <w:proofErr w:type="spellEnd"/>
      <w:r w:rsidRPr="00A95DA7">
        <w:rPr>
          <w:rFonts w:ascii="Book Antiqua" w:eastAsia="SimSun" w:hAnsi="Book Antiqua" w:cs="SimSun"/>
          <w:lang w:eastAsia="zh-CN"/>
        </w:rPr>
        <w:t xml:space="preserve"> H, Danilova L, Mer AS, </w:t>
      </w:r>
      <w:proofErr w:type="spellStart"/>
      <w:r w:rsidRPr="00A95DA7">
        <w:rPr>
          <w:rFonts w:ascii="Book Antiqua" w:eastAsia="SimSun" w:hAnsi="Book Antiqua" w:cs="SimSun"/>
          <w:lang w:eastAsia="zh-CN"/>
        </w:rPr>
        <w:t>Yoo</w:t>
      </w:r>
      <w:proofErr w:type="spellEnd"/>
      <w:r w:rsidRPr="00A95DA7">
        <w:rPr>
          <w:rFonts w:ascii="Book Antiqua" w:eastAsia="SimSun" w:hAnsi="Book Antiqua" w:cs="SimSun"/>
          <w:lang w:eastAsia="zh-CN"/>
        </w:rPr>
        <w:t xml:space="preserve"> S, Wang JM, Liu W, </w:t>
      </w:r>
      <w:proofErr w:type="spellStart"/>
      <w:r w:rsidRPr="00A95DA7">
        <w:rPr>
          <w:rFonts w:ascii="Book Antiqua" w:eastAsia="SimSun" w:hAnsi="Book Antiqua" w:cs="SimSun"/>
          <w:lang w:eastAsia="zh-CN"/>
        </w:rPr>
        <w:t>Haibe-Kains</w:t>
      </w:r>
      <w:proofErr w:type="spellEnd"/>
      <w:r w:rsidRPr="00A95DA7">
        <w:rPr>
          <w:rFonts w:ascii="Book Antiqua" w:eastAsia="SimSun" w:hAnsi="Book Antiqua" w:cs="SimSun"/>
          <w:lang w:eastAsia="zh-CN"/>
        </w:rPr>
        <w:t xml:space="preserve"> B, Thiagarajan M, Jewell SD, Hostetter G, Newton CJ, Li QK, </w:t>
      </w:r>
      <w:proofErr w:type="spellStart"/>
      <w:r w:rsidRPr="00A95DA7">
        <w:rPr>
          <w:rFonts w:ascii="Book Antiqua" w:eastAsia="SimSun" w:hAnsi="Book Antiqua" w:cs="SimSun"/>
          <w:lang w:eastAsia="zh-CN"/>
        </w:rPr>
        <w:t>Roehrl</w:t>
      </w:r>
      <w:proofErr w:type="spellEnd"/>
      <w:r w:rsidRPr="00A95DA7">
        <w:rPr>
          <w:rFonts w:ascii="Book Antiqua" w:eastAsia="SimSun" w:hAnsi="Book Antiqua" w:cs="SimSun"/>
          <w:lang w:eastAsia="zh-CN"/>
        </w:rPr>
        <w:t xml:space="preserve"> MH, </w:t>
      </w:r>
      <w:proofErr w:type="spellStart"/>
      <w:r w:rsidRPr="00A95DA7">
        <w:rPr>
          <w:rFonts w:ascii="Book Antiqua" w:eastAsia="SimSun" w:hAnsi="Book Antiqua" w:cs="SimSun"/>
          <w:lang w:eastAsia="zh-CN"/>
        </w:rPr>
        <w:t>Fenyö</w:t>
      </w:r>
      <w:proofErr w:type="spellEnd"/>
      <w:r w:rsidRPr="00A95DA7">
        <w:rPr>
          <w:rFonts w:ascii="Book Antiqua" w:eastAsia="SimSun" w:hAnsi="Book Antiqua" w:cs="SimSun"/>
          <w:lang w:eastAsia="zh-CN"/>
        </w:rPr>
        <w:t xml:space="preserve"> D, Wang P, </w:t>
      </w:r>
      <w:proofErr w:type="spellStart"/>
      <w:r w:rsidRPr="00A95DA7">
        <w:rPr>
          <w:rFonts w:ascii="Book Antiqua" w:eastAsia="SimSun" w:hAnsi="Book Antiqua" w:cs="SimSun"/>
          <w:lang w:eastAsia="zh-CN"/>
        </w:rPr>
        <w:t>Nesvizhskii</w:t>
      </w:r>
      <w:proofErr w:type="spellEnd"/>
      <w:r w:rsidRPr="00A95DA7">
        <w:rPr>
          <w:rFonts w:ascii="Book Antiqua" w:eastAsia="SimSun" w:hAnsi="Book Antiqua" w:cs="SimSun"/>
          <w:lang w:eastAsia="zh-CN"/>
        </w:rPr>
        <w:t xml:space="preserve"> AI, Mani DR, Omenn GS, </w:t>
      </w:r>
      <w:proofErr w:type="spellStart"/>
      <w:r w:rsidRPr="00A95DA7">
        <w:rPr>
          <w:rFonts w:ascii="Book Antiqua" w:eastAsia="SimSun" w:hAnsi="Book Antiqua" w:cs="SimSun"/>
          <w:lang w:eastAsia="zh-CN"/>
        </w:rPr>
        <w:t>Boja</w:t>
      </w:r>
      <w:proofErr w:type="spellEnd"/>
      <w:r w:rsidRPr="00A95DA7">
        <w:rPr>
          <w:rFonts w:ascii="Book Antiqua" w:eastAsia="SimSun" w:hAnsi="Book Antiqua" w:cs="SimSun"/>
          <w:lang w:eastAsia="zh-CN"/>
        </w:rPr>
        <w:t xml:space="preserve"> ES, </w:t>
      </w:r>
      <w:proofErr w:type="spellStart"/>
      <w:r w:rsidRPr="00A95DA7">
        <w:rPr>
          <w:rFonts w:ascii="Book Antiqua" w:eastAsia="SimSun" w:hAnsi="Book Antiqua" w:cs="SimSun"/>
          <w:lang w:eastAsia="zh-CN"/>
        </w:rPr>
        <w:t>Mesri</w:t>
      </w:r>
      <w:proofErr w:type="spellEnd"/>
      <w:r w:rsidRPr="00A95DA7">
        <w:rPr>
          <w:rFonts w:ascii="Book Antiqua" w:eastAsia="SimSun" w:hAnsi="Book Antiqua" w:cs="SimSun"/>
          <w:lang w:eastAsia="zh-CN"/>
        </w:rPr>
        <w:t xml:space="preserve"> M, Robles AI, Rodriguez H, Bathe OF, Chan DW, </w:t>
      </w:r>
      <w:proofErr w:type="spellStart"/>
      <w:r w:rsidRPr="00A95DA7">
        <w:rPr>
          <w:rFonts w:ascii="Book Antiqua" w:eastAsia="SimSun" w:hAnsi="Book Antiqua" w:cs="SimSun"/>
          <w:lang w:eastAsia="zh-CN"/>
        </w:rPr>
        <w:t>Hruban</w:t>
      </w:r>
      <w:proofErr w:type="spellEnd"/>
      <w:r w:rsidRPr="00A95DA7">
        <w:rPr>
          <w:rFonts w:ascii="Book Antiqua" w:eastAsia="SimSun" w:hAnsi="Book Antiqua" w:cs="SimSun"/>
          <w:lang w:eastAsia="zh-CN"/>
        </w:rPr>
        <w:t xml:space="preserve"> RH, Ding L, Zhang B, Zhang H; Clinical Proteomic Tumor Analysis Consortium. Proteogenomic characterization of pancreatic ductal adenocarcinoma. </w:t>
      </w:r>
      <w:r w:rsidRPr="00A95DA7">
        <w:rPr>
          <w:rFonts w:ascii="Book Antiqua" w:eastAsia="SimSun" w:hAnsi="Book Antiqua" w:cs="SimSun"/>
          <w:i/>
          <w:iCs/>
          <w:lang w:eastAsia="zh-CN"/>
        </w:rPr>
        <w:t>Cell</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184</w:t>
      </w:r>
      <w:r w:rsidRPr="00A95DA7">
        <w:rPr>
          <w:rFonts w:ascii="Book Antiqua" w:eastAsia="SimSun" w:hAnsi="Book Antiqua" w:cs="SimSun"/>
          <w:lang w:eastAsia="zh-CN"/>
        </w:rPr>
        <w:t>: 5031-5052.e26 [PMID: 34534465 DOI: 10.1016/j.cell.2021.08.023]</w:t>
      </w:r>
    </w:p>
    <w:p w14:paraId="17322E8E"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lastRenderedPageBreak/>
        <w:t xml:space="preserve">11 </w:t>
      </w:r>
      <w:proofErr w:type="spellStart"/>
      <w:r w:rsidRPr="00A95DA7">
        <w:rPr>
          <w:rFonts w:ascii="Book Antiqua" w:eastAsia="SimSun" w:hAnsi="Book Antiqua" w:cs="SimSun"/>
          <w:b/>
          <w:bCs/>
          <w:lang w:eastAsia="zh-CN"/>
        </w:rPr>
        <w:t>Terkelsen</w:t>
      </w:r>
      <w:proofErr w:type="spellEnd"/>
      <w:r w:rsidRPr="00A95DA7">
        <w:rPr>
          <w:rFonts w:ascii="Book Antiqua" w:eastAsia="SimSun" w:hAnsi="Book Antiqua" w:cs="SimSun"/>
          <w:b/>
          <w:bCs/>
          <w:lang w:eastAsia="zh-CN"/>
        </w:rPr>
        <w:t xml:space="preserve"> T</w:t>
      </w:r>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Pernemalm</w:t>
      </w:r>
      <w:proofErr w:type="spellEnd"/>
      <w:r w:rsidRPr="00A95DA7">
        <w:rPr>
          <w:rFonts w:ascii="Book Antiqua" w:eastAsia="SimSun" w:hAnsi="Book Antiqua" w:cs="SimSun"/>
          <w:lang w:eastAsia="zh-CN"/>
        </w:rPr>
        <w:t xml:space="preserve"> M, </w:t>
      </w:r>
      <w:proofErr w:type="spellStart"/>
      <w:r w:rsidRPr="00A95DA7">
        <w:rPr>
          <w:rFonts w:ascii="Book Antiqua" w:eastAsia="SimSun" w:hAnsi="Book Antiqua" w:cs="SimSun"/>
          <w:lang w:eastAsia="zh-CN"/>
        </w:rPr>
        <w:t>Gromov</w:t>
      </w:r>
      <w:proofErr w:type="spellEnd"/>
      <w:r w:rsidRPr="00A95DA7">
        <w:rPr>
          <w:rFonts w:ascii="Book Antiqua" w:eastAsia="SimSun" w:hAnsi="Book Antiqua" w:cs="SimSun"/>
          <w:lang w:eastAsia="zh-CN"/>
        </w:rPr>
        <w:t xml:space="preserve"> P, </w:t>
      </w:r>
      <w:proofErr w:type="spellStart"/>
      <w:r w:rsidRPr="00A95DA7">
        <w:rPr>
          <w:rFonts w:ascii="Book Antiqua" w:eastAsia="SimSun" w:hAnsi="Book Antiqua" w:cs="SimSun"/>
          <w:lang w:eastAsia="zh-CN"/>
        </w:rPr>
        <w:t>Børresen</w:t>
      </w:r>
      <w:proofErr w:type="spellEnd"/>
      <w:r w:rsidRPr="00A95DA7">
        <w:rPr>
          <w:rFonts w:ascii="Book Antiqua" w:eastAsia="SimSun" w:hAnsi="Book Antiqua" w:cs="SimSun"/>
          <w:lang w:eastAsia="zh-CN"/>
        </w:rPr>
        <w:t xml:space="preserve">-Dale AL, Krogh A, </w:t>
      </w:r>
      <w:proofErr w:type="spellStart"/>
      <w:r w:rsidRPr="00A95DA7">
        <w:rPr>
          <w:rFonts w:ascii="Book Antiqua" w:eastAsia="SimSun" w:hAnsi="Book Antiqua" w:cs="SimSun"/>
          <w:lang w:eastAsia="zh-CN"/>
        </w:rPr>
        <w:t>Haakensen</w:t>
      </w:r>
      <w:proofErr w:type="spellEnd"/>
      <w:r w:rsidRPr="00A95DA7">
        <w:rPr>
          <w:rFonts w:ascii="Book Antiqua" w:eastAsia="SimSun" w:hAnsi="Book Antiqua" w:cs="SimSun"/>
          <w:lang w:eastAsia="zh-CN"/>
        </w:rPr>
        <w:t xml:space="preserve"> VD, </w:t>
      </w:r>
      <w:proofErr w:type="spellStart"/>
      <w:r w:rsidRPr="00A95DA7">
        <w:rPr>
          <w:rFonts w:ascii="Book Antiqua" w:eastAsia="SimSun" w:hAnsi="Book Antiqua" w:cs="SimSun"/>
          <w:lang w:eastAsia="zh-CN"/>
        </w:rPr>
        <w:t>Lethiö</w:t>
      </w:r>
      <w:proofErr w:type="spellEnd"/>
      <w:r w:rsidRPr="00A95DA7">
        <w:rPr>
          <w:rFonts w:ascii="Book Antiqua" w:eastAsia="SimSun" w:hAnsi="Book Antiqua" w:cs="SimSun"/>
          <w:lang w:eastAsia="zh-CN"/>
        </w:rPr>
        <w:t xml:space="preserve"> J, </w:t>
      </w:r>
      <w:proofErr w:type="spellStart"/>
      <w:r w:rsidRPr="00A95DA7">
        <w:rPr>
          <w:rFonts w:ascii="Book Antiqua" w:eastAsia="SimSun" w:hAnsi="Book Antiqua" w:cs="SimSun"/>
          <w:lang w:eastAsia="zh-CN"/>
        </w:rPr>
        <w:t>Papaleo</w:t>
      </w:r>
      <w:proofErr w:type="spellEnd"/>
      <w:r w:rsidRPr="00A95DA7">
        <w:rPr>
          <w:rFonts w:ascii="Book Antiqua" w:eastAsia="SimSun" w:hAnsi="Book Antiqua" w:cs="SimSun"/>
          <w:lang w:eastAsia="zh-CN"/>
        </w:rPr>
        <w:t xml:space="preserve"> E, </w:t>
      </w:r>
      <w:proofErr w:type="spellStart"/>
      <w:r w:rsidRPr="00A95DA7">
        <w:rPr>
          <w:rFonts w:ascii="Book Antiqua" w:eastAsia="SimSun" w:hAnsi="Book Antiqua" w:cs="SimSun"/>
          <w:lang w:eastAsia="zh-CN"/>
        </w:rPr>
        <w:t>Gromova</w:t>
      </w:r>
      <w:proofErr w:type="spellEnd"/>
      <w:r w:rsidRPr="00A95DA7">
        <w:rPr>
          <w:rFonts w:ascii="Book Antiqua" w:eastAsia="SimSun" w:hAnsi="Book Antiqua" w:cs="SimSun"/>
          <w:lang w:eastAsia="zh-CN"/>
        </w:rPr>
        <w:t xml:space="preserve"> I. High-throughput proteomics of breast cancer interstitial fluid: identification of tumor subtype-specific serologically relevant biomarkers. </w:t>
      </w:r>
      <w:r w:rsidRPr="00A95DA7">
        <w:rPr>
          <w:rFonts w:ascii="Book Antiqua" w:eastAsia="SimSun" w:hAnsi="Book Antiqua" w:cs="SimSun"/>
          <w:i/>
          <w:iCs/>
          <w:lang w:eastAsia="zh-CN"/>
        </w:rPr>
        <w:t>Mol Oncol</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15</w:t>
      </w:r>
      <w:r w:rsidRPr="00A95DA7">
        <w:rPr>
          <w:rFonts w:ascii="Book Antiqua" w:eastAsia="SimSun" w:hAnsi="Book Antiqua" w:cs="SimSun"/>
          <w:lang w:eastAsia="zh-CN"/>
        </w:rPr>
        <w:t>: 429-461 [PMID: 33176066 DOI: 10.1002/1878-0261.12850]</w:t>
      </w:r>
    </w:p>
    <w:p w14:paraId="7B30BC73"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12 </w:t>
      </w:r>
      <w:r w:rsidRPr="00A95DA7">
        <w:rPr>
          <w:rFonts w:ascii="Book Antiqua" w:eastAsia="SimSun" w:hAnsi="Book Antiqua" w:cs="SimSun"/>
          <w:b/>
          <w:bCs/>
          <w:lang w:eastAsia="zh-CN"/>
        </w:rPr>
        <w:t>Tang Z</w:t>
      </w:r>
      <w:r w:rsidRPr="00A95DA7">
        <w:rPr>
          <w:rFonts w:ascii="Book Antiqua" w:eastAsia="SimSun" w:hAnsi="Book Antiqua" w:cs="SimSun"/>
          <w:lang w:eastAsia="zh-CN"/>
        </w:rPr>
        <w:t xml:space="preserve">, Li C, Kang B, Gao G, Li C, Zhang Z. GEPIA: a web server for cancer and normal gene expression profiling and interactive analyses. </w:t>
      </w:r>
      <w:r w:rsidRPr="00A95DA7">
        <w:rPr>
          <w:rFonts w:ascii="Book Antiqua" w:eastAsia="SimSun" w:hAnsi="Book Antiqua" w:cs="SimSun"/>
          <w:i/>
          <w:iCs/>
          <w:lang w:eastAsia="zh-CN"/>
        </w:rPr>
        <w:t>Nucleic Acids Res</w:t>
      </w:r>
      <w:r w:rsidRPr="00A95DA7">
        <w:rPr>
          <w:rFonts w:ascii="Book Antiqua" w:eastAsia="SimSun" w:hAnsi="Book Antiqua" w:cs="SimSun"/>
          <w:lang w:eastAsia="zh-CN"/>
        </w:rPr>
        <w:t xml:space="preserve"> 2017; </w:t>
      </w:r>
      <w:r w:rsidRPr="00A95DA7">
        <w:rPr>
          <w:rFonts w:ascii="Book Antiqua" w:eastAsia="SimSun" w:hAnsi="Book Antiqua" w:cs="SimSun"/>
          <w:b/>
          <w:bCs/>
          <w:lang w:eastAsia="zh-CN"/>
        </w:rPr>
        <w:t>45</w:t>
      </w:r>
      <w:r w:rsidRPr="00A95DA7">
        <w:rPr>
          <w:rFonts w:ascii="Book Antiqua" w:eastAsia="SimSun" w:hAnsi="Book Antiqua" w:cs="SimSun"/>
          <w:lang w:eastAsia="zh-CN"/>
        </w:rPr>
        <w:t>: W98-W102 [PMID: 28407145 DOI: 10.1093/</w:t>
      </w:r>
      <w:proofErr w:type="spellStart"/>
      <w:r w:rsidRPr="00A95DA7">
        <w:rPr>
          <w:rFonts w:ascii="Book Antiqua" w:eastAsia="SimSun" w:hAnsi="Book Antiqua" w:cs="SimSun"/>
          <w:lang w:eastAsia="zh-CN"/>
        </w:rPr>
        <w:t>nar</w:t>
      </w:r>
      <w:proofErr w:type="spellEnd"/>
      <w:r w:rsidRPr="00A95DA7">
        <w:rPr>
          <w:rFonts w:ascii="Book Antiqua" w:eastAsia="SimSun" w:hAnsi="Book Antiqua" w:cs="SimSun"/>
          <w:lang w:eastAsia="zh-CN"/>
        </w:rPr>
        <w:t>/gkx247]</w:t>
      </w:r>
    </w:p>
    <w:p w14:paraId="17BA70D4"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13 </w:t>
      </w:r>
      <w:proofErr w:type="spellStart"/>
      <w:r w:rsidRPr="00A95DA7">
        <w:rPr>
          <w:rFonts w:ascii="Book Antiqua" w:eastAsia="SimSun" w:hAnsi="Book Antiqua" w:cs="SimSun"/>
          <w:b/>
          <w:bCs/>
          <w:lang w:eastAsia="zh-CN"/>
        </w:rPr>
        <w:t>Adib</w:t>
      </w:r>
      <w:proofErr w:type="spellEnd"/>
      <w:r w:rsidRPr="00A95DA7">
        <w:rPr>
          <w:rFonts w:ascii="Book Antiqua" w:eastAsia="SimSun" w:hAnsi="Book Antiqua" w:cs="SimSun"/>
          <w:b/>
          <w:bCs/>
          <w:lang w:eastAsia="zh-CN"/>
        </w:rPr>
        <w:t xml:space="preserve"> E</w:t>
      </w:r>
      <w:r w:rsidRPr="00A95DA7">
        <w:rPr>
          <w:rFonts w:ascii="Book Antiqua" w:eastAsia="SimSun" w:hAnsi="Book Antiqua" w:cs="SimSun"/>
          <w:lang w:eastAsia="zh-CN"/>
        </w:rPr>
        <w:t xml:space="preserve">, Nassar AH, </w:t>
      </w:r>
      <w:proofErr w:type="spellStart"/>
      <w:r w:rsidRPr="00A95DA7">
        <w:rPr>
          <w:rFonts w:ascii="Book Antiqua" w:eastAsia="SimSun" w:hAnsi="Book Antiqua" w:cs="SimSun"/>
          <w:lang w:eastAsia="zh-CN"/>
        </w:rPr>
        <w:t>Akl</w:t>
      </w:r>
      <w:proofErr w:type="spellEnd"/>
      <w:r w:rsidRPr="00A95DA7">
        <w:rPr>
          <w:rFonts w:ascii="Book Antiqua" w:eastAsia="SimSun" w:hAnsi="Book Antiqua" w:cs="SimSun"/>
          <w:lang w:eastAsia="zh-CN"/>
        </w:rPr>
        <w:t xml:space="preserve"> EW, Abou </w:t>
      </w:r>
      <w:proofErr w:type="spellStart"/>
      <w:r w:rsidRPr="00A95DA7">
        <w:rPr>
          <w:rFonts w:ascii="Book Antiqua" w:eastAsia="SimSun" w:hAnsi="Book Antiqua" w:cs="SimSun"/>
          <w:lang w:eastAsia="zh-CN"/>
        </w:rPr>
        <w:t>Alaiwi</w:t>
      </w:r>
      <w:proofErr w:type="spellEnd"/>
      <w:r w:rsidRPr="00A95DA7">
        <w:rPr>
          <w:rFonts w:ascii="Book Antiqua" w:eastAsia="SimSun" w:hAnsi="Book Antiqua" w:cs="SimSun"/>
          <w:lang w:eastAsia="zh-CN"/>
        </w:rPr>
        <w:t xml:space="preserve"> S, Nuzzo PV, </w:t>
      </w:r>
      <w:proofErr w:type="spellStart"/>
      <w:r w:rsidRPr="00A95DA7">
        <w:rPr>
          <w:rFonts w:ascii="Book Antiqua" w:eastAsia="SimSun" w:hAnsi="Book Antiqua" w:cs="SimSun"/>
          <w:lang w:eastAsia="zh-CN"/>
        </w:rPr>
        <w:t>Mouhieddine</w:t>
      </w:r>
      <w:proofErr w:type="spellEnd"/>
      <w:r w:rsidRPr="00A95DA7">
        <w:rPr>
          <w:rFonts w:ascii="Book Antiqua" w:eastAsia="SimSun" w:hAnsi="Book Antiqua" w:cs="SimSun"/>
          <w:lang w:eastAsia="zh-CN"/>
        </w:rPr>
        <w:t xml:space="preserve"> TH, </w:t>
      </w:r>
      <w:proofErr w:type="spellStart"/>
      <w:r w:rsidRPr="00A95DA7">
        <w:rPr>
          <w:rFonts w:ascii="Book Antiqua" w:eastAsia="SimSun" w:hAnsi="Book Antiqua" w:cs="SimSun"/>
          <w:lang w:eastAsia="zh-CN"/>
        </w:rPr>
        <w:t>Sonpavde</w:t>
      </w:r>
      <w:proofErr w:type="spellEnd"/>
      <w:r w:rsidRPr="00A95DA7">
        <w:rPr>
          <w:rFonts w:ascii="Book Antiqua" w:eastAsia="SimSun" w:hAnsi="Book Antiqua" w:cs="SimSun"/>
          <w:lang w:eastAsia="zh-CN"/>
        </w:rPr>
        <w:t xml:space="preserve"> G, Haddad RI, </w:t>
      </w:r>
      <w:proofErr w:type="spellStart"/>
      <w:r w:rsidRPr="00A95DA7">
        <w:rPr>
          <w:rFonts w:ascii="Book Antiqua" w:eastAsia="SimSun" w:hAnsi="Book Antiqua" w:cs="SimSun"/>
          <w:lang w:eastAsia="zh-CN"/>
        </w:rPr>
        <w:t>Mouw</w:t>
      </w:r>
      <w:proofErr w:type="spellEnd"/>
      <w:r w:rsidRPr="00A95DA7">
        <w:rPr>
          <w:rFonts w:ascii="Book Antiqua" w:eastAsia="SimSun" w:hAnsi="Book Antiqua" w:cs="SimSun"/>
          <w:lang w:eastAsia="zh-CN"/>
        </w:rPr>
        <w:t xml:space="preserve"> KW, </w:t>
      </w:r>
      <w:proofErr w:type="spellStart"/>
      <w:r w:rsidRPr="00A95DA7">
        <w:rPr>
          <w:rFonts w:ascii="Book Antiqua" w:eastAsia="SimSun" w:hAnsi="Book Antiqua" w:cs="SimSun"/>
          <w:lang w:eastAsia="zh-CN"/>
        </w:rPr>
        <w:t>Giannakis</w:t>
      </w:r>
      <w:proofErr w:type="spellEnd"/>
      <w:r w:rsidRPr="00A95DA7">
        <w:rPr>
          <w:rFonts w:ascii="Book Antiqua" w:eastAsia="SimSun" w:hAnsi="Book Antiqua" w:cs="SimSun"/>
          <w:lang w:eastAsia="zh-CN"/>
        </w:rPr>
        <w:t xml:space="preserve"> M, Hodi FS, Shukla SA, Gusev A, Braun DA, Choueiri TK, Kwiatkowski DJ. </w:t>
      </w:r>
      <w:r w:rsidRPr="00A95DA7">
        <w:rPr>
          <w:rFonts w:ascii="Book Antiqua" w:eastAsia="SimSun" w:hAnsi="Book Antiqua" w:cs="SimSun"/>
          <w:i/>
          <w:iCs/>
          <w:lang w:eastAsia="zh-CN"/>
        </w:rPr>
        <w:t>CDKN2A</w:t>
      </w:r>
      <w:r w:rsidRPr="00A95DA7">
        <w:rPr>
          <w:rFonts w:ascii="Book Antiqua" w:eastAsia="SimSun" w:hAnsi="Book Antiqua" w:cs="SimSun"/>
          <w:lang w:eastAsia="zh-CN"/>
        </w:rPr>
        <w:t xml:space="preserve"> Alterations and Response to Immunotherapy in Solid Tumors. </w:t>
      </w:r>
      <w:r w:rsidRPr="00A95DA7">
        <w:rPr>
          <w:rFonts w:ascii="Book Antiqua" w:eastAsia="SimSun" w:hAnsi="Book Antiqua" w:cs="SimSun"/>
          <w:i/>
          <w:iCs/>
          <w:lang w:eastAsia="zh-CN"/>
        </w:rPr>
        <w:t>Clin Cancer Res</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27</w:t>
      </w:r>
      <w:r w:rsidRPr="00A95DA7">
        <w:rPr>
          <w:rFonts w:ascii="Book Antiqua" w:eastAsia="SimSun" w:hAnsi="Book Antiqua" w:cs="SimSun"/>
          <w:lang w:eastAsia="zh-CN"/>
        </w:rPr>
        <w:t>: 4025-4035 [PMID: 34074656 DOI: 10.1158/1078-0432.CCR-21-0575]</w:t>
      </w:r>
    </w:p>
    <w:p w14:paraId="668741F7"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14 </w:t>
      </w:r>
      <w:r w:rsidRPr="00A95DA7">
        <w:rPr>
          <w:rFonts w:ascii="Book Antiqua" w:eastAsia="SimSun" w:hAnsi="Book Antiqua" w:cs="SimSun"/>
          <w:b/>
          <w:bCs/>
          <w:lang w:eastAsia="zh-CN"/>
        </w:rPr>
        <w:t>Zhao R</w:t>
      </w:r>
      <w:r w:rsidRPr="00A95DA7">
        <w:rPr>
          <w:rFonts w:ascii="Book Antiqua" w:eastAsia="SimSun" w:hAnsi="Book Antiqua" w:cs="SimSun"/>
          <w:lang w:eastAsia="zh-CN"/>
        </w:rPr>
        <w:t xml:space="preserve">, Choi BY, Lee MH, Bode AM, Dong Z. Implications of Genetic and Epigenetic Alterations of CDKN2A (p16(INK4a)) in Cancer. </w:t>
      </w:r>
      <w:proofErr w:type="spellStart"/>
      <w:r w:rsidRPr="00A95DA7">
        <w:rPr>
          <w:rFonts w:ascii="Book Antiqua" w:eastAsia="SimSun" w:hAnsi="Book Antiqua" w:cs="SimSun"/>
          <w:i/>
          <w:iCs/>
          <w:lang w:eastAsia="zh-CN"/>
        </w:rPr>
        <w:t>EBioMedicine</w:t>
      </w:r>
      <w:proofErr w:type="spellEnd"/>
      <w:r w:rsidRPr="00A95DA7">
        <w:rPr>
          <w:rFonts w:ascii="Book Antiqua" w:eastAsia="SimSun" w:hAnsi="Book Antiqua" w:cs="SimSun"/>
          <w:lang w:eastAsia="zh-CN"/>
        </w:rPr>
        <w:t xml:space="preserve"> 2016; </w:t>
      </w:r>
      <w:r w:rsidRPr="00A95DA7">
        <w:rPr>
          <w:rFonts w:ascii="Book Antiqua" w:eastAsia="SimSun" w:hAnsi="Book Antiqua" w:cs="SimSun"/>
          <w:b/>
          <w:bCs/>
          <w:lang w:eastAsia="zh-CN"/>
        </w:rPr>
        <w:t>8</w:t>
      </w:r>
      <w:r w:rsidRPr="00A95DA7">
        <w:rPr>
          <w:rFonts w:ascii="Book Antiqua" w:eastAsia="SimSun" w:hAnsi="Book Antiqua" w:cs="SimSun"/>
          <w:lang w:eastAsia="zh-CN"/>
        </w:rPr>
        <w:t>: 30-39 [PMID: 27428416 DOI: 10.1016/j.ebiom.2016.04.017]</w:t>
      </w:r>
    </w:p>
    <w:p w14:paraId="6DFA8F79"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15 </w:t>
      </w:r>
      <w:r w:rsidRPr="00A95DA7">
        <w:rPr>
          <w:rFonts w:ascii="Book Antiqua" w:eastAsia="SimSun" w:hAnsi="Book Antiqua" w:cs="SimSun"/>
          <w:b/>
          <w:bCs/>
          <w:lang w:eastAsia="zh-CN"/>
        </w:rPr>
        <w:t>Chan SH</w:t>
      </w:r>
      <w:r w:rsidRPr="00A95DA7">
        <w:rPr>
          <w:rFonts w:ascii="Book Antiqua" w:eastAsia="SimSun" w:hAnsi="Book Antiqua" w:cs="SimSun"/>
          <w:lang w:eastAsia="zh-CN"/>
        </w:rPr>
        <w:t xml:space="preserve">, Chiang J, </w:t>
      </w:r>
      <w:proofErr w:type="spellStart"/>
      <w:r w:rsidRPr="00A95DA7">
        <w:rPr>
          <w:rFonts w:ascii="Book Antiqua" w:eastAsia="SimSun" w:hAnsi="Book Antiqua" w:cs="SimSun"/>
          <w:lang w:eastAsia="zh-CN"/>
        </w:rPr>
        <w:t>Ngeow</w:t>
      </w:r>
      <w:proofErr w:type="spellEnd"/>
      <w:r w:rsidRPr="00A95DA7">
        <w:rPr>
          <w:rFonts w:ascii="Book Antiqua" w:eastAsia="SimSun" w:hAnsi="Book Antiqua" w:cs="SimSun"/>
          <w:lang w:eastAsia="zh-CN"/>
        </w:rPr>
        <w:t xml:space="preserve"> J. CDKN2A germline alterations and the relevance of genotype-phenotype associations in cancer predisposition. </w:t>
      </w:r>
      <w:proofErr w:type="spellStart"/>
      <w:r w:rsidRPr="00A95DA7">
        <w:rPr>
          <w:rFonts w:ascii="Book Antiqua" w:eastAsia="SimSun" w:hAnsi="Book Antiqua" w:cs="SimSun"/>
          <w:i/>
          <w:iCs/>
          <w:lang w:eastAsia="zh-CN"/>
        </w:rPr>
        <w:t>Hered</w:t>
      </w:r>
      <w:proofErr w:type="spellEnd"/>
      <w:r w:rsidRPr="00A95DA7">
        <w:rPr>
          <w:rFonts w:ascii="Book Antiqua" w:eastAsia="SimSun" w:hAnsi="Book Antiqua" w:cs="SimSun"/>
          <w:i/>
          <w:iCs/>
          <w:lang w:eastAsia="zh-CN"/>
        </w:rPr>
        <w:t xml:space="preserve"> Cancer Clin </w:t>
      </w:r>
      <w:proofErr w:type="spellStart"/>
      <w:r w:rsidRPr="00A95DA7">
        <w:rPr>
          <w:rFonts w:ascii="Book Antiqua" w:eastAsia="SimSun" w:hAnsi="Book Antiqua" w:cs="SimSun"/>
          <w:i/>
          <w:iCs/>
          <w:lang w:eastAsia="zh-CN"/>
        </w:rPr>
        <w:t>Pract</w:t>
      </w:r>
      <w:proofErr w:type="spellEnd"/>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19</w:t>
      </w:r>
      <w:r w:rsidRPr="00A95DA7">
        <w:rPr>
          <w:rFonts w:ascii="Book Antiqua" w:eastAsia="SimSun" w:hAnsi="Book Antiqua" w:cs="SimSun"/>
          <w:lang w:eastAsia="zh-CN"/>
        </w:rPr>
        <w:t>: 21 [PMID: 33766116 DOI: 10.1186/s13053-021-00178-x]</w:t>
      </w:r>
    </w:p>
    <w:p w14:paraId="405F00A1"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16 </w:t>
      </w:r>
      <w:proofErr w:type="spellStart"/>
      <w:r w:rsidRPr="00A95DA7">
        <w:rPr>
          <w:rFonts w:ascii="Book Antiqua" w:eastAsia="SimSun" w:hAnsi="Book Antiqua" w:cs="SimSun"/>
          <w:b/>
          <w:bCs/>
          <w:lang w:eastAsia="zh-CN"/>
        </w:rPr>
        <w:t>Bihl</w:t>
      </w:r>
      <w:proofErr w:type="spellEnd"/>
      <w:r w:rsidRPr="00A95DA7">
        <w:rPr>
          <w:rFonts w:ascii="Book Antiqua" w:eastAsia="SimSun" w:hAnsi="Book Antiqua" w:cs="SimSun"/>
          <w:b/>
          <w:bCs/>
          <w:lang w:eastAsia="zh-CN"/>
        </w:rPr>
        <w:t xml:space="preserve"> MP</w:t>
      </w:r>
      <w:r w:rsidRPr="00A95DA7">
        <w:rPr>
          <w:rFonts w:ascii="Book Antiqua" w:eastAsia="SimSun" w:hAnsi="Book Antiqua" w:cs="SimSun"/>
          <w:lang w:eastAsia="zh-CN"/>
        </w:rPr>
        <w:t xml:space="preserve">, Foerster A, </w:t>
      </w:r>
      <w:proofErr w:type="spellStart"/>
      <w:r w:rsidRPr="00A95DA7">
        <w:rPr>
          <w:rFonts w:ascii="Book Antiqua" w:eastAsia="SimSun" w:hAnsi="Book Antiqua" w:cs="SimSun"/>
          <w:lang w:eastAsia="zh-CN"/>
        </w:rPr>
        <w:t>Lugli</w:t>
      </w:r>
      <w:proofErr w:type="spellEnd"/>
      <w:r w:rsidRPr="00A95DA7">
        <w:rPr>
          <w:rFonts w:ascii="Book Antiqua" w:eastAsia="SimSun" w:hAnsi="Book Antiqua" w:cs="SimSun"/>
          <w:lang w:eastAsia="zh-CN"/>
        </w:rPr>
        <w:t xml:space="preserve"> A, </w:t>
      </w:r>
      <w:proofErr w:type="spellStart"/>
      <w:r w:rsidRPr="00A95DA7">
        <w:rPr>
          <w:rFonts w:ascii="Book Antiqua" w:eastAsia="SimSun" w:hAnsi="Book Antiqua" w:cs="SimSun"/>
          <w:lang w:eastAsia="zh-CN"/>
        </w:rPr>
        <w:t>Zlobec</w:t>
      </w:r>
      <w:proofErr w:type="spellEnd"/>
      <w:r w:rsidRPr="00A95DA7">
        <w:rPr>
          <w:rFonts w:ascii="Book Antiqua" w:eastAsia="SimSun" w:hAnsi="Book Antiqua" w:cs="SimSun"/>
          <w:lang w:eastAsia="zh-CN"/>
        </w:rPr>
        <w:t xml:space="preserve"> I. Characterization of CDKN2A(p16) methylation and impact in colorectal cancer: systematic analysis using pyrosequencing. </w:t>
      </w:r>
      <w:r w:rsidRPr="00A95DA7">
        <w:rPr>
          <w:rFonts w:ascii="Book Antiqua" w:eastAsia="SimSun" w:hAnsi="Book Antiqua" w:cs="SimSun"/>
          <w:i/>
          <w:iCs/>
          <w:lang w:eastAsia="zh-CN"/>
        </w:rPr>
        <w:t xml:space="preserve">J </w:t>
      </w:r>
      <w:proofErr w:type="spellStart"/>
      <w:r w:rsidRPr="00A95DA7">
        <w:rPr>
          <w:rFonts w:ascii="Book Antiqua" w:eastAsia="SimSun" w:hAnsi="Book Antiqua" w:cs="SimSun"/>
          <w:i/>
          <w:iCs/>
          <w:lang w:eastAsia="zh-CN"/>
        </w:rPr>
        <w:t>Transl</w:t>
      </w:r>
      <w:proofErr w:type="spellEnd"/>
      <w:r w:rsidRPr="00A95DA7">
        <w:rPr>
          <w:rFonts w:ascii="Book Antiqua" w:eastAsia="SimSun" w:hAnsi="Book Antiqua" w:cs="SimSun"/>
          <w:i/>
          <w:iCs/>
          <w:lang w:eastAsia="zh-CN"/>
        </w:rPr>
        <w:t xml:space="preserve"> Med</w:t>
      </w:r>
      <w:r w:rsidRPr="00A95DA7">
        <w:rPr>
          <w:rFonts w:ascii="Book Antiqua" w:eastAsia="SimSun" w:hAnsi="Book Antiqua" w:cs="SimSun"/>
          <w:lang w:eastAsia="zh-CN"/>
        </w:rPr>
        <w:t xml:space="preserve"> 2012; </w:t>
      </w:r>
      <w:r w:rsidRPr="00A95DA7">
        <w:rPr>
          <w:rFonts w:ascii="Book Antiqua" w:eastAsia="SimSun" w:hAnsi="Book Antiqua" w:cs="SimSun"/>
          <w:b/>
          <w:bCs/>
          <w:lang w:eastAsia="zh-CN"/>
        </w:rPr>
        <w:t>10</w:t>
      </w:r>
      <w:r w:rsidRPr="00A95DA7">
        <w:rPr>
          <w:rFonts w:ascii="Book Antiqua" w:eastAsia="SimSun" w:hAnsi="Book Antiqua" w:cs="SimSun"/>
          <w:lang w:eastAsia="zh-CN"/>
        </w:rPr>
        <w:t>: 173 [PMID: 22925370 DOI: 10.1186/1479-5876-10-173]</w:t>
      </w:r>
    </w:p>
    <w:p w14:paraId="17A7FB14"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17 </w:t>
      </w:r>
      <w:proofErr w:type="spellStart"/>
      <w:r w:rsidRPr="00A95DA7">
        <w:rPr>
          <w:rFonts w:ascii="Book Antiqua" w:eastAsia="SimSun" w:hAnsi="Book Antiqua" w:cs="SimSun"/>
          <w:b/>
          <w:bCs/>
          <w:lang w:eastAsia="zh-CN"/>
        </w:rPr>
        <w:t>Ipenburg</w:t>
      </w:r>
      <w:proofErr w:type="spellEnd"/>
      <w:r w:rsidRPr="00A95DA7">
        <w:rPr>
          <w:rFonts w:ascii="Book Antiqua" w:eastAsia="SimSun" w:hAnsi="Book Antiqua" w:cs="SimSun"/>
          <w:b/>
          <w:bCs/>
          <w:lang w:eastAsia="zh-CN"/>
        </w:rPr>
        <w:t xml:space="preserve"> NA</w:t>
      </w:r>
      <w:r w:rsidRPr="00A95DA7">
        <w:rPr>
          <w:rFonts w:ascii="Book Antiqua" w:eastAsia="SimSun" w:hAnsi="Book Antiqua" w:cs="SimSun"/>
          <w:lang w:eastAsia="zh-CN"/>
        </w:rPr>
        <w:t xml:space="preserve">, El </w:t>
      </w:r>
      <w:proofErr w:type="spellStart"/>
      <w:r w:rsidRPr="00A95DA7">
        <w:rPr>
          <w:rFonts w:ascii="Book Antiqua" w:eastAsia="SimSun" w:hAnsi="Book Antiqua" w:cs="SimSun"/>
          <w:lang w:eastAsia="zh-CN"/>
        </w:rPr>
        <w:t>Sharouni</w:t>
      </w:r>
      <w:proofErr w:type="spellEnd"/>
      <w:r w:rsidRPr="00A95DA7">
        <w:rPr>
          <w:rFonts w:ascii="Book Antiqua" w:eastAsia="SimSun" w:hAnsi="Book Antiqua" w:cs="SimSun"/>
          <w:lang w:eastAsia="zh-CN"/>
        </w:rPr>
        <w:t xml:space="preserve"> MA, van </w:t>
      </w:r>
      <w:proofErr w:type="spellStart"/>
      <w:r w:rsidRPr="00A95DA7">
        <w:rPr>
          <w:rFonts w:ascii="Book Antiqua" w:eastAsia="SimSun" w:hAnsi="Book Antiqua" w:cs="SimSun"/>
          <w:lang w:eastAsia="zh-CN"/>
        </w:rPr>
        <w:t>Doorn</w:t>
      </w:r>
      <w:proofErr w:type="spellEnd"/>
      <w:r w:rsidRPr="00A95DA7">
        <w:rPr>
          <w:rFonts w:ascii="Book Antiqua" w:eastAsia="SimSun" w:hAnsi="Book Antiqua" w:cs="SimSun"/>
          <w:lang w:eastAsia="zh-CN"/>
        </w:rPr>
        <w:t xml:space="preserve"> R, van </w:t>
      </w:r>
      <w:proofErr w:type="spellStart"/>
      <w:r w:rsidRPr="00A95DA7">
        <w:rPr>
          <w:rFonts w:ascii="Book Antiqua" w:eastAsia="SimSun" w:hAnsi="Book Antiqua" w:cs="SimSun"/>
          <w:lang w:eastAsia="zh-CN"/>
        </w:rPr>
        <w:t>Diest</w:t>
      </w:r>
      <w:proofErr w:type="spellEnd"/>
      <w:r w:rsidRPr="00A95DA7">
        <w:rPr>
          <w:rFonts w:ascii="Book Antiqua" w:eastAsia="SimSun" w:hAnsi="Book Antiqua" w:cs="SimSun"/>
          <w:lang w:eastAsia="zh-CN"/>
        </w:rPr>
        <w:t xml:space="preserve"> PJ, van </w:t>
      </w:r>
      <w:proofErr w:type="spellStart"/>
      <w:r w:rsidRPr="00A95DA7">
        <w:rPr>
          <w:rFonts w:ascii="Book Antiqua" w:eastAsia="SimSun" w:hAnsi="Book Antiqua" w:cs="SimSun"/>
          <w:lang w:eastAsia="zh-CN"/>
        </w:rPr>
        <w:t>Leerdam</w:t>
      </w:r>
      <w:proofErr w:type="spellEnd"/>
      <w:r w:rsidRPr="00A95DA7">
        <w:rPr>
          <w:rFonts w:ascii="Book Antiqua" w:eastAsia="SimSun" w:hAnsi="Book Antiqua" w:cs="SimSun"/>
          <w:lang w:eastAsia="zh-CN"/>
        </w:rPr>
        <w:t xml:space="preserve"> ME, van der Rhee JI, </w:t>
      </w:r>
      <w:proofErr w:type="spellStart"/>
      <w:r w:rsidRPr="00A95DA7">
        <w:rPr>
          <w:rFonts w:ascii="Book Antiqua" w:eastAsia="SimSun" w:hAnsi="Book Antiqua" w:cs="SimSun"/>
          <w:lang w:eastAsia="zh-CN"/>
        </w:rPr>
        <w:t>Goeman</w:t>
      </w:r>
      <w:proofErr w:type="spellEnd"/>
      <w:r w:rsidRPr="00A95DA7">
        <w:rPr>
          <w:rFonts w:ascii="Book Antiqua" w:eastAsia="SimSun" w:hAnsi="Book Antiqua" w:cs="SimSun"/>
          <w:lang w:eastAsia="zh-CN"/>
        </w:rPr>
        <w:t xml:space="preserve"> J, </w:t>
      </w:r>
      <w:proofErr w:type="spellStart"/>
      <w:r w:rsidRPr="00A95DA7">
        <w:rPr>
          <w:rFonts w:ascii="Book Antiqua" w:eastAsia="SimSun" w:hAnsi="Book Antiqua" w:cs="SimSun"/>
          <w:lang w:eastAsia="zh-CN"/>
        </w:rPr>
        <w:t>Kukutsch</w:t>
      </w:r>
      <w:proofErr w:type="spellEnd"/>
      <w:r w:rsidRPr="00A95DA7">
        <w:rPr>
          <w:rFonts w:ascii="Book Antiqua" w:eastAsia="SimSun" w:hAnsi="Book Antiqua" w:cs="SimSun"/>
          <w:lang w:eastAsia="zh-CN"/>
        </w:rPr>
        <w:t xml:space="preserve"> NA; Netherlands Foundation for Detection of Hereditary Tumors collaborative investigators. Lack of association between CDKN2A germline mutations and survival in patients with melanoma: A retrospective cohort study. </w:t>
      </w:r>
      <w:r w:rsidRPr="00A95DA7">
        <w:rPr>
          <w:rFonts w:ascii="Book Antiqua" w:eastAsia="SimSun" w:hAnsi="Book Antiqua" w:cs="SimSun"/>
          <w:i/>
          <w:iCs/>
          <w:lang w:eastAsia="zh-CN"/>
        </w:rPr>
        <w:t xml:space="preserve">J Am </w:t>
      </w:r>
      <w:proofErr w:type="spellStart"/>
      <w:r w:rsidRPr="00A95DA7">
        <w:rPr>
          <w:rFonts w:ascii="Book Antiqua" w:eastAsia="SimSun" w:hAnsi="Book Antiqua" w:cs="SimSun"/>
          <w:i/>
          <w:iCs/>
          <w:lang w:eastAsia="zh-CN"/>
        </w:rPr>
        <w:t>Acad</w:t>
      </w:r>
      <w:proofErr w:type="spellEnd"/>
      <w:r w:rsidRPr="00A95DA7">
        <w:rPr>
          <w:rFonts w:ascii="Book Antiqua" w:eastAsia="SimSun" w:hAnsi="Book Antiqua" w:cs="SimSun"/>
          <w:i/>
          <w:iCs/>
          <w:lang w:eastAsia="zh-CN"/>
        </w:rPr>
        <w:t xml:space="preserve"> Dermatol</w:t>
      </w:r>
      <w:r w:rsidRPr="00A95DA7">
        <w:rPr>
          <w:rFonts w:ascii="Book Antiqua" w:eastAsia="SimSun" w:hAnsi="Book Antiqua" w:cs="SimSun"/>
          <w:lang w:eastAsia="zh-CN"/>
        </w:rPr>
        <w:t xml:space="preserve"> 2021 [PMID: 34695526 DOI: 10.1016/j.jaad.2021.10.024]</w:t>
      </w:r>
    </w:p>
    <w:p w14:paraId="2257F8E5"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18 </w:t>
      </w:r>
      <w:r w:rsidRPr="00A95DA7">
        <w:rPr>
          <w:rFonts w:ascii="Book Antiqua" w:eastAsia="SimSun" w:hAnsi="Book Antiqua" w:cs="SimSun"/>
          <w:b/>
          <w:bCs/>
          <w:lang w:eastAsia="zh-CN"/>
        </w:rPr>
        <w:t>Dixon SJ</w:t>
      </w:r>
      <w:r w:rsidRPr="00A95DA7">
        <w:rPr>
          <w:rFonts w:ascii="Book Antiqua" w:eastAsia="SimSun" w:hAnsi="Book Antiqua" w:cs="SimSun"/>
          <w:lang w:eastAsia="zh-CN"/>
        </w:rPr>
        <w:t xml:space="preserve">, Lemberg KM, Lamprecht MR, </w:t>
      </w:r>
      <w:proofErr w:type="spellStart"/>
      <w:r w:rsidRPr="00A95DA7">
        <w:rPr>
          <w:rFonts w:ascii="Book Antiqua" w:eastAsia="SimSun" w:hAnsi="Book Antiqua" w:cs="SimSun"/>
          <w:lang w:eastAsia="zh-CN"/>
        </w:rPr>
        <w:t>Skouta</w:t>
      </w:r>
      <w:proofErr w:type="spellEnd"/>
      <w:r w:rsidRPr="00A95DA7">
        <w:rPr>
          <w:rFonts w:ascii="Book Antiqua" w:eastAsia="SimSun" w:hAnsi="Book Antiqua" w:cs="SimSun"/>
          <w:lang w:eastAsia="zh-CN"/>
        </w:rPr>
        <w:t xml:space="preserve"> R, Zaitsev EM, Gleason CE, Patel DN, Bauer AJ, </w:t>
      </w:r>
      <w:proofErr w:type="spellStart"/>
      <w:r w:rsidRPr="00A95DA7">
        <w:rPr>
          <w:rFonts w:ascii="Book Antiqua" w:eastAsia="SimSun" w:hAnsi="Book Antiqua" w:cs="SimSun"/>
          <w:lang w:eastAsia="zh-CN"/>
        </w:rPr>
        <w:t>Cantley</w:t>
      </w:r>
      <w:proofErr w:type="spellEnd"/>
      <w:r w:rsidRPr="00A95DA7">
        <w:rPr>
          <w:rFonts w:ascii="Book Antiqua" w:eastAsia="SimSun" w:hAnsi="Book Antiqua" w:cs="SimSun"/>
          <w:lang w:eastAsia="zh-CN"/>
        </w:rPr>
        <w:t xml:space="preserve"> AM, Yang WS, Morrison B 3rd, </w:t>
      </w:r>
      <w:proofErr w:type="spellStart"/>
      <w:r w:rsidRPr="00A95DA7">
        <w:rPr>
          <w:rFonts w:ascii="Book Antiqua" w:eastAsia="SimSun" w:hAnsi="Book Antiqua" w:cs="SimSun"/>
          <w:lang w:eastAsia="zh-CN"/>
        </w:rPr>
        <w:t>Stockwell</w:t>
      </w:r>
      <w:proofErr w:type="spellEnd"/>
      <w:r w:rsidRPr="00A95DA7">
        <w:rPr>
          <w:rFonts w:ascii="Book Antiqua" w:eastAsia="SimSun" w:hAnsi="Book Antiqua" w:cs="SimSun"/>
          <w:lang w:eastAsia="zh-CN"/>
        </w:rPr>
        <w:t xml:space="preserve"> BR. Ferroptosis: an </w:t>
      </w:r>
      <w:r w:rsidRPr="00A95DA7">
        <w:rPr>
          <w:rFonts w:ascii="Book Antiqua" w:eastAsia="SimSun" w:hAnsi="Book Antiqua" w:cs="SimSun"/>
          <w:lang w:eastAsia="zh-CN"/>
        </w:rPr>
        <w:lastRenderedPageBreak/>
        <w:t xml:space="preserve">iron-dependent form of nonapoptotic cell death. </w:t>
      </w:r>
      <w:r w:rsidRPr="00A95DA7">
        <w:rPr>
          <w:rFonts w:ascii="Book Antiqua" w:eastAsia="SimSun" w:hAnsi="Book Antiqua" w:cs="SimSun"/>
          <w:i/>
          <w:iCs/>
          <w:lang w:eastAsia="zh-CN"/>
        </w:rPr>
        <w:t>Cell</w:t>
      </w:r>
      <w:r w:rsidRPr="00A95DA7">
        <w:rPr>
          <w:rFonts w:ascii="Book Antiqua" w:eastAsia="SimSun" w:hAnsi="Book Antiqua" w:cs="SimSun"/>
          <w:lang w:eastAsia="zh-CN"/>
        </w:rPr>
        <w:t xml:space="preserve"> 2012; </w:t>
      </w:r>
      <w:r w:rsidRPr="00A95DA7">
        <w:rPr>
          <w:rFonts w:ascii="Book Antiqua" w:eastAsia="SimSun" w:hAnsi="Book Antiqua" w:cs="SimSun"/>
          <w:b/>
          <w:bCs/>
          <w:lang w:eastAsia="zh-CN"/>
        </w:rPr>
        <w:t>149</w:t>
      </w:r>
      <w:r w:rsidRPr="00A95DA7">
        <w:rPr>
          <w:rFonts w:ascii="Book Antiqua" w:eastAsia="SimSun" w:hAnsi="Book Antiqua" w:cs="SimSun"/>
          <w:lang w:eastAsia="zh-CN"/>
        </w:rPr>
        <w:t>: 1060-1072 [PMID: 22632970 DOI: 10.1016/j.cell.2012.03.042]</w:t>
      </w:r>
    </w:p>
    <w:p w14:paraId="23F43FBC"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19 </w:t>
      </w:r>
      <w:r w:rsidRPr="00A95DA7">
        <w:rPr>
          <w:rFonts w:ascii="Book Antiqua" w:eastAsia="SimSun" w:hAnsi="Book Antiqua" w:cs="SimSun"/>
          <w:b/>
          <w:bCs/>
          <w:lang w:eastAsia="zh-CN"/>
        </w:rPr>
        <w:t>Shao Y</w:t>
      </w:r>
      <w:r w:rsidRPr="00A95DA7">
        <w:rPr>
          <w:rFonts w:ascii="Book Antiqua" w:eastAsia="SimSun" w:hAnsi="Book Antiqua" w:cs="SimSun"/>
          <w:lang w:eastAsia="zh-CN"/>
        </w:rPr>
        <w:t xml:space="preserve">, Jia H, Huang L, Li S, Wang C, </w:t>
      </w:r>
      <w:proofErr w:type="spellStart"/>
      <w:r w:rsidRPr="00A95DA7">
        <w:rPr>
          <w:rFonts w:ascii="Book Antiqua" w:eastAsia="SimSun" w:hAnsi="Book Antiqua" w:cs="SimSun"/>
          <w:lang w:eastAsia="zh-CN"/>
        </w:rPr>
        <w:t>Aikemu</w:t>
      </w:r>
      <w:proofErr w:type="spellEnd"/>
      <w:r w:rsidRPr="00A95DA7">
        <w:rPr>
          <w:rFonts w:ascii="Book Antiqua" w:eastAsia="SimSun" w:hAnsi="Book Antiqua" w:cs="SimSun"/>
          <w:lang w:eastAsia="zh-CN"/>
        </w:rPr>
        <w:t xml:space="preserve"> B, Yang G, Hong H, Yang X, Zhang S, Sun J, Zheng M. An Original Ferroptosis-Related Gene Signature Effectively Predicts the Prognosis and Clinical Status for Colorectal Cancer Patients. </w:t>
      </w:r>
      <w:r w:rsidRPr="00A95DA7">
        <w:rPr>
          <w:rFonts w:ascii="Book Antiqua" w:eastAsia="SimSun" w:hAnsi="Book Antiqua" w:cs="SimSun"/>
          <w:i/>
          <w:iCs/>
          <w:lang w:eastAsia="zh-CN"/>
        </w:rPr>
        <w:t>Front Oncol</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11</w:t>
      </w:r>
      <w:r w:rsidRPr="00A95DA7">
        <w:rPr>
          <w:rFonts w:ascii="Book Antiqua" w:eastAsia="SimSun" w:hAnsi="Book Antiqua" w:cs="SimSun"/>
          <w:lang w:eastAsia="zh-CN"/>
        </w:rPr>
        <w:t>: 711776 [PMID: 34249766 DOI: 10.3389/fonc.2021.711776]</w:t>
      </w:r>
    </w:p>
    <w:p w14:paraId="6C3DE144"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20 </w:t>
      </w:r>
      <w:proofErr w:type="spellStart"/>
      <w:r w:rsidRPr="00A95DA7">
        <w:rPr>
          <w:rFonts w:ascii="Book Antiqua" w:eastAsia="SimSun" w:hAnsi="Book Antiqua" w:cs="SimSun"/>
          <w:b/>
          <w:bCs/>
          <w:lang w:eastAsia="zh-CN"/>
        </w:rPr>
        <w:t>Uyar</w:t>
      </w:r>
      <w:proofErr w:type="spellEnd"/>
      <w:r w:rsidRPr="00A95DA7">
        <w:rPr>
          <w:rFonts w:ascii="Book Antiqua" w:eastAsia="SimSun" w:hAnsi="Book Antiqua" w:cs="SimSun"/>
          <w:b/>
          <w:bCs/>
          <w:lang w:eastAsia="zh-CN"/>
        </w:rPr>
        <w:t xml:space="preserve"> B</w:t>
      </w:r>
      <w:r w:rsidRPr="00A95DA7">
        <w:rPr>
          <w:rFonts w:ascii="Book Antiqua" w:eastAsia="SimSun" w:hAnsi="Book Antiqua" w:cs="SimSun"/>
          <w:lang w:eastAsia="zh-CN"/>
        </w:rPr>
        <w:t xml:space="preserve">, Palmer D, </w:t>
      </w:r>
      <w:proofErr w:type="spellStart"/>
      <w:r w:rsidRPr="00A95DA7">
        <w:rPr>
          <w:rFonts w:ascii="Book Antiqua" w:eastAsia="SimSun" w:hAnsi="Book Antiqua" w:cs="SimSun"/>
          <w:lang w:eastAsia="zh-CN"/>
        </w:rPr>
        <w:t>Kowald</w:t>
      </w:r>
      <w:proofErr w:type="spellEnd"/>
      <w:r w:rsidRPr="00A95DA7">
        <w:rPr>
          <w:rFonts w:ascii="Book Antiqua" w:eastAsia="SimSun" w:hAnsi="Book Antiqua" w:cs="SimSun"/>
          <w:lang w:eastAsia="zh-CN"/>
        </w:rPr>
        <w:t xml:space="preserve"> A, </w:t>
      </w:r>
      <w:proofErr w:type="spellStart"/>
      <w:r w:rsidRPr="00A95DA7">
        <w:rPr>
          <w:rFonts w:ascii="Book Antiqua" w:eastAsia="SimSun" w:hAnsi="Book Antiqua" w:cs="SimSun"/>
          <w:lang w:eastAsia="zh-CN"/>
        </w:rPr>
        <w:t>Murua</w:t>
      </w:r>
      <w:proofErr w:type="spellEnd"/>
      <w:r w:rsidRPr="00A95DA7">
        <w:rPr>
          <w:rFonts w:ascii="Book Antiqua" w:eastAsia="SimSun" w:hAnsi="Book Antiqua" w:cs="SimSun"/>
          <w:lang w:eastAsia="zh-CN"/>
        </w:rPr>
        <w:t xml:space="preserve"> Escobar H, </w:t>
      </w:r>
      <w:proofErr w:type="spellStart"/>
      <w:r w:rsidRPr="00A95DA7">
        <w:rPr>
          <w:rFonts w:ascii="Book Antiqua" w:eastAsia="SimSun" w:hAnsi="Book Antiqua" w:cs="SimSun"/>
          <w:lang w:eastAsia="zh-CN"/>
        </w:rPr>
        <w:t>Barrantes</w:t>
      </w:r>
      <w:proofErr w:type="spellEnd"/>
      <w:r w:rsidRPr="00A95DA7">
        <w:rPr>
          <w:rFonts w:ascii="Book Antiqua" w:eastAsia="SimSun" w:hAnsi="Book Antiqua" w:cs="SimSun"/>
          <w:lang w:eastAsia="zh-CN"/>
        </w:rPr>
        <w:t xml:space="preserve"> I, </w:t>
      </w:r>
      <w:proofErr w:type="spellStart"/>
      <w:r w:rsidRPr="00A95DA7">
        <w:rPr>
          <w:rFonts w:ascii="Book Antiqua" w:eastAsia="SimSun" w:hAnsi="Book Antiqua" w:cs="SimSun"/>
          <w:lang w:eastAsia="zh-CN"/>
        </w:rPr>
        <w:t>Möller</w:t>
      </w:r>
      <w:proofErr w:type="spellEnd"/>
      <w:r w:rsidRPr="00A95DA7">
        <w:rPr>
          <w:rFonts w:ascii="Book Antiqua" w:eastAsia="SimSun" w:hAnsi="Book Antiqua" w:cs="SimSun"/>
          <w:lang w:eastAsia="zh-CN"/>
        </w:rPr>
        <w:t xml:space="preserve"> S, </w:t>
      </w:r>
      <w:proofErr w:type="spellStart"/>
      <w:r w:rsidRPr="00A95DA7">
        <w:rPr>
          <w:rFonts w:ascii="Book Antiqua" w:eastAsia="SimSun" w:hAnsi="Book Antiqua" w:cs="SimSun"/>
          <w:lang w:eastAsia="zh-CN"/>
        </w:rPr>
        <w:t>Akalin</w:t>
      </w:r>
      <w:proofErr w:type="spellEnd"/>
      <w:r w:rsidRPr="00A95DA7">
        <w:rPr>
          <w:rFonts w:ascii="Book Antiqua" w:eastAsia="SimSun" w:hAnsi="Book Antiqua" w:cs="SimSun"/>
          <w:lang w:eastAsia="zh-CN"/>
        </w:rPr>
        <w:t xml:space="preserve"> A, </w:t>
      </w:r>
      <w:proofErr w:type="spellStart"/>
      <w:r w:rsidRPr="00A95DA7">
        <w:rPr>
          <w:rFonts w:ascii="Book Antiqua" w:eastAsia="SimSun" w:hAnsi="Book Antiqua" w:cs="SimSun"/>
          <w:lang w:eastAsia="zh-CN"/>
        </w:rPr>
        <w:t>Fuellen</w:t>
      </w:r>
      <w:proofErr w:type="spellEnd"/>
      <w:r w:rsidRPr="00A95DA7">
        <w:rPr>
          <w:rFonts w:ascii="Book Antiqua" w:eastAsia="SimSun" w:hAnsi="Book Antiqua" w:cs="SimSun"/>
          <w:lang w:eastAsia="zh-CN"/>
        </w:rPr>
        <w:t xml:space="preserve"> G. Single-cell analyses of aging, inflammation and senescence. </w:t>
      </w:r>
      <w:r w:rsidRPr="00A95DA7">
        <w:rPr>
          <w:rFonts w:ascii="Book Antiqua" w:eastAsia="SimSun" w:hAnsi="Book Antiqua" w:cs="SimSun"/>
          <w:i/>
          <w:iCs/>
          <w:lang w:eastAsia="zh-CN"/>
        </w:rPr>
        <w:t>Ageing Res Rev</w:t>
      </w:r>
      <w:r w:rsidRPr="00A95DA7">
        <w:rPr>
          <w:rFonts w:ascii="Book Antiqua" w:eastAsia="SimSun" w:hAnsi="Book Antiqua" w:cs="SimSun"/>
          <w:lang w:eastAsia="zh-CN"/>
        </w:rPr>
        <w:t xml:space="preserve"> 2020; </w:t>
      </w:r>
      <w:r w:rsidRPr="00A95DA7">
        <w:rPr>
          <w:rFonts w:ascii="Book Antiqua" w:eastAsia="SimSun" w:hAnsi="Book Antiqua" w:cs="SimSun"/>
          <w:b/>
          <w:bCs/>
          <w:lang w:eastAsia="zh-CN"/>
        </w:rPr>
        <w:t>64</w:t>
      </w:r>
      <w:r w:rsidRPr="00A95DA7">
        <w:rPr>
          <w:rFonts w:ascii="Book Antiqua" w:eastAsia="SimSun" w:hAnsi="Book Antiqua" w:cs="SimSun"/>
          <w:lang w:eastAsia="zh-CN"/>
        </w:rPr>
        <w:t>: 101156 [PMID: 32949770 DOI: 10.1016/j.arr.2020.101156]</w:t>
      </w:r>
    </w:p>
    <w:p w14:paraId="1CF7E2F8"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21 </w:t>
      </w:r>
      <w:r w:rsidRPr="00A95DA7">
        <w:rPr>
          <w:rFonts w:ascii="Book Antiqua" w:eastAsia="SimSun" w:hAnsi="Book Antiqua" w:cs="SimSun"/>
          <w:b/>
          <w:bCs/>
          <w:lang w:eastAsia="zh-CN"/>
        </w:rPr>
        <w:t>Avelar RA</w:t>
      </w:r>
      <w:r w:rsidRPr="00A95DA7">
        <w:rPr>
          <w:rFonts w:ascii="Book Antiqua" w:eastAsia="SimSun" w:hAnsi="Book Antiqua" w:cs="SimSun"/>
          <w:lang w:eastAsia="zh-CN"/>
        </w:rPr>
        <w:t xml:space="preserve">, Ortega JG, </w:t>
      </w:r>
      <w:proofErr w:type="spellStart"/>
      <w:r w:rsidRPr="00A95DA7">
        <w:rPr>
          <w:rFonts w:ascii="Book Antiqua" w:eastAsia="SimSun" w:hAnsi="Book Antiqua" w:cs="SimSun"/>
          <w:lang w:eastAsia="zh-CN"/>
        </w:rPr>
        <w:t>Tacutu</w:t>
      </w:r>
      <w:proofErr w:type="spellEnd"/>
      <w:r w:rsidRPr="00A95DA7">
        <w:rPr>
          <w:rFonts w:ascii="Book Antiqua" w:eastAsia="SimSun" w:hAnsi="Book Antiqua" w:cs="SimSun"/>
          <w:lang w:eastAsia="zh-CN"/>
        </w:rPr>
        <w:t xml:space="preserve"> R, Tyler EJ, Bennett D, </w:t>
      </w:r>
      <w:proofErr w:type="spellStart"/>
      <w:r w:rsidRPr="00A95DA7">
        <w:rPr>
          <w:rFonts w:ascii="Book Antiqua" w:eastAsia="SimSun" w:hAnsi="Book Antiqua" w:cs="SimSun"/>
          <w:lang w:eastAsia="zh-CN"/>
        </w:rPr>
        <w:t>Binetti</w:t>
      </w:r>
      <w:proofErr w:type="spellEnd"/>
      <w:r w:rsidRPr="00A95DA7">
        <w:rPr>
          <w:rFonts w:ascii="Book Antiqua" w:eastAsia="SimSun" w:hAnsi="Book Antiqua" w:cs="SimSun"/>
          <w:lang w:eastAsia="zh-CN"/>
        </w:rPr>
        <w:t xml:space="preserve"> P, </w:t>
      </w:r>
      <w:proofErr w:type="spellStart"/>
      <w:r w:rsidRPr="00A95DA7">
        <w:rPr>
          <w:rFonts w:ascii="Book Antiqua" w:eastAsia="SimSun" w:hAnsi="Book Antiqua" w:cs="SimSun"/>
          <w:lang w:eastAsia="zh-CN"/>
        </w:rPr>
        <w:t>Budovsky</w:t>
      </w:r>
      <w:proofErr w:type="spellEnd"/>
      <w:r w:rsidRPr="00A95DA7">
        <w:rPr>
          <w:rFonts w:ascii="Book Antiqua" w:eastAsia="SimSun" w:hAnsi="Book Antiqua" w:cs="SimSun"/>
          <w:lang w:eastAsia="zh-CN"/>
        </w:rPr>
        <w:t xml:space="preserve"> A, </w:t>
      </w:r>
      <w:proofErr w:type="spellStart"/>
      <w:r w:rsidRPr="00A95DA7">
        <w:rPr>
          <w:rFonts w:ascii="Book Antiqua" w:eastAsia="SimSun" w:hAnsi="Book Antiqua" w:cs="SimSun"/>
          <w:lang w:eastAsia="zh-CN"/>
        </w:rPr>
        <w:t>Chatsirisupachai</w:t>
      </w:r>
      <w:proofErr w:type="spellEnd"/>
      <w:r w:rsidRPr="00A95DA7">
        <w:rPr>
          <w:rFonts w:ascii="Book Antiqua" w:eastAsia="SimSun" w:hAnsi="Book Antiqua" w:cs="SimSun"/>
          <w:lang w:eastAsia="zh-CN"/>
        </w:rPr>
        <w:t xml:space="preserve"> K, Johnson E, Murray A, Shields S, Tejada-Martinez D, Thornton D, </w:t>
      </w:r>
      <w:proofErr w:type="spellStart"/>
      <w:r w:rsidRPr="00A95DA7">
        <w:rPr>
          <w:rFonts w:ascii="Book Antiqua" w:eastAsia="SimSun" w:hAnsi="Book Antiqua" w:cs="SimSun"/>
          <w:lang w:eastAsia="zh-CN"/>
        </w:rPr>
        <w:t>Fraifeld</w:t>
      </w:r>
      <w:proofErr w:type="spellEnd"/>
      <w:r w:rsidRPr="00A95DA7">
        <w:rPr>
          <w:rFonts w:ascii="Book Antiqua" w:eastAsia="SimSun" w:hAnsi="Book Antiqua" w:cs="SimSun"/>
          <w:lang w:eastAsia="zh-CN"/>
        </w:rPr>
        <w:t xml:space="preserve"> VE, Bishop CL, de </w:t>
      </w:r>
      <w:proofErr w:type="spellStart"/>
      <w:r w:rsidRPr="00A95DA7">
        <w:rPr>
          <w:rFonts w:ascii="Book Antiqua" w:eastAsia="SimSun" w:hAnsi="Book Antiqua" w:cs="SimSun"/>
          <w:lang w:eastAsia="zh-CN"/>
        </w:rPr>
        <w:t>Magalhães</w:t>
      </w:r>
      <w:proofErr w:type="spellEnd"/>
      <w:r w:rsidRPr="00A95DA7">
        <w:rPr>
          <w:rFonts w:ascii="Book Antiqua" w:eastAsia="SimSun" w:hAnsi="Book Antiqua" w:cs="SimSun"/>
          <w:lang w:eastAsia="zh-CN"/>
        </w:rPr>
        <w:t xml:space="preserve"> JP. A multidimensional systems biology analysis of cellular senescence in aging and disease. </w:t>
      </w:r>
      <w:r w:rsidRPr="00A95DA7">
        <w:rPr>
          <w:rFonts w:ascii="Book Antiqua" w:eastAsia="SimSun" w:hAnsi="Book Antiqua" w:cs="SimSun"/>
          <w:i/>
          <w:iCs/>
          <w:lang w:eastAsia="zh-CN"/>
        </w:rPr>
        <w:t>Genome Biol</w:t>
      </w:r>
      <w:r w:rsidRPr="00A95DA7">
        <w:rPr>
          <w:rFonts w:ascii="Book Antiqua" w:eastAsia="SimSun" w:hAnsi="Book Antiqua" w:cs="SimSun"/>
          <w:lang w:eastAsia="zh-CN"/>
        </w:rPr>
        <w:t xml:space="preserve"> 2020; </w:t>
      </w:r>
      <w:r w:rsidRPr="00A95DA7">
        <w:rPr>
          <w:rFonts w:ascii="Book Antiqua" w:eastAsia="SimSun" w:hAnsi="Book Antiqua" w:cs="SimSun"/>
          <w:b/>
          <w:bCs/>
          <w:lang w:eastAsia="zh-CN"/>
        </w:rPr>
        <w:t>21</w:t>
      </w:r>
      <w:r w:rsidRPr="00A95DA7">
        <w:rPr>
          <w:rFonts w:ascii="Book Antiqua" w:eastAsia="SimSun" w:hAnsi="Book Antiqua" w:cs="SimSun"/>
          <w:lang w:eastAsia="zh-CN"/>
        </w:rPr>
        <w:t>: 91 [PMID: 32264951 DOI: 10.1186/s13059-020-01990-9]</w:t>
      </w:r>
    </w:p>
    <w:p w14:paraId="6CCB01E8"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22 </w:t>
      </w:r>
      <w:r w:rsidRPr="00A95DA7">
        <w:rPr>
          <w:rFonts w:ascii="Book Antiqua" w:eastAsia="SimSun" w:hAnsi="Book Antiqua" w:cs="SimSun"/>
          <w:b/>
          <w:bCs/>
          <w:lang w:eastAsia="zh-CN"/>
        </w:rPr>
        <w:t>Liu JY</w:t>
      </w:r>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Souroullas</w:t>
      </w:r>
      <w:proofErr w:type="spellEnd"/>
      <w:r w:rsidRPr="00A95DA7">
        <w:rPr>
          <w:rFonts w:ascii="Book Antiqua" w:eastAsia="SimSun" w:hAnsi="Book Antiqua" w:cs="SimSun"/>
          <w:lang w:eastAsia="zh-CN"/>
        </w:rPr>
        <w:t xml:space="preserve"> GP, </w:t>
      </w:r>
      <w:proofErr w:type="spellStart"/>
      <w:r w:rsidRPr="00A95DA7">
        <w:rPr>
          <w:rFonts w:ascii="Book Antiqua" w:eastAsia="SimSun" w:hAnsi="Book Antiqua" w:cs="SimSun"/>
          <w:lang w:eastAsia="zh-CN"/>
        </w:rPr>
        <w:t>Diekman</w:t>
      </w:r>
      <w:proofErr w:type="spellEnd"/>
      <w:r w:rsidRPr="00A95DA7">
        <w:rPr>
          <w:rFonts w:ascii="Book Antiqua" w:eastAsia="SimSun" w:hAnsi="Book Antiqua" w:cs="SimSun"/>
          <w:lang w:eastAsia="zh-CN"/>
        </w:rPr>
        <w:t xml:space="preserve"> BO, Krishnamurthy J, Hall BM, Sorrentino JA, Parker JS, Sessions GA, Gudkov AV, Sharpless NE. Cells exhibiting strong </w:t>
      </w:r>
      <w:r w:rsidRPr="00A95DA7">
        <w:rPr>
          <w:rFonts w:ascii="Book Antiqua" w:eastAsia="SimSun" w:hAnsi="Book Antiqua" w:cs="SimSun"/>
          <w:i/>
          <w:iCs/>
          <w:lang w:eastAsia="zh-CN"/>
        </w:rPr>
        <w:t>p16</w:t>
      </w:r>
      <w:r w:rsidRPr="00A95DA7">
        <w:rPr>
          <w:rFonts w:ascii="Book Antiqua" w:eastAsia="SimSun" w:hAnsi="Book Antiqua" w:cs="SimSun"/>
          <w:lang w:eastAsia="zh-CN"/>
        </w:rPr>
        <w:t xml:space="preserve"> </w:t>
      </w:r>
      <w:r w:rsidRPr="00A95DA7">
        <w:rPr>
          <w:rFonts w:ascii="Book Antiqua" w:eastAsia="SimSun" w:hAnsi="Book Antiqua" w:cs="SimSun"/>
          <w:i/>
          <w:iCs/>
          <w:vertAlign w:val="superscript"/>
          <w:lang w:eastAsia="zh-CN"/>
        </w:rPr>
        <w:t>INK4a</w:t>
      </w:r>
      <w:r w:rsidRPr="00A95DA7">
        <w:rPr>
          <w:rFonts w:ascii="Book Antiqua" w:eastAsia="SimSun" w:hAnsi="Book Antiqua" w:cs="SimSun"/>
          <w:lang w:eastAsia="zh-CN"/>
        </w:rPr>
        <w:t xml:space="preserve"> promoter activation in vivo display features of senescence. </w:t>
      </w:r>
      <w:r w:rsidRPr="00A95DA7">
        <w:rPr>
          <w:rFonts w:ascii="Book Antiqua" w:eastAsia="SimSun" w:hAnsi="Book Antiqua" w:cs="SimSun"/>
          <w:i/>
          <w:iCs/>
          <w:lang w:eastAsia="zh-CN"/>
        </w:rPr>
        <w:t xml:space="preserve">Proc Natl </w:t>
      </w:r>
      <w:proofErr w:type="spellStart"/>
      <w:r w:rsidRPr="00A95DA7">
        <w:rPr>
          <w:rFonts w:ascii="Book Antiqua" w:eastAsia="SimSun" w:hAnsi="Book Antiqua" w:cs="SimSun"/>
          <w:i/>
          <w:iCs/>
          <w:lang w:eastAsia="zh-CN"/>
        </w:rPr>
        <w:t>Acad</w:t>
      </w:r>
      <w:proofErr w:type="spellEnd"/>
      <w:r w:rsidRPr="00A95DA7">
        <w:rPr>
          <w:rFonts w:ascii="Book Antiqua" w:eastAsia="SimSun" w:hAnsi="Book Antiqua" w:cs="SimSun"/>
          <w:i/>
          <w:iCs/>
          <w:lang w:eastAsia="zh-CN"/>
        </w:rPr>
        <w:t xml:space="preserve"> Sci U S A</w:t>
      </w:r>
      <w:r w:rsidRPr="00A95DA7">
        <w:rPr>
          <w:rFonts w:ascii="Book Antiqua" w:eastAsia="SimSun" w:hAnsi="Book Antiqua" w:cs="SimSun"/>
          <w:lang w:eastAsia="zh-CN"/>
        </w:rPr>
        <w:t xml:space="preserve"> 2019; </w:t>
      </w:r>
      <w:r w:rsidRPr="00A95DA7">
        <w:rPr>
          <w:rFonts w:ascii="Book Antiqua" w:eastAsia="SimSun" w:hAnsi="Book Antiqua" w:cs="SimSun"/>
          <w:b/>
          <w:bCs/>
          <w:lang w:eastAsia="zh-CN"/>
        </w:rPr>
        <w:t>116</w:t>
      </w:r>
      <w:r w:rsidRPr="00A95DA7">
        <w:rPr>
          <w:rFonts w:ascii="Book Antiqua" w:eastAsia="SimSun" w:hAnsi="Book Antiqua" w:cs="SimSun"/>
          <w:lang w:eastAsia="zh-CN"/>
        </w:rPr>
        <w:t>: 2603-2611 [PMID: 30683717 DOI: 10.1073/pnas.1818313116]</w:t>
      </w:r>
    </w:p>
    <w:p w14:paraId="43151BDD"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23 </w:t>
      </w:r>
      <w:r w:rsidRPr="00A95DA7">
        <w:rPr>
          <w:rFonts w:ascii="Book Antiqua" w:eastAsia="SimSun" w:hAnsi="Book Antiqua" w:cs="SimSun"/>
          <w:b/>
          <w:bCs/>
          <w:lang w:eastAsia="zh-CN"/>
        </w:rPr>
        <w:t>Brenner E</w:t>
      </w:r>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Schörg</w:t>
      </w:r>
      <w:proofErr w:type="spellEnd"/>
      <w:r w:rsidRPr="00A95DA7">
        <w:rPr>
          <w:rFonts w:ascii="Book Antiqua" w:eastAsia="SimSun" w:hAnsi="Book Antiqua" w:cs="SimSun"/>
          <w:lang w:eastAsia="zh-CN"/>
        </w:rPr>
        <w:t xml:space="preserve"> BF, </w:t>
      </w:r>
      <w:proofErr w:type="spellStart"/>
      <w:r w:rsidRPr="00A95DA7">
        <w:rPr>
          <w:rFonts w:ascii="Book Antiqua" w:eastAsia="SimSun" w:hAnsi="Book Antiqua" w:cs="SimSun"/>
          <w:lang w:eastAsia="zh-CN"/>
        </w:rPr>
        <w:t>Ahmetli</w:t>
      </w:r>
      <w:r w:rsidRPr="00A95DA7">
        <w:rPr>
          <w:rFonts w:ascii="Book Antiqua" w:eastAsia="MS Gothic" w:hAnsi="Book Antiqua" w:cs="MS Gothic"/>
          <w:lang w:eastAsia="zh-CN"/>
        </w:rPr>
        <w:t>ć</w:t>
      </w:r>
      <w:proofErr w:type="spellEnd"/>
      <w:r w:rsidRPr="00A95DA7">
        <w:rPr>
          <w:rFonts w:ascii="Book Antiqua" w:eastAsia="SimSun" w:hAnsi="Book Antiqua" w:cs="SimSun"/>
          <w:lang w:eastAsia="zh-CN"/>
        </w:rPr>
        <w:t xml:space="preserve"> F, Wieder T, </w:t>
      </w:r>
      <w:proofErr w:type="spellStart"/>
      <w:r w:rsidRPr="00A95DA7">
        <w:rPr>
          <w:rFonts w:ascii="Book Antiqua" w:eastAsia="SimSun" w:hAnsi="Book Antiqua" w:cs="SimSun"/>
          <w:lang w:eastAsia="zh-CN"/>
        </w:rPr>
        <w:t>Hilke</w:t>
      </w:r>
      <w:proofErr w:type="spellEnd"/>
      <w:r w:rsidRPr="00A95DA7">
        <w:rPr>
          <w:rFonts w:ascii="Book Antiqua" w:eastAsia="SimSun" w:hAnsi="Book Antiqua" w:cs="SimSun"/>
          <w:lang w:eastAsia="zh-CN"/>
        </w:rPr>
        <w:t xml:space="preserve"> FJ, Simon N, Schroeder C, Demidov G, Riedel T, </w:t>
      </w:r>
      <w:proofErr w:type="spellStart"/>
      <w:r w:rsidRPr="00A95DA7">
        <w:rPr>
          <w:rFonts w:ascii="Book Antiqua" w:eastAsia="SimSun" w:hAnsi="Book Antiqua" w:cs="SimSun"/>
          <w:lang w:eastAsia="zh-CN"/>
        </w:rPr>
        <w:t>Fehrenbacher</w:t>
      </w:r>
      <w:proofErr w:type="spellEnd"/>
      <w:r w:rsidRPr="00A95DA7">
        <w:rPr>
          <w:rFonts w:ascii="Book Antiqua" w:eastAsia="SimSun" w:hAnsi="Book Antiqua" w:cs="SimSun"/>
          <w:lang w:eastAsia="zh-CN"/>
        </w:rPr>
        <w:t xml:space="preserve"> B, Schaller M, </w:t>
      </w:r>
      <w:proofErr w:type="spellStart"/>
      <w:r w:rsidRPr="00A95DA7">
        <w:rPr>
          <w:rFonts w:ascii="Book Antiqua" w:eastAsia="SimSun" w:hAnsi="Book Antiqua" w:cs="SimSun"/>
          <w:lang w:eastAsia="zh-CN"/>
        </w:rPr>
        <w:t>Forschner</w:t>
      </w:r>
      <w:proofErr w:type="spellEnd"/>
      <w:r w:rsidRPr="00A95DA7">
        <w:rPr>
          <w:rFonts w:ascii="Book Antiqua" w:eastAsia="SimSun" w:hAnsi="Book Antiqua" w:cs="SimSun"/>
          <w:lang w:eastAsia="zh-CN"/>
        </w:rPr>
        <w:t xml:space="preserve"> A, </w:t>
      </w:r>
      <w:proofErr w:type="spellStart"/>
      <w:r w:rsidRPr="00A95DA7">
        <w:rPr>
          <w:rFonts w:ascii="Book Antiqua" w:eastAsia="SimSun" w:hAnsi="Book Antiqua" w:cs="SimSun"/>
          <w:lang w:eastAsia="zh-CN"/>
        </w:rPr>
        <w:t>Eigentler</w:t>
      </w:r>
      <w:proofErr w:type="spellEnd"/>
      <w:r w:rsidRPr="00A95DA7">
        <w:rPr>
          <w:rFonts w:ascii="Book Antiqua" w:eastAsia="SimSun" w:hAnsi="Book Antiqua" w:cs="SimSun"/>
          <w:lang w:eastAsia="zh-CN"/>
        </w:rPr>
        <w:t xml:space="preserve"> T, </w:t>
      </w:r>
      <w:proofErr w:type="spellStart"/>
      <w:r w:rsidRPr="00A95DA7">
        <w:rPr>
          <w:rFonts w:ascii="Book Antiqua" w:eastAsia="SimSun" w:hAnsi="Book Antiqua" w:cs="SimSun"/>
          <w:lang w:eastAsia="zh-CN"/>
        </w:rPr>
        <w:t>Niessner</w:t>
      </w:r>
      <w:proofErr w:type="spellEnd"/>
      <w:r w:rsidRPr="00A95DA7">
        <w:rPr>
          <w:rFonts w:ascii="Book Antiqua" w:eastAsia="SimSun" w:hAnsi="Book Antiqua" w:cs="SimSun"/>
          <w:lang w:eastAsia="zh-CN"/>
        </w:rPr>
        <w:t xml:space="preserve"> H, </w:t>
      </w:r>
      <w:proofErr w:type="spellStart"/>
      <w:r w:rsidRPr="00A95DA7">
        <w:rPr>
          <w:rFonts w:ascii="Book Antiqua" w:eastAsia="SimSun" w:hAnsi="Book Antiqua" w:cs="SimSun"/>
          <w:lang w:eastAsia="zh-CN"/>
        </w:rPr>
        <w:t>Sinnberg</w:t>
      </w:r>
      <w:proofErr w:type="spellEnd"/>
      <w:r w:rsidRPr="00A95DA7">
        <w:rPr>
          <w:rFonts w:ascii="Book Antiqua" w:eastAsia="SimSun" w:hAnsi="Book Antiqua" w:cs="SimSun"/>
          <w:lang w:eastAsia="zh-CN"/>
        </w:rPr>
        <w:t xml:space="preserve"> T, </w:t>
      </w:r>
      <w:proofErr w:type="spellStart"/>
      <w:r w:rsidRPr="00A95DA7">
        <w:rPr>
          <w:rFonts w:ascii="Book Antiqua" w:eastAsia="SimSun" w:hAnsi="Book Antiqua" w:cs="SimSun"/>
          <w:lang w:eastAsia="zh-CN"/>
        </w:rPr>
        <w:t>Böhm</w:t>
      </w:r>
      <w:proofErr w:type="spellEnd"/>
      <w:r w:rsidRPr="00A95DA7">
        <w:rPr>
          <w:rFonts w:ascii="Book Antiqua" w:eastAsia="SimSun" w:hAnsi="Book Antiqua" w:cs="SimSun"/>
          <w:lang w:eastAsia="zh-CN"/>
        </w:rPr>
        <w:t xml:space="preserve"> KS, </w:t>
      </w:r>
      <w:proofErr w:type="spellStart"/>
      <w:r w:rsidRPr="00A95DA7">
        <w:rPr>
          <w:rFonts w:ascii="Book Antiqua" w:eastAsia="SimSun" w:hAnsi="Book Antiqua" w:cs="SimSun"/>
          <w:lang w:eastAsia="zh-CN"/>
        </w:rPr>
        <w:t>Hömberg</w:t>
      </w:r>
      <w:proofErr w:type="spellEnd"/>
      <w:r w:rsidRPr="00A95DA7">
        <w:rPr>
          <w:rFonts w:ascii="Book Antiqua" w:eastAsia="SimSun" w:hAnsi="Book Antiqua" w:cs="SimSun"/>
          <w:lang w:eastAsia="zh-CN"/>
        </w:rPr>
        <w:t xml:space="preserve"> N, </w:t>
      </w:r>
      <w:proofErr w:type="spellStart"/>
      <w:r w:rsidRPr="00A95DA7">
        <w:rPr>
          <w:rFonts w:ascii="Book Antiqua" w:eastAsia="SimSun" w:hAnsi="Book Antiqua" w:cs="SimSun"/>
          <w:lang w:eastAsia="zh-CN"/>
        </w:rPr>
        <w:t>Braumüller</w:t>
      </w:r>
      <w:proofErr w:type="spellEnd"/>
      <w:r w:rsidRPr="00A95DA7">
        <w:rPr>
          <w:rFonts w:ascii="Book Antiqua" w:eastAsia="SimSun" w:hAnsi="Book Antiqua" w:cs="SimSun"/>
          <w:lang w:eastAsia="zh-CN"/>
        </w:rPr>
        <w:t xml:space="preserve"> H, </w:t>
      </w:r>
      <w:proofErr w:type="spellStart"/>
      <w:r w:rsidRPr="00A95DA7">
        <w:rPr>
          <w:rFonts w:ascii="Book Antiqua" w:eastAsia="SimSun" w:hAnsi="Book Antiqua" w:cs="SimSun"/>
          <w:lang w:eastAsia="zh-CN"/>
        </w:rPr>
        <w:t>Dauch</w:t>
      </w:r>
      <w:proofErr w:type="spellEnd"/>
      <w:r w:rsidRPr="00A95DA7">
        <w:rPr>
          <w:rFonts w:ascii="Book Antiqua" w:eastAsia="SimSun" w:hAnsi="Book Antiqua" w:cs="SimSun"/>
          <w:lang w:eastAsia="zh-CN"/>
        </w:rPr>
        <w:t xml:space="preserve"> D, Zwirner S, </w:t>
      </w:r>
      <w:proofErr w:type="spellStart"/>
      <w:r w:rsidRPr="00A95DA7">
        <w:rPr>
          <w:rFonts w:ascii="Book Antiqua" w:eastAsia="SimSun" w:hAnsi="Book Antiqua" w:cs="SimSun"/>
          <w:lang w:eastAsia="zh-CN"/>
        </w:rPr>
        <w:t>Zender</w:t>
      </w:r>
      <w:proofErr w:type="spellEnd"/>
      <w:r w:rsidRPr="00A95DA7">
        <w:rPr>
          <w:rFonts w:ascii="Book Antiqua" w:eastAsia="SimSun" w:hAnsi="Book Antiqua" w:cs="SimSun"/>
          <w:lang w:eastAsia="zh-CN"/>
        </w:rPr>
        <w:t xml:space="preserve"> L, </w:t>
      </w:r>
      <w:proofErr w:type="spellStart"/>
      <w:r w:rsidRPr="00A95DA7">
        <w:rPr>
          <w:rFonts w:ascii="Book Antiqua" w:eastAsia="SimSun" w:hAnsi="Book Antiqua" w:cs="SimSun"/>
          <w:lang w:eastAsia="zh-CN"/>
        </w:rPr>
        <w:t>Sonanini</w:t>
      </w:r>
      <w:proofErr w:type="spellEnd"/>
      <w:r w:rsidRPr="00A95DA7">
        <w:rPr>
          <w:rFonts w:ascii="Book Antiqua" w:eastAsia="SimSun" w:hAnsi="Book Antiqua" w:cs="SimSun"/>
          <w:lang w:eastAsia="zh-CN"/>
        </w:rPr>
        <w:t xml:space="preserve"> D, </w:t>
      </w:r>
      <w:proofErr w:type="spellStart"/>
      <w:r w:rsidRPr="00A95DA7">
        <w:rPr>
          <w:rFonts w:ascii="Book Antiqua" w:eastAsia="SimSun" w:hAnsi="Book Antiqua" w:cs="SimSun"/>
          <w:lang w:eastAsia="zh-CN"/>
        </w:rPr>
        <w:t>Geishauser</w:t>
      </w:r>
      <w:proofErr w:type="spellEnd"/>
      <w:r w:rsidRPr="00A95DA7">
        <w:rPr>
          <w:rFonts w:ascii="Book Antiqua" w:eastAsia="SimSun" w:hAnsi="Book Antiqua" w:cs="SimSun"/>
          <w:lang w:eastAsia="zh-CN"/>
        </w:rPr>
        <w:t xml:space="preserve"> A, Bauer J, Eichner M, </w:t>
      </w:r>
      <w:proofErr w:type="spellStart"/>
      <w:r w:rsidRPr="00A95DA7">
        <w:rPr>
          <w:rFonts w:ascii="Book Antiqua" w:eastAsia="SimSun" w:hAnsi="Book Antiqua" w:cs="SimSun"/>
          <w:lang w:eastAsia="zh-CN"/>
        </w:rPr>
        <w:t>Jarick</w:t>
      </w:r>
      <w:proofErr w:type="spellEnd"/>
      <w:r w:rsidRPr="00A95DA7">
        <w:rPr>
          <w:rFonts w:ascii="Book Antiqua" w:eastAsia="SimSun" w:hAnsi="Book Antiqua" w:cs="SimSun"/>
          <w:lang w:eastAsia="zh-CN"/>
        </w:rPr>
        <w:t xml:space="preserve"> KJ, </w:t>
      </w:r>
      <w:proofErr w:type="spellStart"/>
      <w:r w:rsidRPr="00A95DA7">
        <w:rPr>
          <w:rFonts w:ascii="Book Antiqua" w:eastAsia="SimSun" w:hAnsi="Book Antiqua" w:cs="SimSun"/>
          <w:lang w:eastAsia="zh-CN"/>
        </w:rPr>
        <w:t>Beilhack</w:t>
      </w:r>
      <w:proofErr w:type="spellEnd"/>
      <w:r w:rsidRPr="00A95DA7">
        <w:rPr>
          <w:rFonts w:ascii="Book Antiqua" w:eastAsia="SimSun" w:hAnsi="Book Antiqua" w:cs="SimSun"/>
          <w:lang w:eastAsia="zh-CN"/>
        </w:rPr>
        <w:t xml:space="preserve"> A, </w:t>
      </w:r>
      <w:proofErr w:type="spellStart"/>
      <w:r w:rsidRPr="00A95DA7">
        <w:rPr>
          <w:rFonts w:ascii="Book Antiqua" w:eastAsia="SimSun" w:hAnsi="Book Antiqua" w:cs="SimSun"/>
          <w:lang w:eastAsia="zh-CN"/>
        </w:rPr>
        <w:t>Biskup</w:t>
      </w:r>
      <w:proofErr w:type="spellEnd"/>
      <w:r w:rsidRPr="00A95DA7">
        <w:rPr>
          <w:rFonts w:ascii="Book Antiqua" w:eastAsia="SimSun" w:hAnsi="Book Antiqua" w:cs="SimSun"/>
          <w:lang w:eastAsia="zh-CN"/>
        </w:rPr>
        <w:t xml:space="preserve"> S, </w:t>
      </w:r>
      <w:proofErr w:type="spellStart"/>
      <w:r w:rsidRPr="00A95DA7">
        <w:rPr>
          <w:rFonts w:ascii="Book Antiqua" w:eastAsia="SimSun" w:hAnsi="Book Antiqua" w:cs="SimSun"/>
          <w:lang w:eastAsia="zh-CN"/>
        </w:rPr>
        <w:t>Döcker</w:t>
      </w:r>
      <w:proofErr w:type="spellEnd"/>
      <w:r w:rsidRPr="00A95DA7">
        <w:rPr>
          <w:rFonts w:ascii="Book Antiqua" w:eastAsia="SimSun" w:hAnsi="Book Antiqua" w:cs="SimSun"/>
          <w:lang w:eastAsia="zh-CN"/>
        </w:rPr>
        <w:t xml:space="preserve"> D, </w:t>
      </w:r>
      <w:proofErr w:type="spellStart"/>
      <w:r w:rsidRPr="00A95DA7">
        <w:rPr>
          <w:rFonts w:ascii="Book Antiqua" w:eastAsia="SimSun" w:hAnsi="Book Antiqua" w:cs="SimSun"/>
          <w:lang w:eastAsia="zh-CN"/>
        </w:rPr>
        <w:t>Schadendorf</w:t>
      </w:r>
      <w:proofErr w:type="spellEnd"/>
      <w:r w:rsidRPr="00A95DA7">
        <w:rPr>
          <w:rFonts w:ascii="Book Antiqua" w:eastAsia="SimSun" w:hAnsi="Book Antiqua" w:cs="SimSun"/>
          <w:lang w:eastAsia="zh-CN"/>
        </w:rPr>
        <w:t xml:space="preserve"> D, Quintanilla-Martinez L, Pichler BJ, </w:t>
      </w:r>
      <w:proofErr w:type="spellStart"/>
      <w:r w:rsidRPr="00A95DA7">
        <w:rPr>
          <w:rFonts w:ascii="Book Antiqua" w:eastAsia="SimSun" w:hAnsi="Book Antiqua" w:cs="SimSun"/>
          <w:lang w:eastAsia="zh-CN"/>
        </w:rPr>
        <w:t>Kneilling</w:t>
      </w:r>
      <w:proofErr w:type="spellEnd"/>
      <w:r w:rsidRPr="00A95DA7">
        <w:rPr>
          <w:rFonts w:ascii="Book Antiqua" w:eastAsia="SimSun" w:hAnsi="Book Antiqua" w:cs="SimSun"/>
          <w:lang w:eastAsia="zh-CN"/>
        </w:rPr>
        <w:t xml:space="preserve"> M, </w:t>
      </w:r>
      <w:proofErr w:type="spellStart"/>
      <w:r w:rsidRPr="00A95DA7">
        <w:rPr>
          <w:rFonts w:ascii="Book Antiqua" w:eastAsia="SimSun" w:hAnsi="Book Antiqua" w:cs="SimSun"/>
          <w:lang w:eastAsia="zh-CN"/>
        </w:rPr>
        <w:t>Mocikat</w:t>
      </w:r>
      <w:proofErr w:type="spellEnd"/>
      <w:r w:rsidRPr="00A95DA7">
        <w:rPr>
          <w:rFonts w:ascii="Book Antiqua" w:eastAsia="SimSun" w:hAnsi="Book Antiqua" w:cs="SimSun"/>
          <w:lang w:eastAsia="zh-CN"/>
        </w:rPr>
        <w:t xml:space="preserve"> R, </w:t>
      </w:r>
      <w:proofErr w:type="spellStart"/>
      <w:r w:rsidRPr="00A95DA7">
        <w:rPr>
          <w:rFonts w:ascii="Book Antiqua" w:eastAsia="SimSun" w:hAnsi="Book Antiqua" w:cs="SimSun"/>
          <w:lang w:eastAsia="zh-CN"/>
        </w:rPr>
        <w:t>Röcken</w:t>
      </w:r>
      <w:proofErr w:type="spellEnd"/>
      <w:r w:rsidRPr="00A95DA7">
        <w:rPr>
          <w:rFonts w:ascii="Book Antiqua" w:eastAsia="SimSun" w:hAnsi="Book Antiqua" w:cs="SimSun"/>
          <w:lang w:eastAsia="zh-CN"/>
        </w:rPr>
        <w:t xml:space="preserve"> M. Cancer immune control needs senescence induction by interferon-dependent cell cycle regulator pathways in </w:t>
      </w:r>
      <w:proofErr w:type="spellStart"/>
      <w:r w:rsidRPr="00A95DA7">
        <w:rPr>
          <w:rFonts w:ascii="Book Antiqua" w:eastAsia="SimSun" w:hAnsi="Book Antiqua" w:cs="SimSun"/>
          <w:lang w:eastAsia="zh-CN"/>
        </w:rPr>
        <w:t>tumours</w:t>
      </w:r>
      <w:proofErr w:type="spellEnd"/>
      <w:r w:rsidRPr="00A95DA7">
        <w:rPr>
          <w:rFonts w:ascii="Book Antiqua" w:eastAsia="SimSun" w:hAnsi="Book Antiqua" w:cs="SimSun"/>
          <w:lang w:eastAsia="zh-CN"/>
        </w:rPr>
        <w:t xml:space="preserve">. </w:t>
      </w:r>
      <w:r w:rsidRPr="00A95DA7">
        <w:rPr>
          <w:rFonts w:ascii="Book Antiqua" w:eastAsia="SimSun" w:hAnsi="Book Antiqua" w:cs="SimSun"/>
          <w:i/>
          <w:iCs/>
          <w:lang w:eastAsia="zh-CN"/>
        </w:rPr>
        <w:t xml:space="preserve">Nat </w:t>
      </w:r>
      <w:proofErr w:type="spellStart"/>
      <w:r w:rsidRPr="00A95DA7">
        <w:rPr>
          <w:rFonts w:ascii="Book Antiqua" w:eastAsia="SimSun" w:hAnsi="Book Antiqua" w:cs="SimSun"/>
          <w:i/>
          <w:iCs/>
          <w:lang w:eastAsia="zh-CN"/>
        </w:rPr>
        <w:t>Commun</w:t>
      </w:r>
      <w:proofErr w:type="spellEnd"/>
      <w:r w:rsidRPr="00A95DA7">
        <w:rPr>
          <w:rFonts w:ascii="Book Antiqua" w:eastAsia="SimSun" w:hAnsi="Book Antiqua" w:cs="SimSun"/>
          <w:lang w:eastAsia="zh-CN"/>
        </w:rPr>
        <w:t xml:space="preserve"> 2020; </w:t>
      </w:r>
      <w:r w:rsidRPr="00A95DA7">
        <w:rPr>
          <w:rFonts w:ascii="Book Antiqua" w:eastAsia="SimSun" w:hAnsi="Book Antiqua" w:cs="SimSun"/>
          <w:b/>
          <w:bCs/>
          <w:lang w:eastAsia="zh-CN"/>
        </w:rPr>
        <w:t>11</w:t>
      </w:r>
      <w:r w:rsidRPr="00A95DA7">
        <w:rPr>
          <w:rFonts w:ascii="Book Antiqua" w:eastAsia="SimSun" w:hAnsi="Book Antiqua" w:cs="SimSun"/>
          <w:lang w:eastAsia="zh-CN"/>
        </w:rPr>
        <w:t>: 1335 [PMID: 32165639 DOI: 10.1038/s41467-020-14987-6]</w:t>
      </w:r>
    </w:p>
    <w:p w14:paraId="1BDACD6C"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24 </w:t>
      </w:r>
      <w:proofErr w:type="spellStart"/>
      <w:r w:rsidRPr="00A95DA7">
        <w:rPr>
          <w:rFonts w:ascii="Book Antiqua" w:eastAsia="SimSun" w:hAnsi="Book Antiqua" w:cs="SimSun"/>
          <w:b/>
          <w:bCs/>
          <w:lang w:eastAsia="zh-CN"/>
        </w:rPr>
        <w:t>Ideta</w:t>
      </w:r>
      <w:proofErr w:type="spellEnd"/>
      <w:r w:rsidRPr="00A95DA7">
        <w:rPr>
          <w:rFonts w:ascii="Book Antiqua" w:eastAsia="SimSun" w:hAnsi="Book Antiqua" w:cs="SimSun"/>
          <w:b/>
          <w:bCs/>
          <w:lang w:eastAsia="zh-CN"/>
        </w:rPr>
        <w:t xml:space="preserve"> T</w:t>
      </w:r>
      <w:r w:rsidRPr="00A95DA7">
        <w:rPr>
          <w:rFonts w:ascii="Book Antiqua" w:eastAsia="SimSun" w:hAnsi="Book Antiqua" w:cs="SimSun"/>
          <w:lang w:eastAsia="zh-CN"/>
        </w:rPr>
        <w:t xml:space="preserve">, Li B, Flynn C, Igarashi Y, Lowman G, Looney T, Devers TJ, </w:t>
      </w:r>
      <w:proofErr w:type="spellStart"/>
      <w:r w:rsidRPr="00A95DA7">
        <w:rPr>
          <w:rFonts w:ascii="Book Antiqua" w:eastAsia="SimSun" w:hAnsi="Book Antiqua" w:cs="SimSun"/>
          <w:lang w:eastAsia="zh-CN"/>
        </w:rPr>
        <w:t>Birk</w:t>
      </w:r>
      <w:proofErr w:type="spellEnd"/>
      <w:r w:rsidRPr="00A95DA7">
        <w:rPr>
          <w:rFonts w:ascii="Book Antiqua" w:eastAsia="SimSun" w:hAnsi="Book Antiqua" w:cs="SimSun"/>
          <w:lang w:eastAsia="zh-CN"/>
        </w:rPr>
        <w:t xml:space="preserve"> J, </w:t>
      </w:r>
      <w:proofErr w:type="spellStart"/>
      <w:r w:rsidRPr="00A95DA7">
        <w:rPr>
          <w:rFonts w:ascii="Book Antiqua" w:eastAsia="SimSun" w:hAnsi="Book Antiqua" w:cs="SimSun"/>
          <w:lang w:eastAsia="zh-CN"/>
        </w:rPr>
        <w:t>Forouhar</w:t>
      </w:r>
      <w:proofErr w:type="spellEnd"/>
      <w:r w:rsidRPr="00A95DA7">
        <w:rPr>
          <w:rFonts w:ascii="Book Antiqua" w:eastAsia="SimSun" w:hAnsi="Book Antiqua" w:cs="SimSun"/>
          <w:lang w:eastAsia="zh-CN"/>
        </w:rPr>
        <w:t xml:space="preserve"> F, </w:t>
      </w:r>
      <w:proofErr w:type="spellStart"/>
      <w:r w:rsidRPr="00A95DA7">
        <w:rPr>
          <w:rFonts w:ascii="Book Antiqua" w:eastAsia="SimSun" w:hAnsi="Book Antiqua" w:cs="SimSun"/>
          <w:lang w:eastAsia="zh-CN"/>
        </w:rPr>
        <w:t>Giardina</w:t>
      </w:r>
      <w:proofErr w:type="spellEnd"/>
      <w:r w:rsidRPr="00A95DA7">
        <w:rPr>
          <w:rFonts w:ascii="Book Antiqua" w:eastAsia="SimSun" w:hAnsi="Book Antiqua" w:cs="SimSun"/>
          <w:lang w:eastAsia="zh-CN"/>
        </w:rPr>
        <w:t xml:space="preserve"> C, Rosenberg DW. The Epithelial-Stromal Microenvironment in Early </w:t>
      </w:r>
      <w:r w:rsidRPr="00A95DA7">
        <w:rPr>
          <w:rFonts w:ascii="Book Antiqua" w:eastAsia="SimSun" w:hAnsi="Book Antiqua" w:cs="SimSun"/>
          <w:lang w:eastAsia="zh-CN"/>
        </w:rPr>
        <w:lastRenderedPageBreak/>
        <w:t xml:space="preserve">Colonic Neoplasia. </w:t>
      </w:r>
      <w:r w:rsidRPr="00A95DA7">
        <w:rPr>
          <w:rFonts w:ascii="Book Antiqua" w:eastAsia="SimSun" w:hAnsi="Book Antiqua" w:cs="SimSun"/>
          <w:i/>
          <w:iCs/>
          <w:lang w:eastAsia="zh-CN"/>
        </w:rPr>
        <w:t>Mol Cancer Res</w:t>
      </w:r>
      <w:r w:rsidRPr="00A95DA7">
        <w:rPr>
          <w:rFonts w:ascii="Book Antiqua" w:eastAsia="SimSun" w:hAnsi="Book Antiqua" w:cs="SimSun"/>
          <w:lang w:eastAsia="zh-CN"/>
        </w:rPr>
        <w:t xml:space="preserve"> 2022; </w:t>
      </w:r>
      <w:r w:rsidRPr="00A95DA7">
        <w:rPr>
          <w:rFonts w:ascii="Book Antiqua" w:eastAsia="SimSun" w:hAnsi="Book Antiqua" w:cs="SimSun"/>
          <w:b/>
          <w:bCs/>
          <w:lang w:eastAsia="zh-CN"/>
        </w:rPr>
        <w:t>20</w:t>
      </w:r>
      <w:r w:rsidRPr="00A95DA7">
        <w:rPr>
          <w:rFonts w:ascii="Book Antiqua" w:eastAsia="SimSun" w:hAnsi="Book Antiqua" w:cs="SimSun"/>
          <w:lang w:eastAsia="zh-CN"/>
        </w:rPr>
        <w:t>: 56-61 [PMID: 34670862 DOI: 10.1158/1541-7786.MCR-21-0202]</w:t>
      </w:r>
    </w:p>
    <w:p w14:paraId="34075D6F"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25 </w:t>
      </w:r>
      <w:r w:rsidRPr="00A95DA7">
        <w:rPr>
          <w:rFonts w:ascii="Book Antiqua" w:eastAsia="SimSun" w:hAnsi="Book Antiqua" w:cs="SimSun"/>
          <w:b/>
          <w:bCs/>
          <w:lang w:eastAsia="zh-CN"/>
        </w:rPr>
        <w:t>Chen Z</w:t>
      </w:r>
      <w:r w:rsidRPr="00A95DA7">
        <w:rPr>
          <w:rFonts w:ascii="Book Antiqua" w:eastAsia="SimSun" w:hAnsi="Book Antiqua" w:cs="SimSun"/>
          <w:lang w:eastAsia="zh-CN"/>
        </w:rPr>
        <w:t xml:space="preserve">, Guo Y, Zhao D, Zou Q, Yu F, Zhang L, Xu L. Comprehensive Analysis Revealed that </w:t>
      </w:r>
      <w:r w:rsidRPr="00A95DA7">
        <w:rPr>
          <w:rFonts w:ascii="Book Antiqua" w:eastAsia="SimSun" w:hAnsi="Book Antiqua" w:cs="SimSun"/>
          <w:i/>
          <w:iCs/>
          <w:lang w:eastAsia="zh-CN"/>
        </w:rPr>
        <w:t>CDKN2A</w:t>
      </w:r>
      <w:r w:rsidRPr="00A95DA7">
        <w:rPr>
          <w:rFonts w:ascii="Book Antiqua" w:eastAsia="SimSun" w:hAnsi="Book Antiqua" w:cs="SimSun"/>
          <w:lang w:eastAsia="zh-CN"/>
        </w:rPr>
        <w:t xml:space="preserve"> is a Biomarker for Immune Infiltrates in Multiple Cancers. </w:t>
      </w:r>
      <w:r w:rsidRPr="00A95DA7">
        <w:rPr>
          <w:rFonts w:ascii="Book Antiqua" w:eastAsia="SimSun" w:hAnsi="Book Antiqua" w:cs="SimSun"/>
          <w:i/>
          <w:iCs/>
          <w:lang w:eastAsia="zh-CN"/>
        </w:rPr>
        <w:t>Front Cell Dev Biol</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9</w:t>
      </w:r>
      <w:r w:rsidRPr="00A95DA7">
        <w:rPr>
          <w:rFonts w:ascii="Book Antiqua" w:eastAsia="SimSun" w:hAnsi="Book Antiqua" w:cs="SimSun"/>
          <w:lang w:eastAsia="zh-CN"/>
        </w:rPr>
        <w:t>: 808208 [PMID: 35004697 DOI: 10.3389/fcell.2021.808208]</w:t>
      </w:r>
    </w:p>
    <w:p w14:paraId="199843D1"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26 </w:t>
      </w:r>
      <w:r w:rsidRPr="00A95DA7">
        <w:rPr>
          <w:rFonts w:ascii="Book Antiqua" w:eastAsia="SimSun" w:hAnsi="Book Antiqua" w:cs="SimSun"/>
          <w:b/>
          <w:bCs/>
          <w:lang w:eastAsia="zh-CN"/>
        </w:rPr>
        <w:t>Ewing RM</w:t>
      </w:r>
      <w:r w:rsidRPr="00A95DA7">
        <w:rPr>
          <w:rFonts w:ascii="Book Antiqua" w:eastAsia="SimSun" w:hAnsi="Book Antiqua" w:cs="SimSun"/>
          <w:lang w:eastAsia="zh-CN"/>
        </w:rPr>
        <w:t xml:space="preserve">, Song J, </w:t>
      </w:r>
      <w:proofErr w:type="spellStart"/>
      <w:r w:rsidRPr="00A95DA7">
        <w:rPr>
          <w:rFonts w:ascii="Book Antiqua" w:eastAsia="SimSun" w:hAnsi="Book Antiqua" w:cs="SimSun"/>
          <w:lang w:eastAsia="zh-CN"/>
        </w:rPr>
        <w:t>Gokulrangan</w:t>
      </w:r>
      <w:proofErr w:type="spellEnd"/>
      <w:r w:rsidRPr="00A95DA7">
        <w:rPr>
          <w:rFonts w:ascii="Book Antiqua" w:eastAsia="SimSun" w:hAnsi="Book Antiqua" w:cs="SimSun"/>
          <w:lang w:eastAsia="zh-CN"/>
        </w:rPr>
        <w:t xml:space="preserve"> G, Bai S, Bowler EH, Bolton R, </w:t>
      </w:r>
      <w:proofErr w:type="spellStart"/>
      <w:r w:rsidRPr="00A95DA7">
        <w:rPr>
          <w:rFonts w:ascii="Book Antiqua" w:eastAsia="SimSun" w:hAnsi="Book Antiqua" w:cs="SimSun"/>
          <w:lang w:eastAsia="zh-CN"/>
        </w:rPr>
        <w:t>Skipp</w:t>
      </w:r>
      <w:proofErr w:type="spellEnd"/>
      <w:r w:rsidRPr="00A95DA7">
        <w:rPr>
          <w:rFonts w:ascii="Book Antiqua" w:eastAsia="SimSun" w:hAnsi="Book Antiqua" w:cs="SimSun"/>
          <w:lang w:eastAsia="zh-CN"/>
        </w:rPr>
        <w:t xml:space="preserve"> P, Wang Y, Wang Z. </w:t>
      </w:r>
      <w:proofErr w:type="spellStart"/>
      <w:r w:rsidRPr="00A95DA7">
        <w:rPr>
          <w:rFonts w:ascii="Book Antiqua" w:eastAsia="SimSun" w:hAnsi="Book Antiqua" w:cs="SimSun"/>
          <w:lang w:eastAsia="zh-CN"/>
        </w:rPr>
        <w:t>Multiproteomic</w:t>
      </w:r>
      <w:proofErr w:type="spellEnd"/>
      <w:r w:rsidRPr="00A95DA7">
        <w:rPr>
          <w:rFonts w:ascii="Book Antiqua" w:eastAsia="SimSun" w:hAnsi="Book Antiqua" w:cs="SimSun"/>
          <w:lang w:eastAsia="zh-CN"/>
        </w:rPr>
        <w:t xml:space="preserve"> and Transcriptomic Analysis of Oncogenic β-Catenin Molecular Networks. </w:t>
      </w:r>
      <w:r w:rsidRPr="00A95DA7">
        <w:rPr>
          <w:rFonts w:ascii="Book Antiqua" w:eastAsia="SimSun" w:hAnsi="Book Antiqua" w:cs="SimSun"/>
          <w:i/>
          <w:iCs/>
          <w:lang w:eastAsia="zh-CN"/>
        </w:rPr>
        <w:t>J Proteome Res</w:t>
      </w:r>
      <w:r w:rsidRPr="00A95DA7">
        <w:rPr>
          <w:rFonts w:ascii="Book Antiqua" w:eastAsia="SimSun" w:hAnsi="Book Antiqua" w:cs="SimSun"/>
          <w:lang w:eastAsia="zh-CN"/>
        </w:rPr>
        <w:t xml:space="preserve"> 2018; </w:t>
      </w:r>
      <w:r w:rsidRPr="00A95DA7">
        <w:rPr>
          <w:rFonts w:ascii="Book Antiqua" w:eastAsia="SimSun" w:hAnsi="Book Antiqua" w:cs="SimSun"/>
          <w:b/>
          <w:bCs/>
          <w:lang w:eastAsia="zh-CN"/>
        </w:rPr>
        <w:t>17</w:t>
      </w:r>
      <w:r w:rsidRPr="00A95DA7">
        <w:rPr>
          <w:rFonts w:ascii="Book Antiqua" w:eastAsia="SimSun" w:hAnsi="Book Antiqua" w:cs="SimSun"/>
          <w:lang w:eastAsia="zh-CN"/>
        </w:rPr>
        <w:t>: 2216-2225 [PMID: 29747501 DOI: 10.1021/acs.jproteome.8b00180]</w:t>
      </w:r>
    </w:p>
    <w:p w14:paraId="016E7043"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27 </w:t>
      </w:r>
      <w:r w:rsidRPr="00A95DA7">
        <w:rPr>
          <w:rFonts w:ascii="Book Antiqua" w:eastAsia="SimSun" w:hAnsi="Book Antiqua" w:cs="SimSun"/>
          <w:b/>
          <w:bCs/>
          <w:lang w:eastAsia="zh-CN"/>
        </w:rPr>
        <w:t>Ohuchi M</w:t>
      </w:r>
      <w:r w:rsidRPr="00A95DA7">
        <w:rPr>
          <w:rFonts w:ascii="Book Antiqua" w:eastAsia="SimSun" w:hAnsi="Book Antiqua" w:cs="SimSun"/>
          <w:lang w:eastAsia="zh-CN"/>
        </w:rPr>
        <w:t xml:space="preserve">, Sakamoto Y, Tokunaga R, </w:t>
      </w:r>
      <w:proofErr w:type="spellStart"/>
      <w:r w:rsidRPr="00A95DA7">
        <w:rPr>
          <w:rFonts w:ascii="Book Antiqua" w:eastAsia="SimSun" w:hAnsi="Book Antiqua" w:cs="SimSun"/>
          <w:lang w:eastAsia="zh-CN"/>
        </w:rPr>
        <w:t>Kiyozumi</w:t>
      </w:r>
      <w:proofErr w:type="spellEnd"/>
      <w:r w:rsidRPr="00A95DA7">
        <w:rPr>
          <w:rFonts w:ascii="Book Antiqua" w:eastAsia="SimSun" w:hAnsi="Book Antiqua" w:cs="SimSun"/>
          <w:lang w:eastAsia="zh-CN"/>
        </w:rPr>
        <w:t xml:space="preserve"> Y, Nakamura K, Izumi D, </w:t>
      </w:r>
      <w:proofErr w:type="spellStart"/>
      <w:r w:rsidRPr="00A95DA7">
        <w:rPr>
          <w:rFonts w:ascii="Book Antiqua" w:eastAsia="SimSun" w:hAnsi="Book Antiqua" w:cs="SimSun"/>
          <w:lang w:eastAsia="zh-CN"/>
        </w:rPr>
        <w:t>Kosumi</w:t>
      </w:r>
      <w:proofErr w:type="spellEnd"/>
      <w:r w:rsidRPr="00A95DA7">
        <w:rPr>
          <w:rFonts w:ascii="Book Antiqua" w:eastAsia="SimSun" w:hAnsi="Book Antiqua" w:cs="SimSun"/>
          <w:lang w:eastAsia="zh-CN"/>
        </w:rPr>
        <w:t xml:space="preserve"> K, Harada K, </w:t>
      </w:r>
      <w:proofErr w:type="spellStart"/>
      <w:r w:rsidRPr="00A95DA7">
        <w:rPr>
          <w:rFonts w:ascii="Book Antiqua" w:eastAsia="SimSun" w:hAnsi="Book Antiqua" w:cs="SimSun"/>
          <w:lang w:eastAsia="zh-CN"/>
        </w:rPr>
        <w:t>Kurashige</w:t>
      </w:r>
      <w:proofErr w:type="spellEnd"/>
      <w:r w:rsidRPr="00A95DA7">
        <w:rPr>
          <w:rFonts w:ascii="Book Antiqua" w:eastAsia="SimSun" w:hAnsi="Book Antiqua" w:cs="SimSun"/>
          <w:lang w:eastAsia="zh-CN"/>
        </w:rPr>
        <w:t xml:space="preserve"> J, </w:t>
      </w:r>
      <w:proofErr w:type="spellStart"/>
      <w:r w:rsidRPr="00A95DA7">
        <w:rPr>
          <w:rFonts w:ascii="Book Antiqua" w:eastAsia="SimSun" w:hAnsi="Book Antiqua" w:cs="SimSun"/>
          <w:lang w:eastAsia="zh-CN"/>
        </w:rPr>
        <w:t>Iwatsuki</w:t>
      </w:r>
      <w:proofErr w:type="spellEnd"/>
      <w:r w:rsidRPr="00A95DA7">
        <w:rPr>
          <w:rFonts w:ascii="Book Antiqua" w:eastAsia="SimSun" w:hAnsi="Book Antiqua" w:cs="SimSun"/>
          <w:lang w:eastAsia="zh-CN"/>
        </w:rPr>
        <w:t xml:space="preserve"> M, Baba Y, Miyamoto Y, Yoshida N, </w:t>
      </w:r>
      <w:proofErr w:type="spellStart"/>
      <w:r w:rsidRPr="00A95DA7">
        <w:rPr>
          <w:rFonts w:ascii="Book Antiqua" w:eastAsia="SimSun" w:hAnsi="Book Antiqua" w:cs="SimSun"/>
          <w:lang w:eastAsia="zh-CN"/>
        </w:rPr>
        <w:t>Shono</w:t>
      </w:r>
      <w:proofErr w:type="spellEnd"/>
      <w:r w:rsidRPr="00A95DA7">
        <w:rPr>
          <w:rFonts w:ascii="Book Antiqua" w:eastAsia="SimSun" w:hAnsi="Book Antiqua" w:cs="SimSun"/>
          <w:lang w:eastAsia="zh-CN"/>
        </w:rPr>
        <w:t xml:space="preserve"> T, </w:t>
      </w:r>
      <w:proofErr w:type="spellStart"/>
      <w:r w:rsidRPr="00A95DA7">
        <w:rPr>
          <w:rFonts w:ascii="Book Antiqua" w:eastAsia="SimSun" w:hAnsi="Book Antiqua" w:cs="SimSun"/>
          <w:lang w:eastAsia="zh-CN"/>
        </w:rPr>
        <w:t>Naoe</w:t>
      </w:r>
      <w:proofErr w:type="spellEnd"/>
      <w:r w:rsidRPr="00A95DA7">
        <w:rPr>
          <w:rFonts w:ascii="Book Antiqua" w:eastAsia="SimSun" w:hAnsi="Book Antiqua" w:cs="SimSun"/>
          <w:lang w:eastAsia="zh-CN"/>
        </w:rPr>
        <w:t xml:space="preserve"> H, Sasaki Y, Baba H. Increased EZH2 expression during the adenoma-carcinoma sequence in colorectal cancer. </w:t>
      </w:r>
      <w:r w:rsidRPr="00A95DA7">
        <w:rPr>
          <w:rFonts w:ascii="Book Antiqua" w:eastAsia="SimSun" w:hAnsi="Book Antiqua" w:cs="SimSun"/>
          <w:i/>
          <w:iCs/>
          <w:lang w:eastAsia="zh-CN"/>
        </w:rPr>
        <w:t>Oncol Lett</w:t>
      </w:r>
      <w:r w:rsidRPr="00A95DA7">
        <w:rPr>
          <w:rFonts w:ascii="Book Antiqua" w:eastAsia="SimSun" w:hAnsi="Book Antiqua" w:cs="SimSun"/>
          <w:lang w:eastAsia="zh-CN"/>
        </w:rPr>
        <w:t xml:space="preserve"> 2018; </w:t>
      </w:r>
      <w:r w:rsidRPr="00A95DA7">
        <w:rPr>
          <w:rFonts w:ascii="Book Antiqua" w:eastAsia="SimSun" w:hAnsi="Book Antiqua" w:cs="SimSun"/>
          <w:b/>
          <w:bCs/>
          <w:lang w:eastAsia="zh-CN"/>
        </w:rPr>
        <w:t>16</w:t>
      </w:r>
      <w:r w:rsidRPr="00A95DA7">
        <w:rPr>
          <w:rFonts w:ascii="Book Antiqua" w:eastAsia="SimSun" w:hAnsi="Book Antiqua" w:cs="SimSun"/>
          <w:lang w:eastAsia="zh-CN"/>
        </w:rPr>
        <w:t>: 5275-5281 [PMID: 30214616 DOI: 10.3892/ol.2018.9240]</w:t>
      </w:r>
    </w:p>
    <w:p w14:paraId="04D56AD3"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28 </w:t>
      </w:r>
      <w:r w:rsidRPr="00A95DA7">
        <w:rPr>
          <w:rFonts w:ascii="Book Antiqua" w:eastAsia="SimSun" w:hAnsi="Book Antiqua" w:cs="SimSun"/>
          <w:b/>
          <w:bCs/>
          <w:lang w:eastAsia="zh-CN"/>
        </w:rPr>
        <w:t>Xing X</w:t>
      </w:r>
      <w:r w:rsidRPr="00A95DA7">
        <w:rPr>
          <w:rFonts w:ascii="Book Antiqua" w:eastAsia="SimSun" w:hAnsi="Book Antiqua" w:cs="SimSun"/>
          <w:lang w:eastAsia="zh-CN"/>
        </w:rPr>
        <w:t xml:space="preserve">, Cai W, Shi H, Wang Y, Li M, Jiao J, Chen M. The prognostic value of CDKN2A hypermethylation in colorectal cancer: a meta-analysis. </w:t>
      </w:r>
      <w:r w:rsidRPr="00A95DA7">
        <w:rPr>
          <w:rFonts w:ascii="Book Antiqua" w:eastAsia="SimSun" w:hAnsi="Book Antiqua" w:cs="SimSun"/>
          <w:i/>
          <w:iCs/>
          <w:lang w:eastAsia="zh-CN"/>
        </w:rPr>
        <w:t>Br J Cancer</w:t>
      </w:r>
      <w:r w:rsidRPr="00A95DA7">
        <w:rPr>
          <w:rFonts w:ascii="Book Antiqua" w:eastAsia="SimSun" w:hAnsi="Book Antiqua" w:cs="SimSun"/>
          <w:lang w:eastAsia="zh-CN"/>
        </w:rPr>
        <w:t xml:space="preserve"> 2013; </w:t>
      </w:r>
      <w:r w:rsidRPr="00A95DA7">
        <w:rPr>
          <w:rFonts w:ascii="Book Antiqua" w:eastAsia="SimSun" w:hAnsi="Book Antiqua" w:cs="SimSun"/>
          <w:b/>
          <w:bCs/>
          <w:lang w:eastAsia="zh-CN"/>
        </w:rPr>
        <w:t>108</w:t>
      </w:r>
      <w:r w:rsidRPr="00A95DA7">
        <w:rPr>
          <w:rFonts w:ascii="Book Antiqua" w:eastAsia="SimSun" w:hAnsi="Book Antiqua" w:cs="SimSun"/>
          <w:lang w:eastAsia="zh-CN"/>
        </w:rPr>
        <w:t>: 2542-2548 [PMID: 23703248 DOI: 10.1038/bjc.2013.251]</w:t>
      </w:r>
    </w:p>
    <w:p w14:paraId="0A6FC1C7"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29 </w:t>
      </w:r>
      <w:r w:rsidRPr="00A95DA7">
        <w:rPr>
          <w:rFonts w:ascii="Book Antiqua" w:eastAsia="SimSun" w:hAnsi="Book Antiqua" w:cs="SimSun"/>
          <w:b/>
          <w:bCs/>
          <w:lang w:eastAsia="zh-CN"/>
        </w:rPr>
        <w:t>Hong S</w:t>
      </w:r>
      <w:r w:rsidRPr="00A95DA7">
        <w:rPr>
          <w:rFonts w:ascii="Book Antiqua" w:eastAsia="SimSun" w:hAnsi="Book Antiqua" w:cs="SimSun"/>
          <w:lang w:eastAsia="zh-CN"/>
        </w:rPr>
        <w:t xml:space="preserve">, Li S, Bi M, Yu H, Yan Z, Liu T, Wang H. lncRNA ILF3-AS1 promotes proliferation and metastasis of colorectal cancer cells by recruiting histone methylase EZH2. </w:t>
      </w:r>
      <w:r w:rsidRPr="00A95DA7">
        <w:rPr>
          <w:rFonts w:ascii="Book Antiqua" w:eastAsia="SimSun" w:hAnsi="Book Antiqua" w:cs="SimSun"/>
          <w:i/>
          <w:iCs/>
          <w:lang w:eastAsia="zh-CN"/>
        </w:rPr>
        <w:t xml:space="preserve">Mol </w:t>
      </w:r>
      <w:proofErr w:type="spellStart"/>
      <w:r w:rsidRPr="00A95DA7">
        <w:rPr>
          <w:rFonts w:ascii="Book Antiqua" w:eastAsia="SimSun" w:hAnsi="Book Antiqua" w:cs="SimSun"/>
          <w:i/>
          <w:iCs/>
          <w:lang w:eastAsia="zh-CN"/>
        </w:rPr>
        <w:t>Ther</w:t>
      </w:r>
      <w:proofErr w:type="spellEnd"/>
      <w:r w:rsidRPr="00A95DA7">
        <w:rPr>
          <w:rFonts w:ascii="Book Antiqua" w:eastAsia="SimSun" w:hAnsi="Book Antiqua" w:cs="SimSun"/>
          <w:i/>
          <w:iCs/>
          <w:lang w:eastAsia="zh-CN"/>
        </w:rPr>
        <w:t xml:space="preserve"> Nucleic Acids</w:t>
      </w:r>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24</w:t>
      </w:r>
      <w:r w:rsidRPr="00A95DA7">
        <w:rPr>
          <w:rFonts w:ascii="Book Antiqua" w:eastAsia="SimSun" w:hAnsi="Book Antiqua" w:cs="SimSun"/>
          <w:lang w:eastAsia="zh-CN"/>
        </w:rPr>
        <w:t>: 1012-1023 [PMID: 34141456 DOI: 10.1016/j.omtn.2021.04.007]</w:t>
      </w:r>
    </w:p>
    <w:p w14:paraId="7C6992D7"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30 </w:t>
      </w:r>
      <w:r w:rsidRPr="00A95DA7">
        <w:rPr>
          <w:rFonts w:ascii="Book Antiqua" w:eastAsia="SimSun" w:hAnsi="Book Antiqua" w:cs="SimSun"/>
          <w:b/>
          <w:bCs/>
          <w:lang w:eastAsia="zh-CN"/>
        </w:rPr>
        <w:t>Dasgupta N</w:t>
      </w:r>
      <w:r w:rsidRPr="00A95DA7">
        <w:rPr>
          <w:rFonts w:ascii="Book Antiqua" w:eastAsia="SimSun" w:hAnsi="Book Antiqua" w:cs="SimSun"/>
          <w:lang w:eastAsia="zh-CN"/>
        </w:rPr>
        <w:t xml:space="preserve">, Kumar Thakur B, Chakraborty A, Das S. Butyrate-Induced In Vitro Colonocyte Differentiation Network Model Identifies ITGB1, SYK, CDKN2A, CHAF1A, and LRP1 as the Prognostic Markers for Colorectal Cancer Recurrence. </w:t>
      </w:r>
      <w:proofErr w:type="spellStart"/>
      <w:r w:rsidRPr="00A95DA7">
        <w:rPr>
          <w:rFonts w:ascii="Book Antiqua" w:eastAsia="SimSun" w:hAnsi="Book Antiqua" w:cs="SimSun"/>
          <w:i/>
          <w:iCs/>
          <w:lang w:eastAsia="zh-CN"/>
        </w:rPr>
        <w:t>Nutr</w:t>
      </w:r>
      <w:proofErr w:type="spellEnd"/>
      <w:r w:rsidRPr="00A95DA7">
        <w:rPr>
          <w:rFonts w:ascii="Book Antiqua" w:eastAsia="SimSun" w:hAnsi="Book Antiqua" w:cs="SimSun"/>
          <w:i/>
          <w:iCs/>
          <w:lang w:eastAsia="zh-CN"/>
        </w:rPr>
        <w:t xml:space="preserve"> Cancer</w:t>
      </w:r>
      <w:r w:rsidRPr="00A95DA7">
        <w:rPr>
          <w:rFonts w:ascii="Book Antiqua" w:eastAsia="SimSun" w:hAnsi="Book Antiqua" w:cs="SimSun"/>
          <w:lang w:eastAsia="zh-CN"/>
        </w:rPr>
        <w:t xml:space="preserve"> 2019; </w:t>
      </w:r>
      <w:r w:rsidRPr="00A95DA7">
        <w:rPr>
          <w:rFonts w:ascii="Book Antiqua" w:eastAsia="SimSun" w:hAnsi="Book Antiqua" w:cs="SimSun"/>
          <w:b/>
          <w:bCs/>
          <w:lang w:eastAsia="zh-CN"/>
        </w:rPr>
        <w:t>71</w:t>
      </w:r>
      <w:r w:rsidRPr="00A95DA7">
        <w:rPr>
          <w:rFonts w:ascii="Book Antiqua" w:eastAsia="SimSun" w:hAnsi="Book Antiqua" w:cs="SimSun"/>
          <w:lang w:eastAsia="zh-CN"/>
        </w:rPr>
        <w:t>: 257-271 [PMID: 30475060 DOI: 10.1080/01635581.2018.1540715]</w:t>
      </w:r>
    </w:p>
    <w:p w14:paraId="79332EBB"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31 </w:t>
      </w:r>
      <w:proofErr w:type="spellStart"/>
      <w:r w:rsidRPr="00A95DA7">
        <w:rPr>
          <w:rFonts w:ascii="Book Antiqua" w:eastAsia="SimSun" w:hAnsi="Book Antiqua" w:cs="SimSun"/>
          <w:b/>
          <w:bCs/>
          <w:lang w:eastAsia="zh-CN"/>
        </w:rPr>
        <w:t>Sugai</w:t>
      </w:r>
      <w:proofErr w:type="spellEnd"/>
      <w:r w:rsidRPr="00A95DA7">
        <w:rPr>
          <w:rFonts w:ascii="Book Antiqua" w:eastAsia="SimSun" w:hAnsi="Book Antiqua" w:cs="SimSun"/>
          <w:b/>
          <w:bCs/>
          <w:lang w:eastAsia="zh-CN"/>
        </w:rPr>
        <w:t xml:space="preserve"> T</w:t>
      </w:r>
      <w:r w:rsidRPr="00A95DA7">
        <w:rPr>
          <w:rFonts w:ascii="Book Antiqua" w:eastAsia="SimSun" w:hAnsi="Book Antiqua" w:cs="SimSun"/>
          <w:lang w:eastAsia="zh-CN"/>
        </w:rPr>
        <w:t xml:space="preserve">, Yoshida M, </w:t>
      </w:r>
      <w:proofErr w:type="spellStart"/>
      <w:r w:rsidRPr="00A95DA7">
        <w:rPr>
          <w:rFonts w:ascii="Book Antiqua" w:eastAsia="SimSun" w:hAnsi="Book Antiqua" w:cs="SimSun"/>
          <w:lang w:eastAsia="zh-CN"/>
        </w:rPr>
        <w:t>Eizuka</w:t>
      </w:r>
      <w:proofErr w:type="spellEnd"/>
      <w:r w:rsidRPr="00A95DA7">
        <w:rPr>
          <w:rFonts w:ascii="Book Antiqua" w:eastAsia="SimSun" w:hAnsi="Book Antiqua" w:cs="SimSun"/>
          <w:lang w:eastAsia="zh-CN"/>
        </w:rPr>
        <w:t xml:space="preserve"> M, </w:t>
      </w:r>
      <w:proofErr w:type="spellStart"/>
      <w:r w:rsidRPr="00A95DA7">
        <w:rPr>
          <w:rFonts w:ascii="Book Antiqua" w:eastAsia="SimSun" w:hAnsi="Book Antiqua" w:cs="SimSun"/>
          <w:lang w:eastAsia="zh-CN"/>
        </w:rPr>
        <w:t>Uesugii</w:t>
      </w:r>
      <w:proofErr w:type="spellEnd"/>
      <w:r w:rsidRPr="00A95DA7">
        <w:rPr>
          <w:rFonts w:ascii="Book Antiqua" w:eastAsia="SimSun" w:hAnsi="Book Antiqua" w:cs="SimSun"/>
          <w:lang w:eastAsia="zh-CN"/>
        </w:rPr>
        <w:t xml:space="preserve"> N, </w:t>
      </w:r>
      <w:proofErr w:type="spellStart"/>
      <w:r w:rsidRPr="00A95DA7">
        <w:rPr>
          <w:rFonts w:ascii="Book Antiqua" w:eastAsia="SimSun" w:hAnsi="Book Antiqua" w:cs="SimSun"/>
          <w:lang w:eastAsia="zh-CN"/>
        </w:rPr>
        <w:t>Habano</w:t>
      </w:r>
      <w:proofErr w:type="spellEnd"/>
      <w:r w:rsidRPr="00A95DA7">
        <w:rPr>
          <w:rFonts w:ascii="Book Antiqua" w:eastAsia="SimSun" w:hAnsi="Book Antiqua" w:cs="SimSun"/>
          <w:lang w:eastAsia="zh-CN"/>
        </w:rPr>
        <w:t xml:space="preserve"> W, Otsuka K, Sasaki A, Yamamoto E, Matsumoto T, Suzuki H. Analysis of the DNA methylation level of cancer-related genes in colorectal cancer and the surrounding normal mucosa. </w:t>
      </w:r>
      <w:r w:rsidRPr="00A95DA7">
        <w:rPr>
          <w:rFonts w:ascii="Book Antiqua" w:eastAsia="SimSun" w:hAnsi="Book Antiqua" w:cs="SimSun"/>
          <w:i/>
          <w:iCs/>
          <w:lang w:eastAsia="zh-CN"/>
        </w:rPr>
        <w:t>Clin Epigenetics</w:t>
      </w:r>
      <w:r w:rsidRPr="00A95DA7">
        <w:rPr>
          <w:rFonts w:ascii="Book Antiqua" w:eastAsia="SimSun" w:hAnsi="Book Antiqua" w:cs="SimSun"/>
          <w:lang w:eastAsia="zh-CN"/>
        </w:rPr>
        <w:t xml:space="preserve"> 2017; </w:t>
      </w:r>
      <w:r w:rsidRPr="00A95DA7">
        <w:rPr>
          <w:rFonts w:ascii="Book Antiqua" w:eastAsia="SimSun" w:hAnsi="Book Antiqua" w:cs="SimSun"/>
          <w:b/>
          <w:bCs/>
          <w:lang w:eastAsia="zh-CN"/>
        </w:rPr>
        <w:t>9</w:t>
      </w:r>
      <w:r w:rsidRPr="00A95DA7">
        <w:rPr>
          <w:rFonts w:ascii="Book Antiqua" w:eastAsia="SimSun" w:hAnsi="Book Antiqua" w:cs="SimSun"/>
          <w:lang w:eastAsia="zh-CN"/>
        </w:rPr>
        <w:t>: 55 [PMID: 28533824 DOI: 10.1186/s13148-017-0352-4]</w:t>
      </w:r>
    </w:p>
    <w:p w14:paraId="3B94AC40"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lastRenderedPageBreak/>
        <w:t xml:space="preserve">32 </w:t>
      </w:r>
      <w:r w:rsidRPr="00A95DA7">
        <w:rPr>
          <w:rFonts w:ascii="Book Antiqua" w:eastAsia="SimSun" w:hAnsi="Book Antiqua" w:cs="SimSun"/>
          <w:b/>
          <w:bCs/>
          <w:lang w:eastAsia="zh-CN"/>
        </w:rPr>
        <w:t>Yang X</w:t>
      </w:r>
      <w:r w:rsidRPr="00A95DA7">
        <w:rPr>
          <w:rFonts w:ascii="Book Antiqua" w:eastAsia="SimSun" w:hAnsi="Book Antiqua" w:cs="SimSun"/>
          <w:lang w:eastAsia="zh-CN"/>
        </w:rPr>
        <w:t xml:space="preserve">, Han H, De Carvalho DD, Lay FD, Jones PA, Liang G. Gene body methylation can alter gene expression and is a therapeutic target in cancer. </w:t>
      </w:r>
      <w:r w:rsidRPr="00A95DA7">
        <w:rPr>
          <w:rFonts w:ascii="Book Antiqua" w:eastAsia="SimSun" w:hAnsi="Book Antiqua" w:cs="SimSun"/>
          <w:i/>
          <w:iCs/>
          <w:lang w:eastAsia="zh-CN"/>
        </w:rPr>
        <w:t>Cancer Cell</w:t>
      </w:r>
      <w:r w:rsidRPr="00A95DA7">
        <w:rPr>
          <w:rFonts w:ascii="Book Antiqua" w:eastAsia="SimSun" w:hAnsi="Book Antiqua" w:cs="SimSun"/>
          <w:lang w:eastAsia="zh-CN"/>
        </w:rPr>
        <w:t xml:space="preserve"> 2014; </w:t>
      </w:r>
      <w:r w:rsidRPr="00A95DA7">
        <w:rPr>
          <w:rFonts w:ascii="Book Antiqua" w:eastAsia="SimSun" w:hAnsi="Book Antiqua" w:cs="SimSun"/>
          <w:b/>
          <w:bCs/>
          <w:lang w:eastAsia="zh-CN"/>
        </w:rPr>
        <w:t>26</w:t>
      </w:r>
      <w:r w:rsidRPr="00A95DA7">
        <w:rPr>
          <w:rFonts w:ascii="Book Antiqua" w:eastAsia="SimSun" w:hAnsi="Book Antiqua" w:cs="SimSun"/>
          <w:lang w:eastAsia="zh-CN"/>
        </w:rPr>
        <w:t>: 577-590 [PMID: 25263941 DOI: 10.1016/j.ccr.2014.07.028]</w:t>
      </w:r>
    </w:p>
    <w:p w14:paraId="51A0F7E1" w14:textId="77777777" w:rsidR="00A95DA7" w:rsidRPr="00A95DA7" w:rsidRDefault="00A95DA7" w:rsidP="00A95DA7">
      <w:pPr>
        <w:spacing w:line="360" w:lineRule="auto"/>
        <w:jc w:val="both"/>
        <w:rPr>
          <w:rFonts w:ascii="Book Antiqua" w:eastAsia="SimSun" w:hAnsi="Book Antiqua" w:cs="SimSun"/>
          <w:lang w:eastAsia="zh-CN"/>
        </w:rPr>
      </w:pPr>
      <w:r w:rsidRPr="00A95DA7">
        <w:rPr>
          <w:rFonts w:ascii="Book Antiqua" w:eastAsia="SimSun" w:hAnsi="Book Antiqua" w:cs="SimSun"/>
          <w:lang w:eastAsia="zh-CN"/>
        </w:rPr>
        <w:t xml:space="preserve">33 </w:t>
      </w:r>
      <w:proofErr w:type="spellStart"/>
      <w:r w:rsidRPr="00A95DA7">
        <w:rPr>
          <w:rFonts w:ascii="Book Antiqua" w:eastAsia="SimSun" w:hAnsi="Book Antiqua" w:cs="SimSun"/>
          <w:b/>
          <w:bCs/>
          <w:lang w:eastAsia="zh-CN"/>
        </w:rPr>
        <w:t>Banchereau</w:t>
      </w:r>
      <w:proofErr w:type="spellEnd"/>
      <w:r w:rsidRPr="00A95DA7">
        <w:rPr>
          <w:rFonts w:ascii="Book Antiqua" w:eastAsia="SimSun" w:hAnsi="Book Antiqua" w:cs="SimSun"/>
          <w:b/>
          <w:bCs/>
          <w:lang w:eastAsia="zh-CN"/>
        </w:rPr>
        <w:t xml:space="preserve"> R</w:t>
      </w:r>
      <w:r w:rsidRPr="00A95DA7">
        <w:rPr>
          <w:rFonts w:ascii="Book Antiqua" w:eastAsia="SimSun" w:hAnsi="Book Antiqua" w:cs="SimSun"/>
          <w:lang w:eastAsia="zh-CN"/>
        </w:rPr>
        <w:t xml:space="preserve">, </w:t>
      </w:r>
      <w:proofErr w:type="spellStart"/>
      <w:r w:rsidRPr="00A95DA7">
        <w:rPr>
          <w:rFonts w:ascii="Book Antiqua" w:eastAsia="SimSun" w:hAnsi="Book Antiqua" w:cs="SimSun"/>
          <w:lang w:eastAsia="zh-CN"/>
        </w:rPr>
        <w:t>Leng</w:t>
      </w:r>
      <w:proofErr w:type="spellEnd"/>
      <w:r w:rsidRPr="00A95DA7">
        <w:rPr>
          <w:rFonts w:ascii="Book Antiqua" w:eastAsia="SimSun" w:hAnsi="Book Antiqua" w:cs="SimSun"/>
          <w:lang w:eastAsia="zh-CN"/>
        </w:rPr>
        <w:t xml:space="preserve"> N, Zill O, Sokol E, Liu G, Pavlick D, </w:t>
      </w:r>
      <w:proofErr w:type="spellStart"/>
      <w:r w:rsidRPr="00A95DA7">
        <w:rPr>
          <w:rFonts w:ascii="Book Antiqua" w:eastAsia="SimSun" w:hAnsi="Book Antiqua" w:cs="SimSun"/>
          <w:lang w:eastAsia="zh-CN"/>
        </w:rPr>
        <w:t>Maund</w:t>
      </w:r>
      <w:proofErr w:type="spellEnd"/>
      <w:r w:rsidRPr="00A95DA7">
        <w:rPr>
          <w:rFonts w:ascii="Book Antiqua" w:eastAsia="SimSun" w:hAnsi="Book Antiqua" w:cs="SimSun"/>
          <w:lang w:eastAsia="zh-CN"/>
        </w:rPr>
        <w:t xml:space="preserve"> S, Liu LF, </w:t>
      </w:r>
      <w:proofErr w:type="spellStart"/>
      <w:r w:rsidRPr="00A95DA7">
        <w:rPr>
          <w:rFonts w:ascii="Book Antiqua" w:eastAsia="SimSun" w:hAnsi="Book Antiqua" w:cs="SimSun"/>
          <w:lang w:eastAsia="zh-CN"/>
        </w:rPr>
        <w:t>Kadel</w:t>
      </w:r>
      <w:proofErr w:type="spellEnd"/>
      <w:r w:rsidRPr="00A95DA7">
        <w:rPr>
          <w:rFonts w:ascii="Book Antiqua" w:eastAsia="SimSun" w:hAnsi="Book Antiqua" w:cs="SimSun"/>
          <w:lang w:eastAsia="zh-CN"/>
        </w:rPr>
        <w:t xml:space="preserve"> E, Baldwin N, Jhunjhunwala S, </w:t>
      </w:r>
      <w:proofErr w:type="spellStart"/>
      <w:r w:rsidRPr="00A95DA7">
        <w:rPr>
          <w:rFonts w:ascii="Book Antiqua" w:eastAsia="SimSun" w:hAnsi="Book Antiqua" w:cs="SimSun"/>
          <w:lang w:eastAsia="zh-CN"/>
        </w:rPr>
        <w:t>Nickles</w:t>
      </w:r>
      <w:proofErr w:type="spellEnd"/>
      <w:r w:rsidRPr="00A95DA7">
        <w:rPr>
          <w:rFonts w:ascii="Book Antiqua" w:eastAsia="SimSun" w:hAnsi="Book Antiqua" w:cs="SimSun"/>
          <w:lang w:eastAsia="zh-CN"/>
        </w:rPr>
        <w:t xml:space="preserve"> D, Assaf ZJ, Bower D, Patil N, </w:t>
      </w:r>
      <w:proofErr w:type="spellStart"/>
      <w:r w:rsidRPr="00A95DA7">
        <w:rPr>
          <w:rFonts w:ascii="Book Antiqua" w:eastAsia="SimSun" w:hAnsi="Book Antiqua" w:cs="SimSun"/>
          <w:lang w:eastAsia="zh-CN"/>
        </w:rPr>
        <w:t>McCleland</w:t>
      </w:r>
      <w:proofErr w:type="spellEnd"/>
      <w:r w:rsidRPr="00A95DA7">
        <w:rPr>
          <w:rFonts w:ascii="Book Antiqua" w:eastAsia="SimSun" w:hAnsi="Book Antiqua" w:cs="SimSun"/>
          <w:lang w:eastAsia="zh-CN"/>
        </w:rPr>
        <w:t xml:space="preserve"> M, Shames D, </w:t>
      </w:r>
      <w:proofErr w:type="spellStart"/>
      <w:r w:rsidRPr="00A95DA7">
        <w:rPr>
          <w:rFonts w:ascii="Book Antiqua" w:eastAsia="SimSun" w:hAnsi="Book Antiqua" w:cs="SimSun"/>
          <w:lang w:eastAsia="zh-CN"/>
        </w:rPr>
        <w:t>Molinero</w:t>
      </w:r>
      <w:proofErr w:type="spellEnd"/>
      <w:r w:rsidRPr="00A95DA7">
        <w:rPr>
          <w:rFonts w:ascii="Book Antiqua" w:eastAsia="SimSun" w:hAnsi="Book Antiqua" w:cs="SimSun"/>
          <w:lang w:eastAsia="zh-CN"/>
        </w:rPr>
        <w:t xml:space="preserve"> L, </w:t>
      </w:r>
      <w:proofErr w:type="spellStart"/>
      <w:r w:rsidRPr="00A95DA7">
        <w:rPr>
          <w:rFonts w:ascii="Book Antiqua" w:eastAsia="SimSun" w:hAnsi="Book Antiqua" w:cs="SimSun"/>
          <w:lang w:eastAsia="zh-CN"/>
        </w:rPr>
        <w:t>Huseni</w:t>
      </w:r>
      <w:proofErr w:type="spellEnd"/>
      <w:r w:rsidRPr="00A95DA7">
        <w:rPr>
          <w:rFonts w:ascii="Book Antiqua" w:eastAsia="SimSun" w:hAnsi="Book Antiqua" w:cs="SimSun"/>
          <w:lang w:eastAsia="zh-CN"/>
        </w:rPr>
        <w:t xml:space="preserve"> M, </w:t>
      </w:r>
      <w:proofErr w:type="spellStart"/>
      <w:r w:rsidRPr="00A95DA7">
        <w:rPr>
          <w:rFonts w:ascii="Book Antiqua" w:eastAsia="SimSun" w:hAnsi="Book Antiqua" w:cs="SimSun"/>
          <w:lang w:eastAsia="zh-CN"/>
        </w:rPr>
        <w:t>Sanjabi</w:t>
      </w:r>
      <w:proofErr w:type="spellEnd"/>
      <w:r w:rsidRPr="00A95DA7">
        <w:rPr>
          <w:rFonts w:ascii="Book Antiqua" w:eastAsia="SimSun" w:hAnsi="Book Antiqua" w:cs="SimSun"/>
          <w:lang w:eastAsia="zh-CN"/>
        </w:rPr>
        <w:t xml:space="preserve"> S, Cummings C, Mellman I, </w:t>
      </w:r>
      <w:proofErr w:type="spellStart"/>
      <w:r w:rsidRPr="00A95DA7">
        <w:rPr>
          <w:rFonts w:ascii="Book Antiqua" w:eastAsia="SimSun" w:hAnsi="Book Antiqua" w:cs="SimSun"/>
          <w:lang w:eastAsia="zh-CN"/>
        </w:rPr>
        <w:t>Mariathasan</w:t>
      </w:r>
      <w:proofErr w:type="spellEnd"/>
      <w:r w:rsidRPr="00A95DA7">
        <w:rPr>
          <w:rFonts w:ascii="Book Antiqua" w:eastAsia="SimSun" w:hAnsi="Book Antiqua" w:cs="SimSun"/>
          <w:lang w:eastAsia="zh-CN"/>
        </w:rPr>
        <w:t xml:space="preserve"> S, Hegde P, Powles T. Molecular determinants of response to PD-L1 blockade across tumor types. </w:t>
      </w:r>
      <w:r w:rsidRPr="00A95DA7">
        <w:rPr>
          <w:rFonts w:ascii="Book Antiqua" w:eastAsia="SimSun" w:hAnsi="Book Antiqua" w:cs="SimSun"/>
          <w:i/>
          <w:iCs/>
          <w:lang w:eastAsia="zh-CN"/>
        </w:rPr>
        <w:t xml:space="preserve">Nat </w:t>
      </w:r>
      <w:proofErr w:type="spellStart"/>
      <w:r w:rsidRPr="00A95DA7">
        <w:rPr>
          <w:rFonts w:ascii="Book Antiqua" w:eastAsia="SimSun" w:hAnsi="Book Antiqua" w:cs="SimSun"/>
          <w:i/>
          <w:iCs/>
          <w:lang w:eastAsia="zh-CN"/>
        </w:rPr>
        <w:t>Commun</w:t>
      </w:r>
      <w:proofErr w:type="spellEnd"/>
      <w:r w:rsidRPr="00A95DA7">
        <w:rPr>
          <w:rFonts w:ascii="Book Antiqua" w:eastAsia="SimSun" w:hAnsi="Book Antiqua" w:cs="SimSun"/>
          <w:lang w:eastAsia="zh-CN"/>
        </w:rPr>
        <w:t xml:space="preserve"> 2021; </w:t>
      </w:r>
      <w:r w:rsidRPr="00A95DA7">
        <w:rPr>
          <w:rFonts w:ascii="Book Antiqua" w:eastAsia="SimSun" w:hAnsi="Book Antiqua" w:cs="SimSun"/>
          <w:b/>
          <w:bCs/>
          <w:lang w:eastAsia="zh-CN"/>
        </w:rPr>
        <w:t>12</w:t>
      </w:r>
      <w:r w:rsidRPr="00A95DA7">
        <w:rPr>
          <w:rFonts w:ascii="Book Antiqua" w:eastAsia="SimSun" w:hAnsi="Book Antiqua" w:cs="SimSun"/>
          <w:lang w:eastAsia="zh-CN"/>
        </w:rPr>
        <w:t>: 3969 [PMID: 34172722 DOI: 10.1038/s41467-021-24112-w]</w:t>
      </w:r>
    </w:p>
    <w:p w14:paraId="27524A68" w14:textId="77777777" w:rsidR="00A77B3E" w:rsidRPr="00A95DA7" w:rsidRDefault="00A77B3E" w:rsidP="00A95DA7">
      <w:pPr>
        <w:spacing w:line="360" w:lineRule="auto"/>
        <w:jc w:val="both"/>
        <w:rPr>
          <w:rFonts w:ascii="Book Antiqua" w:hAnsi="Book Antiqua"/>
        </w:rPr>
      </w:pPr>
    </w:p>
    <w:bookmarkEnd w:id="11"/>
    <w:bookmarkEnd w:id="12"/>
    <w:p w14:paraId="1AFD3F31" w14:textId="77777777" w:rsidR="00A77B3E" w:rsidRPr="00A95DA7" w:rsidRDefault="00A77B3E" w:rsidP="00A95DA7">
      <w:pPr>
        <w:spacing w:line="360" w:lineRule="auto"/>
        <w:jc w:val="both"/>
        <w:rPr>
          <w:rFonts w:ascii="Book Antiqua" w:hAnsi="Book Antiqua"/>
        </w:rPr>
        <w:sectPr w:rsidR="00A77B3E" w:rsidRPr="00A95DA7">
          <w:pgSz w:w="12240" w:h="15840"/>
          <w:pgMar w:top="1440" w:right="1440" w:bottom="1440" w:left="1440" w:header="720" w:footer="720" w:gutter="0"/>
          <w:cols w:space="720"/>
          <w:docGrid w:linePitch="360"/>
        </w:sectPr>
      </w:pPr>
    </w:p>
    <w:p w14:paraId="006DF240"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lastRenderedPageBreak/>
        <w:t>Footnotes</w:t>
      </w:r>
    </w:p>
    <w:p w14:paraId="14F3449D"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Institutional review board statement: </w:t>
      </w:r>
      <w:r w:rsidRPr="00A95DA7">
        <w:rPr>
          <w:rFonts w:ascii="Book Antiqua" w:eastAsia="Book Antiqua" w:hAnsi="Book Antiqua" w:cs="Book Antiqua"/>
          <w:color w:val="000000"/>
        </w:rPr>
        <w:t>This study was approved by the Ethics Committee of China-Japan Friendship Hospital (No. 2018-116-K85).</w:t>
      </w:r>
    </w:p>
    <w:p w14:paraId="539BF9D3" w14:textId="77777777" w:rsidR="00A77B3E" w:rsidRPr="00A95DA7" w:rsidRDefault="00A77B3E" w:rsidP="00A95DA7">
      <w:pPr>
        <w:spacing w:line="360" w:lineRule="auto"/>
        <w:jc w:val="both"/>
        <w:rPr>
          <w:rFonts w:ascii="Book Antiqua" w:hAnsi="Book Antiqua"/>
        </w:rPr>
      </w:pPr>
    </w:p>
    <w:p w14:paraId="21CC013D"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Informed consent statement: </w:t>
      </w:r>
      <w:r w:rsidRPr="00A95DA7">
        <w:rPr>
          <w:rFonts w:ascii="Book Antiqua" w:eastAsia="Book Antiqua" w:hAnsi="Book Antiqua" w:cs="Book Antiqua"/>
          <w:color w:val="000000"/>
        </w:rPr>
        <w:t>All study participants, or their legal guardian, provided informed written consent prior to study enrollment.</w:t>
      </w:r>
    </w:p>
    <w:p w14:paraId="2A583A68" w14:textId="77777777" w:rsidR="00A77B3E" w:rsidRPr="00A95DA7" w:rsidRDefault="00A77B3E" w:rsidP="00A95DA7">
      <w:pPr>
        <w:spacing w:line="360" w:lineRule="auto"/>
        <w:jc w:val="both"/>
        <w:rPr>
          <w:rFonts w:ascii="Book Antiqua" w:hAnsi="Book Antiqua"/>
        </w:rPr>
      </w:pPr>
    </w:p>
    <w:p w14:paraId="15C578EE" w14:textId="77777777" w:rsidR="00CE6D9B" w:rsidRPr="00A95DA7" w:rsidRDefault="004B380D" w:rsidP="00A95DA7">
      <w:pPr>
        <w:autoSpaceDE w:val="0"/>
        <w:autoSpaceDN w:val="0"/>
        <w:adjustRightInd w:val="0"/>
        <w:spacing w:line="360" w:lineRule="auto"/>
        <w:jc w:val="both"/>
        <w:rPr>
          <w:rFonts w:ascii="Book Antiqua" w:hAnsi="Book Antiqua" w:cs="TimesNewRomanPSMT"/>
          <w:lang w:val="en-GB"/>
        </w:rPr>
      </w:pPr>
      <w:r w:rsidRPr="00A95DA7">
        <w:rPr>
          <w:rFonts w:ascii="Book Antiqua" w:eastAsia="Book Antiqua" w:hAnsi="Book Antiqua" w:cs="Book Antiqua"/>
          <w:b/>
          <w:bCs/>
          <w:color w:val="000000"/>
        </w:rPr>
        <w:t xml:space="preserve">Conflict-of-interest statement: </w:t>
      </w:r>
      <w:bookmarkStart w:id="13" w:name="OLE_LINK125"/>
      <w:bookmarkStart w:id="14" w:name="OLE_LINK126"/>
      <w:r w:rsidR="00CE6D9B" w:rsidRPr="00A95DA7">
        <w:rPr>
          <w:rFonts w:ascii="Book Antiqua" w:hAnsi="Book Antiqua" w:cs="TimesNewRomanPSMT"/>
          <w:lang w:val="en-GB"/>
        </w:rPr>
        <w:t>All authors report no relevant conflicts of interest for this article.</w:t>
      </w:r>
    </w:p>
    <w:bookmarkEnd w:id="13"/>
    <w:bookmarkEnd w:id="14"/>
    <w:p w14:paraId="53BD116F" w14:textId="77777777" w:rsidR="00CE6D9B" w:rsidRPr="00A95DA7" w:rsidRDefault="00CE6D9B" w:rsidP="00A95DA7">
      <w:pPr>
        <w:spacing w:line="360" w:lineRule="auto"/>
        <w:jc w:val="both"/>
        <w:rPr>
          <w:rFonts w:ascii="Book Antiqua" w:hAnsi="Book Antiqua"/>
          <w:lang w:eastAsia="zh-CN"/>
        </w:rPr>
      </w:pPr>
    </w:p>
    <w:p w14:paraId="1752BA66"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Data sharing statement: </w:t>
      </w:r>
      <w:r w:rsidRPr="00A95DA7">
        <w:rPr>
          <w:rFonts w:ascii="Book Antiqua" w:eastAsia="Book Antiqua" w:hAnsi="Book Antiqua" w:cs="Book Antiqua"/>
          <w:color w:val="000000"/>
          <w:shd w:val="clear" w:color="auto" w:fill="FFFFFF"/>
        </w:rPr>
        <w:t>No additional data are available.</w:t>
      </w:r>
    </w:p>
    <w:p w14:paraId="5BC5A42F" w14:textId="77777777" w:rsidR="00A77B3E" w:rsidRDefault="00A77B3E" w:rsidP="00A95DA7">
      <w:pPr>
        <w:spacing w:line="360" w:lineRule="auto"/>
        <w:jc w:val="both"/>
        <w:rPr>
          <w:rFonts w:ascii="Book Antiqua" w:hAnsi="Book Antiqua"/>
          <w:lang w:eastAsia="zh-CN"/>
        </w:rPr>
      </w:pPr>
    </w:p>
    <w:p w14:paraId="483883B4" w14:textId="77777777" w:rsidR="00A95DA7" w:rsidRPr="00A95DA7" w:rsidRDefault="00A95DA7" w:rsidP="00A95DA7">
      <w:pPr>
        <w:spacing w:line="360" w:lineRule="auto"/>
        <w:jc w:val="both"/>
        <w:rPr>
          <w:rFonts w:ascii="Book Antiqua" w:hAnsi="Book Antiqua"/>
          <w:lang w:eastAsia="zh-CN"/>
        </w:rPr>
      </w:pPr>
      <w:bookmarkStart w:id="15" w:name="OLE_LINK107"/>
      <w:bookmarkStart w:id="16" w:name="OLE_LINK110"/>
      <w:r w:rsidRPr="00A95DA7">
        <w:rPr>
          <w:rFonts w:ascii="Book Antiqua" w:eastAsia="Times New Roman" w:hAnsi="Book Antiqua"/>
          <w:b/>
        </w:rPr>
        <w:t>STROBE statement</w:t>
      </w:r>
      <w:r w:rsidRPr="00A95DA7">
        <w:rPr>
          <w:rFonts w:ascii="Book Antiqua" w:hAnsi="Book Antiqua"/>
          <w:b/>
        </w:rPr>
        <w:t>:</w:t>
      </w:r>
      <w:r w:rsidRPr="00A95DA7">
        <w:rPr>
          <w:rFonts w:ascii="Book Antiqua" w:eastAsia="Times New Roman" w:hAnsi="Book Antiqua"/>
          <w:b/>
        </w:rPr>
        <w:t xml:space="preserve"> </w:t>
      </w:r>
      <w:bookmarkStart w:id="17" w:name="OLE_LINK151"/>
      <w:bookmarkStart w:id="18" w:name="OLE_LINK153"/>
      <w:bookmarkStart w:id="19" w:name="OLE_LINK154"/>
      <w:bookmarkStart w:id="20" w:name="OLE_LINK584"/>
      <w:bookmarkStart w:id="21" w:name="OLE_LINK345"/>
      <w:bookmarkStart w:id="22" w:name="OLE_LINK261"/>
      <w:r w:rsidRPr="00A95DA7">
        <w:rPr>
          <w:rFonts w:ascii="Book Antiqua" w:eastAsia="Times New Roman" w:hAnsi="Book Antiqua"/>
        </w:rPr>
        <w:t>The authors have read the STROBE Statement, and the manuscript was prepared and revised according to the STROBE Statement.</w:t>
      </w:r>
      <w:bookmarkEnd w:id="15"/>
      <w:bookmarkEnd w:id="16"/>
      <w:bookmarkEnd w:id="17"/>
      <w:bookmarkEnd w:id="18"/>
      <w:bookmarkEnd w:id="19"/>
      <w:bookmarkEnd w:id="20"/>
      <w:bookmarkEnd w:id="21"/>
      <w:bookmarkEnd w:id="22"/>
    </w:p>
    <w:p w14:paraId="3B21680F" w14:textId="77777777" w:rsidR="00A95DA7" w:rsidRPr="00A95DA7" w:rsidRDefault="00A95DA7" w:rsidP="00A95DA7">
      <w:pPr>
        <w:spacing w:line="360" w:lineRule="auto"/>
        <w:jc w:val="both"/>
        <w:rPr>
          <w:rFonts w:ascii="Book Antiqua" w:hAnsi="Book Antiqua"/>
          <w:lang w:eastAsia="zh-CN"/>
        </w:rPr>
      </w:pPr>
    </w:p>
    <w:p w14:paraId="0BA1CED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bCs/>
          <w:color w:val="000000"/>
        </w:rPr>
        <w:t xml:space="preserve">Open-Access: </w:t>
      </w:r>
      <w:r w:rsidRPr="00A95DA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95DA7">
        <w:rPr>
          <w:rFonts w:ascii="Book Antiqua" w:eastAsia="Book Antiqua" w:hAnsi="Book Antiqua" w:cs="Book Antiqua"/>
          <w:color w:val="000000"/>
        </w:rPr>
        <w:t>NonCommercial</w:t>
      </w:r>
      <w:proofErr w:type="spellEnd"/>
      <w:r w:rsidRPr="00A95DA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89855E" w14:textId="77777777" w:rsidR="00A77B3E" w:rsidRPr="00A95DA7" w:rsidRDefault="00A77B3E" w:rsidP="00A95DA7">
      <w:pPr>
        <w:spacing w:line="360" w:lineRule="auto"/>
        <w:jc w:val="both"/>
        <w:rPr>
          <w:rFonts w:ascii="Book Antiqua" w:hAnsi="Book Antiqua"/>
        </w:rPr>
      </w:pPr>
    </w:p>
    <w:p w14:paraId="0BCE50E0"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Provenance and peer review: </w:t>
      </w:r>
      <w:r w:rsidRPr="00A95DA7">
        <w:rPr>
          <w:rFonts w:ascii="Book Antiqua" w:eastAsia="Book Antiqua" w:hAnsi="Book Antiqua" w:cs="Book Antiqua"/>
          <w:color w:val="000000"/>
        </w:rPr>
        <w:t>Unsolicited article; Externally peer reviewed.</w:t>
      </w:r>
    </w:p>
    <w:p w14:paraId="0501602B"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Peer-review model: </w:t>
      </w:r>
      <w:r w:rsidRPr="00A95DA7">
        <w:rPr>
          <w:rFonts w:ascii="Book Antiqua" w:eastAsia="Book Antiqua" w:hAnsi="Book Antiqua" w:cs="Book Antiqua"/>
          <w:color w:val="000000"/>
        </w:rPr>
        <w:t>Single blind</w:t>
      </w:r>
    </w:p>
    <w:p w14:paraId="20D30D57" w14:textId="77777777" w:rsidR="00A77B3E" w:rsidRPr="00A95DA7" w:rsidRDefault="00A77B3E" w:rsidP="00A95DA7">
      <w:pPr>
        <w:spacing w:line="360" w:lineRule="auto"/>
        <w:jc w:val="both"/>
        <w:rPr>
          <w:rFonts w:ascii="Book Antiqua" w:hAnsi="Book Antiqua"/>
        </w:rPr>
      </w:pPr>
    </w:p>
    <w:p w14:paraId="5BB39387"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Peer-review started: </w:t>
      </w:r>
      <w:r w:rsidRPr="00A95DA7">
        <w:rPr>
          <w:rFonts w:ascii="Book Antiqua" w:eastAsia="Book Antiqua" w:hAnsi="Book Antiqua" w:cs="Book Antiqua"/>
          <w:color w:val="000000"/>
        </w:rPr>
        <w:t>March 17, 2022</w:t>
      </w:r>
    </w:p>
    <w:p w14:paraId="132F827B"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First decision: </w:t>
      </w:r>
      <w:r w:rsidRPr="00A95DA7">
        <w:rPr>
          <w:rFonts w:ascii="Book Antiqua" w:eastAsia="Book Antiqua" w:hAnsi="Book Antiqua" w:cs="Book Antiqua"/>
          <w:color w:val="000000"/>
        </w:rPr>
        <w:t>May 12, 2022</w:t>
      </w:r>
    </w:p>
    <w:p w14:paraId="20AD5365" w14:textId="6BED45E1"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Article in press:</w:t>
      </w:r>
    </w:p>
    <w:p w14:paraId="346511B3" w14:textId="77777777" w:rsidR="00A77B3E" w:rsidRPr="00A95DA7" w:rsidRDefault="00A77B3E" w:rsidP="00A95DA7">
      <w:pPr>
        <w:spacing w:line="360" w:lineRule="auto"/>
        <w:jc w:val="both"/>
        <w:rPr>
          <w:rFonts w:ascii="Book Antiqua" w:hAnsi="Book Antiqua"/>
        </w:rPr>
      </w:pPr>
    </w:p>
    <w:p w14:paraId="2464C8DC"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Specialty type: </w:t>
      </w:r>
      <w:r w:rsidRPr="00A95DA7">
        <w:rPr>
          <w:rFonts w:ascii="Book Antiqua" w:eastAsia="Book Antiqua" w:hAnsi="Book Antiqua" w:cs="Book Antiqua"/>
          <w:color w:val="000000"/>
        </w:rPr>
        <w:t xml:space="preserve">Oncology </w:t>
      </w:r>
    </w:p>
    <w:p w14:paraId="497A68AD"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 xml:space="preserve">Country/Territory of origin: </w:t>
      </w:r>
      <w:r w:rsidRPr="00A95DA7">
        <w:rPr>
          <w:rFonts w:ascii="Book Antiqua" w:eastAsia="Book Antiqua" w:hAnsi="Book Antiqua" w:cs="Book Antiqua"/>
          <w:color w:val="000000"/>
        </w:rPr>
        <w:t>China</w:t>
      </w:r>
    </w:p>
    <w:p w14:paraId="780E9CFF"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b/>
          <w:color w:val="000000"/>
        </w:rPr>
        <w:t>Peer-review report’s scientific quality classification</w:t>
      </w:r>
    </w:p>
    <w:p w14:paraId="63A9CEE8"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Grade A (Excellent): 0</w:t>
      </w:r>
    </w:p>
    <w:p w14:paraId="04738642"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Grade B (Very good): B, B</w:t>
      </w:r>
    </w:p>
    <w:p w14:paraId="5EF23BA3"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Grade C (Good): 0</w:t>
      </w:r>
    </w:p>
    <w:p w14:paraId="0DE6B5C2"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Grade D (Fair): 0</w:t>
      </w:r>
    </w:p>
    <w:p w14:paraId="66D78946" w14:textId="77777777" w:rsidR="00A77B3E" w:rsidRPr="00A95DA7" w:rsidRDefault="004B380D" w:rsidP="00A95DA7">
      <w:pPr>
        <w:spacing w:line="360" w:lineRule="auto"/>
        <w:jc w:val="both"/>
        <w:rPr>
          <w:rFonts w:ascii="Book Antiqua" w:hAnsi="Book Antiqua"/>
        </w:rPr>
      </w:pPr>
      <w:r w:rsidRPr="00A95DA7">
        <w:rPr>
          <w:rFonts w:ascii="Book Antiqua" w:eastAsia="Book Antiqua" w:hAnsi="Book Antiqua" w:cs="Book Antiqua"/>
          <w:color w:val="000000"/>
        </w:rPr>
        <w:t>Grade E (Poor): 0</w:t>
      </w:r>
    </w:p>
    <w:p w14:paraId="75BA2C4D" w14:textId="77777777" w:rsidR="00A77B3E" w:rsidRPr="00A95DA7" w:rsidRDefault="00A77B3E" w:rsidP="00A95DA7">
      <w:pPr>
        <w:spacing w:line="360" w:lineRule="auto"/>
        <w:jc w:val="both"/>
        <w:rPr>
          <w:rFonts w:ascii="Book Antiqua" w:hAnsi="Book Antiqua"/>
        </w:rPr>
      </w:pPr>
    </w:p>
    <w:p w14:paraId="02427911" w14:textId="3C7C3B96" w:rsidR="00A77B3E" w:rsidRDefault="004B380D" w:rsidP="00A95DA7">
      <w:pPr>
        <w:spacing w:line="360" w:lineRule="auto"/>
        <w:jc w:val="both"/>
        <w:rPr>
          <w:rFonts w:ascii="Book Antiqua" w:hAnsi="Book Antiqua" w:cs="Book Antiqua"/>
          <w:color w:val="000000"/>
          <w:lang w:eastAsia="zh-CN"/>
        </w:rPr>
      </w:pPr>
      <w:r w:rsidRPr="00A95DA7">
        <w:rPr>
          <w:rFonts w:ascii="Book Antiqua" w:eastAsia="Book Antiqua" w:hAnsi="Book Antiqua" w:cs="Book Antiqua"/>
          <w:b/>
          <w:color w:val="000000"/>
        </w:rPr>
        <w:t xml:space="preserve">P-Reviewer: </w:t>
      </w:r>
      <w:proofErr w:type="spellStart"/>
      <w:r w:rsidRPr="00A95DA7">
        <w:rPr>
          <w:rFonts w:ascii="Book Antiqua" w:eastAsia="Book Antiqua" w:hAnsi="Book Antiqua" w:cs="Book Antiqua"/>
          <w:color w:val="000000"/>
        </w:rPr>
        <w:t>Batyrbekov</w:t>
      </w:r>
      <w:proofErr w:type="spellEnd"/>
      <w:r w:rsidRPr="00A95DA7">
        <w:rPr>
          <w:rFonts w:ascii="Book Antiqua" w:eastAsia="Book Antiqua" w:hAnsi="Book Antiqua" w:cs="Book Antiqua"/>
          <w:color w:val="000000"/>
        </w:rPr>
        <w:t xml:space="preserve"> K, Kazakhstan; </w:t>
      </w:r>
      <w:proofErr w:type="spellStart"/>
      <w:r w:rsidRPr="00A95DA7">
        <w:rPr>
          <w:rFonts w:ascii="Book Antiqua" w:eastAsia="Book Antiqua" w:hAnsi="Book Antiqua" w:cs="Book Antiqua"/>
          <w:color w:val="000000"/>
        </w:rPr>
        <w:t>Koustas</w:t>
      </w:r>
      <w:proofErr w:type="spellEnd"/>
      <w:r w:rsidRPr="00A95DA7">
        <w:rPr>
          <w:rFonts w:ascii="Book Antiqua" w:eastAsia="Book Antiqua" w:hAnsi="Book Antiqua" w:cs="Book Antiqua"/>
          <w:color w:val="000000"/>
        </w:rPr>
        <w:t xml:space="preserve"> E, Greece</w:t>
      </w:r>
      <w:r w:rsidRPr="00A95DA7">
        <w:rPr>
          <w:rFonts w:ascii="Book Antiqua" w:eastAsia="Book Antiqua" w:hAnsi="Book Antiqua" w:cs="Book Antiqua"/>
          <w:b/>
          <w:color w:val="000000"/>
        </w:rPr>
        <w:t xml:space="preserve"> S-Editor: </w:t>
      </w:r>
      <w:r w:rsidR="00A95DA7" w:rsidRPr="00A95DA7">
        <w:rPr>
          <w:rFonts w:ascii="Book Antiqua" w:hAnsi="Book Antiqua" w:cs="Book Antiqua" w:hint="eastAsia"/>
          <w:color w:val="000000"/>
          <w:lang w:eastAsia="zh-CN"/>
        </w:rPr>
        <w:t>Ma YJ</w:t>
      </w:r>
      <w:r w:rsidRPr="00A95DA7">
        <w:rPr>
          <w:rFonts w:ascii="Book Antiqua" w:eastAsia="Book Antiqua" w:hAnsi="Book Antiqua" w:cs="Book Antiqua"/>
          <w:b/>
          <w:color w:val="000000"/>
        </w:rPr>
        <w:t xml:space="preserve"> L-Editor:</w:t>
      </w:r>
      <w:r w:rsidR="00ED6E39">
        <w:rPr>
          <w:rFonts w:ascii="Book Antiqua" w:eastAsia="Book Antiqua" w:hAnsi="Book Antiqua" w:cs="Book Antiqua"/>
          <w:b/>
          <w:color w:val="000000"/>
        </w:rPr>
        <w:t xml:space="preserve"> </w:t>
      </w:r>
      <w:r w:rsidR="00FB7162" w:rsidRPr="00FB7162">
        <w:rPr>
          <w:rFonts w:ascii="Book Antiqua" w:hAnsi="Book Antiqua" w:cs="Book Antiqua" w:hint="eastAsia"/>
          <w:color w:val="000000"/>
          <w:lang w:eastAsia="zh-CN"/>
        </w:rPr>
        <w:t>A</w:t>
      </w:r>
      <w:r w:rsidR="00FB7162">
        <w:rPr>
          <w:rFonts w:ascii="Book Antiqua" w:hAnsi="Book Antiqua" w:cs="Book Antiqua" w:hint="eastAsia"/>
          <w:b/>
          <w:color w:val="000000"/>
          <w:lang w:eastAsia="zh-CN"/>
        </w:rPr>
        <w:t xml:space="preserve"> </w:t>
      </w:r>
      <w:r w:rsidRPr="00A95DA7">
        <w:rPr>
          <w:rFonts w:ascii="Book Antiqua" w:eastAsia="Book Antiqua" w:hAnsi="Book Antiqua" w:cs="Book Antiqua"/>
          <w:b/>
          <w:color w:val="000000"/>
        </w:rPr>
        <w:t xml:space="preserve">P-Editor: </w:t>
      </w:r>
      <w:r w:rsidR="00FB7162" w:rsidRPr="00A95DA7">
        <w:rPr>
          <w:rFonts w:ascii="Book Antiqua" w:hAnsi="Book Antiqua" w:cs="Book Antiqua" w:hint="eastAsia"/>
          <w:color w:val="000000"/>
          <w:lang w:eastAsia="zh-CN"/>
        </w:rPr>
        <w:t>Ma YJ</w:t>
      </w:r>
    </w:p>
    <w:p w14:paraId="0506AD62" w14:textId="77777777" w:rsidR="00FB7162" w:rsidRPr="00A95DA7" w:rsidRDefault="00FB7162" w:rsidP="00A95DA7">
      <w:pPr>
        <w:spacing w:line="360" w:lineRule="auto"/>
        <w:jc w:val="both"/>
        <w:rPr>
          <w:rFonts w:ascii="Book Antiqua" w:hAnsi="Book Antiqua"/>
        </w:rPr>
        <w:sectPr w:rsidR="00FB7162" w:rsidRPr="00A95DA7">
          <w:pgSz w:w="12240" w:h="15840"/>
          <w:pgMar w:top="1440" w:right="1440" w:bottom="1440" w:left="1440" w:header="720" w:footer="720" w:gutter="0"/>
          <w:cols w:space="720"/>
          <w:docGrid w:linePitch="360"/>
        </w:sectPr>
      </w:pPr>
    </w:p>
    <w:p w14:paraId="7F7822D5" w14:textId="4D872E96" w:rsidR="008C4982" w:rsidRDefault="004B380D" w:rsidP="00486068">
      <w:pPr>
        <w:spacing w:line="360" w:lineRule="auto"/>
        <w:jc w:val="both"/>
        <w:rPr>
          <w:rFonts w:ascii="Book Antiqua" w:hAnsi="Book Antiqua"/>
          <w:lang w:eastAsia="zh-CN"/>
        </w:rPr>
      </w:pPr>
      <w:r w:rsidRPr="00A95DA7">
        <w:rPr>
          <w:rFonts w:ascii="Book Antiqua" w:eastAsia="Book Antiqua" w:hAnsi="Book Antiqua" w:cs="Book Antiqua"/>
          <w:b/>
          <w:color w:val="000000"/>
        </w:rPr>
        <w:lastRenderedPageBreak/>
        <w:t>Figure Legends</w:t>
      </w:r>
    </w:p>
    <w:p w14:paraId="5612FD5E" w14:textId="69621019" w:rsidR="00486068" w:rsidRDefault="00486068" w:rsidP="00486068">
      <w:pPr>
        <w:spacing w:line="360" w:lineRule="auto"/>
        <w:jc w:val="both"/>
        <w:rPr>
          <w:rFonts w:ascii="Book Antiqua" w:hAnsi="Book Antiqua"/>
          <w:lang w:eastAsia="zh-CN"/>
        </w:rPr>
      </w:pPr>
      <w:r>
        <w:rPr>
          <w:rFonts w:ascii="Book Antiqua" w:hAnsi="Book Antiqua"/>
          <w:noProof/>
          <w:lang w:eastAsia="zh-CN"/>
        </w:rPr>
        <w:drawing>
          <wp:inline distT="0" distB="0" distL="0" distR="0" wp14:anchorId="61B5D629" wp14:editId="5F4B5E00">
            <wp:extent cx="5619750" cy="7778115"/>
            <wp:effectExtent l="0" t="0" r="0" b="0"/>
            <wp:docPr id="12" name="图片 12" descr="F:\期刊工作间\2020-English journals workshop\2021-制作PDF和XML\76453-6.17 PDF\76453-g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453-6.17 PDF\76453-g00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0" cy="7778115"/>
                    </a:xfrm>
                    <a:prstGeom prst="rect">
                      <a:avLst/>
                    </a:prstGeom>
                    <a:noFill/>
                    <a:ln>
                      <a:noFill/>
                    </a:ln>
                  </pic:spPr>
                </pic:pic>
              </a:graphicData>
            </a:graphic>
          </wp:inline>
        </w:drawing>
      </w:r>
    </w:p>
    <w:p w14:paraId="721087B7" w14:textId="0A53E050" w:rsidR="00486068" w:rsidRPr="00A95DA7" w:rsidRDefault="00486068" w:rsidP="0048606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FF3F9DE" wp14:editId="6C44112D">
            <wp:extent cx="5619750" cy="4888230"/>
            <wp:effectExtent l="0" t="0" r="0" b="0"/>
            <wp:docPr id="13" name="图片 13" descr="F:\期刊工作间\2020-English journals workshop\2021-制作PDF和XML\76453-6.17 PDF\76453-g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453-6.17 PDF\76453-g00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0" cy="4888230"/>
                    </a:xfrm>
                    <a:prstGeom prst="rect">
                      <a:avLst/>
                    </a:prstGeom>
                    <a:noFill/>
                    <a:ln>
                      <a:noFill/>
                    </a:ln>
                  </pic:spPr>
                </pic:pic>
              </a:graphicData>
            </a:graphic>
          </wp:inline>
        </w:drawing>
      </w:r>
    </w:p>
    <w:p w14:paraId="3EDD4462" w14:textId="77777777" w:rsidR="00A77B3E" w:rsidRPr="002F7587" w:rsidRDefault="004B380D" w:rsidP="00A95DA7">
      <w:pPr>
        <w:spacing w:line="360" w:lineRule="auto"/>
        <w:jc w:val="both"/>
        <w:rPr>
          <w:rFonts w:ascii="Book Antiqua" w:hAnsi="Book Antiqua"/>
          <w:lang w:eastAsia="zh-CN"/>
        </w:rPr>
      </w:pPr>
      <w:r w:rsidRPr="00A95DA7">
        <w:rPr>
          <w:rFonts w:ascii="Book Antiqua" w:eastAsia="Book Antiqua" w:hAnsi="Book Antiqua" w:cs="Book Antiqua"/>
          <w:b/>
          <w:bCs/>
          <w:color w:val="000000"/>
        </w:rPr>
        <w:t xml:space="preserve">Figure 1 Quantitative proteomic profiling and bioinformatic analysis of colorectal cancer. </w:t>
      </w:r>
      <w:r w:rsidRPr="00A95DA7">
        <w:rPr>
          <w:rFonts w:ascii="Book Antiqua" w:eastAsia="Book Antiqua" w:hAnsi="Book Antiqua" w:cs="Book Antiqua"/>
          <w:color w:val="000000"/>
        </w:rPr>
        <w:t xml:space="preserve">A: Partial least squares-discriminant analysis of </w:t>
      </w:r>
      <w:r w:rsidR="00A95DA7" w:rsidRPr="00A95DA7">
        <w:rPr>
          <w:rFonts w:ascii="Book Antiqua" w:eastAsia="Book Antiqua" w:hAnsi="Book Antiqua" w:cs="Book Antiqua"/>
          <w:color w:val="000000"/>
        </w:rPr>
        <w:t xml:space="preserve">colorectal cancer </w:t>
      </w:r>
      <w:r w:rsidRPr="00A95DA7">
        <w:rPr>
          <w:rFonts w:ascii="Book Antiqua" w:eastAsia="Book Antiqua" w:hAnsi="Book Antiqua" w:cs="Book Antiqua"/>
          <w:color w:val="000000"/>
        </w:rPr>
        <w:t>and normal tissues</w:t>
      </w:r>
      <w:r w:rsidR="00A95DA7">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 B: The volcano plot shows 1115 upregulated and 705 downregulated proteins in tumors</w:t>
      </w:r>
      <w:r w:rsidR="00A95DA7">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 C: Gene </w:t>
      </w:r>
      <w:r w:rsidR="00A95DA7" w:rsidRPr="00A95DA7">
        <w:rPr>
          <w:rFonts w:ascii="Book Antiqua" w:eastAsia="Book Antiqua" w:hAnsi="Book Antiqua" w:cs="Book Antiqua"/>
          <w:color w:val="000000"/>
        </w:rPr>
        <w:t>on</w:t>
      </w:r>
      <w:r w:rsidRPr="00A95DA7">
        <w:rPr>
          <w:rFonts w:ascii="Book Antiqua" w:eastAsia="Book Antiqua" w:hAnsi="Book Antiqua" w:cs="Book Antiqua"/>
          <w:color w:val="000000"/>
        </w:rPr>
        <w:t>tology</w:t>
      </w:r>
      <w:r w:rsidR="00A95DA7">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analysis shows that differentially expressed proteins are involved in biological processes, cellular components, and molecular functions</w:t>
      </w:r>
      <w:r w:rsidR="00A95DA7">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 D: Kyoto</w:t>
      </w:r>
      <w:r w:rsidR="00A95DA7" w:rsidRPr="00A95DA7">
        <w:rPr>
          <w:rFonts w:ascii="Book Antiqua" w:eastAsia="Book Antiqua" w:hAnsi="Book Antiqua" w:cs="Book Antiqua"/>
          <w:color w:val="000000"/>
        </w:rPr>
        <w:t xml:space="preserve"> encyclopedia of genes and g</w:t>
      </w:r>
      <w:r w:rsidRPr="00A95DA7">
        <w:rPr>
          <w:rFonts w:ascii="Book Antiqua" w:eastAsia="Book Antiqua" w:hAnsi="Book Antiqua" w:cs="Book Antiqua"/>
          <w:color w:val="000000"/>
        </w:rPr>
        <w:t xml:space="preserve">enomes analysis shows that differentially expressed proteins are significantly enriched in multiple pathways including ribosome biogenesis in eukaryotes, focal adhesion, cell cycle and </w:t>
      </w:r>
      <w:r w:rsidR="00A95DA7" w:rsidRPr="00A95DA7">
        <w:rPr>
          <w:rFonts w:ascii="Book Antiqua" w:eastAsia="Book Antiqua" w:hAnsi="Book Antiqua" w:cs="Book Antiqua"/>
          <w:color w:val="000000"/>
        </w:rPr>
        <w:t>extracellular matrix</w:t>
      </w:r>
      <w:r w:rsidRPr="00A95DA7">
        <w:rPr>
          <w:rFonts w:ascii="Book Antiqua" w:eastAsia="Book Antiqua" w:hAnsi="Book Antiqua" w:cs="Book Antiqua"/>
          <w:color w:val="000000"/>
        </w:rPr>
        <w:t>-receptor interaction</w:t>
      </w:r>
      <w:r w:rsidR="00A95DA7">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 E and F: Gene set enrichment analysis</w:t>
      </w:r>
      <w:r w:rsidR="00A95DA7">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 xml:space="preserve">shows that differentially expressed proteins are enriched in the cell cycle and p53 signaling pathway. </w:t>
      </w:r>
      <w:r w:rsidR="008C4982">
        <w:rPr>
          <w:rFonts w:ascii="Book Antiqua" w:hAnsi="Book Antiqua" w:cs="Book Antiqua" w:hint="eastAsia"/>
          <w:color w:val="000000"/>
          <w:lang w:eastAsia="zh-CN"/>
        </w:rPr>
        <w:t xml:space="preserve">PLS-DA: </w:t>
      </w:r>
      <w:r w:rsidR="002F7587" w:rsidRPr="00A95DA7">
        <w:rPr>
          <w:rFonts w:ascii="Book Antiqua" w:eastAsia="Book Antiqua" w:hAnsi="Book Antiqua" w:cs="Book Antiqua"/>
          <w:color w:val="000000"/>
        </w:rPr>
        <w:t>Partial least squares-discriminant analysis</w:t>
      </w:r>
      <w:r w:rsidR="002F7587">
        <w:rPr>
          <w:rFonts w:ascii="Book Antiqua" w:hAnsi="Book Antiqua" w:cs="Book Antiqua" w:hint="eastAsia"/>
          <w:color w:val="000000"/>
          <w:lang w:eastAsia="zh-CN"/>
        </w:rPr>
        <w:t>;</w:t>
      </w:r>
      <w:r w:rsidR="002F7587" w:rsidRPr="00A95DA7">
        <w:rPr>
          <w:rFonts w:ascii="Book Antiqua" w:eastAsia="Book Antiqua" w:hAnsi="Book Antiqua" w:cs="Book Antiqua"/>
          <w:color w:val="000000"/>
        </w:rPr>
        <w:t xml:space="preserve"> </w:t>
      </w:r>
      <w:r w:rsidR="00A95DA7" w:rsidRPr="00A95DA7">
        <w:rPr>
          <w:rFonts w:ascii="Book Antiqua" w:eastAsia="Book Antiqua" w:hAnsi="Book Antiqua" w:cs="Book Antiqua"/>
          <w:color w:val="000000"/>
        </w:rPr>
        <w:t>CRC</w:t>
      </w:r>
      <w:r w:rsidRPr="00A95DA7">
        <w:rPr>
          <w:rFonts w:ascii="Book Antiqua" w:eastAsia="Book Antiqua" w:hAnsi="Book Antiqua" w:cs="Book Antiqua"/>
          <w:color w:val="000000"/>
        </w:rPr>
        <w:t xml:space="preserve">: Colorectal cancer tissue; CN: Normal colon tissue; </w:t>
      </w:r>
      <w:r w:rsidR="002F7587">
        <w:rPr>
          <w:rFonts w:ascii="Book Antiqua" w:hAnsi="Book Antiqua" w:cs="Book Antiqua" w:hint="eastAsia"/>
          <w:color w:val="000000"/>
          <w:lang w:eastAsia="zh-CN"/>
        </w:rPr>
        <w:t xml:space="preserve">GO: </w:t>
      </w:r>
      <w:r w:rsidR="002F7587" w:rsidRPr="00A95DA7">
        <w:rPr>
          <w:rFonts w:ascii="Book Antiqua" w:eastAsia="Book Antiqua" w:hAnsi="Book Antiqua" w:cs="Book Antiqua"/>
          <w:color w:val="000000"/>
        </w:rPr>
        <w:lastRenderedPageBreak/>
        <w:t>Gene ontology</w:t>
      </w:r>
      <w:r w:rsidR="002F7587">
        <w:rPr>
          <w:rFonts w:ascii="Book Antiqua" w:hAnsi="Book Antiqua" w:cs="Book Antiqua" w:hint="eastAsia"/>
          <w:color w:val="000000"/>
          <w:lang w:eastAsia="zh-CN"/>
        </w:rPr>
        <w:t>;</w:t>
      </w:r>
      <w:r w:rsidR="002F7587" w:rsidRPr="00A95DA7">
        <w:rPr>
          <w:rFonts w:ascii="Book Antiqua" w:eastAsia="Book Antiqua" w:hAnsi="Book Antiqua" w:cs="Book Antiqua"/>
          <w:color w:val="000000"/>
        </w:rPr>
        <w:t xml:space="preserve"> KEGG</w:t>
      </w:r>
      <w:r w:rsidR="002F7587">
        <w:rPr>
          <w:rFonts w:ascii="Book Antiqua" w:hAnsi="Book Antiqua" w:cs="Book Antiqua" w:hint="eastAsia"/>
          <w:color w:val="000000"/>
          <w:lang w:eastAsia="zh-CN"/>
        </w:rPr>
        <w:t xml:space="preserve">: </w:t>
      </w:r>
      <w:r w:rsidR="002F7587" w:rsidRPr="00A95DA7">
        <w:rPr>
          <w:rFonts w:ascii="Book Antiqua" w:eastAsia="Book Antiqua" w:hAnsi="Book Antiqua" w:cs="Book Antiqua"/>
          <w:color w:val="000000"/>
        </w:rPr>
        <w:t>Kyoto encyclopedia of genes and genomes</w:t>
      </w:r>
      <w:r w:rsidR="002F7587">
        <w:rPr>
          <w:rFonts w:ascii="Book Antiqua" w:hAnsi="Book Antiqua" w:cs="Book Antiqua" w:hint="eastAsia"/>
          <w:color w:val="000000"/>
          <w:lang w:eastAsia="zh-CN"/>
        </w:rPr>
        <w:t>;</w:t>
      </w:r>
      <w:r w:rsidR="002F7587" w:rsidRPr="00A95DA7">
        <w:rPr>
          <w:rFonts w:ascii="Book Antiqua" w:eastAsia="Book Antiqua" w:hAnsi="Book Antiqua" w:cs="Book Antiqua"/>
          <w:color w:val="000000"/>
        </w:rPr>
        <w:t xml:space="preserve"> </w:t>
      </w:r>
      <w:r w:rsidRPr="00A95DA7">
        <w:rPr>
          <w:rFonts w:ascii="Book Antiqua" w:eastAsia="Book Antiqua" w:hAnsi="Book Antiqua" w:cs="Book Antiqua"/>
          <w:color w:val="000000"/>
        </w:rPr>
        <w:t>ECM: Extracellular matrix</w:t>
      </w:r>
      <w:r w:rsidR="002F7587">
        <w:rPr>
          <w:rFonts w:ascii="Book Antiqua" w:hAnsi="Book Antiqua" w:cs="Book Antiqua" w:hint="eastAsia"/>
          <w:color w:val="000000"/>
          <w:lang w:eastAsia="zh-CN"/>
        </w:rPr>
        <w:t xml:space="preserve">; </w:t>
      </w:r>
      <w:r w:rsidR="002F7587" w:rsidRPr="00A95DA7">
        <w:rPr>
          <w:rFonts w:ascii="Book Antiqua" w:eastAsia="Book Antiqua" w:hAnsi="Book Antiqua" w:cs="Book Antiqua"/>
          <w:color w:val="000000"/>
        </w:rPr>
        <w:t>NES</w:t>
      </w:r>
      <w:r w:rsidR="002F7587">
        <w:rPr>
          <w:rFonts w:ascii="Book Antiqua" w:hAnsi="Book Antiqua" w:cs="Book Antiqua" w:hint="eastAsia"/>
          <w:color w:val="000000"/>
          <w:lang w:eastAsia="zh-CN"/>
        </w:rPr>
        <w:t xml:space="preserve">: </w:t>
      </w:r>
      <w:r w:rsidR="002F7587" w:rsidRPr="00A95DA7">
        <w:rPr>
          <w:rFonts w:ascii="Book Antiqua" w:eastAsia="Book Antiqua" w:hAnsi="Book Antiqua" w:cs="Book Antiqua"/>
          <w:caps/>
          <w:color w:val="000000"/>
        </w:rPr>
        <w:t>n</w:t>
      </w:r>
      <w:r w:rsidR="002F7587" w:rsidRPr="00A95DA7">
        <w:rPr>
          <w:rFonts w:ascii="Book Antiqua" w:eastAsia="Book Antiqua" w:hAnsi="Book Antiqua" w:cs="Book Antiqua"/>
          <w:color w:val="000000"/>
        </w:rPr>
        <w:t>ormalized enrichment score</w:t>
      </w:r>
      <w:r w:rsidR="002F7587">
        <w:rPr>
          <w:rFonts w:ascii="Book Antiqua" w:hAnsi="Book Antiqua" w:cs="Book Antiqua" w:hint="eastAsia"/>
          <w:color w:val="000000"/>
          <w:lang w:eastAsia="zh-CN"/>
        </w:rPr>
        <w:t>.</w:t>
      </w:r>
    </w:p>
    <w:p w14:paraId="0857EAB8" w14:textId="0E541DED" w:rsidR="008C4982" w:rsidRPr="00A95DA7" w:rsidRDefault="00A95DA7" w:rsidP="00486068">
      <w:pPr>
        <w:spacing w:line="360" w:lineRule="auto"/>
        <w:jc w:val="both"/>
        <w:rPr>
          <w:rFonts w:ascii="Book Antiqua" w:hAnsi="Book Antiqua"/>
          <w:lang w:eastAsia="zh-CN"/>
        </w:rPr>
      </w:pPr>
      <w:r>
        <w:rPr>
          <w:rFonts w:ascii="Book Antiqua" w:hAnsi="Book Antiqua"/>
        </w:rPr>
        <w:br w:type="page"/>
      </w:r>
      <w:r w:rsidR="008C4982" w:rsidRPr="008C4982">
        <w:rPr>
          <w:noProof/>
          <w:lang w:eastAsia="zh-CN"/>
        </w:rPr>
        <w:lastRenderedPageBreak/>
        <w:t xml:space="preserve"> </w:t>
      </w:r>
      <w:r w:rsidR="00486068">
        <w:rPr>
          <w:noProof/>
          <w:lang w:eastAsia="zh-CN"/>
        </w:rPr>
        <w:drawing>
          <wp:inline distT="0" distB="0" distL="0" distR="0" wp14:anchorId="73E870A9" wp14:editId="2B73A380">
            <wp:extent cx="5306695" cy="4213225"/>
            <wp:effectExtent l="0" t="0" r="0" b="0"/>
            <wp:docPr id="14" name="图片 14" descr="F:\期刊工作间\2020-English journals workshop\2021-制作PDF和XML\76453-6.17 PDF\7645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6453-6.17 PDF\7645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6695" cy="4213225"/>
                    </a:xfrm>
                    <a:prstGeom prst="rect">
                      <a:avLst/>
                    </a:prstGeom>
                    <a:noFill/>
                    <a:ln>
                      <a:noFill/>
                    </a:ln>
                  </pic:spPr>
                </pic:pic>
              </a:graphicData>
            </a:graphic>
          </wp:inline>
        </w:drawing>
      </w:r>
    </w:p>
    <w:p w14:paraId="2FD454C2" w14:textId="77777777" w:rsidR="00A77B3E" w:rsidRPr="002F7587" w:rsidRDefault="004B380D" w:rsidP="00A95DA7">
      <w:pPr>
        <w:spacing w:line="360" w:lineRule="auto"/>
        <w:jc w:val="both"/>
        <w:rPr>
          <w:rFonts w:ascii="Book Antiqua" w:hAnsi="Book Antiqua"/>
          <w:lang w:eastAsia="zh-CN"/>
        </w:rPr>
      </w:pPr>
      <w:r w:rsidRPr="00A95DA7">
        <w:rPr>
          <w:rFonts w:ascii="Book Antiqua" w:eastAsia="Book Antiqua" w:hAnsi="Book Antiqua" w:cs="Book Antiqua"/>
          <w:b/>
          <w:bCs/>
          <w:color w:val="000000"/>
        </w:rPr>
        <w:t>Figure 2 Immunohistochemical validation of cyclin-dependent kinase inhibitor 2A and overall survival analysis.</w:t>
      </w:r>
      <w:r w:rsidRPr="00A95DA7">
        <w:rPr>
          <w:rFonts w:ascii="Book Antiqua" w:eastAsia="Book Antiqua" w:hAnsi="Book Antiqua" w:cs="Book Antiqua"/>
          <w:color w:val="000000"/>
        </w:rPr>
        <w:t xml:space="preserve"> A: </w:t>
      </w:r>
      <w:r w:rsidR="00A95DA7" w:rsidRPr="00A95DA7">
        <w:rPr>
          <w:rFonts w:ascii="Book Antiqua" w:eastAsia="Book Antiqua" w:hAnsi="Book Antiqua" w:cs="Book Antiqua"/>
          <w:color w:val="000000"/>
        </w:rPr>
        <w:t xml:space="preserve">Immunohistochemical </w:t>
      </w:r>
      <w:r w:rsidRPr="00A95DA7">
        <w:rPr>
          <w:rFonts w:ascii="Book Antiqua" w:eastAsia="Book Antiqua" w:hAnsi="Book Antiqua" w:cs="Book Antiqua"/>
          <w:color w:val="000000"/>
        </w:rPr>
        <w:t>images showing</w:t>
      </w:r>
      <w:r w:rsidR="00A95DA7">
        <w:rPr>
          <w:rFonts w:ascii="Book Antiqua" w:hAnsi="Book Antiqua" w:cs="Book Antiqua" w:hint="eastAsia"/>
          <w:color w:val="000000"/>
          <w:lang w:eastAsia="zh-CN"/>
        </w:rPr>
        <w:t xml:space="preserve"> </w:t>
      </w:r>
      <w:r w:rsidR="00A95DA7" w:rsidRPr="00A95DA7">
        <w:rPr>
          <w:rFonts w:ascii="Book Antiqua" w:eastAsia="Book Antiqua" w:hAnsi="Book Antiqua" w:cs="Book Antiqua"/>
          <w:color w:val="000000"/>
        </w:rPr>
        <w:t>cyclin-dependent kinase inhibitor 2A (CDKN2A)</w:t>
      </w:r>
      <w:r w:rsidR="00A95DA7">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negativity in normal colon tissues and CDKN2A positivity in colorectal cancer (CRC) tissues</w:t>
      </w:r>
      <w:r w:rsidR="00ED6E39">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 B: Comparison of CDKN2A expression in CRC and normal tissues based on the average option density (AOD). AOD calculated using ImageJ software</w:t>
      </w:r>
      <w:r w:rsidR="00ED6E39">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 C: GEPIA shows gene overexpression of CDKN2A in both colon adenocarcinoma</w:t>
      </w:r>
      <w:r w:rsidR="00ED6E39">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and rectum adenocarcinoma</w:t>
      </w:r>
      <w:r w:rsidR="00ED6E39">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patients in comparison with normal people</w:t>
      </w:r>
      <w:r w:rsidR="00ED6E39">
        <w:rPr>
          <w:rFonts w:ascii="Book Antiqua" w:hAnsi="Book Antiqua" w:cs="Book Antiqua" w:hint="eastAsia"/>
          <w:color w:val="000000"/>
          <w:lang w:eastAsia="zh-CN"/>
        </w:rPr>
        <w:t>;</w:t>
      </w:r>
      <w:r w:rsidRPr="00A95DA7">
        <w:rPr>
          <w:rFonts w:ascii="Book Antiqua" w:eastAsia="Book Antiqua" w:hAnsi="Book Antiqua" w:cs="Book Antiqua"/>
          <w:color w:val="000000"/>
        </w:rPr>
        <w:t xml:space="preserve"> D: The relationship between CDKN2A expression and</w:t>
      </w:r>
      <w:r w:rsidR="00ED6E39">
        <w:rPr>
          <w:rFonts w:ascii="Book Antiqua" w:hAnsi="Book Antiqua" w:cs="Book Antiqua" w:hint="eastAsia"/>
          <w:color w:val="000000"/>
          <w:lang w:eastAsia="zh-CN"/>
        </w:rPr>
        <w:t xml:space="preserve"> </w:t>
      </w:r>
      <w:r w:rsidRPr="00A95DA7">
        <w:rPr>
          <w:rFonts w:ascii="Book Antiqua" w:eastAsia="Book Antiqua" w:hAnsi="Book Antiqua" w:cs="Book Antiqua"/>
          <w:color w:val="000000"/>
        </w:rPr>
        <w:t xml:space="preserve">overall survival in CRC patients. Patients with high CDKN2A expression have a poor prognosis, and those with low CDKN2A expression have a longer survival time. </w:t>
      </w:r>
      <w:r w:rsidR="002F7587">
        <w:rPr>
          <w:rFonts w:ascii="Book Antiqua" w:hAnsi="Book Antiqua" w:cs="Book Antiqua" w:hint="eastAsia"/>
          <w:color w:val="000000"/>
          <w:lang w:eastAsia="zh-CN"/>
        </w:rPr>
        <w:t xml:space="preserve">CRC: </w:t>
      </w:r>
      <w:r w:rsidR="002F7587" w:rsidRPr="002F7587">
        <w:rPr>
          <w:rFonts w:ascii="Book Antiqua" w:eastAsia="Book Antiqua" w:hAnsi="Book Antiqua" w:cs="Book Antiqua"/>
          <w:caps/>
          <w:color w:val="000000"/>
        </w:rPr>
        <w:t>c</w:t>
      </w:r>
      <w:r w:rsidR="002F7587" w:rsidRPr="00A95DA7">
        <w:rPr>
          <w:rFonts w:ascii="Book Antiqua" w:eastAsia="Book Antiqua" w:hAnsi="Book Antiqua" w:cs="Book Antiqua"/>
          <w:color w:val="000000"/>
        </w:rPr>
        <w:t>olorectal cancer</w:t>
      </w:r>
      <w:r w:rsidR="002F7587">
        <w:rPr>
          <w:rFonts w:ascii="Book Antiqua" w:hAnsi="Book Antiqua" w:cs="Book Antiqua" w:hint="eastAsia"/>
          <w:color w:val="000000"/>
          <w:lang w:eastAsia="zh-CN"/>
        </w:rPr>
        <w:t xml:space="preserve">; </w:t>
      </w:r>
      <w:r w:rsidR="002F7587" w:rsidRPr="00A95DA7">
        <w:rPr>
          <w:rFonts w:ascii="Book Antiqua" w:eastAsia="Book Antiqua" w:hAnsi="Book Antiqua" w:cs="Book Antiqua"/>
          <w:color w:val="000000"/>
        </w:rPr>
        <w:t>AOD</w:t>
      </w:r>
      <w:r w:rsidR="002F7587">
        <w:rPr>
          <w:rFonts w:ascii="Book Antiqua" w:hAnsi="Book Antiqua" w:cs="Book Antiqua" w:hint="eastAsia"/>
          <w:color w:val="000000"/>
          <w:lang w:eastAsia="zh-CN"/>
        </w:rPr>
        <w:t xml:space="preserve">: </w:t>
      </w:r>
      <w:r w:rsidR="002F7587" w:rsidRPr="002F7587">
        <w:rPr>
          <w:rFonts w:ascii="Book Antiqua" w:eastAsia="Book Antiqua" w:hAnsi="Book Antiqua" w:cs="Book Antiqua"/>
          <w:caps/>
          <w:color w:val="000000"/>
        </w:rPr>
        <w:t>a</w:t>
      </w:r>
      <w:r w:rsidR="002F7587" w:rsidRPr="00A95DA7">
        <w:rPr>
          <w:rFonts w:ascii="Book Antiqua" w:eastAsia="Book Antiqua" w:hAnsi="Book Antiqua" w:cs="Book Antiqua"/>
          <w:color w:val="000000"/>
        </w:rPr>
        <w:t>verage option density</w:t>
      </w:r>
      <w:r w:rsidR="002F7587">
        <w:rPr>
          <w:rFonts w:ascii="Book Antiqua" w:hAnsi="Book Antiqua" w:cs="Book Antiqua" w:hint="eastAsia"/>
          <w:color w:val="000000"/>
          <w:lang w:eastAsia="zh-CN"/>
        </w:rPr>
        <w:t xml:space="preserve">; COAD: </w:t>
      </w:r>
      <w:r w:rsidR="002F7587" w:rsidRPr="002F7587">
        <w:rPr>
          <w:rFonts w:ascii="Book Antiqua" w:eastAsia="Book Antiqua" w:hAnsi="Book Antiqua" w:cs="Book Antiqua"/>
          <w:caps/>
          <w:color w:val="000000"/>
        </w:rPr>
        <w:t>c</w:t>
      </w:r>
      <w:r w:rsidR="002F7587">
        <w:rPr>
          <w:rFonts w:ascii="Book Antiqua" w:eastAsia="Book Antiqua" w:hAnsi="Book Antiqua" w:cs="Book Antiqua"/>
          <w:color w:val="000000"/>
        </w:rPr>
        <w:t>olon adenocarcinoma</w:t>
      </w:r>
      <w:r w:rsidR="002F7587">
        <w:rPr>
          <w:rFonts w:ascii="Book Antiqua" w:hAnsi="Book Antiqua" w:cs="Book Antiqua" w:hint="eastAsia"/>
          <w:color w:val="000000"/>
          <w:lang w:eastAsia="zh-CN"/>
        </w:rPr>
        <w:t xml:space="preserve">; READ: </w:t>
      </w:r>
      <w:r w:rsidR="002F7587" w:rsidRPr="002F7587">
        <w:rPr>
          <w:rFonts w:ascii="Book Antiqua" w:eastAsia="Book Antiqua" w:hAnsi="Book Antiqua" w:cs="Book Antiqua"/>
          <w:caps/>
          <w:color w:val="000000"/>
        </w:rPr>
        <w:t>r</w:t>
      </w:r>
      <w:r w:rsidR="002F7587" w:rsidRPr="00A95DA7">
        <w:rPr>
          <w:rFonts w:ascii="Book Antiqua" w:eastAsia="Book Antiqua" w:hAnsi="Book Antiqua" w:cs="Book Antiqua"/>
          <w:color w:val="000000"/>
        </w:rPr>
        <w:t>ectum adenocarcinoma</w:t>
      </w:r>
      <w:r w:rsidR="002F7587">
        <w:rPr>
          <w:rFonts w:ascii="Book Antiqua" w:hAnsi="Book Antiqua" w:cs="Book Antiqua" w:hint="eastAsia"/>
          <w:color w:val="000000"/>
          <w:lang w:eastAsia="zh-CN"/>
        </w:rPr>
        <w:t xml:space="preserve">; </w:t>
      </w:r>
      <w:r w:rsidR="002F7587" w:rsidRPr="00A95DA7">
        <w:rPr>
          <w:rFonts w:ascii="Book Antiqua" w:eastAsia="Book Antiqua" w:hAnsi="Book Antiqua" w:cs="Book Antiqua"/>
          <w:color w:val="000000"/>
        </w:rPr>
        <w:t>CDKN2A</w:t>
      </w:r>
      <w:r w:rsidR="002F7587">
        <w:rPr>
          <w:rFonts w:ascii="Book Antiqua" w:hAnsi="Book Antiqua" w:cs="Book Antiqua" w:hint="eastAsia"/>
          <w:color w:val="000000"/>
          <w:lang w:eastAsia="zh-CN"/>
        </w:rPr>
        <w:t xml:space="preserve">: </w:t>
      </w:r>
      <w:r w:rsidR="002F7587" w:rsidRPr="002F7587">
        <w:rPr>
          <w:rFonts w:ascii="Book Antiqua" w:eastAsia="Book Antiqua" w:hAnsi="Book Antiqua" w:cs="Book Antiqua"/>
          <w:caps/>
          <w:color w:val="000000"/>
        </w:rPr>
        <w:t>c</w:t>
      </w:r>
      <w:r w:rsidR="002F7587" w:rsidRPr="00A95DA7">
        <w:rPr>
          <w:rFonts w:ascii="Book Antiqua" w:eastAsia="Book Antiqua" w:hAnsi="Book Antiqua" w:cs="Book Antiqua"/>
          <w:color w:val="000000"/>
        </w:rPr>
        <w:t>yclin-dependent kinase inhibitor 2A</w:t>
      </w:r>
      <w:r w:rsidR="002F7587">
        <w:rPr>
          <w:rFonts w:ascii="Book Antiqua" w:hAnsi="Book Antiqua" w:cs="Book Antiqua" w:hint="eastAsia"/>
          <w:color w:val="000000"/>
          <w:lang w:eastAsia="zh-CN"/>
        </w:rPr>
        <w:t>.</w:t>
      </w:r>
    </w:p>
    <w:sectPr w:rsidR="00A77B3E" w:rsidRPr="002F75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9C908" w14:textId="77777777" w:rsidR="00286413" w:rsidRDefault="00286413" w:rsidP="00CE6D9B">
      <w:r>
        <w:separator/>
      </w:r>
    </w:p>
  </w:endnote>
  <w:endnote w:type="continuationSeparator" w:id="0">
    <w:p w14:paraId="1ECFC552" w14:textId="77777777" w:rsidR="00286413" w:rsidRDefault="00286413" w:rsidP="00CE6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91113"/>
      <w:docPartObj>
        <w:docPartGallery w:val="Page Numbers (Bottom of Page)"/>
        <w:docPartUnique/>
      </w:docPartObj>
    </w:sdtPr>
    <w:sdtEndPr/>
    <w:sdtContent>
      <w:sdt>
        <w:sdtPr>
          <w:id w:val="98381352"/>
          <w:docPartObj>
            <w:docPartGallery w:val="Page Numbers (Top of Page)"/>
            <w:docPartUnique/>
          </w:docPartObj>
        </w:sdtPr>
        <w:sdtEndPr/>
        <w:sdtContent>
          <w:p w14:paraId="48B84FD0" w14:textId="77777777" w:rsidR="001C2CFF" w:rsidRDefault="001C2CFF" w:rsidP="001C2CFF">
            <w:pPr>
              <w:pStyle w:val="a5"/>
              <w:jc w:val="right"/>
            </w:pPr>
            <w:r w:rsidRPr="001C2CFF">
              <w:rPr>
                <w:rFonts w:ascii="Book Antiqua" w:hAnsi="Book Antiqua"/>
                <w:sz w:val="24"/>
                <w:szCs w:val="24"/>
                <w:lang w:val="zh-CN" w:eastAsia="zh-CN"/>
              </w:rPr>
              <w:t xml:space="preserve"> </w:t>
            </w:r>
            <w:r w:rsidRPr="001C2CFF">
              <w:rPr>
                <w:rFonts w:ascii="Book Antiqua" w:hAnsi="Book Antiqua"/>
                <w:b/>
                <w:bCs/>
                <w:sz w:val="24"/>
                <w:szCs w:val="24"/>
              </w:rPr>
              <w:fldChar w:fldCharType="begin"/>
            </w:r>
            <w:r w:rsidRPr="001C2CFF">
              <w:rPr>
                <w:rFonts w:ascii="Book Antiqua" w:hAnsi="Book Antiqua"/>
                <w:b/>
                <w:bCs/>
                <w:sz w:val="24"/>
                <w:szCs w:val="24"/>
              </w:rPr>
              <w:instrText>PAGE</w:instrText>
            </w:r>
            <w:r w:rsidRPr="001C2CFF">
              <w:rPr>
                <w:rFonts w:ascii="Book Antiqua" w:hAnsi="Book Antiqua"/>
                <w:b/>
                <w:bCs/>
                <w:sz w:val="24"/>
                <w:szCs w:val="24"/>
              </w:rPr>
              <w:fldChar w:fldCharType="separate"/>
            </w:r>
            <w:r w:rsidR="008C6E82">
              <w:rPr>
                <w:rFonts w:ascii="Book Antiqua" w:hAnsi="Book Antiqua"/>
                <w:b/>
                <w:bCs/>
                <w:noProof/>
                <w:sz w:val="24"/>
                <w:szCs w:val="24"/>
              </w:rPr>
              <w:t>17</w:t>
            </w:r>
            <w:r w:rsidRPr="001C2CFF">
              <w:rPr>
                <w:rFonts w:ascii="Book Antiqua" w:hAnsi="Book Antiqua"/>
                <w:b/>
                <w:bCs/>
                <w:sz w:val="24"/>
                <w:szCs w:val="24"/>
              </w:rPr>
              <w:fldChar w:fldCharType="end"/>
            </w:r>
            <w:r w:rsidRPr="001C2CFF">
              <w:rPr>
                <w:rFonts w:ascii="Book Antiqua" w:hAnsi="Book Antiqua"/>
                <w:sz w:val="24"/>
                <w:szCs w:val="24"/>
                <w:lang w:val="zh-CN" w:eastAsia="zh-CN"/>
              </w:rPr>
              <w:t xml:space="preserve"> / </w:t>
            </w:r>
            <w:r w:rsidRPr="001C2CFF">
              <w:rPr>
                <w:rFonts w:ascii="Book Antiqua" w:hAnsi="Book Antiqua"/>
                <w:b/>
                <w:bCs/>
                <w:sz w:val="24"/>
                <w:szCs w:val="24"/>
              </w:rPr>
              <w:fldChar w:fldCharType="begin"/>
            </w:r>
            <w:r w:rsidRPr="001C2CFF">
              <w:rPr>
                <w:rFonts w:ascii="Book Antiqua" w:hAnsi="Book Antiqua"/>
                <w:b/>
                <w:bCs/>
                <w:sz w:val="24"/>
                <w:szCs w:val="24"/>
              </w:rPr>
              <w:instrText>NUMPAGES</w:instrText>
            </w:r>
            <w:r w:rsidRPr="001C2CFF">
              <w:rPr>
                <w:rFonts w:ascii="Book Antiqua" w:hAnsi="Book Antiqua"/>
                <w:b/>
                <w:bCs/>
                <w:sz w:val="24"/>
                <w:szCs w:val="24"/>
              </w:rPr>
              <w:fldChar w:fldCharType="separate"/>
            </w:r>
            <w:r w:rsidR="008C6E82">
              <w:rPr>
                <w:rFonts w:ascii="Book Antiqua" w:hAnsi="Book Antiqua"/>
                <w:b/>
                <w:bCs/>
                <w:noProof/>
                <w:sz w:val="24"/>
                <w:szCs w:val="24"/>
              </w:rPr>
              <w:t>29</w:t>
            </w:r>
            <w:r w:rsidRPr="001C2CFF">
              <w:rPr>
                <w:rFonts w:ascii="Book Antiqua" w:hAnsi="Book Antiqua"/>
                <w:b/>
                <w:bCs/>
                <w:sz w:val="24"/>
                <w:szCs w:val="24"/>
              </w:rPr>
              <w:fldChar w:fldCharType="end"/>
            </w:r>
          </w:p>
        </w:sdtContent>
      </w:sdt>
    </w:sdtContent>
  </w:sdt>
  <w:p w14:paraId="61DAABD0" w14:textId="77777777" w:rsidR="001C2CFF" w:rsidRDefault="001C2C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6F03C" w14:textId="77777777" w:rsidR="00286413" w:rsidRDefault="00286413" w:rsidP="00CE6D9B">
      <w:r>
        <w:separator/>
      </w:r>
    </w:p>
  </w:footnote>
  <w:footnote w:type="continuationSeparator" w:id="0">
    <w:p w14:paraId="428F7C02" w14:textId="77777777" w:rsidR="00286413" w:rsidRDefault="00286413" w:rsidP="00CE6D9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C2CFF"/>
    <w:rsid w:val="00286413"/>
    <w:rsid w:val="002868EB"/>
    <w:rsid w:val="002D6840"/>
    <w:rsid w:val="002F7587"/>
    <w:rsid w:val="003957CD"/>
    <w:rsid w:val="00486068"/>
    <w:rsid w:val="004940CE"/>
    <w:rsid w:val="004B380D"/>
    <w:rsid w:val="005C7C52"/>
    <w:rsid w:val="00646640"/>
    <w:rsid w:val="006C5051"/>
    <w:rsid w:val="006E281E"/>
    <w:rsid w:val="006F2E7E"/>
    <w:rsid w:val="008C4982"/>
    <w:rsid w:val="008C6E82"/>
    <w:rsid w:val="009251E3"/>
    <w:rsid w:val="00A77B3E"/>
    <w:rsid w:val="00A95DA7"/>
    <w:rsid w:val="00B450D7"/>
    <w:rsid w:val="00CA2A55"/>
    <w:rsid w:val="00CE6D9B"/>
    <w:rsid w:val="00D0669D"/>
    <w:rsid w:val="00D65F1E"/>
    <w:rsid w:val="00DA32FF"/>
    <w:rsid w:val="00E229E6"/>
    <w:rsid w:val="00ED6E39"/>
    <w:rsid w:val="00ED771E"/>
    <w:rsid w:val="00FB7162"/>
    <w:rsid w:val="00FF5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07D72B"/>
  <w15:docId w15:val="{BC940745-16F5-4C08-A3EB-16E455CE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E6D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E6D9B"/>
    <w:rPr>
      <w:sz w:val="18"/>
      <w:szCs w:val="18"/>
    </w:rPr>
  </w:style>
  <w:style w:type="paragraph" w:styleId="a5">
    <w:name w:val="footer"/>
    <w:basedOn w:val="a"/>
    <w:link w:val="a6"/>
    <w:uiPriority w:val="99"/>
    <w:rsid w:val="00CE6D9B"/>
    <w:pPr>
      <w:tabs>
        <w:tab w:val="center" w:pos="4153"/>
        <w:tab w:val="right" w:pos="8306"/>
      </w:tabs>
      <w:snapToGrid w:val="0"/>
    </w:pPr>
    <w:rPr>
      <w:sz w:val="18"/>
      <w:szCs w:val="18"/>
    </w:rPr>
  </w:style>
  <w:style w:type="character" w:customStyle="1" w:styleId="a6">
    <w:name w:val="页脚 字符"/>
    <w:basedOn w:val="a0"/>
    <w:link w:val="a5"/>
    <w:uiPriority w:val="99"/>
    <w:rsid w:val="00CE6D9B"/>
    <w:rPr>
      <w:sz w:val="18"/>
      <w:szCs w:val="18"/>
    </w:rPr>
  </w:style>
  <w:style w:type="paragraph" w:styleId="a7">
    <w:name w:val="Normal (Web)"/>
    <w:basedOn w:val="a"/>
    <w:uiPriority w:val="99"/>
    <w:unhideWhenUsed/>
    <w:rsid w:val="00A95DA7"/>
    <w:pPr>
      <w:spacing w:before="100" w:beforeAutospacing="1" w:after="100" w:afterAutospacing="1"/>
    </w:pPr>
    <w:rPr>
      <w:rFonts w:ascii="SimSun" w:eastAsia="SimSun" w:hAnsi="SimSun" w:cs="SimSun"/>
      <w:lang w:eastAsia="zh-CN"/>
    </w:rPr>
  </w:style>
  <w:style w:type="paragraph" w:styleId="a8">
    <w:name w:val="Balloon Text"/>
    <w:basedOn w:val="a"/>
    <w:link w:val="a9"/>
    <w:rsid w:val="008C4982"/>
    <w:rPr>
      <w:sz w:val="18"/>
      <w:szCs w:val="18"/>
    </w:rPr>
  </w:style>
  <w:style w:type="character" w:customStyle="1" w:styleId="a9">
    <w:name w:val="批注框文本 字符"/>
    <w:basedOn w:val="a0"/>
    <w:link w:val="a8"/>
    <w:rsid w:val="008C4982"/>
    <w:rPr>
      <w:sz w:val="18"/>
      <w:szCs w:val="18"/>
    </w:rPr>
  </w:style>
  <w:style w:type="character" w:styleId="aa">
    <w:name w:val="annotation reference"/>
    <w:basedOn w:val="a0"/>
    <w:rsid w:val="002F7587"/>
    <w:rPr>
      <w:sz w:val="21"/>
      <w:szCs w:val="21"/>
    </w:rPr>
  </w:style>
  <w:style w:type="paragraph" w:styleId="ab">
    <w:name w:val="annotation text"/>
    <w:basedOn w:val="a"/>
    <w:link w:val="ac"/>
    <w:rsid w:val="002F7587"/>
  </w:style>
  <w:style w:type="character" w:customStyle="1" w:styleId="ac">
    <w:name w:val="批注文字 字符"/>
    <w:basedOn w:val="a0"/>
    <w:link w:val="ab"/>
    <w:rsid w:val="002F7587"/>
    <w:rPr>
      <w:sz w:val="24"/>
      <w:szCs w:val="24"/>
    </w:rPr>
  </w:style>
  <w:style w:type="paragraph" w:styleId="ad">
    <w:name w:val="annotation subject"/>
    <w:basedOn w:val="ab"/>
    <w:next w:val="ab"/>
    <w:link w:val="ae"/>
    <w:rsid w:val="002F7587"/>
    <w:rPr>
      <w:b/>
      <w:bCs/>
    </w:rPr>
  </w:style>
  <w:style w:type="character" w:customStyle="1" w:styleId="ae">
    <w:name w:val="批注主题 字符"/>
    <w:basedOn w:val="ac"/>
    <w:link w:val="ad"/>
    <w:rsid w:val="002F7587"/>
    <w:rPr>
      <w:b/>
      <w:bCs/>
      <w:sz w:val="24"/>
      <w:szCs w:val="24"/>
    </w:rPr>
  </w:style>
  <w:style w:type="paragraph" w:styleId="af">
    <w:name w:val="Revision"/>
    <w:hidden/>
    <w:uiPriority w:val="99"/>
    <w:semiHidden/>
    <w:rsid w:val="006E28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148585">
      <w:bodyDiv w:val="1"/>
      <w:marLeft w:val="0"/>
      <w:marRight w:val="0"/>
      <w:marTop w:val="0"/>
      <w:marBottom w:val="0"/>
      <w:divBdr>
        <w:top w:val="none" w:sz="0" w:space="0" w:color="auto"/>
        <w:left w:val="none" w:sz="0" w:space="0" w:color="auto"/>
        <w:bottom w:val="none" w:sz="0" w:space="0" w:color="auto"/>
        <w:right w:val="none" w:sz="0" w:space="0" w:color="auto"/>
      </w:divBdr>
      <w:divsChild>
        <w:div w:id="1377386197">
          <w:marLeft w:val="0"/>
          <w:marRight w:val="0"/>
          <w:marTop w:val="0"/>
          <w:marBottom w:val="0"/>
          <w:divBdr>
            <w:top w:val="none" w:sz="0" w:space="0" w:color="auto"/>
            <w:left w:val="none" w:sz="0" w:space="0" w:color="auto"/>
            <w:bottom w:val="none" w:sz="0" w:space="0" w:color="auto"/>
            <w:right w:val="none" w:sz="0" w:space="0" w:color="auto"/>
          </w:divBdr>
        </w:div>
        <w:div w:id="363599204">
          <w:marLeft w:val="0"/>
          <w:marRight w:val="0"/>
          <w:marTop w:val="0"/>
          <w:marBottom w:val="0"/>
          <w:divBdr>
            <w:top w:val="none" w:sz="0" w:space="0" w:color="auto"/>
            <w:left w:val="none" w:sz="0" w:space="0" w:color="auto"/>
            <w:bottom w:val="none" w:sz="0" w:space="0" w:color="auto"/>
            <w:right w:val="none" w:sz="0" w:space="0" w:color="auto"/>
          </w:divBdr>
          <w:divsChild>
            <w:div w:id="1415861528">
              <w:marLeft w:val="0"/>
              <w:marRight w:val="0"/>
              <w:marTop w:val="0"/>
              <w:marBottom w:val="0"/>
              <w:divBdr>
                <w:top w:val="none" w:sz="0" w:space="0" w:color="auto"/>
                <w:left w:val="none" w:sz="0" w:space="0" w:color="auto"/>
                <w:bottom w:val="none" w:sz="0" w:space="0" w:color="auto"/>
                <w:right w:val="none" w:sz="0" w:space="0" w:color="auto"/>
              </w:divBdr>
              <w:divsChild>
                <w:div w:id="290670839">
                  <w:marLeft w:val="0"/>
                  <w:marRight w:val="0"/>
                  <w:marTop w:val="0"/>
                  <w:marBottom w:val="0"/>
                  <w:divBdr>
                    <w:top w:val="none" w:sz="0" w:space="0" w:color="auto"/>
                    <w:left w:val="none" w:sz="0" w:space="0" w:color="auto"/>
                    <w:bottom w:val="none" w:sz="0" w:space="0" w:color="auto"/>
                    <w:right w:val="none" w:sz="0" w:space="0" w:color="auto"/>
                  </w:divBdr>
                  <w:divsChild>
                    <w:div w:id="3835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6638</Words>
  <Characters>37837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2022-06-22T00:07:00Z</dcterms:created>
  <dcterms:modified xsi:type="dcterms:W3CDTF">2022-06-22T00:07:00Z</dcterms:modified>
</cp:coreProperties>
</file>