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ADBCC"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Name of Journal: </w:t>
      </w:r>
      <w:r w:rsidRPr="00CA5D9E">
        <w:rPr>
          <w:rFonts w:ascii="Book Antiqua" w:eastAsia="Book Antiqua" w:hAnsi="Book Antiqua" w:cs="Book Antiqua"/>
          <w:i/>
          <w:color w:val="000000"/>
        </w:rPr>
        <w:t>World Journal of Gastrointestinal Oncology</w:t>
      </w:r>
    </w:p>
    <w:p w14:paraId="54EEECC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Manuscript NO: </w:t>
      </w:r>
      <w:r w:rsidRPr="00CA5D9E">
        <w:rPr>
          <w:rFonts w:ascii="Book Antiqua" w:eastAsia="Book Antiqua" w:hAnsi="Book Antiqua" w:cs="Book Antiqua"/>
          <w:color w:val="000000"/>
        </w:rPr>
        <w:t>76483</w:t>
      </w:r>
    </w:p>
    <w:p w14:paraId="6CFEC664"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Manuscript Type: </w:t>
      </w:r>
      <w:r w:rsidRPr="00CA5D9E">
        <w:rPr>
          <w:rFonts w:ascii="Book Antiqua" w:eastAsia="Book Antiqua" w:hAnsi="Book Antiqua" w:cs="Book Antiqua"/>
          <w:color w:val="000000"/>
        </w:rPr>
        <w:t>CASE REPORT</w:t>
      </w:r>
    </w:p>
    <w:p w14:paraId="050DCF56" w14:textId="77777777" w:rsidR="00A77B3E" w:rsidRPr="00CA5D9E" w:rsidRDefault="00A77B3E" w:rsidP="00CA5D9E">
      <w:pPr>
        <w:spacing w:line="360" w:lineRule="auto"/>
        <w:jc w:val="both"/>
        <w:rPr>
          <w:rFonts w:ascii="Book Antiqua" w:hAnsi="Book Antiqua"/>
        </w:rPr>
      </w:pPr>
    </w:p>
    <w:p w14:paraId="7DD7C405" w14:textId="18D283C4" w:rsidR="00A77B3E" w:rsidRPr="00CA5D9E" w:rsidRDefault="008509D0" w:rsidP="00CA5D9E">
      <w:pPr>
        <w:spacing w:line="360" w:lineRule="auto"/>
        <w:jc w:val="both"/>
        <w:rPr>
          <w:rFonts w:ascii="Book Antiqua" w:hAnsi="Book Antiqua"/>
        </w:rPr>
      </w:pPr>
      <w:bookmarkStart w:id="0" w:name="OLE_LINK4263"/>
      <w:bookmarkStart w:id="1" w:name="OLE_LINK4264"/>
      <w:r w:rsidRPr="00CA5D9E">
        <w:rPr>
          <w:rFonts w:ascii="Book Antiqua" w:eastAsia="Book Antiqua" w:hAnsi="Book Antiqua" w:cs="Book Antiqua"/>
          <w:b/>
          <w:color w:val="000000"/>
        </w:rPr>
        <w:t xml:space="preserve">Da Vinci robot-assisted pancreato-duodenectomy in a patient with situs inversus </w:t>
      </w:r>
      <w:proofErr w:type="spellStart"/>
      <w:r w:rsidRPr="00CA5D9E">
        <w:rPr>
          <w:rFonts w:ascii="Book Antiqua" w:eastAsia="Book Antiqua" w:hAnsi="Book Antiqua" w:cs="Book Antiqua"/>
          <w:b/>
          <w:color w:val="000000"/>
        </w:rPr>
        <w:t>totalis</w:t>
      </w:r>
      <w:proofErr w:type="spellEnd"/>
      <w:r w:rsidR="00780421" w:rsidRPr="00CA5D9E">
        <w:rPr>
          <w:rFonts w:ascii="Book Antiqua" w:eastAsia="Book Antiqua" w:hAnsi="Book Antiqua" w:cs="Book Antiqua"/>
          <w:b/>
          <w:color w:val="000000"/>
        </w:rPr>
        <w:t>:</w:t>
      </w:r>
      <w:r w:rsidRPr="00CA5D9E">
        <w:rPr>
          <w:rFonts w:ascii="Book Antiqua" w:eastAsia="Book Antiqua" w:hAnsi="Book Antiqua" w:cs="Book Antiqua"/>
          <w:b/>
          <w:color w:val="000000"/>
        </w:rPr>
        <w:t xml:space="preserve"> A case report and </w:t>
      </w:r>
      <w:r w:rsidR="00A54FB2" w:rsidRPr="00CA5D9E">
        <w:rPr>
          <w:rFonts w:ascii="Book Antiqua" w:eastAsia="Book Antiqua" w:hAnsi="Book Antiqua" w:cs="Book Antiqua"/>
          <w:b/>
          <w:color w:val="000000"/>
        </w:rPr>
        <w:t xml:space="preserve">review of </w:t>
      </w:r>
      <w:r w:rsidRPr="00CA5D9E">
        <w:rPr>
          <w:rFonts w:ascii="Book Antiqua" w:eastAsia="Book Antiqua" w:hAnsi="Book Antiqua" w:cs="Book Antiqua"/>
          <w:b/>
          <w:color w:val="000000"/>
        </w:rPr>
        <w:t>literature</w:t>
      </w:r>
    </w:p>
    <w:bookmarkEnd w:id="0"/>
    <w:bookmarkEnd w:id="1"/>
    <w:p w14:paraId="5987F358" w14:textId="77777777" w:rsidR="00A77B3E" w:rsidRPr="00CA5D9E" w:rsidRDefault="00A77B3E" w:rsidP="00CA5D9E">
      <w:pPr>
        <w:spacing w:line="360" w:lineRule="auto"/>
        <w:jc w:val="both"/>
        <w:rPr>
          <w:rFonts w:ascii="Book Antiqua" w:hAnsi="Book Antiqua"/>
        </w:rPr>
      </w:pPr>
    </w:p>
    <w:p w14:paraId="4F8F56CD" w14:textId="4A4CF36D" w:rsidR="00A77B3E" w:rsidRPr="00CA5D9E" w:rsidRDefault="008A2663" w:rsidP="00CA5D9E">
      <w:pPr>
        <w:spacing w:line="360" w:lineRule="auto"/>
        <w:jc w:val="both"/>
        <w:rPr>
          <w:rFonts w:ascii="Book Antiqua" w:hAnsi="Book Antiqua"/>
        </w:rPr>
      </w:pPr>
      <w:r w:rsidRPr="00CA5D9E">
        <w:rPr>
          <w:rFonts w:ascii="Book Antiqua" w:eastAsia="Book Antiqua" w:hAnsi="Book Antiqua" w:cs="Book Antiqua"/>
          <w:color w:val="000000"/>
        </w:rPr>
        <w:t>Li</w:t>
      </w:r>
      <w:r w:rsidR="00904B42" w:rsidRPr="00CA5D9E">
        <w:rPr>
          <w:rFonts w:ascii="Book Antiqua" w:eastAsia="Book Antiqua" w:hAnsi="Book Antiqua" w:cs="Book Antiqua"/>
          <w:color w:val="000000"/>
        </w:rPr>
        <w:t xml:space="preserve"> BB </w:t>
      </w:r>
      <w:r w:rsidR="00904B42" w:rsidRPr="00CA5D9E">
        <w:rPr>
          <w:rFonts w:ascii="Book Antiqua" w:eastAsia="Book Antiqua" w:hAnsi="Book Antiqua" w:cs="Book Antiqua"/>
          <w:i/>
          <w:iCs/>
          <w:color w:val="000000"/>
        </w:rPr>
        <w:t>et al</w:t>
      </w:r>
      <w:r w:rsidR="00904B42" w:rsidRPr="00CA5D9E">
        <w:rPr>
          <w:rFonts w:ascii="Book Antiqua" w:eastAsia="Book Antiqua" w:hAnsi="Book Antiqua" w:cs="Book Antiqua"/>
          <w:color w:val="000000"/>
        </w:rPr>
        <w:t xml:space="preserve">. </w:t>
      </w:r>
      <w:bookmarkStart w:id="2" w:name="OLE_LINK4265"/>
      <w:bookmarkStart w:id="3" w:name="OLE_LINK4266"/>
      <w:r w:rsidR="00534253" w:rsidRPr="00534253">
        <w:rPr>
          <w:rFonts w:ascii="Book Antiqua" w:eastAsia="Book Antiqua" w:hAnsi="Book Antiqua" w:cs="Book Antiqua"/>
          <w:color w:val="000000"/>
        </w:rPr>
        <w:t>Da Vinci robot-assisted pancreato-duodenectomy</w:t>
      </w:r>
      <w:bookmarkEnd w:id="2"/>
      <w:bookmarkEnd w:id="3"/>
    </w:p>
    <w:p w14:paraId="4901DC86" w14:textId="77777777" w:rsidR="00A77B3E" w:rsidRPr="00CA5D9E" w:rsidRDefault="00A77B3E" w:rsidP="00CA5D9E">
      <w:pPr>
        <w:spacing w:line="360" w:lineRule="auto"/>
        <w:jc w:val="both"/>
        <w:rPr>
          <w:rFonts w:ascii="Book Antiqua" w:hAnsi="Book Antiqua"/>
          <w:lang w:eastAsia="zh-CN"/>
        </w:rPr>
      </w:pPr>
    </w:p>
    <w:p w14:paraId="6775E9A7" w14:textId="572C387A"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Bai</w:t>
      </w:r>
      <w:r w:rsidR="00904B42" w:rsidRPr="00CA5D9E">
        <w:rPr>
          <w:rFonts w:ascii="Book Antiqua" w:eastAsia="Book Antiqua" w:hAnsi="Book Antiqua" w:cs="Book Antiqua"/>
          <w:color w:val="000000"/>
        </w:rPr>
        <w:t>-B</w:t>
      </w:r>
      <w:r w:rsidRPr="00CA5D9E">
        <w:rPr>
          <w:rFonts w:ascii="Book Antiqua" w:eastAsia="Book Antiqua" w:hAnsi="Book Antiqua" w:cs="Book Antiqua"/>
          <w:color w:val="000000"/>
        </w:rPr>
        <w:t>ei Li, Shi</w:t>
      </w:r>
      <w:r w:rsidR="00904B42" w:rsidRPr="00CA5D9E">
        <w:rPr>
          <w:rFonts w:ascii="Book Antiqua" w:eastAsia="Book Antiqua" w:hAnsi="Book Antiqua" w:cs="Book Antiqua"/>
          <w:color w:val="000000"/>
        </w:rPr>
        <w:t>-L</w:t>
      </w:r>
      <w:r w:rsidRPr="00CA5D9E">
        <w:rPr>
          <w:rFonts w:ascii="Book Antiqua" w:eastAsia="Book Antiqua" w:hAnsi="Book Antiqua" w:cs="Book Antiqua"/>
          <w:color w:val="000000"/>
        </w:rPr>
        <w:t>iu Lu, Xiang He, Biao Lei, Jian</w:t>
      </w:r>
      <w:r w:rsidR="00904B42" w:rsidRPr="00CA5D9E">
        <w:rPr>
          <w:rFonts w:ascii="Book Antiqua" w:eastAsia="Book Antiqua" w:hAnsi="Book Antiqua" w:cs="Book Antiqua"/>
          <w:color w:val="000000"/>
        </w:rPr>
        <w:t>-N</w:t>
      </w:r>
      <w:r w:rsidRPr="00CA5D9E">
        <w:rPr>
          <w:rFonts w:ascii="Book Antiqua" w:eastAsia="Book Antiqua" w:hAnsi="Book Antiqua" w:cs="Book Antiqua"/>
          <w:color w:val="000000"/>
        </w:rPr>
        <w:t>i Yao, Si</w:t>
      </w:r>
      <w:r w:rsidR="00904B42" w:rsidRPr="00CA5D9E">
        <w:rPr>
          <w:rFonts w:ascii="Book Antiqua" w:eastAsia="Book Antiqua" w:hAnsi="Book Antiqua" w:cs="Book Antiqua"/>
          <w:color w:val="000000"/>
        </w:rPr>
        <w:t>-C</w:t>
      </w:r>
      <w:r w:rsidRPr="00CA5D9E">
        <w:rPr>
          <w:rFonts w:ascii="Book Antiqua" w:eastAsia="Book Antiqua" w:hAnsi="Book Antiqua" w:cs="Book Antiqua"/>
          <w:color w:val="000000"/>
        </w:rPr>
        <w:t>hen Feng, Shui</w:t>
      </w:r>
      <w:r w:rsidR="00904B42" w:rsidRPr="00CA5D9E">
        <w:rPr>
          <w:rFonts w:ascii="Book Antiqua" w:eastAsia="Book Antiqua" w:hAnsi="Book Antiqua" w:cs="Book Antiqua"/>
          <w:color w:val="000000"/>
        </w:rPr>
        <w:t>-P</w:t>
      </w:r>
      <w:r w:rsidRPr="00CA5D9E">
        <w:rPr>
          <w:rFonts w:ascii="Book Antiqua" w:eastAsia="Book Antiqua" w:hAnsi="Book Antiqua" w:cs="Book Antiqua"/>
          <w:color w:val="000000"/>
        </w:rPr>
        <w:t>ing Yu</w:t>
      </w:r>
    </w:p>
    <w:p w14:paraId="319197DE" w14:textId="77777777" w:rsidR="00A77B3E" w:rsidRPr="00CA5D9E" w:rsidRDefault="00A77B3E" w:rsidP="00CA5D9E">
      <w:pPr>
        <w:spacing w:line="360" w:lineRule="auto"/>
        <w:jc w:val="both"/>
        <w:rPr>
          <w:rFonts w:ascii="Book Antiqua" w:hAnsi="Book Antiqua"/>
        </w:rPr>
      </w:pPr>
    </w:p>
    <w:p w14:paraId="397BDE37" w14:textId="7B7CECE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Bai</w:t>
      </w:r>
      <w:r w:rsidR="0063639F" w:rsidRPr="00CA5D9E">
        <w:rPr>
          <w:rFonts w:ascii="Book Antiqua" w:eastAsia="Book Antiqua" w:hAnsi="Book Antiqua" w:cs="Book Antiqua"/>
          <w:b/>
          <w:bCs/>
          <w:color w:val="000000"/>
        </w:rPr>
        <w:t>-B</w:t>
      </w:r>
      <w:r w:rsidRPr="00CA5D9E">
        <w:rPr>
          <w:rFonts w:ascii="Book Antiqua" w:eastAsia="Book Antiqua" w:hAnsi="Book Antiqua" w:cs="Book Antiqua"/>
          <w:b/>
          <w:bCs/>
          <w:color w:val="000000"/>
        </w:rPr>
        <w:t>ei Li, Shi</w:t>
      </w:r>
      <w:r w:rsidR="0063639F" w:rsidRPr="00CA5D9E">
        <w:rPr>
          <w:rFonts w:ascii="Book Antiqua" w:eastAsia="Book Antiqua" w:hAnsi="Book Antiqua" w:cs="Book Antiqua"/>
          <w:b/>
          <w:bCs/>
          <w:color w:val="000000"/>
        </w:rPr>
        <w:t>-L</w:t>
      </w:r>
      <w:r w:rsidRPr="00CA5D9E">
        <w:rPr>
          <w:rFonts w:ascii="Book Antiqua" w:eastAsia="Book Antiqua" w:hAnsi="Book Antiqua" w:cs="Book Antiqua"/>
          <w:b/>
          <w:bCs/>
          <w:color w:val="000000"/>
        </w:rPr>
        <w:t>iu Lu, Xiang He, Biao Lei, Jian</w:t>
      </w:r>
      <w:r w:rsidR="0063639F" w:rsidRPr="00CA5D9E">
        <w:rPr>
          <w:rFonts w:ascii="Book Antiqua" w:eastAsia="Book Antiqua" w:hAnsi="Book Antiqua" w:cs="Book Antiqua"/>
          <w:b/>
          <w:bCs/>
          <w:color w:val="000000"/>
        </w:rPr>
        <w:t>-N</w:t>
      </w:r>
      <w:r w:rsidRPr="00CA5D9E">
        <w:rPr>
          <w:rFonts w:ascii="Book Antiqua" w:eastAsia="Book Antiqua" w:hAnsi="Book Antiqua" w:cs="Book Antiqua"/>
          <w:b/>
          <w:bCs/>
          <w:color w:val="000000"/>
        </w:rPr>
        <w:t>i Yao, Si</w:t>
      </w:r>
      <w:r w:rsidR="0063639F" w:rsidRPr="00CA5D9E">
        <w:rPr>
          <w:rFonts w:ascii="Book Antiqua" w:eastAsia="Book Antiqua" w:hAnsi="Book Antiqua" w:cs="Book Antiqua"/>
          <w:b/>
          <w:bCs/>
          <w:color w:val="000000"/>
        </w:rPr>
        <w:t>-C</w:t>
      </w:r>
      <w:r w:rsidRPr="00CA5D9E">
        <w:rPr>
          <w:rFonts w:ascii="Book Antiqua" w:eastAsia="Book Antiqua" w:hAnsi="Book Antiqua" w:cs="Book Antiqua"/>
          <w:b/>
          <w:bCs/>
          <w:color w:val="000000"/>
        </w:rPr>
        <w:t>hen Feng, Shui</w:t>
      </w:r>
      <w:r w:rsidR="0063639F" w:rsidRPr="00CA5D9E">
        <w:rPr>
          <w:rFonts w:ascii="Book Antiqua" w:eastAsia="Book Antiqua" w:hAnsi="Book Antiqua" w:cs="Book Antiqua"/>
          <w:b/>
          <w:bCs/>
          <w:color w:val="000000"/>
        </w:rPr>
        <w:t>-P</w:t>
      </w:r>
      <w:r w:rsidRPr="00CA5D9E">
        <w:rPr>
          <w:rFonts w:ascii="Book Antiqua" w:eastAsia="Book Antiqua" w:hAnsi="Book Antiqua" w:cs="Book Antiqua"/>
          <w:b/>
          <w:bCs/>
          <w:color w:val="000000"/>
        </w:rPr>
        <w:t xml:space="preserve">ing Yu, </w:t>
      </w:r>
      <w:r w:rsidRPr="00CA5D9E">
        <w:rPr>
          <w:rFonts w:ascii="Book Antiqua" w:eastAsia="Book Antiqua" w:hAnsi="Book Antiqua" w:cs="Book Antiqua"/>
          <w:color w:val="000000"/>
        </w:rPr>
        <w:t xml:space="preserve">Department of Hepatobiliary Surgery, </w:t>
      </w:r>
      <w:r w:rsidR="00047DB4" w:rsidRPr="00CA5D9E">
        <w:rPr>
          <w:rFonts w:ascii="Book Antiqua" w:eastAsia="Book Antiqua" w:hAnsi="Book Antiqua" w:cs="Book Antiqua"/>
          <w:color w:val="000000"/>
        </w:rPr>
        <w:t>T</w:t>
      </w:r>
      <w:r w:rsidRPr="00CA5D9E">
        <w:rPr>
          <w:rFonts w:ascii="Book Antiqua" w:eastAsia="Book Antiqua" w:hAnsi="Book Antiqua" w:cs="Book Antiqua"/>
          <w:color w:val="000000"/>
        </w:rPr>
        <w:t xml:space="preserve">he First Affiliated Hospital of Guangxi Medical University, Nanning 530021, </w:t>
      </w:r>
      <w:r w:rsidR="00A54FB2" w:rsidRPr="00CA5D9E">
        <w:rPr>
          <w:rFonts w:ascii="Book Antiqua" w:eastAsia="Book Antiqua" w:hAnsi="Book Antiqua" w:cs="Book Antiqua"/>
          <w:color w:val="000000"/>
        </w:rPr>
        <w:t>Guangxi Zhuang Autonomous Region</w:t>
      </w:r>
      <w:r w:rsidRPr="00CA5D9E">
        <w:rPr>
          <w:rFonts w:ascii="Book Antiqua" w:eastAsia="Book Antiqua" w:hAnsi="Book Antiqua" w:cs="Book Antiqua"/>
          <w:color w:val="000000"/>
        </w:rPr>
        <w:t>, China</w:t>
      </w:r>
    </w:p>
    <w:p w14:paraId="6008B128" w14:textId="77777777" w:rsidR="00A77B3E" w:rsidRPr="00CA5D9E" w:rsidRDefault="00A77B3E" w:rsidP="00CA5D9E">
      <w:pPr>
        <w:spacing w:line="360" w:lineRule="auto"/>
        <w:jc w:val="both"/>
        <w:rPr>
          <w:rFonts w:ascii="Book Antiqua" w:hAnsi="Book Antiqua"/>
        </w:rPr>
      </w:pPr>
    </w:p>
    <w:p w14:paraId="488128D1" w14:textId="053EB41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Author contributions: </w:t>
      </w:r>
      <w:r w:rsidRPr="00CA5D9E">
        <w:rPr>
          <w:rFonts w:ascii="Book Antiqua" w:eastAsia="Book Antiqua" w:hAnsi="Book Antiqua" w:cs="Book Antiqua"/>
          <w:color w:val="000000"/>
        </w:rPr>
        <w:t>Li BB and Lu SL reviewed the literature, designed the case report presentation</w:t>
      </w:r>
      <w:r w:rsidR="000C33F7">
        <w:rPr>
          <w:rFonts w:ascii="Book Antiqua" w:eastAsia="Book Antiqua" w:hAnsi="Book Antiqua" w:cs="Book Antiqua"/>
          <w:color w:val="000000"/>
        </w:rPr>
        <w:t>,</w:t>
      </w:r>
      <w:r w:rsidRPr="00CA5D9E">
        <w:rPr>
          <w:rFonts w:ascii="Book Antiqua" w:eastAsia="Book Antiqua" w:hAnsi="Book Antiqua" w:cs="Book Antiqua"/>
          <w:color w:val="000000"/>
        </w:rPr>
        <w:t xml:space="preserve"> and wrote the manuscript; He X and Lei B participated in manuscript preparation, revision, patient investigation and treatment; Yao JN and Feng SC participated in patient investigation and treatment and provided the gross and pathology images; Yu SP designed the case report presentation and revised the manuscript</w:t>
      </w:r>
      <w:r w:rsidR="00A54FB2" w:rsidRPr="00CA5D9E">
        <w:rPr>
          <w:rFonts w:ascii="Book Antiqua" w:eastAsia="Book Antiqua" w:hAnsi="Book Antiqua" w:cs="Book Antiqua"/>
          <w:color w:val="000000"/>
        </w:rPr>
        <w:t xml:space="preserve">; </w:t>
      </w:r>
      <w:r w:rsidR="00106970">
        <w:rPr>
          <w:rFonts w:ascii="Book Antiqua" w:eastAsia="Book Antiqua" w:hAnsi="Book Antiqua" w:cs="Book Antiqua"/>
          <w:color w:val="000000"/>
          <w:lang w:eastAsia="zh-CN"/>
        </w:rPr>
        <w:t>a</w:t>
      </w:r>
      <w:r w:rsidRPr="00CA5D9E">
        <w:rPr>
          <w:rFonts w:ascii="Book Antiqua" w:eastAsia="Book Antiqua" w:hAnsi="Book Antiqua" w:cs="Book Antiqua"/>
          <w:color w:val="000000"/>
        </w:rPr>
        <w:t>ll authors have read and approved the final manuscript.</w:t>
      </w:r>
    </w:p>
    <w:p w14:paraId="1E07B93D" w14:textId="77777777" w:rsidR="00A77B3E" w:rsidRPr="00CA5D9E" w:rsidRDefault="00A77B3E" w:rsidP="00CA5D9E">
      <w:pPr>
        <w:spacing w:line="360" w:lineRule="auto"/>
        <w:jc w:val="both"/>
        <w:rPr>
          <w:rFonts w:ascii="Book Antiqua" w:hAnsi="Book Antiqua"/>
        </w:rPr>
      </w:pPr>
    </w:p>
    <w:p w14:paraId="295A0E70" w14:textId="2C159646"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Corresponding author: Shui</w:t>
      </w:r>
      <w:r w:rsidR="00591374" w:rsidRPr="00CA5D9E">
        <w:rPr>
          <w:rFonts w:ascii="Book Antiqua" w:eastAsia="Book Antiqua" w:hAnsi="Book Antiqua" w:cs="Book Antiqua"/>
          <w:b/>
          <w:bCs/>
          <w:color w:val="000000"/>
        </w:rPr>
        <w:t>-P</w:t>
      </w:r>
      <w:r w:rsidRPr="00CA5D9E">
        <w:rPr>
          <w:rFonts w:ascii="Book Antiqua" w:eastAsia="Book Antiqua" w:hAnsi="Book Antiqua" w:cs="Book Antiqua"/>
          <w:b/>
          <w:bCs/>
          <w:color w:val="000000"/>
        </w:rPr>
        <w:t xml:space="preserve">ing Yu, PhD, Doctor, </w:t>
      </w:r>
      <w:r w:rsidRPr="00CA5D9E">
        <w:rPr>
          <w:rFonts w:ascii="Book Antiqua" w:eastAsia="Book Antiqua" w:hAnsi="Book Antiqua" w:cs="Book Antiqua"/>
          <w:color w:val="000000"/>
        </w:rPr>
        <w:t xml:space="preserve">Department of Hepatobiliary Surgery, </w:t>
      </w:r>
      <w:r w:rsidR="00321FB8" w:rsidRPr="00CA5D9E">
        <w:rPr>
          <w:rFonts w:ascii="Book Antiqua" w:eastAsia="Book Antiqua" w:hAnsi="Book Antiqua" w:cs="Book Antiqua"/>
          <w:color w:val="000000"/>
        </w:rPr>
        <w:t>T</w:t>
      </w:r>
      <w:r w:rsidRPr="00CA5D9E">
        <w:rPr>
          <w:rFonts w:ascii="Book Antiqua" w:eastAsia="Book Antiqua" w:hAnsi="Book Antiqua" w:cs="Book Antiqua"/>
          <w:color w:val="000000"/>
        </w:rPr>
        <w:t xml:space="preserve">he First Affiliated Hospital of Guangxi Medical University, </w:t>
      </w:r>
      <w:r w:rsidR="00C721FB" w:rsidRPr="00CA5D9E">
        <w:rPr>
          <w:rFonts w:ascii="Book Antiqua" w:eastAsia="Book Antiqua" w:hAnsi="Book Antiqua" w:cs="Book Antiqua"/>
          <w:color w:val="000000"/>
        </w:rPr>
        <w:t>No.</w:t>
      </w:r>
      <w:r w:rsidR="00A54FB2" w:rsidRPr="00CA5D9E">
        <w:rPr>
          <w:rFonts w:ascii="Book Antiqua" w:eastAsia="Book Antiqua" w:hAnsi="Book Antiqua" w:cs="Book Antiqua"/>
          <w:color w:val="000000"/>
        </w:rPr>
        <w:t xml:space="preserve"> </w:t>
      </w:r>
      <w:r w:rsidR="00C721FB" w:rsidRPr="00CA5D9E">
        <w:rPr>
          <w:rFonts w:ascii="Book Antiqua" w:eastAsia="Book Antiqua" w:hAnsi="Book Antiqua" w:cs="Book Antiqua"/>
          <w:color w:val="000000"/>
        </w:rPr>
        <w:t xml:space="preserve">6 </w:t>
      </w:r>
      <w:proofErr w:type="spellStart"/>
      <w:r w:rsidR="00C721FB" w:rsidRPr="00CA5D9E">
        <w:rPr>
          <w:rFonts w:ascii="Book Antiqua" w:eastAsia="Book Antiqua" w:hAnsi="Book Antiqua" w:cs="Book Antiqua"/>
          <w:color w:val="000000"/>
        </w:rPr>
        <w:t>S</w:t>
      </w:r>
      <w:r w:rsidRPr="00CA5D9E">
        <w:rPr>
          <w:rFonts w:ascii="Book Antiqua" w:eastAsia="Book Antiqua" w:hAnsi="Book Antiqua" w:cs="Book Antiqua"/>
          <w:color w:val="000000"/>
        </w:rPr>
        <w:t>huangyong</w:t>
      </w:r>
      <w:proofErr w:type="spellEnd"/>
      <w:r w:rsidRPr="00CA5D9E">
        <w:rPr>
          <w:rFonts w:ascii="Book Antiqua" w:eastAsia="Book Antiqua" w:hAnsi="Book Antiqua" w:cs="Book Antiqua"/>
          <w:color w:val="000000"/>
        </w:rPr>
        <w:t xml:space="preserve"> </w:t>
      </w:r>
      <w:r w:rsidR="00C721FB" w:rsidRPr="00CA5D9E">
        <w:rPr>
          <w:rFonts w:ascii="Book Antiqua" w:eastAsia="Book Antiqua" w:hAnsi="Book Antiqua" w:cs="Book Antiqua"/>
          <w:color w:val="000000"/>
        </w:rPr>
        <w:t>R</w:t>
      </w:r>
      <w:r w:rsidRPr="00CA5D9E">
        <w:rPr>
          <w:rFonts w:ascii="Book Antiqua" w:eastAsia="Book Antiqua" w:hAnsi="Book Antiqua" w:cs="Book Antiqua"/>
          <w:color w:val="000000"/>
        </w:rPr>
        <w:t xml:space="preserve">oad, Nanning 530021, </w:t>
      </w:r>
      <w:bookmarkStart w:id="4" w:name="OLE_LINK4267"/>
      <w:bookmarkStart w:id="5" w:name="OLE_LINK4268"/>
      <w:r w:rsidR="00A54FB2" w:rsidRPr="00CA5D9E">
        <w:rPr>
          <w:rFonts w:ascii="Book Antiqua" w:eastAsia="Book Antiqua" w:hAnsi="Book Antiqua" w:cs="Book Antiqua"/>
          <w:color w:val="000000"/>
        </w:rPr>
        <w:t>Guangxi Zhuang Autonomous Regio</w:t>
      </w:r>
      <w:bookmarkEnd w:id="4"/>
      <w:bookmarkEnd w:id="5"/>
      <w:r w:rsidR="00A54FB2" w:rsidRPr="00CA5D9E">
        <w:rPr>
          <w:rFonts w:ascii="Book Antiqua" w:eastAsia="Book Antiqua" w:hAnsi="Book Antiqua" w:cs="Book Antiqua"/>
          <w:color w:val="000000"/>
        </w:rPr>
        <w:t>n</w:t>
      </w:r>
      <w:r w:rsidRPr="00CA5D9E">
        <w:rPr>
          <w:rFonts w:ascii="Book Antiqua" w:eastAsia="Book Antiqua" w:hAnsi="Book Antiqua" w:cs="Book Antiqua"/>
          <w:color w:val="000000"/>
        </w:rPr>
        <w:t>, China. 478517575@qq.com</w:t>
      </w:r>
    </w:p>
    <w:p w14:paraId="7EE897C8" w14:textId="77777777" w:rsidR="00A77B3E" w:rsidRPr="00CA5D9E" w:rsidRDefault="00A77B3E" w:rsidP="00CA5D9E">
      <w:pPr>
        <w:spacing w:line="360" w:lineRule="auto"/>
        <w:jc w:val="both"/>
        <w:rPr>
          <w:rFonts w:ascii="Book Antiqua" w:hAnsi="Book Antiqua"/>
        </w:rPr>
      </w:pPr>
    </w:p>
    <w:p w14:paraId="3C13BD3B"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Received: </w:t>
      </w:r>
      <w:r w:rsidRPr="00CA5D9E">
        <w:rPr>
          <w:rFonts w:ascii="Book Antiqua" w:eastAsia="Book Antiqua" w:hAnsi="Book Antiqua" w:cs="Book Antiqua"/>
          <w:color w:val="000000"/>
        </w:rPr>
        <w:t>March 20, 2022</w:t>
      </w:r>
    </w:p>
    <w:p w14:paraId="5C4F57B9" w14:textId="4129CE08"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Revised: </w:t>
      </w:r>
      <w:r w:rsidR="00423D4F" w:rsidRPr="00CA5D9E">
        <w:rPr>
          <w:rFonts w:ascii="Book Antiqua" w:eastAsia="Book Antiqua" w:hAnsi="Book Antiqua" w:cs="Book Antiqua"/>
          <w:color w:val="000000"/>
        </w:rPr>
        <w:t>April 30, 2022</w:t>
      </w:r>
    </w:p>
    <w:p w14:paraId="6AE5457F" w14:textId="1DD6A359"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lastRenderedPageBreak/>
        <w:t xml:space="preserve">Accepted: </w:t>
      </w:r>
      <w:ins w:id="6" w:author="Liansheng" w:date="2022-06-26T02:40:00Z">
        <w:r w:rsidR="0042231D" w:rsidRPr="0042231D">
          <w:rPr>
            <w:rFonts w:ascii="Book Antiqua" w:eastAsia="Book Antiqua" w:hAnsi="Book Antiqua" w:cs="Book Antiqua"/>
            <w:b/>
            <w:bCs/>
            <w:color w:val="000000"/>
          </w:rPr>
          <w:t>June 26, 2022</w:t>
        </w:r>
      </w:ins>
    </w:p>
    <w:p w14:paraId="78A80B8D" w14:textId="226386A4"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Published online: </w:t>
      </w:r>
    </w:p>
    <w:p w14:paraId="61D00825" w14:textId="77777777" w:rsidR="00A77B3E" w:rsidRPr="00CA5D9E" w:rsidRDefault="00A77B3E" w:rsidP="00CA5D9E">
      <w:pPr>
        <w:spacing w:line="360" w:lineRule="auto"/>
        <w:jc w:val="both"/>
        <w:rPr>
          <w:rFonts w:ascii="Book Antiqua" w:hAnsi="Book Antiqua"/>
        </w:rPr>
        <w:sectPr w:rsidR="00A77B3E" w:rsidRPr="00CA5D9E">
          <w:footerReference w:type="default" r:id="rId6"/>
          <w:pgSz w:w="12240" w:h="15840"/>
          <w:pgMar w:top="1440" w:right="1440" w:bottom="1440" w:left="1440" w:header="720" w:footer="720" w:gutter="0"/>
          <w:cols w:space="720"/>
          <w:docGrid w:linePitch="360"/>
        </w:sectPr>
      </w:pPr>
    </w:p>
    <w:p w14:paraId="04D57140"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lastRenderedPageBreak/>
        <w:t>Abstract</w:t>
      </w:r>
    </w:p>
    <w:p w14:paraId="0B6656C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BACKGROUND</w:t>
      </w:r>
    </w:p>
    <w:p w14:paraId="701AEDEC" w14:textId="30E7B6E3"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Situs inversus </w:t>
      </w:r>
      <w:proofErr w:type="spellStart"/>
      <w:r w:rsidRPr="00CA5D9E">
        <w:rPr>
          <w:rFonts w:ascii="Book Antiqua" w:eastAsia="Book Antiqua" w:hAnsi="Book Antiqua" w:cs="Book Antiqua"/>
          <w:color w:val="000000"/>
        </w:rPr>
        <w:t>totalis</w:t>
      </w:r>
      <w:proofErr w:type="spellEnd"/>
      <w:r w:rsidRPr="00CA5D9E">
        <w:rPr>
          <w:rFonts w:ascii="Book Antiqua" w:eastAsia="Book Antiqua" w:hAnsi="Book Antiqua" w:cs="Book Antiqua"/>
          <w:color w:val="000000"/>
        </w:rPr>
        <w:t xml:space="preserve"> (SIT) is an extremely rare congenital malformation characterized by mirror displacement of the thoracoabdominal organs such as the heart, liver, spleen, and stomach. Herein, we describe a patient with SIT complicated with cholangiocarcinoma who underwent successful pancreaticoduodenectomy with the assistance of a da Vinci robot.</w:t>
      </w:r>
    </w:p>
    <w:p w14:paraId="54265F55" w14:textId="77777777" w:rsidR="00A77B3E" w:rsidRPr="00CA5D9E" w:rsidRDefault="00A77B3E" w:rsidP="00CA5D9E">
      <w:pPr>
        <w:spacing w:line="360" w:lineRule="auto"/>
        <w:jc w:val="both"/>
        <w:rPr>
          <w:rFonts w:ascii="Book Antiqua" w:hAnsi="Book Antiqua"/>
        </w:rPr>
      </w:pPr>
    </w:p>
    <w:p w14:paraId="5F242F98"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CASE SUMMARY</w:t>
      </w:r>
    </w:p>
    <w:p w14:paraId="0A42D3C2" w14:textId="4C19DE39"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A 58-year-old female presented to the hospital with paroxysmal pain in her left upper abdomen, accompanied by jaundice and staining of the sclera as chief complaints. Imaging examination detected a mass at the distal end of the common bile duct, with inverted thoracic and abdominal organs. Endoscopic retrograde cholangiopancreatography forceps biopsy revealed the presence of a well-differentiated adenocarcinoma. The patient successfully underwent robotic-assisted pancreaticoduodenectomy; the operation lasted 300 min</w:t>
      </w:r>
      <w:r w:rsidR="000C33F7">
        <w:rPr>
          <w:rFonts w:ascii="Book Antiqua" w:eastAsia="Book Antiqua" w:hAnsi="Book Antiqua" w:cs="Book Antiqua"/>
          <w:color w:val="000000"/>
        </w:rPr>
        <w:t>, the</w:t>
      </w:r>
      <w:r w:rsidRPr="00CA5D9E">
        <w:rPr>
          <w:rFonts w:ascii="Book Antiqua" w:eastAsia="Book Antiqua" w:hAnsi="Book Antiqua" w:cs="Book Antiqua"/>
          <w:color w:val="000000"/>
        </w:rPr>
        <w:t xml:space="preserve"> intraoperative blood loss was 500 mL</w:t>
      </w:r>
      <w:r w:rsidR="000C33F7">
        <w:rPr>
          <w:rFonts w:ascii="Book Antiqua" w:eastAsia="Book Antiqua" w:hAnsi="Book Antiqua" w:cs="Book Antiqua"/>
          <w:color w:val="000000"/>
        </w:rPr>
        <w:t>, and</w:t>
      </w:r>
      <w:r w:rsidRPr="00CA5D9E">
        <w:rPr>
          <w:rFonts w:ascii="Book Antiqua" w:eastAsia="Book Antiqua" w:hAnsi="Book Antiqua" w:cs="Book Antiqua"/>
          <w:color w:val="000000"/>
        </w:rPr>
        <w:t xml:space="preserve"> there were no intraoperative and postoperative complications.</w:t>
      </w:r>
    </w:p>
    <w:p w14:paraId="40C25E6B" w14:textId="77777777" w:rsidR="00A77B3E" w:rsidRPr="00CA5D9E" w:rsidRDefault="00A77B3E" w:rsidP="00CA5D9E">
      <w:pPr>
        <w:spacing w:line="360" w:lineRule="auto"/>
        <w:jc w:val="both"/>
        <w:rPr>
          <w:rFonts w:ascii="Book Antiqua" w:hAnsi="Book Antiqua"/>
        </w:rPr>
      </w:pPr>
    </w:p>
    <w:p w14:paraId="7BACF76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CONCLUSION</w:t>
      </w:r>
    </w:p>
    <w:p w14:paraId="359BFDAA" w14:textId="06FFC574"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S</w:t>
      </w:r>
      <w:r w:rsidR="00A54FB2" w:rsidRPr="00CA5D9E">
        <w:rPr>
          <w:rFonts w:ascii="Book Antiqua" w:eastAsia="Book Antiqua" w:hAnsi="Book Antiqua" w:cs="Book Antiqua"/>
          <w:color w:val="000000"/>
        </w:rPr>
        <w:t>IT</w:t>
      </w:r>
      <w:r w:rsidRPr="00CA5D9E">
        <w:rPr>
          <w:rFonts w:ascii="Book Antiqua" w:eastAsia="Book Antiqua" w:hAnsi="Book Antiqua" w:cs="Book Antiqua"/>
          <w:color w:val="000000"/>
        </w:rPr>
        <w:t xml:space="preserve"> is not directly related to the formation of cholangiocarcinoma. Detailed preoperative imaging examination is conducive to disease diagnosis </w:t>
      </w:r>
      <w:proofErr w:type="gramStart"/>
      <w:r w:rsidRPr="00CA5D9E">
        <w:rPr>
          <w:rFonts w:ascii="Book Antiqua" w:eastAsia="Book Antiqua" w:hAnsi="Book Antiqua" w:cs="Book Antiqua"/>
          <w:color w:val="000000"/>
        </w:rPr>
        <w:t>and also</w:t>
      </w:r>
      <w:proofErr w:type="gramEnd"/>
      <w:r w:rsidRPr="00CA5D9E">
        <w:rPr>
          <w:rFonts w:ascii="Book Antiqua" w:eastAsia="Book Antiqua" w:hAnsi="Book Antiqua" w:cs="Book Antiqua"/>
          <w:color w:val="000000"/>
        </w:rPr>
        <w:t xml:space="preserve"> convenient for determining the feasibility of tumor resection.</w:t>
      </w:r>
      <w:r w:rsidR="00B31B58"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Robot-assisted pancreaticoduodenectomy for SIT complicated with cholangiocarcinoma provides a safe, feasible, minimally invasive, and complication-free alternative with adequate preoperative planning combined with meticulous intraoperative procedures.</w:t>
      </w:r>
    </w:p>
    <w:p w14:paraId="3C5F351B" w14:textId="77777777" w:rsidR="00A77B3E" w:rsidRPr="00CA5D9E" w:rsidRDefault="00A77B3E" w:rsidP="00CA5D9E">
      <w:pPr>
        <w:spacing w:line="360" w:lineRule="auto"/>
        <w:jc w:val="both"/>
        <w:rPr>
          <w:rFonts w:ascii="Book Antiqua" w:hAnsi="Book Antiqua"/>
        </w:rPr>
      </w:pPr>
    </w:p>
    <w:p w14:paraId="2B851830" w14:textId="4C57FF8A"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Key Words: </w:t>
      </w:r>
      <w:r w:rsidRPr="00CA5D9E">
        <w:rPr>
          <w:rFonts w:ascii="Book Antiqua" w:eastAsia="Book Antiqua" w:hAnsi="Book Antiqua" w:cs="Book Antiqua"/>
          <w:color w:val="000000"/>
        </w:rPr>
        <w:t xml:space="preserve">Situs inversus </w:t>
      </w:r>
      <w:proofErr w:type="spellStart"/>
      <w:r w:rsidRPr="00CA5D9E">
        <w:rPr>
          <w:rFonts w:ascii="Book Antiqua" w:eastAsia="Book Antiqua" w:hAnsi="Book Antiqua" w:cs="Book Antiqua"/>
          <w:color w:val="000000"/>
        </w:rPr>
        <w:t>totalis</w:t>
      </w:r>
      <w:proofErr w:type="spellEnd"/>
      <w:r w:rsidRPr="00CA5D9E">
        <w:rPr>
          <w:rFonts w:ascii="Book Antiqua" w:eastAsia="Book Antiqua" w:hAnsi="Book Antiqua" w:cs="Book Antiqua"/>
          <w:color w:val="000000"/>
        </w:rPr>
        <w:t>; Cholangiocarcinoma; Da Vinci robot; Whipple; Surgery; Case report</w:t>
      </w:r>
    </w:p>
    <w:p w14:paraId="2BFDB8F0" w14:textId="77777777" w:rsidR="00A77B3E" w:rsidRPr="00CA5D9E" w:rsidRDefault="00A77B3E" w:rsidP="00CA5D9E">
      <w:pPr>
        <w:spacing w:line="360" w:lineRule="auto"/>
        <w:jc w:val="both"/>
        <w:rPr>
          <w:rFonts w:ascii="Book Antiqua" w:hAnsi="Book Antiqua"/>
        </w:rPr>
      </w:pPr>
    </w:p>
    <w:p w14:paraId="3FAC9E50" w14:textId="718D296F"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lastRenderedPageBreak/>
        <w:t>Li B</w:t>
      </w:r>
      <w:r w:rsidR="00DD1BAB" w:rsidRPr="00CA5D9E">
        <w:rPr>
          <w:rFonts w:ascii="Book Antiqua" w:eastAsia="Book Antiqua" w:hAnsi="Book Antiqua" w:cs="Book Antiqua"/>
          <w:color w:val="000000"/>
        </w:rPr>
        <w:t>B</w:t>
      </w:r>
      <w:r w:rsidRPr="00CA5D9E">
        <w:rPr>
          <w:rFonts w:ascii="Book Antiqua" w:eastAsia="Book Antiqua" w:hAnsi="Book Antiqua" w:cs="Book Antiqua"/>
          <w:color w:val="000000"/>
        </w:rPr>
        <w:t>, Lu S</w:t>
      </w:r>
      <w:r w:rsidR="00DD1BAB" w:rsidRPr="00CA5D9E">
        <w:rPr>
          <w:rFonts w:ascii="Book Antiqua" w:eastAsia="Book Antiqua" w:hAnsi="Book Antiqua" w:cs="Book Antiqua"/>
          <w:color w:val="000000"/>
        </w:rPr>
        <w:t>L</w:t>
      </w:r>
      <w:r w:rsidRPr="00CA5D9E">
        <w:rPr>
          <w:rFonts w:ascii="Book Antiqua" w:eastAsia="Book Antiqua" w:hAnsi="Book Antiqua" w:cs="Book Antiqua"/>
          <w:color w:val="000000"/>
        </w:rPr>
        <w:t>, He X, Lei B, Yao J</w:t>
      </w:r>
      <w:r w:rsidR="00DD1BAB" w:rsidRPr="00CA5D9E">
        <w:rPr>
          <w:rFonts w:ascii="Book Antiqua" w:eastAsia="Book Antiqua" w:hAnsi="Book Antiqua" w:cs="Book Antiqua"/>
          <w:color w:val="000000"/>
        </w:rPr>
        <w:t>N</w:t>
      </w:r>
      <w:r w:rsidRPr="00CA5D9E">
        <w:rPr>
          <w:rFonts w:ascii="Book Antiqua" w:eastAsia="Book Antiqua" w:hAnsi="Book Antiqua" w:cs="Book Antiqua"/>
          <w:color w:val="000000"/>
        </w:rPr>
        <w:t>, Feng S</w:t>
      </w:r>
      <w:r w:rsidR="00DD1BAB" w:rsidRPr="00CA5D9E">
        <w:rPr>
          <w:rFonts w:ascii="Book Antiqua" w:eastAsia="Book Antiqua" w:hAnsi="Book Antiqua" w:cs="Book Antiqua"/>
          <w:color w:val="000000"/>
        </w:rPr>
        <w:t>C</w:t>
      </w:r>
      <w:r w:rsidRPr="00CA5D9E">
        <w:rPr>
          <w:rFonts w:ascii="Book Antiqua" w:eastAsia="Book Antiqua" w:hAnsi="Book Antiqua" w:cs="Book Antiqua"/>
          <w:color w:val="000000"/>
        </w:rPr>
        <w:t>, Yu S</w:t>
      </w:r>
      <w:r w:rsidR="00DD1BAB" w:rsidRPr="00CA5D9E">
        <w:rPr>
          <w:rFonts w:ascii="Book Antiqua" w:eastAsia="Book Antiqua" w:hAnsi="Book Antiqua" w:cs="Book Antiqua"/>
          <w:color w:val="000000"/>
        </w:rPr>
        <w:t>P</w:t>
      </w:r>
      <w:r w:rsidRPr="00CA5D9E">
        <w:rPr>
          <w:rFonts w:ascii="Book Antiqua" w:eastAsia="Book Antiqua" w:hAnsi="Book Antiqua" w:cs="Book Antiqua"/>
          <w:color w:val="000000"/>
        </w:rPr>
        <w:t xml:space="preserve">. Da Vinci robot-assisted pancreato-duodenectomy in a patient with situs inversus </w:t>
      </w:r>
      <w:proofErr w:type="spellStart"/>
      <w:r w:rsidRPr="00CA5D9E">
        <w:rPr>
          <w:rFonts w:ascii="Book Antiqua" w:eastAsia="Book Antiqua" w:hAnsi="Book Antiqua" w:cs="Book Antiqua"/>
          <w:color w:val="000000"/>
        </w:rPr>
        <w:t>totalis</w:t>
      </w:r>
      <w:proofErr w:type="spellEnd"/>
      <w:r w:rsidR="0078042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 case report and </w:t>
      </w:r>
      <w:r w:rsidR="00A54FB2" w:rsidRPr="00CA5D9E">
        <w:rPr>
          <w:rFonts w:ascii="Book Antiqua" w:eastAsia="Book Antiqua" w:hAnsi="Book Antiqua" w:cs="Book Antiqua"/>
          <w:color w:val="000000"/>
          <w:lang w:eastAsia="zh-CN"/>
        </w:rPr>
        <w:t xml:space="preserve">review of </w:t>
      </w:r>
      <w:r w:rsidRPr="00CA5D9E">
        <w:rPr>
          <w:rFonts w:ascii="Book Antiqua" w:eastAsia="Book Antiqua" w:hAnsi="Book Antiqua" w:cs="Book Antiqua"/>
          <w:color w:val="000000"/>
        </w:rPr>
        <w:t xml:space="preserve">literature. </w:t>
      </w:r>
      <w:r w:rsidRPr="00CA5D9E">
        <w:rPr>
          <w:rFonts w:ascii="Book Antiqua" w:eastAsia="Book Antiqua" w:hAnsi="Book Antiqua" w:cs="Book Antiqua"/>
          <w:i/>
          <w:iCs/>
          <w:color w:val="000000"/>
        </w:rPr>
        <w:t xml:space="preserve">World J </w:t>
      </w:r>
      <w:proofErr w:type="spellStart"/>
      <w:r w:rsidRPr="00CA5D9E">
        <w:rPr>
          <w:rFonts w:ascii="Book Antiqua" w:eastAsia="Book Antiqua" w:hAnsi="Book Antiqua" w:cs="Book Antiqua"/>
          <w:i/>
          <w:iCs/>
          <w:color w:val="000000"/>
        </w:rPr>
        <w:t>Gastrointest</w:t>
      </w:r>
      <w:proofErr w:type="spellEnd"/>
      <w:r w:rsidRPr="00CA5D9E">
        <w:rPr>
          <w:rFonts w:ascii="Book Antiqua" w:eastAsia="Book Antiqua" w:hAnsi="Book Antiqua" w:cs="Book Antiqua"/>
          <w:i/>
          <w:iCs/>
          <w:color w:val="000000"/>
        </w:rPr>
        <w:t xml:space="preserve"> Oncol</w:t>
      </w:r>
      <w:r w:rsidRPr="00CA5D9E">
        <w:rPr>
          <w:rFonts w:ascii="Book Antiqua" w:eastAsia="Book Antiqua" w:hAnsi="Book Antiqua" w:cs="Book Antiqua"/>
          <w:color w:val="000000"/>
        </w:rPr>
        <w:t xml:space="preserve"> 2022; In press</w:t>
      </w:r>
    </w:p>
    <w:p w14:paraId="5C4235B5" w14:textId="77777777" w:rsidR="00A77B3E" w:rsidRPr="00CA5D9E" w:rsidRDefault="00A77B3E" w:rsidP="00CA5D9E">
      <w:pPr>
        <w:spacing w:line="360" w:lineRule="auto"/>
        <w:jc w:val="both"/>
        <w:rPr>
          <w:rFonts w:ascii="Book Antiqua" w:hAnsi="Book Antiqua"/>
        </w:rPr>
      </w:pPr>
    </w:p>
    <w:p w14:paraId="73134801" w14:textId="18965DD1"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Core Tip: </w:t>
      </w:r>
      <w:bookmarkStart w:id="7" w:name="OLE_LINK4644"/>
      <w:bookmarkStart w:id="8" w:name="OLE_LINK4645"/>
      <w:r w:rsidRPr="00CA5D9E">
        <w:rPr>
          <w:rFonts w:ascii="Book Antiqua" w:eastAsia="Book Antiqua" w:hAnsi="Book Antiqua" w:cs="Book Antiqua"/>
          <w:color w:val="000000"/>
        </w:rPr>
        <w:t xml:space="preserve">Situs inversus </w:t>
      </w:r>
      <w:proofErr w:type="spellStart"/>
      <w:r w:rsidRPr="00CA5D9E">
        <w:rPr>
          <w:rFonts w:ascii="Book Antiqua" w:eastAsia="Book Antiqua" w:hAnsi="Book Antiqua" w:cs="Book Antiqua"/>
          <w:color w:val="000000"/>
        </w:rPr>
        <w:t>totalis</w:t>
      </w:r>
      <w:proofErr w:type="spellEnd"/>
      <w:r w:rsidR="00DA365A" w:rsidRPr="00534253">
        <w:rPr>
          <w:rFonts w:ascii="Book Antiqua" w:eastAsia="SimSun" w:hAnsi="Book Antiqua" w:cs="SimSun"/>
          <w:color w:val="000000"/>
          <w:lang w:eastAsia="zh-CN"/>
        </w:rPr>
        <w:t xml:space="preserve"> (</w:t>
      </w:r>
      <w:r w:rsidRPr="00CA5D9E">
        <w:rPr>
          <w:rFonts w:ascii="Book Antiqua" w:eastAsia="Book Antiqua" w:hAnsi="Book Antiqua" w:cs="Book Antiqua"/>
          <w:color w:val="000000"/>
        </w:rPr>
        <w:t>SIT</w:t>
      </w:r>
      <w:r w:rsidR="00DA365A"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 xml:space="preserve">is an extremely rare congenital malformation characterized by a mirror image displacement of the thoracoabdominal organs such as the heart, liver, </w:t>
      </w:r>
      <w:proofErr w:type="gramStart"/>
      <w:r w:rsidRPr="00CA5D9E">
        <w:rPr>
          <w:rFonts w:ascii="Book Antiqua" w:eastAsia="Book Antiqua" w:hAnsi="Book Antiqua" w:cs="Book Antiqua"/>
          <w:color w:val="000000"/>
        </w:rPr>
        <w:t>spleen</w:t>
      </w:r>
      <w:proofErr w:type="gramEnd"/>
      <w:r w:rsidRPr="00CA5D9E">
        <w:rPr>
          <w:rFonts w:ascii="Book Antiqua" w:eastAsia="Book Antiqua" w:hAnsi="Book Antiqua" w:cs="Book Antiqua"/>
          <w:color w:val="000000"/>
        </w:rPr>
        <w:t xml:space="preserve"> and stomach. SIT combined with choledochal cancer is even rarer, and da Vinci robot-assisted pancreaticoduodenectomy in patients with SIT combined with choledochal cancer has not been reported. This case demonstrates that preoperative thorough planning, intraoperative precise anatomical knowledge, effective teamwork, meticulous treatment, and postoperative care are feasible with the aid of the da Vinci robot for pancreaticoduodenectomy in patients with SIT.</w:t>
      </w:r>
      <w:bookmarkEnd w:id="7"/>
      <w:bookmarkEnd w:id="8"/>
    </w:p>
    <w:p w14:paraId="45BE33BE" w14:textId="77777777" w:rsidR="00A77B3E" w:rsidRPr="00CA5D9E" w:rsidRDefault="00A77B3E" w:rsidP="00CA5D9E">
      <w:pPr>
        <w:spacing w:line="360" w:lineRule="auto"/>
        <w:jc w:val="both"/>
        <w:rPr>
          <w:rFonts w:ascii="Book Antiqua" w:hAnsi="Book Antiqua"/>
        </w:rPr>
      </w:pPr>
    </w:p>
    <w:p w14:paraId="2CD3D0B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INTRODUCTION</w:t>
      </w:r>
    </w:p>
    <w:p w14:paraId="54FB14BC" w14:textId="176F216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Situs inversus </w:t>
      </w:r>
      <w:proofErr w:type="spellStart"/>
      <w:r w:rsidRPr="00CA5D9E">
        <w:rPr>
          <w:rFonts w:ascii="Book Antiqua" w:eastAsia="Book Antiqua" w:hAnsi="Book Antiqua" w:cs="Book Antiqua"/>
          <w:color w:val="000000"/>
        </w:rPr>
        <w:t>totalis</w:t>
      </w:r>
      <w:proofErr w:type="spellEnd"/>
      <w:r w:rsidRPr="00CA5D9E">
        <w:rPr>
          <w:rFonts w:ascii="Book Antiqua" w:eastAsia="Book Antiqua" w:hAnsi="Book Antiqua" w:cs="Book Antiqua"/>
          <w:color w:val="000000"/>
        </w:rPr>
        <w:t xml:space="preserve"> (SIT) is characterized by complete mirror displacement of the anatomical positions of organs in the thoracoabdominal cavity. It has been reported that its incidence is 1/8000</w:t>
      </w:r>
      <w:r w:rsidR="00A54FB2" w:rsidRPr="00CA5D9E">
        <w:rPr>
          <w:rFonts w:ascii="Book Antiqua" w:eastAsia="Book Antiqua" w:hAnsi="Book Antiqua" w:cs="Book Antiqua"/>
          <w:color w:val="000000"/>
        </w:rPr>
        <w:t>-</w:t>
      </w:r>
      <w:r w:rsidRPr="00CA5D9E">
        <w:rPr>
          <w:rFonts w:ascii="Book Antiqua" w:eastAsia="Book Antiqua" w:hAnsi="Book Antiqua" w:cs="Book Antiqua"/>
          <w:color w:val="000000"/>
        </w:rPr>
        <w:t>1/25000 with a male to female ratio of 3:2</w:t>
      </w:r>
      <w:r w:rsidRPr="00CA5D9E">
        <w:rPr>
          <w:rFonts w:ascii="Book Antiqua" w:eastAsia="Book Antiqua" w:hAnsi="Book Antiqua" w:cs="Book Antiqua"/>
          <w:color w:val="000000"/>
          <w:vertAlign w:val="superscript"/>
        </w:rPr>
        <w:t>[1-3]</w:t>
      </w:r>
      <w:r w:rsidRPr="00CA5D9E">
        <w:rPr>
          <w:rFonts w:ascii="Book Antiqua" w:eastAsia="Book Antiqua" w:hAnsi="Book Antiqua" w:cs="Book Antiqua"/>
          <w:color w:val="000000"/>
        </w:rPr>
        <w:t xml:space="preserve">. Although the exact cause of SIT remains unknown, it is generally accepted that it is caused by autosomal </w:t>
      </w:r>
      <w:proofErr w:type="gramStart"/>
      <w:r w:rsidRPr="00CA5D9E">
        <w:rPr>
          <w:rFonts w:ascii="Book Antiqua" w:eastAsia="Book Antiqua" w:hAnsi="Book Antiqua" w:cs="Book Antiqua"/>
          <w:color w:val="000000"/>
        </w:rPr>
        <w:t>abnormalities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4]</w:t>
      </w:r>
      <w:r w:rsidRPr="00CA5D9E">
        <w:rPr>
          <w:rFonts w:ascii="Book Antiqua" w:eastAsia="Book Antiqua" w:hAnsi="Book Antiqua" w:cs="Book Antiqua"/>
          <w:color w:val="000000"/>
        </w:rPr>
        <w:t xml:space="preserve">. </w:t>
      </w:r>
      <w:r w:rsidR="00C742E4" w:rsidRPr="00CA5D9E">
        <w:rPr>
          <w:rFonts w:ascii="Book Antiqua" w:eastAsia="Book Antiqua" w:hAnsi="Book Antiqua" w:cs="Book Antiqua"/>
          <w:color w:val="000000"/>
        </w:rPr>
        <w:t>I</w:t>
      </w:r>
      <w:r w:rsidRPr="00CA5D9E">
        <w:rPr>
          <w:rFonts w:ascii="Book Antiqua" w:eastAsia="Book Antiqua" w:hAnsi="Book Antiqua" w:cs="Book Antiqua"/>
          <w:color w:val="000000"/>
        </w:rPr>
        <w:t xml:space="preserve">n addition, some mutations, such as </w:t>
      </w:r>
      <w:r w:rsidR="00635420" w:rsidRPr="00CA5D9E">
        <w:rPr>
          <w:rFonts w:ascii="Book Antiqua" w:eastAsia="Book Antiqua" w:hAnsi="Book Antiqua" w:cs="Book Antiqua"/>
          <w:color w:val="000000"/>
        </w:rPr>
        <w:t xml:space="preserve">Dynein Axonemal Heavy Chain 11 </w:t>
      </w:r>
      <w:r w:rsidRPr="00CA5D9E">
        <w:rPr>
          <w:rFonts w:ascii="Book Antiqua" w:eastAsia="Book Antiqua" w:hAnsi="Book Antiqua" w:cs="Book Antiqua"/>
          <w:color w:val="000000"/>
        </w:rPr>
        <w:t>and N</w:t>
      </w:r>
      <w:r w:rsidR="00635420" w:rsidRPr="00CA5D9E">
        <w:rPr>
          <w:rFonts w:ascii="Book Antiqua" w:eastAsia="Book Antiqua" w:hAnsi="Book Antiqua" w:cs="Book Antiqua"/>
          <w:color w:val="000000"/>
        </w:rPr>
        <w:t>ME</w:t>
      </w:r>
      <w:r w:rsidRPr="00CA5D9E">
        <w:rPr>
          <w:rFonts w:ascii="Book Antiqua" w:eastAsia="Book Antiqua" w:hAnsi="Book Antiqua" w:cs="Book Antiqua"/>
          <w:color w:val="000000"/>
        </w:rPr>
        <w:t xml:space="preserve">7, have been shown to be closely related to </w:t>
      </w:r>
      <w:proofErr w:type="gramStart"/>
      <w:r w:rsidRPr="00CA5D9E">
        <w:rPr>
          <w:rFonts w:ascii="Book Antiqua" w:eastAsia="Book Antiqua" w:hAnsi="Book Antiqua" w:cs="Book Antiqua"/>
          <w:color w:val="000000"/>
        </w:rPr>
        <w:t>SIT</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5,6]</w:t>
      </w:r>
      <w:r w:rsidRPr="00CA5D9E">
        <w:rPr>
          <w:rFonts w:ascii="Book Antiqua" w:eastAsia="Book Antiqua" w:hAnsi="Book Antiqua" w:cs="Book Antiqua"/>
          <w:color w:val="000000"/>
        </w:rPr>
        <w:t xml:space="preserve">. Patients with SIT typically exhibit no obvious symptoms, and their health and life expectancy appear to be </w:t>
      </w:r>
      <w:proofErr w:type="gramStart"/>
      <w:r w:rsidRPr="00CA5D9E">
        <w:rPr>
          <w:rFonts w:ascii="Book Antiqua" w:eastAsia="Book Antiqua" w:hAnsi="Book Antiqua" w:cs="Book Antiqua"/>
          <w:color w:val="000000"/>
        </w:rPr>
        <w:t>unaffected</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w:t>
      </w:r>
      <w:r w:rsidRPr="00CA5D9E">
        <w:rPr>
          <w:rFonts w:ascii="Book Antiqua" w:eastAsia="Book Antiqua" w:hAnsi="Book Antiqua" w:cs="Book Antiqua"/>
          <w:color w:val="000000"/>
        </w:rPr>
        <w:t xml:space="preserve">. Cholangiocarcinoma is a rare malignant tumor originating from bile duct epithelial cells, accounting for merely 3% of digestive tract malignant </w:t>
      </w:r>
      <w:proofErr w:type="gramStart"/>
      <w:r w:rsidRPr="00CA5D9E">
        <w:rPr>
          <w:rFonts w:ascii="Book Antiqua" w:eastAsia="Book Antiqua" w:hAnsi="Book Antiqua" w:cs="Book Antiqua"/>
          <w:color w:val="000000"/>
        </w:rPr>
        <w:t>tumors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8]</w:t>
      </w:r>
      <w:r w:rsidRPr="00CA5D9E">
        <w:rPr>
          <w:rFonts w:ascii="Book Antiqua" w:eastAsia="Book Antiqua" w:hAnsi="Book Antiqua" w:cs="Book Antiqua"/>
          <w:color w:val="000000"/>
        </w:rPr>
        <w:t xml:space="preserve">. It has an insidious onset, a high degree of malignancy, and a poor </w:t>
      </w:r>
      <w:proofErr w:type="gramStart"/>
      <w:r w:rsidRPr="00CA5D9E">
        <w:rPr>
          <w:rFonts w:ascii="Book Antiqua" w:eastAsia="Book Antiqua" w:hAnsi="Book Antiqua" w:cs="Book Antiqua"/>
          <w:color w:val="000000"/>
        </w:rPr>
        <w:t>prognosis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9]</w:t>
      </w:r>
      <w:r w:rsidRPr="00CA5D9E">
        <w:rPr>
          <w:rFonts w:ascii="Book Antiqua" w:eastAsia="Book Antiqua" w:hAnsi="Book Antiqua" w:cs="Book Antiqua"/>
          <w:color w:val="000000"/>
        </w:rPr>
        <w:t xml:space="preserve">. The </w:t>
      </w:r>
      <w:r w:rsidR="00A34027">
        <w:rPr>
          <w:rFonts w:ascii="Book Antiqua" w:eastAsia="Book Antiqua" w:hAnsi="Book Antiqua" w:cs="Book Antiqua"/>
          <w:color w:val="000000"/>
        </w:rPr>
        <w:t>d</w:t>
      </w:r>
      <w:r w:rsidRPr="00CA5D9E">
        <w:rPr>
          <w:rFonts w:ascii="Book Antiqua" w:eastAsia="Book Antiqua" w:hAnsi="Book Antiqua" w:cs="Book Antiqua"/>
          <w:color w:val="000000"/>
        </w:rPr>
        <w:t>a Vinci surgical robot system appeared at the end of the 20th century, and the fourth generation of the robot was launched in 2014, with qualitative improvements in flexibility, accuracy, and imaging clarity. Notably, a remote observation and guidance system was developed in the second half of 2014</w:t>
      </w:r>
      <w:r w:rsidRPr="00CA5D9E">
        <w:rPr>
          <w:rFonts w:ascii="Book Antiqua" w:eastAsia="Book Antiqua" w:hAnsi="Book Antiqua" w:cs="Book Antiqua"/>
          <w:color w:val="000000"/>
          <w:vertAlign w:val="superscript"/>
        </w:rPr>
        <w:t>[10,11]</w:t>
      </w:r>
      <w:r w:rsidRPr="00CA5D9E">
        <w:rPr>
          <w:rFonts w:ascii="Book Antiqua" w:eastAsia="Book Antiqua" w:hAnsi="Book Antiqua" w:cs="Book Antiqua"/>
          <w:color w:val="000000"/>
        </w:rPr>
        <w:t xml:space="preserve">. According to reports, the da Vinci robot has evolved into its fifth </w:t>
      </w:r>
      <w:proofErr w:type="gramStart"/>
      <w:r w:rsidRPr="00CA5D9E">
        <w:rPr>
          <w:rFonts w:ascii="Book Antiqua" w:eastAsia="Book Antiqua" w:hAnsi="Book Antiqua" w:cs="Book Antiqua"/>
          <w:color w:val="000000"/>
        </w:rPr>
        <w:t>generation</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12]</w:t>
      </w:r>
      <w:r w:rsidRPr="00CA5D9E">
        <w:rPr>
          <w:rFonts w:ascii="Book Antiqua" w:eastAsia="Book Antiqua" w:hAnsi="Book Antiqua" w:cs="Book Antiqua"/>
          <w:color w:val="000000"/>
        </w:rPr>
        <w:t xml:space="preserve">. To date, several cases of complete visceral choledochal carcinoma have been </w:t>
      </w:r>
      <w:proofErr w:type="gramStart"/>
      <w:r w:rsidRPr="00CA5D9E">
        <w:rPr>
          <w:rFonts w:ascii="Book Antiqua" w:eastAsia="Book Antiqua" w:hAnsi="Book Antiqua" w:cs="Book Antiqua"/>
          <w:color w:val="000000"/>
        </w:rPr>
        <w:t>reported</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7,13-18]</w:t>
      </w:r>
      <w:r w:rsidRPr="00CA5D9E">
        <w:rPr>
          <w:rFonts w:ascii="Book Antiqua" w:eastAsia="Book Antiqua" w:hAnsi="Book Antiqua" w:cs="Book Antiqua"/>
          <w:color w:val="000000"/>
        </w:rPr>
        <w:t xml:space="preserve">, but da Vinci robot-assisted pancreatoduodenectomy in a patient with SIT has not </w:t>
      </w:r>
      <w:r w:rsidRPr="00CA5D9E">
        <w:rPr>
          <w:rFonts w:ascii="Book Antiqua" w:eastAsia="Book Antiqua" w:hAnsi="Book Antiqua" w:cs="Book Antiqua"/>
          <w:color w:val="000000"/>
        </w:rPr>
        <w:lastRenderedPageBreak/>
        <w:t>been reported so far. This is the case report of a patient with SIT complicated with cholangiocarcinoma who underwent pancreaticoduodenectomy assisted by a da Vinci surgical robot. We detailed the diagnosis and management of this case, as well as a thorough evaluation of the associated literature.</w:t>
      </w:r>
    </w:p>
    <w:p w14:paraId="3F574DBC" w14:textId="77777777" w:rsidR="00A77B3E" w:rsidRPr="00CA5D9E" w:rsidRDefault="00A77B3E" w:rsidP="00CA5D9E">
      <w:pPr>
        <w:spacing w:line="360" w:lineRule="auto"/>
        <w:jc w:val="both"/>
        <w:rPr>
          <w:rFonts w:ascii="Book Antiqua" w:hAnsi="Book Antiqua"/>
        </w:rPr>
      </w:pPr>
    </w:p>
    <w:p w14:paraId="134DEC2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CASE PRESENTATION</w:t>
      </w:r>
    </w:p>
    <w:p w14:paraId="2F6A741C"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Chief complaints</w:t>
      </w:r>
    </w:p>
    <w:p w14:paraId="21F51005"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A 58-year-old female patient presented to our hospital in November 2021 with jaundice, yellow sclera, paroxysmal pain in the left upper abdomen, itching, fatigue, tea-like urine, and weight loss of 1.5 kg.</w:t>
      </w:r>
    </w:p>
    <w:p w14:paraId="51744BFC" w14:textId="77777777" w:rsidR="00A77B3E" w:rsidRPr="00CA5D9E" w:rsidRDefault="00A77B3E" w:rsidP="00CA5D9E">
      <w:pPr>
        <w:spacing w:line="360" w:lineRule="auto"/>
        <w:jc w:val="both"/>
        <w:rPr>
          <w:rFonts w:ascii="Book Antiqua" w:hAnsi="Book Antiqua"/>
        </w:rPr>
      </w:pPr>
    </w:p>
    <w:p w14:paraId="7593D6EA"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History of present illness</w:t>
      </w:r>
    </w:p>
    <w:p w14:paraId="43A8BD14" w14:textId="1D61271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The patient developed symptoms 2 </w:t>
      </w:r>
      <w:proofErr w:type="spellStart"/>
      <w:r w:rsidRPr="00CA5D9E">
        <w:rPr>
          <w:rFonts w:ascii="Book Antiqua" w:eastAsia="Book Antiqua" w:hAnsi="Book Antiqua" w:cs="Book Antiqua"/>
          <w:color w:val="000000"/>
        </w:rPr>
        <w:t>mo</w:t>
      </w:r>
      <w:proofErr w:type="spellEnd"/>
      <w:r w:rsidRPr="00CA5D9E">
        <w:rPr>
          <w:rFonts w:ascii="Book Antiqua" w:eastAsia="Book Antiqua" w:hAnsi="Book Antiqua" w:cs="Book Antiqua"/>
          <w:color w:val="000000"/>
        </w:rPr>
        <w:t xml:space="preserve"> ago </w:t>
      </w:r>
      <w:r w:rsidR="0002707E">
        <w:rPr>
          <w:rFonts w:ascii="Book Antiqua" w:eastAsia="Book Antiqua" w:hAnsi="Book Antiqua" w:cs="Book Antiqua"/>
          <w:color w:val="000000"/>
        </w:rPr>
        <w:t xml:space="preserve">with </w:t>
      </w:r>
      <w:r w:rsidRPr="00CA5D9E">
        <w:rPr>
          <w:rFonts w:ascii="Book Antiqua" w:eastAsia="Book Antiqua" w:hAnsi="Book Antiqua" w:cs="Book Antiqua"/>
          <w:color w:val="000000"/>
        </w:rPr>
        <w:t>recurrent upper left abdominal pain.</w:t>
      </w:r>
    </w:p>
    <w:p w14:paraId="3B6A7BA9" w14:textId="77777777" w:rsidR="00A77B3E" w:rsidRPr="00CA5D9E" w:rsidRDefault="00A77B3E" w:rsidP="00CA5D9E">
      <w:pPr>
        <w:spacing w:line="360" w:lineRule="auto"/>
        <w:jc w:val="both"/>
        <w:rPr>
          <w:rFonts w:ascii="Book Antiqua" w:hAnsi="Book Antiqua"/>
        </w:rPr>
      </w:pPr>
    </w:p>
    <w:p w14:paraId="7F16E29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History of past illness</w:t>
      </w:r>
    </w:p>
    <w:p w14:paraId="2C00107A" w14:textId="1F96D898"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The patient underwent surgery for cholecystolithiasis 10 y</w:t>
      </w:r>
      <w:r w:rsidR="00A54FB2" w:rsidRPr="00CA5D9E">
        <w:rPr>
          <w:rFonts w:ascii="Book Antiqua" w:eastAsia="Book Antiqua" w:hAnsi="Book Antiqua" w:cs="Book Antiqua"/>
          <w:color w:val="000000"/>
        </w:rPr>
        <w:t>ears</w:t>
      </w:r>
      <w:r w:rsidRPr="00CA5D9E">
        <w:rPr>
          <w:rFonts w:ascii="Book Antiqua" w:eastAsia="Book Antiqua" w:hAnsi="Book Antiqua" w:cs="Book Antiqua"/>
          <w:color w:val="000000"/>
        </w:rPr>
        <w:t xml:space="preserve"> ago.</w:t>
      </w:r>
    </w:p>
    <w:p w14:paraId="1984ECC4" w14:textId="77777777" w:rsidR="00A77B3E" w:rsidRPr="00CA5D9E" w:rsidRDefault="00A77B3E" w:rsidP="00CA5D9E">
      <w:pPr>
        <w:spacing w:line="360" w:lineRule="auto"/>
        <w:jc w:val="both"/>
        <w:rPr>
          <w:rFonts w:ascii="Book Antiqua" w:hAnsi="Book Antiqua"/>
        </w:rPr>
      </w:pPr>
    </w:p>
    <w:p w14:paraId="1B7BE9E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Personal and family history</w:t>
      </w:r>
    </w:p>
    <w:p w14:paraId="7BC82BE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The patient had no similar family history or genetic history of the disease.</w:t>
      </w:r>
    </w:p>
    <w:p w14:paraId="494A6FCD" w14:textId="77777777" w:rsidR="00A77B3E" w:rsidRPr="00CA5D9E" w:rsidRDefault="00A77B3E" w:rsidP="00CA5D9E">
      <w:pPr>
        <w:spacing w:line="360" w:lineRule="auto"/>
        <w:jc w:val="both"/>
        <w:rPr>
          <w:rFonts w:ascii="Book Antiqua" w:hAnsi="Book Antiqua"/>
        </w:rPr>
      </w:pPr>
    </w:p>
    <w:p w14:paraId="47AFEE9A"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Physical examination</w:t>
      </w:r>
    </w:p>
    <w:p w14:paraId="43616FB3" w14:textId="5F7A82C4"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Physical examination on admission revealed yellow discoloration of the skin and sclera, no chest deformity, and cardiac sound in the right chest. The abdomen was soft, while the upper abdomen was tender. There was no rebound tenderness or muscle tension. The liver and spleen were not palpable under the rib edge, and the activities of both lower limbs were unremarkable.</w:t>
      </w:r>
    </w:p>
    <w:p w14:paraId="0C06F322" w14:textId="77777777" w:rsidR="00A77B3E" w:rsidRPr="00CA5D9E" w:rsidRDefault="00A77B3E" w:rsidP="00CA5D9E">
      <w:pPr>
        <w:spacing w:line="360" w:lineRule="auto"/>
        <w:jc w:val="both"/>
        <w:rPr>
          <w:rFonts w:ascii="Book Antiqua" w:hAnsi="Book Antiqua"/>
        </w:rPr>
      </w:pPr>
    </w:p>
    <w:p w14:paraId="01AA0F4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Laboratory examinations</w:t>
      </w:r>
    </w:p>
    <w:p w14:paraId="741A06C3" w14:textId="0B233EE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Preoperative auxiliary examinations were as follows: Total bilirubin 126.2</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3.4-20.5</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Direct bilirubin 97.2</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0-6.8</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 Indirect bilirubin 29.2</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3.1-14.3</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 xml:space="preserve">/L); Aspartate </w:t>
      </w:r>
      <w:r w:rsidRPr="00CA5D9E">
        <w:rPr>
          <w:rFonts w:ascii="Book Antiqua" w:eastAsia="Book Antiqua" w:hAnsi="Book Antiqua" w:cs="Book Antiqua"/>
          <w:color w:val="000000"/>
        </w:rPr>
        <w:lastRenderedPageBreak/>
        <w:t>aminotransferase 19.0 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13-40</w:t>
      </w:r>
      <w:r w:rsidR="000A0AC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Alanine aminotransferase</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(ALT)</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28.0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7-45</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Alkaline phosphatase 255 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50-135</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 Abnormal prothrombin</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76.60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ng/mL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0-40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ng/mL);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Carbohydrate antigen 19-9 197.96 U/mL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0-37.00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ng/m</w:t>
      </w:r>
      <w:r w:rsidR="0041584E">
        <w:rPr>
          <w:rFonts w:ascii="Book Antiqua" w:eastAsia="Book Antiqua" w:hAnsi="Book Antiqua" w:cs="Book Antiqua"/>
          <w:color w:val="000000"/>
        </w:rPr>
        <w:t>L</w:t>
      </w:r>
      <w:r w:rsidRPr="00CA5D9E">
        <w:rPr>
          <w:rFonts w:ascii="Book Antiqua" w:eastAsia="Book Antiqua" w:hAnsi="Book Antiqua" w:cs="Book Antiqua"/>
          <w:color w:val="000000"/>
        </w:rPr>
        <w:t>). Other blood biochemical indexes were within the normal range.</w:t>
      </w:r>
    </w:p>
    <w:p w14:paraId="25826878" w14:textId="77777777" w:rsidR="00A77B3E" w:rsidRPr="00CA5D9E" w:rsidRDefault="00A77B3E" w:rsidP="00CA5D9E">
      <w:pPr>
        <w:spacing w:line="360" w:lineRule="auto"/>
        <w:jc w:val="both"/>
        <w:rPr>
          <w:rFonts w:ascii="Book Antiqua" w:hAnsi="Book Antiqua"/>
        </w:rPr>
      </w:pPr>
    </w:p>
    <w:p w14:paraId="16EE8BC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Imaging examinations</w:t>
      </w:r>
    </w:p>
    <w:p w14:paraId="58741B84" w14:textId="1D8C67E3"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The chest X-ray exposed that the right heart was mirrored (Figure 1A). Multi-slice spiral </w:t>
      </w:r>
      <w:r w:rsidR="008E37A5" w:rsidRPr="00CA5D9E">
        <w:rPr>
          <w:rFonts w:ascii="Book Antiqua" w:eastAsia="Book Antiqua" w:hAnsi="Book Antiqua" w:cs="Book Antiqua"/>
          <w:color w:val="000000"/>
        </w:rPr>
        <w:t xml:space="preserve">computed tomography </w:t>
      </w:r>
      <w:r w:rsidRPr="00CA5D9E">
        <w:rPr>
          <w:rFonts w:ascii="Book Antiqua" w:eastAsia="Book Antiqua" w:hAnsi="Book Antiqua" w:cs="Book Antiqua"/>
          <w:color w:val="000000"/>
        </w:rPr>
        <w:t>CT (MSCT) revealed complete transposition of the thoracic and abdominal viscera, as well as a tumor in the lower segment of the common bile duct, with minimal intestinal obstruction. The intrahepatic bile duct, extrahepatic bile duct, and pancreatic duct were dilated, and cholecystolithiasis with chronic cholecystitis was diagnosed (Figure 1B</w:t>
      </w:r>
      <w:r w:rsidR="008E37A5" w:rsidRPr="00CA5D9E">
        <w:rPr>
          <w:rFonts w:ascii="Book Antiqua" w:eastAsia="Book Antiqua" w:hAnsi="Book Antiqua" w:cs="Book Antiqua"/>
          <w:color w:val="000000"/>
        </w:rPr>
        <w:t xml:space="preserve"> and </w:t>
      </w:r>
      <w:r w:rsidRPr="00CA5D9E">
        <w:rPr>
          <w:rFonts w:ascii="Book Antiqua" w:eastAsia="Book Antiqua" w:hAnsi="Book Antiqua" w:cs="Book Antiqua"/>
          <w:color w:val="000000"/>
        </w:rPr>
        <w:t xml:space="preserve">C). Endoscopic retrograde cholangiopancreatography (ERCP) was performed, and the tissue was taken for pathological biopsy; the results showed a well-differentiated adenocarcinoma. Magnetic resonance imaging (MRI) showed intraluminal growth of cholangiocarcinoma in the lower part of the common bile duct with dilatation of the bile duct and pancreatic duct. </w:t>
      </w:r>
    </w:p>
    <w:p w14:paraId="79507DD4" w14:textId="77777777" w:rsidR="00A77B3E" w:rsidRPr="00CA5D9E" w:rsidRDefault="00A77B3E" w:rsidP="00CA5D9E">
      <w:pPr>
        <w:spacing w:line="360" w:lineRule="auto"/>
        <w:jc w:val="both"/>
        <w:rPr>
          <w:rFonts w:ascii="Book Antiqua" w:hAnsi="Book Antiqua"/>
        </w:rPr>
      </w:pPr>
    </w:p>
    <w:p w14:paraId="1FF816EB"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i/>
          <w:color w:val="000000"/>
        </w:rPr>
        <w:t>Further diagnostic work-up</w:t>
      </w:r>
    </w:p>
    <w:p w14:paraId="0B93F43D" w14:textId="02100009"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Postoperative histological results were as follows: </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1</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Well-differentiated adenocarcinoma of the common bile duct with invasion of the duodenal wall. No vascular tumor thrombus and nerve invasion were identified</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2</w:t>
      </w:r>
      <w:r w:rsidR="00B941C1"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There were no signs of malignancy in the gastric, duodenal, and pancreatic margins</w:t>
      </w:r>
      <w:r w:rsidR="00B941C1" w:rsidRPr="00CA5D9E">
        <w:rPr>
          <w:rFonts w:ascii="Book Antiqua" w:eastAsia="Book Antiqua" w:hAnsi="Book Antiqua" w:cs="Book Antiqua"/>
          <w:color w:val="000000"/>
        </w:rPr>
        <w:t>;</w:t>
      </w:r>
      <w:r w:rsidR="002F64D0" w:rsidRPr="00CA5D9E">
        <w:rPr>
          <w:rFonts w:ascii="Book Antiqua" w:eastAsia="Book Antiqua" w:hAnsi="Book Antiqua" w:cs="Book Antiqua"/>
          <w:color w:val="000000"/>
        </w:rPr>
        <w:t xml:space="preserve"> </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3</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Each of the 6 Lymph nodes manifested reactive hyperplasia</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t>
      </w:r>
      <w:r w:rsidR="00B941C1" w:rsidRPr="00CA5D9E">
        <w:rPr>
          <w:rFonts w:ascii="Book Antiqua" w:eastAsia="Book Antiqua" w:hAnsi="Book Antiqua" w:cs="Book Antiqua"/>
          <w:color w:val="000000"/>
        </w:rPr>
        <w:t>and (</w:t>
      </w:r>
      <w:r w:rsidRPr="00CA5D9E">
        <w:rPr>
          <w:rFonts w:ascii="Book Antiqua" w:eastAsia="Book Antiqua" w:hAnsi="Book Antiqua" w:cs="Book Antiqua"/>
          <w:color w:val="000000"/>
        </w:rPr>
        <w:t>4</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Cholecystolithiasis with chronic cholecystitis.5. Immunohistochemical staining was positive for CDX-2, </w:t>
      </w:r>
      <w:r w:rsidR="0080386C">
        <w:rPr>
          <w:rFonts w:ascii="Book Antiqua" w:eastAsia="Book Antiqua" w:hAnsi="Book Antiqua" w:cs="Book Antiqua"/>
          <w:color w:val="000000"/>
        </w:rPr>
        <w:t>c</w:t>
      </w:r>
      <w:r w:rsidR="00E178F8" w:rsidRPr="00CA5D9E">
        <w:rPr>
          <w:rFonts w:ascii="Book Antiqua" w:eastAsia="Book Antiqua" w:hAnsi="Book Antiqua" w:cs="Book Antiqua"/>
          <w:color w:val="000000"/>
        </w:rPr>
        <w:t>ytokeratin (CK) 7</w:t>
      </w:r>
      <w:r w:rsidRPr="00CA5D9E">
        <w:rPr>
          <w:rFonts w:ascii="Book Antiqua" w:eastAsia="Book Antiqua" w:hAnsi="Book Antiqua" w:cs="Book Antiqua"/>
          <w:color w:val="000000"/>
        </w:rPr>
        <w:t xml:space="preserve"> and CK19 (Figure 2)</w:t>
      </w:r>
      <w:r w:rsidRPr="00534253">
        <w:rPr>
          <w:rFonts w:ascii="Book Antiqua" w:eastAsia="Book Antiqua" w:hAnsi="Book Antiqua" w:cs="Book Antiqua"/>
          <w:color w:val="000000"/>
        </w:rPr>
        <w:t>.</w:t>
      </w:r>
    </w:p>
    <w:p w14:paraId="65E496F1" w14:textId="77777777" w:rsidR="00A77B3E" w:rsidRPr="00CA5D9E" w:rsidRDefault="00A77B3E" w:rsidP="00CA5D9E">
      <w:pPr>
        <w:spacing w:line="360" w:lineRule="auto"/>
        <w:jc w:val="both"/>
        <w:rPr>
          <w:rFonts w:ascii="Book Antiqua" w:hAnsi="Book Antiqua"/>
        </w:rPr>
      </w:pPr>
    </w:p>
    <w:p w14:paraId="0D7F9BAE"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FINAL DIAGNOSIS</w:t>
      </w:r>
    </w:p>
    <w:p w14:paraId="73842CE9" w14:textId="19BDDECB"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lastRenderedPageBreak/>
        <w:t xml:space="preserve">According to the American Joint Committee on Cancer/International Alliance for Cancer Control TNM staging system, the patient's tumor stage was IIB </w:t>
      </w:r>
      <w:proofErr w:type="gramStart"/>
      <w:r w:rsidRPr="00CA5D9E">
        <w:rPr>
          <w:rFonts w:ascii="Book Antiqua" w:eastAsia="Book Antiqua" w:hAnsi="Book Antiqua" w:cs="Book Antiqua"/>
          <w:color w:val="000000"/>
        </w:rPr>
        <w:t>stage</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19]</w:t>
      </w:r>
      <w:r w:rsidRPr="00CA5D9E">
        <w:rPr>
          <w:rFonts w:ascii="Book Antiqua" w:eastAsia="Book Antiqua" w:hAnsi="Book Antiqua" w:cs="Book Antiqua"/>
          <w:color w:val="000000"/>
        </w:rPr>
        <w:t>. The pathological stage of the patient was pT3N0M0.</w:t>
      </w:r>
    </w:p>
    <w:p w14:paraId="30BBEA85" w14:textId="77777777" w:rsidR="00A77B3E" w:rsidRPr="00CA5D9E" w:rsidRDefault="00A77B3E" w:rsidP="00CA5D9E">
      <w:pPr>
        <w:spacing w:line="360" w:lineRule="auto"/>
        <w:jc w:val="both"/>
        <w:rPr>
          <w:rFonts w:ascii="Book Antiqua" w:hAnsi="Book Antiqua"/>
        </w:rPr>
      </w:pPr>
    </w:p>
    <w:p w14:paraId="3420BE2B"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TREATMENT</w:t>
      </w:r>
    </w:p>
    <w:p w14:paraId="672C46E5"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Prior to surgery, the anesthesiologist assessed the patient's perioperative risk score. According to the American Society of Anesthesiologists Physical Status classification system (ASA </w:t>
      </w:r>
      <w:proofErr w:type="gramStart"/>
      <w:r w:rsidRPr="00CA5D9E">
        <w:rPr>
          <w:rFonts w:ascii="Book Antiqua" w:eastAsia="Book Antiqua" w:hAnsi="Book Antiqua" w:cs="Book Antiqua"/>
          <w:color w:val="000000"/>
        </w:rPr>
        <w:t>PS)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20]</w:t>
      </w:r>
      <w:r w:rsidRPr="00CA5D9E">
        <w:rPr>
          <w:rFonts w:ascii="Book Antiqua" w:eastAsia="Book Antiqua" w:hAnsi="Book Antiqua" w:cs="Book Antiqua"/>
          <w:color w:val="000000"/>
        </w:rPr>
        <w:t>, the ASA score of the patient was P2.</w:t>
      </w:r>
    </w:p>
    <w:p w14:paraId="471407EE" w14:textId="33255973" w:rsidR="00A77B3E" w:rsidRPr="00CA5D9E" w:rsidRDefault="008509D0" w:rsidP="00CA5D9E">
      <w:pPr>
        <w:spacing w:line="360" w:lineRule="auto"/>
        <w:ind w:firstLineChars="100" w:firstLine="240"/>
        <w:jc w:val="both"/>
        <w:rPr>
          <w:rFonts w:ascii="Book Antiqua" w:hAnsi="Book Antiqua"/>
        </w:rPr>
      </w:pPr>
      <w:r w:rsidRPr="00CA5D9E">
        <w:rPr>
          <w:rFonts w:ascii="Book Antiqua" w:eastAsia="Book Antiqua" w:hAnsi="Book Antiqua" w:cs="Book Antiqua"/>
          <w:color w:val="000000"/>
        </w:rPr>
        <w:t>The detailed procedure of the operation is as follows:</w:t>
      </w:r>
      <w:r w:rsidR="008E37A5" w:rsidRPr="00CA5D9E">
        <w:rPr>
          <w:rFonts w:ascii="Book Antiqua" w:eastAsia="Book Antiqua" w:hAnsi="Book Antiqua" w:cs="Book Antiqua"/>
          <w:color w:val="000000"/>
        </w:rPr>
        <w:t xml:space="preserve"> (1) </w:t>
      </w:r>
      <w:r w:rsidRPr="00CA5D9E">
        <w:rPr>
          <w:rFonts w:ascii="Book Antiqua" w:eastAsia="Book Antiqua" w:hAnsi="Book Antiqua" w:cs="Book Antiqua"/>
          <w:color w:val="000000"/>
        </w:rPr>
        <w:t xml:space="preserve">The surgery was prepared in accordance with the specifications of the </w:t>
      </w:r>
      <w:r w:rsidR="00A34027">
        <w:rPr>
          <w:rFonts w:ascii="Book Antiqua" w:eastAsia="Book Antiqua" w:hAnsi="Book Antiqua" w:cs="Book Antiqua"/>
          <w:color w:val="000000"/>
        </w:rPr>
        <w:t>d</w:t>
      </w:r>
      <w:r w:rsidRPr="00CA5D9E">
        <w:rPr>
          <w:rFonts w:ascii="Book Antiqua" w:eastAsia="Book Antiqua" w:hAnsi="Book Antiqua" w:cs="Book Antiqua"/>
          <w:color w:val="000000"/>
        </w:rPr>
        <w:t>a Vinci System. The layout of the operation window and the instrument arm are illustrated in</w:t>
      </w:r>
      <w:r w:rsidRPr="00CA5D9E">
        <w:rPr>
          <w:rFonts w:ascii="Book Antiqua" w:eastAsia="Book Antiqua" w:hAnsi="Book Antiqua" w:cs="Book Antiqua"/>
          <w:b/>
          <w:bCs/>
          <w:color w:val="000000"/>
        </w:rPr>
        <w:t xml:space="preserve"> </w:t>
      </w:r>
      <w:r w:rsidRPr="00CA5D9E">
        <w:rPr>
          <w:rFonts w:ascii="Book Antiqua" w:eastAsia="Book Antiqua" w:hAnsi="Book Antiqua" w:cs="Book Antiqua"/>
          <w:color w:val="000000"/>
        </w:rPr>
        <w:t>Figure 3</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2</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Upon entering the abdominal cavity, it was observed that the abdominal organs were fully inverted (Figure 4A)</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3</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gallbladder was anterogradely dissected while the cystic duct was retained. Then, the common hepatic artery was exposed (Figure 4B). Following this, the right gastric artery, the left hepatic artery, and the right hepatic artery were exposed. Next, the </w:t>
      </w:r>
      <w:proofErr w:type="spellStart"/>
      <w:r w:rsidRPr="00CA5D9E">
        <w:rPr>
          <w:rFonts w:ascii="Book Antiqua" w:eastAsia="Book Antiqua" w:hAnsi="Book Antiqua" w:cs="Book Antiqua"/>
          <w:color w:val="000000"/>
        </w:rPr>
        <w:t>suprapyloric</w:t>
      </w:r>
      <w:proofErr w:type="spellEnd"/>
      <w:r w:rsidRPr="00CA5D9E">
        <w:rPr>
          <w:rFonts w:ascii="Book Antiqua" w:eastAsia="Book Antiqua" w:hAnsi="Book Antiqua" w:cs="Book Antiqua"/>
          <w:color w:val="000000"/>
        </w:rPr>
        <w:t xml:space="preserve"> lymph node (NO.</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5), anterosuperior lymph node of common hepatic artery</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8a)</w:t>
      </w:r>
      <w:r w:rsidR="00A34027">
        <w:rPr>
          <w:rFonts w:ascii="Book Antiqua" w:eastAsia="Book Antiqua" w:hAnsi="Book Antiqua" w:cs="Book Antiqua"/>
          <w:color w:val="000000"/>
        </w:rPr>
        <w:t>,</w:t>
      </w:r>
      <w:r w:rsidRPr="00CA5D9E">
        <w:rPr>
          <w:rFonts w:ascii="Book Antiqua" w:eastAsia="Book Antiqua" w:hAnsi="Book Antiqua" w:cs="Book Antiqua"/>
          <w:color w:val="000000"/>
        </w:rPr>
        <w:t xml:space="preserve"> and hepatoduodenal ligament lymph nodes (along the hepatic artery) (NO. 12a) were dissected, and the portal vein and its left and right branches were exposed. Afterward, hepatoduodenal ligament lymph nodes (along the portal vein) (NO. 12p) were dissected, the common hepatic duct and common bile duct were exposed, and hepatoduodenal ligament lymph nodes (along the bile duct) (NO. 12b) were dissected (Figure 4C). Finally, the hepatic portal vein was skeletonized, and the common bile duct was excised</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4</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gastrocolic and </w:t>
      </w:r>
      <w:proofErr w:type="spellStart"/>
      <w:r w:rsidRPr="00CA5D9E">
        <w:rPr>
          <w:rFonts w:ascii="Book Antiqua" w:eastAsia="Book Antiqua" w:hAnsi="Book Antiqua" w:cs="Book Antiqua"/>
          <w:color w:val="000000"/>
        </w:rPr>
        <w:t>hepatogastric</w:t>
      </w:r>
      <w:proofErr w:type="spellEnd"/>
      <w:r w:rsidRPr="00CA5D9E">
        <w:rPr>
          <w:rFonts w:ascii="Book Antiqua" w:eastAsia="Book Antiqua" w:hAnsi="Book Antiqua" w:cs="Book Antiqua"/>
          <w:color w:val="000000"/>
        </w:rPr>
        <w:t xml:space="preserve"> ligaments were dissected. Thereafter, the right blood vessels of the gastric reticulum were clamped and cut off, and the </w:t>
      </w:r>
      <w:proofErr w:type="spellStart"/>
      <w:r w:rsidRPr="00CA5D9E">
        <w:rPr>
          <w:rFonts w:ascii="Book Antiqua" w:eastAsia="Book Antiqua" w:hAnsi="Book Antiqua" w:cs="Book Antiqua"/>
          <w:color w:val="000000"/>
        </w:rPr>
        <w:t>subpyloric</w:t>
      </w:r>
      <w:proofErr w:type="spellEnd"/>
      <w:r w:rsidRPr="00CA5D9E">
        <w:rPr>
          <w:rFonts w:ascii="Book Antiqua" w:eastAsia="Book Antiqua" w:hAnsi="Book Antiqua" w:cs="Book Antiqua"/>
          <w:color w:val="000000"/>
        </w:rPr>
        <w:t xml:space="preserve"> lymph nodes (NO.</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6) were dissected. A Kocher incision was made to expose the inferior vena cava (Figure 4D). Most of the pancreatic head covered the descending and horizontal part of the duodenum, making it difficult to expose the superior mesenteric artery</w:t>
      </w:r>
      <w:r w:rsidRPr="00CA5D9E">
        <w:rPr>
          <w:rFonts w:ascii="Book Antiqua" w:eastAsia="Book Antiqua" w:hAnsi="Book Antiqua" w:cs="Book Antiqua"/>
          <w:b/>
          <w:bCs/>
          <w:color w:val="000000"/>
        </w:rPr>
        <w:t xml:space="preserve"> </w:t>
      </w:r>
      <w:r w:rsidRPr="00CA5D9E">
        <w:rPr>
          <w:rFonts w:ascii="Book Antiqua" w:eastAsia="Book Antiqua" w:hAnsi="Book Antiqua" w:cs="Book Antiqua"/>
          <w:color w:val="000000"/>
        </w:rPr>
        <w:t xml:space="preserve">(Figure 4E). The superior mesenteric vein was subsequently exposed along the lower margin of the pancreas, following which the posterior space of the pancreas was separated. Next, the pancreas was cut off, and the location of the pancreatic duct was determined </w:t>
      </w:r>
      <w:r w:rsidRPr="00CA5D9E">
        <w:rPr>
          <w:rFonts w:ascii="Book Antiqua" w:eastAsia="Book Antiqua" w:hAnsi="Book Antiqua" w:cs="Book Antiqua"/>
          <w:color w:val="000000"/>
        </w:rPr>
        <w:lastRenderedPageBreak/>
        <w:t xml:space="preserve">(Figure 4F). The superior mesenteric artery was protected under direct vision. The uncinate process was subsequently cut off along the right side of the superior mesenteric vein. Lastly, the </w:t>
      </w:r>
      <w:proofErr w:type="spellStart"/>
      <w:r w:rsidRPr="00CA5D9E">
        <w:rPr>
          <w:rFonts w:ascii="Book Antiqua" w:eastAsia="Book Antiqua" w:hAnsi="Book Antiqua" w:cs="Book Antiqua"/>
          <w:color w:val="000000"/>
        </w:rPr>
        <w:t>pancreaticoduodenum</w:t>
      </w:r>
      <w:proofErr w:type="spellEnd"/>
      <w:r w:rsidRPr="00CA5D9E">
        <w:rPr>
          <w:rFonts w:ascii="Book Antiqua" w:eastAsia="Book Antiqua" w:hAnsi="Book Antiqua" w:cs="Book Antiqua"/>
          <w:color w:val="000000"/>
        </w:rPr>
        <w:t xml:space="preserve"> was resected (Figure 4G)</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5</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Pancreaticojejunostomy</w:t>
      </w:r>
      <w:proofErr w:type="spellEnd"/>
      <w:r w:rsidRPr="00CA5D9E">
        <w:rPr>
          <w:rFonts w:ascii="Book Antiqua" w:eastAsia="Book Antiqua" w:hAnsi="Book Antiqua" w:cs="Book Antiqua"/>
          <w:color w:val="000000"/>
        </w:rPr>
        <w:t xml:space="preserve"> and </w:t>
      </w:r>
      <w:proofErr w:type="spellStart"/>
      <w:r w:rsidRPr="00CA5D9E">
        <w:rPr>
          <w:rFonts w:ascii="Book Antiqua" w:eastAsia="Book Antiqua" w:hAnsi="Book Antiqua" w:cs="Book Antiqua"/>
          <w:color w:val="000000"/>
        </w:rPr>
        <w:t>choledochojejunostomy</w:t>
      </w:r>
      <w:proofErr w:type="spellEnd"/>
      <w:r w:rsidRPr="00CA5D9E">
        <w:rPr>
          <w:rFonts w:ascii="Book Antiqua" w:eastAsia="Book Antiqua" w:hAnsi="Book Antiqua" w:cs="Book Antiqua"/>
          <w:color w:val="000000"/>
        </w:rPr>
        <w:t xml:space="preserve"> were performed. The specimens were removed from the abdominal cavity </w:t>
      </w:r>
      <w:r w:rsidRPr="00CA5D9E">
        <w:rPr>
          <w:rFonts w:ascii="Book Antiqua" w:eastAsia="Book Antiqua" w:hAnsi="Book Antiqua" w:cs="Book Antiqua"/>
          <w:i/>
          <w:iCs/>
          <w:color w:val="000000"/>
        </w:rPr>
        <w:t>via</w:t>
      </w:r>
      <w:r w:rsidRPr="00CA5D9E">
        <w:rPr>
          <w:rFonts w:ascii="Book Antiqua" w:eastAsia="Book Antiqua" w:hAnsi="Book Antiqua" w:cs="Book Antiqua"/>
          <w:color w:val="000000"/>
        </w:rPr>
        <w:t xml:space="preserve"> a median 8 cm incision in the upper abdomen, and gastrojejunostomy was executed through this incision</w:t>
      </w:r>
      <w:r w:rsidR="008E37A5" w:rsidRPr="00CA5D9E">
        <w:rPr>
          <w:rFonts w:ascii="Book Antiqua" w:eastAsia="Book Antiqua" w:hAnsi="Book Antiqua" w:cs="Book Antiqua"/>
          <w:color w:val="000000"/>
        </w:rPr>
        <w:t>; and (</w:t>
      </w:r>
      <w:r w:rsidRPr="00CA5D9E">
        <w:rPr>
          <w:rFonts w:ascii="Book Antiqua" w:eastAsia="Book Antiqua" w:hAnsi="Book Antiqua" w:cs="Book Antiqua"/>
          <w:color w:val="000000"/>
        </w:rPr>
        <w:t>6</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 total of 3 drainage tubes were placed in Wen's foramen, behind the </w:t>
      </w:r>
      <w:proofErr w:type="spellStart"/>
      <w:r w:rsidRPr="00CA5D9E">
        <w:rPr>
          <w:rFonts w:ascii="Book Antiqua" w:eastAsia="Book Antiqua" w:hAnsi="Book Antiqua" w:cs="Book Antiqua"/>
          <w:color w:val="000000"/>
        </w:rPr>
        <w:t>pancreaticojejunostomy</w:t>
      </w:r>
      <w:proofErr w:type="spellEnd"/>
      <w:r w:rsidRPr="00CA5D9E">
        <w:rPr>
          <w:rFonts w:ascii="Book Antiqua" w:eastAsia="Book Antiqua" w:hAnsi="Book Antiqua" w:cs="Book Antiqua"/>
          <w:color w:val="000000"/>
        </w:rPr>
        <w:t xml:space="preserve">, and in the pelvic cavity. The operation lasted 300 min, and the intraoperative bleeding was only 500 </w:t>
      </w:r>
      <w:proofErr w:type="spellStart"/>
      <w:r w:rsidRPr="00CA5D9E">
        <w:rPr>
          <w:rFonts w:ascii="Book Antiqua" w:eastAsia="Book Antiqua" w:hAnsi="Book Antiqua" w:cs="Book Antiqua"/>
          <w:color w:val="000000"/>
        </w:rPr>
        <w:t>mL.</w:t>
      </w:r>
      <w:proofErr w:type="spellEnd"/>
    </w:p>
    <w:p w14:paraId="6680FE24" w14:textId="77777777" w:rsidR="00A77B3E" w:rsidRPr="00CA5D9E" w:rsidRDefault="00A77B3E" w:rsidP="00CA5D9E">
      <w:pPr>
        <w:spacing w:line="360" w:lineRule="auto"/>
        <w:ind w:firstLine="480"/>
        <w:jc w:val="both"/>
        <w:rPr>
          <w:rFonts w:ascii="Book Antiqua" w:hAnsi="Book Antiqua"/>
        </w:rPr>
      </w:pPr>
    </w:p>
    <w:p w14:paraId="7DA28C42"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OUTCOME AND FOLLOW-UP</w:t>
      </w:r>
    </w:p>
    <w:p w14:paraId="5FEBB05E" w14:textId="04194128"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There were no severe complications during or after the operation. The patient stayed in the hospital for a total of 30 d and was discharged 22 d following surgery. At the last follow-up (March 15, 2022), there was no evidence of recurrence, and tumor markers had fallen within the normal range. After treatment, he lived completely independently and is still alive.</w:t>
      </w:r>
    </w:p>
    <w:p w14:paraId="6FD9F1AB" w14:textId="77777777" w:rsidR="00A77B3E" w:rsidRPr="00CA5D9E" w:rsidRDefault="00A77B3E" w:rsidP="00CA5D9E">
      <w:pPr>
        <w:spacing w:line="360" w:lineRule="auto"/>
        <w:jc w:val="both"/>
        <w:rPr>
          <w:rFonts w:ascii="Book Antiqua" w:hAnsi="Book Antiqua"/>
        </w:rPr>
      </w:pPr>
    </w:p>
    <w:p w14:paraId="17192010"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DISCUSSION</w:t>
      </w:r>
    </w:p>
    <w:p w14:paraId="39EFD1DE" w14:textId="13E53F15" w:rsidR="00A77B3E" w:rsidRPr="00CA5D9E" w:rsidRDefault="008509D0" w:rsidP="00534253">
      <w:pPr>
        <w:spacing w:line="360" w:lineRule="auto"/>
        <w:jc w:val="both"/>
        <w:rPr>
          <w:rFonts w:ascii="Book Antiqua" w:hAnsi="Book Antiqua"/>
        </w:rPr>
      </w:pPr>
      <w:r w:rsidRPr="00CA5D9E">
        <w:rPr>
          <w:rFonts w:ascii="Book Antiqua" w:eastAsia="Book Antiqua" w:hAnsi="Book Antiqua" w:cs="Book Antiqua"/>
          <w:color w:val="000000"/>
        </w:rPr>
        <w:t xml:space="preserve">At present, it is generally acknowledged that SIT with malignancies is a rare coincidence, although SIT with gastric cancer, rectal cancer, pancreatic cancer, liver cancer, and other tumors have been </w:t>
      </w:r>
      <w:proofErr w:type="gramStart"/>
      <w:r w:rsidRPr="00CA5D9E">
        <w:rPr>
          <w:rFonts w:ascii="Book Antiqua" w:eastAsia="Book Antiqua" w:hAnsi="Book Antiqua" w:cs="Book Antiqua"/>
          <w:color w:val="000000"/>
        </w:rPr>
        <w:t>reported</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21-24]</w:t>
      </w:r>
      <w:r w:rsidRPr="00CA5D9E">
        <w:rPr>
          <w:rFonts w:ascii="Book Antiqua" w:eastAsia="Book Antiqua" w:hAnsi="Book Antiqua" w:cs="Book Antiqua"/>
          <w:color w:val="000000"/>
        </w:rPr>
        <w:t xml:space="preserve">. Indeed, only 8 cases of SIT complicated with choledochal carcinoma have been reported so </w:t>
      </w:r>
      <w:proofErr w:type="gramStart"/>
      <w:r w:rsidRPr="00CA5D9E">
        <w:rPr>
          <w:rFonts w:ascii="Book Antiqua" w:eastAsia="Book Antiqua" w:hAnsi="Book Antiqua" w:cs="Book Antiqua"/>
          <w:color w:val="000000"/>
        </w:rPr>
        <w:t>far</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7,13-18]</w:t>
      </w:r>
      <w:r w:rsidRPr="00CA5D9E">
        <w:rPr>
          <w:rFonts w:ascii="Book Antiqua" w:eastAsia="Book Antiqua" w:hAnsi="Book Antiqua" w:cs="Book Antiqua"/>
          <w:color w:val="000000"/>
        </w:rPr>
        <w:t>. The clinicopathological features of the 8 previously reported cases and our case are summarized in Table 1. The cohort consisted of 6 men and 3 women, ranging from 33</w:t>
      </w:r>
      <w:r w:rsidR="005C2CF1">
        <w:rPr>
          <w:rFonts w:ascii="Book Antiqua" w:eastAsia="Book Antiqua" w:hAnsi="Book Antiqua" w:cs="Book Antiqua"/>
          <w:color w:val="000000"/>
        </w:rPr>
        <w:t>-years-old</w:t>
      </w:r>
      <w:r w:rsidRPr="00CA5D9E">
        <w:rPr>
          <w:rFonts w:ascii="Book Antiqua" w:eastAsia="Book Antiqua" w:hAnsi="Book Antiqua" w:cs="Book Antiqua"/>
          <w:color w:val="000000"/>
        </w:rPr>
        <w:t xml:space="preserve"> to 74</w:t>
      </w:r>
      <w:r w:rsidR="005C2CF1">
        <w:rPr>
          <w:rFonts w:ascii="Book Antiqua" w:eastAsia="Book Antiqua" w:hAnsi="Book Antiqua" w:cs="Book Antiqua"/>
          <w:color w:val="000000"/>
        </w:rPr>
        <w:t>-</w:t>
      </w:r>
      <w:r w:rsidRPr="00CA5D9E">
        <w:rPr>
          <w:rFonts w:ascii="Book Antiqua" w:eastAsia="Book Antiqua" w:hAnsi="Book Antiqua" w:cs="Book Antiqua"/>
          <w:color w:val="000000"/>
        </w:rPr>
        <w:t>years</w:t>
      </w:r>
      <w:r w:rsidR="005C2CF1">
        <w:rPr>
          <w:rFonts w:ascii="Book Antiqua" w:eastAsia="Book Antiqua" w:hAnsi="Book Antiqua" w:cs="Book Antiqua"/>
          <w:color w:val="000000"/>
        </w:rPr>
        <w:t>-</w:t>
      </w:r>
      <w:r w:rsidR="00E422CC" w:rsidRPr="00CA5D9E">
        <w:rPr>
          <w:rFonts w:ascii="Book Antiqua" w:eastAsia="Book Antiqua" w:hAnsi="Book Antiqua" w:cs="Book Antiqua"/>
          <w:color w:val="000000"/>
        </w:rPr>
        <w:t>old</w:t>
      </w:r>
      <w:r w:rsidRPr="00CA5D9E">
        <w:rPr>
          <w:rFonts w:ascii="Book Antiqua" w:eastAsia="Book Antiqua" w:hAnsi="Book Antiqua" w:cs="Book Antiqua"/>
          <w:color w:val="000000"/>
        </w:rPr>
        <w:t xml:space="preserve">, including 3 from Japan, 2 from China, 2 from the United States, 1 from Italy, and 1 from Morocco. </w:t>
      </w:r>
      <w:r w:rsidR="00A457BB">
        <w:rPr>
          <w:rFonts w:ascii="Book Antiqua" w:eastAsia="Book Antiqua" w:hAnsi="Book Antiqua" w:cs="Book Antiqua"/>
          <w:color w:val="000000"/>
        </w:rPr>
        <w:t>Eight</w:t>
      </w:r>
      <w:r w:rsidR="00A457BB"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 xml:space="preserve">out of the 9 patients underwent the Whipple procedure, and 1 patient underwent choledochectomy and Roux-en-Y hepaticojejunostomy. Histopathological results determined that there were 4 cases of well-differentiated adenocarcinoma, 1 case of medium-differentiated adenocarcinoma, 1 case of </w:t>
      </w:r>
      <w:proofErr w:type="gramStart"/>
      <w:r w:rsidRPr="00CA5D9E">
        <w:rPr>
          <w:rFonts w:ascii="Book Antiqua" w:eastAsia="Book Antiqua" w:hAnsi="Book Antiqua" w:cs="Book Antiqua"/>
          <w:color w:val="000000"/>
        </w:rPr>
        <w:t>poorly-differentiated</w:t>
      </w:r>
      <w:proofErr w:type="gramEnd"/>
      <w:r w:rsidRPr="00CA5D9E">
        <w:rPr>
          <w:rFonts w:ascii="Book Antiqua" w:eastAsia="Book Antiqua" w:hAnsi="Book Antiqua" w:cs="Book Antiqua"/>
          <w:color w:val="000000"/>
        </w:rPr>
        <w:t xml:space="preserve"> adenocarcinoma, and 1 case of high-grade intraepithelial neoplasia.</w:t>
      </w:r>
    </w:p>
    <w:p w14:paraId="4052F323" w14:textId="13F0D77F" w:rsidR="00A77B3E" w:rsidRPr="00CA5D9E" w:rsidRDefault="008509D0" w:rsidP="00CA5D9E">
      <w:pPr>
        <w:spacing w:line="360" w:lineRule="auto"/>
        <w:ind w:firstLineChars="100" w:firstLine="240"/>
        <w:jc w:val="both"/>
        <w:rPr>
          <w:rFonts w:ascii="Book Antiqua" w:hAnsi="Book Antiqua"/>
        </w:rPr>
      </w:pPr>
      <w:r w:rsidRPr="00CA5D9E">
        <w:rPr>
          <w:rFonts w:ascii="Book Antiqua" w:eastAsia="Book Antiqua" w:hAnsi="Book Antiqua" w:cs="Book Antiqua"/>
          <w:color w:val="000000"/>
        </w:rPr>
        <w:lastRenderedPageBreak/>
        <w:t>Most of the early clinical manifestations of cholangiocarcinoma are atypical, and patients seek medical treatment owing to epigastric discomfort</w:t>
      </w:r>
      <w:r w:rsidR="000878A2">
        <w:rPr>
          <w:rFonts w:ascii="Book Antiqua" w:eastAsia="Book Antiqua" w:hAnsi="Book Antiqua" w:cs="Book Antiqua"/>
          <w:color w:val="000000"/>
        </w:rPr>
        <w:t>,</w:t>
      </w:r>
      <w:r w:rsidRPr="00CA5D9E">
        <w:rPr>
          <w:rFonts w:ascii="Book Antiqua" w:eastAsia="Book Antiqua" w:hAnsi="Book Antiqua" w:cs="Book Antiqua"/>
          <w:color w:val="000000"/>
        </w:rPr>
        <w:t xml:space="preserve"> abdominal pain, abdominal distension, loss of appetite, and other </w:t>
      </w:r>
      <w:proofErr w:type="gramStart"/>
      <w:r w:rsidRPr="00CA5D9E">
        <w:rPr>
          <w:rFonts w:ascii="Book Antiqua" w:eastAsia="Book Antiqua" w:hAnsi="Book Antiqua" w:cs="Book Antiqua"/>
          <w:color w:val="000000"/>
        </w:rPr>
        <w:t>symptoms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25]</w:t>
      </w:r>
      <w:r w:rsidRPr="00CA5D9E">
        <w:rPr>
          <w:rFonts w:ascii="Book Antiqua" w:eastAsia="Book Antiqua" w:hAnsi="Book Antiqua" w:cs="Book Antiqua"/>
          <w:color w:val="000000"/>
        </w:rPr>
        <w:t xml:space="preserve">. A minority of patients with cholangiocarcinoma caused by the tumor may develop symptoms of typical obstructive jaundice with severe </w:t>
      </w:r>
      <w:proofErr w:type="gramStart"/>
      <w:r w:rsidRPr="00CA5D9E">
        <w:rPr>
          <w:rFonts w:ascii="Book Antiqua" w:eastAsia="Book Antiqua" w:hAnsi="Book Antiqua" w:cs="Book Antiqua"/>
          <w:color w:val="000000"/>
        </w:rPr>
        <w:t>colic</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26]</w:t>
      </w:r>
      <w:r w:rsidRPr="00CA5D9E">
        <w:rPr>
          <w:rFonts w:ascii="Book Antiqua" w:eastAsia="Book Antiqua" w:hAnsi="Book Antiqua" w:cs="Book Antiqua"/>
          <w:color w:val="000000"/>
        </w:rPr>
        <w:t xml:space="preserve">. However, SIT generally lacks specific clinical manifestations, considering it is frequently accompanied by other diseases or discovered during physical </w:t>
      </w:r>
      <w:proofErr w:type="gramStart"/>
      <w:r w:rsidRPr="00CA5D9E">
        <w:rPr>
          <w:rFonts w:ascii="Book Antiqua" w:eastAsia="Book Antiqua" w:hAnsi="Book Antiqua" w:cs="Book Antiqua"/>
          <w:color w:val="000000"/>
        </w:rPr>
        <w:t>examination</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27]</w:t>
      </w:r>
      <w:r w:rsidRPr="00CA5D9E">
        <w:rPr>
          <w:rFonts w:ascii="Book Antiqua" w:eastAsia="Book Antiqua" w:hAnsi="Book Antiqua" w:cs="Book Antiqua"/>
          <w:color w:val="000000"/>
        </w:rPr>
        <w:t xml:space="preserve">. </w:t>
      </w:r>
      <w:proofErr w:type="gramStart"/>
      <w:r w:rsidRPr="00CA5D9E">
        <w:rPr>
          <w:rFonts w:ascii="Book Antiqua" w:eastAsia="Book Antiqua" w:hAnsi="Book Antiqua" w:cs="Book Antiqua"/>
          <w:color w:val="000000"/>
        </w:rPr>
        <w:t>By reviewing the literature, it</w:t>
      </w:r>
      <w:proofErr w:type="gramEnd"/>
      <w:r w:rsidRPr="00CA5D9E">
        <w:rPr>
          <w:rFonts w:ascii="Book Antiqua" w:eastAsia="Book Antiqua" w:hAnsi="Book Antiqua" w:cs="Book Antiqua"/>
          <w:color w:val="000000"/>
        </w:rPr>
        <w:t xml:space="preserve"> was noted that the reported clinical manifestations of SIT complicated with cholangiocarcinoma include jaundice, abdominal pain, weight loss, and other symptoms. Among the cohort, 5 cases developed jaundice, as was the case in our patient. Thus, jaundice can be considered the primary clinical manifestation of SIT complicated with cholangiocarcinoma. Earlier studies have reported that MSCT,</w:t>
      </w:r>
      <w:r w:rsidR="00DC0D5A"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 xml:space="preserve">MRI, endoscopic ultrasound, and ERCP are of tremendous value in the diagnosis and preoperative evaluation of SIT complicated with </w:t>
      </w:r>
      <w:proofErr w:type="gramStart"/>
      <w:r w:rsidRPr="00CA5D9E">
        <w:rPr>
          <w:rFonts w:ascii="Book Antiqua" w:eastAsia="Book Antiqua" w:hAnsi="Book Antiqua" w:cs="Book Antiqua"/>
          <w:color w:val="000000"/>
        </w:rPr>
        <w:t>cholangiocarcinoma</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7,18]</w:t>
      </w:r>
      <w:r w:rsidRPr="00CA5D9E">
        <w:rPr>
          <w:rFonts w:ascii="Book Antiqua" w:eastAsia="Book Antiqua" w:hAnsi="Book Antiqua" w:cs="Book Antiqua"/>
          <w:color w:val="000000"/>
        </w:rPr>
        <w:t>.</w:t>
      </w:r>
    </w:p>
    <w:p w14:paraId="4946561D" w14:textId="4F7C3809" w:rsidR="00A77B3E" w:rsidRPr="00CA5D9E" w:rsidRDefault="008509D0" w:rsidP="00CA5D9E">
      <w:pPr>
        <w:spacing w:line="360" w:lineRule="auto"/>
        <w:ind w:firstLineChars="100" w:firstLine="240"/>
        <w:jc w:val="both"/>
        <w:rPr>
          <w:rFonts w:ascii="Book Antiqua" w:hAnsi="Book Antiqua"/>
        </w:rPr>
      </w:pPr>
      <w:r w:rsidRPr="00CA5D9E">
        <w:rPr>
          <w:rFonts w:ascii="Book Antiqua" w:eastAsia="Book Antiqua" w:hAnsi="Book Antiqua" w:cs="Book Antiqua"/>
          <w:color w:val="000000"/>
        </w:rPr>
        <w:t xml:space="preserve">The following points need to be considered when performing robot-assisted pancreaticoduodenectomy in SIT patients. Compared to healthy individuals, the gall bladder, bile duct, and gastrointestinal tract form a symmetric structure in SIT patients. Therefore, surgeons must be accustomed to preoperative images of SIT patients to avoid prolonged operation time due to unfamiliarity with the anatomy of SIT patients. Additionally, we uncovered for the first time that the thoracic and abdominal organs of SIT patients with cholangiocarcinoma have not only left and right reverse positions but also anterior and posterior reverse positions. During the operation, the pancreatic head of the patient covered the descending and horizontal parts of the duodenum, which was inverted from its normal anatomical structure. </w:t>
      </w:r>
      <w:proofErr w:type="gramStart"/>
      <w:r w:rsidRPr="00CA5D9E">
        <w:rPr>
          <w:rFonts w:ascii="Book Antiqua" w:eastAsia="Book Antiqua" w:hAnsi="Book Antiqua" w:cs="Book Antiqua"/>
          <w:color w:val="000000"/>
        </w:rPr>
        <w:t>Considering the atypical anatomy of this patient, there</w:t>
      </w:r>
      <w:proofErr w:type="gramEnd"/>
      <w:r w:rsidRPr="00CA5D9E">
        <w:rPr>
          <w:rFonts w:ascii="Book Antiqua" w:eastAsia="Book Antiqua" w:hAnsi="Book Antiqua" w:cs="Book Antiqua"/>
          <w:color w:val="000000"/>
        </w:rPr>
        <w:t xml:space="preserve"> was no reference for the preoperative procedure. In addition to the conventional operation with three mechanical arms, two auxiliary operation holes were used to improve operability and safety. Due to the atypical anatomy of SIT, routine thinking should be avoided during the operation, and the operation should be initiated with familiarity and a clear anatomical position to avoid accidental injury. During the operation, with the help of </w:t>
      </w:r>
      <w:r w:rsidR="00A457BB">
        <w:rPr>
          <w:rFonts w:ascii="Book Antiqua" w:eastAsia="Book Antiqua" w:hAnsi="Book Antiqua" w:cs="Book Antiqua"/>
          <w:color w:val="000000"/>
        </w:rPr>
        <w:t xml:space="preserve">a </w:t>
      </w:r>
      <w:r w:rsidRPr="00CA5D9E">
        <w:rPr>
          <w:rFonts w:ascii="Book Antiqua" w:eastAsia="Book Antiqua" w:hAnsi="Book Antiqua" w:cs="Book Antiqua"/>
          <w:color w:val="000000"/>
        </w:rPr>
        <w:t xml:space="preserve">da Vinci robot 3D and </w:t>
      </w:r>
      <w:r w:rsidR="00A457BB">
        <w:rPr>
          <w:rFonts w:ascii="Book Antiqua" w:eastAsia="Book Antiqua" w:hAnsi="Book Antiqua" w:cs="Book Antiqua"/>
          <w:color w:val="000000"/>
        </w:rPr>
        <w:t xml:space="preserve">a </w:t>
      </w:r>
      <w:r w:rsidRPr="00CA5D9E">
        <w:rPr>
          <w:rFonts w:ascii="Book Antiqua" w:eastAsia="Book Antiqua" w:hAnsi="Book Antiqua" w:cs="Book Antiqua"/>
          <w:color w:val="000000"/>
        </w:rPr>
        <w:t xml:space="preserve">highly clear magnified view, the method of small steps </w:t>
      </w:r>
      <w:r w:rsidR="00A457BB">
        <w:rPr>
          <w:rFonts w:ascii="Book Antiqua" w:eastAsia="Book Antiqua" w:hAnsi="Book Antiqua" w:cs="Book Antiqua"/>
          <w:color w:val="000000"/>
        </w:rPr>
        <w:t xml:space="preserve">was </w:t>
      </w:r>
      <w:r w:rsidR="00A457BB">
        <w:rPr>
          <w:rFonts w:ascii="Book Antiqua" w:eastAsia="Book Antiqua" w:hAnsi="Book Antiqua" w:cs="Book Antiqua"/>
          <w:color w:val="000000"/>
        </w:rPr>
        <w:lastRenderedPageBreak/>
        <w:t xml:space="preserve">used </w:t>
      </w:r>
      <w:r w:rsidRPr="00CA5D9E">
        <w:rPr>
          <w:rFonts w:ascii="Book Antiqua" w:eastAsia="Book Antiqua" w:hAnsi="Book Antiqua" w:cs="Book Antiqua"/>
          <w:color w:val="000000"/>
        </w:rPr>
        <w:t>to dissect and separate</w:t>
      </w:r>
      <w:r w:rsidR="005C2CF1">
        <w:rPr>
          <w:rFonts w:ascii="Book Antiqua" w:eastAsia="Book Antiqua" w:hAnsi="Book Antiqua" w:cs="Book Antiqua"/>
          <w:color w:val="000000"/>
        </w:rPr>
        <w:t>;</w:t>
      </w:r>
      <w:r w:rsidRPr="00CA5D9E">
        <w:rPr>
          <w:rFonts w:ascii="Book Antiqua" w:eastAsia="Book Antiqua" w:hAnsi="Book Antiqua" w:cs="Book Antiqua"/>
          <w:color w:val="000000"/>
        </w:rPr>
        <w:t xml:space="preserve"> for the bleeding or blurred parts of the visual field, different from normal anatomy, </w:t>
      </w:r>
      <w:r w:rsidR="005C2CF1">
        <w:rPr>
          <w:rFonts w:ascii="Book Antiqua" w:eastAsia="Book Antiqua" w:hAnsi="Book Antiqua" w:cs="Book Antiqua"/>
          <w:color w:val="000000"/>
        </w:rPr>
        <w:t xml:space="preserve">one should </w:t>
      </w:r>
      <w:r w:rsidRPr="00CA5D9E">
        <w:rPr>
          <w:rFonts w:ascii="Book Antiqua" w:eastAsia="Book Antiqua" w:hAnsi="Book Antiqua" w:cs="Book Antiqua"/>
          <w:color w:val="000000"/>
        </w:rPr>
        <w:t>try to avoid blind anatomical separation. For example, when the K</w:t>
      </w:r>
      <w:r w:rsidR="00417723" w:rsidRPr="00CA5D9E">
        <w:rPr>
          <w:rFonts w:ascii="Book Antiqua" w:eastAsia="Book Antiqua" w:hAnsi="Book Antiqua" w:cs="Book Antiqua"/>
          <w:color w:val="000000"/>
        </w:rPr>
        <w:t>ocher</w:t>
      </w:r>
      <w:r w:rsidRPr="00CA5D9E">
        <w:rPr>
          <w:rFonts w:ascii="Book Antiqua" w:eastAsia="Book Antiqua" w:hAnsi="Book Antiqua" w:cs="Book Antiqua"/>
          <w:color w:val="000000"/>
        </w:rPr>
        <w:t xml:space="preserve"> technique is used to dissociate the descending part of the duodenum and other parts, the anatomy is not forced to follow the conventional technique, but in the da Vinci robot high-definition field of vision, from shallow to deep, rapid, initial resection of tiny tissue, abnormal bleeding</w:t>
      </w:r>
      <w:r w:rsidR="004B2E33">
        <w:rPr>
          <w:rFonts w:ascii="Book Antiqua" w:eastAsia="Book Antiqua" w:hAnsi="Book Antiqua" w:cs="Book Antiqua"/>
          <w:color w:val="000000"/>
        </w:rPr>
        <w:t>,</w:t>
      </w:r>
      <w:r w:rsidRPr="00CA5D9E">
        <w:rPr>
          <w:rFonts w:ascii="Book Antiqua" w:eastAsia="Book Antiqua" w:hAnsi="Book Antiqua" w:cs="Book Antiqua"/>
          <w:color w:val="000000"/>
        </w:rPr>
        <w:t xml:space="preserve"> and other cases in a timely and effective manner. The humanoid wrist function of the </w:t>
      </w:r>
      <w:r w:rsidR="00A34027">
        <w:rPr>
          <w:rFonts w:ascii="Book Antiqua" w:eastAsia="Book Antiqua" w:hAnsi="Book Antiqua" w:cs="Book Antiqua"/>
          <w:color w:val="000000"/>
        </w:rPr>
        <w:t>d</w:t>
      </w:r>
      <w:r w:rsidRPr="00CA5D9E">
        <w:rPr>
          <w:rFonts w:ascii="Book Antiqua" w:eastAsia="Book Antiqua" w:hAnsi="Book Antiqua" w:cs="Book Antiqua"/>
          <w:color w:val="000000"/>
        </w:rPr>
        <w:t xml:space="preserve">a Vinci robot also highlights its superiority to laparoscopic surgeries in narrow spaces and unconventional suture operation, as well as the effect of open surgery. The patient recovered well following surgery, without developing complications such as biliary fistula, pancreatic leakage, gastric emptying dysfunction, </w:t>
      </w:r>
      <w:proofErr w:type="spellStart"/>
      <w:r w:rsidRPr="00CA5D9E">
        <w:rPr>
          <w:rFonts w:ascii="Book Antiqua" w:eastAsia="Book Antiqua" w:hAnsi="Book Antiqua" w:cs="Book Antiqua"/>
          <w:color w:val="000000"/>
        </w:rPr>
        <w:t>pseudocolinestherasis</w:t>
      </w:r>
      <w:proofErr w:type="spellEnd"/>
      <w:r w:rsidRPr="00CA5D9E">
        <w:rPr>
          <w:rFonts w:ascii="Book Antiqua" w:eastAsia="Book Antiqua" w:hAnsi="Book Antiqua" w:cs="Book Antiqua"/>
          <w:color w:val="000000"/>
        </w:rPr>
        <w:t xml:space="preserve"> deficits</w:t>
      </w:r>
      <w:r w:rsidR="004B2E33">
        <w:rPr>
          <w:rFonts w:ascii="Book Antiqua" w:eastAsia="Book Antiqua" w:hAnsi="Book Antiqua" w:cs="Book Antiqua"/>
          <w:color w:val="000000"/>
        </w:rPr>
        <w:t>,</w:t>
      </w:r>
      <w:r w:rsidRPr="00CA5D9E">
        <w:rPr>
          <w:rFonts w:ascii="Book Antiqua" w:eastAsia="Book Antiqua" w:hAnsi="Book Antiqua" w:cs="Book Antiqua"/>
          <w:color w:val="000000"/>
        </w:rPr>
        <w:t xml:space="preserve"> and airway </w:t>
      </w:r>
      <w:proofErr w:type="gramStart"/>
      <w:r w:rsidRPr="00CA5D9E">
        <w:rPr>
          <w:rFonts w:ascii="Book Antiqua" w:eastAsia="Book Antiqua" w:hAnsi="Book Antiqua" w:cs="Book Antiqua"/>
          <w:color w:val="000000"/>
        </w:rPr>
        <w:t>obstruction</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28-31]</w:t>
      </w:r>
      <w:r w:rsidRPr="00CA5D9E">
        <w:rPr>
          <w:rFonts w:ascii="Book Antiqua" w:eastAsia="Book Antiqua" w:hAnsi="Book Antiqua" w:cs="Book Antiqua"/>
          <w:color w:val="000000"/>
        </w:rPr>
        <w:t>. Furthermore, incision healing was also significantly better than open surgery.</w:t>
      </w:r>
    </w:p>
    <w:p w14:paraId="2A626C8E" w14:textId="77777777" w:rsidR="00A77B3E" w:rsidRPr="00CA5D9E" w:rsidRDefault="00A77B3E" w:rsidP="00CA5D9E">
      <w:pPr>
        <w:spacing w:line="360" w:lineRule="auto"/>
        <w:ind w:firstLine="480"/>
        <w:jc w:val="both"/>
        <w:rPr>
          <w:rFonts w:ascii="Book Antiqua" w:hAnsi="Book Antiqua"/>
        </w:rPr>
      </w:pPr>
    </w:p>
    <w:p w14:paraId="1CEB4B25"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CONCLUSION</w:t>
      </w:r>
    </w:p>
    <w:p w14:paraId="09AE8FD4" w14:textId="245367E2"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SIT is a rare genetic disease</w:t>
      </w:r>
      <w:r w:rsidR="004B2E33">
        <w:rPr>
          <w:rFonts w:ascii="Book Antiqua" w:eastAsia="Book Antiqua" w:hAnsi="Book Antiqua" w:cs="Book Antiqua"/>
          <w:color w:val="000000"/>
        </w:rPr>
        <w:t>,</w:t>
      </w:r>
      <w:r w:rsidRPr="00CA5D9E">
        <w:rPr>
          <w:rFonts w:ascii="Book Antiqua" w:eastAsia="Book Antiqua" w:hAnsi="Book Antiqua" w:cs="Book Antiqua"/>
          <w:color w:val="000000"/>
        </w:rPr>
        <w:t xml:space="preserve"> and da Vinci robotic surgery is the current poster child for minimally invasive surgery. We believe that with thorough preoperative planning, precise intraoperative anatomical knowledge, effective teamwork, meticulous treatment, and postoperative care, da Vinci robotic-assisted pancreaticoduodenectomy in patients with SIT is feasible and developmental.</w:t>
      </w:r>
    </w:p>
    <w:p w14:paraId="08D07323" w14:textId="77777777" w:rsidR="00A77B3E" w:rsidRPr="00CA5D9E" w:rsidRDefault="00A77B3E" w:rsidP="00CA5D9E">
      <w:pPr>
        <w:spacing w:line="360" w:lineRule="auto"/>
        <w:jc w:val="both"/>
        <w:rPr>
          <w:rFonts w:ascii="Book Antiqua" w:hAnsi="Book Antiqua"/>
        </w:rPr>
      </w:pPr>
    </w:p>
    <w:p w14:paraId="3FDDC54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ACKNOWLEDGEMENTS</w:t>
      </w:r>
    </w:p>
    <w:p w14:paraId="39E529A7"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I would like to express my gratitude to all those who helped me during the writing of this thesis and their efforts in the management of this patient.</w:t>
      </w:r>
    </w:p>
    <w:p w14:paraId="277BB9BF" w14:textId="77777777" w:rsidR="00A77B3E" w:rsidRPr="00CA5D9E" w:rsidRDefault="00A77B3E" w:rsidP="00CA5D9E">
      <w:pPr>
        <w:spacing w:line="360" w:lineRule="auto"/>
        <w:jc w:val="both"/>
        <w:rPr>
          <w:rFonts w:ascii="Book Antiqua" w:hAnsi="Book Antiqua"/>
        </w:rPr>
      </w:pPr>
    </w:p>
    <w:p w14:paraId="50919234"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REFERENCES</w:t>
      </w:r>
    </w:p>
    <w:p w14:paraId="1E9EEF6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 </w:t>
      </w:r>
      <w:r w:rsidRPr="00CA5D9E">
        <w:rPr>
          <w:rFonts w:ascii="Book Antiqua" w:hAnsi="Book Antiqua"/>
          <w:b/>
          <w:bCs/>
        </w:rPr>
        <w:t>Gentile BA</w:t>
      </w:r>
      <w:r w:rsidRPr="00CA5D9E">
        <w:rPr>
          <w:rFonts w:ascii="Book Antiqua" w:hAnsi="Book Antiqua"/>
        </w:rPr>
        <w:t xml:space="preserve">, Tighe DA.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 xml:space="preserve">N </w:t>
      </w:r>
      <w:proofErr w:type="spellStart"/>
      <w:r w:rsidRPr="00CA5D9E">
        <w:rPr>
          <w:rFonts w:ascii="Book Antiqua" w:hAnsi="Book Antiqua"/>
          <w:i/>
          <w:iCs/>
        </w:rPr>
        <w:t>Engl</w:t>
      </w:r>
      <w:proofErr w:type="spellEnd"/>
      <w:r w:rsidRPr="00CA5D9E">
        <w:rPr>
          <w:rFonts w:ascii="Book Antiqua" w:hAnsi="Book Antiqua"/>
          <w:i/>
          <w:iCs/>
        </w:rPr>
        <w:t xml:space="preserve"> J Med</w:t>
      </w:r>
      <w:r w:rsidRPr="00CA5D9E">
        <w:rPr>
          <w:rFonts w:ascii="Book Antiqua" w:hAnsi="Book Antiqua"/>
        </w:rPr>
        <w:t xml:space="preserve"> 2019; </w:t>
      </w:r>
      <w:r w:rsidRPr="00CA5D9E">
        <w:rPr>
          <w:rFonts w:ascii="Book Antiqua" w:hAnsi="Book Antiqua"/>
          <w:b/>
          <w:bCs/>
        </w:rPr>
        <w:t>380</w:t>
      </w:r>
      <w:r w:rsidRPr="00CA5D9E">
        <w:rPr>
          <w:rFonts w:ascii="Book Antiqua" w:hAnsi="Book Antiqua"/>
        </w:rPr>
        <w:t>: e45 [PMID: 31189040 DOI: 10.1056/NEJMicm1811002]</w:t>
      </w:r>
    </w:p>
    <w:p w14:paraId="5252E542"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 </w:t>
      </w:r>
      <w:r w:rsidRPr="00CA5D9E">
        <w:rPr>
          <w:rFonts w:ascii="Book Antiqua" w:hAnsi="Book Antiqua"/>
          <w:b/>
          <w:bCs/>
        </w:rPr>
        <w:t>Chen W</w:t>
      </w:r>
      <w:r w:rsidRPr="00CA5D9E">
        <w:rPr>
          <w:rFonts w:ascii="Book Antiqua" w:hAnsi="Book Antiqua"/>
        </w:rPr>
        <w:t xml:space="preserve">, Guo Z, Qian L, Wang L. Comorbidities in situs inversus </w:t>
      </w:r>
      <w:proofErr w:type="spellStart"/>
      <w:r w:rsidRPr="00CA5D9E">
        <w:rPr>
          <w:rFonts w:ascii="Book Antiqua" w:hAnsi="Book Antiqua"/>
        </w:rPr>
        <w:t>totalis</w:t>
      </w:r>
      <w:proofErr w:type="spellEnd"/>
      <w:r w:rsidRPr="00CA5D9E">
        <w:rPr>
          <w:rFonts w:ascii="Book Antiqua" w:hAnsi="Book Antiqua"/>
        </w:rPr>
        <w:t xml:space="preserve">: A hospital-based study. </w:t>
      </w:r>
      <w:r w:rsidRPr="00CA5D9E">
        <w:rPr>
          <w:rFonts w:ascii="Book Antiqua" w:hAnsi="Book Antiqua"/>
          <w:i/>
          <w:iCs/>
        </w:rPr>
        <w:t>Birth Defects Res</w:t>
      </w:r>
      <w:r w:rsidRPr="00CA5D9E">
        <w:rPr>
          <w:rFonts w:ascii="Book Antiqua" w:hAnsi="Book Antiqua"/>
        </w:rPr>
        <w:t xml:space="preserve"> 2020; </w:t>
      </w:r>
      <w:r w:rsidRPr="00CA5D9E">
        <w:rPr>
          <w:rFonts w:ascii="Book Antiqua" w:hAnsi="Book Antiqua"/>
          <w:b/>
          <w:bCs/>
        </w:rPr>
        <w:t>112</w:t>
      </w:r>
      <w:r w:rsidRPr="00CA5D9E">
        <w:rPr>
          <w:rFonts w:ascii="Book Antiqua" w:hAnsi="Book Antiqua"/>
        </w:rPr>
        <w:t>: 418-426 [PMID: 31994846 DOI: 10.1002/bdr2.1652]</w:t>
      </w:r>
    </w:p>
    <w:p w14:paraId="51320093" w14:textId="77777777" w:rsidR="008364D3" w:rsidRPr="00CA5D9E" w:rsidRDefault="008364D3" w:rsidP="00CA5D9E">
      <w:pPr>
        <w:spacing w:line="360" w:lineRule="auto"/>
        <w:jc w:val="both"/>
        <w:rPr>
          <w:rFonts w:ascii="Book Antiqua" w:hAnsi="Book Antiqua"/>
        </w:rPr>
      </w:pPr>
      <w:r w:rsidRPr="00CA5D9E">
        <w:rPr>
          <w:rFonts w:ascii="Book Antiqua" w:hAnsi="Book Antiqua"/>
        </w:rPr>
        <w:lastRenderedPageBreak/>
        <w:t xml:space="preserve">3 </w:t>
      </w:r>
      <w:r w:rsidRPr="00CA5D9E">
        <w:rPr>
          <w:rFonts w:ascii="Book Antiqua" w:hAnsi="Book Antiqua"/>
          <w:b/>
          <w:bCs/>
        </w:rPr>
        <w:t>Chen LJ</w:t>
      </w:r>
      <w:r w:rsidRPr="00CA5D9E">
        <w:rPr>
          <w:rFonts w:ascii="Book Antiqua" w:hAnsi="Book Antiqua"/>
        </w:rPr>
        <w:t xml:space="preserve">, </w:t>
      </w:r>
      <w:proofErr w:type="spellStart"/>
      <w:r w:rsidRPr="00CA5D9E">
        <w:rPr>
          <w:rFonts w:ascii="Book Antiqua" w:hAnsi="Book Antiqua"/>
        </w:rPr>
        <w:t>Qiu</w:t>
      </w:r>
      <w:proofErr w:type="spellEnd"/>
      <w:r w:rsidRPr="00CA5D9E">
        <w:rPr>
          <w:rFonts w:ascii="Book Antiqua" w:hAnsi="Book Antiqua"/>
        </w:rPr>
        <w:t xml:space="preserve"> X, Sun H, Xu PF, Yin FM, Xu LJ. Two types of lung cancer with situs inversus </w:t>
      </w:r>
      <w:proofErr w:type="spellStart"/>
      <w:r w:rsidRPr="00CA5D9E">
        <w:rPr>
          <w:rFonts w:ascii="Book Antiqua" w:hAnsi="Book Antiqua"/>
        </w:rPr>
        <w:t>totalis</w:t>
      </w:r>
      <w:proofErr w:type="spellEnd"/>
      <w:r w:rsidRPr="00CA5D9E">
        <w:rPr>
          <w:rFonts w:ascii="Book Antiqua" w:hAnsi="Book Antiqua"/>
        </w:rPr>
        <w:t xml:space="preserve">: a case report and review of the literature. </w:t>
      </w:r>
      <w:r w:rsidRPr="00CA5D9E">
        <w:rPr>
          <w:rFonts w:ascii="Book Antiqua" w:hAnsi="Book Antiqua"/>
          <w:i/>
          <w:iCs/>
        </w:rPr>
        <w:t>J Int Med Res</w:t>
      </w:r>
      <w:r w:rsidRPr="00CA5D9E">
        <w:rPr>
          <w:rFonts w:ascii="Book Antiqua" w:hAnsi="Book Antiqua"/>
        </w:rPr>
        <w:t xml:space="preserve"> 2020; </w:t>
      </w:r>
      <w:r w:rsidRPr="00CA5D9E">
        <w:rPr>
          <w:rFonts w:ascii="Book Antiqua" w:hAnsi="Book Antiqua"/>
          <w:b/>
          <w:bCs/>
        </w:rPr>
        <w:t>48</w:t>
      </w:r>
      <w:r w:rsidRPr="00CA5D9E">
        <w:rPr>
          <w:rFonts w:ascii="Book Antiqua" w:hAnsi="Book Antiqua"/>
        </w:rPr>
        <w:t>: 300060520944107 [PMID: 33106071 DOI: 10.1177/0300060520944107]</w:t>
      </w:r>
    </w:p>
    <w:p w14:paraId="064CDAF4"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4 </w:t>
      </w:r>
      <w:proofErr w:type="spellStart"/>
      <w:r w:rsidRPr="00CA5D9E">
        <w:rPr>
          <w:rFonts w:ascii="Book Antiqua" w:hAnsi="Book Antiqua"/>
          <w:b/>
          <w:bCs/>
        </w:rPr>
        <w:t>Burvill</w:t>
      </w:r>
      <w:proofErr w:type="spellEnd"/>
      <w:r w:rsidRPr="00CA5D9E">
        <w:rPr>
          <w:rFonts w:ascii="Book Antiqua" w:hAnsi="Book Antiqua"/>
          <w:b/>
          <w:bCs/>
        </w:rPr>
        <w:t xml:space="preserve"> A</w:t>
      </w:r>
      <w:r w:rsidRPr="00CA5D9E">
        <w:rPr>
          <w:rFonts w:ascii="Book Antiqua" w:hAnsi="Book Antiqua"/>
        </w:rPr>
        <w:t xml:space="preserve">, Blackham R, </w:t>
      </w:r>
      <w:proofErr w:type="spellStart"/>
      <w:r w:rsidRPr="00CA5D9E">
        <w:rPr>
          <w:rFonts w:ascii="Book Antiqua" w:hAnsi="Book Antiqua"/>
        </w:rPr>
        <w:t>Hamdorf</w:t>
      </w:r>
      <w:proofErr w:type="spellEnd"/>
      <w:r w:rsidRPr="00CA5D9E">
        <w:rPr>
          <w:rFonts w:ascii="Book Antiqua" w:hAnsi="Book Antiqua"/>
        </w:rPr>
        <w:t xml:space="preserve"> J. Laparoscopic sleeve gastrectomy in a patient with </w:t>
      </w:r>
      <w:r w:rsidRPr="00CA5D9E">
        <w:rPr>
          <w:rFonts w:ascii="Book Antiqua" w:hAnsi="Book Antiqua"/>
          <w:i/>
          <w:iCs/>
        </w:rPr>
        <w:t xml:space="preserve">situs inversus </w:t>
      </w:r>
      <w:proofErr w:type="spellStart"/>
      <w:r w:rsidRPr="00CA5D9E">
        <w:rPr>
          <w:rFonts w:ascii="Book Antiqua" w:hAnsi="Book Antiqua"/>
          <w:i/>
          <w:iCs/>
        </w:rPr>
        <w:t>totalis</w:t>
      </w:r>
      <w:proofErr w:type="spellEnd"/>
      <w:r w:rsidRPr="00CA5D9E">
        <w:rPr>
          <w:rFonts w:ascii="Book Antiqua" w:hAnsi="Book Antiqua"/>
        </w:rPr>
        <w:t xml:space="preserve"> and Kartagener syndrome: an unusual surgical conundrum. </w:t>
      </w:r>
      <w:r w:rsidRPr="00CA5D9E">
        <w:rPr>
          <w:rFonts w:ascii="Book Antiqua" w:hAnsi="Book Antiqua"/>
          <w:i/>
          <w:iCs/>
        </w:rPr>
        <w:t>BMJ Case Rep</w:t>
      </w:r>
      <w:r w:rsidRPr="00CA5D9E">
        <w:rPr>
          <w:rFonts w:ascii="Book Antiqua" w:hAnsi="Book Antiqua"/>
        </w:rPr>
        <w:t xml:space="preserve"> 2019; </w:t>
      </w:r>
      <w:r w:rsidRPr="00CA5D9E">
        <w:rPr>
          <w:rFonts w:ascii="Book Antiqua" w:hAnsi="Book Antiqua"/>
          <w:b/>
          <w:bCs/>
        </w:rPr>
        <w:t>12</w:t>
      </w:r>
      <w:r w:rsidRPr="00CA5D9E">
        <w:rPr>
          <w:rFonts w:ascii="Book Antiqua" w:hAnsi="Book Antiqua"/>
        </w:rPr>
        <w:t xml:space="preserve"> [PMID: 31345831 DOI: 10.1136/bcr-2019-229550]</w:t>
      </w:r>
    </w:p>
    <w:p w14:paraId="4D78640F"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5 </w:t>
      </w:r>
      <w:proofErr w:type="spellStart"/>
      <w:r w:rsidRPr="00CA5D9E">
        <w:rPr>
          <w:rFonts w:ascii="Book Antiqua" w:hAnsi="Book Antiqua"/>
          <w:b/>
          <w:bCs/>
        </w:rPr>
        <w:t>Bartoloni</w:t>
      </w:r>
      <w:proofErr w:type="spellEnd"/>
      <w:r w:rsidRPr="00CA5D9E">
        <w:rPr>
          <w:rFonts w:ascii="Book Antiqua" w:hAnsi="Book Antiqua"/>
          <w:b/>
          <w:bCs/>
        </w:rPr>
        <w:t xml:space="preserve"> L</w:t>
      </w:r>
      <w:r w:rsidRPr="00CA5D9E">
        <w:rPr>
          <w:rFonts w:ascii="Book Antiqua" w:hAnsi="Book Antiqua"/>
        </w:rPr>
        <w:t xml:space="preserve">, Blouin JL, Pan Y, Gehrig C, </w:t>
      </w:r>
      <w:proofErr w:type="spellStart"/>
      <w:r w:rsidRPr="00CA5D9E">
        <w:rPr>
          <w:rFonts w:ascii="Book Antiqua" w:hAnsi="Book Antiqua"/>
        </w:rPr>
        <w:t>Maiti</w:t>
      </w:r>
      <w:proofErr w:type="spellEnd"/>
      <w:r w:rsidRPr="00CA5D9E">
        <w:rPr>
          <w:rFonts w:ascii="Book Antiqua" w:hAnsi="Book Antiqua"/>
        </w:rPr>
        <w:t xml:space="preserve"> AK, </w:t>
      </w:r>
      <w:proofErr w:type="spellStart"/>
      <w:r w:rsidRPr="00CA5D9E">
        <w:rPr>
          <w:rFonts w:ascii="Book Antiqua" w:hAnsi="Book Antiqua"/>
        </w:rPr>
        <w:t>Scamuffa</w:t>
      </w:r>
      <w:proofErr w:type="spellEnd"/>
      <w:r w:rsidRPr="00CA5D9E">
        <w:rPr>
          <w:rFonts w:ascii="Book Antiqua" w:hAnsi="Book Antiqua"/>
        </w:rPr>
        <w:t xml:space="preserve"> N, </w:t>
      </w:r>
      <w:proofErr w:type="spellStart"/>
      <w:r w:rsidRPr="00CA5D9E">
        <w:rPr>
          <w:rFonts w:ascii="Book Antiqua" w:hAnsi="Book Antiqua"/>
        </w:rPr>
        <w:t>Rossier</w:t>
      </w:r>
      <w:proofErr w:type="spellEnd"/>
      <w:r w:rsidRPr="00CA5D9E">
        <w:rPr>
          <w:rFonts w:ascii="Book Antiqua" w:hAnsi="Book Antiqua"/>
        </w:rPr>
        <w:t xml:space="preserve"> C, </w:t>
      </w:r>
      <w:proofErr w:type="spellStart"/>
      <w:r w:rsidRPr="00CA5D9E">
        <w:rPr>
          <w:rFonts w:ascii="Book Antiqua" w:hAnsi="Book Antiqua"/>
        </w:rPr>
        <w:t>Jorissen</w:t>
      </w:r>
      <w:proofErr w:type="spellEnd"/>
      <w:r w:rsidRPr="00CA5D9E">
        <w:rPr>
          <w:rFonts w:ascii="Book Antiqua" w:hAnsi="Book Antiqua"/>
        </w:rPr>
        <w:t xml:space="preserve"> M, </w:t>
      </w:r>
      <w:proofErr w:type="spellStart"/>
      <w:r w:rsidRPr="00CA5D9E">
        <w:rPr>
          <w:rFonts w:ascii="Book Antiqua" w:hAnsi="Book Antiqua"/>
        </w:rPr>
        <w:t>Armengot</w:t>
      </w:r>
      <w:proofErr w:type="spellEnd"/>
      <w:r w:rsidRPr="00CA5D9E">
        <w:rPr>
          <w:rFonts w:ascii="Book Antiqua" w:hAnsi="Book Antiqua"/>
        </w:rPr>
        <w:t xml:space="preserve"> M, Meeks M, </w:t>
      </w:r>
      <w:proofErr w:type="spellStart"/>
      <w:r w:rsidRPr="00CA5D9E">
        <w:rPr>
          <w:rFonts w:ascii="Book Antiqua" w:hAnsi="Book Antiqua"/>
        </w:rPr>
        <w:t>Mitchison</w:t>
      </w:r>
      <w:proofErr w:type="spellEnd"/>
      <w:r w:rsidRPr="00CA5D9E">
        <w:rPr>
          <w:rFonts w:ascii="Book Antiqua" w:hAnsi="Book Antiqua"/>
        </w:rPr>
        <w:t xml:space="preserve"> HM, Chung EM, </w:t>
      </w:r>
      <w:proofErr w:type="spellStart"/>
      <w:r w:rsidRPr="00CA5D9E">
        <w:rPr>
          <w:rFonts w:ascii="Book Antiqua" w:hAnsi="Book Antiqua"/>
        </w:rPr>
        <w:t>Delozier</w:t>
      </w:r>
      <w:proofErr w:type="spellEnd"/>
      <w:r w:rsidRPr="00CA5D9E">
        <w:rPr>
          <w:rFonts w:ascii="Book Antiqua" w:hAnsi="Book Antiqua"/>
        </w:rPr>
        <w:t xml:space="preserve">-Blanchet CD, </w:t>
      </w:r>
      <w:proofErr w:type="spellStart"/>
      <w:r w:rsidRPr="00CA5D9E">
        <w:rPr>
          <w:rFonts w:ascii="Book Antiqua" w:hAnsi="Book Antiqua"/>
        </w:rPr>
        <w:t>Craigen</w:t>
      </w:r>
      <w:proofErr w:type="spellEnd"/>
      <w:r w:rsidRPr="00CA5D9E">
        <w:rPr>
          <w:rFonts w:ascii="Book Antiqua" w:hAnsi="Book Antiqua"/>
        </w:rPr>
        <w:t xml:space="preserve"> WJ, </w:t>
      </w:r>
      <w:proofErr w:type="spellStart"/>
      <w:r w:rsidRPr="00CA5D9E">
        <w:rPr>
          <w:rFonts w:ascii="Book Antiqua" w:hAnsi="Book Antiqua"/>
        </w:rPr>
        <w:t>Antonarakis</w:t>
      </w:r>
      <w:proofErr w:type="spellEnd"/>
      <w:r w:rsidRPr="00CA5D9E">
        <w:rPr>
          <w:rFonts w:ascii="Book Antiqua" w:hAnsi="Book Antiqua"/>
        </w:rPr>
        <w:t xml:space="preserve"> SE. Mutations in the DNAH11 (axonemal heavy chain dynein type 11) gene cause one form of situs inversus </w:t>
      </w:r>
      <w:proofErr w:type="spellStart"/>
      <w:r w:rsidRPr="00CA5D9E">
        <w:rPr>
          <w:rFonts w:ascii="Book Antiqua" w:hAnsi="Book Antiqua"/>
        </w:rPr>
        <w:t>totalis</w:t>
      </w:r>
      <w:proofErr w:type="spellEnd"/>
      <w:r w:rsidRPr="00CA5D9E">
        <w:rPr>
          <w:rFonts w:ascii="Book Antiqua" w:hAnsi="Book Antiqua"/>
        </w:rPr>
        <w:t xml:space="preserve"> and most likely primary ciliary dyskinesia. </w:t>
      </w:r>
      <w:r w:rsidRPr="00CA5D9E">
        <w:rPr>
          <w:rFonts w:ascii="Book Antiqua" w:hAnsi="Book Antiqua"/>
          <w:i/>
          <w:iCs/>
        </w:rPr>
        <w:t xml:space="preserve">Proc Natl </w:t>
      </w:r>
      <w:proofErr w:type="spellStart"/>
      <w:r w:rsidRPr="00CA5D9E">
        <w:rPr>
          <w:rFonts w:ascii="Book Antiqua" w:hAnsi="Book Antiqua"/>
          <w:i/>
          <w:iCs/>
        </w:rPr>
        <w:t>Acad</w:t>
      </w:r>
      <w:proofErr w:type="spellEnd"/>
      <w:r w:rsidRPr="00CA5D9E">
        <w:rPr>
          <w:rFonts w:ascii="Book Antiqua" w:hAnsi="Book Antiqua"/>
          <w:i/>
          <w:iCs/>
        </w:rPr>
        <w:t xml:space="preserve"> Sci U S A</w:t>
      </w:r>
      <w:r w:rsidRPr="00CA5D9E">
        <w:rPr>
          <w:rFonts w:ascii="Book Antiqua" w:hAnsi="Book Antiqua"/>
        </w:rPr>
        <w:t xml:space="preserve"> 2002; </w:t>
      </w:r>
      <w:r w:rsidRPr="00CA5D9E">
        <w:rPr>
          <w:rFonts w:ascii="Book Antiqua" w:hAnsi="Book Antiqua"/>
          <w:b/>
          <w:bCs/>
        </w:rPr>
        <w:t>99</w:t>
      </w:r>
      <w:r w:rsidRPr="00CA5D9E">
        <w:rPr>
          <w:rFonts w:ascii="Book Antiqua" w:hAnsi="Book Antiqua"/>
        </w:rPr>
        <w:t>: 10282-10286 [PMID: 12142464 DOI: 10.1073/pnas.152337699]</w:t>
      </w:r>
    </w:p>
    <w:p w14:paraId="1EA36DBD"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6 </w:t>
      </w:r>
      <w:proofErr w:type="spellStart"/>
      <w:r w:rsidRPr="00CA5D9E">
        <w:rPr>
          <w:rFonts w:ascii="Book Antiqua" w:hAnsi="Book Antiqua"/>
          <w:b/>
          <w:bCs/>
        </w:rPr>
        <w:t>Reish</w:t>
      </w:r>
      <w:proofErr w:type="spellEnd"/>
      <w:r w:rsidRPr="00CA5D9E">
        <w:rPr>
          <w:rFonts w:ascii="Book Antiqua" w:hAnsi="Book Antiqua"/>
          <w:b/>
          <w:bCs/>
        </w:rPr>
        <w:t xml:space="preserve"> O</w:t>
      </w:r>
      <w:r w:rsidRPr="00CA5D9E">
        <w:rPr>
          <w:rFonts w:ascii="Book Antiqua" w:hAnsi="Book Antiqua"/>
        </w:rPr>
        <w:t xml:space="preserve">, </w:t>
      </w:r>
      <w:proofErr w:type="spellStart"/>
      <w:r w:rsidRPr="00CA5D9E">
        <w:rPr>
          <w:rFonts w:ascii="Book Antiqua" w:hAnsi="Book Antiqua"/>
        </w:rPr>
        <w:t>Aspit</w:t>
      </w:r>
      <w:proofErr w:type="spellEnd"/>
      <w:r w:rsidRPr="00CA5D9E">
        <w:rPr>
          <w:rFonts w:ascii="Book Antiqua" w:hAnsi="Book Antiqua"/>
        </w:rPr>
        <w:t xml:space="preserve"> L, </w:t>
      </w:r>
      <w:proofErr w:type="spellStart"/>
      <w:r w:rsidRPr="00CA5D9E">
        <w:rPr>
          <w:rFonts w:ascii="Book Antiqua" w:hAnsi="Book Antiqua"/>
        </w:rPr>
        <w:t>Zouella</w:t>
      </w:r>
      <w:proofErr w:type="spellEnd"/>
      <w:r w:rsidRPr="00CA5D9E">
        <w:rPr>
          <w:rFonts w:ascii="Book Antiqua" w:hAnsi="Book Antiqua"/>
        </w:rPr>
        <w:t xml:space="preserve"> A, Roth Y, </w:t>
      </w:r>
      <w:proofErr w:type="spellStart"/>
      <w:r w:rsidRPr="00CA5D9E">
        <w:rPr>
          <w:rFonts w:ascii="Book Antiqua" w:hAnsi="Book Antiqua"/>
        </w:rPr>
        <w:t>Polak-Charcon</w:t>
      </w:r>
      <w:proofErr w:type="spellEnd"/>
      <w:r w:rsidRPr="00CA5D9E">
        <w:rPr>
          <w:rFonts w:ascii="Book Antiqua" w:hAnsi="Book Antiqua"/>
        </w:rPr>
        <w:t xml:space="preserve"> S, </w:t>
      </w:r>
      <w:proofErr w:type="spellStart"/>
      <w:r w:rsidRPr="00CA5D9E">
        <w:rPr>
          <w:rFonts w:ascii="Book Antiqua" w:hAnsi="Book Antiqua"/>
        </w:rPr>
        <w:t>Baboushkin</w:t>
      </w:r>
      <w:proofErr w:type="spellEnd"/>
      <w:r w:rsidRPr="00CA5D9E">
        <w:rPr>
          <w:rFonts w:ascii="Book Antiqua" w:hAnsi="Book Antiqua"/>
        </w:rPr>
        <w:t xml:space="preserve"> T, </w:t>
      </w:r>
      <w:proofErr w:type="spellStart"/>
      <w:r w:rsidRPr="00CA5D9E">
        <w:rPr>
          <w:rFonts w:ascii="Book Antiqua" w:hAnsi="Book Antiqua"/>
        </w:rPr>
        <w:t>Benyamini</w:t>
      </w:r>
      <w:proofErr w:type="spellEnd"/>
      <w:r w:rsidRPr="00CA5D9E">
        <w:rPr>
          <w:rFonts w:ascii="Book Antiqua" w:hAnsi="Book Antiqua"/>
        </w:rPr>
        <w:t xml:space="preserve"> L, Scheetz TE, </w:t>
      </w:r>
      <w:proofErr w:type="spellStart"/>
      <w:r w:rsidRPr="00CA5D9E">
        <w:rPr>
          <w:rFonts w:ascii="Book Antiqua" w:hAnsi="Book Antiqua"/>
        </w:rPr>
        <w:t>Mussaffi</w:t>
      </w:r>
      <w:proofErr w:type="spellEnd"/>
      <w:r w:rsidRPr="00CA5D9E">
        <w:rPr>
          <w:rFonts w:ascii="Book Antiqua" w:hAnsi="Book Antiqua"/>
        </w:rPr>
        <w:t xml:space="preserve"> H, Sheffield VC, </w:t>
      </w:r>
      <w:proofErr w:type="spellStart"/>
      <w:r w:rsidRPr="00CA5D9E">
        <w:rPr>
          <w:rFonts w:ascii="Book Antiqua" w:hAnsi="Book Antiqua"/>
        </w:rPr>
        <w:t>Parvari</w:t>
      </w:r>
      <w:proofErr w:type="spellEnd"/>
      <w:r w:rsidRPr="00CA5D9E">
        <w:rPr>
          <w:rFonts w:ascii="Book Antiqua" w:hAnsi="Book Antiqua"/>
        </w:rPr>
        <w:t xml:space="preserve"> R. A Homozygous Nme7 Mutation Is Associated with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 xml:space="preserve">Hum </w:t>
      </w:r>
      <w:proofErr w:type="spellStart"/>
      <w:r w:rsidRPr="00CA5D9E">
        <w:rPr>
          <w:rFonts w:ascii="Book Antiqua" w:hAnsi="Book Antiqua"/>
          <w:i/>
          <w:iCs/>
        </w:rPr>
        <w:t>Mutat</w:t>
      </w:r>
      <w:proofErr w:type="spellEnd"/>
      <w:r w:rsidRPr="00CA5D9E">
        <w:rPr>
          <w:rFonts w:ascii="Book Antiqua" w:hAnsi="Book Antiqua"/>
        </w:rPr>
        <w:t xml:space="preserve"> 2016; </w:t>
      </w:r>
      <w:r w:rsidRPr="00CA5D9E">
        <w:rPr>
          <w:rFonts w:ascii="Book Antiqua" w:hAnsi="Book Antiqua"/>
          <w:b/>
          <w:bCs/>
        </w:rPr>
        <w:t>37</w:t>
      </w:r>
      <w:r w:rsidRPr="00CA5D9E">
        <w:rPr>
          <w:rFonts w:ascii="Book Antiqua" w:hAnsi="Book Antiqua"/>
        </w:rPr>
        <w:t>: 727-731 [PMID: 27060491 DOI: 10.1002/humu.22998]</w:t>
      </w:r>
    </w:p>
    <w:p w14:paraId="7EB5C0C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7 </w:t>
      </w:r>
      <w:proofErr w:type="spellStart"/>
      <w:r w:rsidRPr="00CA5D9E">
        <w:rPr>
          <w:rFonts w:ascii="Book Antiqua" w:hAnsi="Book Antiqua"/>
          <w:b/>
          <w:bCs/>
        </w:rPr>
        <w:t>Kyuno</w:t>
      </w:r>
      <w:proofErr w:type="spellEnd"/>
      <w:r w:rsidRPr="00CA5D9E">
        <w:rPr>
          <w:rFonts w:ascii="Book Antiqua" w:hAnsi="Book Antiqua"/>
          <w:b/>
          <w:bCs/>
        </w:rPr>
        <w:t xml:space="preserve"> D</w:t>
      </w:r>
      <w:r w:rsidRPr="00CA5D9E">
        <w:rPr>
          <w:rFonts w:ascii="Book Antiqua" w:hAnsi="Book Antiqua"/>
        </w:rPr>
        <w:t xml:space="preserve">, Kimura Y, Imamura M, Uchiyama M, Ishii M, Meguro M, Kawamoto M, Mizuguchi T, Hirata K. Pancreaticoduodenectomy for biliary tract carcinoma with situs inversus </w:t>
      </w:r>
      <w:proofErr w:type="spellStart"/>
      <w:r w:rsidRPr="00CA5D9E">
        <w:rPr>
          <w:rFonts w:ascii="Book Antiqua" w:hAnsi="Book Antiqua"/>
        </w:rPr>
        <w:t>totalis</w:t>
      </w:r>
      <w:proofErr w:type="spellEnd"/>
      <w:r w:rsidRPr="00CA5D9E">
        <w:rPr>
          <w:rFonts w:ascii="Book Antiqua" w:hAnsi="Book Antiqua"/>
        </w:rPr>
        <w:t xml:space="preserve">: difficulties and technical notes based on two cases. </w:t>
      </w:r>
      <w:r w:rsidRPr="00CA5D9E">
        <w:rPr>
          <w:rFonts w:ascii="Book Antiqua" w:hAnsi="Book Antiqua"/>
          <w:i/>
          <w:iCs/>
        </w:rPr>
        <w:t>World J Surg Oncol</w:t>
      </w:r>
      <w:r w:rsidRPr="00CA5D9E">
        <w:rPr>
          <w:rFonts w:ascii="Book Antiqua" w:hAnsi="Book Antiqua"/>
        </w:rPr>
        <w:t xml:space="preserve"> 2013; </w:t>
      </w:r>
      <w:r w:rsidRPr="00CA5D9E">
        <w:rPr>
          <w:rFonts w:ascii="Book Antiqua" w:hAnsi="Book Antiqua"/>
          <w:b/>
          <w:bCs/>
        </w:rPr>
        <w:t>11</w:t>
      </w:r>
      <w:r w:rsidRPr="00CA5D9E">
        <w:rPr>
          <w:rFonts w:ascii="Book Antiqua" w:hAnsi="Book Antiqua"/>
        </w:rPr>
        <w:t>: 312 [PMID: 24341840 DOI: 10.1186/1477-7819-11-312]</w:t>
      </w:r>
    </w:p>
    <w:p w14:paraId="1DB17952"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8 </w:t>
      </w:r>
      <w:proofErr w:type="spellStart"/>
      <w:r w:rsidRPr="00CA5D9E">
        <w:rPr>
          <w:rFonts w:ascii="Book Antiqua" w:hAnsi="Book Antiqua"/>
          <w:b/>
          <w:bCs/>
        </w:rPr>
        <w:t>Krasinskas</w:t>
      </w:r>
      <w:proofErr w:type="spellEnd"/>
      <w:r w:rsidRPr="00CA5D9E">
        <w:rPr>
          <w:rFonts w:ascii="Book Antiqua" w:hAnsi="Book Antiqua"/>
          <w:b/>
          <w:bCs/>
        </w:rPr>
        <w:t xml:space="preserve"> AM</w:t>
      </w:r>
      <w:r w:rsidRPr="00CA5D9E">
        <w:rPr>
          <w:rFonts w:ascii="Book Antiqua" w:hAnsi="Book Antiqua"/>
        </w:rPr>
        <w:t xml:space="preserve">. Cholangiocarcinoma. </w:t>
      </w:r>
      <w:r w:rsidRPr="00CA5D9E">
        <w:rPr>
          <w:rFonts w:ascii="Book Antiqua" w:hAnsi="Book Antiqua"/>
          <w:i/>
          <w:iCs/>
        </w:rPr>
        <w:t xml:space="preserve">Surg </w:t>
      </w:r>
      <w:proofErr w:type="spellStart"/>
      <w:r w:rsidRPr="00CA5D9E">
        <w:rPr>
          <w:rFonts w:ascii="Book Antiqua" w:hAnsi="Book Antiqua"/>
          <w:i/>
          <w:iCs/>
        </w:rPr>
        <w:t>Pathol</w:t>
      </w:r>
      <w:proofErr w:type="spellEnd"/>
      <w:r w:rsidRPr="00CA5D9E">
        <w:rPr>
          <w:rFonts w:ascii="Book Antiqua" w:hAnsi="Book Antiqua"/>
          <w:i/>
          <w:iCs/>
        </w:rPr>
        <w:t xml:space="preserve"> Clin</w:t>
      </w:r>
      <w:r w:rsidRPr="00CA5D9E">
        <w:rPr>
          <w:rFonts w:ascii="Book Antiqua" w:hAnsi="Book Antiqua"/>
        </w:rPr>
        <w:t xml:space="preserve"> 2018; </w:t>
      </w:r>
      <w:r w:rsidRPr="00CA5D9E">
        <w:rPr>
          <w:rFonts w:ascii="Book Antiqua" w:hAnsi="Book Antiqua"/>
          <w:b/>
          <w:bCs/>
        </w:rPr>
        <w:t>11</w:t>
      </w:r>
      <w:r w:rsidRPr="00CA5D9E">
        <w:rPr>
          <w:rFonts w:ascii="Book Antiqua" w:hAnsi="Book Antiqua"/>
        </w:rPr>
        <w:t>: 403-429 [PMID: 29751883 DOI: 10.1016/j.path.2018.02.005]</w:t>
      </w:r>
    </w:p>
    <w:p w14:paraId="3C880F5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9 </w:t>
      </w:r>
      <w:r w:rsidRPr="00CA5D9E">
        <w:rPr>
          <w:rFonts w:ascii="Book Antiqua" w:hAnsi="Book Antiqua"/>
          <w:b/>
          <w:bCs/>
        </w:rPr>
        <w:t>Labib PL</w:t>
      </w:r>
      <w:r w:rsidRPr="00CA5D9E">
        <w:rPr>
          <w:rFonts w:ascii="Book Antiqua" w:hAnsi="Book Antiqua"/>
        </w:rPr>
        <w:t xml:space="preserve">, Goodchild G, Pereira SP. Molecular Pathogenesis of Cholangiocarcinoma. </w:t>
      </w:r>
      <w:r w:rsidRPr="00CA5D9E">
        <w:rPr>
          <w:rFonts w:ascii="Book Antiqua" w:hAnsi="Book Antiqua"/>
          <w:i/>
          <w:iCs/>
        </w:rPr>
        <w:t>BMC Cancer</w:t>
      </w:r>
      <w:r w:rsidRPr="00CA5D9E">
        <w:rPr>
          <w:rFonts w:ascii="Book Antiqua" w:hAnsi="Book Antiqua"/>
        </w:rPr>
        <w:t xml:space="preserve"> 2019; </w:t>
      </w:r>
      <w:r w:rsidRPr="00CA5D9E">
        <w:rPr>
          <w:rFonts w:ascii="Book Antiqua" w:hAnsi="Book Antiqua"/>
          <w:b/>
          <w:bCs/>
        </w:rPr>
        <w:t>19</w:t>
      </w:r>
      <w:r w:rsidRPr="00CA5D9E">
        <w:rPr>
          <w:rFonts w:ascii="Book Antiqua" w:hAnsi="Book Antiqua"/>
        </w:rPr>
        <w:t>: 185 [PMID: 30819129 DOI: 10.1186/s12885-019-5391-0]</w:t>
      </w:r>
    </w:p>
    <w:p w14:paraId="4AC13A32"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10 </w:t>
      </w:r>
      <w:proofErr w:type="spellStart"/>
      <w:r w:rsidRPr="00CA5D9E">
        <w:rPr>
          <w:rFonts w:ascii="Book Antiqua" w:hAnsi="Book Antiqua"/>
          <w:b/>
          <w:bCs/>
        </w:rPr>
        <w:t>Aldousari</w:t>
      </w:r>
      <w:proofErr w:type="spellEnd"/>
      <w:r w:rsidRPr="00CA5D9E">
        <w:rPr>
          <w:rFonts w:ascii="Book Antiqua" w:hAnsi="Book Antiqua"/>
          <w:b/>
          <w:bCs/>
        </w:rPr>
        <w:t xml:space="preserve"> SA</w:t>
      </w:r>
      <w:r w:rsidRPr="00CA5D9E">
        <w:rPr>
          <w:rFonts w:ascii="Book Antiqua" w:hAnsi="Book Antiqua"/>
        </w:rPr>
        <w:t xml:space="preserve">, </w:t>
      </w:r>
      <w:proofErr w:type="spellStart"/>
      <w:r w:rsidRPr="00CA5D9E">
        <w:rPr>
          <w:rFonts w:ascii="Book Antiqua" w:hAnsi="Book Antiqua"/>
        </w:rPr>
        <w:t>Buabbas</w:t>
      </w:r>
      <w:proofErr w:type="spellEnd"/>
      <w:r w:rsidRPr="00CA5D9E">
        <w:rPr>
          <w:rFonts w:ascii="Book Antiqua" w:hAnsi="Book Antiqua"/>
        </w:rPr>
        <w:t xml:space="preserve"> AJ, </w:t>
      </w:r>
      <w:proofErr w:type="spellStart"/>
      <w:r w:rsidRPr="00CA5D9E">
        <w:rPr>
          <w:rFonts w:ascii="Book Antiqua" w:hAnsi="Book Antiqua"/>
        </w:rPr>
        <w:t>Yaiesh</w:t>
      </w:r>
      <w:proofErr w:type="spellEnd"/>
      <w:r w:rsidRPr="00CA5D9E">
        <w:rPr>
          <w:rFonts w:ascii="Book Antiqua" w:hAnsi="Book Antiqua"/>
        </w:rPr>
        <w:t xml:space="preserve"> SM, </w:t>
      </w:r>
      <w:proofErr w:type="spellStart"/>
      <w:r w:rsidRPr="00CA5D9E">
        <w:rPr>
          <w:rFonts w:ascii="Book Antiqua" w:hAnsi="Book Antiqua"/>
        </w:rPr>
        <w:t>Alyousef</w:t>
      </w:r>
      <w:proofErr w:type="spellEnd"/>
      <w:r w:rsidRPr="00CA5D9E">
        <w:rPr>
          <w:rFonts w:ascii="Book Antiqua" w:hAnsi="Book Antiqua"/>
        </w:rPr>
        <w:t xml:space="preserve"> RJ, </w:t>
      </w:r>
      <w:proofErr w:type="spellStart"/>
      <w:r w:rsidRPr="00CA5D9E">
        <w:rPr>
          <w:rFonts w:ascii="Book Antiqua" w:hAnsi="Book Antiqua"/>
        </w:rPr>
        <w:t>Alenezi</w:t>
      </w:r>
      <w:proofErr w:type="spellEnd"/>
      <w:r w:rsidRPr="00CA5D9E">
        <w:rPr>
          <w:rFonts w:ascii="Book Antiqua" w:hAnsi="Book Antiqua"/>
        </w:rPr>
        <w:t xml:space="preserve"> AN. Multiple perceptions of robotic-assisted surgery among surgeons and patients: a cross-sectional study. </w:t>
      </w:r>
      <w:r w:rsidRPr="00CA5D9E">
        <w:rPr>
          <w:rFonts w:ascii="Book Antiqua" w:hAnsi="Book Antiqua"/>
          <w:i/>
          <w:iCs/>
        </w:rPr>
        <w:t>J Robot Surg</w:t>
      </w:r>
      <w:r w:rsidRPr="00CA5D9E">
        <w:rPr>
          <w:rFonts w:ascii="Book Antiqua" w:hAnsi="Book Antiqua"/>
        </w:rPr>
        <w:t xml:space="preserve"> 2021; </w:t>
      </w:r>
      <w:r w:rsidRPr="00CA5D9E">
        <w:rPr>
          <w:rFonts w:ascii="Book Antiqua" w:hAnsi="Book Antiqua"/>
          <w:b/>
          <w:bCs/>
        </w:rPr>
        <w:t>15</w:t>
      </w:r>
      <w:r w:rsidRPr="00CA5D9E">
        <w:rPr>
          <w:rFonts w:ascii="Book Antiqua" w:hAnsi="Book Antiqua"/>
        </w:rPr>
        <w:t>: 529-538 [PMID: 32776285 DOI: 10.1007/s11701-020-01136-w]</w:t>
      </w:r>
    </w:p>
    <w:p w14:paraId="71E275D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11 </w:t>
      </w:r>
      <w:r w:rsidRPr="00CA5D9E">
        <w:rPr>
          <w:rFonts w:ascii="Book Antiqua" w:hAnsi="Book Antiqua"/>
          <w:b/>
          <w:bCs/>
        </w:rPr>
        <w:t>Ferguson JM</w:t>
      </w:r>
      <w:r w:rsidRPr="00CA5D9E">
        <w:rPr>
          <w:rFonts w:ascii="Book Antiqua" w:hAnsi="Book Antiqua"/>
        </w:rPr>
        <w:t xml:space="preserve">, Pitt B, Kuntz A, </w:t>
      </w:r>
      <w:proofErr w:type="spellStart"/>
      <w:r w:rsidRPr="00CA5D9E">
        <w:rPr>
          <w:rFonts w:ascii="Book Antiqua" w:hAnsi="Book Antiqua"/>
        </w:rPr>
        <w:t>Granna</w:t>
      </w:r>
      <w:proofErr w:type="spellEnd"/>
      <w:r w:rsidRPr="00CA5D9E">
        <w:rPr>
          <w:rFonts w:ascii="Book Antiqua" w:hAnsi="Book Antiqua"/>
        </w:rPr>
        <w:t xml:space="preserve"> J, </w:t>
      </w:r>
      <w:proofErr w:type="spellStart"/>
      <w:r w:rsidRPr="00CA5D9E">
        <w:rPr>
          <w:rFonts w:ascii="Book Antiqua" w:hAnsi="Book Antiqua"/>
        </w:rPr>
        <w:t>Kavoussi</w:t>
      </w:r>
      <w:proofErr w:type="spellEnd"/>
      <w:r w:rsidRPr="00CA5D9E">
        <w:rPr>
          <w:rFonts w:ascii="Book Antiqua" w:hAnsi="Book Antiqua"/>
        </w:rPr>
        <w:t xml:space="preserve"> NL, </w:t>
      </w:r>
      <w:proofErr w:type="spellStart"/>
      <w:r w:rsidRPr="00CA5D9E">
        <w:rPr>
          <w:rFonts w:ascii="Book Antiqua" w:hAnsi="Book Antiqua"/>
        </w:rPr>
        <w:t>Nimmagadda</w:t>
      </w:r>
      <w:proofErr w:type="spellEnd"/>
      <w:r w:rsidRPr="00CA5D9E">
        <w:rPr>
          <w:rFonts w:ascii="Book Antiqua" w:hAnsi="Book Antiqua"/>
        </w:rPr>
        <w:t xml:space="preserve"> N, Barth EJ, </w:t>
      </w:r>
      <w:proofErr w:type="spellStart"/>
      <w:r w:rsidRPr="00CA5D9E">
        <w:rPr>
          <w:rFonts w:ascii="Book Antiqua" w:hAnsi="Book Antiqua"/>
        </w:rPr>
        <w:t>Herrell</w:t>
      </w:r>
      <w:proofErr w:type="spellEnd"/>
      <w:r w:rsidRPr="00CA5D9E">
        <w:rPr>
          <w:rFonts w:ascii="Book Antiqua" w:hAnsi="Book Antiqua"/>
        </w:rPr>
        <w:t xml:space="preserve"> SD 3rd, Webster RJ 3rd. Comparing the accuracy of the da Vinci Xi and da </w:t>
      </w:r>
      <w:r w:rsidRPr="00CA5D9E">
        <w:rPr>
          <w:rFonts w:ascii="Book Antiqua" w:hAnsi="Book Antiqua"/>
        </w:rPr>
        <w:lastRenderedPageBreak/>
        <w:t xml:space="preserve">Vinci Si for image guidance and automation. </w:t>
      </w:r>
      <w:r w:rsidRPr="00CA5D9E">
        <w:rPr>
          <w:rFonts w:ascii="Book Antiqua" w:hAnsi="Book Antiqua"/>
          <w:i/>
          <w:iCs/>
        </w:rPr>
        <w:t>Int J Med Robot</w:t>
      </w:r>
      <w:r w:rsidRPr="00CA5D9E">
        <w:rPr>
          <w:rFonts w:ascii="Book Antiqua" w:hAnsi="Book Antiqua"/>
        </w:rPr>
        <w:t xml:space="preserve"> 2020; </w:t>
      </w:r>
      <w:r w:rsidRPr="00CA5D9E">
        <w:rPr>
          <w:rFonts w:ascii="Book Antiqua" w:hAnsi="Book Antiqua"/>
          <w:b/>
          <w:bCs/>
        </w:rPr>
        <w:t>16</w:t>
      </w:r>
      <w:r w:rsidRPr="00CA5D9E">
        <w:rPr>
          <w:rFonts w:ascii="Book Antiqua" w:hAnsi="Book Antiqua"/>
        </w:rPr>
        <w:t>: 1-10 [PMID: 32808429 DOI: 10.1002/rcs.2149]</w:t>
      </w:r>
    </w:p>
    <w:p w14:paraId="17CFA59B"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12 </w:t>
      </w:r>
      <w:r w:rsidRPr="00CA5D9E">
        <w:rPr>
          <w:rFonts w:ascii="Book Antiqua" w:hAnsi="Book Antiqua"/>
          <w:b/>
          <w:bCs/>
        </w:rPr>
        <w:t>Shin HR</w:t>
      </w:r>
      <w:r w:rsidRPr="00CA5D9E">
        <w:rPr>
          <w:rFonts w:ascii="Book Antiqua" w:hAnsi="Book Antiqua"/>
        </w:rPr>
        <w:t xml:space="preserve">, Lee K, Yu HW, Kim SJ, Chai YJ, Choi JY, Lee KE. Comparison of Perioperative Outcomes Using the da Vinci S, Si, X, and Xi Robotic Platforms for BABA Robotic Thyroidectomy. </w:t>
      </w:r>
      <w:proofErr w:type="spellStart"/>
      <w:r w:rsidRPr="00CA5D9E">
        <w:rPr>
          <w:rFonts w:ascii="Book Antiqua" w:hAnsi="Book Antiqua"/>
          <w:i/>
          <w:iCs/>
        </w:rPr>
        <w:t>Medicina</w:t>
      </w:r>
      <w:proofErr w:type="spellEnd"/>
      <w:r w:rsidRPr="00CA5D9E">
        <w:rPr>
          <w:rFonts w:ascii="Book Antiqua" w:hAnsi="Book Antiqua"/>
          <w:i/>
          <w:iCs/>
        </w:rPr>
        <w:t xml:space="preserve"> (Kaunas)</w:t>
      </w:r>
      <w:r w:rsidRPr="00CA5D9E">
        <w:rPr>
          <w:rFonts w:ascii="Book Antiqua" w:hAnsi="Book Antiqua"/>
        </w:rPr>
        <w:t xml:space="preserve"> 2021; </w:t>
      </w:r>
      <w:r w:rsidRPr="00CA5D9E">
        <w:rPr>
          <w:rFonts w:ascii="Book Antiqua" w:hAnsi="Book Antiqua"/>
          <w:b/>
          <w:bCs/>
        </w:rPr>
        <w:t>57</w:t>
      </w:r>
      <w:r w:rsidRPr="00CA5D9E">
        <w:rPr>
          <w:rFonts w:ascii="Book Antiqua" w:hAnsi="Book Antiqua"/>
        </w:rPr>
        <w:t xml:space="preserve"> [PMID: 34684167 DOI: 10.3390/medicina57101130]</w:t>
      </w:r>
    </w:p>
    <w:p w14:paraId="1410DF63"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13 </w:t>
      </w:r>
      <w:proofErr w:type="spellStart"/>
      <w:r w:rsidRPr="00CA5D9E">
        <w:rPr>
          <w:rFonts w:ascii="Book Antiqua" w:hAnsi="Book Antiqua"/>
          <w:b/>
          <w:bCs/>
        </w:rPr>
        <w:t>Togliani</w:t>
      </w:r>
      <w:proofErr w:type="spellEnd"/>
      <w:r w:rsidRPr="00CA5D9E">
        <w:rPr>
          <w:rFonts w:ascii="Book Antiqua" w:hAnsi="Book Antiqua"/>
          <w:b/>
          <w:bCs/>
        </w:rPr>
        <w:t xml:space="preserve"> T</w:t>
      </w:r>
      <w:r w:rsidRPr="00CA5D9E">
        <w:rPr>
          <w:rFonts w:ascii="Book Antiqua" w:hAnsi="Book Antiqua"/>
        </w:rPr>
        <w:t xml:space="preserve">, </w:t>
      </w:r>
      <w:proofErr w:type="spellStart"/>
      <w:r w:rsidRPr="00CA5D9E">
        <w:rPr>
          <w:rFonts w:ascii="Book Antiqua" w:hAnsi="Book Antiqua"/>
        </w:rPr>
        <w:t>Pilati</w:t>
      </w:r>
      <w:proofErr w:type="spellEnd"/>
      <w:r w:rsidRPr="00CA5D9E">
        <w:rPr>
          <w:rFonts w:ascii="Book Antiqua" w:hAnsi="Book Antiqua"/>
        </w:rPr>
        <w:t xml:space="preserve"> S, </w:t>
      </w:r>
      <w:proofErr w:type="spellStart"/>
      <w:r w:rsidRPr="00CA5D9E">
        <w:rPr>
          <w:rFonts w:ascii="Book Antiqua" w:hAnsi="Book Antiqua"/>
        </w:rPr>
        <w:t>Mantovani</w:t>
      </w:r>
      <w:proofErr w:type="spellEnd"/>
      <w:r w:rsidRPr="00CA5D9E">
        <w:rPr>
          <w:rFonts w:ascii="Book Antiqua" w:hAnsi="Book Antiqua"/>
        </w:rPr>
        <w:t xml:space="preserve"> N, </w:t>
      </w:r>
      <w:proofErr w:type="spellStart"/>
      <w:r w:rsidRPr="00CA5D9E">
        <w:rPr>
          <w:rFonts w:ascii="Book Antiqua" w:hAnsi="Book Antiqua"/>
        </w:rPr>
        <w:t>Savioli</w:t>
      </w:r>
      <w:proofErr w:type="spellEnd"/>
      <w:r w:rsidRPr="00CA5D9E">
        <w:rPr>
          <w:rFonts w:ascii="Book Antiqua" w:hAnsi="Book Antiqua"/>
        </w:rPr>
        <w:t xml:space="preserve"> A, Gaetti L, Negri S, </w:t>
      </w:r>
      <w:proofErr w:type="spellStart"/>
      <w:r w:rsidRPr="00CA5D9E">
        <w:rPr>
          <w:rFonts w:ascii="Book Antiqua" w:hAnsi="Book Antiqua"/>
        </w:rPr>
        <w:t>Fusaroli</w:t>
      </w:r>
      <w:proofErr w:type="spellEnd"/>
      <w:r w:rsidRPr="00CA5D9E">
        <w:rPr>
          <w:rFonts w:ascii="Book Antiqua" w:hAnsi="Book Antiqua"/>
        </w:rPr>
        <w:t xml:space="preserve"> P. Extrahepatic cholangiocarcinoma in a patient with situs inversus </w:t>
      </w:r>
      <w:proofErr w:type="spellStart"/>
      <w:r w:rsidRPr="00CA5D9E">
        <w:rPr>
          <w:rFonts w:ascii="Book Antiqua" w:hAnsi="Book Antiqua"/>
        </w:rPr>
        <w:t>totalis</w:t>
      </w:r>
      <w:proofErr w:type="spellEnd"/>
      <w:r w:rsidRPr="00CA5D9E">
        <w:rPr>
          <w:rFonts w:ascii="Book Antiqua" w:hAnsi="Book Antiqua"/>
        </w:rPr>
        <w:t xml:space="preserve"> diagnosed by endoscopic ultrasound. </w:t>
      </w:r>
      <w:r w:rsidRPr="00CA5D9E">
        <w:rPr>
          <w:rFonts w:ascii="Book Antiqua" w:hAnsi="Book Antiqua"/>
          <w:i/>
          <w:iCs/>
        </w:rPr>
        <w:t>Endoscopy</w:t>
      </w:r>
      <w:r w:rsidRPr="00CA5D9E">
        <w:rPr>
          <w:rFonts w:ascii="Book Antiqua" w:hAnsi="Book Antiqua"/>
        </w:rPr>
        <w:t xml:space="preserve"> 2013; </w:t>
      </w:r>
      <w:r w:rsidRPr="00CA5D9E">
        <w:rPr>
          <w:rFonts w:ascii="Book Antiqua" w:hAnsi="Book Antiqua"/>
          <w:b/>
          <w:bCs/>
        </w:rPr>
        <w:t>45 Suppl 2 UCTN</w:t>
      </w:r>
      <w:r w:rsidRPr="00CA5D9E">
        <w:rPr>
          <w:rFonts w:ascii="Book Antiqua" w:hAnsi="Book Antiqua"/>
        </w:rPr>
        <w:t>: E229-E230 [PMID: 23945923 DOI: 10.1055/s-0033-1344327]</w:t>
      </w:r>
    </w:p>
    <w:p w14:paraId="665695A8"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14 </w:t>
      </w:r>
      <w:proofErr w:type="spellStart"/>
      <w:r w:rsidRPr="00CA5D9E">
        <w:rPr>
          <w:rFonts w:ascii="Book Antiqua" w:hAnsi="Book Antiqua"/>
          <w:b/>
          <w:bCs/>
        </w:rPr>
        <w:t>Benhammane</w:t>
      </w:r>
      <w:proofErr w:type="spellEnd"/>
      <w:r w:rsidRPr="00CA5D9E">
        <w:rPr>
          <w:rFonts w:ascii="Book Antiqua" w:hAnsi="Book Antiqua"/>
          <w:b/>
          <w:bCs/>
        </w:rPr>
        <w:t xml:space="preserve"> H</w:t>
      </w:r>
      <w:r w:rsidRPr="00CA5D9E">
        <w:rPr>
          <w:rFonts w:ascii="Book Antiqua" w:hAnsi="Book Antiqua"/>
        </w:rPr>
        <w:t xml:space="preserve">, </w:t>
      </w:r>
      <w:proofErr w:type="spellStart"/>
      <w:r w:rsidRPr="00CA5D9E">
        <w:rPr>
          <w:rFonts w:ascii="Book Antiqua" w:hAnsi="Book Antiqua"/>
        </w:rPr>
        <w:t>Kharmoum</w:t>
      </w:r>
      <w:proofErr w:type="spellEnd"/>
      <w:r w:rsidRPr="00CA5D9E">
        <w:rPr>
          <w:rFonts w:ascii="Book Antiqua" w:hAnsi="Book Antiqua"/>
        </w:rPr>
        <w:t xml:space="preserve"> S, </w:t>
      </w:r>
      <w:proofErr w:type="spellStart"/>
      <w:r w:rsidRPr="00CA5D9E">
        <w:rPr>
          <w:rFonts w:ascii="Book Antiqua" w:hAnsi="Book Antiqua"/>
        </w:rPr>
        <w:t>Terraz</w:t>
      </w:r>
      <w:proofErr w:type="spellEnd"/>
      <w:r w:rsidRPr="00CA5D9E">
        <w:rPr>
          <w:rFonts w:ascii="Book Antiqua" w:hAnsi="Book Antiqua"/>
        </w:rPr>
        <w:t xml:space="preserve"> S, </w:t>
      </w:r>
      <w:proofErr w:type="spellStart"/>
      <w:r w:rsidRPr="00CA5D9E">
        <w:rPr>
          <w:rFonts w:ascii="Book Antiqua" w:hAnsi="Book Antiqua"/>
        </w:rPr>
        <w:t>Berney</w:t>
      </w:r>
      <w:proofErr w:type="spellEnd"/>
      <w:r w:rsidRPr="00CA5D9E">
        <w:rPr>
          <w:rFonts w:ascii="Book Antiqua" w:hAnsi="Book Antiqua"/>
        </w:rPr>
        <w:t xml:space="preserve"> T, Nguyen-Tang T, </w:t>
      </w:r>
      <w:proofErr w:type="spellStart"/>
      <w:r w:rsidRPr="00CA5D9E">
        <w:rPr>
          <w:rFonts w:ascii="Book Antiqua" w:hAnsi="Book Antiqua"/>
        </w:rPr>
        <w:t>Genevay</w:t>
      </w:r>
      <w:proofErr w:type="spellEnd"/>
      <w:r w:rsidRPr="00CA5D9E">
        <w:rPr>
          <w:rFonts w:ascii="Book Antiqua" w:hAnsi="Book Antiqua"/>
        </w:rPr>
        <w:t xml:space="preserve"> M, El </w:t>
      </w:r>
      <w:proofErr w:type="spellStart"/>
      <w:r w:rsidRPr="00CA5D9E">
        <w:rPr>
          <w:rFonts w:ascii="Book Antiqua" w:hAnsi="Book Antiqua"/>
        </w:rPr>
        <w:t>Mesbahi</w:t>
      </w:r>
      <w:proofErr w:type="spellEnd"/>
      <w:r w:rsidRPr="00CA5D9E">
        <w:rPr>
          <w:rFonts w:ascii="Book Antiqua" w:hAnsi="Book Antiqua"/>
        </w:rPr>
        <w:t xml:space="preserve"> O, Roth A. Common bile duct adenocarcinoma in a patient with situs inversus </w:t>
      </w:r>
      <w:proofErr w:type="spellStart"/>
      <w:r w:rsidRPr="00CA5D9E">
        <w:rPr>
          <w:rFonts w:ascii="Book Antiqua" w:hAnsi="Book Antiqua"/>
        </w:rPr>
        <w:t>totalis</w:t>
      </w:r>
      <w:proofErr w:type="spellEnd"/>
      <w:r w:rsidRPr="00CA5D9E">
        <w:rPr>
          <w:rFonts w:ascii="Book Antiqua" w:hAnsi="Book Antiqua"/>
        </w:rPr>
        <w:t xml:space="preserve">: report of a rare case. </w:t>
      </w:r>
      <w:r w:rsidRPr="00CA5D9E">
        <w:rPr>
          <w:rFonts w:ascii="Book Antiqua" w:hAnsi="Book Antiqua"/>
          <w:i/>
          <w:iCs/>
        </w:rPr>
        <w:t>BMC Res Notes</w:t>
      </w:r>
      <w:r w:rsidRPr="00CA5D9E">
        <w:rPr>
          <w:rFonts w:ascii="Book Antiqua" w:hAnsi="Book Antiqua"/>
        </w:rPr>
        <w:t xml:space="preserve"> 2012; </w:t>
      </w:r>
      <w:r w:rsidRPr="00CA5D9E">
        <w:rPr>
          <w:rFonts w:ascii="Book Antiqua" w:hAnsi="Book Antiqua"/>
          <w:b/>
          <w:bCs/>
        </w:rPr>
        <w:t>5</w:t>
      </w:r>
      <w:r w:rsidRPr="00CA5D9E">
        <w:rPr>
          <w:rFonts w:ascii="Book Antiqua" w:hAnsi="Book Antiqua"/>
        </w:rPr>
        <w:t>: 681 [PMID: 23234596 DOI: 10.1186/1756-0500-5-681]</w:t>
      </w:r>
    </w:p>
    <w:p w14:paraId="22B82CD1" w14:textId="7876607B" w:rsidR="008364D3" w:rsidRPr="00CA5D9E" w:rsidRDefault="008364D3" w:rsidP="00CA5D9E">
      <w:pPr>
        <w:spacing w:line="360" w:lineRule="auto"/>
        <w:jc w:val="both"/>
        <w:rPr>
          <w:rFonts w:ascii="Book Antiqua" w:hAnsi="Book Antiqua"/>
        </w:rPr>
      </w:pPr>
      <w:r w:rsidRPr="00CA5D9E">
        <w:rPr>
          <w:rFonts w:ascii="Book Antiqua" w:hAnsi="Book Antiqua"/>
        </w:rPr>
        <w:t xml:space="preserve">15 </w:t>
      </w:r>
      <w:r w:rsidRPr="00CA5D9E">
        <w:rPr>
          <w:rFonts w:ascii="Book Antiqua" w:hAnsi="Book Antiqua"/>
          <w:b/>
          <w:bCs/>
        </w:rPr>
        <w:t>Organ BC</w:t>
      </w:r>
      <w:r w:rsidRPr="00CA5D9E">
        <w:rPr>
          <w:rFonts w:ascii="Book Antiqua" w:hAnsi="Book Antiqua"/>
        </w:rPr>
        <w:t xml:space="preserve">, </w:t>
      </w:r>
      <w:proofErr w:type="spellStart"/>
      <w:r w:rsidRPr="00CA5D9E">
        <w:rPr>
          <w:rFonts w:ascii="Book Antiqua" w:hAnsi="Book Antiqua"/>
        </w:rPr>
        <w:t>Skandalakis</w:t>
      </w:r>
      <w:proofErr w:type="spellEnd"/>
      <w:r w:rsidRPr="00CA5D9E">
        <w:rPr>
          <w:rFonts w:ascii="Book Antiqua" w:hAnsi="Book Antiqua"/>
        </w:rPr>
        <w:t xml:space="preserve"> LJ, Gray SW, </w:t>
      </w:r>
      <w:proofErr w:type="spellStart"/>
      <w:r w:rsidRPr="00CA5D9E">
        <w:rPr>
          <w:rFonts w:ascii="Book Antiqua" w:hAnsi="Book Antiqua"/>
        </w:rPr>
        <w:t>Skandalakis</w:t>
      </w:r>
      <w:proofErr w:type="spellEnd"/>
      <w:r w:rsidRPr="00CA5D9E">
        <w:rPr>
          <w:rFonts w:ascii="Book Antiqua" w:hAnsi="Book Antiqua"/>
        </w:rPr>
        <w:t xml:space="preserve"> JE. </w:t>
      </w:r>
      <w:bookmarkStart w:id="9" w:name="OLE_LINK1"/>
      <w:r w:rsidRPr="00CA5D9E">
        <w:rPr>
          <w:rFonts w:ascii="Book Antiqua" w:hAnsi="Book Antiqua"/>
        </w:rPr>
        <w:t>Cancer of bile duct with situs inversus.</w:t>
      </w:r>
      <w:bookmarkEnd w:id="9"/>
      <w:r w:rsidRPr="00CA5D9E">
        <w:rPr>
          <w:rFonts w:ascii="Book Antiqua" w:hAnsi="Book Antiqua"/>
        </w:rPr>
        <w:t xml:space="preserve"> </w:t>
      </w:r>
      <w:r w:rsidRPr="00CA5D9E">
        <w:rPr>
          <w:rFonts w:ascii="Book Antiqua" w:hAnsi="Book Antiqua"/>
          <w:i/>
          <w:iCs/>
        </w:rPr>
        <w:t>Arch Surg</w:t>
      </w:r>
      <w:r w:rsidRPr="00CA5D9E">
        <w:rPr>
          <w:rFonts w:ascii="Book Antiqua" w:hAnsi="Book Antiqua"/>
        </w:rPr>
        <w:t xml:space="preserve"> 1991; </w:t>
      </w:r>
      <w:r w:rsidRPr="00CA5D9E">
        <w:rPr>
          <w:rFonts w:ascii="Book Antiqua" w:hAnsi="Book Antiqua"/>
          <w:b/>
          <w:bCs/>
        </w:rPr>
        <w:t>126</w:t>
      </w:r>
      <w:r w:rsidRPr="00CA5D9E">
        <w:rPr>
          <w:rFonts w:ascii="Book Antiqua" w:hAnsi="Book Antiqua"/>
        </w:rPr>
        <w:t xml:space="preserve">: 1150-1153 [PMID: 1929848 </w:t>
      </w:r>
      <w:r w:rsidR="00E72F23" w:rsidRPr="00CA5D9E">
        <w:rPr>
          <w:rFonts w:ascii="Book Antiqua" w:hAnsi="Book Antiqua"/>
        </w:rPr>
        <w:t>DOI: 10.1001/archsurg.1991.01410330112017</w:t>
      </w:r>
      <w:r w:rsidRPr="00CA5D9E">
        <w:rPr>
          <w:rFonts w:ascii="Book Antiqua" w:hAnsi="Book Antiqua"/>
        </w:rPr>
        <w:t>]</w:t>
      </w:r>
    </w:p>
    <w:p w14:paraId="0E9C1F27" w14:textId="5EB5C697" w:rsidR="008364D3" w:rsidRPr="00CA5D9E" w:rsidRDefault="008364D3" w:rsidP="00CA5D9E">
      <w:pPr>
        <w:spacing w:line="360" w:lineRule="auto"/>
        <w:jc w:val="both"/>
        <w:rPr>
          <w:rFonts w:ascii="Book Antiqua" w:hAnsi="Book Antiqua"/>
        </w:rPr>
      </w:pPr>
      <w:r w:rsidRPr="00CA5D9E">
        <w:rPr>
          <w:rFonts w:ascii="Book Antiqua" w:hAnsi="Book Antiqua"/>
        </w:rPr>
        <w:t xml:space="preserve">16 </w:t>
      </w:r>
      <w:r w:rsidRPr="00CA5D9E">
        <w:rPr>
          <w:rFonts w:ascii="Book Antiqua" w:hAnsi="Book Antiqua"/>
          <w:b/>
          <w:bCs/>
        </w:rPr>
        <w:t>Zhang SM</w:t>
      </w:r>
      <w:r w:rsidRPr="000878A2">
        <w:rPr>
          <w:rFonts w:ascii="Book Antiqua" w:hAnsi="Book Antiqua"/>
        </w:rPr>
        <w:t>,</w:t>
      </w:r>
      <w:r w:rsidRPr="00CA5D9E">
        <w:rPr>
          <w:rFonts w:ascii="Book Antiqua" w:hAnsi="Book Antiqua"/>
        </w:rPr>
        <w:t xml:space="preserve"> Chen ZG, Ma LL, Wu XA, Hua SH. Common bile duct adenocarcinoma in a patient with situs inversus </w:t>
      </w:r>
      <w:proofErr w:type="spellStart"/>
      <w:proofErr w:type="gramStart"/>
      <w:r w:rsidRPr="00CA5D9E">
        <w:rPr>
          <w:rFonts w:ascii="Book Antiqua" w:hAnsi="Book Antiqua"/>
        </w:rPr>
        <w:t>totalis:a</w:t>
      </w:r>
      <w:proofErr w:type="spellEnd"/>
      <w:proofErr w:type="gramEnd"/>
      <w:r w:rsidRPr="00CA5D9E">
        <w:rPr>
          <w:rFonts w:ascii="Book Antiqua" w:hAnsi="Book Antiqua"/>
        </w:rPr>
        <w:t xml:space="preserve"> case report. </w:t>
      </w:r>
      <w:r w:rsidRPr="00CA5D9E">
        <w:rPr>
          <w:rFonts w:ascii="Book Antiqua" w:hAnsi="Book Antiqua"/>
          <w:i/>
          <w:iCs/>
        </w:rPr>
        <w:t>Anhui Med Pharm</w:t>
      </w:r>
      <w:r w:rsidR="00A83EEE" w:rsidRPr="00CA5D9E">
        <w:rPr>
          <w:rFonts w:ascii="Book Antiqua" w:hAnsi="Book Antiqua"/>
          <w:i/>
          <w:iCs/>
        </w:rPr>
        <w:t xml:space="preserve"> </w:t>
      </w:r>
      <w:r w:rsidRPr="00CA5D9E">
        <w:rPr>
          <w:rFonts w:ascii="Book Antiqua" w:hAnsi="Book Antiqua"/>
          <w:i/>
          <w:iCs/>
        </w:rPr>
        <w:t>J</w:t>
      </w:r>
      <w:r w:rsidR="00A83EEE" w:rsidRPr="00CA5D9E">
        <w:rPr>
          <w:rFonts w:ascii="Book Antiqua" w:hAnsi="Book Antiqua"/>
          <w:i/>
          <w:iCs/>
        </w:rPr>
        <w:t xml:space="preserve"> </w:t>
      </w:r>
      <w:r w:rsidRPr="00CA5D9E">
        <w:rPr>
          <w:rFonts w:ascii="Book Antiqua" w:hAnsi="Book Antiqua"/>
        </w:rPr>
        <w:t>2019</w:t>
      </w:r>
      <w:r w:rsidR="00A83EEE" w:rsidRPr="00CA5D9E">
        <w:rPr>
          <w:rFonts w:ascii="Book Antiqua" w:hAnsi="Book Antiqua"/>
        </w:rPr>
        <w:t xml:space="preserve">; </w:t>
      </w:r>
      <w:r w:rsidRPr="00CA5D9E">
        <w:rPr>
          <w:rFonts w:ascii="Book Antiqua" w:hAnsi="Book Antiqua"/>
          <w:b/>
          <w:bCs/>
        </w:rPr>
        <w:t>23</w:t>
      </w:r>
      <w:r w:rsidR="00A83EEE" w:rsidRPr="00CA5D9E">
        <w:rPr>
          <w:rFonts w:ascii="Book Antiqua" w:hAnsi="Book Antiqua"/>
        </w:rPr>
        <w:t>:</w:t>
      </w:r>
      <w:r w:rsidRPr="00CA5D9E">
        <w:rPr>
          <w:rFonts w:ascii="Book Antiqua" w:hAnsi="Book Antiqua"/>
        </w:rPr>
        <w:t xml:space="preserve"> [DOI: 10.3969/j.issn.1009-6469]</w:t>
      </w:r>
    </w:p>
    <w:p w14:paraId="1663CAC0"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17 </w:t>
      </w:r>
      <w:proofErr w:type="spellStart"/>
      <w:r w:rsidRPr="00CA5D9E">
        <w:rPr>
          <w:rFonts w:ascii="Book Antiqua" w:hAnsi="Book Antiqua"/>
          <w:b/>
          <w:bCs/>
        </w:rPr>
        <w:t>Tsunoda</w:t>
      </w:r>
      <w:proofErr w:type="spellEnd"/>
      <w:r w:rsidRPr="00CA5D9E">
        <w:rPr>
          <w:rFonts w:ascii="Book Antiqua" w:hAnsi="Book Antiqua"/>
          <w:b/>
          <w:bCs/>
        </w:rPr>
        <w:t xml:space="preserve"> S</w:t>
      </w:r>
      <w:r w:rsidRPr="00CA5D9E">
        <w:rPr>
          <w:rFonts w:ascii="Book Antiqua" w:hAnsi="Book Antiqua"/>
        </w:rPr>
        <w:t xml:space="preserve">, Miyashita T, Murata M. Pancreaticoduodenectomy for common bile duct cancer in a patient with situs inversus </w:t>
      </w:r>
      <w:proofErr w:type="spellStart"/>
      <w:r w:rsidRPr="00CA5D9E">
        <w:rPr>
          <w:rFonts w:ascii="Book Antiqua" w:hAnsi="Book Antiqua"/>
        </w:rPr>
        <w:t>totalis</w:t>
      </w:r>
      <w:proofErr w:type="spellEnd"/>
      <w:r w:rsidRPr="00CA5D9E">
        <w:rPr>
          <w:rFonts w:ascii="Book Antiqua" w:hAnsi="Book Antiqua"/>
        </w:rPr>
        <w:t xml:space="preserve">: a case report. </w:t>
      </w:r>
      <w:r w:rsidRPr="00CA5D9E">
        <w:rPr>
          <w:rFonts w:ascii="Book Antiqua" w:hAnsi="Book Antiqua"/>
          <w:i/>
          <w:iCs/>
        </w:rPr>
        <w:t>Int Surg</w:t>
      </w:r>
      <w:r w:rsidRPr="00CA5D9E">
        <w:rPr>
          <w:rFonts w:ascii="Book Antiqua" w:hAnsi="Book Antiqua"/>
        </w:rPr>
        <w:t xml:space="preserve"> 2006; </w:t>
      </w:r>
      <w:r w:rsidRPr="00CA5D9E">
        <w:rPr>
          <w:rFonts w:ascii="Book Antiqua" w:hAnsi="Book Antiqua"/>
          <w:b/>
          <w:bCs/>
        </w:rPr>
        <w:t>91</w:t>
      </w:r>
      <w:r w:rsidRPr="00CA5D9E">
        <w:rPr>
          <w:rFonts w:ascii="Book Antiqua" w:hAnsi="Book Antiqua"/>
        </w:rPr>
        <w:t>: 24-27 [PMID: 16706098]</w:t>
      </w:r>
    </w:p>
    <w:p w14:paraId="0D65E85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18 </w:t>
      </w:r>
      <w:r w:rsidRPr="00CA5D9E">
        <w:rPr>
          <w:rFonts w:ascii="Book Antiqua" w:hAnsi="Book Antiqua"/>
          <w:b/>
          <w:bCs/>
        </w:rPr>
        <w:t>Coronel M</w:t>
      </w:r>
      <w:r w:rsidRPr="00CA5D9E">
        <w:rPr>
          <w:rFonts w:ascii="Book Antiqua" w:hAnsi="Book Antiqua"/>
        </w:rPr>
        <w:t xml:space="preserve">, </w:t>
      </w:r>
      <w:proofErr w:type="spellStart"/>
      <w:r w:rsidRPr="00CA5D9E">
        <w:rPr>
          <w:rFonts w:ascii="Book Antiqua" w:hAnsi="Book Antiqua"/>
        </w:rPr>
        <w:t>Lanke</w:t>
      </w:r>
      <w:proofErr w:type="spellEnd"/>
      <w:r w:rsidRPr="00CA5D9E">
        <w:rPr>
          <w:rFonts w:ascii="Book Antiqua" w:hAnsi="Book Antiqua"/>
        </w:rPr>
        <w:t xml:space="preserve"> G, </w:t>
      </w:r>
      <w:proofErr w:type="spellStart"/>
      <w:r w:rsidRPr="00CA5D9E">
        <w:rPr>
          <w:rFonts w:ascii="Book Antiqua" w:hAnsi="Book Antiqua"/>
        </w:rPr>
        <w:t>Cambell</w:t>
      </w:r>
      <w:proofErr w:type="spellEnd"/>
      <w:r w:rsidRPr="00CA5D9E">
        <w:rPr>
          <w:rFonts w:ascii="Book Antiqua" w:hAnsi="Book Antiqua"/>
        </w:rPr>
        <w:t xml:space="preserve"> D, Coronel E, Tzeng CD, Foo W, Lee JH. Performing Endoscopic Retrograde </w:t>
      </w:r>
      <w:proofErr w:type="spellStart"/>
      <w:r w:rsidRPr="00CA5D9E">
        <w:rPr>
          <w:rFonts w:ascii="Book Antiqua" w:hAnsi="Book Antiqua"/>
        </w:rPr>
        <w:t>Cholagiopancreatpgraphy</w:t>
      </w:r>
      <w:proofErr w:type="spellEnd"/>
      <w:r w:rsidRPr="00CA5D9E">
        <w:rPr>
          <w:rFonts w:ascii="Book Antiqua" w:hAnsi="Book Antiqua"/>
        </w:rPr>
        <w:t xml:space="preserve"> and Endoscopic Ultrasound for Management of Malignant Bile Duct Obstruction in a Patient </w:t>
      </w:r>
      <w:proofErr w:type="gramStart"/>
      <w:r w:rsidRPr="00CA5D9E">
        <w:rPr>
          <w:rFonts w:ascii="Book Antiqua" w:hAnsi="Book Antiqua"/>
        </w:rPr>
        <w:t>With</w:t>
      </w:r>
      <w:proofErr w:type="gramEnd"/>
      <w:r w:rsidRPr="00CA5D9E">
        <w:rPr>
          <w:rFonts w:ascii="Book Antiqua" w:hAnsi="Book Antiqua"/>
        </w:rPr>
        <w:t xml:space="preserve"> a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ACG Case Rep J</w:t>
      </w:r>
      <w:r w:rsidRPr="00CA5D9E">
        <w:rPr>
          <w:rFonts w:ascii="Book Antiqua" w:hAnsi="Book Antiqua"/>
        </w:rPr>
        <w:t xml:space="preserve"> 2020; </w:t>
      </w:r>
      <w:r w:rsidRPr="00CA5D9E">
        <w:rPr>
          <w:rFonts w:ascii="Book Antiqua" w:hAnsi="Book Antiqua"/>
          <w:b/>
          <w:bCs/>
        </w:rPr>
        <w:t>7</w:t>
      </w:r>
      <w:r w:rsidRPr="00CA5D9E">
        <w:rPr>
          <w:rFonts w:ascii="Book Antiqua" w:hAnsi="Book Antiqua"/>
        </w:rPr>
        <w:t>: e00483 [PMID: 33324708 DOI: 10.14309/crj.0000000000000483]</w:t>
      </w:r>
    </w:p>
    <w:p w14:paraId="198F1B1D"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19 </w:t>
      </w:r>
      <w:proofErr w:type="spellStart"/>
      <w:r w:rsidRPr="00CA5D9E">
        <w:rPr>
          <w:rFonts w:ascii="Book Antiqua" w:hAnsi="Book Antiqua"/>
          <w:b/>
          <w:bCs/>
        </w:rPr>
        <w:t>Adsay</w:t>
      </w:r>
      <w:proofErr w:type="spellEnd"/>
      <w:r w:rsidRPr="00CA5D9E">
        <w:rPr>
          <w:rFonts w:ascii="Book Antiqua" w:hAnsi="Book Antiqua"/>
          <w:b/>
          <w:bCs/>
        </w:rPr>
        <w:t xml:space="preserve"> NV</w:t>
      </w:r>
      <w:r w:rsidRPr="00CA5D9E">
        <w:rPr>
          <w:rFonts w:ascii="Book Antiqua" w:hAnsi="Book Antiqua"/>
        </w:rPr>
        <w:t xml:space="preserve">, </w:t>
      </w:r>
      <w:proofErr w:type="spellStart"/>
      <w:r w:rsidRPr="00CA5D9E">
        <w:rPr>
          <w:rFonts w:ascii="Book Antiqua" w:hAnsi="Book Antiqua"/>
        </w:rPr>
        <w:t>Bagci</w:t>
      </w:r>
      <w:proofErr w:type="spellEnd"/>
      <w:r w:rsidRPr="00CA5D9E">
        <w:rPr>
          <w:rFonts w:ascii="Book Antiqua" w:hAnsi="Book Antiqua"/>
        </w:rPr>
        <w:t xml:space="preserve"> P, Tajiri T, Oliva I, </w:t>
      </w:r>
      <w:proofErr w:type="spellStart"/>
      <w:r w:rsidRPr="00CA5D9E">
        <w:rPr>
          <w:rFonts w:ascii="Book Antiqua" w:hAnsi="Book Antiqua"/>
        </w:rPr>
        <w:t>Ohike</w:t>
      </w:r>
      <w:proofErr w:type="spellEnd"/>
      <w:r w:rsidRPr="00CA5D9E">
        <w:rPr>
          <w:rFonts w:ascii="Book Antiqua" w:hAnsi="Book Antiqua"/>
        </w:rPr>
        <w:t xml:space="preserve"> N, </w:t>
      </w:r>
      <w:proofErr w:type="spellStart"/>
      <w:r w:rsidRPr="00CA5D9E">
        <w:rPr>
          <w:rFonts w:ascii="Book Antiqua" w:hAnsi="Book Antiqua"/>
        </w:rPr>
        <w:t>Balci</w:t>
      </w:r>
      <w:proofErr w:type="spellEnd"/>
      <w:r w:rsidRPr="00CA5D9E">
        <w:rPr>
          <w:rFonts w:ascii="Book Antiqua" w:hAnsi="Book Antiqua"/>
        </w:rPr>
        <w:t xml:space="preserve"> S, Gonzalez RS, </w:t>
      </w:r>
      <w:proofErr w:type="spellStart"/>
      <w:r w:rsidRPr="00CA5D9E">
        <w:rPr>
          <w:rFonts w:ascii="Book Antiqua" w:hAnsi="Book Antiqua"/>
        </w:rPr>
        <w:t>Basturk</w:t>
      </w:r>
      <w:proofErr w:type="spellEnd"/>
      <w:r w:rsidRPr="00CA5D9E">
        <w:rPr>
          <w:rFonts w:ascii="Book Antiqua" w:hAnsi="Book Antiqua"/>
        </w:rPr>
        <w:t xml:space="preserve"> O, Jang KT, </w:t>
      </w:r>
      <w:proofErr w:type="spellStart"/>
      <w:r w:rsidRPr="00CA5D9E">
        <w:rPr>
          <w:rFonts w:ascii="Book Antiqua" w:hAnsi="Book Antiqua"/>
        </w:rPr>
        <w:t>Roa</w:t>
      </w:r>
      <w:proofErr w:type="spellEnd"/>
      <w:r w:rsidRPr="00CA5D9E">
        <w:rPr>
          <w:rFonts w:ascii="Book Antiqua" w:hAnsi="Book Antiqua"/>
        </w:rPr>
        <w:t xml:space="preserve"> JC. Pathologic staging of pancreatic, ampullary, biliary, and gallbladder cancers: pitfalls and practical limitations of the current AJCC/UICC TNM staging </w:t>
      </w:r>
      <w:r w:rsidRPr="00CA5D9E">
        <w:rPr>
          <w:rFonts w:ascii="Book Antiqua" w:hAnsi="Book Antiqua"/>
        </w:rPr>
        <w:lastRenderedPageBreak/>
        <w:t xml:space="preserve">system and opportunities for improvement. </w:t>
      </w:r>
      <w:r w:rsidRPr="00CA5D9E">
        <w:rPr>
          <w:rFonts w:ascii="Book Antiqua" w:hAnsi="Book Antiqua"/>
          <w:i/>
          <w:iCs/>
        </w:rPr>
        <w:t xml:space="preserve">Semin </w:t>
      </w:r>
      <w:proofErr w:type="spellStart"/>
      <w:r w:rsidRPr="00CA5D9E">
        <w:rPr>
          <w:rFonts w:ascii="Book Antiqua" w:hAnsi="Book Antiqua"/>
          <w:i/>
          <w:iCs/>
        </w:rPr>
        <w:t>Diagn</w:t>
      </w:r>
      <w:proofErr w:type="spellEnd"/>
      <w:r w:rsidRPr="00CA5D9E">
        <w:rPr>
          <w:rFonts w:ascii="Book Antiqua" w:hAnsi="Book Antiqua"/>
          <w:i/>
          <w:iCs/>
        </w:rPr>
        <w:t xml:space="preserve"> </w:t>
      </w:r>
      <w:proofErr w:type="spellStart"/>
      <w:r w:rsidRPr="00CA5D9E">
        <w:rPr>
          <w:rFonts w:ascii="Book Antiqua" w:hAnsi="Book Antiqua"/>
          <w:i/>
          <w:iCs/>
        </w:rPr>
        <w:t>Pathol</w:t>
      </w:r>
      <w:proofErr w:type="spellEnd"/>
      <w:r w:rsidRPr="00CA5D9E">
        <w:rPr>
          <w:rFonts w:ascii="Book Antiqua" w:hAnsi="Book Antiqua"/>
        </w:rPr>
        <w:t xml:space="preserve"> 2012; </w:t>
      </w:r>
      <w:r w:rsidRPr="00CA5D9E">
        <w:rPr>
          <w:rFonts w:ascii="Book Antiqua" w:hAnsi="Book Antiqua"/>
          <w:b/>
          <w:bCs/>
        </w:rPr>
        <w:t>29</w:t>
      </w:r>
      <w:r w:rsidRPr="00CA5D9E">
        <w:rPr>
          <w:rFonts w:ascii="Book Antiqua" w:hAnsi="Book Antiqua"/>
        </w:rPr>
        <w:t>: 127-141 [PMID: 23062420 DOI: 10.1053/j.semdp.2012.08.010]</w:t>
      </w:r>
    </w:p>
    <w:p w14:paraId="220FE248"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20 </w:t>
      </w:r>
      <w:r w:rsidRPr="00CA5D9E">
        <w:rPr>
          <w:rFonts w:ascii="Book Antiqua" w:hAnsi="Book Antiqua"/>
          <w:b/>
          <w:bCs/>
        </w:rPr>
        <w:t>Horvath B</w:t>
      </w:r>
      <w:r w:rsidRPr="00CA5D9E">
        <w:rPr>
          <w:rFonts w:ascii="Book Antiqua" w:hAnsi="Book Antiqua"/>
        </w:rPr>
        <w:t xml:space="preserve">, </w:t>
      </w:r>
      <w:proofErr w:type="spellStart"/>
      <w:r w:rsidRPr="00CA5D9E">
        <w:rPr>
          <w:rFonts w:ascii="Book Antiqua" w:hAnsi="Book Antiqua"/>
        </w:rPr>
        <w:t>Kloesel</w:t>
      </w:r>
      <w:proofErr w:type="spellEnd"/>
      <w:r w:rsidRPr="00CA5D9E">
        <w:rPr>
          <w:rFonts w:ascii="Book Antiqua" w:hAnsi="Book Antiqua"/>
        </w:rPr>
        <w:t xml:space="preserve"> B, Todd MM, Cole DJ, </w:t>
      </w:r>
      <w:proofErr w:type="spellStart"/>
      <w:r w:rsidRPr="00CA5D9E">
        <w:rPr>
          <w:rFonts w:ascii="Book Antiqua" w:hAnsi="Book Antiqua"/>
        </w:rPr>
        <w:t>Prielipp</w:t>
      </w:r>
      <w:proofErr w:type="spellEnd"/>
      <w:r w:rsidRPr="00CA5D9E">
        <w:rPr>
          <w:rFonts w:ascii="Book Antiqua" w:hAnsi="Book Antiqua"/>
        </w:rPr>
        <w:t xml:space="preserve"> RC. The Evolution, Current Value, and Future of the American Society of Anesthesiologists Physical Status Classification System. </w:t>
      </w:r>
      <w:r w:rsidRPr="00CA5D9E">
        <w:rPr>
          <w:rFonts w:ascii="Book Antiqua" w:hAnsi="Book Antiqua"/>
          <w:i/>
          <w:iCs/>
        </w:rPr>
        <w:t>Anesthesiology</w:t>
      </w:r>
      <w:r w:rsidRPr="00CA5D9E">
        <w:rPr>
          <w:rFonts w:ascii="Book Antiqua" w:hAnsi="Book Antiqua"/>
        </w:rPr>
        <w:t xml:space="preserve"> 2021; </w:t>
      </w:r>
      <w:r w:rsidRPr="00CA5D9E">
        <w:rPr>
          <w:rFonts w:ascii="Book Antiqua" w:hAnsi="Book Antiqua"/>
          <w:b/>
          <w:bCs/>
        </w:rPr>
        <w:t>135</w:t>
      </w:r>
      <w:r w:rsidRPr="00CA5D9E">
        <w:rPr>
          <w:rFonts w:ascii="Book Antiqua" w:hAnsi="Book Antiqua"/>
        </w:rPr>
        <w:t>: 904-919 [PMID: 34491303 DOI: 10.1097/ALN.0000000000003947]</w:t>
      </w:r>
    </w:p>
    <w:p w14:paraId="5668A73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21 </w:t>
      </w:r>
      <w:r w:rsidRPr="00CA5D9E">
        <w:rPr>
          <w:rFonts w:ascii="Book Antiqua" w:hAnsi="Book Antiqua"/>
          <w:b/>
          <w:bCs/>
        </w:rPr>
        <w:t>Suh BJ</w:t>
      </w:r>
      <w:r w:rsidRPr="00CA5D9E">
        <w:rPr>
          <w:rFonts w:ascii="Book Antiqua" w:hAnsi="Book Antiqua"/>
        </w:rPr>
        <w:t xml:space="preserve">. A Case of Gastric Cancer with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Case Rep Oncol</w:t>
      </w:r>
      <w:r w:rsidRPr="00CA5D9E">
        <w:rPr>
          <w:rFonts w:ascii="Book Antiqua" w:hAnsi="Book Antiqua"/>
        </w:rPr>
        <w:t xml:space="preserve"> 2017; </w:t>
      </w:r>
      <w:r w:rsidRPr="00CA5D9E">
        <w:rPr>
          <w:rFonts w:ascii="Book Antiqua" w:hAnsi="Book Antiqua"/>
          <w:b/>
          <w:bCs/>
        </w:rPr>
        <w:t>10</w:t>
      </w:r>
      <w:r w:rsidRPr="00CA5D9E">
        <w:rPr>
          <w:rFonts w:ascii="Book Antiqua" w:hAnsi="Book Antiqua"/>
        </w:rPr>
        <w:t>: 130-135 [PMID: 28203176 DOI: 10.1159/000456539]</w:t>
      </w:r>
    </w:p>
    <w:p w14:paraId="07E3D8A1"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22 </w:t>
      </w:r>
      <w:r w:rsidRPr="00CA5D9E">
        <w:rPr>
          <w:rFonts w:ascii="Book Antiqua" w:hAnsi="Book Antiqua"/>
          <w:b/>
          <w:bCs/>
        </w:rPr>
        <w:t>Kasai S</w:t>
      </w:r>
      <w:r w:rsidRPr="00CA5D9E">
        <w:rPr>
          <w:rFonts w:ascii="Book Antiqua" w:hAnsi="Book Antiqua"/>
        </w:rPr>
        <w:t xml:space="preserve">, Hino H, </w:t>
      </w:r>
      <w:proofErr w:type="spellStart"/>
      <w:r w:rsidRPr="00CA5D9E">
        <w:rPr>
          <w:rFonts w:ascii="Book Antiqua" w:hAnsi="Book Antiqua"/>
        </w:rPr>
        <w:t>Shiomi</w:t>
      </w:r>
      <w:proofErr w:type="spellEnd"/>
      <w:r w:rsidRPr="00CA5D9E">
        <w:rPr>
          <w:rFonts w:ascii="Book Antiqua" w:hAnsi="Book Antiqua"/>
        </w:rPr>
        <w:t xml:space="preserve"> A, Kagawa H, Manabe S, Yamaoka Y, Kato S, Hanaoka M, </w:t>
      </w:r>
      <w:proofErr w:type="spellStart"/>
      <w:r w:rsidRPr="00CA5D9E">
        <w:rPr>
          <w:rFonts w:ascii="Book Antiqua" w:hAnsi="Book Antiqua"/>
        </w:rPr>
        <w:t>Kinugasa</w:t>
      </w:r>
      <w:proofErr w:type="spellEnd"/>
      <w:r w:rsidRPr="00CA5D9E">
        <w:rPr>
          <w:rFonts w:ascii="Book Antiqua" w:hAnsi="Book Antiqua"/>
        </w:rPr>
        <w:t xml:space="preserve"> Y. Robotic-assisted surgery for rectal cancer with situs inversus </w:t>
      </w:r>
      <w:proofErr w:type="spellStart"/>
      <w:r w:rsidRPr="00CA5D9E">
        <w:rPr>
          <w:rFonts w:ascii="Book Antiqua" w:hAnsi="Book Antiqua"/>
        </w:rPr>
        <w:t>totalis</w:t>
      </w:r>
      <w:proofErr w:type="spellEnd"/>
      <w:r w:rsidRPr="00CA5D9E">
        <w:rPr>
          <w:rFonts w:ascii="Book Antiqua" w:hAnsi="Book Antiqua"/>
        </w:rPr>
        <w:t xml:space="preserve">: A case report. </w:t>
      </w:r>
      <w:r w:rsidRPr="00CA5D9E">
        <w:rPr>
          <w:rFonts w:ascii="Book Antiqua" w:hAnsi="Book Antiqua"/>
          <w:i/>
          <w:iCs/>
        </w:rPr>
        <w:t xml:space="preserve">Asian J </w:t>
      </w:r>
      <w:proofErr w:type="spellStart"/>
      <w:r w:rsidRPr="00CA5D9E">
        <w:rPr>
          <w:rFonts w:ascii="Book Antiqua" w:hAnsi="Book Antiqua"/>
          <w:i/>
          <w:iCs/>
        </w:rPr>
        <w:t>Endosc</w:t>
      </w:r>
      <w:proofErr w:type="spellEnd"/>
      <w:r w:rsidRPr="00CA5D9E">
        <w:rPr>
          <w:rFonts w:ascii="Book Antiqua" w:hAnsi="Book Antiqua"/>
          <w:i/>
          <w:iCs/>
        </w:rPr>
        <w:t xml:space="preserve"> Surg</w:t>
      </w:r>
      <w:r w:rsidRPr="00CA5D9E">
        <w:rPr>
          <w:rFonts w:ascii="Book Antiqua" w:hAnsi="Book Antiqua"/>
        </w:rPr>
        <w:t xml:space="preserve"> 2021; </w:t>
      </w:r>
      <w:r w:rsidRPr="00CA5D9E">
        <w:rPr>
          <w:rFonts w:ascii="Book Antiqua" w:hAnsi="Book Antiqua"/>
          <w:b/>
          <w:bCs/>
        </w:rPr>
        <w:t>14</w:t>
      </w:r>
      <w:r w:rsidRPr="00CA5D9E">
        <w:rPr>
          <w:rFonts w:ascii="Book Antiqua" w:hAnsi="Book Antiqua"/>
        </w:rPr>
        <w:t>: 803-806 [PMID: 33797194 DOI: 10.1111/ases.12937]</w:t>
      </w:r>
    </w:p>
    <w:p w14:paraId="4AFA3E54"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23 </w:t>
      </w:r>
      <w:proofErr w:type="spellStart"/>
      <w:r w:rsidRPr="00CA5D9E">
        <w:rPr>
          <w:rFonts w:ascii="Book Antiqua" w:hAnsi="Book Antiqua"/>
          <w:b/>
          <w:bCs/>
        </w:rPr>
        <w:t>Hussan</w:t>
      </w:r>
      <w:proofErr w:type="spellEnd"/>
      <w:r w:rsidRPr="00CA5D9E">
        <w:rPr>
          <w:rFonts w:ascii="Book Antiqua" w:hAnsi="Book Antiqua"/>
          <w:b/>
          <w:bCs/>
        </w:rPr>
        <w:t xml:space="preserve"> MA</w:t>
      </w:r>
      <w:r w:rsidRPr="00CA5D9E">
        <w:rPr>
          <w:rFonts w:ascii="Book Antiqua" w:hAnsi="Book Antiqua"/>
        </w:rPr>
        <w:t xml:space="preserve">, Yang Z, Dong X, Yang H, Li N, </w:t>
      </w:r>
      <w:proofErr w:type="spellStart"/>
      <w:r w:rsidRPr="00CA5D9E">
        <w:rPr>
          <w:rFonts w:ascii="Book Antiqua" w:hAnsi="Book Antiqua"/>
        </w:rPr>
        <w:t>Qiao</w:t>
      </w:r>
      <w:proofErr w:type="spellEnd"/>
      <w:r w:rsidRPr="00CA5D9E">
        <w:rPr>
          <w:rFonts w:ascii="Book Antiqua" w:hAnsi="Book Antiqua"/>
        </w:rPr>
        <w:t xml:space="preserve"> S. A laparoscopic pancreaticoduodenectomy for pancreatic adenocarcinoma in a patient with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J Surg Case Rep</w:t>
      </w:r>
      <w:r w:rsidRPr="00CA5D9E">
        <w:rPr>
          <w:rFonts w:ascii="Book Antiqua" w:hAnsi="Book Antiqua"/>
        </w:rPr>
        <w:t xml:space="preserve"> 2021; </w:t>
      </w:r>
      <w:r w:rsidRPr="00CA5D9E">
        <w:rPr>
          <w:rFonts w:ascii="Book Antiqua" w:hAnsi="Book Antiqua"/>
          <w:b/>
          <w:bCs/>
        </w:rPr>
        <w:t>2021</w:t>
      </w:r>
      <w:r w:rsidRPr="00CA5D9E">
        <w:rPr>
          <w:rFonts w:ascii="Book Antiqua" w:hAnsi="Book Antiqua"/>
        </w:rPr>
        <w:t>: rjab316 [PMID: 34316352 DOI: 10.1093/</w:t>
      </w:r>
      <w:proofErr w:type="spellStart"/>
      <w:r w:rsidRPr="00CA5D9E">
        <w:rPr>
          <w:rFonts w:ascii="Book Antiqua" w:hAnsi="Book Antiqua"/>
        </w:rPr>
        <w:t>jscr</w:t>
      </w:r>
      <w:proofErr w:type="spellEnd"/>
      <w:r w:rsidRPr="00CA5D9E">
        <w:rPr>
          <w:rFonts w:ascii="Book Antiqua" w:hAnsi="Book Antiqua"/>
        </w:rPr>
        <w:t>/rjab316]</w:t>
      </w:r>
    </w:p>
    <w:p w14:paraId="7D35EBF0"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24 </w:t>
      </w:r>
      <w:r w:rsidRPr="00CA5D9E">
        <w:rPr>
          <w:rFonts w:ascii="Book Antiqua" w:hAnsi="Book Antiqua"/>
          <w:b/>
          <w:bCs/>
        </w:rPr>
        <w:t>Liao KX</w:t>
      </w:r>
      <w:r w:rsidRPr="00CA5D9E">
        <w:rPr>
          <w:rFonts w:ascii="Book Antiqua" w:hAnsi="Book Antiqua"/>
        </w:rPr>
        <w:t xml:space="preserve">, Li JW. ASO Author Reflections: A New Minimally Invasive Procedure for Hepatocellular Carcinoma with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Ann Surg Oncol</w:t>
      </w:r>
      <w:r w:rsidRPr="00CA5D9E">
        <w:rPr>
          <w:rFonts w:ascii="Book Antiqua" w:hAnsi="Book Antiqua"/>
        </w:rPr>
        <w:t xml:space="preserve"> 2021; </w:t>
      </w:r>
      <w:r w:rsidRPr="00CA5D9E">
        <w:rPr>
          <w:rFonts w:ascii="Book Antiqua" w:hAnsi="Book Antiqua"/>
          <w:b/>
          <w:bCs/>
        </w:rPr>
        <w:t>28</w:t>
      </w:r>
      <w:r w:rsidRPr="00CA5D9E">
        <w:rPr>
          <w:rFonts w:ascii="Book Antiqua" w:hAnsi="Book Antiqua"/>
        </w:rPr>
        <w:t>: 6832-6833 [PMID: 33620618 DOI: 10.1245/s10434-021-09736-y]</w:t>
      </w:r>
    </w:p>
    <w:p w14:paraId="18A944B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25 </w:t>
      </w:r>
      <w:r w:rsidRPr="00CA5D9E">
        <w:rPr>
          <w:rFonts w:ascii="Book Antiqua" w:hAnsi="Book Antiqua"/>
          <w:b/>
          <w:bCs/>
        </w:rPr>
        <w:t>Fong ZV</w:t>
      </w:r>
      <w:r w:rsidRPr="00CA5D9E">
        <w:rPr>
          <w:rFonts w:ascii="Book Antiqua" w:hAnsi="Book Antiqua"/>
        </w:rPr>
        <w:t xml:space="preserve">, Brownlee SA, </w:t>
      </w:r>
      <w:proofErr w:type="spellStart"/>
      <w:r w:rsidRPr="00CA5D9E">
        <w:rPr>
          <w:rFonts w:ascii="Book Antiqua" w:hAnsi="Book Antiqua"/>
        </w:rPr>
        <w:t>Qadan</w:t>
      </w:r>
      <w:proofErr w:type="spellEnd"/>
      <w:r w:rsidRPr="00CA5D9E">
        <w:rPr>
          <w:rFonts w:ascii="Book Antiqua" w:hAnsi="Book Antiqua"/>
        </w:rPr>
        <w:t xml:space="preserve"> M, Tanabe KK. The Clinical Management of Cholangiocarcinoma in the United States and Europe: A Comprehensive and Evidence-Based Comparison of Guidelines. </w:t>
      </w:r>
      <w:r w:rsidRPr="00CA5D9E">
        <w:rPr>
          <w:rFonts w:ascii="Book Antiqua" w:hAnsi="Book Antiqua"/>
          <w:i/>
          <w:iCs/>
        </w:rPr>
        <w:t>Ann Surg Oncol</w:t>
      </w:r>
      <w:r w:rsidRPr="00CA5D9E">
        <w:rPr>
          <w:rFonts w:ascii="Book Antiqua" w:hAnsi="Book Antiqua"/>
        </w:rPr>
        <w:t xml:space="preserve"> 2021; </w:t>
      </w:r>
      <w:r w:rsidRPr="00CA5D9E">
        <w:rPr>
          <w:rFonts w:ascii="Book Antiqua" w:hAnsi="Book Antiqua"/>
          <w:b/>
          <w:bCs/>
        </w:rPr>
        <w:t>28</w:t>
      </w:r>
      <w:r w:rsidRPr="00CA5D9E">
        <w:rPr>
          <w:rFonts w:ascii="Book Antiqua" w:hAnsi="Book Antiqua"/>
        </w:rPr>
        <w:t>: 2660-2674 [PMID: 33646431 DOI: 10.1245/s10434-021-09671-y]</w:t>
      </w:r>
    </w:p>
    <w:p w14:paraId="30BDAA99"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26 </w:t>
      </w:r>
      <w:r w:rsidRPr="00CA5D9E">
        <w:rPr>
          <w:rFonts w:ascii="Book Antiqua" w:hAnsi="Book Antiqua"/>
          <w:b/>
          <w:bCs/>
        </w:rPr>
        <w:t>Turgeon MK</w:t>
      </w:r>
      <w:r w:rsidRPr="00CA5D9E">
        <w:rPr>
          <w:rFonts w:ascii="Book Antiqua" w:hAnsi="Book Antiqua"/>
        </w:rPr>
        <w:t xml:space="preserve">, </w:t>
      </w:r>
      <w:proofErr w:type="spellStart"/>
      <w:r w:rsidRPr="00CA5D9E">
        <w:rPr>
          <w:rFonts w:ascii="Book Antiqua" w:hAnsi="Book Antiqua"/>
        </w:rPr>
        <w:t>Maithel</w:t>
      </w:r>
      <w:proofErr w:type="spellEnd"/>
      <w:r w:rsidRPr="00CA5D9E">
        <w:rPr>
          <w:rFonts w:ascii="Book Antiqua" w:hAnsi="Book Antiqua"/>
        </w:rPr>
        <w:t xml:space="preserve"> SK. Cholangiocarcinoma: a site-specific update on the current state of surgical management and multi-modality therapy. </w:t>
      </w:r>
      <w:r w:rsidRPr="00CA5D9E">
        <w:rPr>
          <w:rFonts w:ascii="Book Antiqua" w:hAnsi="Book Antiqua"/>
          <w:i/>
          <w:iCs/>
        </w:rPr>
        <w:t>Chin Clin Oncol</w:t>
      </w:r>
      <w:r w:rsidRPr="00CA5D9E">
        <w:rPr>
          <w:rFonts w:ascii="Book Antiqua" w:hAnsi="Book Antiqua"/>
        </w:rPr>
        <w:t xml:space="preserve"> 2020; </w:t>
      </w:r>
      <w:r w:rsidRPr="00CA5D9E">
        <w:rPr>
          <w:rFonts w:ascii="Book Antiqua" w:hAnsi="Book Antiqua"/>
          <w:b/>
          <w:bCs/>
        </w:rPr>
        <w:t>9</w:t>
      </w:r>
      <w:r w:rsidRPr="00CA5D9E">
        <w:rPr>
          <w:rFonts w:ascii="Book Antiqua" w:hAnsi="Book Antiqua"/>
        </w:rPr>
        <w:t>: 4 [PMID: 31500433 DOI: 10.21037/cco.2019.08.09]</w:t>
      </w:r>
    </w:p>
    <w:p w14:paraId="77467710"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27 </w:t>
      </w:r>
      <w:proofErr w:type="spellStart"/>
      <w:r w:rsidRPr="00CA5D9E">
        <w:rPr>
          <w:rFonts w:ascii="Book Antiqua" w:hAnsi="Book Antiqua"/>
          <w:b/>
          <w:bCs/>
        </w:rPr>
        <w:t>Téllez-Beltrán</w:t>
      </w:r>
      <w:proofErr w:type="spellEnd"/>
      <w:r w:rsidRPr="00CA5D9E">
        <w:rPr>
          <w:rFonts w:ascii="Book Antiqua" w:hAnsi="Book Antiqua"/>
          <w:b/>
          <w:bCs/>
        </w:rPr>
        <w:t xml:space="preserve"> D</w:t>
      </w:r>
      <w:r w:rsidRPr="00CA5D9E">
        <w:rPr>
          <w:rFonts w:ascii="Book Antiqua" w:hAnsi="Book Antiqua"/>
        </w:rPr>
        <w:t xml:space="preserve">, González-Muñoz A, </w:t>
      </w:r>
      <w:proofErr w:type="spellStart"/>
      <w:r w:rsidRPr="00CA5D9E">
        <w:rPr>
          <w:rFonts w:ascii="Book Antiqua" w:hAnsi="Book Antiqua"/>
        </w:rPr>
        <w:t>Barón</w:t>
      </w:r>
      <w:proofErr w:type="spellEnd"/>
      <w:r w:rsidRPr="00CA5D9E">
        <w:rPr>
          <w:rFonts w:ascii="Book Antiqua" w:hAnsi="Book Antiqua"/>
        </w:rPr>
        <w:t xml:space="preserve">-Cifuentes V, </w:t>
      </w:r>
      <w:proofErr w:type="spellStart"/>
      <w:r w:rsidRPr="00CA5D9E">
        <w:rPr>
          <w:rFonts w:ascii="Book Antiqua" w:hAnsi="Book Antiqua"/>
        </w:rPr>
        <w:t>Pradilla</w:t>
      </w:r>
      <w:proofErr w:type="spellEnd"/>
      <w:r w:rsidRPr="00CA5D9E">
        <w:rPr>
          <w:rFonts w:ascii="Book Antiqua" w:hAnsi="Book Antiqua"/>
        </w:rPr>
        <w:t xml:space="preserve">-Gómez JM. Abdominal aortic aneurysm in a patient with situs inversus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 xml:space="preserve">Cir </w:t>
      </w:r>
      <w:proofErr w:type="spellStart"/>
      <w:r w:rsidRPr="00CA5D9E">
        <w:rPr>
          <w:rFonts w:ascii="Book Antiqua" w:hAnsi="Book Antiqua"/>
          <w:i/>
          <w:iCs/>
        </w:rPr>
        <w:t>Cir</w:t>
      </w:r>
      <w:proofErr w:type="spellEnd"/>
      <w:r w:rsidRPr="00CA5D9E">
        <w:rPr>
          <w:rFonts w:ascii="Book Antiqua" w:hAnsi="Book Antiqua"/>
        </w:rPr>
        <w:t xml:space="preserve"> 2020; </w:t>
      </w:r>
      <w:r w:rsidRPr="00CA5D9E">
        <w:rPr>
          <w:rFonts w:ascii="Book Antiqua" w:hAnsi="Book Antiqua"/>
          <w:b/>
          <w:bCs/>
        </w:rPr>
        <w:t>88</w:t>
      </w:r>
      <w:r w:rsidRPr="00CA5D9E">
        <w:rPr>
          <w:rFonts w:ascii="Book Antiqua" w:hAnsi="Book Antiqua"/>
        </w:rPr>
        <w:t>: 79-82 [PMID: 32963397 DOI: 10.24875/CIRU.20001581]</w:t>
      </w:r>
    </w:p>
    <w:p w14:paraId="6552859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28 </w:t>
      </w:r>
      <w:r w:rsidRPr="00CA5D9E">
        <w:rPr>
          <w:rFonts w:ascii="Book Antiqua" w:hAnsi="Book Antiqua"/>
          <w:b/>
          <w:bCs/>
        </w:rPr>
        <w:t xml:space="preserve">El </w:t>
      </w:r>
      <w:proofErr w:type="spellStart"/>
      <w:r w:rsidRPr="00CA5D9E">
        <w:rPr>
          <w:rFonts w:ascii="Book Antiqua" w:hAnsi="Book Antiqua"/>
          <w:b/>
          <w:bCs/>
        </w:rPr>
        <w:t>Nakeeb</w:t>
      </w:r>
      <w:proofErr w:type="spellEnd"/>
      <w:r w:rsidRPr="00CA5D9E">
        <w:rPr>
          <w:rFonts w:ascii="Book Antiqua" w:hAnsi="Book Antiqua"/>
          <w:b/>
          <w:bCs/>
        </w:rPr>
        <w:t xml:space="preserve"> A</w:t>
      </w:r>
      <w:r w:rsidRPr="00CA5D9E">
        <w:rPr>
          <w:rFonts w:ascii="Book Antiqua" w:hAnsi="Book Antiqua"/>
        </w:rPr>
        <w:t xml:space="preserve">, El </w:t>
      </w:r>
      <w:proofErr w:type="spellStart"/>
      <w:r w:rsidRPr="00CA5D9E">
        <w:rPr>
          <w:rFonts w:ascii="Book Antiqua" w:hAnsi="Book Antiqua"/>
        </w:rPr>
        <w:t>Sorogy</w:t>
      </w:r>
      <w:proofErr w:type="spellEnd"/>
      <w:r w:rsidRPr="00CA5D9E">
        <w:rPr>
          <w:rFonts w:ascii="Book Antiqua" w:hAnsi="Book Antiqua"/>
        </w:rPr>
        <w:t xml:space="preserve"> M, Hamed H, Said R, </w:t>
      </w:r>
      <w:proofErr w:type="spellStart"/>
      <w:r w:rsidRPr="00CA5D9E">
        <w:rPr>
          <w:rFonts w:ascii="Book Antiqua" w:hAnsi="Book Antiqua"/>
        </w:rPr>
        <w:t>Elrefai</w:t>
      </w:r>
      <w:proofErr w:type="spellEnd"/>
      <w:r w:rsidRPr="00CA5D9E">
        <w:rPr>
          <w:rFonts w:ascii="Book Antiqua" w:hAnsi="Book Antiqua"/>
        </w:rPr>
        <w:t xml:space="preserve"> M, Ezzat H, Askar W, </w:t>
      </w:r>
      <w:proofErr w:type="spellStart"/>
      <w:r w:rsidRPr="00CA5D9E">
        <w:rPr>
          <w:rFonts w:ascii="Book Antiqua" w:hAnsi="Book Antiqua"/>
        </w:rPr>
        <w:t>Elsabbagh</w:t>
      </w:r>
      <w:proofErr w:type="spellEnd"/>
      <w:r w:rsidRPr="00CA5D9E">
        <w:rPr>
          <w:rFonts w:ascii="Book Antiqua" w:hAnsi="Book Antiqua"/>
        </w:rPr>
        <w:t xml:space="preserve"> AM. Biliary leakage following pancreaticoduodenectomy: Prevalence, risk </w:t>
      </w:r>
      <w:r w:rsidRPr="00CA5D9E">
        <w:rPr>
          <w:rFonts w:ascii="Book Antiqua" w:hAnsi="Book Antiqua"/>
        </w:rPr>
        <w:lastRenderedPageBreak/>
        <w:t xml:space="preserve">factors and management. </w:t>
      </w:r>
      <w:r w:rsidRPr="00CA5D9E">
        <w:rPr>
          <w:rFonts w:ascii="Book Antiqua" w:hAnsi="Book Antiqua"/>
          <w:i/>
          <w:iCs/>
        </w:rPr>
        <w:t xml:space="preserve">Hepatobiliary </w:t>
      </w:r>
      <w:proofErr w:type="spellStart"/>
      <w:r w:rsidRPr="00CA5D9E">
        <w:rPr>
          <w:rFonts w:ascii="Book Antiqua" w:hAnsi="Book Antiqua"/>
          <w:i/>
          <w:iCs/>
        </w:rPr>
        <w:t>Pancreat</w:t>
      </w:r>
      <w:proofErr w:type="spellEnd"/>
      <w:r w:rsidRPr="00CA5D9E">
        <w:rPr>
          <w:rFonts w:ascii="Book Antiqua" w:hAnsi="Book Antiqua"/>
          <w:i/>
          <w:iCs/>
        </w:rPr>
        <w:t xml:space="preserve"> Dis Int</w:t>
      </w:r>
      <w:r w:rsidRPr="00CA5D9E">
        <w:rPr>
          <w:rFonts w:ascii="Book Antiqua" w:hAnsi="Book Antiqua"/>
        </w:rPr>
        <w:t xml:space="preserve"> 2019; </w:t>
      </w:r>
      <w:r w:rsidRPr="00CA5D9E">
        <w:rPr>
          <w:rFonts w:ascii="Book Antiqua" w:hAnsi="Book Antiqua"/>
          <w:b/>
          <w:bCs/>
        </w:rPr>
        <w:t>18</w:t>
      </w:r>
      <w:r w:rsidRPr="00CA5D9E">
        <w:rPr>
          <w:rFonts w:ascii="Book Antiqua" w:hAnsi="Book Antiqua"/>
        </w:rPr>
        <w:t>: 67-72 [PMID: 30413347 DOI: 10.1016/j.hbpd.2018.10.005]</w:t>
      </w:r>
    </w:p>
    <w:p w14:paraId="29DBD789"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29 </w:t>
      </w:r>
      <w:r w:rsidRPr="00CA5D9E">
        <w:rPr>
          <w:rFonts w:ascii="Book Antiqua" w:hAnsi="Book Antiqua"/>
          <w:b/>
          <w:bCs/>
        </w:rPr>
        <w:t>Ebata T</w:t>
      </w:r>
      <w:r w:rsidRPr="00CA5D9E">
        <w:rPr>
          <w:rFonts w:ascii="Book Antiqua" w:hAnsi="Book Antiqua"/>
        </w:rPr>
        <w:t xml:space="preserve">, Yokoyama Y, </w:t>
      </w:r>
      <w:proofErr w:type="spellStart"/>
      <w:r w:rsidRPr="00CA5D9E">
        <w:rPr>
          <w:rFonts w:ascii="Book Antiqua" w:hAnsi="Book Antiqua"/>
        </w:rPr>
        <w:t>Igami</w:t>
      </w:r>
      <w:proofErr w:type="spellEnd"/>
      <w:r w:rsidRPr="00CA5D9E">
        <w:rPr>
          <w:rFonts w:ascii="Book Antiqua" w:hAnsi="Book Antiqua"/>
        </w:rPr>
        <w:t xml:space="preserve"> T, Sugawara G, Takahashi Y, </w:t>
      </w:r>
      <w:proofErr w:type="spellStart"/>
      <w:r w:rsidRPr="00CA5D9E">
        <w:rPr>
          <w:rFonts w:ascii="Book Antiqua" w:hAnsi="Book Antiqua"/>
        </w:rPr>
        <w:t>Nimura</w:t>
      </w:r>
      <w:proofErr w:type="spellEnd"/>
      <w:r w:rsidRPr="00CA5D9E">
        <w:rPr>
          <w:rFonts w:ascii="Book Antiqua" w:hAnsi="Book Antiqua"/>
        </w:rPr>
        <w:t xml:space="preserve"> Y, </w:t>
      </w:r>
      <w:proofErr w:type="spellStart"/>
      <w:r w:rsidRPr="00CA5D9E">
        <w:rPr>
          <w:rFonts w:ascii="Book Antiqua" w:hAnsi="Book Antiqua"/>
        </w:rPr>
        <w:t>Nagino</w:t>
      </w:r>
      <w:proofErr w:type="spellEnd"/>
      <w:r w:rsidRPr="00CA5D9E">
        <w:rPr>
          <w:rFonts w:ascii="Book Antiqua" w:hAnsi="Book Antiqua"/>
        </w:rPr>
        <w:t xml:space="preserve"> M. </w:t>
      </w:r>
      <w:proofErr w:type="spellStart"/>
      <w:r w:rsidRPr="00CA5D9E">
        <w:rPr>
          <w:rFonts w:ascii="Book Antiqua" w:hAnsi="Book Antiqua"/>
        </w:rPr>
        <w:t>Hepatopancreatoduodenectomy</w:t>
      </w:r>
      <w:proofErr w:type="spellEnd"/>
      <w:r w:rsidRPr="00CA5D9E">
        <w:rPr>
          <w:rFonts w:ascii="Book Antiqua" w:hAnsi="Book Antiqua"/>
        </w:rPr>
        <w:t xml:space="preserve"> for cholangiocarcinoma: a single-center review of 85 consecutive patients. </w:t>
      </w:r>
      <w:r w:rsidRPr="00CA5D9E">
        <w:rPr>
          <w:rFonts w:ascii="Book Antiqua" w:hAnsi="Book Antiqua"/>
          <w:i/>
          <w:iCs/>
        </w:rPr>
        <w:t>Ann Surg</w:t>
      </w:r>
      <w:r w:rsidRPr="00CA5D9E">
        <w:rPr>
          <w:rFonts w:ascii="Book Antiqua" w:hAnsi="Book Antiqua"/>
        </w:rPr>
        <w:t xml:space="preserve"> 2012; </w:t>
      </w:r>
      <w:r w:rsidRPr="00CA5D9E">
        <w:rPr>
          <w:rFonts w:ascii="Book Antiqua" w:hAnsi="Book Antiqua"/>
          <w:b/>
          <w:bCs/>
        </w:rPr>
        <w:t>256</w:t>
      </w:r>
      <w:r w:rsidRPr="00CA5D9E">
        <w:rPr>
          <w:rFonts w:ascii="Book Antiqua" w:hAnsi="Book Antiqua"/>
        </w:rPr>
        <w:t>: 297-305 [PMID: 22750757 DOI: 10.1097/SLA.0b013e31826029ca]</w:t>
      </w:r>
    </w:p>
    <w:p w14:paraId="71E868E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30 </w:t>
      </w:r>
      <w:r w:rsidRPr="00CA5D9E">
        <w:rPr>
          <w:rFonts w:ascii="Book Antiqua" w:hAnsi="Book Antiqua"/>
          <w:b/>
          <w:bCs/>
        </w:rPr>
        <w:t>Hogg C</w:t>
      </w:r>
      <w:r w:rsidRPr="00CA5D9E">
        <w:rPr>
          <w:rFonts w:ascii="Book Antiqua" w:hAnsi="Book Antiqua"/>
        </w:rPr>
        <w:t xml:space="preserve">. Primary ciliary dyskinesia: when to suspect the diagnosis and how to confirm it. </w:t>
      </w:r>
      <w:proofErr w:type="spellStart"/>
      <w:r w:rsidRPr="00CA5D9E">
        <w:rPr>
          <w:rFonts w:ascii="Book Antiqua" w:hAnsi="Book Antiqua"/>
          <w:i/>
          <w:iCs/>
        </w:rPr>
        <w:t>Paediatr</w:t>
      </w:r>
      <w:proofErr w:type="spellEnd"/>
      <w:r w:rsidRPr="00CA5D9E">
        <w:rPr>
          <w:rFonts w:ascii="Book Antiqua" w:hAnsi="Book Antiqua"/>
          <w:i/>
          <w:iCs/>
        </w:rPr>
        <w:t xml:space="preserve"> Respir Rev</w:t>
      </w:r>
      <w:r w:rsidRPr="00CA5D9E">
        <w:rPr>
          <w:rFonts w:ascii="Book Antiqua" w:hAnsi="Book Antiqua"/>
        </w:rPr>
        <w:t xml:space="preserve"> 2009; </w:t>
      </w:r>
      <w:r w:rsidRPr="00CA5D9E">
        <w:rPr>
          <w:rFonts w:ascii="Book Antiqua" w:hAnsi="Book Antiqua"/>
          <w:b/>
          <w:bCs/>
        </w:rPr>
        <w:t>10</w:t>
      </w:r>
      <w:r w:rsidRPr="00CA5D9E">
        <w:rPr>
          <w:rFonts w:ascii="Book Antiqua" w:hAnsi="Book Antiqua"/>
        </w:rPr>
        <w:t>: 44-50 [PMID: 19410200 DOI: 10.1016/j.prrv.2008.10.001]</w:t>
      </w:r>
    </w:p>
    <w:p w14:paraId="7C0D405A"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31 </w:t>
      </w:r>
      <w:proofErr w:type="spellStart"/>
      <w:r w:rsidRPr="00CA5D9E">
        <w:rPr>
          <w:rFonts w:ascii="Book Antiqua" w:hAnsi="Book Antiqua"/>
          <w:b/>
          <w:bCs/>
        </w:rPr>
        <w:t>Ferkol</w:t>
      </w:r>
      <w:proofErr w:type="spellEnd"/>
      <w:r w:rsidRPr="00CA5D9E">
        <w:rPr>
          <w:rFonts w:ascii="Book Antiqua" w:hAnsi="Book Antiqua"/>
          <w:b/>
          <w:bCs/>
        </w:rPr>
        <w:t xml:space="preserve"> T</w:t>
      </w:r>
      <w:r w:rsidRPr="00CA5D9E">
        <w:rPr>
          <w:rFonts w:ascii="Book Antiqua" w:hAnsi="Book Antiqua"/>
        </w:rPr>
        <w:t xml:space="preserve">, Leigh M. Primary ciliary dyskinesia and newborn respiratory distress. </w:t>
      </w:r>
      <w:r w:rsidRPr="00CA5D9E">
        <w:rPr>
          <w:rFonts w:ascii="Book Antiqua" w:hAnsi="Book Antiqua"/>
          <w:i/>
          <w:iCs/>
        </w:rPr>
        <w:t xml:space="preserve">Semin </w:t>
      </w:r>
      <w:proofErr w:type="spellStart"/>
      <w:r w:rsidRPr="00CA5D9E">
        <w:rPr>
          <w:rFonts w:ascii="Book Antiqua" w:hAnsi="Book Antiqua"/>
          <w:i/>
          <w:iCs/>
        </w:rPr>
        <w:t>Perinatol</w:t>
      </w:r>
      <w:proofErr w:type="spellEnd"/>
      <w:r w:rsidRPr="00CA5D9E">
        <w:rPr>
          <w:rFonts w:ascii="Book Antiqua" w:hAnsi="Book Antiqua"/>
        </w:rPr>
        <w:t xml:space="preserve"> 2006; </w:t>
      </w:r>
      <w:r w:rsidRPr="00CA5D9E">
        <w:rPr>
          <w:rFonts w:ascii="Book Antiqua" w:hAnsi="Book Antiqua"/>
          <w:b/>
          <w:bCs/>
        </w:rPr>
        <w:t>30</w:t>
      </w:r>
      <w:r w:rsidRPr="00CA5D9E">
        <w:rPr>
          <w:rFonts w:ascii="Book Antiqua" w:hAnsi="Book Antiqua"/>
        </w:rPr>
        <w:t>: 335-340 [PMID: 17142159 DOI: 10.1053/j.semperi.2005.11.001]</w:t>
      </w:r>
    </w:p>
    <w:p w14:paraId="70ADEBF2" w14:textId="5196BB5E" w:rsidR="00A77B3E" w:rsidRPr="00CA5D9E" w:rsidRDefault="00A77B3E" w:rsidP="00CA5D9E">
      <w:pPr>
        <w:spacing w:line="360" w:lineRule="auto"/>
        <w:jc w:val="both"/>
        <w:rPr>
          <w:rFonts w:ascii="Book Antiqua" w:hAnsi="Book Antiqua"/>
        </w:rPr>
      </w:pPr>
    </w:p>
    <w:p w14:paraId="5B419840" w14:textId="77777777" w:rsidR="00A77B3E" w:rsidRPr="00CA5D9E" w:rsidRDefault="00A77B3E" w:rsidP="00CA5D9E">
      <w:pPr>
        <w:spacing w:line="360" w:lineRule="auto"/>
        <w:jc w:val="both"/>
        <w:rPr>
          <w:rFonts w:ascii="Book Antiqua" w:hAnsi="Book Antiqua"/>
        </w:rPr>
        <w:sectPr w:rsidR="00A77B3E" w:rsidRPr="00CA5D9E" w:rsidSect="0041584E">
          <w:pgSz w:w="11900" w:h="16840"/>
          <w:pgMar w:top="1440" w:right="1440" w:bottom="1440" w:left="1440" w:header="720" w:footer="720" w:gutter="0"/>
          <w:cols w:space="720"/>
          <w:docGrid w:linePitch="360"/>
        </w:sectPr>
      </w:pPr>
    </w:p>
    <w:p w14:paraId="7E7ABA78"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lastRenderedPageBreak/>
        <w:t>Footnotes</w:t>
      </w:r>
    </w:p>
    <w:p w14:paraId="45508B0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Informed consent statement: </w:t>
      </w:r>
      <w:r w:rsidRPr="00CA5D9E">
        <w:rPr>
          <w:rFonts w:ascii="Book Antiqua" w:eastAsia="Book Antiqua" w:hAnsi="Book Antiqua" w:cs="Book Antiqua"/>
          <w:color w:val="000000"/>
        </w:rPr>
        <w:t>Informed written consent was obtained from the patient for publication of this report and any accompanying images.</w:t>
      </w:r>
    </w:p>
    <w:p w14:paraId="3DF241B7" w14:textId="77777777" w:rsidR="00A77B3E" w:rsidRPr="00CA5D9E" w:rsidRDefault="00A77B3E" w:rsidP="00CA5D9E">
      <w:pPr>
        <w:spacing w:line="360" w:lineRule="auto"/>
        <w:jc w:val="both"/>
        <w:rPr>
          <w:rFonts w:ascii="Book Antiqua" w:hAnsi="Book Antiqua"/>
        </w:rPr>
      </w:pPr>
    </w:p>
    <w:p w14:paraId="11CFEFD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Conflict-of-interest statement: </w:t>
      </w:r>
      <w:r w:rsidRPr="00CA5D9E">
        <w:rPr>
          <w:rFonts w:ascii="Book Antiqua" w:eastAsia="Book Antiqua" w:hAnsi="Book Antiqua" w:cs="Book Antiqua"/>
          <w:color w:val="000000"/>
        </w:rPr>
        <w:t>The authors declare that they have no conflicts of interest.</w:t>
      </w:r>
    </w:p>
    <w:p w14:paraId="71309CDC" w14:textId="77777777" w:rsidR="00A77B3E" w:rsidRPr="00CA5D9E" w:rsidRDefault="00A77B3E" w:rsidP="00CA5D9E">
      <w:pPr>
        <w:spacing w:line="360" w:lineRule="auto"/>
        <w:jc w:val="both"/>
        <w:rPr>
          <w:rFonts w:ascii="Book Antiqua" w:hAnsi="Book Antiqua"/>
        </w:rPr>
      </w:pPr>
    </w:p>
    <w:p w14:paraId="70FEA5F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CARE Checklist (2016) statement: </w:t>
      </w:r>
      <w:r w:rsidRPr="00CA5D9E">
        <w:rPr>
          <w:rFonts w:ascii="Book Antiqua" w:eastAsia="Book Antiqua" w:hAnsi="Book Antiqua" w:cs="Book Antiqua"/>
          <w:color w:val="000000"/>
        </w:rPr>
        <w:t>The authors have read the CARE Checklist (2016), and the manuscript was prepared and revised according to the CARE Checklist (2016).</w:t>
      </w:r>
    </w:p>
    <w:p w14:paraId="74330E10" w14:textId="77777777" w:rsidR="00A77B3E" w:rsidRPr="00CA5D9E" w:rsidRDefault="00A77B3E" w:rsidP="00CA5D9E">
      <w:pPr>
        <w:spacing w:line="360" w:lineRule="auto"/>
        <w:jc w:val="both"/>
        <w:rPr>
          <w:rFonts w:ascii="Book Antiqua" w:hAnsi="Book Antiqua"/>
        </w:rPr>
      </w:pPr>
    </w:p>
    <w:p w14:paraId="65AF6157"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Open-Access: </w:t>
      </w:r>
      <w:r w:rsidRPr="00CA5D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5D9E">
        <w:rPr>
          <w:rFonts w:ascii="Book Antiqua" w:eastAsia="Book Antiqua" w:hAnsi="Book Antiqua" w:cs="Book Antiqua"/>
          <w:color w:val="000000"/>
        </w:rPr>
        <w:t>NonCommercial</w:t>
      </w:r>
      <w:proofErr w:type="spellEnd"/>
      <w:r w:rsidRPr="00CA5D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36253E" w14:textId="77777777" w:rsidR="00A77B3E" w:rsidRPr="00CA5D9E" w:rsidRDefault="00A77B3E" w:rsidP="00CA5D9E">
      <w:pPr>
        <w:spacing w:line="360" w:lineRule="auto"/>
        <w:jc w:val="both"/>
        <w:rPr>
          <w:rFonts w:ascii="Book Antiqua" w:hAnsi="Book Antiqua"/>
        </w:rPr>
      </w:pPr>
    </w:p>
    <w:p w14:paraId="7C3F7ECE"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Provenance and peer review: </w:t>
      </w:r>
      <w:r w:rsidRPr="00CA5D9E">
        <w:rPr>
          <w:rFonts w:ascii="Book Antiqua" w:eastAsia="Book Antiqua" w:hAnsi="Book Antiqua" w:cs="Book Antiqua"/>
          <w:color w:val="000000"/>
        </w:rPr>
        <w:t>Unsolicited article; Externally peer reviewed.</w:t>
      </w:r>
    </w:p>
    <w:p w14:paraId="2AF0A963"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Peer-review model: </w:t>
      </w:r>
      <w:r w:rsidRPr="00CA5D9E">
        <w:rPr>
          <w:rFonts w:ascii="Book Antiqua" w:eastAsia="Book Antiqua" w:hAnsi="Book Antiqua" w:cs="Book Antiqua"/>
          <w:color w:val="000000"/>
        </w:rPr>
        <w:t>Single blind</w:t>
      </w:r>
    </w:p>
    <w:p w14:paraId="6D9EFAE0" w14:textId="77777777" w:rsidR="00A77B3E" w:rsidRPr="00CA5D9E" w:rsidRDefault="00A77B3E" w:rsidP="00CA5D9E">
      <w:pPr>
        <w:spacing w:line="360" w:lineRule="auto"/>
        <w:jc w:val="both"/>
        <w:rPr>
          <w:rFonts w:ascii="Book Antiqua" w:hAnsi="Book Antiqua"/>
        </w:rPr>
      </w:pPr>
    </w:p>
    <w:p w14:paraId="070B6142"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Peer-review started: </w:t>
      </w:r>
      <w:r w:rsidRPr="00CA5D9E">
        <w:rPr>
          <w:rFonts w:ascii="Book Antiqua" w:eastAsia="Book Antiqua" w:hAnsi="Book Antiqua" w:cs="Book Antiqua"/>
          <w:color w:val="000000"/>
        </w:rPr>
        <w:t>March 20, 2022</w:t>
      </w:r>
    </w:p>
    <w:p w14:paraId="5A9EDA72"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First decision: </w:t>
      </w:r>
      <w:r w:rsidRPr="00CA5D9E">
        <w:rPr>
          <w:rFonts w:ascii="Book Antiqua" w:eastAsia="Book Antiqua" w:hAnsi="Book Antiqua" w:cs="Book Antiqua"/>
          <w:color w:val="000000"/>
        </w:rPr>
        <w:t>April 17, 2022</w:t>
      </w:r>
    </w:p>
    <w:p w14:paraId="1B2F2D78" w14:textId="5F3103F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Article in press: </w:t>
      </w:r>
    </w:p>
    <w:p w14:paraId="7BF01734" w14:textId="77777777" w:rsidR="00A77B3E" w:rsidRPr="00CA5D9E" w:rsidRDefault="00A77B3E" w:rsidP="00CA5D9E">
      <w:pPr>
        <w:spacing w:line="360" w:lineRule="auto"/>
        <w:jc w:val="both"/>
        <w:rPr>
          <w:rFonts w:ascii="Book Antiqua" w:hAnsi="Book Antiqua"/>
        </w:rPr>
      </w:pPr>
    </w:p>
    <w:p w14:paraId="44B71216" w14:textId="0A3EC6EE"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Specialty type: </w:t>
      </w:r>
      <w:r w:rsidRPr="00CA5D9E">
        <w:rPr>
          <w:rFonts w:ascii="Book Antiqua" w:eastAsia="Book Antiqua" w:hAnsi="Book Antiqua" w:cs="Book Antiqua"/>
          <w:color w:val="000000"/>
        </w:rPr>
        <w:t xml:space="preserve">Gastroenterology and </w:t>
      </w:r>
      <w:r w:rsidR="00692202" w:rsidRPr="00CA5D9E">
        <w:rPr>
          <w:rFonts w:ascii="Book Antiqua" w:eastAsia="Book Antiqua" w:hAnsi="Book Antiqua" w:cs="Book Antiqua"/>
          <w:color w:val="000000"/>
        </w:rPr>
        <w:t>h</w:t>
      </w:r>
      <w:r w:rsidRPr="00CA5D9E">
        <w:rPr>
          <w:rFonts w:ascii="Book Antiqua" w:eastAsia="Book Antiqua" w:hAnsi="Book Antiqua" w:cs="Book Antiqua"/>
          <w:color w:val="000000"/>
        </w:rPr>
        <w:t>epatology</w:t>
      </w:r>
    </w:p>
    <w:p w14:paraId="3E3DBAEC"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Country/Territory of origin: </w:t>
      </w:r>
      <w:r w:rsidRPr="00CA5D9E">
        <w:rPr>
          <w:rFonts w:ascii="Book Antiqua" w:eastAsia="Book Antiqua" w:hAnsi="Book Antiqua" w:cs="Book Antiqua"/>
          <w:color w:val="000000"/>
        </w:rPr>
        <w:t>China</w:t>
      </w:r>
    </w:p>
    <w:p w14:paraId="6138BCE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Peer-review report’s scientific quality classification</w:t>
      </w:r>
    </w:p>
    <w:p w14:paraId="58B413EE"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A (Excellent): 0</w:t>
      </w:r>
    </w:p>
    <w:p w14:paraId="0F6D70C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B (Very good): B, B</w:t>
      </w:r>
    </w:p>
    <w:p w14:paraId="748C1133"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C (Good): C</w:t>
      </w:r>
    </w:p>
    <w:p w14:paraId="3C7CD75A"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lastRenderedPageBreak/>
        <w:t>Grade D (Fair): 0</w:t>
      </w:r>
    </w:p>
    <w:p w14:paraId="1C5E5B0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E (Poor): 0</w:t>
      </w:r>
    </w:p>
    <w:p w14:paraId="6AD80D3D" w14:textId="77777777" w:rsidR="00A77B3E" w:rsidRPr="00CA5D9E" w:rsidRDefault="00A77B3E" w:rsidP="00CA5D9E">
      <w:pPr>
        <w:spacing w:line="360" w:lineRule="auto"/>
        <w:jc w:val="both"/>
        <w:rPr>
          <w:rFonts w:ascii="Book Antiqua" w:hAnsi="Book Antiqua"/>
        </w:rPr>
      </w:pPr>
    </w:p>
    <w:p w14:paraId="355E8D70" w14:textId="2B5B8792" w:rsidR="00230809" w:rsidRPr="00CA5D9E" w:rsidRDefault="008509D0" w:rsidP="00CA5D9E">
      <w:pPr>
        <w:spacing w:line="360" w:lineRule="auto"/>
        <w:jc w:val="both"/>
        <w:rPr>
          <w:rFonts w:ascii="Book Antiqua" w:eastAsia="Book Antiqua" w:hAnsi="Book Antiqua" w:cs="Book Antiqua"/>
          <w:b/>
          <w:color w:val="000000"/>
        </w:rPr>
      </w:pPr>
      <w:r w:rsidRPr="00CA5D9E">
        <w:rPr>
          <w:rFonts w:ascii="Book Antiqua" w:eastAsia="Book Antiqua" w:hAnsi="Book Antiqua" w:cs="Book Antiqua"/>
          <w:b/>
          <w:color w:val="000000"/>
        </w:rPr>
        <w:t xml:space="preserve">P-Reviewer: </w:t>
      </w:r>
      <w:r w:rsidRPr="00CA5D9E">
        <w:rPr>
          <w:rFonts w:ascii="Book Antiqua" w:eastAsia="Book Antiqua" w:hAnsi="Book Antiqua" w:cs="Book Antiqua"/>
          <w:color w:val="000000"/>
        </w:rPr>
        <w:t xml:space="preserve">Chang A, Thailand; </w:t>
      </w:r>
      <w:proofErr w:type="spellStart"/>
      <w:r w:rsidRPr="00CA5D9E">
        <w:rPr>
          <w:rFonts w:ascii="Book Antiqua" w:eastAsia="Book Antiqua" w:hAnsi="Book Antiqua" w:cs="Book Antiqua"/>
          <w:color w:val="000000"/>
        </w:rPr>
        <w:t>Isac</w:t>
      </w:r>
      <w:proofErr w:type="spellEnd"/>
      <w:r w:rsidRPr="00CA5D9E">
        <w:rPr>
          <w:rFonts w:ascii="Book Antiqua" w:eastAsia="Book Antiqua" w:hAnsi="Book Antiqua" w:cs="Book Antiqua"/>
          <w:color w:val="000000"/>
        </w:rPr>
        <w:t xml:space="preserve"> S, Romania; </w:t>
      </w:r>
      <w:proofErr w:type="spellStart"/>
      <w:r w:rsidRPr="00CA5D9E">
        <w:rPr>
          <w:rFonts w:ascii="Book Antiqua" w:eastAsia="Book Antiqua" w:hAnsi="Book Antiqua" w:cs="Book Antiqua"/>
          <w:color w:val="000000"/>
        </w:rPr>
        <w:t>Telkes</w:t>
      </w:r>
      <w:proofErr w:type="spellEnd"/>
      <w:r w:rsidRPr="00CA5D9E">
        <w:rPr>
          <w:rFonts w:ascii="Book Antiqua" w:eastAsia="Book Antiqua" w:hAnsi="Book Antiqua" w:cs="Book Antiqua"/>
          <w:color w:val="000000"/>
        </w:rPr>
        <w:t xml:space="preserve"> G, Hungary</w:t>
      </w:r>
      <w:r w:rsidRPr="00CA5D9E">
        <w:rPr>
          <w:rFonts w:ascii="Book Antiqua" w:eastAsia="Book Antiqua" w:hAnsi="Book Antiqua" w:cs="Book Antiqua"/>
          <w:b/>
          <w:color w:val="000000"/>
        </w:rPr>
        <w:t xml:space="preserve"> S-Editor: </w:t>
      </w:r>
      <w:bookmarkStart w:id="10" w:name="OLE_LINK4259"/>
      <w:bookmarkStart w:id="11" w:name="OLE_LINK4260"/>
      <w:r w:rsidR="00517EF1">
        <w:rPr>
          <w:rFonts w:ascii="Book Antiqua" w:eastAsia="Book Antiqua" w:hAnsi="Book Antiqua" w:cs="Book Antiqua"/>
          <w:color w:val="000000"/>
        </w:rPr>
        <w:t>Y</w:t>
      </w:r>
      <w:r w:rsidR="00517EF1">
        <w:rPr>
          <w:rFonts w:ascii="Book Antiqua" w:eastAsia="Book Antiqua" w:hAnsi="Book Antiqua" w:cs="Book Antiqua" w:hint="eastAsia"/>
          <w:color w:val="000000"/>
          <w:lang w:eastAsia="zh-CN"/>
        </w:rPr>
        <w:t>an</w:t>
      </w:r>
      <w:r w:rsidR="00517EF1">
        <w:rPr>
          <w:rFonts w:ascii="Book Antiqua" w:eastAsia="Book Antiqua" w:hAnsi="Book Antiqua" w:cs="Book Antiqua"/>
          <w:color w:val="000000"/>
          <w:lang w:eastAsia="zh-CN"/>
        </w:rPr>
        <w:t xml:space="preserve"> JP</w:t>
      </w:r>
      <w:bookmarkEnd w:id="10"/>
      <w:bookmarkEnd w:id="11"/>
      <w:r w:rsidRPr="00CA5D9E">
        <w:rPr>
          <w:rFonts w:ascii="Book Antiqua" w:eastAsia="Book Antiqua" w:hAnsi="Book Antiqua" w:cs="Book Antiqua"/>
          <w:color w:val="000000"/>
        </w:rPr>
        <w:t xml:space="preserve"> </w:t>
      </w:r>
      <w:r w:rsidRPr="00CA5D9E">
        <w:rPr>
          <w:rFonts w:ascii="Book Antiqua" w:eastAsia="Book Antiqua" w:hAnsi="Book Antiqua" w:cs="Book Antiqua"/>
          <w:b/>
          <w:color w:val="000000"/>
        </w:rPr>
        <w:t>L-Editor:</w:t>
      </w:r>
      <w:r w:rsidR="00DE2099">
        <w:rPr>
          <w:rFonts w:ascii="Book Antiqua" w:eastAsia="Book Antiqua" w:hAnsi="Book Antiqua" w:cs="Book Antiqua"/>
          <w:b/>
          <w:color w:val="000000"/>
        </w:rPr>
        <w:t xml:space="preserve"> </w:t>
      </w:r>
      <w:r w:rsidR="00D310D3">
        <w:rPr>
          <w:rFonts w:ascii="Book Antiqua" w:eastAsia="Book Antiqua" w:hAnsi="Book Antiqua" w:cs="Book Antiqua"/>
          <w:bCs/>
          <w:color w:val="000000"/>
        </w:rPr>
        <w:t>Filipodia</w:t>
      </w:r>
      <w:r w:rsidRPr="00CA5D9E">
        <w:rPr>
          <w:rFonts w:ascii="Book Antiqua" w:eastAsia="Book Antiqua" w:hAnsi="Book Antiqua" w:cs="Book Antiqua"/>
          <w:b/>
          <w:color w:val="000000"/>
        </w:rPr>
        <w:t xml:space="preserve"> P-Editor:</w:t>
      </w:r>
      <w:r w:rsidR="0080386C" w:rsidRPr="0080386C">
        <w:rPr>
          <w:rFonts w:ascii="Book Antiqua" w:eastAsia="Book Antiqua" w:hAnsi="Book Antiqua" w:cs="Book Antiqua"/>
          <w:color w:val="000000"/>
        </w:rPr>
        <w:t xml:space="preserve"> </w:t>
      </w:r>
      <w:r w:rsidR="0080386C">
        <w:rPr>
          <w:rFonts w:ascii="Book Antiqua" w:eastAsia="Book Antiqua" w:hAnsi="Book Antiqua" w:cs="Book Antiqua"/>
          <w:color w:val="000000"/>
        </w:rPr>
        <w:t>Y</w:t>
      </w:r>
      <w:r w:rsidR="0080386C">
        <w:rPr>
          <w:rFonts w:ascii="Book Antiqua" w:eastAsia="Book Antiqua" w:hAnsi="Book Antiqua" w:cs="Book Antiqua" w:hint="eastAsia"/>
          <w:color w:val="000000"/>
          <w:lang w:eastAsia="zh-CN"/>
        </w:rPr>
        <w:t>an</w:t>
      </w:r>
      <w:r w:rsidR="0080386C">
        <w:rPr>
          <w:rFonts w:ascii="Book Antiqua" w:eastAsia="Book Antiqua" w:hAnsi="Book Antiqua" w:cs="Book Antiqua"/>
          <w:color w:val="000000"/>
          <w:lang w:eastAsia="zh-CN"/>
        </w:rPr>
        <w:t xml:space="preserve"> JP</w:t>
      </w:r>
    </w:p>
    <w:p w14:paraId="7D80BF3D" w14:textId="3AE66FDF" w:rsidR="00A77B3E" w:rsidRPr="00CA5D9E" w:rsidRDefault="008509D0" w:rsidP="00CA5D9E">
      <w:pPr>
        <w:spacing w:line="360" w:lineRule="auto"/>
        <w:jc w:val="both"/>
        <w:rPr>
          <w:rFonts w:ascii="Book Antiqua" w:hAnsi="Book Antiqua"/>
        </w:rPr>
        <w:sectPr w:rsidR="00A77B3E" w:rsidRPr="00CA5D9E">
          <w:pgSz w:w="12240" w:h="15840"/>
          <w:pgMar w:top="1440" w:right="1440" w:bottom="1440" w:left="1440" w:header="720" w:footer="720" w:gutter="0"/>
          <w:cols w:space="720"/>
          <w:docGrid w:linePitch="360"/>
        </w:sectPr>
      </w:pPr>
      <w:r w:rsidRPr="00CA5D9E">
        <w:rPr>
          <w:rFonts w:ascii="Book Antiqua" w:eastAsia="Book Antiqua" w:hAnsi="Book Antiqua" w:cs="Book Antiqua"/>
          <w:b/>
          <w:color w:val="000000"/>
        </w:rPr>
        <w:t xml:space="preserve"> </w:t>
      </w:r>
    </w:p>
    <w:p w14:paraId="4F357E85" w14:textId="31FB0B77" w:rsidR="00A77B3E" w:rsidRPr="00CA5D9E" w:rsidRDefault="008509D0" w:rsidP="00CA5D9E">
      <w:pPr>
        <w:spacing w:line="360" w:lineRule="auto"/>
        <w:jc w:val="both"/>
        <w:rPr>
          <w:rFonts w:ascii="Book Antiqua" w:eastAsia="Book Antiqua" w:hAnsi="Book Antiqua" w:cs="Book Antiqua"/>
          <w:b/>
          <w:color w:val="000000"/>
        </w:rPr>
      </w:pPr>
      <w:r w:rsidRPr="00CA5D9E">
        <w:rPr>
          <w:rFonts w:ascii="Book Antiqua" w:eastAsia="Book Antiqua" w:hAnsi="Book Antiqua" w:cs="Book Antiqua"/>
          <w:b/>
          <w:color w:val="000000"/>
        </w:rPr>
        <w:lastRenderedPageBreak/>
        <w:t>Figure Legends</w:t>
      </w:r>
    </w:p>
    <w:p w14:paraId="06F3ADB3" w14:textId="7906791B" w:rsidR="0014093C" w:rsidRDefault="00BD7A87" w:rsidP="00CA5D9E">
      <w:pPr>
        <w:spacing w:line="360" w:lineRule="auto"/>
        <w:jc w:val="both"/>
        <w:rPr>
          <w:rFonts w:ascii="Book Antiqua" w:hAnsi="Book Antiqua"/>
        </w:rPr>
      </w:pPr>
      <w:r>
        <w:rPr>
          <w:rFonts w:ascii="Book Antiqua" w:hAnsi="Book Antiqua"/>
          <w:noProof/>
        </w:rPr>
        <w:drawing>
          <wp:inline distT="0" distB="0" distL="0" distR="0" wp14:anchorId="0860F03B" wp14:editId="5A60C797">
            <wp:extent cx="5740400" cy="1689100"/>
            <wp:effectExtent l="0" t="0" r="0" b="0"/>
            <wp:docPr id="2" name="图片 2" descr="黑胶唱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胶唱片&#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0400" cy="1689100"/>
                    </a:xfrm>
                    <a:prstGeom prst="rect">
                      <a:avLst/>
                    </a:prstGeom>
                  </pic:spPr>
                </pic:pic>
              </a:graphicData>
            </a:graphic>
          </wp:inline>
        </w:drawing>
      </w:r>
    </w:p>
    <w:p w14:paraId="2F414896" w14:textId="77777777" w:rsidR="00BD7A87" w:rsidRPr="00CA5D9E" w:rsidRDefault="00BD7A87" w:rsidP="00CA5D9E">
      <w:pPr>
        <w:spacing w:line="360" w:lineRule="auto"/>
        <w:jc w:val="both"/>
        <w:rPr>
          <w:rFonts w:ascii="Book Antiqua" w:hAnsi="Book Antiqua"/>
        </w:rPr>
      </w:pPr>
    </w:p>
    <w:p w14:paraId="7363F6E5" w14:textId="1AB60B9E" w:rsidR="00470F7D" w:rsidRPr="00CA5D9E" w:rsidRDefault="008509D0" w:rsidP="00CA5D9E">
      <w:pPr>
        <w:spacing w:line="360" w:lineRule="auto"/>
        <w:jc w:val="both"/>
        <w:rPr>
          <w:rFonts w:ascii="Book Antiqua" w:eastAsia="Book Antiqua" w:hAnsi="Book Antiqua" w:cs="Book Antiqua"/>
          <w:color w:val="000000"/>
        </w:rPr>
      </w:pPr>
      <w:r w:rsidRPr="00CA5D9E">
        <w:rPr>
          <w:rFonts w:ascii="Book Antiqua" w:eastAsia="Book Antiqua" w:hAnsi="Book Antiqua" w:cs="Book Antiqua"/>
          <w:b/>
          <w:bCs/>
          <w:color w:val="000000"/>
        </w:rPr>
        <w:t>Figure 1</w:t>
      </w:r>
      <w:r w:rsidRPr="00CA5D9E">
        <w:rPr>
          <w:rFonts w:ascii="Book Antiqua" w:eastAsia="Book Antiqua" w:hAnsi="Book Antiqua" w:cs="Book Antiqua"/>
          <w:color w:val="000000"/>
        </w:rPr>
        <w:t xml:space="preserve"> </w:t>
      </w:r>
      <w:r w:rsidRPr="00CA5D9E">
        <w:rPr>
          <w:rFonts w:ascii="Book Antiqua" w:eastAsia="Book Antiqua" w:hAnsi="Book Antiqua" w:cs="Book Antiqua"/>
          <w:b/>
          <w:bCs/>
          <w:color w:val="000000"/>
        </w:rPr>
        <w:t>Preoperative imaging of the patient.</w:t>
      </w:r>
      <w:r w:rsidRPr="00CA5D9E">
        <w:rPr>
          <w:rFonts w:ascii="Book Antiqua" w:eastAsia="Book Antiqua" w:hAnsi="Book Antiqua" w:cs="Book Antiqua"/>
          <w:color w:val="000000"/>
        </w:rPr>
        <w:t xml:space="preserve"> A</w:t>
      </w:r>
      <w:r w:rsidR="0014093C"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Chest X-ray illustrated that the right heart was mirrored;</w:t>
      </w:r>
      <w:r w:rsidR="0014093C"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B</w:t>
      </w:r>
      <w:r w:rsidR="0014093C" w:rsidRPr="00CA5D9E">
        <w:rPr>
          <w:rFonts w:ascii="Book Antiqua" w:eastAsia="Book Antiqua" w:hAnsi="Book Antiqua" w:cs="Book Antiqua"/>
          <w:color w:val="000000"/>
        </w:rPr>
        <w:t xml:space="preserve"> and </w:t>
      </w:r>
      <w:r w:rsidRPr="00CA5D9E">
        <w:rPr>
          <w:rFonts w:ascii="Book Antiqua" w:eastAsia="Book Antiqua" w:hAnsi="Book Antiqua" w:cs="Book Antiqua"/>
          <w:color w:val="000000"/>
        </w:rPr>
        <w:t>C</w:t>
      </w:r>
      <w:r w:rsidR="0014093C"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Multi-slice spiral </w:t>
      </w:r>
      <w:bookmarkStart w:id="12" w:name="OLE_LINK4251"/>
      <w:bookmarkStart w:id="13" w:name="OLE_LINK4252"/>
      <w:r w:rsidR="003A6C84" w:rsidRPr="00CA5D9E">
        <w:rPr>
          <w:rFonts w:ascii="Book Antiqua" w:eastAsia="Book Antiqua" w:hAnsi="Book Antiqua" w:cs="Book Antiqua"/>
          <w:color w:val="000000"/>
        </w:rPr>
        <w:t>computed tomography</w:t>
      </w:r>
      <w:bookmarkEnd w:id="12"/>
      <w:bookmarkEnd w:id="13"/>
      <w:r w:rsidRPr="00CA5D9E">
        <w:rPr>
          <w:rFonts w:ascii="Book Antiqua" w:eastAsia="Book Antiqua" w:hAnsi="Book Antiqua" w:cs="Book Antiqua"/>
          <w:color w:val="000000"/>
        </w:rPr>
        <w:t xml:space="preserve"> displayed complete transposition of thoracic and abdominal organs and a mass in the lower common bile duct. CBD: </w:t>
      </w:r>
      <w:r w:rsidR="00B30E6F" w:rsidRPr="00CA5D9E">
        <w:rPr>
          <w:rFonts w:ascii="Book Antiqua" w:eastAsia="Book Antiqua" w:hAnsi="Book Antiqua" w:cs="Book Antiqua"/>
          <w:color w:val="000000"/>
        </w:rPr>
        <w:t xml:space="preserve">Common </w:t>
      </w:r>
      <w:r w:rsidRPr="00CA5D9E">
        <w:rPr>
          <w:rFonts w:ascii="Book Antiqua" w:eastAsia="Book Antiqua" w:hAnsi="Book Antiqua" w:cs="Book Antiqua"/>
          <w:color w:val="000000"/>
        </w:rPr>
        <w:t xml:space="preserve">bile duct; GB: </w:t>
      </w:r>
      <w:r w:rsidR="00B30E6F" w:rsidRPr="00CA5D9E">
        <w:rPr>
          <w:rFonts w:ascii="Book Antiqua" w:eastAsia="Book Antiqua" w:hAnsi="Book Antiqua" w:cs="Book Antiqua"/>
          <w:color w:val="000000"/>
        </w:rPr>
        <w:t>Gallbladder</w:t>
      </w:r>
      <w:r w:rsidRPr="00CA5D9E">
        <w:rPr>
          <w:rFonts w:ascii="Book Antiqua" w:eastAsia="Book Antiqua" w:hAnsi="Book Antiqua" w:cs="Book Antiqua"/>
          <w:color w:val="000000"/>
        </w:rPr>
        <w:t>.</w:t>
      </w:r>
    </w:p>
    <w:p w14:paraId="754817B5" w14:textId="77777777" w:rsidR="00AE04DA" w:rsidRPr="00CA5D9E" w:rsidRDefault="00AE04DA" w:rsidP="00CA5D9E">
      <w:pPr>
        <w:spacing w:line="360" w:lineRule="auto"/>
        <w:jc w:val="both"/>
        <w:rPr>
          <w:rFonts w:ascii="Book Antiqua" w:eastAsia="Book Antiqua" w:hAnsi="Book Antiqua" w:cs="Book Antiqua"/>
          <w:color w:val="000000"/>
        </w:rPr>
      </w:pPr>
    </w:p>
    <w:p w14:paraId="303E77DB" w14:textId="4DD5D521" w:rsidR="0064404F" w:rsidRPr="00CA5D9E" w:rsidRDefault="0064404F" w:rsidP="00CA5D9E">
      <w:pPr>
        <w:spacing w:line="360" w:lineRule="auto"/>
        <w:jc w:val="both"/>
        <w:rPr>
          <w:rFonts w:ascii="Book Antiqua" w:eastAsia="Book Antiqua" w:hAnsi="Book Antiqua" w:cs="Book Antiqua"/>
          <w:color w:val="000000"/>
        </w:rPr>
      </w:pPr>
      <w:r w:rsidRPr="000878A2">
        <w:rPr>
          <w:rFonts w:ascii="Book Antiqua" w:hAnsi="Book Antiqua"/>
        </w:rPr>
        <w:br w:type="page"/>
      </w:r>
    </w:p>
    <w:p w14:paraId="7C18651B" w14:textId="77777777" w:rsidR="00BD7A87" w:rsidRDefault="00BD7A87" w:rsidP="00CA5D9E">
      <w:pPr>
        <w:spacing w:line="360" w:lineRule="auto"/>
        <w:jc w:val="both"/>
        <w:rPr>
          <w:rFonts w:ascii="Book Antiqua" w:eastAsia="Book Antiqua" w:hAnsi="Book Antiqua" w:cs="Book Antiqua"/>
          <w:b/>
          <w:bCs/>
          <w:color w:val="000000"/>
        </w:rPr>
      </w:pPr>
    </w:p>
    <w:p w14:paraId="4312A12E" w14:textId="10F23FD9" w:rsidR="00BD7A87" w:rsidRDefault="00BD7A87" w:rsidP="00CA5D9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38882041" wp14:editId="0DF39DB0">
            <wp:extent cx="4965700" cy="5727700"/>
            <wp:effectExtent l="0" t="0" r="0" b="0"/>
            <wp:docPr id="4" name="图片 4" descr="猫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猫的照片上写着字&#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5700" cy="5727700"/>
                    </a:xfrm>
                    <a:prstGeom prst="rect">
                      <a:avLst/>
                    </a:prstGeom>
                  </pic:spPr>
                </pic:pic>
              </a:graphicData>
            </a:graphic>
          </wp:inline>
        </w:drawing>
      </w:r>
    </w:p>
    <w:p w14:paraId="4B805FE0" w14:textId="7CB11992" w:rsidR="00166993" w:rsidRPr="00CA5D9E" w:rsidRDefault="008509D0" w:rsidP="00CA5D9E">
      <w:pPr>
        <w:spacing w:line="360" w:lineRule="auto"/>
        <w:jc w:val="both"/>
        <w:rPr>
          <w:rFonts w:ascii="Book Antiqua" w:eastAsia="Book Antiqua" w:hAnsi="Book Antiqua" w:cs="Book Antiqua"/>
          <w:color w:val="000000"/>
        </w:rPr>
      </w:pPr>
      <w:r w:rsidRPr="00CA5D9E">
        <w:rPr>
          <w:rFonts w:ascii="Book Antiqua" w:eastAsia="Book Antiqua" w:hAnsi="Book Antiqua" w:cs="Book Antiqua"/>
          <w:b/>
          <w:bCs/>
          <w:color w:val="000000"/>
        </w:rPr>
        <w:t>Figure 2 Postoperative pathological picture.</w:t>
      </w:r>
      <w:r w:rsidRPr="00CA5D9E">
        <w:rPr>
          <w:rFonts w:ascii="Book Antiqua" w:eastAsia="Book Antiqua" w:hAnsi="Book Antiqua" w:cs="Book Antiqua"/>
          <w:color w:val="000000"/>
        </w:rPr>
        <w:t xml:space="preserve"> A</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mass in the distal common bile duct infiltrated the duodenal wall; B</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Well-differentiated adenocarcinoma;</w:t>
      </w:r>
      <w:r w:rsidR="002E6C82"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C</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Immunohistochemical CDX-2 positive; D</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Immunohistochemical </w:t>
      </w:r>
      <w:bookmarkStart w:id="14" w:name="OLE_LINK4261"/>
      <w:bookmarkStart w:id="15" w:name="OLE_LINK4262"/>
      <w:r w:rsidR="0080386C">
        <w:rPr>
          <w:rFonts w:ascii="Book Antiqua" w:eastAsia="Book Antiqua" w:hAnsi="Book Antiqua" w:cs="Book Antiqua"/>
          <w:color w:val="000000"/>
        </w:rPr>
        <w:t>c</w:t>
      </w:r>
      <w:r w:rsidR="004B2E33" w:rsidRPr="00CA5D9E">
        <w:rPr>
          <w:rFonts w:ascii="Book Antiqua" w:eastAsia="Book Antiqua" w:hAnsi="Book Antiqua" w:cs="Book Antiqua"/>
          <w:color w:val="000000"/>
        </w:rPr>
        <w:t>ytokeratin</w:t>
      </w:r>
      <w:bookmarkEnd w:id="14"/>
      <w:bookmarkEnd w:id="15"/>
      <w:r w:rsidR="004B2E33" w:rsidRPr="00CA5D9E">
        <w:rPr>
          <w:rFonts w:ascii="Book Antiqua" w:eastAsia="Book Antiqua" w:hAnsi="Book Antiqua" w:cs="Book Antiqua"/>
          <w:color w:val="000000"/>
        </w:rPr>
        <w:t xml:space="preserve"> </w:t>
      </w:r>
      <w:r w:rsidR="004B2E33">
        <w:rPr>
          <w:rFonts w:ascii="Book Antiqua" w:eastAsia="Book Antiqua" w:hAnsi="Book Antiqua" w:cs="Book Antiqua"/>
          <w:color w:val="000000"/>
        </w:rPr>
        <w:t>(</w:t>
      </w:r>
      <w:r w:rsidRPr="00CA5D9E">
        <w:rPr>
          <w:rFonts w:ascii="Book Antiqua" w:eastAsia="Book Antiqua" w:hAnsi="Book Antiqua" w:cs="Book Antiqua"/>
          <w:color w:val="000000"/>
        </w:rPr>
        <w:t>CK</w:t>
      </w:r>
      <w:r w:rsidR="004B2E33">
        <w:rPr>
          <w:rFonts w:ascii="Book Antiqua" w:eastAsia="Book Antiqua" w:hAnsi="Book Antiqua" w:cs="Book Antiqua"/>
          <w:color w:val="000000"/>
        </w:rPr>
        <w:t>)</w:t>
      </w:r>
      <w:r w:rsidRPr="00CA5D9E">
        <w:rPr>
          <w:rFonts w:ascii="Book Antiqua" w:eastAsia="Book Antiqua" w:hAnsi="Book Antiqua" w:cs="Book Antiqua"/>
          <w:color w:val="000000"/>
        </w:rPr>
        <w:t>7 positive; E</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Immunohistochemical CK19 positive.</w:t>
      </w:r>
    </w:p>
    <w:p w14:paraId="0646E308" w14:textId="261260E3" w:rsidR="00166993" w:rsidRPr="00CA5D9E" w:rsidRDefault="00166993" w:rsidP="00CA5D9E">
      <w:pPr>
        <w:spacing w:line="360" w:lineRule="auto"/>
        <w:jc w:val="both"/>
        <w:rPr>
          <w:rFonts w:ascii="Book Antiqua" w:eastAsia="Book Antiqua" w:hAnsi="Book Antiqua" w:cs="Book Antiqua"/>
          <w:color w:val="000000"/>
        </w:rPr>
      </w:pPr>
      <w:r w:rsidRPr="000878A2">
        <w:rPr>
          <w:rFonts w:ascii="Book Antiqua" w:hAnsi="Book Antiqua"/>
        </w:rPr>
        <w:br w:type="page"/>
      </w:r>
    </w:p>
    <w:p w14:paraId="0460B386" w14:textId="77777777" w:rsidR="00BD7A87" w:rsidRDefault="00BD7A87" w:rsidP="00CA5D9E">
      <w:pPr>
        <w:spacing w:line="360" w:lineRule="auto"/>
        <w:jc w:val="both"/>
        <w:rPr>
          <w:rFonts w:ascii="Book Antiqua" w:eastAsia="Book Antiqua" w:hAnsi="Book Antiqua" w:cs="Book Antiqua"/>
          <w:b/>
          <w:bCs/>
          <w:color w:val="000000"/>
        </w:rPr>
      </w:pPr>
    </w:p>
    <w:p w14:paraId="32270114" w14:textId="05187A74" w:rsidR="00BD7A87" w:rsidRDefault="00BD7A87" w:rsidP="00CA5D9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171E715C" wp14:editId="53D753B7">
            <wp:extent cx="2692400" cy="2501900"/>
            <wp:effectExtent l="0" t="0" r="0" b="0"/>
            <wp:docPr id="5"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400" cy="2501900"/>
                    </a:xfrm>
                    <a:prstGeom prst="rect">
                      <a:avLst/>
                    </a:prstGeom>
                  </pic:spPr>
                </pic:pic>
              </a:graphicData>
            </a:graphic>
          </wp:inline>
        </w:drawing>
      </w:r>
    </w:p>
    <w:p w14:paraId="3443288B" w14:textId="77777777" w:rsidR="00BD7A87" w:rsidRDefault="00BD7A87" w:rsidP="00CA5D9E">
      <w:pPr>
        <w:spacing w:line="360" w:lineRule="auto"/>
        <w:jc w:val="both"/>
        <w:rPr>
          <w:rFonts w:ascii="Book Antiqua" w:eastAsia="Book Antiqua" w:hAnsi="Book Antiqua" w:cs="Book Antiqua"/>
          <w:b/>
          <w:bCs/>
          <w:color w:val="000000"/>
        </w:rPr>
      </w:pPr>
    </w:p>
    <w:p w14:paraId="56C25DCB" w14:textId="1D612E8A" w:rsidR="00F32D4B" w:rsidRPr="00CA5D9E" w:rsidRDefault="008509D0" w:rsidP="00CA5D9E">
      <w:pPr>
        <w:spacing w:line="360" w:lineRule="auto"/>
        <w:jc w:val="both"/>
        <w:rPr>
          <w:rFonts w:ascii="Book Antiqua" w:eastAsia="Book Antiqua" w:hAnsi="Book Antiqua" w:cs="Book Antiqua"/>
          <w:color w:val="000000"/>
        </w:rPr>
      </w:pPr>
      <w:r w:rsidRPr="00CA5D9E">
        <w:rPr>
          <w:rFonts w:ascii="Book Antiqua" w:eastAsia="Book Antiqua" w:hAnsi="Book Antiqua" w:cs="Book Antiqua"/>
          <w:b/>
          <w:bCs/>
          <w:color w:val="000000"/>
        </w:rPr>
        <w:t>Figure 3</w:t>
      </w:r>
      <w:r w:rsidRPr="00CA5D9E">
        <w:rPr>
          <w:rFonts w:ascii="Book Antiqua" w:eastAsia="Book Antiqua" w:hAnsi="Book Antiqua" w:cs="Book Antiqua"/>
          <w:color w:val="000000"/>
        </w:rPr>
        <w:t xml:space="preserve"> </w:t>
      </w:r>
      <w:r w:rsidRPr="00CA5D9E">
        <w:rPr>
          <w:rFonts w:ascii="Book Antiqua" w:eastAsia="Book Antiqua" w:hAnsi="Book Antiqua" w:cs="Book Antiqua"/>
          <w:b/>
          <w:bCs/>
          <w:color w:val="000000"/>
        </w:rPr>
        <w:t>Operation hole layout and device arm placement.</w:t>
      </w:r>
      <w:r w:rsidR="00166993" w:rsidRPr="00CA5D9E">
        <w:rPr>
          <w:rFonts w:ascii="Book Antiqua" w:hAnsi="Book Antiqua"/>
          <w:lang w:eastAsia="zh-CN"/>
        </w:rPr>
        <w:t xml:space="preserve"> </w:t>
      </w:r>
      <w:r w:rsidRPr="00CA5D9E">
        <w:rPr>
          <w:rFonts w:ascii="Book Antiqua" w:eastAsia="Book Antiqua" w:hAnsi="Book Antiqua" w:cs="Book Antiqua"/>
          <w:color w:val="000000"/>
        </w:rPr>
        <w:t>A1</w:t>
      </w:r>
      <w:r w:rsidR="00F22E2F" w:rsidRPr="00CA5D9E">
        <w:rPr>
          <w:rFonts w:ascii="Book Antiqua" w:eastAsia="Book Antiqua" w:hAnsi="Book Antiqua" w:cs="Book Antiqua"/>
          <w:color w:val="000000"/>
        </w:rPr>
        <w:t xml:space="preserve"> and</w:t>
      </w:r>
      <w:r w:rsidRPr="00CA5D9E">
        <w:rPr>
          <w:rFonts w:ascii="Book Antiqua" w:eastAsia="Book Antiqua" w:hAnsi="Book Antiqua" w:cs="Book Antiqua"/>
          <w:color w:val="000000"/>
        </w:rPr>
        <w:t xml:space="preserve"> A2: Assistant; R1, R3, </w:t>
      </w:r>
      <w:r w:rsidR="00B30E6F" w:rsidRPr="00CA5D9E">
        <w:rPr>
          <w:rFonts w:ascii="Book Antiqua" w:eastAsia="Book Antiqua" w:hAnsi="Book Antiqua" w:cs="Book Antiqua"/>
          <w:color w:val="000000"/>
        </w:rPr>
        <w:t xml:space="preserve">and </w:t>
      </w:r>
      <w:r w:rsidRPr="00CA5D9E">
        <w:rPr>
          <w:rFonts w:ascii="Book Antiqua" w:eastAsia="Book Antiqua" w:hAnsi="Book Antiqua" w:cs="Book Antiqua"/>
          <w:color w:val="000000"/>
        </w:rPr>
        <w:t>R4: Robotic arms; R2: Camera.</w:t>
      </w:r>
    </w:p>
    <w:p w14:paraId="7ABE6D78" w14:textId="5C5E3F5E" w:rsidR="00F32D4B" w:rsidRPr="00CA5D9E" w:rsidRDefault="00F32D4B" w:rsidP="00CA5D9E">
      <w:pPr>
        <w:spacing w:line="360" w:lineRule="auto"/>
        <w:jc w:val="both"/>
        <w:rPr>
          <w:rFonts w:ascii="Book Antiqua" w:eastAsia="Book Antiqua" w:hAnsi="Book Antiqua" w:cs="Book Antiqua"/>
          <w:color w:val="000000"/>
        </w:rPr>
      </w:pPr>
      <w:r w:rsidRPr="000878A2">
        <w:rPr>
          <w:rFonts w:ascii="Book Antiqua" w:hAnsi="Book Antiqua"/>
        </w:rPr>
        <w:br w:type="page"/>
      </w:r>
    </w:p>
    <w:p w14:paraId="136492A1" w14:textId="09D959D1" w:rsidR="00BD7A87" w:rsidRDefault="00BD7A87" w:rsidP="00CA5D9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2575082" wp14:editId="33B2F954">
            <wp:extent cx="5892800" cy="4660900"/>
            <wp:effectExtent l="0" t="0" r="0" b="0"/>
            <wp:docPr id="8" name="图片 8" descr="图片包含 照片, 披萨, 食物,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披萨, 食物, 不同&#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2800" cy="4660900"/>
                    </a:xfrm>
                    <a:prstGeom prst="rect">
                      <a:avLst/>
                    </a:prstGeom>
                  </pic:spPr>
                </pic:pic>
              </a:graphicData>
            </a:graphic>
          </wp:inline>
        </w:drawing>
      </w:r>
    </w:p>
    <w:p w14:paraId="4B7E1EB1" w14:textId="15FEEFD0"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Figure 4</w:t>
      </w:r>
      <w:r w:rsidRPr="00CA5D9E">
        <w:rPr>
          <w:rFonts w:ascii="Book Antiqua" w:eastAsia="Book Antiqua" w:hAnsi="Book Antiqua" w:cs="Book Antiqua"/>
          <w:color w:val="000000"/>
        </w:rPr>
        <w:t xml:space="preserve"> </w:t>
      </w:r>
      <w:r w:rsidRPr="00CA5D9E">
        <w:rPr>
          <w:rFonts w:ascii="Book Antiqua" w:eastAsia="Book Antiqua" w:hAnsi="Book Antiqua" w:cs="Book Antiqua"/>
          <w:b/>
          <w:bCs/>
          <w:color w:val="000000"/>
        </w:rPr>
        <w:t>Detailed surgical procedure.</w:t>
      </w:r>
      <w:r w:rsidRPr="00CA5D9E">
        <w:rPr>
          <w:rFonts w:ascii="Book Antiqua" w:eastAsia="Book Antiqua" w:hAnsi="Book Antiqua" w:cs="Book Antiqua"/>
          <w:color w:val="000000"/>
        </w:rPr>
        <w:t xml:space="preserve"> A</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Abdominal examination revealed that the abdominal organs were in reverse positions</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B</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common hepatic artery was exposed</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C</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Separation revealed the right gastric artery</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D</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 Kocher incision was made to expose the inferior vena cava</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E</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head of the pancreas covered the descending and horizontal parts of the duodenum</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F</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Exposing the superior mesenteric vein</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G</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uncinate process of the pancreas was amputated along the right side of the superior mesenteric vein. CHA: </w:t>
      </w:r>
      <w:r w:rsidR="00B30E6F" w:rsidRPr="00CA5D9E">
        <w:rPr>
          <w:rFonts w:ascii="Book Antiqua" w:eastAsia="Book Antiqua" w:hAnsi="Book Antiqua" w:cs="Book Antiqua"/>
          <w:color w:val="000000"/>
        </w:rPr>
        <w:t xml:space="preserve">Common </w:t>
      </w:r>
      <w:r w:rsidRPr="00CA5D9E">
        <w:rPr>
          <w:rFonts w:ascii="Book Antiqua" w:eastAsia="Book Antiqua" w:hAnsi="Book Antiqua" w:cs="Book Antiqua"/>
          <w:color w:val="000000"/>
        </w:rPr>
        <w:t xml:space="preserve">hepatic artery; </w:t>
      </w:r>
      <w:r w:rsidR="00975376" w:rsidRPr="00CA5D9E">
        <w:rPr>
          <w:rFonts w:ascii="Book Antiqua" w:eastAsia="Book Antiqua" w:hAnsi="Book Antiqua" w:cs="Book Antiqua"/>
          <w:color w:val="000000"/>
        </w:rPr>
        <w:t xml:space="preserve">GB: Gallbladder; IVC: Inferior vena cava; </w:t>
      </w:r>
      <w:r w:rsidRPr="00CA5D9E">
        <w:rPr>
          <w:rFonts w:ascii="Book Antiqua" w:eastAsia="Book Antiqua" w:hAnsi="Book Antiqua" w:cs="Book Antiqua"/>
          <w:color w:val="000000"/>
        </w:rPr>
        <w:t xml:space="preserve">RGA: </w:t>
      </w:r>
      <w:r w:rsidR="00B30E6F" w:rsidRPr="00CA5D9E">
        <w:rPr>
          <w:rFonts w:ascii="Book Antiqua" w:eastAsia="Book Antiqua" w:hAnsi="Book Antiqua" w:cs="Book Antiqua"/>
          <w:color w:val="000000"/>
        </w:rPr>
        <w:t xml:space="preserve">Right </w:t>
      </w:r>
      <w:r w:rsidRPr="00CA5D9E">
        <w:rPr>
          <w:rFonts w:ascii="Book Antiqua" w:eastAsia="Book Antiqua" w:hAnsi="Book Antiqua" w:cs="Book Antiqua"/>
          <w:color w:val="000000"/>
        </w:rPr>
        <w:t xml:space="preserve">gastric artery; SMA: </w:t>
      </w:r>
      <w:r w:rsidR="00B30E6F" w:rsidRPr="00CA5D9E">
        <w:rPr>
          <w:rFonts w:ascii="Book Antiqua" w:eastAsia="Book Antiqua" w:hAnsi="Book Antiqua" w:cs="Book Antiqua"/>
          <w:color w:val="000000"/>
        </w:rPr>
        <w:t xml:space="preserve">Superior </w:t>
      </w:r>
      <w:r w:rsidRPr="00CA5D9E">
        <w:rPr>
          <w:rFonts w:ascii="Book Antiqua" w:eastAsia="Book Antiqua" w:hAnsi="Book Antiqua" w:cs="Book Antiqua"/>
          <w:color w:val="000000"/>
        </w:rPr>
        <w:t xml:space="preserve">mesenteric artery; SMV: </w:t>
      </w:r>
      <w:r w:rsidR="00B30E6F" w:rsidRPr="00CA5D9E">
        <w:rPr>
          <w:rFonts w:ascii="Book Antiqua" w:eastAsia="Book Antiqua" w:hAnsi="Book Antiqua" w:cs="Book Antiqua"/>
          <w:color w:val="000000"/>
        </w:rPr>
        <w:t xml:space="preserve">Superior </w:t>
      </w:r>
      <w:r w:rsidRPr="00CA5D9E">
        <w:rPr>
          <w:rFonts w:ascii="Book Antiqua" w:eastAsia="Book Antiqua" w:hAnsi="Book Antiqua" w:cs="Book Antiqua"/>
          <w:color w:val="000000"/>
        </w:rPr>
        <w:t>mesenteric vein.</w:t>
      </w:r>
    </w:p>
    <w:p w14:paraId="69C26839" w14:textId="77777777" w:rsidR="00AE04DA" w:rsidRPr="00CA5D9E" w:rsidRDefault="00AE04DA" w:rsidP="00CA5D9E">
      <w:pPr>
        <w:spacing w:line="360" w:lineRule="auto"/>
        <w:jc w:val="both"/>
        <w:rPr>
          <w:rFonts w:ascii="Book Antiqua" w:hAnsi="Book Antiqua"/>
        </w:rPr>
        <w:sectPr w:rsidR="00AE04DA" w:rsidRPr="00CA5D9E" w:rsidSect="00AE04DA">
          <w:pgSz w:w="12240" w:h="15840"/>
          <w:pgMar w:top="1440" w:right="1440" w:bottom="1440" w:left="1440" w:header="720" w:footer="720" w:gutter="0"/>
          <w:cols w:space="720"/>
          <w:docGrid w:linePitch="360"/>
        </w:sectPr>
      </w:pPr>
    </w:p>
    <w:p w14:paraId="406C4AC9" w14:textId="7411CA2B" w:rsidR="00A77B3E" w:rsidRPr="00CA5D9E" w:rsidRDefault="008509D0" w:rsidP="00CA5D9E">
      <w:pPr>
        <w:spacing w:line="360" w:lineRule="auto"/>
        <w:jc w:val="both"/>
        <w:rPr>
          <w:rFonts w:ascii="Book Antiqua" w:eastAsia="Book Antiqua" w:hAnsi="Book Antiqua" w:cs="Book Antiqua"/>
          <w:b/>
          <w:bCs/>
          <w:color w:val="000000"/>
        </w:rPr>
      </w:pPr>
      <w:r w:rsidRPr="00CA5D9E">
        <w:rPr>
          <w:rFonts w:ascii="Book Antiqua" w:eastAsia="Book Antiqua" w:hAnsi="Book Antiqua" w:cs="Book Antiqua"/>
          <w:b/>
          <w:bCs/>
          <w:color w:val="000000"/>
        </w:rPr>
        <w:lastRenderedPageBreak/>
        <w:t>Table 1</w:t>
      </w:r>
      <w:r w:rsidR="00B30E6F" w:rsidRPr="00CA5D9E">
        <w:rPr>
          <w:rFonts w:ascii="Book Antiqua" w:eastAsia="Book Antiqua" w:hAnsi="Book Antiqua" w:cs="Book Antiqua"/>
          <w:b/>
          <w:bCs/>
          <w:color w:val="000000"/>
        </w:rPr>
        <w:t xml:space="preserve"> </w:t>
      </w:r>
      <w:r w:rsidRPr="00CA5D9E">
        <w:rPr>
          <w:rFonts w:ascii="Book Antiqua" w:eastAsia="Book Antiqua" w:hAnsi="Book Antiqua" w:cs="Book Antiqua"/>
          <w:b/>
          <w:bCs/>
          <w:color w:val="000000"/>
        </w:rPr>
        <w:t xml:space="preserve">Characteristics of patients who had situs inversus </w:t>
      </w:r>
      <w:proofErr w:type="spellStart"/>
      <w:r w:rsidRPr="00CA5D9E">
        <w:rPr>
          <w:rFonts w:ascii="Book Antiqua" w:eastAsia="Book Antiqua" w:hAnsi="Book Antiqua" w:cs="Book Antiqua"/>
          <w:b/>
          <w:bCs/>
          <w:color w:val="000000"/>
        </w:rPr>
        <w:t>totalis</w:t>
      </w:r>
      <w:proofErr w:type="spellEnd"/>
      <w:r w:rsidRPr="00CA5D9E">
        <w:rPr>
          <w:rFonts w:ascii="Book Antiqua" w:eastAsia="Book Antiqua" w:hAnsi="Book Antiqua" w:cs="Book Antiqua"/>
          <w:b/>
          <w:bCs/>
          <w:color w:val="000000"/>
        </w:rPr>
        <w:t xml:space="preserve"> with biliary tumor</w:t>
      </w:r>
    </w:p>
    <w:tbl>
      <w:tblPr>
        <w:tblStyle w:val="a7"/>
        <w:tblpPr w:leftFromText="180" w:rightFromText="180" w:vertAnchor="text" w:tblpY="1"/>
        <w:tblOverlap w:val="never"/>
        <w:tblW w:w="14108" w:type="dxa"/>
        <w:tblLayout w:type="fixed"/>
        <w:tblLook w:val="04A0" w:firstRow="1" w:lastRow="0" w:firstColumn="1" w:lastColumn="0" w:noHBand="0" w:noVBand="1"/>
      </w:tblPr>
      <w:tblGrid>
        <w:gridCol w:w="817"/>
        <w:gridCol w:w="1667"/>
        <w:gridCol w:w="1152"/>
        <w:gridCol w:w="860"/>
        <w:gridCol w:w="999"/>
        <w:gridCol w:w="1276"/>
        <w:gridCol w:w="1701"/>
        <w:gridCol w:w="1417"/>
        <w:gridCol w:w="1559"/>
        <w:gridCol w:w="851"/>
        <w:gridCol w:w="1809"/>
      </w:tblGrid>
      <w:tr w:rsidR="006457A1" w:rsidRPr="00CA5D9E" w14:paraId="108746F7" w14:textId="77777777" w:rsidTr="00A20329">
        <w:trPr>
          <w:trHeight w:val="949"/>
        </w:trPr>
        <w:tc>
          <w:tcPr>
            <w:tcW w:w="817" w:type="dxa"/>
            <w:tcBorders>
              <w:left w:val="nil"/>
              <w:bottom w:val="single" w:sz="4" w:space="0" w:color="auto"/>
              <w:right w:val="nil"/>
            </w:tcBorders>
            <w:vAlign w:val="center"/>
          </w:tcPr>
          <w:p w14:paraId="2EE62726" w14:textId="675A3CBC" w:rsidR="006457A1" w:rsidRDefault="006457A1" w:rsidP="006457A1">
            <w:pPr>
              <w:spacing w:line="360" w:lineRule="auto"/>
              <w:jc w:val="center"/>
              <w:rPr>
                <w:rFonts w:ascii="Book Antiqua" w:hAnsi="Book Antiqua"/>
                <w:b/>
                <w:bCs/>
              </w:rPr>
            </w:pPr>
            <w:r>
              <w:rPr>
                <w:rFonts w:ascii="Book Antiqua" w:hAnsi="Book Antiqua" w:hint="eastAsia"/>
                <w:b/>
                <w:bCs/>
              </w:rPr>
              <w:t>C</w:t>
            </w:r>
            <w:r>
              <w:rPr>
                <w:rFonts w:ascii="Book Antiqua" w:hAnsi="Book Antiqua"/>
                <w:b/>
                <w:bCs/>
              </w:rPr>
              <w:t>ase</w:t>
            </w:r>
          </w:p>
        </w:tc>
        <w:tc>
          <w:tcPr>
            <w:tcW w:w="1667" w:type="dxa"/>
            <w:tcBorders>
              <w:left w:val="nil"/>
              <w:bottom w:val="single" w:sz="4" w:space="0" w:color="auto"/>
              <w:right w:val="nil"/>
            </w:tcBorders>
            <w:vAlign w:val="center"/>
          </w:tcPr>
          <w:p w14:paraId="75266462" w14:textId="7211C602" w:rsidR="006457A1" w:rsidRPr="00534253" w:rsidRDefault="006457A1" w:rsidP="00534253">
            <w:pPr>
              <w:spacing w:line="360" w:lineRule="auto"/>
              <w:jc w:val="both"/>
              <w:rPr>
                <w:rFonts w:ascii="Book Antiqua" w:hAnsi="Book Antiqua" w:cs="Times New Roman"/>
                <w:b/>
                <w:bCs/>
              </w:rPr>
            </w:pPr>
            <w:bookmarkStart w:id="16" w:name="_Hlk103851227"/>
            <w:r>
              <w:rPr>
                <w:rFonts w:ascii="Book Antiqua" w:hAnsi="Book Antiqua"/>
                <w:b/>
                <w:bCs/>
              </w:rPr>
              <w:t>Ref.</w:t>
            </w:r>
          </w:p>
        </w:tc>
        <w:tc>
          <w:tcPr>
            <w:tcW w:w="1152" w:type="dxa"/>
            <w:tcBorders>
              <w:left w:val="nil"/>
              <w:bottom w:val="single" w:sz="4" w:space="0" w:color="auto"/>
              <w:right w:val="nil"/>
            </w:tcBorders>
            <w:vAlign w:val="center"/>
          </w:tcPr>
          <w:p w14:paraId="7F74A445"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Country</w:t>
            </w:r>
          </w:p>
        </w:tc>
        <w:tc>
          <w:tcPr>
            <w:tcW w:w="860" w:type="dxa"/>
            <w:tcBorders>
              <w:left w:val="nil"/>
              <w:bottom w:val="single" w:sz="4" w:space="0" w:color="auto"/>
              <w:right w:val="nil"/>
            </w:tcBorders>
            <w:vAlign w:val="center"/>
          </w:tcPr>
          <w:p w14:paraId="38CEF6E2" w14:textId="01E31722"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Age/</w:t>
            </w:r>
            <w:r w:rsidR="00517EF1">
              <w:rPr>
                <w:rFonts w:ascii="Book Antiqua" w:hAnsi="Book Antiqua"/>
                <w:b/>
                <w:bCs/>
              </w:rPr>
              <w:t>s</w:t>
            </w:r>
            <w:r w:rsidRPr="00534253">
              <w:rPr>
                <w:rFonts w:ascii="Book Antiqua" w:hAnsi="Book Antiqua"/>
                <w:b/>
                <w:bCs/>
              </w:rPr>
              <w:t>ex</w:t>
            </w:r>
          </w:p>
        </w:tc>
        <w:tc>
          <w:tcPr>
            <w:tcW w:w="999" w:type="dxa"/>
            <w:tcBorders>
              <w:left w:val="nil"/>
              <w:bottom w:val="single" w:sz="4" w:space="0" w:color="auto"/>
              <w:right w:val="nil"/>
            </w:tcBorders>
            <w:vAlign w:val="center"/>
          </w:tcPr>
          <w:p w14:paraId="76E213D7"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Size</w:t>
            </w:r>
          </w:p>
        </w:tc>
        <w:tc>
          <w:tcPr>
            <w:tcW w:w="1276" w:type="dxa"/>
            <w:tcBorders>
              <w:left w:val="nil"/>
              <w:bottom w:val="single" w:sz="4" w:space="0" w:color="auto"/>
              <w:right w:val="nil"/>
            </w:tcBorders>
            <w:vAlign w:val="center"/>
          </w:tcPr>
          <w:p w14:paraId="5A2013D8"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Jaundice</w:t>
            </w:r>
          </w:p>
        </w:tc>
        <w:tc>
          <w:tcPr>
            <w:tcW w:w="1701" w:type="dxa"/>
            <w:tcBorders>
              <w:left w:val="nil"/>
              <w:bottom w:val="single" w:sz="4" w:space="0" w:color="auto"/>
              <w:right w:val="nil"/>
            </w:tcBorders>
            <w:vAlign w:val="center"/>
          </w:tcPr>
          <w:p w14:paraId="1BA61F4F"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Alkaline phosphatase</w:t>
            </w:r>
          </w:p>
        </w:tc>
        <w:tc>
          <w:tcPr>
            <w:tcW w:w="1417" w:type="dxa"/>
            <w:tcBorders>
              <w:left w:val="nil"/>
              <w:bottom w:val="single" w:sz="4" w:space="0" w:color="auto"/>
              <w:right w:val="nil"/>
            </w:tcBorders>
            <w:vAlign w:val="center"/>
          </w:tcPr>
          <w:p w14:paraId="175174E7" w14:textId="22C942B8"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Treatment</w:t>
            </w:r>
          </w:p>
        </w:tc>
        <w:tc>
          <w:tcPr>
            <w:tcW w:w="1559" w:type="dxa"/>
            <w:tcBorders>
              <w:left w:val="nil"/>
              <w:bottom w:val="single" w:sz="4" w:space="0" w:color="auto"/>
              <w:right w:val="nil"/>
            </w:tcBorders>
            <w:vAlign w:val="center"/>
          </w:tcPr>
          <w:p w14:paraId="2AFE9025"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Histological type</w:t>
            </w:r>
          </w:p>
        </w:tc>
        <w:tc>
          <w:tcPr>
            <w:tcW w:w="851" w:type="dxa"/>
            <w:tcBorders>
              <w:left w:val="nil"/>
              <w:bottom w:val="single" w:sz="4" w:space="0" w:color="auto"/>
              <w:right w:val="nil"/>
            </w:tcBorders>
            <w:vAlign w:val="center"/>
          </w:tcPr>
          <w:p w14:paraId="02ECA733"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Stage</w:t>
            </w:r>
          </w:p>
        </w:tc>
        <w:tc>
          <w:tcPr>
            <w:tcW w:w="1809" w:type="dxa"/>
            <w:tcBorders>
              <w:left w:val="nil"/>
              <w:bottom w:val="single" w:sz="4" w:space="0" w:color="auto"/>
              <w:right w:val="nil"/>
            </w:tcBorders>
            <w:vAlign w:val="center"/>
          </w:tcPr>
          <w:p w14:paraId="4BD6F524" w14:textId="77777777" w:rsidR="006457A1" w:rsidRPr="00534253" w:rsidRDefault="006457A1" w:rsidP="00534253">
            <w:pPr>
              <w:spacing w:line="360" w:lineRule="auto"/>
              <w:jc w:val="both"/>
              <w:rPr>
                <w:rFonts w:ascii="Book Antiqua" w:hAnsi="Book Antiqua" w:cs="Times New Roman"/>
                <w:b/>
                <w:bCs/>
              </w:rPr>
            </w:pPr>
            <w:r w:rsidRPr="00534253">
              <w:rPr>
                <w:rFonts w:ascii="Book Antiqua" w:hAnsi="Book Antiqua"/>
                <w:b/>
                <w:bCs/>
              </w:rPr>
              <w:t>Postoperative complication</w:t>
            </w:r>
          </w:p>
        </w:tc>
      </w:tr>
      <w:tr w:rsidR="006457A1" w:rsidRPr="00CA5D9E" w14:paraId="669F9055" w14:textId="77777777" w:rsidTr="00A20329">
        <w:trPr>
          <w:trHeight w:val="229"/>
        </w:trPr>
        <w:tc>
          <w:tcPr>
            <w:tcW w:w="817" w:type="dxa"/>
            <w:tcBorders>
              <w:left w:val="nil"/>
              <w:bottom w:val="nil"/>
              <w:right w:val="nil"/>
            </w:tcBorders>
            <w:vAlign w:val="center"/>
          </w:tcPr>
          <w:p w14:paraId="0712347B" w14:textId="26642240" w:rsidR="006457A1" w:rsidRPr="006151D9" w:rsidRDefault="006457A1" w:rsidP="006457A1">
            <w:pPr>
              <w:spacing w:line="360" w:lineRule="auto"/>
              <w:jc w:val="center"/>
              <w:rPr>
                <w:rFonts w:ascii="Book Antiqua" w:hAnsi="Book Antiqua"/>
              </w:rPr>
            </w:pPr>
            <w:r>
              <w:rPr>
                <w:rFonts w:ascii="Book Antiqua" w:hAnsi="Book Antiqua" w:hint="eastAsia"/>
              </w:rPr>
              <w:t>1</w:t>
            </w:r>
          </w:p>
        </w:tc>
        <w:tc>
          <w:tcPr>
            <w:tcW w:w="1667" w:type="dxa"/>
            <w:tcBorders>
              <w:left w:val="nil"/>
              <w:bottom w:val="nil"/>
              <w:right w:val="nil"/>
            </w:tcBorders>
            <w:vAlign w:val="center"/>
          </w:tcPr>
          <w:p w14:paraId="72D89567" w14:textId="4E78B059" w:rsidR="006457A1" w:rsidRPr="00534253" w:rsidRDefault="006457A1" w:rsidP="00534253">
            <w:pPr>
              <w:spacing w:line="360" w:lineRule="auto"/>
              <w:jc w:val="both"/>
              <w:rPr>
                <w:rFonts w:ascii="Book Antiqua" w:hAnsi="Book Antiqua" w:cs="Times New Roman"/>
                <w:highlight w:val="yellow"/>
              </w:rPr>
            </w:pPr>
            <w:r w:rsidRPr="006151D9">
              <w:rPr>
                <w:rFonts w:ascii="Book Antiqua" w:hAnsi="Book Antiqua"/>
              </w:rPr>
              <w:t>Organ</w:t>
            </w:r>
            <w:r>
              <w:rPr>
                <w:rFonts w:ascii="Book Antiqua" w:hAnsi="Book Antiqua"/>
              </w:rPr>
              <w:t xml:space="preserve"> </w:t>
            </w:r>
            <w:r w:rsidRPr="006151D9">
              <w:rPr>
                <w:rFonts w:ascii="Book Antiqua" w:hAnsi="Book Antiqua"/>
                <w:i/>
                <w:iCs/>
              </w:rPr>
              <w:t xml:space="preserve">et </w:t>
            </w:r>
            <w:proofErr w:type="gramStart"/>
            <w:r w:rsidRPr="006151D9">
              <w:rPr>
                <w:rFonts w:ascii="Book Antiqua" w:hAnsi="Book Antiqua"/>
                <w:i/>
                <w:iCs/>
              </w:rPr>
              <w:t>al</w:t>
            </w:r>
            <w:r w:rsidRPr="006151D9">
              <w:rPr>
                <w:rFonts w:ascii="Book Antiqua" w:hAnsi="Book Antiqua"/>
                <w:vertAlign w:val="superscript"/>
              </w:rPr>
              <w:t>[</w:t>
            </w:r>
            <w:proofErr w:type="gramEnd"/>
            <w:r w:rsidRPr="006151D9">
              <w:rPr>
                <w:rFonts w:ascii="Book Antiqua" w:hAnsi="Book Antiqua"/>
                <w:vertAlign w:val="superscript"/>
              </w:rPr>
              <w:t>15]</w:t>
            </w:r>
            <w:r>
              <w:rPr>
                <w:rFonts w:ascii="Book Antiqua" w:hAnsi="Book Antiqua"/>
              </w:rPr>
              <w:t>, 1991</w:t>
            </w:r>
          </w:p>
        </w:tc>
        <w:tc>
          <w:tcPr>
            <w:tcW w:w="1152" w:type="dxa"/>
            <w:tcBorders>
              <w:left w:val="nil"/>
              <w:bottom w:val="nil"/>
              <w:right w:val="nil"/>
            </w:tcBorders>
            <w:vAlign w:val="center"/>
          </w:tcPr>
          <w:p w14:paraId="67EA4D90" w14:textId="302B4B54"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United S</w:t>
            </w:r>
            <w:r w:rsidRPr="00CA5D9E">
              <w:rPr>
                <w:rFonts w:ascii="Book Antiqua" w:hAnsi="Book Antiqua"/>
              </w:rPr>
              <w:t>ta</w:t>
            </w:r>
            <w:r w:rsidRPr="00CA5D9E">
              <w:rPr>
                <w:rFonts w:ascii="Book Antiqua" w:hAnsi="Book Antiqua" w:cs="Times New Roman"/>
              </w:rPr>
              <w:t>tes</w:t>
            </w:r>
          </w:p>
        </w:tc>
        <w:tc>
          <w:tcPr>
            <w:tcW w:w="860" w:type="dxa"/>
            <w:tcBorders>
              <w:left w:val="nil"/>
              <w:bottom w:val="nil"/>
              <w:right w:val="nil"/>
            </w:tcBorders>
            <w:vAlign w:val="center"/>
          </w:tcPr>
          <w:p w14:paraId="22AE6CFF"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68/F</w:t>
            </w:r>
          </w:p>
        </w:tc>
        <w:tc>
          <w:tcPr>
            <w:tcW w:w="999" w:type="dxa"/>
            <w:tcBorders>
              <w:left w:val="nil"/>
              <w:bottom w:val="nil"/>
              <w:right w:val="nil"/>
            </w:tcBorders>
            <w:vAlign w:val="center"/>
          </w:tcPr>
          <w:p w14:paraId="18984AC1"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2 cm</w:t>
            </w:r>
          </w:p>
        </w:tc>
        <w:tc>
          <w:tcPr>
            <w:tcW w:w="1276" w:type="dxa"/>
            <w:tcBorders>
              <w:left w:val="nil"/>
              <w:bottom w:val="nil"/>
              <w:right w:val="nil"/>
            </w:tcBorders>
            <w:vAlign w:val="center"/>
          </w:tcPr>
          <w:p w14:paraId="257898F8"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left w:val="nil"/>
              <w:bottom w:val="nil"/>
              <w:right w:val="nil"/>
            </w:tcBorders>
            <w:vAlign w:val="center"/>
          </w:tcPr>
          <w:p w14:paraId="1E91272E"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905 U/L</w:t>
            </w:r>
          </w:p>
        </w:tc>
        <w:tc>
          <w:tcPr>
            <w:tcW w:w="1417" w:type="dxa"/>
            <w:tcBorders>
              <w:left w:val="nil"/>
              <w:bottom w:val="nil"/>
              <w:right w:val="nil"/>
            </w:tcBorders>
            <w:vAlign w:val="center"/>
          </w:tcPr>
          <w:p w14:paraId="4198D552" w14:textId="1582578F"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left w:val="nil"/>
              <w:bottom w:val="nil"/>
              <w:right w:val="nil"/>
            </w:tcBorders>
            <w:vAlign w:val="center"/>
          </w:tcPr>
          <w:p w14:paraId="1F3C7AD1"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m</w:t>
            </w:r>
          </w:p>
        </w:tc>
        <w:tc>
          <w:tcPr>
            <w:tcW w:w="851" w:type="dxa"/>
            <w:tcBorders>
              <w:left w:val="nil"/>
              <w:bottom w:val="nil"/>
              <w:right w:val="nil"/>
            </w:tcBorders>
            <w:vAlign w:val="center"/>
          </w:tcPr>
          <w:p w14:paraId="6E40571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IIIB</w:t>
            </w:r>
          </w:p>
        </w:tc>
        <w:tc>
          <w:tcPr>
            <w:tcW w:w="1809" w:type="dxa"/>
            <w:tcBorders>
              <w:left w:val="nil"/>
              <w:bottom w:val="nil"/>
              <w:right w:val="nil"/>
            </w:tcBorders>
            <w:vAlign w:val="center"/>
          </w:tcPr>
          <w:p w14:paraId="355A5C9C"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r>
      <w:tr w:rsidR="006457A1" w:rsidRPr="00CA5D9E" w14:paraId="2FA06540" w14:textId="77777777" w:rsidTr="00A20329">
        <w:trPr>
          <w:trHeight w:val="469"/>
        </w:trPr>
        <w:tc>
          <w:tcPr>
            <w:tcW w:w="817" w:type="dxa"/>
            <w:tcBorders>
              <w:top w:val="nil"/>
              <w:left w:val="nil"/>
              <w:bottom w:val="nil"/>
              <w:right w:val="nil"/>
            </w:tcBorders>
            <w:vAlign w:val="center"/>
          </w:tcPr>
          <w:p w14:paraId="5E2E63CA" w14:textId="6A82B32F" w:rsidR="006457A1" w:rsidRPr="006457A1" w:rsidRDefault="006457A1" w:rsidP="006457A1">
            <w:pPr>
              <w:spacing w:line="360" w:lineRule="auto"/>
              <w:jc w:val="center"/>
              <w:rPr>
                <w:rFonts w:ascii="Book Antiqua" w:hAnsi="Book Antiqua"/>
              </w:rPr>
            </w:pPr>
            <w:r>
              <w:rPr>
                <w:rFonts w:ascii="Book Antiqua" w:hAnsi="Book Antiqua" w:hint="eastAsia"/>
              </w:rPr>
              <w:t>2</w:t>
            </w:r>
          </w:p>
        </w:tc>
        <w:tc>
          <w:tcPr>
            <w:tcW w:w="1667" w:type="dxa"/>
            <w:tcBorders>
              <w:top w:val="nil"/>
              <w:left w:val="nil"/>
              <w:bottom w:val="nil"/>
              <w:right w:val="nil"/>
            </w:tcBorders>
            <w:vAlign w:val="center"/>
          </w:tcPr>
          <w:p w14:paraId="106F9119" w14:textId="6074069B" w:rsidR="006457A1" w:rsidRPr="006457A1" w:rsidRDefault="006457A1" w:rsidP="00534253">
            <w:pPr>
              <w:spacing w:line="360" w:lineRule="auto"/>
              <w:jc w:val="both"/>
              <w:rPr>
                <w:rFonts w:ascii="Book Antiqua" w:hAnsi="Book Antiqua" w:cs="Times New Roman"/>
              </w:rPr>
            </w:pPr>
            <w:bookmarkStart w:id="17" w:name="OLE_LINK4255"/>
            <w:bookmarkStart w:id="18" w:name="OLE_LINK4256"/>
            <w:proofErr w:type="spellStart"/>
            <w:r w:rsidRPr="006457A1">
              <w:rPr>
                <w:rFonts w:ascii="Book Antiqua" w:hAnsi="Book Antiqua"/>
              </w:rPr>
              <w:t>Tsunoda</w:t>
            </w:r>
            <w:bookmarkEnd w:id="17"/>
            <w:bookmarkEnd w:id="18"/>
            <w:proofErr w:type="spellEnd"/>
            <w:r w:rsidRPr="006457A1">
              <w:rPr>
                <w:rFonts w:ascii="Book Antiqua" w:hAnsi="Book Antiqua"/>
              </w:rPr>
              <w:t xml:space="preserve">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17]</w:t>
            </w:r>
            <w:r w:rsidRPr="006457A1">
              <w:rPr>
                <w:rFonts w:ascii="Book Antiqua" w:hAnsi="Book Antiqua"/>
              </w:rPr>
              <w:t>, 2006</w:t>
            </w:r>
          </w:p>
        </w:tc>
        <w:tc>
          <w:tcPr>
            <w:tcW w:w="1152" w:type="dxa"/>
            <w:tcBorders>
              <w:top w:val="nil"/>
              <w:left w:val="nil"/>
              <w:bottom w:val="nil"/>
              <w:right w:val="nil"/>
            </w:tcBorders>
            <w:vAlign w:val="center"/>
          </w:tcPr>
          <w:p w14:paraId="5490EF6C"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Japan</w:t>
            </w:r>
          </w:p>
        </w:tc>
        <w:tc>
          <w:tcPr>
            <w:tcW w:w="860" w:type="dxa"/>
            <w:tcBorders>
              <w:top w:val="nil"/>
              <w:left w:val="nil"/>
              <w:bottom w:val="nil"/>
              <w:right w:val="nil"/>
            </w:tcBorders>
            <w:vAlign w:val="center"/>
          </w:tcPr>
          <w:p w14:paraId="573DF3F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65/M</w:t>
            </w:r>
          </w:p>
        </w:tc>
        <w:tc>
          <w:tcPr>
            <w:tcW w:w="999" w:type="dxa"/>
            <w:tcBorders>
              <w:top w:val="nil"/>
              <w:left w:val="nil"/>
              <w:bottom w:val="nil"/>
              <w:right w:val="nil"/>
            </w:tcBorders>
            <w:vAlign w:val="center"/>
          </w:tcPr>
          <w:p w14:paraId="7EC58D51"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276" w:type="dxa"/>
            <w:tcBorders>
              <w:top w:val="nil"/>
              <w:left w:val="nil"/>
              <w:bottom w:val="nil"/>
              <w:right w:val="nil"/>
            </w:tcBorders>
            <w:vAlign w:val="center"/>
          </w:tcPr>
          <w:p w14:paraId="7BCB51E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701" w:type="dxa"/>
            <w:tcBorders>
              <w:top w:val="nil"/>
              <w:left w:val="nil"/>
              <w:bottom w:val="nil"/>
              <w:right w:val="nil"/>
            </w:tcBorders>
            <w:vAlign w:val="center"/>
          </w:tcPr>
          <w:p w14:paraId="421250A7"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53ACFDFE" w14:textId="3488F710"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2E98E59F"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851" w:type="dxa"/>
            <w:tcBorders>
              <w:top w:val="nil"/>
              <w:left w:val="nil"/>
              <w:bottom w:val="nil"/>
              <w:right w:val="nil"/>
            </w:tcBorders>
            <w:vAlign w:val="center"/>
          </w:tcPr>
          <w:p w14:paraId="3AADD144"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809" w:type="dxa"/>
            <w:tcBorders>
              <w:top w:val="nil"/>
              <w:left w:val="nil"/>
              <w:bottom w:val="nil"/>
              <w:right w:val="nil"/>
            </w:tcBorders>
            <w:vAlign w:val="center"/>
          </w:tcPr>
          <w:p w14:paraId="3941E2A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None</w:t>
            </w:r>
          </w:p>
        </w:tc>
      </w:tr>
      <w:tr w:rsidR="006457A1" w:rsidRPr="00CA5D9E" w14:paraId="122356F9" w14:textId="77777777" w:rsidTr="00A20329">
        <w:trPr>
          <w:trHeight w:val="720"/>
        </w:trPr>
        <w:tc>
          <w:tcPr>
            <w:tcW w:w="817" w:type="dxa"/>
            <w:tcBorders>
              <w:top w:val="nil"/>
              <w:left w:val="nil"/>
              <w:bottom w:val="nil"/>
              <w:right w:val="nil"/>
            </w:tcBorders>
            <w:vAlign w:val="center"/>
          </w:tcPr>
          <w:p w14:paraId="70D6439D" w14:textId="33210C49" w:rsidR="006457A1" w:rsidRPr="006457A1" w:rsidRDefault="006457A1" w:rsidP="006457A1">
            <w:pPr>
              <w:spacing w:line="360" w:lineRule="auto"/>
              <w:jc w:val="center"/>
              <w:rPr>
                <w:rFonts w:ascii="Book Antiqua" w:hAnsi="Book Antiqua"/>
              </w:rPr>
            </w:pPr>
            <w:r>
              <w:rPr>
                <w:rFonts w:ascii="Book Antiqua" w:hAnsi="Book Antiqua" w:hint="eastAsia"/>
              </w:rPr>
              <w:t>3</w:t>
            </w:r>
          </w:p>
        </w:tc>
        <w:tc>
          <w:tcPr>
            <w:tcW w:w="1667" w:type="dxa"/>
            <w:tcBorders>
              <w:top w:val="nil"/>
              <w:left w:val="nil"/>
              <w:bottom w:val="nil"/>
              <w:right w:val="nil"/>
            </w:tcBorders>
            <w:vAlign w:val="center"/>
          </w:tcPr>
          <w:p w14:paraId="714140BE" w14:textId="34B72369" w:rsidR="006457A1" w:rsidRPr="006457A1" w:rsidRDefault="006457A1" w:rsidP="00534253">
            <w:pPr>
              <w:spacing w:line="360" w:lineRule="auto"/>
              <w:jc w:val="both"/>
              <w:rPr>
                <w:rFonts w:ascii="Book Antiqua" w:hAnsi="Book Antiqua" w:cs="Times New Roman"/>
              </w:rPr>
            </w:pPr>
            <w:bookmarkStart w:id="19" w:name="OLE_LINK4257"/>
            <w:bookmarkStart w:id="20" w:name="OLE_LINK4258"/>
            <w:proofErr w:type="spellStart"/>
            <w:r w:rsidRPr="006457A1">
              <w:rPr>
                <w:rFonts w:ascii="Book Antiqua" w:hAnsi="Book Antiqua"/>
              </w:rPr>
              <w:t>Benhammane</w:t>
            </w:r>
            <w:bookmarkEnd w:id="19"/>
            <w:bookmarkEnd w:id="20"/>
            <w:proofErr w:type="spellEnd"/>
            <w:r w:rsidRPr="006457A1">
              <w:rPr>
                <w:rFonts w:ascii="Book Antiqua" w:hAnsi="Book Antiqua" w:cs="Times New Roman"/>
              </w:rPr>
              <w:t xml:space="preserve">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14]</w:t>
            </w:r>
            <w:r w:rsidRPr="006457A1">
              <w:rPr>
                <w:rFonts w:ascii="Book Antiqua" w:hAnsi="Book Antiqua" w:cs="Times New Roman"/>
              </w:rPr>
              <w:t>, 2012</w:t>
            </w:r>
          </w:p>
        </w:tc>
        <w:tc>
          <w:tcPr>
            <w:tcW w:w="1152" w:type="dxa"/>
            <w:tcBorders>
              <w:top w:val="nil"/>
              <w:left w:val="nil"/>
              <w:bottom w:val="nil"/>
              <w:right w:val="nil"/>
            </w:tcBorders>
            <w:vAlign w:val="center"/>
          </w:tcPr>
          <w:p w14:paraId="753F49CA"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Morocco</w:t>
            </w:r>
          </w:p>
        </w:tc>
        <w:tc>
          <w:tcPr>
            <w:tcW w:w="860" w:type="dxa"/>
            <w:tcBorders>
              <w:top w:val="nil"/>
              <w:left w:val="nil"/>
              <w:bottom w:val="nil"/>
              <w:right w:val="nil"/>
            </w:tcBorders>
            <w:vAlign w:val="center"/>
          </w:tcPr>
          <w:p w14:paraId="17FEB9CE"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33/M</w:t>
            </w:r>
          </w:p>
        </w:tc>
        <w:tc>
          <w:tcPr>
            <w:tcW w:w="999" w:type="dxa"/>
            <w:tcBorders>
              <w:top w:val="nil"/>
              <w:left w:val="nil"/>
              <w:bottom w:val="nil"/>
              <w:right w:val="nil"/>
            </w:tcBorders>
            <w:vAlign w:val="center"/>
          </w:tcPr>
          <w:p w14:paraId="222ACB36"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15 mm</w:t>
            </w:r>
          </w:p>
        </w:tc>
        <w:tc>
          <w:tcPr>
            <w:tcW w:w="1276" w:type="dxa"/>
            <w:tcBorders>
              <w:top w:val="nil"/>
              <w:left w:val="nil"/>
              <w:bottom w:val="nil"/>
              <w:right w:val="nil"/>
            </w:tcBorders>
            <w:vAlign w:val="center"/>
          </w:tcPr>
          <w:p w14:paraId="5EC29302"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698E9D00"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1F29EAB5" w14:textId="14ECBD5E"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261DF63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bottom w:val="nil"/>
              <w:right w:val="nil"/>
            </w:tcBorders>
            <w:vAlign w:val="center"/>
          </w:tcPr>
          <w:p w14:paraId="667AD13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bottom w:val="nil"/>
              <w:right w:val="nil"/>
            </w:tcBorders>
            <w:vAlign w:val="center"/>
          </w:tcPr>
          <w:p w14:paraId="10B88718"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None</w:t>
            </w:r>
          </w:p>
        </w:tc>
      </w:tr>
      <w:tr w:rsidR="006457A1" w:rsidRPr="00CA5D9E" w14:paraId="0F78D9A4" w14:textId="77777777" w:rsidTr="00A20329">
        <w:trPr>
          <w:trHeight w:val="469"/>
        </w:trPr>
        <w:tc>
          <w:tcPr>
            <w:tcW w:w="817" w:type="dxa"/>
            <w:tcBorders>
              <w:top w:val="nil"/>
              <w:left w:val="nil"/>
              <w:bottom w:val="nil"/>
              <w:right w:val="nil"/>
            </w:tcBorders>
            <w:vAlign w:val="center"/>
          </w:tcPr>
          <w:p w14:paraId="288F567A" w14:textId="15E109D0" w:rsidR="006457A1" w:rsidRPr="006457A1" w:rsidRDefault="006457A1" w:rsidP="006457A1">
            <w:pPr>
              <w:spacing w:line="360" w:lineRule="auto"/>
              <w:jc w:val="center"/>
              <w:rPr>
                <w:rFonts w:ascii="Book Antiqua" w:hAnsi="Book Antiqua"/>
              </w:rPr>
            </w:pPr>
            <w:r>
              <w:rPr>
                <w:rFonts w:ascii="Book Antiqua" w:hAnsi="Book Antiqua" w:hint="eastAsia"/>
              </w:rPr>
              <w:t>4</w:t>
            </w:r>
          </w:p>
        </w:tc>
        <w:tc>
          <w:tcPr>
            <w:tcW w:w="1667" w:type="dxa"/>
            <w:tcBorders>
              <w:top w:val="nil"/>
              <w:left w:val="nil"/>
              <w:bottom w:val="nil"/>
              <w:right w:val="nil"/>
            </w:tcBorders>
            <w:vAlign w:val="center"/>
          </w:tcPr>
          <w:p w14:paraId="686EAF75" w14:textId="66ECE162" w:rsidR="006457A1" w:rsidRPr="006457A1" w:rsidRDefault="006457A1" w:rsidP="00534253">
            <w:pPr>
              <w:spacing w:line="360" w:lineRule="auto"/>
              <w:jc w:val="both"/>
              <w:rPr>
                <w:rFonts w:ascii="Book Antiqua" w:hAnsi="Book Antiqua" w:cs="Times New Roman"/>
              </w:rPr>
            </w:pPr>
            <w:proofErr w:type="spellStart"/>
            <w:r w:rsidRPr="006457A1">
              <w:rPr>
                <w:rFonts w:ascii="Book Antiqua" w:hAnsi="Book Antiqua"/>
              </w:rPr>
              <w:t>Kyuno</w:t>
            </w:r>
            <w:proofErr w:type="spellEnd"/>
            <w:r w:rsidRPr="006457A1">
              <w:rPr>
                <w:rFonts w:ascii="Book Antiqua" w:hAnsi="Book Antiqua"/>
              </w:rPr>
              <w:t xml:space="preserve">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7]</w:t>
            </w:r>
            <w:r w:rsidRPr="006457A1">
              <w:rPr>
                <w:rFonts w:ascii="Book Antiqua" w:hAnsi="Book Antiqua"/>
              </w:rPr>
              <w:t>, 2013</w:t>
            </w:r>
          </w:p>
        </w:tc>
        <w:tc>
          <w:tcPr>
            <w:tcW w:w="1152" w:type="dxa"/>
            <w:tcBorders>
              <w:top w:val="nil"/>
              <w:left w:val="nil"/>
              <w:bottom w:val="nil"/>
              <w:right w:val="nil"/>
            </w:tcBorders>
            <w:vAlign w:val="center"/>
          </w:tcPr>
          <w:p w14:paraId="42A6D627"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Japan</w:t>
            </w:r>
          </w:p>
        </w:tc>
        <w:tc>
          <w:tcPr>
            <w:tcW w:w="860" w:type="dxa"/>
            <w:tcBorders>
              <w:top w:val="nil"/>
              <w:left w:val="nil"/>
              <w:bottom w:val="nil"/>
              <w:right w:val="nil"/>
            </w:tcBorders>
            <w:vAlign w:val="center"/>
          </w:tcPr>
          <w:p w14:paraId="15727182"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74/M</w:t>
            </w:r>
          </w:p>
        </w:tc>
        <w:tc>
          <w:tcPr>
            <w:tcW w:w="999" w:type="dxa"/>
            <w:tcBorders>
              <w:top w:val="nil"/>
              <w:left w:val="nil"/>
              <w:bottom w:val="nil"/>
              <w:right w:val="nil"/>
            </w:tcBorders>
            <w:vAlign w:val="center"/>
          </w:tcPr>
          <w:p w14:paraId="62794BCF"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276" w:type="dxa"/>
            <w:tcBorders>
              <w:top w:val="nil"/>
              <w:left w:val="nil"/>
              <w:bottom w:val="nil"/>
              <w:right w:val="nil"/>
            </w:tcBorders>
            <w:vAlign w:val="center"/>
          </w:tcPr>
          <w:p w14:paraId="625E3E41"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701" w:type="dxa"/>
            <w:tcBorders>
              <w:top w:val="nil"/>
              <w:left w:val="nil"/>
              <w:bottom w:val="nil"/>
              <w:right w:val="nil"/>
            </w:tcBorders>
            <w:vAlign w:val="center"/>
          </w:tcPr>
          <w:p w14:paraId="54873FB2"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63A361B5" w14:textId="6686B3DD"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0DE858FD"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bottom w:val="nil"/>
              <w:right w:val="nil"/>
            </w:tcBorders>
            <w:vAlign w:val="center"/>
          </w:tcPr>
          <w:p w14:paraId="25AA9B88"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bottom w:val="nil"/>
              <w:right w:val="nil"/>
            </w:tcBorders>
            <w:vAlign w:val="center"/>
          </w:tcPr>
          <w:p w14:paraId="1D1D7E09" w14:textId="1B2C0F9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Pancreatic fistula</w:t>
            </w:r>
          </w:p>
        </w:tc>
      </w:tr>
      <w:tr w:rsidR="006457A1" w:rsidRPr="00CA5D9E" w14:paraId="08587ACF" w14:textId="77777777" w:rsidTr="00A20329">
        <w:trPr>
          <w:trHeight w:val="469"/>
        </w:trPr>
        <w:tc>
          <w:tcPr>
            <w:tcW w:w="817" w:type="dxa"/>
            <w:tcBorders>
              <w:top w:val="nil"/>
              <w:left w:val="nil"/>
              <w:bottom w:val="nil"/>
              <w:right w:val="nil"/>
            </w:tcBorders>
            <w:vAlign w:val="center"/>
          </w:tcPr>
          <w:p w14:paraId="677FCD32" w14:textId="75423A5D" w:rsidR="006457A1" w:rsidRPr="006457A1" w:rsidRDefault="006457A1" w:rsidP="006457A1">
            <w:pPr>
              <w:spacing w:line="360" w:lineRule="auto"/>
              <w:jc w:val="center"/>
              <w:rPr>
                <w:rFonts w:ascii="Book Antiqua" w:hAnsi="Book Antiqua"/>
              </w:rPr>
            </w:pPr>
            <w:r>
              <w:rPr>
                <w:rFonts w:ascii="Book Antiqua" w:hAnsi="Book Antiqua" w:hint="eastAsia"/>
              </w:rPr>
              <w:t>5</w:t>
            </w:r>
          </w:p>
        </w:tc>
        <w:tc>
          <w:tcPr>
            <w:tcW w:w="1667" w:type="dxa"/>
            <w:tcBorders>
              <w:top w:val="nil"/>
              <w:left w:val="nil"/>
              <w:bottom w:val="nil"/>
              <w:right w:val="nil"/>
            </w:tcBorders>
            <w:vAlign w:val="center"/>
          </w:tcPr>
          <w:p w14:paraId="481815C8" w14:textId="1DF5530D" w:rsidR="006457A1" w:rsidRPr="006457A1" w:rsidRDefault="006457A1" w:rsidP="00534253">
            <w:pPr>
              <w:spacing w:line="360" w:lineRule="auto"/>
              <w:jc w:val="both"/>
              <w:rPr>
                <w:rFonts w:ascii="Book Antiqua" w:hAnsi="Book Antiqua" w:cs="Times New Roman"/>
              </w:rPr>
            </w:pPr>
            <w:proofErr w:type="spellStart"/>
            <w:r w:rsidRPr="006457A1">
              <w:rPr>
                <w:rFonts w:ascii="Book Antiqua" w:hAnsi="Book Antiqua"/>
              </w:rPr>
              <w:t>Kyuno</w:t>
            </w:r>
            <w:proofErr w:type="spellEnd"/>
            <w:r w:rsidRPr="006457A1">
              <w:rPr>
                <w:rFonts w:ascii="Book Antiqua" w:hAnsi="Book Antiqua"/>
              </w:rPr>
              <w:t xml:space="preserve">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7]</w:t>
            </w:r>
            <w:r w:rsidRPr="006457A1">
              <w:rPr>
                <w:rFonts w:ascii="Book Antiqua" w:hAnsi="Book Antiqua"/>
              </w:rPr>
              <w:t>, 2013</w:t>
            </w:r>
          </w:p>
        </w:tc>
        <w:tc>
          <w:tcPr>
            <w:tcW w:w="1152" w:type="dxa"/>
            <w:tcBorders>
              <w:top w:val="nil"/>
              <w:left w:val="nil"/>
              <w:bottom w:val="nil"/>
              <w:right w:val="nil"/>
            </w:tcBorders>
            <w:vAlign w:val="center"/>
          </w:tcPr>
          <w:p w14:paraId="5FF09B94"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Japan</w:t>
            </w:r>
          </w:p>
        </w:tc>
        <w:tc>
          <w:tcPr>
            <w:tcW w:w="860" w:type="dxa"/>
            <w:tcBorders>
              <w:top w:val="nil"/>
              <w:left w:val="nil"/>
              <w:bottom w:val="nil"/>
              <w:right w:val="nil"/>
            </w:tcBorders>
            <w:vAlign w:val="center"/>
          </w:tcPr>
          <w:p w14:paraId="2C8D5F3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67/M</w:t>
            </w:r>
          </w:p>
        </w:tc>
        <w:tc>
          <w:tcPr>
            <w:tcW w:w="999" w:type="dxa"/>
            <w:tcBorders>
              <w:top w:val="nil"/>
              <w:left w:val="nil"/>
              <w:bottom w:val="nil"/>
              <w:right w:val="nil"/>
            </w:tcBorders>
            <w:vAlign w:val="center"/>
          </w:tcPr>
          <w:p w14:paraId="468ADB1C"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276" w:type="dxa"/>
            <w:tcBorders>
              <w:top w:val="nil"/>
              <w:left w:val="nil"/>
              <w:bottom w:val="nil"/>
              <w:right w:val="nil"/>
            </w:tcBorders>
            <w:vAlign w:val="center"/>
          </w:tcPr>
          <w:p w14:paraId="58048D00"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701" w:type="dxa"/>
            <w:tcBorders>
              <w:top w:val="nil"/>
              <w:left w:val="nil"/>
              <w:bottom w:val="nil"/>
              <w:right w:val="nil"/>
            </w:tcBorders>
            <w:vAlign w:val="center"/>
          </w:tcPr>
          <w:p w14:paraId="41A20BF2"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00B11FAE" w14:textId="743FBB95"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261904BE"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bottom w:val="nil"/>
              <w:right w:val="nil"/>
            </w:tcBorders>
            <w:vAlign w:val="center"/>
          </w:tcPr>
          <w:p w14:paraId="28D7BF26"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IA</w:t>
            </w:r>
          </w:p>
        </w:tc>
        <w:tc>
          <w:tcPr>
            <w:tcW w:w="1809" w:type="dxa"/>
            <w:tcBorders>
              <w:top w:val="nil"/>
              <w:left w:val="nil"/>
              <w:bottom w:val="nil"/>
              <w:right w:val="nil"/>
            </w:tcBorders>
            <w:vAlign w:val="center"/>
          </w:tcPr>
          <w:p w14:paraId="77CCD6C7" w14:textId="65C4EAA0"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Pancreatic fistula</w:t>
            </w:r>
          </w:p>
        </w:tc>
      </w:tr>
      <w:tr w:rsidR="006457A1" w:rsidRPr="00CA5D9E" w14:paraId="469E112C" w14:textId="77777777" w:rsidTr="00A20329">
        <w:trPr>
          <w:trHeight w:val="240"/>
        </w:trPr>
        <w:tc>
          <w:tcPr>
            <w:tcW w:w="817" w:type="dxa"/>
            <w:tcBorders>
              <w:top w:val="nil"/>
              <w:left w:val="nil"/>
              <w:bottom w:val="nil"/>
              <w:right w:val="nil"/>
            </w:tcBorders>
            <w:vAlign w:val="center"/>
          </w:tcPr>
          <w:p w14:paraId="0BB850EC" w14:textId="08C5FEC5" w:rsidR="006457A1" w:rsidRPr="006457A1" w:rsidRDefault="006457A1" w:rsidP="006457A1">
            <w:pPr>
              <w:spacing w:line="360" w:lineRule="auto"/>
              <w:jc w:val="center"/>
              <w:rPr>
                <w:rFonts w:ascii="Book Antiqua" w:hAnsi="Book Antiqua"/>
              </w:rPr>
            </w:pPr>
            <w:r>
              <w:rPr>
                <w:rFonts w:ascii="Book Antiqua" w:hAnsi="Book Antiqua" w:hint="eastAsia"/>
              </w:rPr>
              <w:t>6</w:t>
            </w:r>
          </w:p>
        </w:tc>
        <w:tc>
          <w:tcPr>
            <w:tcW w:w="1667" w:type="dxa"/>
            <w:tcBorders>
              <w:top w:val="nil"/>
              <w:left w:val="nil"/>
              <w:bottom w:val="nil"/>
              <w:right w:val="nil"/>
            </w:tcBorders>
            <w:vAlign w:val="center"/>
          </w:tcPr>
          <w:p w14:paraId="5B2D742D" w14:textId="326E4C23" w:rsidR="006457A1" w:rsidRPr="006457A1" w:rsidRDefault="006457A1" w:rsidP="00534253">
            <w:pPr>
              <w:spacing w:line="360" w:lineRule="auto"/>
              <w:jc w:val="both"/>
              <w:rPr>
                <w:rFonts w:ascii="Book Antiqua" w:hAnsi="Book Antiqua" w:cs="Times New Roman"/>
              </w:rPr>
            </w:pPr>
            <w:proofErr w:type="spellStart"/>
            <w:r w:rsidRPr="006457A1">
              <w:rPr>
                <w:rFonts w:ascii="Book Antiqua" w:hAnsi="Book Antiqua"/>
              </w:rPr>
              <w:t>Togliani</w:t>
            </w:r>
            <w:proofErr w:type="spellEnd"/>
            <w:r w:rsidRPr="006457A1">
              <w:rPr>
                <w:rFonts w:ascii="Book Antiqua" w:hAnsi="Book Antiqua"/>
              </w:rPr>
              <w:t xml:space="preserve">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13]</w:t>
            </w:r>
            <w:r w:rsidRPr="006457A1">
              <w:rPr>
                <w:rFonts w:ascii="Book Antiqua" w:hAnsi="Book Antiqua"/>
              </w:rPr>
              <w:t>, 2013</w:t>
            </w:r>
          </w:p>
        </w:tc>
        <w:tc>
          <w:tcPr>
            <w:tcW w:w="1152" w:type="dxa"/>
            <w:tcBorders>
              <w:top w:val="nil"/>
              <w:left w:val="nil"/>
              <w:bottom w:val="nil"/>
              <w:right w:val="nil"/>
            </w:tcBorders>
            <w:vAlign w:val="center"/>
          </w:tcPr>
          <w:p w14:paraId="0CE7FA2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Italy</w:t>
            </w:r>
          </w:p>
        </w:tc>
        <w:tc>
          <w:tcPr>
            <w:tcW w:w="860" w:type="dxa"/>
            <w:tcBorders>
              <w:top w:val="nil"/>
              <w:left w:val="nil"/>
              <w:bottom w:val="nil"/>
              <w:right w:val="nil"/>
            </w:tcBorders>
            <w:vAlign w:val="center"/>
          </w:tcPr>
          <w:p w14:paraId="3A74C0D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67/M</w:t>
            </w:r>
          </w:p>
        </w:tc>
        <w:tc>
          <w:tcPr>
            <w:tcW w:w="999" w:type="dxa"/>
            <w:tcBorders>
              <w:top w:val="nil"/>
              <w:left w:val="nil"/>
              <w:bottom w:val="nil"/>
              <w:right w:val="nil"/>
            </w:tcBorders>
            <w:vAlign w:val="center"/>
          </w:tcPr>
          <w:p w14:paraId="2C17296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2 cm</w:t>
            </w:r>
          </w:p>
        </w:tc>
        <w:tc>
          <w:tcPr>
            <w:tcW w:w="1276" w:type="dxa"/>
            <w:tcBorders>
              <w:top w:val="nil"/>
              <w:left w:val="nil"/>
              <w:bottom w:val="nil"/>
              <w:right w:val="nil"/>
            </w:tcBorders>
            <w:vAlign w:val="center"/>
          </w:tcPr>
          <w:p w14:paraId="0F9B8BAA"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5D49C44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71FC01F4" w14:textId="33C03A4B"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6BE3DAE2"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851" w:type="dxa"/>
            <w:tcBorders>
              <w:top w:val="nil"/>
              <w:left w:val="nil"/>
              <w:bottom w:val="nil"/>
              <w:right w:val="nil"/>
            </w:tcBorders>
            <w:vAlign w:val="center"/>
          </w:tcPr>
          <w:p w14:paraId="1F510A0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c>
          <w:tcPr>
            <w:tcW w:w="1809" w:type="dxa"/>
            <w:tcBorders>
              <w:top w:val="nil"/>
              <w:left w:val="nil"/>
              <w:bottom w:val="nil"/>
              <w:right w:val="nil"/>
            </w:tcBorders>
            <w:vAlign w:val="center"/>
          </w:tcPr>
          <w:p w14:paraId="02F9DCF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r>
      <w:tr w:rsidR="006457A1" w:rsidRPr="00CA5D9E" w14:paraId="2F7AA0CA" w14:textId="77777777" w:rsidTr="00A20329">
        <w:trPr>
          <w:trHeight w:val="1178"/>
        </w:trPr>
        <w:tc>
          <w:tcPr>
            <w:tcW w:w="817" w:type="dxa"/>
            <w:tcBorders>
              <w:top w:val="nil"/>
              <w:left w:val="nil"/>
              <w:bottom w:val="nil"/>
              <w:right w:val="nil"/>
            </w:tcBorders>
            <w:vAlign w:val="center"/>
          </w:tcPr>
          <w:p w14:paraId="131A5A56" w14:textId="2ECB7E25" w:rsidR="006457A1" w:rsidRPr="006457A1" w:rsidRDefault="006457A1" w:rsidP="006457A1">
            <w:pPr>
              <w:spacing w:line="360" w:lineRule="auto"/>
              <w:jc w:val="center"/>
              <w:rPr>
                <w:rFonts w:ascii="Book Antiqua" w:hAnsi="Book Antiqua"/>
              </w:rPr>
            </w:pPr>
            <w:r>
              <w:rPr>
                <w:rFonts w:ascii="Book Antiqua" w:hAnsi="Book Antiqua" w:hint="eastAsia"/>
              </w:rPr>
              <w:t>7</w:t>
            </w:r>
          </w:p>
        </w:tc>
        <w:tc>
          <w:tcPr>
            <w:tcW w:w="1667" w:type="dxa"/>
            <w:tcBorders>
              <w:top w:val="nil"/>
              <w:left w:val="nil"/>
              <w:bottom w:val="nil"/>
              <w:right w:val="nil"/>
            </w:tcBorders>
            <w:vAlign w:val="center"/>
          </w:tcPr>
          <w:p w14:paraId="2657BC97" w14:textId="39051599" w:rsidR="006457A1" w:rsidRPr="006457A1" w:rsidRDefault="006457A1" w:rsidP="00534253">
            <w:pPr>
              <w:spacing w:line="360" w:lineRule="auto"/>
              <w:jc w:val="both"/>
              <w:rPr>
                <w:rFonts w:ascii="Book Antiqua" w:hAnsi="Book Antiqua" w:cs="Times New Roman"/>
              </w:rPr>
            </w:pPr>
            <w:r w:rsidRPr="006457A1">
              <w:rPr>
                <w:rFonts w:ascii="Book Antiqua" w:hAnsi="Book Antiqua"/>
              </w:rPr>
              <w:t xml:space="preserve">Zhang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16]</w:t>
            </w:r>
            <w:r w:rsidRPr="006457A1">
              <w:rPr>
                <w:rFonts w:ascii="Book Antiqua" w:hAnsi="Book Antiqua"/>
              </w:rPr>
              <w:t>, 2019</w:t>
            </w:r>
          </w:p>
        </w:tc>
        <w:tc>
          <w:tcPr>
            <w:tcW w:w="1152" w:type="dxa"/>
            <w:tcBorders>
              <w:top w:val="nil"/>
              <w:left w:val="nil"/>
              <w:bottom w:val="nil"/>
              <w:right w:val="nil"/>
            </w:tcBorders>
            <w:vAlign w:val="center"/>
          </w:tcPr>
          <w:p w14:paraId="5C8B323A"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China</w:t>
            </w:r>
          </w:p>
        </w:tc>
        <w:tc>
          <w:tcPr>
            <w:tcW w:w="860" w:type="dxa"/>
            <w:tcBorders>
              <w:top w:val="nil"/>
              <w:left w:val="nil"/>
              <w:bottom w:val="nil"/>
              <w:right w:val="nil"/>
            </w:tcBorders>
            <w:vAlign w:val="center"/>
          </w:tcPr>
          <w:p w14:paraId="6312C6AA"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61/M</w:t>
            </w:r>
          </w:p>
        </w:tc>
        <w:tc>
          <w:tcPr>
            <w:tcW w:w="999" w:type="dxa"/>
            <w:tcBorders>
              <w:top w:val="nil"/>
              <w:left w:val="nil"/>
              <w:bottom w:val="nil"/>
              <w:right w:val="nil"/>
            </w:tcBorders>
            <w:vAlign w:val="center"/>
          </w:tcPr>
          <w:p w14:paraId="625C61AA"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1.8 cm × 1.5 cm × 1.5 cm</w:t>
            </w:r>
          </w:p>
        </w:tc>
        <w:tc>
          <w:tcPr>
            <w:tcW w:w="1276" w:type="dxa"/>
            <w:tcBorders>
              <w:top w:val="nil"/>
              <w:left w:val="nil"/>
              <w:bottom w:val="nil"/>
              <w:right w:val="nil"/>
            </w:tcBorders>
            <w:vAlign w:val="center"/>
          </w:tcPr>
          <w:p w14:paraId="0D1BA4E8"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78920C34" w14:textId="329D1962"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1011 U/L</w:t>
            </w:r>
          </w:p>
        </w:tc>
        <w:tc>
          <w:tcPr>
            <w:tcW w:w="1417" w:type="dxa"/>
            <w:tcBorders>
              <w:top w:val="nil"/>
              <w:left w:val="nil"/>
              <w:bottom w:val="nil"/>
              <w:right w:val="nil"/>
            </w:tcBorders>
            <w:vAlign w:val="center"/>
          </w:tcPr>
          <w:p w14:paraId="15EB2260" w14:textId="3C45AB8E"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Choledochectomy + Roux-en-Y hepaticojejunostomy</w:t>
            </w:r>
          </w:p>
        </w:tc>
        <w:tc>
          <w:tcPr>
            <w:tcW w:w="1559" w:type="dxa"/>
            <w:tcBorders>
              <w:top w:val="nil"/>
              <w:left w:val="nil"/>
              <w:bottom w:val="nil"/>
              <w:right w:val="nil"/>
            </w:tcBorders>
            <w:vAlign w:val="center"/>
          </w:tcPr>
          <w:p w14:paraId="78927D89"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l</w:t>
            </w:r>
          </w:p>
        </w:tc>
        <w:tc>
          <w:tcPr>
            <w:tcW w:w="851" w:type="dxa"/>
            <w:tcBorders>
              <w:top w:val="nil"/>
              <w:left w:val="nil"/>
              <w:bottom w:val="nil"/>
              <w:right w:val="nil"/>
            </w:tcBorders>
            <w:vAlign w:val="center"/>
          </w:tcPr>
          <w:p w14:paraId="26E6E79C"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bottom w:val="nil"/>
              <w:right w:val="nil"/>
            </w:tcBorders>
            <w:vAlign w:val="center"/>
          </w:tcPr>
          <w:p w14:paraId="0350027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None</w:t>
            </w:r>
          </w:p>
        </w:tc>
      </w:tr>
      <w:tr w:rsidR="006457A1" w:rsidRPr="00CA5D9E" w14:paraId="08A5B248" w14:textId="77777777" w:rsidTr="00A20329">
        <w:trPr>
          <w:trHeight w:val="469"/>
        </w:trPr>
        <w:tc>
          <w:tcPr>
            <w:tcW w:w="817" w:type="dxa"/>
            <w:tcBorders>
              <w:top w:val="nil"/>
              <w:left w:val="nil"/>
              <w:bottom w:val="nil"/>
              <w:right w:val="nil"/>
            </w:tcBorders>
            <w:vAlign w:val="center"/>
          </w:tcPr>
          <w:p w14:paraId="5D868239" w14:textId="4FB31C38" w:rsidR="006457A1" w:rsidRPr="006457A1" w:rsidRDefault="006457A1" w:rsidP="006457A1">
            <w:pPr>
              <w:spacing w:line="360" w:lineRule="auto"/>
              <w:jc w:val="center"/>
              <w:rPr>
                <w:rFonts w:ascii="Book Antiqua" w:hAnsi="Book Antiqua"/>
              </w:rPr>
            </w:pPr>
            <w:r>
              <w:rPr>
                <w:rFonts w:ascii="Book Antiqua" w:hAnsi="Book Antiqua" w:hint="eastAsia"/>
              </w:rPr>
              <w:lastRenderedPageBreak/>
              <w:t>8</w:t>
            </w:r>
          </w:p>
        </w:tc>
        <w:tc>
          <w:tcPr>
            <w:tcW w:w="1667" w:type="dxa"/>
            <w:tcBorders>
              <w:top w:val="nil"/>
              <w:left w:val="nil"/>
              <w:bottom w:val="nil"/>
              <w:right w:val="nil"/>
            </w:tcBorders>
            <w:vAlign w:val="center"/>
          </w:tcPr>
          <w:p w14:paraId="0B82C745" w14:textId="75086137" w:rsidR="006457A1" w:rsidRPr="006457A1" w:rsidRDefault="006457A1" w:rsidP="00534253">
            <w:pPr>
              <w:spacing w:line="360" w:lineRule="auto"/>
              <w:jc w:val="both"/>
              <w:rPr>
                <w:rFonts w:ascii="Book Antiqua" w:hAnsi="Book Antiqua" w:cs="Times New Roman"/>
              </w:rPr>
            </w:pPr>
            <w:r w:rsidRPr="006457A1">
              <w:rPr>
                <w:rFonts w:ascii="Book Antiqua" w:hAnsi="Book Antiqua"/>
              </w:rPr>
              <w:t xml:space="preserve">Coronel </w:t>
            </w:r>
            <w:r w:rsidRPr="006457A1">
              <w:rPr>
                <w:rFonts w:ascii="Book Antiqua" w:hAnsi="Book Antiqua"/>
                <w:i/>
                <w:iCs/>
              </w:rPr>
              <w:t xml:space="preserve">et </w:t>
            </w:r>
            <w:proofErr w:type="gramStart"/>
            <w:r w:rsidRPr="006457A1">
              <w:rPr>
                <w:rFonts w:ascii="Book Antiqua" w:hAnsi="Book Antiqua"/>
                <w:i/>
                <w:iCs/>
              </w:rPr>
              <w:t>al</w:t>
            </w:r>
            <w:r w:rsidRPr="006457A1">
              <w:rPr>
                <w:rFonts w:ascii="Book Antiqua" w:hAnsi="Book Antiqua"/>
                <w:vertAlign w:val="superscript"/>
              </w:rPr>
              <w:t>[</w:t>
            </w:r>
            <w:proofErr w:type="gramEnd"/>
            <w:r w:rsidRPr="006457A1">
              <w:rPr>
                <w:rFonts w:ascii="Book Antiqua" w:hAnsi="Book Antiqua"/>
                <w:vertAlign w:val="superscript"/>
              </w:rPr>
              <w:t>18]</w:t>
            </w:r>
            <w:r w:rsidRPr="006457A1">
              <w:rPr>
                <w:rFonts w:ascii="Book Antiqua" w:hAnsi="Book Antiqua"/>
              </w:rPr>
              <w:t>, 2020</w:t>
            </w:r>
          </w:p>
        </w:tc>
        <w:tc>
          <w:tcPr>
            <w:tcW w:w="1152" w:type="dxa"/>
            <w:tcBorders>
              <w:top w:val="nil"/>
              <w:left w:val="nil"/>
              <w:bottom w:val="nil"/>
              <w:right w:val="nil"/>
            </w:tcBorders>
            <w:vAlign w:val="center"/>
          </w:tcPr>
          <w:p w14:paraId="6FA38F80" w14:textId="7E656ED0"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United States</w:t>
            </w:r>
          </w:p>
        </w:tc>
        <w:tc>
          <w:tcPr>
            <w:tcW w:w="860" w:type="dxa"/>
            <w:tcBorders>
              <w:top w:val="nil"/>
              <w:left w:val="nil"/>
              <w:bottom w:val="nil"/>
              <w:right w:val="nil"/>
            </w:tcBorders>
            <w:vAlign w:val="center"/>
          </w:tcPr>
          <w:p w14:paraId="70C50800"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67/F</w:t>
            </w:r>
          </w:p>
        </w:tc>
        <w:tc>
          <w:tcPr>
            <w:tcW w:w="999" w:type="dxa"/>
            <w:tcBorders>
              <w:top w:val="nil"/>
              <w:left w:val="nil"/>
              <w:bottom w:val="nil"/>
              <w:right w:val="nil"/>
            </w:tcBorders>
            <w:vAlign w:val="center"/>
          </w:tcPr>
          <w:p w14:paraId="51D0D46C"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11 mm</w:t>
            </w:r>
          </w:p>
        </w:tc>
        <w:tc>
          <w:tcPr>
            <w:tcW w:w="1276" w:type="dxa"/>
            <w:tcBorders>
              <w:top w:val="nil"/>
              <w:left w:val="nil"/>
              <w:bottom w:val="nil"/>
              <w:right w:val="nil"/>
            </w:tcBorders>
            <w:vAlign w:val="center"/>
          </w:tcPr>
          <w:p w14:paraId="537206C7"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587AEE70"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570 U/L</w:t>
            </w:r>
          </w:p>
        </w:tc>
        <w:tc>
          <w:tcPr>
            <w:tcW w:w="1417" w:type="dxa"/>
            <w:tcBorders>
              <w:top w:val="nil"/>
              <w:left w:val="nil"/>
              <w:bottom w:val="nil"/>
              <w:right w:val="nil"/>
            </w:tcBorders>
            <w:vAlign w:val="center"/>
          </w:tcPr>
          <w:p w14:paraId="7F1A18F9" w14:textId="77777777" w:rsidR="006457A1" w:rsidRPr="00CA5D9E" w:rsidRDefault="006457A1" w:rsidP="00534253">
            <w:pPr>
              <w:spacing w:line="360" w:lineRule="auto"/>
              <w:jc w:val="both"/>
              <w:rPr>
                <w:rFonts w:ascii="Book Antiqua" w:hAnsi="Book Antiqua" w:cs="Times New Roman"/>
              </w:rPr>
            </w:pPr>
            <w:proofErr w:type="spellStart"/>
            <w:r w:rsidRPr="00CA5D9E">
              <w:rPr>
                <w:rFonts w:ascii="Book Antiqua" w:hAnsi="Book Antiqua" w:cs="Times New Roman"/>
              </w:rPr>
              <w:t>Whiple</w:t>
            </w:r>
            <w:proofErr w:type="spellEnd"/>
          </w:p>
        </w:tc>
        <w:tc>
          <w:tcPr>
            <w:tcW w:w="1559" w:type="dxa"/>
            <w:tcBorders>
              <w:top w:val="nil"/>
              <w:left w:val="nil"/>
              <w:bottom w:val="nil"/>
              <w:right w:val="nil"/>
            </w:tcBorders>
            <w:vAlign w:val="center"/>
          </w:tcPr>
          <w:p w14:paraId="273D03F1"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h</w:t>
            </w:r>
          </w:p>
        </w:tc>
        <w:tc>
          <w:tcPr>
            <w:tcW w:w="851" w:type="dxa"/>
            <w:tcBorders>
              <w:top w:val="nil"/>
              <w:left w:val="nil"/>
              <w:bottom w:val="nil"/>
              <w:right w:val="nil"/>
            </w:tcBorders>
            <w:vAlign w:val="center"/>
          </w:tcPr>
          <w:p w14:paraId="6ACCF536"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0</w:t>
            </w:r>
          </w:p>
        </w:tc>
        <w:tc>
          <w:tcPr>
            <w:tcW w:w="1809" w:type="dxa"/>
            <w:tcBorders>
              <w:top w:val="nil"/>
              <w:left w:val="nil"/>
              <w:bottom w:val="nil"/>
              <w:right w:val="nil"/>
            </w:tcBorders>
            <w:vAlign w:val="center"/>
          </w:tcPr>
          <w:p w14:paraId="53E80F74"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NA</w:t>
            </w:r>
          </w:p>
        </w:tc>
      </w:tr>
      <w:tr w:rsidR="006457A1" w:rsidRPr="00CA5D9E" w14:paraId="3E5CEBB7" w14:textId="77777777" w:rsidTr="00A20329">
        <w:trPr>
          <w:trHeight w:val="480"/>
        </w:trPr>
        <w:tc>
          <w:tcPr>
            <w:tcW w:w="817" w:type="dxa"/>
            <w:tcBorders>
              <w:top w:val="nil"/>
              <w:left w:val="nil"/>
              <w:right w:val="nil"/>
            </w:tcBorders>
            <w:vAlign w:val="center"/>
          </w:tcPr>
          <w:p w14:paraId="5E4BB95E" w14:textId="254E74D3" w:rsidR="006457A1" w:rsidRPr="00CA5D9E" w:rsidRDefault="006457A1" w:rsidP="006457A1">
            <w:pPr>
              <w:spacing w:line="360" w:lineRule="auto"/>
              <w:jc w:val="center"/>
              <w:rPr>
                <w:rFonts w:ascii="Book Antiqua" w:hAnsi="Book Antiqua"/>
              </w:rPr>
            </w:pPr>
            <w:r>
              <w:rPr>
                <w:rFonts w:ascii="Book Antiqua" w:hAnsi="Book Antiqua" w:hint="eastAsia"/>
              </w:rPr>
              <w:t>9</w:t>
            </w:r>
          </w:p>
        </w:tc>
        <w:tc>
          <w:tcPr>
            <w:tcW w:w="1667" w:type="dxa"/>
            <w:tcBorders>
              <w:top w:val="nil"/>
              <w:left w:val="nil"/>
              <w:right w:val="nil"/>
            </w:tcBorders>
            <w:vAlign w:val="center"/>
          </w:tcPr>
          <w:p w14:paraId="5A797223" w14:textId="0C3EBFAB" w:rsidR="006457A1" w:rsidRPr="00534253" w:rsidRDefault="006457A1" w:rsidP="00534253">
            <w:pPr>
              <w:spacing w:line="360" w:lineRule="auto"/>
              <w:jc w:val="both"/>
              <w:rPr>
                <w:rFonts w:ascii="Book Antiqua" w:hAnsi="Book Antiqua" w:cs="Times New Roman"/>
                <w:highlight w:val="yellow"/>
              </w:rPr>
            </w:pPr>
            <w:r w:rsidRPr="00CA5D9E">
              <w:rPr>
                <w:rFonts w:ascii="Book Antiqua" w:hAnsi="Book Antiqua" w:cs="Times New Roman"/>
              </w:rPr>
              <w:t>The present case</w:t>
            </w:r>
          </w:p>
        </w:tc>
        <w:tc>
          <w:tcPr>
            <w:tcW w:w="1152" w:type="dxa"/>
            <w:tcBorders>
              <w:top w:val="nil"/>
              <w:left w:val="nil"/>
              <w:right w:val="nil"/>
            </w:tcBorders>
            <w:vAlign w:val="center"/>
          </w:tcPr>
          <w:p w14:paraId="61842ADA"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China</w:t>
            </w:r>
          </w:p>
        </w:tc>
        <w:tc>
          <w:tcPr>
            <w:tcW w:w="860" w:type="dxa"/>
            <w:tcBorders>
              <w:top w:val="nil"/>
              <w:left w:val="nil"/>
              <w:right w:val="nil"/>
            </w:tcBorders>
            <w:vAlign w:val="center"/>
          </w:tcPr>
          <w:p w14:paraId="266CC743"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58/F</w:t>
            </w:r>
          </w:p>
        </w:tc>
        <w:tc>
          <w:tcPr>
            <w:tcW w:w="999" w:type="dxa"/>
            <w:tcBorders>
              <w:top w:val="nil"/>
              <w:left w:val="nil"/>
              <w:right w:val="nil"/>
            </w:tcBorders>
            <w:vAlign w:val="center"/>
          </w:tcPr>
          <w:p w14:paraId="362523F1" w14:textId="54D55AB9"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3 cm × 1.9 cm × 0.7 cm</w:t>
            </w:r>
          </w:p>
        </w:tc>
        <w:tc>
          <w:tcPr>
            <w:tcW w:w="1276" w:type="dxa"/>
            <w:tcBorders>
              <w:top w:val="nil"/>
              <w:left w:val="nil"/>
              <w:right w:val="nil"/>
            </w:tcBorders>
            <w:vAlign w:val="center"/>
          </w:tcPr>
          <w:p w14:paraId="49E09CC8"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right w:val="nil"/>
            </w:tcBorders>
            <w:vAlign w:val="center"/>
          </w:tcPr>
          <w:p w14:paraId="48EB8264"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255 U/L</w:t>
            </w:r>
          </w:p>
        </w:tc>
        <w:tc>
          <w:tcPr>
            <w:tcW w:w="1417" w:type="dxa"/>
            <w:tcBorders>
              <w:top w:val="nil"/>
              <w:left w:val="nil"/>
              <w:right w:val="nil"/>
            </w:tcBorders>
            <w:vAlign w:val="center"/>
          </w:tcPr>
          <w:p w14:paraId="0DF61916" w14:textId="77777777" w:rsidR="006457A1" w:rsidRPr="00CA5D9E" w:rsidRDefault="006457A1" w:rsidP="00534253">
            <w:pPr>
              <w:spacing w:line="360" w:lineRule="auto"/>
              <w:jc w:val="both"/>
              <w:rPr>
                <w:rFonts w:ascii="Book Antiqua" w:hAnsi="Book Antiqua" w:cs="Times New Roman"/>
              </w:rPr>
            </w:pPr>
            <w:proofErr w:type="spellStart"/>
            <w:r w:rsidRPr="00CA5D9E">
              <w:rPr>
                <w:rFonts w:ascii="Book Antiqua" w:hAnsi="Book Antiqua" w:cs="Times New Roman"/>
              </w:rPr>
              <w:t>Whiple</w:t>
            </w:r>
            <w:proofErr w:type="spellEnd"/>
          </w:p>
        </w:tc>
        <w:tc>
          <w:tcPr>
            <w:tcW w:w="1559" w:type="dxa"/>
            <w:tcBorders>
              <w:top w:val="nil"/>
              <w:left w:val="nil"/>
              <w:right w:val="nil"/>
            </w:tcBorders>
            <w:vAlign w:val="center"/>
          </w:tcPr>
          <w:p w14:paraId="352D23E7"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right w:val="nil"/>
            </w:tcBorders>
            <w:vAlign w:val="center"/>
          </w:tcPr>
          <w:p w14:paraId="1FC736A0"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right w:val="nil"/>
            </w:tcBorders>
            <w:vAlign w:val="center"/>
          </w:tcPr>
          <w:p w14:paraId="38876C92" w14:textId="77777777" w:rsidR="006457A1" w:rsidRPr="00CA5D9E" w:rsidRDefault="006457A1" w:rsidP="00534253">
            <w:pPr>
              <w:spacing w:line="360" w:lineRule="auto"/>
              <w:jc w:val="both"/>
              <w:rPr>
                <w:rFonts w:ascii="Book Antiqua" w:hAnsi="Book Antiqua" w:cs="Times New Roman"/>
              </w:rPr>
            </w:pPr>
            <w:r w:rsidRPr="00CA5D9E">
              <w:rPr>
                <w:rFonts w:ascii="Book Antiqua" w:hAnsi="Book Antiqua" w:cs="Times New Roman"/>
              </w:rPr>
              <w:t>None</w:t>
            </w:r>
          </w:p>
        </w:tc>
      </w:tr>
    </w:tbl>
    <w:bookmarkEnd w:id="16"/>
    <w:p w14:paraId="157DDCBC" w14:textId="649ABFE2" w:rsidR="00A77B3E" w:rsidRPr="00CA5D9E" w:rsidRDefault="00975376" w:rsidP="00CA5D9E">
      <w:pPr>
        <w:spacing w:line="360" w:lineRule="auto"/>
        <w:jc w:val="both"/>
        <w:rPr>
          <w:rFonts w:ascii="Book Antiqua" w:hAnsi="Book Antiqua"/>
        </w:rPr>
      </w:pPr>
      <w:r w:rsidRPr="00CA5D9E">
        <w:rPr>
          <w:rFonts w:ascii="Book Antiqua" w:eastAsia="Book Antiqua" w:hAnsi="Book Antiqua" w:cs="Book Antiqua"/>
          <w:color w:val="000000"/>
        </w:rPr>
        <w:t>h: High grade biliary intraepithelial neoplasia</w:t>
      </w:r>
      <w:r>
        <w:rPr>
          <w:rFonts w:ascii="Book Antiqua" w:eastAsia="Book Antiqua" w:hAnsi="Book Antiqua" w:cs="Book Antiqua"/>
          <w:color w:val="000000"/>
        </w:rPr>
        <w:t>;</w:t>
      </w:r>
      <w:r w:rsidRPr="00CA5D9E">
        <w:rPr>
          <w:rFonts w:ascii="Book Antiqua" w:eastAsia="Book Antiqua" w:hAnsi="Book Antiqua" w:cs="Book Antiqua"/>
          <w:color w:val="000000"/>
        </w:rPr>
        <w:t xml:space="preserve"> l: Low differentiation adenocarcinoma; m: Medium differentiated adenocarcinoma; </w:t>
      </w:r>
      <w:r w:rsidR="008509D0" w:rsidRPr="00CA5D9E">
        <w:rPr>
          <w:rFonts w:ascii="Book Antiqua" w:eastAsia="Book Antiqua" w:hAnsi="Book Antiqua" w:cs="Book Antiqua"/>
          <w:color w:val="000000"/>
        </w:rPr>
        <w:t>M:</w:t>
      </w:r>
      <w:r w:rsidR="000E4006" w:rsidRPr="00CA5D9E">
        <w:rPr>
          <w:rFonts w:ascii="Book Antiqua" w:eastAsia="Book Antiqua" w:hAnsi="Book Antiqua" w:cs="Book Antiqua"/>
          <w:color w:val="000000"/>
        </w:rPr>
        <w:t xml:space="preserve"> </w:t>
      </w:r>
      <w:r w:rsidR="008509D0" w:rsidRPr="00CA5D9E">
        <w:rPr>
          <w:rFonts w:ascii="Book Antiqua" w:eastAsia="Book Antiqua" w:hAnsi="Book Antiqua" w:cs="Book Antiqua"/>
          <w:color w:val="000000"/>
        </w:rPr>
        <w:t>Male; F:</w:t>
      </w:r>
      <w:r w:rsidR="000E4006" w:rsidRPr="00CA5D9E">
        <w:rPr>
          <w:rFonts w:ascii="Book Antiqua" w:eastAsia="Book Antiqua" w:hAnsi="Book Antiqua" w:cs="Book Antiqua"/>
          <w:color w:val="000000"/>
        </w:rPr>
        <w:t xml:space="preserve"> F</w:t>
      </w:r>
      <w:r w:rsidR="008509D0" w:rsidRPr="00CA5D9E">
        <w:rPr>
          <w:rFonts w:ascii="Book Antiqua" w:eastAsia="Book Antiqua" w:hAnsi="Book Antiqua" w:cs="Book Antiqua"/>
          <w:color w:val="000000"/>
        </w:rPr>
        <w:t>emale</w:t>
      </w:r>
      <w:r w:rsidR="000E4006" w:rsidRPr="00CA5D9E">
        <w:rPr>
          <w:rFonts w:ascii="Book Antiqua" w:eastAsia="Book Antiqua" w:hAnsi="Book Antiqua" w:cs="Book Antiqua"/>
          <w:color w:val="000000"/>
        </w:rPr>
        <w:t>;</w:t>
      </w:r>
      <w:r w:rsidR="000E4006" w:rsidRPr="00534253">
        <w:rPr>
          <w:rFonts w:ascii="Book Antiqua" w:eastAsia="SimSun" w:hAnsi="Book Antiqua" w:cs="SimSun"/>
          <w:color w:val="000000"/>
          <w:lang w:eastAsia="zh-CN"/>
        </w:rPr>
        <w:t xml:space="preserve"> </w:t>
      </w:r>
      <w:r w:rsidR="008509D0" w:rsidRPr="00CA5D9E">
        <w:rPr>
          <w:rFonts w:ascii="Book Antiqua" w:eastAsia="Book Antiqua" w:hAnsi="Book Antiqua" w:cs="Book Antiqua"/>
          <w:color w:val="000000"/>
        </w:rPr>
        <w:t>NA</w:t>
      </w:r>
      <w:r w:rsidR="000E4006" w:rsidRPr="00534253">
        <w:rPr>
          <w:rFonts w:ascii="Book Antiqua" w:eastAsia="SimSun" w:hAnsi="Book Antiqua" w:cs="SimSun"/>
          <w:color w:val="000000"/>
          <w:lang w:eastAsia="zh-CN"/>
        </w:rPr>
        <w:t xml:space="preserve">: </w:t>
      </w:r>
      <w:r w:rsidR="000E4006" w:rsidRPr="00CA5D9E">
        <w:rPr>
          <w:rFonts w:ascii="Book Antiqua" w:eastAsia="Book Antiqua" w:hAnsi="Book Antiqua" w:cs="Book Antiqua"/>
          <w:color w:val="000000"/>
        </w:rPr>
        <w:t>N</w:t>
      </w:r>
      <w:r w:rsidR="008509D0" w:rsidRPr="00CA5D9E">
        <w:rPr>
          <w:rFonts w:ascii="Book Antiqua" w:eastAsia="Book Antiqua" w:hAnsi="Book Antiqua" w:cs="Book Antiqua"/>
          <w:color w:val="000000"/>
        </w:rPr>
        <w:t>ot available</w:t>
      </w:r>
      <w:r w:rsidR="000E4006" w:rsidRPr="00CA5D9E">
        <w:rPr>
          <w:rFonts w:ascii="Book Antiqua" w:eastAsia="Book Antiqua" w:hAnsi="Book Antiqua" w:cs="Book Antiqua"/>
          <w:color w:val="000000"/>
        </w:rPr>
        <w:t>;</w:t>
      </w:r>
      <w:r w:rsidR="000E4006" w:rsidRPr="00534253">
        <w:rPr>
          <w:rFonts w:ascii="Book Antiqua" w:eastAsia="SimSun" w:hAnsi="Book Antiqua" w:cs="SimSun"/>
          <w:color w:val="000000"/>
          <w:lang w:eastAsia="zh-CN"/>
        </w:rPr>
        <w:t xml:space="preserve"> </w:t>
      </w:r>
      <w:r w:rsidR="000E4006" w:rsidRPr="00CA5D9E">
        <w:rPr>
          <w:rFonts w:ascii="Book Antiqua" w:eastAsia="Book Antiqua" w:hAnsi="Book Antiqua" w:cs="Book Antiqua"/>
          <w:color w:val="000000"/>
        </w:rPr>
        <w:t>W</w:t>
      </w:r>
      <w:r w:rsidR="008509D0" w:rsidRPr="00CA5D9E">
        <w:rPr>
          <w:rFonts w:ascii="Book Antiqua" w:eastAsia="Book Antiqua" w:hAnsi="Book Antiqua" w:cs="Book Antiqua"/>
          <w:color w:val="000000"/>
        </w:rPr>
        <w:t xml:space="preserve">: </w:t>
      </w:r>
      <w:r w:rsidR="000E4006" w:rsidRPr="00CA5D9E">
        <w:rPr>
          <w:rFonts w:ascii="Book Antiqua" w:eastAsia="Book Antiqua" w:hAnsi="Book Antiqua" w:cs="Book Antiqua"/>
          <w:color w:val="000000"/>
        </w:rPr>
        <w:t>W</w:t>
      </w:r>
      <w:r w:rsidR="008509D0" w:rsidRPr="00CA5D9E">
        <w:rPr>
          <w:rFonts w:ascii="Book Antiqua" w:eastAsia="Book Antiqua" w:hAnsi="Book Antiqua" w:cs="Book Antiqua"/>
          <w:color w:val="000000"/>
        </w:rPr>
        <w:t>ell differentiated adenocarcinoma.</w:t>
      </w:r>
    </w:p>
    <w:p w14:paraId="1889D85D" w14:textId="77777777" w:rsidR="00A77B3E" w:rsidRPr="00CA5D9E" w:rsidRDefault="00A77B3E" w:rsidP="00CA5D9E">
      <w:pPr>
        <w:spacing w:line="360" w:lineRule="auto"/>
        <w:jc w:val="both"/>
        <w:rPr>
          <w:rFonts w:ascii="Book Antiqua" w:hAnsi="Book Antiqua"/>
        </w:rPr>
      </w:pPr>
    </w:p>
    <w:sectPr w:rsidR="00A77B3E" w:rsidRPr="00CA5D9E" w:rsidSect="00853B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11933" w14:textId="77777777" w:rsidR="00691743" w:rsidRDefault="00691743" w:rsidP="008A2663">
      <w:r>
        <w:separator/>
      </w:r>
    </w:p>
  </w:endnote>
  <w:endnote w:type="continuationSeparator" w:id="0">
    <w:p w14:paraId="55CA80C8" w14:textId="77777777" w:rsidR="00691743" w:rsidRDefault="00691743" w:rsidP="008A2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D6CA" w14:textId="77777777" w:rsidR="00AE2CB5" w:rsidRPr="00AE2CB5" w:rsidRDefault="00AE2CB5" w:rsidP="00AE2CB5">
    <w:pPr>
      <w:pStyle w:val="a5"/>
      <w:jc w:val="right"/>
      <w:rPr>
        <w:rFonts w:ascii="Book Antiqua" w:hAnsi="Book Antiqua"/>
        <w:sz w:val="24"/>
        <w:szCs w:val="24"/>
      </w:rPr>
    </w:pPr>
    <w:r w:rsidRPr="00AE2CB5">
      <w:rPr>
        <w:rFonts w:ascii="Book Antiqua" w:hAnsi="Book Antiqua"/>
        <w:sz w:val="24"/>
        <w:szCs w:val="24"/>
        <w:lang w:val="zh-CN" w:eastAsia="zh-CN"/>
      </w:rPr>
      <w:t xml:space="preserve"> </w:t>
    </w:r>
    <w:r w:rsidRPr="00AE2CB5">
      <w:rPr>
        <w:rFonts w:ascii="Book Antiqua" w:hAnsi="Book Antiqua"/>
        <w:sz w:val="24"/>
        <w:szCs w:val="24"/>
      </w:rPr>
      <w:fldChar w:fldCharType="begin"/>
    </w:r>
    <w:r w:rsidRPr="00AE2CB5">
      <w:rPr>
        <w:rFonts w:ascii="Book Antiqua" w:hAnsi="Book Antiqua"/>
        <w:sz w:val="24"/>
        <w:szCs w:val="24"/>
      </w:rPr>
      <w:instrText>PAGE  \* Arabic  \* MERGEFORMAT</w:instrText>
    </w:r>
    <w:r w:rsidRPr="00AE2CB5">
      <w:rPr>
        <w:rFonts w:ascii="Book Antiqua" w:hAnsi="Book Antiqua"/>
        <w:sz w:val="24"/>
        <w:szCs w:val="24"/>
      </w:rPr>
      <w:fldChar w:fldCharType="separate"/>
    </w:r>
    <w:r w:rsidR="000648DA" w:rsidRPr="000648DA">
      <w:rPr>
        <w:rFonts w:ascii="Book Antiqua" w:hAnsi="Book Antiqua"/>
        <w:noProof/>
        <w:sz w:val="24"/>
        <w:szCs w:val="24"/>
        <w:lang w:val="zh-CN" w:eastAsia="zh-CN"/>
      </w:rPr>
      <w:t>6</w:t>
    </w:r>
    <w:r w:rsidRPr="00AE2CB5">
      <w:rPr>
        <w:rFonts w:ascii="Book Antiqua" w:hAnsi="Book Antiqua"/>
        <w:sz w:val="24"/>
        <w:szCs w:val="24"/>
      </w:rPr>
      <w:fldChar w:fldCharType="end"/>
    </w:r>
    <w:r w:rsidRPr="00AE2CB5">
      <w:rPr>
        <w:rFonts w:ascii="Book Antiqua" w:hAnsi="Book Antiqua"/>
        <w:sz w:val="24"/>
        <w:szCs w:val="24"/>
        <w:lang w:val="zh-CN" w:eastAsia="zh-CN"/>
      </w:rPr>
      <w:t xml:space="preserve"> / </w:t>
    </w:r>
    <w:r w:rsidRPr="00AE2CB5">
      <w:rPr>
        <w:rFonts w:ascii="Book Antiqua" w:hAnsi="Book Antiqua"/>
        <w:sz w:val="24"/>
        <w:szCs w:val="24"/>
      </w:rPr>
      <w:fldChar w:fldCharType="begin"/>
    </w:r>
    <w:r w:rsidRPr="00AE2CB5">
      <w:rPr>
        <w:rFonts w:ascii="Book Antiqua" w:hAnsi="Book Antiqua"/>
        <w:sz w:val="24"/>
        <w:szCs w:val="24"/>
      </w:rPr>
      <w:instrText>NUMPAGES  \* Arabic  \* MERGEFORMAT</w:instrText>
    </w:r>
    <w:r w:rsidRPr="00AE2CB5">
      <w:rPr>
        <w:rFonts w:ascii="Book Antiqua" w:hAnsi="Book Antiqua"/>
        <w:sz w:val="24"/>
        <w:szCs w:val="24"/>
      </w:rPr>
      <w:fldChar w:fldCharType="separate"/>
    </w:r>
    <w:r w:rsidR="000648DA" w:rsidRPr="000648DA">
      <w:rPr>
        <w:rFonts w:ascii="Book Antiqua" w:hAnsi="Book Antiqua"/>
        <w:noProof/>
        <w:sz w:val="24"/>
        <w:szCs w:val="24"/>
        <w:lang w:val="zh-CN" w:eastAsia="zh-CN"/>
      </w:rPr>
      <w:t>22</w:t>
    </w:r>
    <w:r w:rsidRPr="00AE2CB5">
      <w:rPr>
        <w:rFonts w:ascii="Book Antiqua" w:hAnsi="Book Antiqua"/>
        <w:sz w:val="24"/>
        <w:szCs w:val="24"/>
      </w:rPr>
      <w:fldChar w:fldCharType="end"/>
    </w:r>
  </w:p>
  <w:p w14:paraId="5FDF7CCF" w14:textId="77777777" w:rsidR="00AE2CB5" w:rsidRDefault="00AE2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4DF1E" w14:textId="77777777" w:rsidR="00691743" w:rsidRDefault="00691743" w:rsidP="008A2663">
      <w:r>
        <w:separator/>
      </w:r>
    </w:p>
  </w:footnote>
  <w:footnote w:type="continuationSeparator" w:id="0">
    <w:p w14:paraId="057140C9" w14:textId="77777777" w:rsidR="00691743" w:rsidRDefault="00691743" w:rsidP="008A26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2tDA2NjYyNTGyMDFQ0lEKTi0uzszPAykwrwUAlF/22SwAAAA="/>
  </w:docVars>
  <w:rsids>
    <w:rsidRoot w:val="00A77B3E"/>
    <w:rsid w:val="00004DC9"/>
    <w:rsid w:val="00007BC3"/>
    <w:rsid w:val="0002707E"/>
    <w:rsid w:val="00047DB4"/>
    <w:rsid w:val="00057DBE"/>
    <w:rsid w:val="000648DA"/>
    <w:rsid w:val="000878A2"/>
    <w:rsid w:val="000A0AC5"/>
    <w:rsid w:val="000A15A4"/>
    <w:rsid w:val="000C33F7"/>
    <w:rsid w:val="000E4006"/>
    <w:rsid w:val="00106970"/>
    <w:rsid w:val="001137D9"/>
    <w:rsid w:val="00122427"/>
    <w:rsid w:val="0014093C"/>
    <w:rsid w:val="001630A6"/>
    <w:rsid w:val="00166993"/>
    <w:rsid w:val="001E3981"/>
    <w:rsid w:val="001F5DC7"/>
    <w:rsid w:val="00230809"/>
    <w:rsid w:val="00245495"/>
    <w:rsid w:val="00252A15"/>
    <w:rsid w:val="00272CF8"/>
    <w:rsid w:val="002B3A3E"/>
    <w:rsid w:val="002E6C82"/>
    <w:rsid w:val="002F1CCD"/>
    <w:rsid w:val="002F622B"/>
    <w:rsid w:val="002F64D0"/>
    <w:rsid w:val="00321FB8"/>
    <w:rsid w:val="003A6C84"/>
    <w:rsid w:val="003B6BAC"/>
    <w:rsid w:val="003C76FA"/>
    <w:rsid w:val="003E1FA6"/>
    <w:rsid w:val="003E5C2A"/>
    <w:rsid w:val="0041584E"/>
    <w:rsid w:val="00417723"/>
    <w:rsid w:val="0042231D"/>
    <w:rsid w:val="00423D4F"/>
    <w:rsid w:val="004441C9"/>
    <w:rsid w:val="00454A44"/>
    <w:rsid w:val="00470F7D"/>
    <w:rsid w:val="00485A2D"/>
    <w:rsid w:val="004B2E33"/>
    <w:rsid w:val="004C2838"/>
    <w:rsid w:val="004E7202"/>
    <w:rsid w:val="00501D7F"/>
    <w:rsid w:val="00517C4C"/>
    <w:rsid w:val="00517EF1"/>
    <w:rsid w:val="00534253"/>
    <w:rsid w:val="005713B9"/>
    <w:rsid w:val="00591374"/>
    <w:rsid w:val="005941CE"/>
    <w:rsid w:val="005C2CF1"/>
    <w:rsid w:val="005E363F"/>
    <w:rsid w:val="005F2918"/>
    <w:rsid w:val="006151D9"/>
    <w:rsid w:val="00635420"/>
    <w:rsid w:val="0063639F"/>
    <w:rsid w:val="0064404F"/>
    <w:rsid w:val="006457A1"/>
    <w:rsid w:val="006544F2"/>
    <w:rsid w:val="00666A59"/>
    <w:rsid w:val="00691743"/>
    <w:rsid w:val="00692202"/>
    <w:rsid w:val="006A37DF"/>
    <w:rsid w:val="00780421"/>
    <w:rsid w:val="00793FAE"/>
    <w:rsid w:val="007F7BB8"/>
    <w:rsid w:val="0080386C"/>
    <w:rsid w:val="0083440E"/>
    <w:rsid w:val="008364D3"/>
    <w:rsid w:val="008509D0"/>
    <w:rsid w:val="00853B46"/>
    <w:rsid w:val="00856E32"/>
    <w:rsid w:val="00861E88"/>
    <w:rsid w:val="00872308"/>
    <w:rsid w:val="00880F48"/>
    <w:rsid w:val="008A2663"/>
    <w:rsid w:val="008A5823"/>
    <w:rsid w:val="008B551E"/>
    <w:rsid w:val="008E37A5"/>
    <w:rsid w:val="00904B42"/>
    <w:rsid w:val="009078FF"/>
    <w:rsid w:val="00913582"/>
    <w:rsid w:val="009551B4"/>
    <w:rsid w:val="00975376"/>
    <w:rsid w:val="009B69DA"/>
    <w:rsid w:val="00A11D8D"/>
    <w:rsid w:val="00A11E24"/>
    <w:rsid w:val="00A13C67"/>
    <w:rsid w:val="00A20329"/>
    <w:rsid w:val="00A34027"/>
    <w:rsid w:val="00A457BB"/>
    <w:rsid w:val="00A54FB2"/>
    <w:rsid w:val="00A554FB"/>
    <w:rsid w:val="00A77B3E"/>
    <w:rsid w:val="00A83EEE"/>
    <w:rsid w:val="00AD1FAE"/>
    <w:rsid w:val="00AE04DA"/>
    <w:rsid w:val="00AE2CB5"/>
    <w:rsid w:val="00AE7FBD"/>
    <w:rsid w:val="00B22493"/>
    <w:rsid w:val="00B30E6F"/>
    <w:rsid w:val="00B31B58"/>
    <w:rsid w:val="00B941C1"/>
    <w:rsid w:val="00BC7D56"/>
    <w:rsid w:val="00BD7A87"/>
    <w:rsid w:val="00BE35AD"/>
    <w:rsid w:val="00BF5936"/>
    <w:rsid w:val="00BF7507"/>
    <w:rsid w:val="00C651C8"/>
    <w:rsid w:val="00C721FB"/>
    <w:rsid w:val="00C742E4"/>
    <w:rsid w:val="00CA27E5"/>
    <w:rsid w:val="00CA2A55"/>
    <w:rsid w:val="00CA322B"/>
    <w:rsid w:val="00CA5D9E"/>
    <w:rsid w:val="00CB01A3"/>
    <w:rsid w:val="00D310D3"/>
    <w:rsid w:val="00D50E87"/>
    <w:rsid w:val="00D66894"/>
    <w:rsid w:val="00D80193"/>
    <w:rsid w:val="00DA365A"/>
    <w:rsid w:val="00DB389D"/>
    <w:rsid w:val="00DC0D5A"/>
    <w:rsid w:val="00DD1BAB"/>
    <w:rsid w:val="00DE2099"/>
    <w:rsid w:val="00E130A3"/>
    <w:rsid w:val="00E16A23"/>
    <w:rsid w:val="00E178F8"/>
    <w:rsid w:val="00E422CC"/>
    <w:rsid w:val="00E72F23"/>
    <w:rsid w:val="00F22E2F"/>
    <w:rsid w:val="00F32D4B"/>
    <w:rsid w:val="00F93BCB"/>
    <w:rsid w:val="00FC0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C6DB02"/>
  <w15:docId w15:val="{D6024617-A281-4201-A833-947F82DF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26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2663"/>
    <w:rPr>
      <w:sz w:val="18"/>
      <w:szCs w:val="18"/>
    </w:rPr>
  </w:style>
  <w:style w:type="paragraph" w:styleId="a5">
    <w:name w:val="footer"/>
    <w:basedOn w:val="a"/>
    <w:link w:val="a6"/>
    <w:uiPriority w:val="99"/>
    <w:unhideWhenUsed/>
    <w:rsid w:val="008A2663"/>
    <w:pPr>
      <w:tabs>
        <w:tab w:val="center" w:pos="4153"/>
        <w:tab w:val="right" w:pos="8306"/>
      </w:tabs>
      <w:snapToGrid w:val="0"/>
    </w:pPr>
    <w:rPr>
      <w:sz w:val="18"/>
      <w:szCs w:val="18"/>
    </w:rPr>
  </w:style>
  <w:style w:type="character" w:customStyle="1" w:styleId="a6">
    <w:name w:val="页脚 字符"/>
    <w:basedOn w:val="a0"/>
    <w:link w:val="a5"/>
    <w:uiPriority w:val="99"/>
    <w:rsid w:val="008A2663"/>
    <w:rPr>
      <w:sz w:val="18"/>
      <w:szCs w:val="18"/>
    </w:rPr>
  </w:style>
  <w:style w:type="table" w:styleId="a7">
    <w:name w:val="Table Grid"/>
    <w:basedOn w:val="a1"/>
    <w:uiPriority w:val="59"/>
    <w:rsid w:val="00853B4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A54FB2"/>
    <w:rPr>
      <w:sz w:val="24"/>
      <w:szCs w:val="24"/>
    </w:rPr>
  </w:style>
  <w:style w:type="character" w:styleId="a9">
    <w:name w:val="annotation reference"/>
    <w:basedOn w:val="a0"/>
    <w:semiHidden/>
    <w:unhideWhenUsed/>
    <w:rsid w:val="00A457BB"/>
    <w:rPr>
      <w:sz w:val="16"/>
      <w:szCs w:val="16"/>
    </w:rPr>
  </w:style>
  <w:style w:type="paragraph" w:styleId="aa">
    <w:name w:val="annotation text"/>
    <w:basedOn w:val="a"/>
    <w:link w:val="ab"/>
    <w:semiHidden/>
    <w:unhideWhenUsed/>
    <w:rsid w:val="00A457BB"/>
    <w:rPr>
      <w:sz w:val="20"/>
      <w:szCs w:val="20"/>
    </w:rPr>
  </w:style>
  <w:style w:type="character" w:customStyle="1" w:styleId="ab">
    <w:name w:val="批注文字 字符"/>
    <w:basedOn w:val="a0"/>
    <w:link w:val="aa"/>
    <w:semiHidden/>
    <w:rsid w:val="00A457BB"/>
  </w:style>
  <w:style w:type="paragraph" w:styleId="ac">
    <w:name w:val="annotation subject"/>
    <w:basedOn w:val="aa"/>
    <w:next w:val="aa"/>
    <w:link w:val="ad"/>
    <w:semiHidden/>
    <w:unhideWhenUsed/>
    <w:rsid w:val="00A457BB"/>
    <w:rPr>
      <w:b/>
      <w:bCs/>
    </w:rPr>
  </w:style>
  <w:style w:type="character" w:customStyle="1" w:styleId="ad">
    <w:name w:val="批注主题 字符"/>
    <w:basedOn w:val="ab"/>
    <w:link w:val="ac"/>
    <w:semiHidden/>
    <w:rsid w:val="00A457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inninna</dc:creator>
  <cp:lastModifiedBy>Liansheng</cp:lastModifiedBy>
  <cp:revision>2</cp:revision>
  <cp:lastPrinted>2022-05-19T09:17:00Z</cp:lastPrinted>
  <dcterms:created xsi:type="dcterms:W3CDTF">2022-06-25T18:41:00Z</dcterms:created>
  <dcterms:modified xsi:type="dcterms:W3CDTF">2022-06-25T18:41:00Z</dcterms:modified>
</cp:coreProperties>
</file>