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4EE6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Name of Journal: </w:t>
      </w:r>
      <w:r w:rsidRPr="008260B4">
        <w:rPr>
          <w:rFonts w:ascii="Book Antiqua" w:eastAsia="Book Antiqua" w:hAnsi="Book Antiqua" w:cs="Book Antiqua"/>
          <w:i/>
          <w:color w:val="000000"/>
          <w:lang w:val="en-GB"/>
        </w:rPr>
        <w:t>World Journal of Radiology</w:t>
      </w:r>
    </w:p>
    <w:p w14:paraId="4E0B0DC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Manuscript NO: </w:t>
      </w:r>
      <w:r w:rsidRPr="008260B4">
        <w:rPr>
          <w:rFonts w:ascii="Book Antiqua" w:eastAsia="Book Antiqua" w:hAnsi="Book Antiqua" w:cs="Book Antiqua"/>
          <w:color w:val="000000"/>
          <w:lang w:val="en-GB"/>
        </w:rPr>
        <w:t>76495</w:t>
      </w:r>
    </w:p>
    <w:p w14:paraId="191C911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Manuscript Type: </w:t>
      </w:r>
      <w:r w:rsidRPr="008260B4">
        <w:rPr>
          <w:rFonts w:ascii="Book Antiqua" w:eastAsia="Book Antiqua" w:hAnsi="Book Antiqua" w:cs="Book Antiqua"/>
          <w:color w:val="000000"/>
          <w:lang w:val="en-GB"/>
        </w:rPr>
        <w:t>ORIGINAL ARTICLE</w:t>
      </w:r>
    </w:p>
    <w:p w14:paraId="77F7EF1B" w14:textId="77777777" w:rsidR="00A77B3E" w:rsidRPr="008260B4" w:rsidRDefault="00A77B3E" w:rsidP="0099720D">
      <w:pPr>
        <w:spacing w:line="360" w:lineRule="auto"/>
        <w:jc w:val="both"/>
        <w:rPr>
          <w:rFonts w:ascii="Book Antiqua" w:hAnsi="Book Antiqua"/>
          <w:lang w:val="en-GB"/>
        </w:rPr>
      </w:pPr>
    </w:p>
    <w:p w14:paraId="7D9CDC63"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Retrospective Study</w:t>
      </w:r>
    </w:p>
    <w:p w14:paraId="05BFAC4B" w14:textId="6CF4BDBF"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Contrast</w:t>
      </w:r>
      <w:r w:rsidR="003D3B55" w:rsidRPr="008260B4">
        <w:rPr>
          <w:rFonts w:ascii="Book Antiqua" w:eastAsia="Book Antiqua" w:hAnsi="Book Antiqua" w:cs="Book Antiqua"/>
          <w:b/>
          <w:color w:val="000000"/>
          <w:lang w:val="en-GB"/>
        </w:rPr>
        <w:t>-</w:t>
      </w:r>
      <w:r w:rsidRPr="008260B4">
        <w:rPr>
          <w:rFonts w:ascii="Book Antiqua" w:eastAsia="Book Antiqua" w:hAnsi="Book Antiqua" w:cs="Book Antiqua"/>
          <w:b/>
          <w:color w:val="000000"/>
          <w:lang w:val="en-GB"/>
        </w:rPr>
        <w:t xml:space="preserve">enhanced </w:t>
      </w:r>
      <w:r w:rsidR="00CE57B0" w:rsidRPr="008260B4">
        <w:rPr>
          <w:rFonts w:ascii="Book Antiqua" w:eastAsia="Book Antiqua" w:hAnsi="Book Antiqua" w:cs="Book Antiqua"/>
          <w:b/>
          <w:color w:val="000000"/>
          <w:lang w:val="en-GB"/>
        </w:rPr>
        <w:t>multidetector computed tomography</w:t>
      </w:r>
      <w:r w:rsidRPr="008260B4">
        <w:rPr>
          <w:rFonts w:ascii="Book Antiqua" w:eastAsia="Book Antiqua" w:hAnsi="Book Antiqua" w:cs="Book Antiqua"/>
          <w:b/>
          <w:color w:val="000000"/>
          <w:lang w:val="en-GB"/>
        </w:rPr>
        <w:t xml:space="preserve"> features and histogram analysis can differentiate </w:t>
      </w:r>
      <w:proofErr w:type="spellStart"/>
      <w:r w:rsidRPr="008260B4">
        <w:rPr>
          <w:rFonts w:ascii="Book Antiqua" w:eastAsia="Book Antiqua" w:hAnsi="Book Antiqua" w:cs="Book Antiqua"/>
          <w:b/>
          <w:color w:val="000000"/>
          <w:lang w:val="en-GB"/>
        </w:rPr>
        <w:t>ameloblastomas</w:t>
      </w:r>
      <w:proofErr w:type="spellEnd"/>
      <w:r w:rsidRPr="008260B4">
        <w:rPr>
          <w:rFonts w:ascii="Book Antiqua" w:eastAsia="Book Antiqua" w:hAnsi="Book Antiqua" w:cs="Book Antiqua"/>
          <w:b/>
          <w:color w:val="000000"/>
          <w:lang w:val="en-GB"/>
        </w:rPr>
        <w:t xml:space="preserve"> from central giant cell granulomas </w:t>
      </w:r>
    </w:p>
    <w:p w14:paraId="25416322" w14:textId="77777777" w:rsidR="00A77B3E" w:rsidRPr="008260B4" w:rsidRDefault="00A77B3E" w:rsidP="0099720D">
      <w:pPr>
        <w:spacing w:line="360" w:lineRule="auto"/>
        <w:jc w:val="both"/>
        <w:rPr>
          <w:rFonts w:ascii="Book Antiqua" w:hAnsi="Book Antiqua"/>
          <w:lang w:val="en-GB"/>
        </w:rPr>
      </w:pPr>
    </w:p>
    <w:p w14:paraId="5884D76E" w14:textId="6144A10D" w:rsidR="00A77B3E" w:rsidRPr="008260B4" w:rsidRDefault="003D1A52"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Ghosh A </w:t>
      </w:r>
      <w:r w:rsidRPr="008260B4">
        <w:rPr>
          <w:rFonts w:ascii="Book Antiqua" w:eastAsia="Book Antiqua" w:hAnsi="Book Antiqua" w:cs="Book Antiqua"/>
          <w:i/>
          <w:color w:val="000000"/>
          <w:lang w:val="en-GB"/>
        </w:rPr>
        <w:t>et al</w:t>
      </w:r>
      <w:r w:rsidRPr="008260B4">
        <w:rPr>
          <w:rFonts w:ascii="Book Antiqua" w:eastAsia="Book Antiqua" w:hAnsi="Book Antiqua" w:cs="Book Antiqua"/>
          <w:color w:val="000000"/>
          <w:lang w:val="en-GB"/>
        </w:rPr>
        <w:t xml:space="preserve">. </w:t>
      </w:r>
      <w:r w:rsidR="00495593" w:rsidRPr="008260B4">
        <w:rPr>
          <w:rFonts w:ascii="Book Antiqua" w:eastAsia="Book Antiqua" w:hAnsi="Book Antiqua" w:cs="Book Antiqua"/>
          <w:color w:val="000000"/>
          <w:lang w:val="en-GB"/>
        </w:rPr>
        <w:t xml:space="preserve">CECT of CGCG and </w:t>
      </w:r>
      <w:proofErr w:type="spellStart"/>
      <w:r w:rsidR="00903501" w:rsidRPr="008260B4">
        <w:rPr>
          <w:rFonts w:ascii="Book Antiqua" w:eastAsia="Book Antiqua" w:hAnsi="Book Antiqua" w:cs="Book Antiqua"/>
          <w:color w:val="000000"/>
          <w:lang w:val="en-GB"/>
        </w:rPr>
        <w:t>ameloblastomas</w:t>
      </w:r>
      <w:proofErr w:type="spellEnd"/>
    </w:p>
    <w:p w14:paraId="7B498D1F" w14:textId="77777777" w:rsidR="00A77B3E" w:rsidRPr="008260B4" w:rsidRDefault="00A77B3E" w:rsidP="0099720D">
      <w:pPr>
        <w:spacing w:line="360" w:lineRule="auto"/>
        <w:jc w:val="both"/>
        <w:rPr>
          <w:rFonts w:ascii="Book Antiqua" w:hAnsi="Book Antiqua"/>
          <w:lang w:val="en-GB"/>
        </w:rPr>
      </w:pPr>
    </w:p>
    <w:p w14:paraId="4FB7C942"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Adarsh Ghosh, </w:t>
      </w:r>
      <w:proofErr w:type="spellStart"/>
      <w:r w:rsidRPr="008260B4">
        <w:rPr>
          <w:rFonts w:ascii="Book Antiqua" w:eastAsia="Book Antiqua" w:hAnsi="Book Antiqua" w:cs="Book Antiqua"/>
          <w:color w:val="000000"/>
          <w:lang w:val="en-GB"/>
        </w:rPr>
        <w:t>Meyyappan</w:t>
      </w:r>
      <w:proofErr w:type="spellEnd"/>
      <w:r w:rsidRPr="008260B4">
        <w:rPr>
          <w:rFonts w:ascii="Book Antiqua" w:eastAsia="Book Antiqua" w:hAnsi="Book Antiqua" w:cs="Book Antiqua"/>
          <w:color w:val="000000"/>
          <w:lang w:val="en-GB"/>
        </w:rPr>
        <w:t xml:space="preserve"> Lakshmanan, </w:t>
      </w:r>
      <w:proofErr w:type="spellStart"/>
      <w:r w:rsidRPr="008260B4">
        <w:rPr>
          <w:rFonts w:ascii="Book Antiqua" w:eastAsia="Book Antiqua" w:hAnsi="Book Antiqua" w:cs="Book Antiqua"/>
          <w:color w:val="000000"/>
          <w:lang w:val="en-GB"/>
        </w:rPr>
        <w:t>Smita</w:t>
      </w:r>
      <w:proofErr w:type="spellEnd"/>
      <w:r w:rsidRPr="008260B4">
        <w:rPr>
          <w:rFonts w:ascii="Book Antiqua" w:eastAsia="Book Antiqua" w:hAnsi="Book Antiqua" w:cs="Book Antiqua"/>
          <w:color w:val="000000"/>
          <w:lang w:val="en-GB"/>
        </w:rPr>
        <w:t xml:space="preserve"> Manchanda, </w:t>
      </w:r>
      <w:proofErr w:type="spellStart"/>
      <w:r w:rsidRPr="008260B4">
        <w:rPr>
          <w:rFonts w:ascii="Book Antiqua" w:eastAsia="Book Antiqua" w:hAnsi="Book Antiqua" w:cs="Book Antiqua"/>
          <w:color w:val="000000"/>
          <w:lang w:val="en-GB"/>
        </w:rPr>
        <w:t>Ashu</w:t>
      </w:r>
      <w:proofErr w:type="spellEnd"/>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Seith</w:t>
      </w:r>
      <w:proofErr w:type="spellEnd"/>
      <w:r w:rsidRPr="008260B4">
        <w:rPr>
          <w:rFonts w:ascii="Book Antiqua" w:eastAsia="Book Antiqua" w:hAnsi="Book Antiqua" w:cs="Book Antiqua"/>
          <w:color w:val="000000"/>
          <w:lang w:val="en-GB"/>
        </w:rPr>
        <w:t xml:space="preserve"> Bhalla, Prem Kumar, </w:t>
      </w:r>
      <w:proofErr w:type="spellStart"/>
      <w:r w:rsidRPr="008260B4">
        <w:rPr>
          <w:rFonts w:ascii="Book Antiqua" w:eastAsia="Book Antiqua" w:hAnsi="Book Antiqua" w:cs="Book Antiqua"/>
          <w:color w:val="000000"/>
          <w:lang w:val="en-GB"/>
        </w:rPr>
        <w:t>Ongkila</w:t>
      </w:r>
      <w:proofErr w:type="spellEnd"/>
      <w:r w:rsidRPr="008260B4">
        <w:rPr>
          <w:rFonts w:ascii="Book Antiqua" w:eastAsia="Book Antiqua" w:hAnsi="Book Antiqua" w:cs="Book Antiqua"/>
          <w:color w:val="000000"/>
          <w:lang w:val="en-GB"/>
        </w:rPr>
        <w:t xml:space="preserve"> Bhutia, </w:t>
      </w:r>
      <w:proofErr w:type="spellStart"/>
      <w:r w:rsidRPr="008260B4">
        <w:rPr>
          <w:rFonts w:ascii="Book Antiqua" w:eastAsia="Book Antiqua" w:hAnsi="Book Antiqua" w:cs="Book Antiqua"/>
          <w:color w:val="000000"/>
          <w:lang w:val="en-GB"/>
        </w:rPr>
        <w:t>Asit</w:t>
      </w:r>
      <w:proofErr w:type="spellEnd"/>
      <w:r w:rsidRPr="008260B4">
        <w:rPr>
          <w:rFonts w:ascii="Book Antiqua" w:eastAsia="Book Antiqua" w:hAnsi="Book Antiqua" w:cs="Book Antiqua"/>
          <w:color w:val="000000"/>
          <w:lang w:val="en-GB"/>
        </w:rPr>
        <w:t xml:space="preserve"> Ranjan </w:t>
      </w:r>
      <w:proofErr w:type="spellStart"/>
      <w:r w:rsidRPr="008260B4">
        <w:rPr>
          <w:rFonts w:ascii="Book Antiqua" w:eastAsia="Book Antiqua" w:hAnsi="Book Antiqua" w:cs="Book Antiqua"/>
          <w:color w:val="000000"/>
          <w:lang w:val="en-GB"/>
        </w:rPr>
        <w:t>Mridha</w:t>
      </w:r>
      <w:proofErr w:type="spellEnd"/>
    </w:p>
    <w:p w14:paraId="58B0D180" w14:textId="77777777" w:rsidR="00A77B3E" w:rsidRPr="008260B4" w:rsidRDefault="00A77B3E" w:rsidP="0099720D">
      <w:pPr>
        <w:spacing w:line="360" w:lineRule="auto"/>
        <w:jc w:val="both"/>
        <w:rPr>
          <w:rFonts w:ascii="Book Antiqua" w:hAnsi="Book Antiqua"/>
          <w:lang w:val="en-GB"/>
        </w:rPr>
      </w:pPr>
    </w:p>
    <w:p w14:paraId="12620441" w14:textId="25257AD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Adarsh Ghosh, </w:t>
      </w:r>
      <w:r w:rsidRPr="008260B4">
        <w:rPr>
          <w:rFonts w:ascii="Book Antiqua" w:eastAsia="Book Antiqua" w:hAnsi="Book Antiqua" w:cs="Book Antiqua"/>
          <w:color w:val="000000"/>
          <w:lang w:val="en-GB"/>
        </w:rPr>
        <w:t>Department of Radio</w:t>
      </w:r>
      <w:r w:rsidR="00607601" w:rsidRPr="008260B4">
        <w:rPr>
          <w:rFonts w:ascii="Book Antiqua" w:eastAsia="Book Antiqua" w:hAnsi="Book Antiqua" w:cs="Book Antiqua"/>
          <w:color w:val="000000"/>
          <w:lang w:val="en-GB"/>
        </w:rPr>
        <w:t>logy</w:t>
      </w:r>
      <w:r w:rsidRPr="008260B4">
        <w:rPr>
          <w:rFonts w:ascii="Book Antiqua" w:eastAsia="Book Antiqua" w:hAnsi="Book Antiqua" w:cs="Book Antiqua"/>
          <w:color w:val="000000"/>
          <w:lang w:val="en-GB"/>
        </w:rPr>
        <w:t xml:space="preserve">, Children's Hospital of Philadelphia, Philadelphia, </w:t>
      </w:r>
      <w:r w:rsidR="006808F5" w:rsidRPr="008260B4">
        <w:rPr>
          <w:rFonts w:ascii="Book Antiqua" w:eastAsia="Book Antiqua" w:hAnsi="Book Antiqua" w:cs="Book Antiqua"/>
          <w:color w:val="000000"/>
          <w:lang w:val="en-GB"/>
        </w:rPr>
        <w:t xml:space="preserve">PA </w:t>
      </w:r>
      <w:r w:rsidRPr="008260B4">
        <w:rPr>
          <w:rFonts w:ascii="Book Antiqua" w:eastAsia="Book Antiqua" w:hAnsi="Book Antiqua" w:cs="Book Antiqua"/>
          <w:color w:val="000000"/>
          <w:lang w:val="en-GB"/>
        </w:rPr>
        <w:t>19104, United States</w:t>
      </w:r>
    </w:p>
    <w:p w14:paraId="5549E28A" w14:textId="77777777" w:rsidR="00A77B3E" w:rsidRPr="008260B4" w:rsidRDefault="00A77B3E" w:rsidP="0099720D">
      <w:pPr>
        <w:spacing w:line="360" w:lineRule="auto"/>
        <w:jc w:val="both"/>
        <w:rPr>
          <w:rFonts w:ascii="Book Antiqua" w:hAnsi="Book Antiqua"/>
          <w:lang w:val="en-GB"/>
        </w:rPr>
      </w:pPr>
    </w:p>
    <w:p w14:paraId="0E84B96D" w14:textId="77777777" w:rsidR="00A77B3E" w:rsidRPr="008260B4" w:rsidRDefault="00F23B57" w:rsidP="0099720D">
      <w:pPr>
        <w:spacing w:line="360" w:lineRule="auto"/>
        <w:jc w:val="both"/>
        <w:rPr>
          <w:rFonts w:ascii="Book Antiqua" w:hAnsi="Book Antiqua"/>
          <w:lang w:val="en-GB"/>
        </w:rPr>
      </w:pPr>
      <w:proofErr w:type="spellStart"/>
      <w:r w:rsidRPr="008260B4">
        <w:rPr>
          <w:rFonts w:ascii="Book Antiqua" w:eastAsia="Book Antiqua" w:hAnsi="Book Antiqua" w:cs="Book Antiqua"/>
          <w:b/>
          <w:bCs/>
          <w:color w:val="000000"/>
          <w:lang w:val="en-GB"/>
        </w:rPr>
        <w:t>Meyyappan</w:t>
      </w:r>
      <w:proofErr w:type="spellEnd"/>
      <w:r w:rsidRPr="008260B4">
        <w:rPr>
          <w:rFonts w:ascii="Book Antiqua" w:eastAsia="Book Antiqua" w:hAnsi="Book Antiqua" w:cs="Book Antiqua"/>
          <w:b/>
          <w:bCs/>
          <w:color w:val="000000"/>
          <w:lang w:val="en-GB"/>
        </w:rPr>
        <w:t xml:space="preserve"> Lakshmanan, </w:t>
      </w:r>
      <w:proofErr w:type="spellStart"/>
      <w:r w:rsidR="00495593" w:rsidRPr="008260B4">
        <w:rPr>
          <w:rFonts w:ascii="Book Antiqua" w:eastAsia="Book Antiqua" w:hAnsi="Book Antiqua" w:cs="Book Antiqua"/>
          <w:b/>
          <w:bCs/>
          <w:color w:val="000000"/>
          <w:lang w:val="en-GB"/>
        </w:rPr>
        <w:t>Smita</w:t>
      </w:r>
      <w:proofErr w:type="spellEnd"/>
      <w:r w:rsidR="00495593" w:rsidRPr="008260B4">
        <w:rPr>
          <w:rFonts w:ascii="Book Antiqua" w:eastAsia="Book Antiqua" w:hAnsi="Book Antiqua" w:cs="Book Antiqua"/>
          <w:b/>
          <w:bCs/>
          <w:color w:val="000000"/>
          <w:lang w:val="en-GB"/>
        </w:rPr>
        <w:t xml:space="preserve"> Manchanda, </w:t>
      </w:r>
      <w:r w:rsidR="009A1C67" w:rsidRPr="008260B4">
        <w:rPr>
          <w:rFonts w:ascii="Book Antiqua" w:eastAsia="Book Antiqua" w:hAnsi="Book Antiqua" w:cs="Book Antiqua"/>
          <w:color w:val="000000"/>
          <w:lang w:val="en-GB"/>
        </w:rPr>
        <w:t xml:space="preserve">Department of </w:t>
      </w:r>
      <w:r w:rsidR="00495593" w:rsidRPr="008260B4">
        <w:rPr>
          <w:rFonts w:ascii="Book Antiqua" w:eastAsia="Book Antiqua" w:hAnsi="Book Antiqua" w:cs="Book Antiqua"/>
          <w:color w:val="000000"/>
          <w:lang w:val="en-GB"/>
        </w:rPr>
        <w:t xml:space="preserve">Radiology, </w:t>
      </w:r>
      <w:r w:rsidR="00532221" w:rsidRPr="008260B4">
        <w:rPr>
          <w:rFonts w:ascii="Book Antiqua" w:eastAsia="Book Antiqua" w:hAnsi="Book Antiqua" w:cs="Book Antiqua"/>
          <w:color w:val="000000"/>
          <w:lang w:val="en-GB"/>
        </w:rPr>
        <w:t>All India Institute of Medical Sciences</w:t>
      </w:r>
      <w:r w:rsidR="00495593" w:rsidRPr="008260B4">
        <w:rPr>
          <w:rFonts w:ascii="Book Antiqua" w:eastAsia="Book Antiqua" w:hAnsi="Book Antiqua" w:cs="Book Antiqua"/>
          <w:color w:val="000000"/>
          <w:lang w:val="en-GB"/>
        </w:rPr>
        <w:t>, New Delhi 110029, India</w:t>
      </w:r>
    </w:p>
    <w:p w14:paraId="14CA56A7" w14:textId="77777777" w:rsidR="00A77B3E" w:rsidRPr="008260B4" w:rsidRDefault="00A77B3E" w:rsidP="0099720D">
      <w:pPr>
        <w:spacing w:line="360" w:lineRule="auto"/>
        <w:jc w:val="both"/>
        <w:rPr>
          <w:rFonts w:ascii="Book Antiqua" w:hAnsi="Book Antiqua"/>
          <w:lang w:val="en-GB"/>
        </w:rPr>
      </w:pPr>
    </w:p>
    <w:p w14:paraId="316B0628" w14:textId="77777777" w:rsidR="00A77B3E" w:rsidRPr="008260B4" w:rsidRDefault="00495593" w:rsidP="0099720D">
      <w:pPr>
        <w:spacing w:line="360" w:lineRule="auto"/>
        <w:jc w:val="both"/>
        <w:rPr>
          <w:rFonts w:ascii="Book Antiqua" w:hAnsi="Book Antiqua"/>
          <w:lang w:val="en-GB"/>
        </w:rPr>
      </w:pPr>
      <w:proofErr w:type="spellStart"/>
      <w:r w:rsidRPr="008260B4">
        <w:rPr>
          <w:rFonts w:ascii="Book Antiqua" w:eastAsia="Book Antiqua" w:hAnsi="Book Antiqua" w:cs="Book Antiqua"/>
          <w:b/>
          <w:bCs/>
          <w:color w:val="000000"/>
          <w:lang w:val="en-GB"/>
        </w:rPr>
        <w:t>Ashu</w:t>
      </w:r>
      <w:proofErr w:type="spellEnd"/>
      <w:r w:rsidRPr="008260B4">
        <w:rPr>
          <w:rFonts w:ascii="Book Antiqua" w:eastAsia="Book Antiqua" w:hAnsi="Book Antiqua" w:cs="Book Antiqua"/>
          <w:b/>
          <w:bCs/>
          <w:color w:val="000000"/>
          <w:lang w:val="en-GB"/>
        </w:rPr>
        <w:t xml:space="preserve"> </w:t>
      </w:r>
      <w:proofErr w:type="spellStart"/>
      <w:r w:rsidRPr="008260B4">
        <w:rPr>
          <w:rFonts w:ascii="Book Antiqua" w:eastAsia="Book Antiqua" w:hAnsi="Book Antiqua" w:cs="Book Antiqua"/>
          <w:b/>
          <w:bCs/>
          <w:color w:val="000000"/>
          <w:lang w:val="en-GB"/>
        </w:rPr>
        <w:t>Seith</w:t>
      </w:r>
      <w:proofErr w:type="spellEnd"/>
      <w:r w:rsidRPr="008260B4">
        <w:rPr>
          <w:rFonts w:ascii="Book Antiqua" w:eastAsia="Book Antiqua" w:hAnsi="Book Antiqua" w:cs="Book Antiqua"/>
          <w:b/>
          <w:bCs/>
          <w:color w:val="000000"/>
          <w:lang w:val="en-GB"/>
        </w:rPr>
        <w:t xml:space="preserve"> Bhalla, </w:t>
      </w:r>
      <w:r w:rsidRPr="008260B4">
        <w:rPr>
          <w:rFonts w:ascii="Book Antiqua" w:eastAsia="Book Antiqua" w:hAnsi="Book Antiqua" w:cs="Book Antiqua"/>
          <w:color w:val="000000"/>
          <w:lang w:val="en-GB"/>
        </w:rPr>
        <w:t>Department of Radiodiagnosis, All India Institute of Medical Sciences, New Delhi 110029, India</w:t>
      </w:r>
    </w:p>
    <w:p w14:paraId="71D7FCED" w14:textId="77777777" w:rsidR="00A77B3E" w:rsidRPr="008260B4" w:rsidRDefault="00A77B3E" w:rsidP="0099720D">
      <w:pPr>
        <w:spacing w:line="360" w:lineRule="auto"/>
        <w:jc w:val="both"/>
        <w:rPr>
          <w:rFonts w:ascii="Book Antiqua" w:hAnsi="Book Antiqua"/>
          <w:lang w:val="en-GB"/>
        </w:rPr>
      </w:pPr>
    </w:p>
    <w:p w14:paraId="060F0C7C"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Prem Kumar, </w:t>
      </w:r>
      <w:proofErr w:type="spellStart"/>
      <w:r w:rsidRPr="008260B4">
        <w:rPr>
          <w:rFonts w:ascii="Book Antiqua" w:eastAsia="Book Antiqua" w:hAnsi="Book Antiqua" w:cs="Book Antiqua"/>
          <w:b/>
          <w:bCs/>
          <w:color w:val="000000"/>
          <w:lang w:val="en-GB"/>
        </w:rPr>
        <w:t>Ongkila</w:t>
      </w:r>
      <w:proofErr w:type="spellEnd"/>
      <w:r w:rsidRPr="008260B4">
        <w:rPr>
          <w:rFonts w:ascii="Book Antiqua" w:eastAsia="Book Antiqua" w:hAnsi="Book Antiqua" w:cs="Book Antiqua"/>
          <w:b/>
          <w:bCs/>
          <w:color w:val="000000"/>
          <w:lang w:val="en-GB"/>
        </w:rPr>
        <w:t xml:space="preserve"> Bhutia, </w:t>
      </w:r>
      <w:r w:rsidRPr="008260B4">
        <w:rPr>
          <w:rFonts w:ascii="Book Antiqua" w:eastAsia="Book Antiqua" w:hAnsi="Book Antiqua" w:cs="Book Antiqua"/>
          <w:color w:val="000000"/>
          <w:lang w:val="en-GB"/>
        </w:rPr>
        <w:t xml:space="preserve">Department of Oral &amp; Maxillofacial Surgery, </w:t>
      </w:r>
      <w:r w:rsidR="00B018C2" w:rsidRPr="008260B4">
        <w:rPr>
          <w:rFonts w:ascii="Book Antiqua" w:eastAsia="Book Antiqua" w:hAnsi="Book Antiqua" w:cs="Book Antiqua"/>
          <w:color w:val="000000"/>
          <w:lang w:val="en-GB"/>
        </w:rPr>
        <w:t>All India Institute of Medical Sciences</w:t>
      </w:r>
      <w:r w:rsidRPr="008260B4">
        <w:rPr>
          <w:rFonts w:ascii="Book Antiqua" w:eastAsia="Book Antiqua" w:hAnsi="Book Antiqua" w:cs="Book Antiqua"/>
          <w:color w:val="000000"/>
          <w:lang w:val="en-GB"/>
        </w:rPr>
        <w:t>, New Delhi 110029, India</w:t>
      </w:r>
    </w:p>
    <w:p w14:paraId="0A5E923E" w14:textId="77777777" w:rsidR="00A77B3E" w:rsidRPr="008260B4" w:rsidRDefault="00A77B3E" w:rsidP="0099720D">
      <w:pPr>
        <w:spacing w:line="360" w:lineRule="auto"/>
        <w:jc w:val="both"/>
        <w:rPr>
          <w:rFonts w:ascii="Book Antiqua" w:hAnsi="Book Antiqua"/>
          <w:lang w:val="en-GB"/>
        </w:rPr>
      </w:pPr>
    </w:p>
    <w:p w14:paraId="691D19E8" w14:textId="77777777" w:rsidR="00A77B3E" w:rsidRPr="008260B4" w:rsidRDefault="00495593" w:rsidP="0099720D">
      <w:pPr>
        <w:spacing w:line="360" w:lineRule="auto"/>
        <w:jc w:val="both"/>
        <w:rPr>
          <w:rFonts w:ascii="Book Antiqua" w:hAnsi="Book Antiqua"/>
          <w:lang w:val="en-GB"/>
        </w:rPr>
      </w:pPr>
      <w:proofErr w:type="spellStart"/>
      <w:r w:rsidRPr="008260B4">
        <w:rPr>
          <w:rFonts w:ascii="Book Antiqua" w:eastAsia="Book Antiqua" w:hAnsi="Book Antiqua" w:cs="Book Antiqua"/>
          <w:b/>
          <w:bCs/>
          <w:color w:val="000000"/>
          <w:lang w:val="en-GB"/>
        </w:rPr>
        <w:t>Asit</w:t>
      </w:r>
      <w:proofErr w:type="spellEnd"/>
      <w:r w:rsidRPr="008260B4">
        <w:rPr>
          <w:rFonts w:ascii="Book Antiqua" w:eastAsia="Book Antiqua" w:hAnsi="Book Antiqua" w:cs="Book Antiqua"/>
          <w:b/>
          <w:bCs/>
          <w:color w:val="000000"/>
          <w:lang w:val="en-GB"/>
        </w:rPr>
        <w:t xml:space="preserve"> Ranjan </w:t>
      </w:r>
      <w:proofErr w:type="spellStart"/>
      <w:r w:rsidRPr="008260B4">
        <w:rPr>
          <w:rFonts w:ascii="Book Antiqua" w:eastAsia="Book Antiqua" w:hAnsi="Book Antiqua" w:cs="Book Antiqua"/>
          <w:b/>
          <w:bCs/>
          <w:color w:val="000000"/>
          <w:lang w:val="en-GB"/>
        </w:rPr>
        <w:t>Mridha</w:t>
      </w:r>
      <w:proofErr w:type="spellEnd"/>
      <w:r w:rsidRPr="008260B4">
        <w:rPr>
          <w:rFonts w:ascii="Book Antiqua" w:eastAsia="Book Antiqua" w:hAnsi="Book Antiqua" w:cs="Book Antiqua"/>
          <w:b/>
          <w:bCs/>
          <w:color w:val="000000"/>
          <w:lang w:val="en-GB"/>
        </w:rPr>
        <w:t xml:space="preserve">, </w:t>
      </w:r>
      <w:r w:rsidR="00F246EE" w:rsidRPr="008260B4">
        <w:rPr>
          <w:rFonts w:ascii="Book Antiqua" w:eastAsia="Book Antiqua" w:hAnsi="Book Antiqua" w:cs="Book Antiqua"/>
          <w:color w:val="000000"/>
          <w:lang w:val="en-GB"/>
        </w:rPr>
        <w:t>Department of Pathology</w:t>
      </w:r>
      <w:r w:rsidRPr="008260B4">
        <w:rPr>
          <w:rFonts w:ascii="Book Antiqua" w:eastAsia="Book Antiqua" w:hAnsi="Book Antiqua" w:cs="Book Antiqua"/>
          <w:color w:val="000000"/>
          <w:lang w:val="en-GB"/>
        </w:rPr>
        <w:t>, All India Institute of Medical Sciences, Ansari Nagar, New Delhi 110029, India</w:t>
      </w:r>
    </w:p>
    <w:p w14:paraId="1C77BAC4" w14:textId="77777777" w:rsidR="00911E1D" w:rsidRPr="008260B4" w:rsidRDefault="00911E1D" w:rsidP="0099720D">
      <w:pPr>
        <w:spacing w:line="360" w:lineRule="auto"/>
        <w:jc w:val="both"/>
        <w:rPr>
          <w:rFonts w:ascii="Book Antiqua" w:eastAsia="Book Antiqua" w:hAnsi="Book Antiqua" w:cs="Book Antiqua"/>
          <w:b/>
          <w:bCs/>
          <w:color w:val="000000"/>
          <w:lang w:val="en-GB"/>
        </w:rPr>
      </w:pPr>
    </w:p>
    <w:p w14:paraId="3844B0BE" w14:textId="77777777" w:rsidR="00911E1D"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Author contributions: </w:t>
      </w:r>
      <w:r w:rsidR="00911E1D" w:rsidRPr="008260B4">
        <w:rPr>
          <w:rFonts w:ascii="Book Antiqua" w:eastAsia="Book Antiqua" w:hAnsi="Book Antiqua" w:cs="Book Antiqua"/>
          <w:bCs/>
          <w:color w:val="000000"/>
          <w:lang w:val="en-GB"/>
        </w:rPr>
        <w:t xml:space="preserve">Ghosh A contributed to </w:t>
      </w:r>
      <w:r w:rsidR="00911E1D" w:rsidRPr="008260B4">
        <w:rPr>
          <w:rFonts w:ascii="Book Antiqua" w:eastAsia="Book Antiqua" w:hAnsi="Book Antiqua" w:cs="Book Antiqua"/>
          <w:color w:val="000000"/>
          <w:lang w:val="en-GB"/>
        </w:rPr>
        <w:t>methodology, software</w:t>
      </w:r>
      <w:r w:rsidR="00911E1D" w:rsidRPr="008260B4">
        <w:rPr>
          <w:rFonts w:ascii="Book Antiqua" w:hAnsi="Book Antiqua" w:cs="Book Antiqua"/>
          <w:color w:val="000000"/>
          <w:lang w:val="en-GB" w:eastAsia="zh-CN"/>
        </w:rPr>
        <w:t>;</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Ghosh A and Lakshmanan M contributed to</w:t>
      </w:r>
      <w:r w:rsidR="00911E1D" w:rsidRPr="008260B4">
        <w:rPr>
          <w:rFonts w:ascii="Book Antiqua" w:eastAsia="Book Antiqua" w:hAnsi="Book Antiqua" w:cs="Book Antiqua"/>
          <w:color w:val="000000"/>
          <w:lang w:val="en-GB"/>
        </w:rPr>
        <w:t xml:space="preserve"> writing - original draft</w:t>
      </w:r>
      <w:r w:rsidR="00911E1D" w:rsidRPr="008260B4">
        <w:rPr>
          <w:rFonts w:ascii="Book Antiqua" w:hAnsi="Book Antiqua"/>
          <w:lang w:val="en-GB"/>
        </w:rPr>
        <w:t xml:space="preserve">; </w:t>
      </w:r>
      <w:r w:rsidR="00911E1D" w:rsidRPr="008260B4">
        <w:rPr>
          <w:rFonts w:ascii="Book Antiqua" w:eastAsia="Book Antiqua" w:hAnsi="Book Antiqua" w:cs="Book Antiqua"/>
          <w:bCs/>
          <w:color w:val="000000"/>
          <w:lang w:val="en-GB"/>
        </w:rPr>
        <w:t>Lakshmanan M</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w:t>
      </w:r>
      <w:r w:rsidR="00911E1D" w:rsidRPr="008260B4">
        <w:rPr>
          <w:rFonts w:ascii="Book Antiqua" w:eastAsia="Book Antiqua" w:hAnsi="Book Antiqua" w:cs="Book Antiqua"/>
          <w:color w:val="000000"/>
          <w:lang w:val="en-GB"/>
        </w:rPr>
        <w:lastRenderedPageBreak/>
        <w:t>investigation;</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Bhalla</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AS and Manchanda S</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conceptualization;</w:t>
      </w:r>
      <w:r w:rsidR="00911E1D" w:rsidRPr="008260B4">
        <w:rPr>
          <w:rFonts w:ascii="Book Antiqua" w:hAnsi="Book Antiqua"/>
          <w:lang w:val="en-GB"/>
        </w:rPr>
        <w:t xml:space="preserve"> </w:t>
      </w:r>
      <w:r w:rsidR="00911E1D" w:rsidRPr="008260B4">
        <w:rPr>
          <w:rFonts w:ascii="Book Antiqua" w:eastAsia="Book Antiqua" w:hAnsi="Book Antiqua" w:cs="Book Antiqua"/>
          <w:bCs/>
          <w:color w:val="000000"/>
          <w:lang w:val="en-GB"/>
        </w:rPr>
        <w:t>Bhalla</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 xml:space="preserve">AS, Manchanda S, Kumar P, Bhutia O, and </w:t>
      </w:r>
      <w:proofErr w:type="spellStart"/>
      <w:r w:rsidR="00911E1D" w:rsidRPr="008260B4">
        <w:rPr>
          <w:rFonts w:ascii="Book Antiqua" w:eastAsia="Book Antiqua" w:hAnsi="Book Antiqua" w:cs="Book Antiqua"/>
          <w:bCs/>
          <w:color w:val="000000"/>
          <w:lang w:val="en-GB"/>
        </w:rPr>
        <w:t>Mridha</w:t>
      </w:r>
      <w:proofErr w:type="spellEnd"/>
      <w:r w:rsidR="00911E1D" w:rsidRPr="008260B4">
        <w:rPr>
          <w:rFonts w:ascii="Book Antiqua" w:eastAsia="Book Antiqua" w:hAnsi="Book Antiqua" w:cs="Book Antiqua"/>
          <w:bCs/>
          <w:color w:val="000000"/>
          <w:lang w:val="en-GB"/>
        </w:rPr>
        <w:t xml:space="preserve"> AR</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writing - review &amp; editing, supervision;</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 xml:space="preserve">Kumar P, Bhutia O, and </w:t>
      </w:r>
      <w:proofErr w:type="spellStart"/>
      <w:r w:rsidR="00911E1D" w:rsidRPr="008260B4">
        <w:rPr>
          <w:rFonts w:ascii="Book Antiqua" w:eastAsia="Book Antiqua" w:hAnsi="Book Antiqua" w:cs="Book Antiqua"/>
          <w:bCs/>
          <w:color w:val="000000"/>
          <w:lang w:val="en-GB"/>
        </w:rPr>
        <w:t>Mridha</w:t>
      </w:r>
      <w:proofErr w:type="spellEnd"/>
      <w:r w:rsidR="00911E1D" w:rsidRPr="008260B4">
        <w:rPr>
          <w:rFonts w:ascii="Book Antiqua" w:eastAsia="Book Antiqua" w:hAnsi="Book Antiqua" w:cs="Book Antiqua"/>
          <w:bCs/>
          <w:color w:val="000000"/>
          <w:lang w:val="en-GB"/>
        </w:rPr>
        <w:t xml:space="preserve"> AR</w:t>
      </w:r>
      <w:r w:rsidR="00911E1D" w:rsidRPr="008260B4">
        <w:rPr>
          <w:rFonts w:ascii="Book Antiqua" w:hAnsi="Book Antiqua"/>
          <w:lang w:val="en-GB" w:eastAsia="zh-CN"/>
        </w:rPr>
        <w:t xml:space="preserve"> </w:t>
      </w:r>
      <w:r w:rsidR="00911E1D" w:rsidRPr="008260B4">
        <w:rPr>
          <w:rFonts w:ascii="Book Antiqua" w:eastAsia="Book Antiqua" w:hAnsi="Book Antiqua" w:cs="Book Antiqua"/>
          <w:bCs/>
          <w:color w:val="000000"/>
          <w:lang w:val="en-GB"/>
        </w:rPr>
        <w:t>contributed to</w:t>
      </w:r>
      <w:r w:rsidR="00911E1D" w:rsidRPr="008260B4">
        <w:rPr>
          <w:rFonts w:ascii="Book Antiqua" w:eastAsia="Book Antiqua" w:hAnsi="Book Antiqua" w:cs="Book Antiqua"/>
          <w:color w:val="000000"/>
          <w:lang w:val="en-GB"/>
        </w:rPr>
        <w:t xml:space="preserve"> resources.</w:t>
      </w:r>
    </w:p>
    <w:p w14:paraId="3E3D4410" w14:textId="77777777" w:rsidR="00A77B3E" w:rsidRPr="008260B4" w:rsidRDefault="00A77B3E" w:rsidP="0099720D">
      <w:pPr>
        <w:spacing w:line="360" w:lineRule="auto"/>
        <w:jc w:val="both"/>
        <w:rPr>
          <w:rFonts w:ascii="Book Antiqua" w:hAnsi="Book Antiqua"/>
          <w:lang w:val="en-GB"/>
        </w:rPr>
      </w:pPr>
    </w:p>
    <w:p w14:paraId="4F68E7E3"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Corresponding author: </w:t>
      </w:r>
      <w:proofErr w:type="spellStart"/>
      <w:r w:rsidRPr="008260B4">
        <w:rPr>
          <w:rFonts w:ascii="Book Antiqua" w:eastAsia="Book Antiqua" w:hAnsi="Book Antiqua" w:cs="Book Antiqua"/>
          <w:b/>
          <w:bCs/>
          <w:color w:val="000000"/>
          <w:lang w:val="en-GB"/>
        </w:rPr>
        <w:t>Ashu</w:t>
      </w:r>
      <w:proofErr w:type="spellEnd"/>
      <w:r w:rsidRPr="008260B4">
        <w:rPr>
          <w:rFonts w:ascii="Book Antiqua" w:eastAsia="Book Antiqua" w:hAnsi="Book Antiqua" w:cs="Book Antiqua"/>
          <w:b/>
          <w:bCs/>
          <w:color w:val="000000"/>
          <w:lang w:val="en-GB"/>
        </w:rPr>
        <w:t xml:space="preserve"> </w:t>
      </w:r>
      <w:proofErr w:type="spellStart"/>
      <w:r w:rsidRPr="008260B4">
        <w:rPr>
          <w:rFonts w:ascii="Book Antiqua" w:eastAsia="Book Antiqua" w:hAnsi="Book Antiqua" w:cs="Book Antiqua"/>
          <w:b/>
          <w:bCs/>
          <w:color w:val="000000"/>
          <w:lang w:val="en-GB"/>
        </w:rPr>
        <w:t>Seith</w:t>
      </w:r>
      <w:proofErr w:type="spellEnd"/>
      <w:r w:rsidRPr="008260B4">
        <w:rPr>
          <w:rFonts w:ascii="Book Antiqua" w:eastAsia="Book Antiqua" w:hAnsi="Book Antiqua" w:cs="Book Antiqua"/>
          <w:b/>
          <w:bCs/>
          <w:color w:val="000000"/>
          <w:lang w:val="en-GB"/>
        </w:rPr>
        <w:t xml:space="preserve"> Bhalla, MD, Professor, </w:t>
      </w:r>
      <w:r w:rsidRPr="008260B4">
        <w:rPr>
          <w:rFonts w:ascii="Book Antiqua" w:eastAsia="Book Antiqua" w:hAnsi="Book Antiqua" w:cs="Book Antiqua"/>
          <w:color w:val="000000"/>
          <w:lang w:val="en-GB"/>
        </w:rPr>
        <w:t>Department of Radiodiagnosis, All India Institute of Medical Sciences, New Delhi 110029, India. ashubhalla1@yahoo.com</w:t>
      </w:r>
    </w:p>
    <w:p w14:paraId="0694D3A6" w14:textId="77777777" w:rsidR="00A77B3E" w:rsidRPr="008260B4" w:rsidRDefault="00A77B3E" w:rsidP="0099720D">
      <w:pPr>
        <w:spacing w:line="360" w:lineRule="auto"/>
        <w:jc w:val="both"/>
        <w:rPr>
          <w:rFonts w:ascii="Book Antiqua" w:hAnsi="Book Antiqua"/>
          <w:lang w:val="en-GB"/>
        </w:rPr>
      </w:pPr>
    </w:p>
    <w:p w14:paraId="1688352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Received: </w:t>
      </w:r>
      <w:r w:rsidRPr="008260B4">
        <w:rPr>
          <w:rFonts w:ascii="Book Antiqua" w:eastAsia="Book Antiqua" w:hAnsi="Book Antiqua" w:cs="Book Antiqua"/>
          <w:color w:val="000000"/>
          <w:lang w:val="en-GB"/>
        </w:rPr>
        <w:t>March 19, 2022</w:t>
      </w:r>
    </w:p>
    <w:p w14:paraId="026C460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Revised: </w:t>
      </w:r>
      <w:r w:rsidR="00B165A3" w:rsidRPr="008260B4">
        <w:rPr>
          <w:rFonts w:ascii="Book Antiqua" w:eastAsia="Book Antiqua" w:hAnsi="Book Antiqua" w:cs="Book Antiqua"/>
          <w:bCs/>
          <w:color w:val="000000"/>
          <w:lang w:val="en-GB"/>
        </w:rPr>
        <w:t>July 5, 2022</w:t>
      </w:r>
    </w:p>
    <w:p w14:paraId="595D9DEE" w14:textId="4D00AEEF" w:rsidR="006D5FE3" w:rsidRPr="006D5FE3" w:rsidRDefault="00495593" w:rsidP="0099720D">
      <w:pPr>
        <w:spacing w:line="360" w:lineRule="auto"/>
        <w:jc w:val="both"/>
        <w:rPr>
          <w:rFonts w:ascii="Book Antiqua" w:eastAsia="Book Antiqua" w:hAnsi="Book Antiqua" w:cs="Book Antiqua"/>
          <w:b/>
          <w:bCs/>
          <w:color w:val="000000"/>
          <w:lang w:val="en-GB"/>
          <w:rPrChange w:id="0" w:author="Li Ma" w:date="2022-09-02T15:45:00Z">
            <w:rPr>
              <w:rFonts w:ascii="Book Antiqua" w:hAnsi="Book Antiqua"/>
              <w:lang w:val="en-GB"/>
            </w:rPr>
          </w:rPrChange>
        </w:rPr>
      </w:pPr>
      <w:r w:rsidRPr="008260B4">
        <w:rPr>
          <w:rFonts w:ascii="Book Antiqua" w:eastAsia="Book Antiqua" w:hAnsi="Book Antiqua" w:cs="Book Antiqua"/>
          <w:b/>
          <w:bCs/>
          <w:color w:val="000000"/>
          <w:lang w:val="en-GB"/>
        </w:rPr>
        <w:t xml:space="preserve">Accepted: </w:t>
      </w:r>
      <w:ins w:id="1" w:author="Li Ma" w:date="2022-09-02T15:45:00Z">
        <w:r w:rsidR="006D5FE3" w:rsidRPr="006D5FE3">
          <w:rPr>
            <w:rFonts w:ascii="Book Antiqua" w:eastAsia="Book Antiqua" w:hAnsi="Book Antiqua" w:cs="Book Antiqua"/>
            <w:color w:val="000000"/>
            <w:lang w:val="en-GB"/>
            <w:rPrChange w:id="2" w:author="Li Ma" w:date="2022-09-02T15:46:00Z">
              <w:rPr>
                <w:rFonts w:ascii="Book Antiqua" w:eastAsia="Book Antiqua" w:hAnsi="Book Antiqua" w:cs="Book Antiqua"/>
                <w:b/>
                <w:bCs/>
                <w:color w:val="000000"/>
                <w:lang w:val="en-GB"/>
              </w:rPr>
            </w:rPrChange>
          </w:rPr>
          <w:t>September 2, 2022</w:t>
        </w:r>
      </w:ins>
    </w:p>
    <w:p w14:paraId="103F224E" w14:textId="77777777" w:rsidR="00FE2F18"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Published online: </w:t>
      </w:r>
    </w:p>
    <w:p w14:paraId="6113C24E" w14:textId="77777777" w:rsidR="00FE2F18" w:rsidRPr="008260B4" w:rsidRDefault="00FE2F18" w:rsidP="0099720D">
      <w:pPr>
        <w:spacing w:line="360" w:lineRule="auto"/>
        <w:jc w:val="both"/>
        <w:rPr>
          <w:rFonts w:ascii="Book Antiqua" w:hAnsi="Book Antiqua"/>
          <w:lang w:val="en-GB"/>
        </w:rPr>
      </w:pPr>
    </w:p>
    <w:p w14:paraId="4E121E79" w14:textId="79B365AC" w:rsidR="00A77B3E" w:rsidRPr="008260B4" w:rsidRDefault="0097143E"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Abstract</w:t>
      </w:r>
    </w:p>
    <w:p w14:paraId="2827F6A1"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BACKGROUND</w:t>
      </w:r>
    </w:p>
    <w:p w14:paraId="202D3CD5" w14:textId="04204765"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No qualitative or quantitative analysis of contrast</w:t>
      </w:r>
      <w:r w:rsidR="003D3B55"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w:t>
      </w:r>
      <w:r w:rsidR="00CA23F3" w:rsidRPr="008260B4">
        <w:rPr>
          <w:rFonts w:ascii="Book Antiqua" w:eastAsia="Book Antiqua" w:hAnsi="Book Antiqua" w:cs="Book Antiqua"/>
          <w:color w:val="000000"/>
          <w:lang w:val="en-GB"/>
        </w:rPr>
        <w:t>computed tomography</w:t>
      </w:r>
      <w:r w:rsidR="003D3B55" w:rsidRPr="008260B4">
        <w:rPr>
          <w:rFonts w:ascii="Book Antiqua" w:eastAsia="Book Antiqua" w:hAnsi="Book Antiqua" w:cs="Book Antiqua"/>
          <w:color w:val="000000"/>
          <w:lang w:val="en-GB"/>
        </w:rPr>
        <w:t xml:space="preserve"> (CT)</w:t>
      </w:r>
      <w:r w:rsidRPr="008260B4">
        <w:rPr>
          <w:rFonts w:ascii="Book Antiqua" w:eastAsia="Book Antiqua" w:hAnsi="Book Antiqua" w:cs="Book Antiqua"/>
          <w:color w:val="000000"/>
          <w:lang w:val="en-GB"/>
        </w:rPr>
        <w:t xml:space="preserve"> images has been reported for the differentiation between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w:t>
      </w:r>
      <w:r w:rsidR="003D3B55" w:rsidRPr="008260B4">
        <w:rPr>
          <w:rFonts w:ascii="Book Antiqua" w:eastAsia="Book Antiqua" w:hAnsi="Book Antiqua" w:cs="Book Antiqua"/>
          <w:color w:val="000000"/>
          <w:lang w:val="en-GB"/>
        </w:rPr>
        <w:t>central giant cell granulomas (CGCGs)</w:t>
      </w:r>
      <w:r w:rsidR="000D40A2" w:rsidRPr="008260B4">
        <w:rPr>
          <w:rFonts w:ascii="Book Antiqua" w:eastAsia="Book Antiqua" w:hAnsi="Book Antiqua" w:cs="Book Antiqua"/>
          <w:color w:val="000000"/>
          <w:lang w:val="en-GB"/>
        </w:rPr>
        <w:t>.</w:t>
      </w:r>
    </w:p>
    <w:p w14:paraId="02836FA7" w14:textId="77777777" w:rsidR="00A77B3E" w:rsidRPr="008260B4" w:rsidRDefault="00A77B3E" w:rsidP="0099720D">
      <w:pPr>
        <w:spacing w:line="360" w:lineRule="auto"/>
        <w:jc w:val="both"/>
        <w:rPr>
          <w:rFonts w:ascii="Book Antiqua" w:hAnsi="Book Antiqua"/>
          <w:lang w:val="en-GB"/>
        </w:rPr>
      </w:pPr>
    </w:p>
    <w:p w14:paraId="075F1CF5"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AIM</w:t>
      </w:r>
    </w:p>
    <w:p w14:paraId="66E69AD3" w14:textId="0E5823A0"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To describe differentiating multidetector </w:t>
      </w:r>
      <w:r w:rsidR="003D3B55" w:rsidRPr="008260B4">
        <w:rPr>
          <w:rFonts w:ascii="Book Antiqua" w:eastAsia="Book Antiqua" w:hAnsi="Book Antiqua" w:cs="Book Antiqua"/>
          <w:color w:val="000000"/>
          <w:lang w:val="en-GB"/>
        </w:rPr>
        <w:t>CT</w:t>
      </w:r>
      <w:r w:rsidRPr="008260B4">
        <w:rPr>
          <w:rFonts w:ascii="Book Antiqua" w:eastAsia="Book Antiqua" w:hAnsi="Book Antiqua" w:cs="Book Antiqua"/>
          <w:color w:val="000000"/>
          <w:lang w:val="en-GB"/>
        </w:rPr>
        <w:t xml:space="preserve"> (MDCT) features in CGCG</w:t>
      </w:r>
      <w:r w:rsidR="003D3B55" w:rsidRPr="008260B4">
        <w:rPr>
          <w:rFonts w:ascii="Book Antiqua" w:eastAsia="Book Antiqua" w:hAnsi="Book Antiqua" w:cs="Book Antiqua"/>
          <w:color w:val="000000"/>
          <w:lang w:val="en-GB"/>
        </w:rPr>
        <w:t xml:space="preserve">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to compare differences in enhancement of these lesions qualitatively and using histogram analysis.</w:t>
      </w:r>
    </w:p>
    <w:p w14:paraId="37CE8DD9" w14:textId="77777777" w:rsidR="00A77B3E" w:rsidRPr="008260B4" w:rsidRDefault="00A77B3E" w:rsidP="0099720D">
      <w:pPr>
        <w:spacing w:line="360" w:lineRule="auto"/>
        <w:jc w:val="both"/>
        <w:rPr>
          <w:rFonts w:ascii="Book Antiqua" w:hAnsi="Book Antiqua"/>
          <w:lang w:val="en-GB"/>
        </w:rPr>
      </w:pPr>
    </w:p>
    <w:p w14:paraId="0A249C65"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METHODS</w:t>
      </w:r>
    </w:p>
    <w:p w14:paraId="39908B02" w14:textId="0544938B"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MDCT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003D3B55" w:rsidRPr="008260B4">
        <w:rPr>
          <w:rFonts w:ascii="Book Antiqua" w:eastAsia="Book Antiqua" w:hAnsi="Book Antiqua" w:cs="Book Antiqua"/>
          <w:color w:val="000000"/>
          <w:lang w:val="en-GB"/>
        </w:rPr>
        <w:t xml:space="preserve">was </w:t>
      </w:r>
      <w:r w:rsidRPr="008260B4">
        <w:rPr>
          <w:rFonts w:ascii="Book Antiqua" w:eastAsia="Book Antiqua" w:hAnsi="Book Antiqua" w:cs="Book Antiqua"/>
          <w:color w:val="000000"/>
          <w:lang w:val="en-GB"/>
        </w:rPr>
        <w:t>retrospectively reviewed to evaluate qualitative imaging descriptors. Histogram analysis was used to compare the extent of enhancement of the soft tissue. Fisher’s exact tests and Mann</w:t>
      </w:r>
      <w:r w:rsidR="003D3B55"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Whitney</w:t>
      </w:r>
      <w:r w:rsidR="003D3B5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U</w:t>
      </w:r>
      <w:r w:rsidRPr="008260B4">
        <w:rPr>
          <w:rFonts w:ascii="Book Antiqua" w:eastAsia="Book Antiqua" w:hAnsi="Book Antiqua" w:cs="Book Antiqua"/>
          <w:color w:val="000000"/>
          <w:lang w:val="en-GB"/>
        </w:rPr>
        <w:t xml:space="preserve"> test were </w:t>
      </w:r>
      <w:r w:rsidR="003E5B89" w:rsidRPr="008260B4">
        <w:rPr>
          <w:rFonts w:ascii="Book Antiqua" w:eastAsia="Book Antiqua" w:hAnsi="Book Antiqua" w:cs="Book Antiqua"/>
          <w:color w:val="000000"/>
          <w:lang w:val="en-GB"/>
        </w:rPr>
        <w:t>used for statistical analysis (</w:t>
      </w:r>
      <w:r w:rsidR="003E5B89" w:rsidRPr="008260B4">
        <w:rPr>
          <w:rFonts w:ascii="Book Antiqua" w:eastAsia="Book Antiqua" w:hAnsi="Book Antiqua" w:cs="Book Antiqua"/>
          <w:i/>
          <w:color w:val="000000"/>
          <w:lang w:val="en-GB"/>
        </w:rPr>
        <w:t>P</w:t>
      </w:r>
      <w:r w:rsidR="003E5B8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 0.05).</w:t>
      </w:r>
    </w:p>
    <w:p w14:paraId="7931AE08" w14:textId="77777777" w:rsidR="00A77B3E" w:rsidRPr="008260B4" w:rsidRDefault="00A77B3E" w:rsidP="0099720D">
      <w:pPr>
        <w:spacing w:line="360" w:lineRule="auto"/>
        <w:jc w:val="both"/>
        <w:rPr>
          <w:rFonts w:ascii="Book Antiqua" w:hAnsi="Book Antiqua"/>
          <w:lang w:val="en-GB"/>
        </w:rPr>
      </w:pPr>
    </w:p>
    <w:p w14:paraId="01EE4EBD"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lastRenderedPageBreak/>
        <w:t>RESULTS</w:t>
      </w:r>
    </w:p>
    <w:p w14:paraId="2E4F5671" w14:textId="559A8E5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Twelve CGCGs and 33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reviewed.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 predilection for the posterior mandible with none of the CGCGs involving the angle. CGCGs were multilocular (58.3%), with a mixed lytic sclerotic appearance</w:t>
      </w:r>
      <w:r w:rsidR="00F05D3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(75%). Soft tissue component was present in 91% of CGCGs, which showed hyperenhancement (compared to surrounding muscles) in 50%</w:t>
      </w:r>
      <w:r w:rsidR="003D3B55" w:rsidRPr="008260B4">
        <w:rPr>
          <w:rFonts w:ascii="Book Antiqua" w:eastAsia="Book Antiqua" w:hAnsi="Book Antiqua" w:cs="Book Antiqua"/>
          <w:color w:val="000000"/>
          <w:lang w:val="en-GB"/>
        </w:rPr>
        <w:t xml:space="preserve"> of cases</w:t>
      </w:r>
      <w:r w:rsidRPr="008260B4">
        <w:rPr>
          <w:rFonts w:ascii="Book Antiqua" w:eastAsia="Book Antiqua" w:hAnsi="Book Antiqua" w:cs="Book Antiqua"/>
          <w:color w:val="000000"/>
          <w:lang w:val="en-GB"/>
        </w:rPr>
        <w:t xml:space="preserve">, while the remaining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Matrix mineralization was present in 83.3% of cases.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presented as a unilocular</w:t>
      </w:r>
      <w:r w:rsidR="004D255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(66.7%), lytic</w:t>
      </w:r>
      <w:r w:rsidR="004D255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(60.6%) mass</w:t>
      </w:r>
      <w:r w:rsidR="003D3B55" w:rsidRPr="008260B4">
        <w:rPr>
          <w:rFonts w:ascii="Book Antiqua" w:eastAsia="Book Antiqua" w:hAnsi="Book Antiqua" w:cs="Book Antiqua"/>
          <w:color w:val="000000"/>
          <w:lang w:val="en-GB"/>
        </w:rPr>
        <w:t>es</w:t>
      </w:r>
      <w:r w:rsidRPr="008260B4">
        <w:rPr>
          <w:rFonts w:ascii="Book Antiqua" w:eastAsia="Book Antiqua" w:hAnsi="Book Antiqua" w:cs="Book Antiqua"/>
          <w:color w:val="000000"/>
          <w:lang w:val="en-GB"/>
        </w:rPr>
        <w:t xml:space="preserve"> with solid component</w:t>
      </w:r>
      <w:r w:rsidR="003D3B55"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present in 81.8% of cases. However, the solid component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in 63%. No matrix mineralization was present in 69.7% of cases. Quantitatively, the enhancement of soft tissue in CGCG was significantly higher than in ameloblastoma on histogram analysis (</w:t>
      </w:r>
      <w:r w:rsidR="009B2FDB" w:rsidRPr="008260B4">
        <w:rPr>
          <w:rFonts w:ascii="Book Antiqua" w:eastAsia="Book Antiqua" w:hAnsi="Book Antiqua" w:cs="Book Antiqua"/>
          <w:i/>
          <w:color w:val="000000"/>
          <w:lang w:val="en-GB"/>
        </w:rPr>
        <w:t>P</w:t>
      </w:r>
      <w:r w:rsidRPr="008260B4">
        <w:rPr>
          <w:rFonts w:ascii="Book Antiqua" w:eastAsia="Book Antiqua" w:hAnsi="Book Antiqua" w:cs="Book Antiqua"/>
          <w:color w:val="000000"/>
          <w:lang w:val="en-GB"/>
        </w:rPr>
        <w:t xml:space="preserve"> &lt;</w:t>
      </w:r>
      <w:r w:rsidR="009B2FD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0.05), with a minimum enhancement of &gt; 49.05 </w:t>
      </w:r>
      <w:r w:rsidR="003D3B55" w:rsidRPr="008260B4">
        <w:rPr>
          <w:rFonts w:ascii="Book Antiqua" w:eastAsia="Book Antiqua" w:hAnsi="Book Antiqua" w:cs="Book Antiqua"/>
          <w:color w:val="000000"/>
          <w:lang w:val="en-GB"/>
        </w:rPr>
        <w:t>HU</w:t>
      </w:r>
      <w:r w:rsidRPr="008260B4">
        <w:rPr>
          <w:rFonts w:ascii="Book Antiqua" w:eastAsia="Book Antiqua" w:hAnsi="Book Antiqua" w:cs="Book Antiqua"/>
          <w:color w:val="000000"/>
          <w:lang w:val="en-GB"/>
        </w:rPr>
        <w:t xml:space="preserve"> in the tumour providing 100% sensitivity and 85% specificity in identifying a CGCG.</w:t>
      </w:r>
    </w:p>
    <w:p w14:paraId="34B40638" w14:textId="77777777" w:rsidR="00A77B3E" w:rsidRPr="008260B4" w:rsidRDefault="00A77B3E" w:rsidP="0099720D">
      <w:pPr>
        <w:spacing w:line="360" w:lineRule="auto"/>
        <w:jc w:val="both"/>
        <w:rPr>
          <w:rFonts w:ascii="Book Antiqua" w:hAnsi="Book Antiqua"/>
          <w:lang w:val="en-GB"/>
        </w:rPr>
      </w:pPr>
    </w:p>
    <w:p w14:paraId="795F62AA" w14:textId="77777777" w:rsidR="00A77B3E" w:rsidRPr="008260B4" w:rsidRDefault="00495593" w:rsidP="0099720D">
      <w:pPr>
        <w:spacing w:line="360" w:lineRule="auto"/>
        <w:jc w:val="both"/>
        <w:rPr>
          <w:rFonts w:ascii="Book Antiqua" w:hAnsi="Book Antiqua"/>
          <w:bCs/>
          <w:iCs/>
          <w:lang w:val="en-GB"/>
        </w:rPr>
      </w:pPr>
      <w:r w:rsidRPr="008260B4">
        <w:rPr>
          <w:rFonts w:ascii="Book Antiqua" w:eastAsia="Book Antiqua" w:hAnsi="Book Antiqua" w:cs="Book Antiqua"/>
          <w:bCs/>
          <w:iCs/>
          <w:color w:val="000000"/>
          <w:lang w:val="en-GB"/>
        </w:rPr>
        <w:t>CONCLUSION</w:t>
      </w:r>
    </w:p>
    <w:p w14:paraId="5B59092B" w14:textId="380572EB"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 multilocular, lytic sclerotic lesion with significant </w:t>
      </w:r>
      <w:r w:rsidR="003D3B55" w:rsidRPr="008260B4">
        <w:rPr>
          <w:rFonts w:ascii="Book Antiqua" w:eastAsia="Book Antiqua" w:hAnsi="Book Antiqua" w:cs="Book Antiqua"/>
          <w:color w:val="000000"/>
          <w:lang w:val="en-GB"/>
        </w:rPr>
        <w:t xml:space="preserve">hyperenhancement in </w:t>
      </w:r>
      <w:r w:rsidRPr="008260B4">
        <w:rPr>
          <w:rFonts w:ascii="Book Antiqua" w:eastAsia="Book Antiqua" w:hAnsi="Book Antiqua" w:cs="Book Antiqua"/>
          <w:color w:val="000000"/>
          <w:lang w:val="en-GB"/>
        </w:rPr>
        <w:t xml:space="preserve">soft tissue, which spares the angle of the mandible and has matrix mineralization, should </w:t>
      </w:r>
      <w:r w:rsidR="003D3B55" w:rsidRPr="008260B4">
        <w:rPr>
          <w:rFonts w:ascii="Book Antiqua" w:eastAsia="Book Antiqua" w:hAnsi="Book Antiqua" w:cs="Book Antiqua"/>
          <w:color w:val="000000"/>
          <w:lang w:val="en-GB"/>
        </w:rPr>
        <w:t xml:space="preserve">indicate </w:t>
      </w:r>
      <w:r w:rsidRPr="008260B4">
        <w:rPr>
          <w:rFonts w:ascii="Book Antiqua" w:eastAsia="Book Antiqua" w:hAnsi="Book Antiqua" w:cs="Book Antiqua"/>
          <w:color w:val="000000"/>
          <w:lang w:val="en-GB"/>
        </w:rPr>
        <w:t>prospective diagnosis of</w:t>
      </w:r>
      <w:r w:rsidR="00973C6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Pr="008260B4">
        <w:rPr>
          <w:rFonts w:ascii="Book Antiqua" w:eastAsia="Book Antiqua" w:hAnsi="Book Antiqua" w:cs="Book Antiqua"/>
          <w:i/>
          <w:iCs/>
          <w:color w:val="000000"/>
          <w:lang w:val="en-GB"/>
        </w:rPr>
        <w:t>.</w:t>
      </w:r>
    </w:p>
    <w:p w14:paraId="01C1A8BE" w14:textId="77777777" w:rsidR="00A77B3E" w:rsidRPr="008260B4" w:rsidRDefault="00A77B3E" w:rsidP="0099720D">
      <w:pPr>
        <w:spacing w:line="360" w:lineRule="auto"/>
        <w:jc w:val="both"/>
        <w:rPr>
          <w:rFonts w:ascii="Book Antiqua" w:hAnsi="Book Antiqua"/>
          <w:lang w:val="en-GB"/>
        </w:rPr>
      </w:pPr>
    </w:p>
    <w:p w14:paraId="7D7326A2"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Key Words: </w:t>
      </w:r>
      <w:r w:rsidRPr="008260B4">
        <w:rPr>
          <w:rFonts w:ascii="Book Antiqua" w:eastAsia="Book Antiqua" w:hAnsi="Book Antiqua" w:cs="Book Antiqua"/>
          <w:color w:val="000000"/>
          <w:lang w:val="en-GB"/>
        </w:rPr>
        <w:t xml:space="preserve">Ameloblastoma; Granuloma; Giant </w:t>
      </w:r>
      <w:r w:rsidR="00385A27" w:rsidRPr="008260B4">
        <w:rPr>
          <w:rFonts w:ascii="Book Antiqua" w:eastAsia="Book Antiqua" w:hAnsi="Book Antiqua" w:cs="Book Antiqua"/>
          <w:color w:val="000000"/>
          <w:lang w:val="en-GB"/>
        </w:rPr>
        <w:t>cell</w:t>
      </w:r>
      <w:r w:rsidRPr="008260B4">
        <w:rPr>
          <w:rFonts w:ascii="Book Antiqua" w:eastAsia="Book Antiqua" w:hAnsi="Book Antiqua" w:cs="Book Antiqua"/>
          <w:color w:val="000000"/>
          <w:lang w:val="en-GB"/>
        </w:rPr>
        <w:t>; Multidetector CT</w:t>
      </w:r>
    </w:p>
    <w:p w14:paraId="459E1C19" w14:textId="77777777" w:rsidR="00A77B3E" w:rsidRPr="008260B4" w:rsidRDefault="00A77B3E" w:rsidP="0099720D">
      <w:pPr>
        <w:spacing w:line="360" w:lineRule="auto"/>
        <w:jc w:val="both"/>
        <w:rPr>
          <w:rFonts w:ascii="Book Antiqua" w:hAnsi="Book Antiqua"/>
          <w:lang w:val="en-GB"/>
        </w:rPr>
      </w:pPr>
    </w:p>
    <w:p w14:paraId="5DA8D69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Ghosh A, Lakshmanan M, Manchanda S, Bhalla AS, Kumar P, Bhutia O, </w:t>
      </w:r>
      <w:proofErr w:type="spellStart"/>
      <w:r w:rsidRPr="008260B4">
        <w:rPr>
          <w:rFonts w:ascii="Book Antiqua" w:eastAsia="Book Antiqua" w:hAnsi="Book Antiqua" w:cs="Book Antiqua"/>
          <w:color w:val="000000"/>
          <w:lang w:val="en-GB"/>
        </w:rPr>
        <w:t>Mridha</w:t>
      </w:r>
      <w:proofErr w:type="spellEnd"/>
      <w:r w:rsidRPr="008260B4">
        <w:rPr>
          <w:rFonts w:ascii="Book Antiqua" w:eastAsia="Book Antiqua" w:hAnsi="Book Antiqua" w:cs="Book Antiqua"/>
          <w:color w:val="000000"/>
          <w:lang w:val="en-GB"/>
        </w:rPr>
        <w:t xml:space="preserve"> AR. </w:t>
      </w:r>
      <w:r w:rsidR="007E057B" w:rsidRPr="008260B4">
        <w:rPr>
          <w:rFonts w:ascii="Book Antiqua" w:eastAsia="Book Antiqua" w:hAnsi="Book Antiqua" w:cs="Book Antiqua"/>
          <w:color w:val="000000"/>
          <w:lang w:val="en-GB"/>
        </w:rPr>
        <w:t xml:space="preserve">Contrast enhanced multidetector computed tomography features and histogram analysis can differentiate </w:t>
      </w:r>
      <w:proofErr w:type="spellStart"/>
      <w:r w:rsidR="007E057B" w:rsidRPr="008260B4">
        <w:rPr>
          <w:rFonts w:ascii="Book Antiqua" w:eastAsia="Book Antiqua" w:hAnsi="Book Antiqua" w:cs="Book Antiqua"/>
          <w:color w:val="000000"/>
          <w:lang w:val="en-GB"/>
        </w:rPr>
        <w:t>ameloblastomas</w:t>
      </w:r>
      <w:proofErr w:type="spellEnd"/>
      <w:r w:rsidR="007E057B" w:rsidRPr="008260B4">
        <w:rPr>
          <w:rFonts w:ascii="Book Antiqua" w:eastAsia="Book Antiqua" w:hAnsi="Book Antiqua" w:cs="Book Antiqua"/>
          <w:color w:val="000000"/>
          <w:lang w:val="en-GB"/>
        </w:rPr>
        <w:t xml:space="preserve"> from central giant cell granulomas</w:t>
      </w:r>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 xml:space="preserve">World J </w:t>
      </w:r>
      <w:proofErr w:type="spellStart"/>
      <w:r w:rsidRPr="008260B4">
        <w:rPr>
          <w:rFonts w:ascii="Book Antiqua" w:eastAsia="Book Antiqua" w:hAnsi="Book Antiqua" w:cs="Book Antiqua"/>
          <w:i/>
          <w:iCs/>
          <w:color w:val="000000"/>
          <w:lang w:val="en-GB"/>
        </w:rPr>
        <w:t>Radiol</w:t>
      </w:r>
      <w:proofErr w:type="spellEnd"/>
      <w:r w:rsidRPr="008260B4">
        <w:rPr>
          <w:rFonts w:ascii="Book Antiqua" w:eastAsia="Book Antiqua" w:hAnsi="Book Antiqua" w:cs="Book Antiqua"/>
          <w:color w:val="000000"/>
          <w:lang w:val="en-GB"/>
        </w:rPr>
        <w:t xml:space="preserve"> 2022; In press</w:t>
      </w:r>
    </w:p>
    <w:p w14:paraId="313DC4E3" w14:textId="77777777" w:rsidR="00A77B3E" w:rsidRPr="008260B4" w:rsidRDefault="00A77B3E" w:rsidP="0099720D">
      <w:pPr>
        <w:spacing w:line="360" w:lineRule="auto"/>
        <w:jc w:val="both"/>
        <w:rPr>
          <w:rFonts w:ascii="Book Antiqua" w:hAnsi="Book Antiqua"/>
          <w:lang w:val="en-GB"/>
        </w:rPr>
      </w:pPr>
    </w:p>
    <w:p w14:paraId="29B7045E" w14:textId="5E308095"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Core </w:t>
      </w:r>
      <w:r w:rsidR="000F7695" w:rsidRPr="008260B4">
        <w:rPr>
          <w:rFonts w:ascii="Book Antiqua" w:eastAsia="Book Antiqua" w:hAnsi="Book Antiqua" w:cs="Book Antiqua"/>
          <w:b/>
          <w:bCs/>
          <w:color w:val="000000"/>
          <w:lang w:val="en-GB"/>
        </w:rPr>
        <w:t>Tip</w:t>
      </w:r>
      <w:r w:rsidRPr="008260B4">
        <w:rPr>
          <w:rFonts w:ascii="Book Antiqua" w:eastAsia="Book Antiqua" w:hAnsi="Book Antiqua" w:cs="Book Antiqua"/>
          <w:b/>
          <w:bCs/>
          <w:color w:val="000000"/>
          <w:lang w:val="en-GB"/>
        </w:rPr>
        <w:t xml:space="preserve">: </w:t>
      </w:r>
      <w:r w:rsidR="003D3B55" w:rsidRPr="008260B4">
        <w:rPr>
          <w:rFonts w:ascii="Book Antiqua" w:eastAsia="Book Antiqua" w:hAnsi="Book Antiqua" w:cs="Book Antiqua"/>
          <w:color w:val="000000"/>
          <w:lang w:val="en-GB"/>
        </w:rPr>
        <w:t xml:space="preserve">Central </w:t>
      </w:r>
      <w:r w:rsidR="00563B43" w:rsidRPr="008260B4">
        <w:rPr>
          <w:rFonts w:ascii="Book Antiqua" w:eastAsia="Book Antiqua" w:hAnsi="Book Antiqua" w:cs="Book Antiqua"/>
          <w:color w:val="000000"/>
          <w:lang w:val="en-GB"/>
        </w:rPr>
        <w:t>giant cell granulomas (CGCG</w:t>
      </w:r>
      <w:r w:rsidR="008676C3" w:rsidRPr="008260B4">
        <w:rPr>
          <w:rFonts w:ascii="Book Antiqua" w:eastAsia="Book Antiqua" w:hAnsi="Book Antiqua" w:cs="Book Antiqua"/>
          <w:color w:val="000000"/>
          <w:lang w:val="en-GB"/>
        </w:rPr>
        <w:t>s</w:t>
      </w:r>
      <w:r w:rsidR="00563B43"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are rare tumo</w:t>
      </w:r>
      <w:r w:rsidR="00BF73DD" w:rsidRPr="008260B4">
        <w:rPr>
          <w:rFonts w:ascii="Book Antiqua" w:eastAsia="Book Antiqua" w:hAnsi="Book Antiqua" w:cs="Book Antiqua"/>
          <w:color w:val="000000"/>
          <w:lang w:val="en-GB"/>
        </w:rPr>
        <w:t>u</w:t>
      </w:r>
      <w:r w:rsidRPr="008260B4">
        <w:rPr>
          <w:rFonts w:ascii="Book Antiqua" w:eastAsia="Book Antiqua" w:hAnsi="Book Antiqua" w:cs="Book Antiqua"/>
          <w:color w:val="000000"/>
          <w:lang w:val="en-GB"/>
        </w:rPr>
        <w:t xml:space="preserve">rs of the jaw. This study </w:t>
      </w:r>
      <w:r w:rsidR="003D3B55" w:rsidRPr="008260B4">
        <w:rPr>
          <w:rFonts w:ascii="Book Antiqua" w:eastAsia="Book Antiqua" w:hAnsi="Book Antiqua" w:cs="Book Antiqua"/>
          <w:color w:val="000000"/>
          <w:lang w:val="en-GB"/>
        </w:rPr>
        <w:t xml:space="preserve">evaluated </w:t>
      </w:r>
      <w:r w:rsidRPr="008260B4">
        <w:rPr>
          <w:rFonts w:ascii="Book Antiqua" w:eastAsia="Book Antiqua" w:hAnsi="Book Antiqua" w:cs="Book Antiqua"/>
          <w:color w:val="000000"/>
          <w:lang w:val="en-GB"/>
        </w:rPr>
        <w:t xml:space="preserve">the findings of CGCGs on </w:t>
      </w:r>
      <w:r w:rsidR="009B3266" w:rsidRPr="008260B4">
        <w:rPr>
          <w:rFonts w:ascii="Book Antiqua" w:eastAsia="Book Antiqua" w:hAnsi="Book Antiqua" w:cs="Book Antiqua"/>
          <w:color w:val="000000"/>
          <w:lang w:val="en-GB"/>
        </w:rPr>
        <w:t>contrast</w:t>
      </w:r>
      <w:r w:rsidR="00AD3611" w:rsidRPr="008260B4">
        <w:rPr>
          <w:rFonts w:ascii="Book Antiqua" w:eastAsia="Book Antiqua" w:hAnsi="Book Antiqua" w:cs="Book Antiqua"/>
          <w:color w:val="000000"/>
          <w:lang w:val="en-GB"/>
        </w:rPr>
        <w:t xml:space="preserve">-enhanced </w:t>
      </w:r>
      <w:r w:rsidR="009B3266" w:rsidRPr="008260B4">
        <w:rPr>
          <w:rFonts w:ascii="Book Antiqua" w:eastAsia="Book Antiqua" w:hAnsi="Book Antiqua" w:cs="Book Antiqua"/>
          <w:color w:val="000000"/>
          <w:lang w:val="en-GB"/>
        </w:rPr>
        <w:t>computed tomography</w:t>
      </w:r>
      <w:r w:rsidRPr="008260B4">
        <w:rPr>
          <w:rFonts w:ascii="Book Antiqua" w:eastAsia="Book Antiqua" w:hAnsi="Book Antiqua" w:cs="Book Antiqua"/>
          <w:color w:val="000000"/>
          <w:lang w:val="en-GB"/>
        </w:rPr>
        <w:t xml:space="preserve"> </w:t>
      </w:r>
      <w:r w:rsidR="003D3B55"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 xml:space="preserve">contrast with </w:t>
      </w:r>
      <w:proofErr w:type="spellStart"/>
      <w:r w:rsidRPr="008260B4">
        <w:rPr>
          <w:rFonts w:ascii="Book Antiqua" w:eastAsia="Book Antiqua" w:hAnsi="Book Antiqua" w:cs="Book Antiqua"/>
          <w:color w:val="000000"/>
          <w:lang w:val="en-GB"/>
        </w:rPr>
        <w:t>ameloblastomas</w:t>
      </w:r>
      <w:proofErr w:type="spellEnd"/>
      <w:r w:rsidR="003D3B55" w:rsidRPr="008260B4">
        <w:rPr>
          <w:rFonts w:ascii="Book Antiqua" w:eastAsia="Book Antiqua" w:hAnsi="Book Antiqua" w:cs="Book Antiqua"/>
          <w:color w:val="000000"/>
          <w:lang w:val="en-GB"/>
        </w:rPr>
        <w:t>, which are</w:t>
      </w:r>
      <w:r w:rsidRPr="008260B4">
        <w:rPr>
          <w:rFonts w:ascii="Book Antiqua" w:eastAsia="Book Antiqua" w:hAnsi="Book Antiqua" w:cs="Book Antiqua"/>
          <w:color w:val="000000"/>
          <w:lang w:val="en-GB"/>
        </w:rPr>
        <w:t xml:space="preserve"> the most common tumo</w:t>
      </w:r>
      <w:r w:rsidR="00BF73DD" w:rsidRPr="008260B4">
        <w:rPr>
          <w:rFonts w:ascii="Book Antiqua" w:eastAsia="Book Antiqua" w:hAnsi="Book Antiqua" w:cs="Book Antiqua"/>
          <w:color w:val="000000"/>
          <w:lang w:val="en-GB"/>
        </w:rPr>
        <w:t>u</w:t>
      </w:r>
      <w:r w:rsidRPr="008260B4">
        <w:rPr>
          <w:rFonts w:ascii="Book Antiqua" w:eastAsia="Book Antiqua" w:hAnsi="Book Antiqua" w:cs="Book Antiqua"/>
          <w:color w:val="000000"/>
          <w:lang w:val="en-GB"/>
        </w:rPr>
        <w:t>r</w:t>
      </w:r>
      <w:r w:rsidR="003D3B55"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of the jaw in the developing world.</w:t>
      </w:r>
    </w:p>
    <w:p w14:paraId="6D2F640F" w14:textId="77777777" w:rsidR="00A77B3E" w:rsidRPr="008260B4" w:rsidRDefault="00A77B3E" w:rsidP="0099720D">
      <w:pPr>
        <w:spacing w:line="360" w:lineRule="auto"/>
        <w:jc w:val="both"/>
        <w:rPr>
          <w:rFonts w:ascii="Book Antiqua" w:hAnsi="Book Antiqua"/>
          <w:lang w:val="en-GB"/>
        </w:rPr>
      </w:pPr>
    </w:p>
    <w:p w14:paraId="4E1E9274"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INTRODUCTION</w:t>
      </w:r>
    </w:p>
    <w:p w14:paraId="05E5417D" w14:textId="015F5581"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The most current World Health </w:t>
      </w:r>
      <w:r w:rsidR="00BF73DD" w:rsidRPr="008260B4">
        <w:rPr>
          <w:rFonts w:ascii="Book Antiqua" w:eastAsia="Book Antiqua" w:hAnsi="Book Antiqua" w:cs="Book Antiqua"/>
          <w:color w:val="000000"/>
          <w:lang w:val="en-GB"/>
        </w:rPr>
        <w:t xml:space="preserve">Organization </w:t>
      </w:r>
      <w:r w:rsidRPr="008260B4">
        <w:rPr>
          <w:rFonts w:ascii="Book Antiqua" w:eastAsia="Book Antiqua" w:hAnsi="Book Antiqua" w:cs="Book Antiqua"/>
          <w:color w:val="000000"/>
          <w:lang w:val="en-GB"/>
        </w:rPr>
        <w:t xml:space="preserve">classification of jaw tumours places giant cell granulomas under “giant cell lesions and simple bone cyst”. These include both central and peripheral giant cell </w:t>
      </w:r>
      <w:proofErr w:type="gramStart"/>
      <w:r w:rsidRPr="008260B4">
        <w:rPr>
          <w:rFonts w:ascii="Book Antiqua" w:eastAsia="Book Antiqua" w:hAnsi="Book Antiqua" w:cs="Book Antiqua"/>
          <w:color w:val="000000"/>
          <w:lang w:val="en-GB"/>
        </w:rPr>
        <w:t>granulomas</w:t>
      </w:r>
      <w:r w:rsidR="003F50DE" w:rsidRPr="008260B4">
        <w:rPr>
          <w:rFonts w:ascii="Book Antiqua" w:eastAsia="Book Antiqua" w:hAnsi="Book Antiqua" w:cs="Book Antiqua"/>
          <w:color w:val="000000"/>
          <w:vertAlign w:val="superscript"/>
          <w:lang w:val="en-GB"/>
        </w:rPr>
        <w:t>[</w:t>
      </w:r>
      <w:proofErr w:type="gramEnd"/>
      <w:r w:rsidR="003F50DE" w:rsidRPr="008260B4">
        <w:rPr>
          <w:rFonts w:ascii="Book Antiqua" w:eastAsia="Book Antiqua" w:hAnsi="Book Antiqua" w:cs="Book Antiqua"/>
          <w:color w:val="000000"/>
          <w:vertAlign w:val="superscript"/>
          <w:lang w:val="en-GB"/>
        </w:rPr>
        <w:t>1]</w:t>
      </w:r>
      <w:r w:rsidRPr="008260B4">
        <w:rPr>
          <w:rFonts w:ascii="Book Antiqua" w:eastAsia="Book Antiqua" w:hAnsi="Book Antiqua" w:cs="Book Antiqua"/>
          <w:color w:val="000000"/>
          <w:lang w:val="en-GB"/>
        </w:rPr>
        <w:t xml:space="preserve">. Central giant cell granuloma (CGCG) usually appears as an expansile, multiloculated lesion with post-contrast enhancement and soft tissue </w:t>
      </w:r>
      <w:proofErr w:type="gramStart"/>
      <w:r w:rsidRPr="008260B4">
        <w:rPr>
          <w:rFonts w:ascii="Book Antiqua" w:eastAsia="Book Antiqua" w:hAnsi="Book Antiqua" w:cs="Book Antiqua"/>
          <w:color w:val="000000"/>
          <w:lang w:val="en-GB"/>
        </w:rPr>
        <w:t>extension</w:t>
      </w:r>
      <w:r w:rsidR="003F50DE" w:rsidRPr="008260B4">
        <w:rPr>
          <w:rFonts w:ascii="Book Antiqua" w:eastAsia="Book Antiqua" w:hAnsi="Book Antiqua" w:cs="Book Antiqua"/>
          <w:color w:val="000000"/>
          <w:vertAlign w:val="superscript"/>
          <w:lang w:val="en-GB"/>
        </w:rPr>
        <w:t>[</w:t>
      </w:r>
      <w:proofErr w:type="gramEnd"/>
      <w:r w:rsidR="003F50DE" w:rsidRPr="008260B4">
        <w:rPr>
          <w:rFonts w:ascii="Book Antiqua" w:eastAsia="Book Antiqua" w:hAnsi="Book Antiqua" w:cs="Book Antiqua"/>
          <w:color w:val="000000"/>
          <w:vertAlign w:val="superscript"/>
          <w:lang w:val="en-GB"/>
        </w:rPr>
        <w:t>2-4]</w:t>
      </w:r>
      <w:r w:rsidRPr="008260B4">
        <w:rPr>
          <w:rFonts w:ascii="Book Antiqua" w:eastAsia="Book Antiqua" w:hAnsi="Book Antiqua" w:cs="Book Antiqua"/>
          <w:color w:val="000000"/>
          <w:lang w:val="en-GB"/>
        </w:rPr>
        <w:t>.</w:t>
      </w:r>
      <w:r w:rsidR="003F50D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Histologically it is characterized by focally distributed giant cells, spindle cells and possible areas of haemorrhage. A similar radiological and histopathological appearance may also be seen in brown tumours of hyperparathyroidism, and further clinical and laboratory correlation is required whenever aggressive, atypical or multiple CGCGs are </w:t>
      </w:r>
      <w:proofErr w:type="gramStart"/>
      <w:r w:rsidRPr="008260B4">
        <w:rPr>
          <w:rFonts w:ascii="Book Antiqua" w:eastAsia="Book Antiqua" w:hAnsi="Book Antiqua" w:cs="Book Antiqua"/>
          <w:color w:val="000000"/>
          <w:lang w:val="en-GB"/>
        </w:rPr>
        <w:t>seen</w:t>
      </w:r>
      <w:r w:rsidR="003F50DE" w:rsidRPr="008260B4">
        <w:rPr>
          <w:rFonts w:ascii="Book Antiqua" w:eastAsia="Book Antiqua" w:hAnsi="Book Antiqua" w:cs="Book Antiqua"/>
          <w:color w:val="000000"/>
          <w:vertAlign w:val="superscript"/>
          <w:lang w:val="en-GB"/>
        </w:rPr>
        <w:t>[</w:t>
      </w:r>
      <w:proofErr w:type="gramEnd"/>
      <w:r w:rsidR="003F50DE" w:rsidRPr="008260B4">
        <w:rPr>
          <w:rFonts w:ascii="Book Antiqua" w:eastAsia="Book Antiqua" w:hAnsi="Book Antiqua" w:cs="Book Antiqua"/>
          <w:color w:val="000000"/>
          <w:vertAlign w:val="superscript"/>
          <w:lang w:val="en-GB"/>
        </w:rPr>
        <w:t>1,5]</w:t>
      </w:r>
      <w:r w:rsidRPr="008260B4">
        <w:rPr>
          <w:rFonts w:ascii="Book Antiqua" w:eastAsia="Book Antiqua" w:hAnsi="Book Antiqua" w:cs="Book Antiqua"/>
          <w:color w:val="000000"/>
          <w:lang w:val="en-GB"/>
        </w:rPr>
        <w:t xml:space="preserve">. CGCGs are slow-growing and insidious, </w:t>
      </w:r>
      <w:r w:rsidR="00BF73DD" w:rsidRPr="008260B4">
        <w:rPr>
          <w:rFonts w:ascii="Book Antiqua" w:eastAsia="Book Antiqua" w:hAnsi="Book Antiqua" w:cs="Book Antiqua"/>
          <w:color w:val="000000"/>
          <w:lang w:val="en-GB"/>
        </w:rPr>
        <w:t>al</w:t>
      </w:r>
      <w:r w:rsidRPr="008260B4">
        <w:rPr>
          <w:rFonts w:ascii="Book Antiqua" w:eastAsia="Book Antiqua" w:hAnsi="Book Antiqua" w:cs="Book Antiqua"/>
          <w:color w:val="000000"/>
          <w:lang w:val="en-GB"/>
        </w:rPr>
        <w:t xml:space="preserve">though, increased rates of growth, presence of pain, tooth resorption or cortical erosions are considered signs of aggressive </w:t>
      </w:r>
      <w:proofErr w:type="gramStart"/>
      <w:r w:rsidRPr="008260B4">
        <w:rPr>
          <w:rFonts w:ascii="Book Antiqua" w:eastAsia="Book Antiqua" w:hAnsi="Book Antiqua" w:cs="Book Antiqua"/>
          <w:color w:val="000000"/>
          <w:lang w:val="en-GB"/>
        </w:rPr>
        <w:t>behaviour</w:t>
      </w:r>
      <w:r w:rsidR="00FE7706" w:rsidRPr="008260B4">
        <w:rPr>
          <w:rFonts w:ascii="Book Antiqua" w:eastAsia="Book Antiqua" w:hAnsi="Book Antiqua" w:cs="Book Antiqua"/>
          <w:color w:val="000000"/>
          <w:vertAlign w:val="superscript"/>
          <w:lang w:val="en-GB"/>
        </w:rPr>
        <w:t>[</w:t>
      </w:r>
      <w:proofErr w:type="gramEnd"/>
      <w:r w:rsidR="00FE7706" w:rsidRPr="008260B4">
        <w:rPr>
          <w:rFonts w:ascii="Book Antiqua" w:eastAsia="Book Antiqua" w:hAnsi="Book Antiqua" w:cs="Book Antiqua"/>
          <w:color w:val="000000"/>
          <w:vertAlign w:val="superscript"/>
          <w:lang w:val="en-GB"/>
        </w:rPr>
        <w:t>2,3,6]</w:t>
      </w:r>
      <w:r w:rsidRPr="008260B4">
        <w:rPr>
          <w:rFonts w:ascii="Book Antiqua" w:eastAsia="Book Antiqua" w:hAnsi="Book Antiqua" w:cs="Book Antiqua"/>
          <w:color w:val="000000"/>
          <w:lang w:val="en-GB"/>
        </w:rPr>
        <w:t xml:space="preserve">. CGCGs are rare and tend to occur with a female preponderance in the second decade of life. Accelerated growth during pregnancy or following childbirth suggests hormone responsiveness of CGCGs. </w:t>
      </w:r>
      <w:r w:rsidR="00BF73DD" w:rsidRPr="008260B4">
        <w:rPr>
          <w:rFonts w:ascii="Book Antiqua" w:eastAsia="Book Antiqua" w:hAnsi="Book Antiqua" w:cs="Book Antiqua"/>
          <w:color w:val="000000"/>
          <w:lang w:val="en-GB"/>
        </w:rPr>
        <w:t xml:space="preserve">Although </w:t>
      </w:r>
      <w:r w:rsidRPr="008260B4">
        <w:rPr>
          <w:rFonts w:ascii="Book Antiqua" w:eastAsia="Book Antiqua" w:hAnsi="Book Antiqua" w:cs="Book Antiqua"/>
          <w:color w:val="000000"/>
          <w:lang w:val="en-GB"/>
        </w:rPr>
        <w:t xml:space="preserve">the exact pathophysiology of the tumour is yet to be elucidated: a reparative response to trauma, haemorrhagic products and inflammation is presumed to result in tumorigenesis. The classical lytic multilocular appearance of CGCGs on radiographs makes </w:t>
      </w:r>
      <w:r w:rsidR="00BF73DD" w:rsidRPr="008260B4">
        <w:rPr>
          <w:rFonts w:ascii="Book Antiqua" w:eastAsia="Book Antiqua" w:hAnsi="Book Antiqua" w:cs="Book Antiqua"/>
          <w:color w:val="000000"/>
          <w:lang w:val="en-GB"/>
        </w:rPr>
        <w:t xml:space="preserve">difficult </w:t>
      </w:r>
      <w:r w:rsidRPr="008260B4">
        <w:rPr>
          <w:rFonts w:ascii="Book Antiqua" w:eastAsia="Book Antiqua" w:hAnsi="Book Antiqua" w:cs="Book Antiqua"/>
          <w:color w:val="000000"/>
          <w:lang w:val="en-GB"/>
        </w:rPr>
        <w:t xml:space="preserve">their differentiation from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odontogenic cyst, aneurysmal bone cysts, and odontogenic </w:t>
      </w:r>
      <w:proofErr w:type="gramStart"/>
      <w:r w:rsidRPr="008260B4">
        <w:rPr>
          <w:rFonts w:ascii="Book Antiqua" w:eastAsia="Book Antiqua" w:hAnsi="Book Antiqua" w:cs="Book Antiqua"/>
          <w:color w:val="000000"/>
          <w:lang w:val="en-GB"/>
        </w:rPr>
        <w:t>fibromas</w:t>
      </w:r>
      <w:r w:rsidR="004526E1" w:rsidRPr="008260B4">
        <w:rPr>
          <w:rFonts w:ascii="Book Antiqua" w:eastAsia="Book Antiqua" w:hAnsi="Book Antiqua" w:cs="Book Antiqua"/>
          <w:color w:val="000000"/>
          <w:vertAlign w:val="superscript"/>
          <w:lang w:val="en-GB"/>
        </w:rPr>
        <w:t>[</w:t>
      </w:r>
      <w:proofErr w:type="gramEnd"/>
      <w:r w:rsidR="004526E1" w:rsidRPr="008260B4">
        <w:rPr>
          <w:rFonts w:ascii="Book Antiqua" w:eastAsia="Book Antiqua" w:hAnsi="Book Antiqua" w:cs="Book Antiqua"/>
          <w:color w:val="000000"/>
          <w:vertAlign w:val="superscript"/>
          <w:lang w:val="en-GB"/>
        </w:rPr>
        <w:t>3,7]</w:t>
      </w:r>
      <w:r w:rsidRPr="008260B4">
        <w:rPr>
          <w:rFonts w:ascii="Book Antiqua" w:eastAsia="Book Antiqua" w:hAnsi="Book Antiqua" w:cs="Book Antiqua"/>
          <w:color w:val="000000"/>
          <w:lang w:val="en-GB"/>
        </w:rPr>
        <w:t xml:space="preserve">. This differentiation is, however, vital because CGCGs are treated less aggressively </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curettage, intralesional interferon, steroids or calcitonin </w:t>
      </w:r>
      <w:proofErr w:type="gramStart"/>
      <w:r w:rsidRPr="008260B4">
        <w:rPr>
          <w:rFonts w:ascii="Book Antiqua" w:eastAsia="Book Antiqua" w:hAnsi="Book Antiqua" w:cs="Book Antiqua"/>
          <w:color w:val="000000"/>
          <w:lang w:val="en-GB"/>
        </w:rPr>
        <w:t>injections</w:t>
      </w:r>
      <w:r w:rsidR="00587F45" w:rsidRPr="008260B4">
        <w:rPr>
          <w:rFonts w:ascii="Book Antiqua" w:eastAsia="Book Antiqua" w:hAnsi="Book Antiqua" w:cs="Book Antiqua"/>
          <w:color w:val="000000"/>
          <w:vertAlign w:val="superscript"/>
          <w:lang w:val="en-GB"/>
        </w:rPr>
        <w:t>[</w:t>
      </w:r>
      <w:proofErr w:type="gramEnd"/>
      <w:r w:rsidR="00587F45" w:rsidRPr="008260B4">
        <w:rPr>
          <w:rFonts w:ascii="Book Antiqua" w:eastAsia="Book Antiqua" w:hAnsi="Book Antiqua" w:cs="Book Antiqua"/>
          <w:color w:val="000000"/>
          <w:vertAlign w:val="superscript"/>
          <w:lang w:val="en-GB"/>
        </w:rPr>
        <w:t>8</w:t>
      </w:r>
      <w:r w:rsidR="00BF73DD" w:rsidRPr="008260B4">
        <w:rPr>
          <w:rFonts w:ascii="Book Antiqua" w:eastAsia="Book Antiqua" w:hAnsi="Book Antiqua" w:cs="Book Antiqua"/>
          <w:color w:val="000000"/>
          <w:vertAlign w:val="superscript"/>
          <w:lang w:val="en-GB"/>
        </w:rPr>
        <w:t>]</w:t>
      </w:r>
      <w:r w:rsidR="00BF73D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as compared to other lesions with a similar radiological appearance.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are by far is the most prevalent odontogenic tumour in the developing </w:t>
      </w:r>
      <w:proofErr w:type="gramStart"/>
      <w:r w:rsidRPr="008260B4">
        <w:rPr>
          <w:rFonts w:ascii="Book Antiqua" w:eastAsia="Book Antiqua" w:hAnsi="Book Antiqua" w:cs="Book Antiqua"/>
          <w:color w:val="000000"/>
          <w:lang w:val="en-GB"/>
        </w:rPr>
        <w:t>world</w:t>
      </w:r>
      <w:r w:rsidR="004D561C" w:rsidRPr="008260B4">
        <w:rPr>
          <w:rFonts w:ascii="Book Antiqua" w:eastAsia="Book Antiqua" w:hAnsi="Book Antiqua" w:cs="Book Antiqua"/>
          <w:color w:val="000000"/>
          <w:vertAlign w:val="superscript"/>
          <w:lang w:val="en-GB"/>
        </w:rPr>
        <w:t>[</w:t>
      </w:r>
      <w:proofErr w:type="gramEnd"/>
      <w:r w:rsidR="004D561C" w:rsidRPr="008260B4">
        <w:rPr>
          <w:rFonts w:ascii="Book Antiqua" w:eastAsia="Book Antiqua" w:hAnsi="Book Antiqua" w:cs="Book Antiqua"/>
          <w:color w:val="000000"/>
          <w:vertAlign w:val="superscript"/>
          <w:lang w:val="en-GB"/>
        </w:rPr>
        <w:t>9]</w:t>
      </w:r>
      <w:r w:rsidRPr="008260B4">
        <w:rPr>
          <w:rFonts w:ascii="Book Antiqua" w:eastAsia="Book Antiqua" w:hAnsi="Book Antiqua" w:cs="Book Antiqua"/>
          <w:color w:val="000000"/>
          <w:lang w:val="en-GB"/>
        </w:rPr>
        <w:t>, constituting about 14% of all jaw lesions</w:t>
      </w:r>
      <w:r w:rsidR="007215FA" w:rsidRPr="008260B4">
        <w:rPr>
          <w:rFonts w:ascii="Book Antiqua" w:eastAsia="Book Antiqua" w:hAnsi="Book Antiqua" w:cs="Book Antiqua"/>
          <w:color w:val="000000"/>
          <w:vertAlign w:val="superscript"/>
          <w:lang w:val="en-GB"/>
        </w:rPr>
        <w:t>[10]</w:t>
      </w:r>
      <w:r w:rsidRPr="008260B4">
        <w:rPr>
          <w:rFonts w:ascii="Book Antiqua" w:eastAsia="Book Antiqua" w:hAnsi="Book Antiqua" w:cs="Book Antiqua"/>
          <w:color w:val="000000"/>
          <w:lang w:val="en-GB"/>
        </w:rPr>
        <w:t xml:space="preserve">. </w:t>
      </w:r>
      <w:r w:rsidR="00BF73DD" w:rsidRPr="008260B4">
        <w:rPr>
          <w:rFonts w:ascii="Book Antiqua" w:eastAsia="Book Antiqua" w:hAnsi="Book Antiqua" w:cs="Book Antiqua"/>
          <w:color w:val="000000"/>
          <w:lang w:val="en-GB"/>
        </w:rPr>
        <w:t xml:space="preserve">Although </w:t>
      </w:r>
      <w:r w:rsidRPr="008260B4">
        <w:rPr>
          <w:rFonts w:ascii="Book Antiqua" w:eastAsia="Book Antiqua" w:hAnsi="Book Antiqua" w:cs="Book Antiqua"/>
          <w:color w:val="000000"/>
          <w:lang w:val="en-GB"/>
        </w:rPr>
        <w:t>benign</w:t>
      </w:r>
      <w:r w:rsidR="00BF73DD"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exhibit an aggressive growth pattern, with up to 70% of </w:t>
      </w:r>
      <w:proofErr w:type="gramStart"/>
      <w:r w:rsidRPr="008260B4">
        <w:rPr>
          <w:rFonts w:ascii="Book Antiqua" w:eastAsia="Book Antiqua" w:hAnsi="Book Antiqua" w:cs="Book Antiqua"/>
          <w:color w:val="000000"/>
          <w:lang w:val="en-GB"/>
        </w:rPr>
        <w:t>cases</w:t>
      </w:r>
      <w:r w:rsidR="00B16735" w:rsidRPr="008260B4">
        <w:rPr>
          <w:rFonts w:ascii="Book Antiqua" w:eastAsia="Book Antiqua" w:hAnsi="Book Antiqua" w:cs="Book Antiqua"/>
          <w:color w:val="000000"/>
          <w:vertAlign w:val="superscript"/>
          <w:lang w:val="en-GB"/>
        </w:rPr>
        <w:t>[</w:t>
      </w:r>
      <w:proofErr w:type="gramEnd"/>
      <w:r w:rsidR="00B16735" w:rsidRPr="008260B4">
        <w:rPr>
          <w:rFonts w:ascii="Book Antiqua" w:eastAsia="Book Antiqua" w:hAnsi="Book Antiqua" w:cs="Book Antiqua"/>
          <w:color w:val="000000"/>
          <w:vertAlign w:val="superscript"/>
          <w:lang w:val="en-GB"/>
        </w:rPr>
        <w:t>11]</w:t>
      </w:r>
      <w:r w:rsidR="00B1673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undergoing malignant transformation. It presents most frequently in males, in their third to fifth decades of life, as a slowly progressive swelling. The lesion favours the posterior mandible (63.15% of all cases as per one </w:t>
      </w:r>
      <w:proofErr w:type="gramStart"/>
      <w:r w:rsidRPr="008260B4">
        <w:rPr>
          <w:rFonts w:ascii="Book Antiqua" w:eastAsia="Book Antiqua" w:hAnsi="Book Antiqua" w:cs="Book Antiqua"/>
          <w:color w:val="000000"/>
          <w:lang w:val="en-GB"/>
        </w:rPr>
        <w:t>study</w:t>
      </w:r>
      <w:r w:rsidR="00A13BEF" w:rsidRPr="008260B4">
        <w:rPr>
          <w:rFonts w:ascii="Book Antiqua" w:eastAsia="Book Antiqua" w:hAnsi="Book Antiqua" w:cs="Book Antiqua"/>
          <w:color w:val="000000"/>
          <w:vertAlign w:val="superscript"/>
          <w:lang w:val="en-GB"/>
        </w:rPr>
        <w:t>[</w:t>
      </w:r>
      <w:proofErr w:type="gramEnd"/>
      <w:r w:rsidR="00A13BEF" w:rsidRPr="008260B4">
        <w:rPr>
          <w:rFonts w:ascii="Book Antiqua" w:eastAsia="Book Antiqua" w:hAnsi="Book Antiqua" w:cs="Book Antiqua"/>
          <w:color w:val="000000"/>
          <w:vertAlign w:val="superscript"/>
          <w:lang w:val="en-GB"/>
        </w:rPr>
        <w:t>12]</w:t>
      </w:r>
      <w:r w:rsidRPr="008260B4">
        <w:rPr>
          <w:rFonts w:ascii="Book Antiqua" w:eastAsia="Book Antiqua" w:hAnsi="Book Antiqua" w:cs="Book Antiqua"/>
          <w:color w:val="000000"/>
          <w:lang w:val="en-GB"/>
        </w:rPr>
        <w:t>) and on imaging is a close differential of CGCGs with its unilocular or multilocular, lytic, expansive appearance</w:t>
      </w:r>
      <w:r w:rsidR="00727FE3" w:rsidRPr="008260B4">
        <w:rPr>
          <w:rFonts w:ascii="Book Antiqua" w:eastAsia="Book Antiqua" w:hAnsi="Book Antiqua" w:cs="Book Antiqua"/>
          <w:color w:val="000000"/>
          <w:vertAlign w:val="superscript"/>
          <w:lang w:val="en-GB"/>
        </w:rPr>
        <w:t>[13]</w:t>
      </w:r>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are treated mo</w:t>
      </w:r>
      <w:r w:rsidR="00727FE3" w:rsidRPr="008260B4">
        <w:rPr>
          <w:rFonts w:ascii="Book Antiqua" w:eastAsia="Book Antiqua" w:hAnsi="Book Antiqua" w:cs="Book Antiqua"/>
          <w:color w:val="000000"/>
          <w:lang w:val="en-GB"/>
        </w:rPr>
        <w:t xml:space="preserve">re radically and aggressively </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with block resection, </w:t>
      </w:r>
      <w:r w:rsidR="00BF73DD" w:rsidRPr="008260B4">
        <w:rPr>
          <w:rFonts w:ascii="Book Antiqua" w:eastAsia="Book Antiqua" w:hAnsi="Book Antiqua" w:cs="Book Antiqua"/>
          <w:color w:val="000000"/>
          <w:lang w:val="en-GB"/>
        </w:rPr>
        <w:lastRenderedPageBreak/>
        <w:t>radio</w:t>
      </w:r>
      <w:r w:rsidRPr="008260B4">
        <w:rPr>
          <w:rFonts w:ascii="Book Antiqua" w:eastAsia="Book Antiqua" w:hAnsi="Book Antiqua" w:cs="Book Antiqua"/>
          <w:color w:val="000000"/>
          <w:lang w:val="en-GB"/>
        </w:rPr>
        <w:t>therapy</w:t>
      </w:r>
      <w:r w:rsidR="00BF73DD" w:rsidRPr="008260B4">
        <w:rPr>
          <w:rFonts w:ascii="Book Antiqua" w:eastAsia="Book Antiqua" w:hAnsi="Book Antiqua" w:cs="Book Antiqua"/>
          <w:color w:val="000000"/>
          <w:lang w:val="en-GB"/>
        </w:rPr>
        <w:t xml:space="preserve"> and</w:t>
      </w:r>
      <w:r w:rsidRPr="008260B4">
        <w:rPr>
          <w:rFonts w:ascii="Book Antiqua" w:eastAsia="Book Antiqua" w:hAnsi="Book Antiqua" w:cs="Book Antiqua"/>
          <w:color w:val="000000"/>
          <w:lang w:val="en-GB"/>
        </w:rPr>
        <w:t xml:space="preserve"> </w:t>
      </w:r>
      <w:proofErr w:type="gramStart"/>
      <w:r w:rsidRPr="008260B4">
        <w:rPr>
          <w:rFonts w:ascii="Book Antiqua" w:eastAsia="Book Antiqua" w:hAnsi="Book Antiqua" w:cs="Book Antiqua"/>
          <w:color w:val="000000"/>
          <w:lang w:val="en-GB"/>
        </w:rPr>
        <w:t>vemurafenib</w:t>
      </w:r>
      <w:r w:rsidR="009C4ACA" w:rsidRPr="008260B4">
        <w:rPr>
          <w:rFonts w:ascii="Book Antiqua" w:eastAsia="Book Antiqua" w:hAnsi="Book Antiqua" w:cs="Book Antiqua"/>
          <w:color w:val="000000"/>
          <w:vertAlign w:val="superscript"/>
          <w:lang w:val="en-GB"/>
        </w:rPr>
        <w:t>[</w:t>
      </w:r>
      <w:proofErr w:type="gramEnd"/>
      <w:r w:rsidR="009C4ACA" w:rsidRPr="008260B4">
        <w:rPr>
          <w:rFonts w:ascii="Book Antiqua" w:eastAsia="Book Antiqua" w:hAnsi="Book Antiqua" w:cs="Book Antiqua"/>
          <w:color w:val="000000"/>
          <w:vertAlign w:val="superscript"/>
          <w:lang w:val="en-GB"/>
        </w:rPr>
        <w:t>14</w:t>
      </w:r>
      <w:r w:rsidR="00BF73DD" w:rsidRPr="008260B4">
        <w:rPr>
          <w:rFonts w:ascii="Book Antiqua" w:eastAsia="Book Antiqua" w:hAnsi="Book Antiqua" w:cs="Book Antiqua"/>
          <w:color w:val="000000"/>
          <w:vertAlign w:val="superscript"/>
          <w:lang w:val="en-GB"/>
        </w:rPr>
        <w:t>]</w:t>
      </w:r>
      <w:r w:rsidR="00BF73D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vis-à-vis CGCGs making differentiation between the two crucial clinically.</w:t>
      </w:r>
    </w:p>
    <w:p w14:paraId="470E079D" w14:textId="139DD510" w:rsidR="00A77B3E" w:rsidRPr="008260B4" w:rsidRDefault="00495593" w:rsidP="0099720D">
      <w:pPr>
        <w:spacing w:line="360" w:lineRule="auto"/>
        <w:ind w:firstLineChars="200" w:firstLine="480"/>
        <w:jc w:val="both"/>
        <w:rPr>
          <w:rFonts w:ascii="Book Antiqua" w:hAnsi="Book Antiqua"/>
          <w:lang w:val="en-GB"/>
        </w:rPr>
      </w:pPr>
      <w:r w:rsidRPr="008260B4">
        <w:rPr>
          <w:rFonts w:ascii="Book Antiqua" w:eastAsia="Book Antiqua" w:hAnsi="Book Antiqua" w:cs="Book Antiqua"/>
          <w:color w:val="000000"/>
          <w:lang w:val="en-GB"/>
        </w:rPr>
        <w:t>Contrast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w:t>
      </w:r>
      <w:r w:rsidR="00BF73DD" w:rsidRPr="008260B4">
        <w:rPr>
          <w:rFonts w:ascii="Book Antiqua" w:eastAsia="Book Antiqua" w:hAnsi="Book Antiqua" w:cs="Book Antiqua"/>
          <w:color w:val="000000"/>
          <w:lang w:val="en-GB"/>
        </w:rPr>
        <w:t>computed tomography (</w:t>
      </w:r>
      <w:r w:rsidRPr="008260B4">
        <w:rPr>
          <w:rFonts w:ascii="Book Antiqua" w:eastAsia="Book Antiqua" w:hAnsi="Book Antiqua" w:cs="Book Antiqua"/>
          <w:color w:val="000000"/>
          <w:lang w:val="en-GB"/>
        </w:rPr>
        <w:t>CT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can help characterise tumour biology better than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w:t>
      </w:r>
      <w:proofErr w:type="gramStart"/>
      <w:r w:rsidRPr="008260B4">
        <w:rPr>
          <w:rFonts w:ascii="Book Antiqua" w:eastAsia="Book Antiqua" w:hAnsi="Book Antiqua" w:cs="Book Antiqua"/>
          <w:color w:val="000000"/>
          <w:lang w:val="en-GB"/>
        </w:rPr>
        <w:t>scans</w:t>
      </w:r>
      <w:r w:rsidR="006F670C" w:rsidRPr="008260B4">
        <w:rPr>
          <w:rFonts w:ascii="Book Antiqua" w:eastAsia="Book Antiqua" w:hAnsi="Book Antiqua" w:cs="Book Antiqua"/>
          <w:color w:val="000000"/>
          <w:vertAlign w:val="superscript"/>
          <w:lang w:val="en-GB"/>
        </w:rPr>
        <w:t>[</w:t>
      </w:r>
      <w:proofErr w:type="gramEnd"/>
      <w:r w:rsidR="006F670C" w:rsidRPr="008260B4">
        <w:rPr>
          <w:rFonts w:ascii="Book Antiqua" w:eastAsia="Book Antiqua" w:hAnsi="Book Antiqua" w:cs="Book Antiqua"/>
          <w:color w:val="000000"/>
          <w:vertAlign w:val="superscript"/>
          <w:lang w:val="en-GB"/>
        </w:rPr>
        <w:t>15]</w:t>
      </w:r>
      <w:r w:rsidRPr="008260B4">
        <w:rPr>
          <w:rFonts w:ascii="Book Antiqua" w:eastAsia="Book Antiqua" w:hAnsi="Book Antiqua" w:cs="Book Antiqua"/>
          <w:color w:val="000000"/>
          <w:lang w:val="en-GB"/>
        </w:rPr>
        <w:t xml:space="preserve">. Although tumour location, appearance, contour and mass effect of the lesion on surrounding structures and teeth can be easily evaluated on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multidetector </w:t>
      </w:r>
      <w:r w:rsidR="00BF73DD" w:rsidRPr="008260B4">
        <w:rPr>
          <w:rFonts w:ascii="Book Antiqua" w:eastAsia="Book Antiqua" w:hAnsi="Book Antiqua" w:cs="Book Antiqua"/>
          <w:color w:val="000000"/>
          <w:lang w:val="en-GB"/>
        </w:rPr>
        <w:t>CT</w:t>
      </w:r>
      <w:r w:rsidRPr="008260B4">
        <w:rPr>
          <w:rFonts w:ascii="Book Antiqua" w:eastAsia="Book Antiqua" w:hAnsi="Book Antiqua" w:cs="Book Antiqua"/>
          <w:color w:val="000000"/>
          <w:lang w:val="en-GB"/>
        </w:rPr>
        <w:t xml:space="preserve"> (MDCT</w:t>
      </w:r>
      <w:proofErr w:type="gramStart"/>
      <w:r w:rsidRPr="008260B4">
        <w:rPr>
          <w:rFonts w:ascii="Book Antiqua" w:eastAsia="Book Antiqua" w:hAnsi="Book Antiqua" w:cs="Book Antiqua"/>
          <w:color w:val="000000"/>
          <w:lang w:val="en-GB"/>
        </w:rPr>
        <w:t>)</w:t>
      </w:r>
      <w:r w:rsidR="00550389" w:rsidRPr="008260B4">
        <w:rPr>
          <w:rFonts w:ascii="Book Antiqua" w:eastAsia="Book Antiqua" w:hAnsi="Book Antiqua" w:cs="Book Antiqua"/>
          <w:color w:val="000000"/>
          <w:vertAlign w:val="superscript"/>
          <w:lang w:val="en-GB"/>
        </w:rPr>
        <w:t>[</w:t>
      </w:r>
      <w:proofErr w:type="gramEnd"/>
      <w:r w:rsidR="00550389" w:rsidRPr="008260B4">
        <w:rPr>
          <w:rFonts w:ascii="Book Antiqua" w:eastAsia="Book Antiqua" w:hAnsi="Book Antiqua" w:cs="Book Antiqua"/>
          <w:color w:val="000000"/>
          <w:vertAlign w:val="superscript"/>
          <w:lang w:val="en-GB"/>
        </w:rPr>
        <w:t>4,7,16,17]</w:t>
      </w:r>
      <w:r w:rsidR="0055038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or on cone beam CT (CBCT), the presence of enhancing soft tissue and the extent of enhancement in the tumour can provide significant insight into tumour biology and can differentiate tumour types and pathological processes. For example</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contrast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CT </w:t>
      </w:r>
      <w:r w:rsidR="00900A51" w:rsidRPr="008260B4">
        <w:rPr>
          <w:rFonts w:ascii="Book Antiqua" w:eastAsia="Book Antiqua" w:hAnsi="Book Antiqua" w:cs="Book Antiqua"/>
          <w:color w:val="000000"/>
          <w:lang w:val="en-GB"/>
        </w:rPr>
        <w:t xml:space="preserve">(CECT) </w:t>
      </w:r>
      <w:r w:rsidRPr="008260B4">
        <w:rPr>
          <w:rFonts w:ascii="Book Antiqua" w:eastAsia="Book Antiqua" w:hAnsi="Book Antiqua" w:cs="Book Antiqua"/>
          <w:color w:val="000000"/>
          <w:lang w:val="en-GB"/>
        </w:rPr>
        <w:t>helps differentiate</w:t>
      </w:r>
      <w:r w:rsidR="00EC1DD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purely cystic lesions of the jaw from cyst like </w:t>
      </w:r>
      <w:proofErr w:type="gramStart"/>
      <w:r w:rsidRPr="008260B4">
        <w:rPr>
          <w:rFonts w:ascii="Book Antiqua" w:eastAsia="Book Antiqua" w:hAnsi="Book Antiqua" w:cs="Book Antiqua"/>
          <w:color w:val="000000"/>
          <w:lang w:val="en-GB"/>
        </w:rPr>
        <w:t>lesions</w:t>
      </w:r>
      <w:r w:rsidR="00E80638" w:rsidRPr="008260B4">
        <w:rPr>
          <w:rFonts w:ascii="Book Antiqua" w:eastAsia="Book Antiqua" w:hAnsi="Book Antiqua" w:cs="Book Antiqua"/>
          <w:color w:val="000000"/>
          <w:vertAlign w:val="superscript"/>
          <w:lang w:val="en-GB"/>
        </w:rPr>
        <w:t>[</w:t>
      </w:r>
      <w:proofErr w:type="gramEnd"/>
      <w:r w:rsidR="00E80638" w:rsidRPr="008260B4">
        <w:rPr>
          <w:rFonts w:ascii="Book Antiqua" w:eastAsia="Book Antiqua" w:hAnsi="Book Antiqua" w:cs="Book Antiqua"/>
          <w:color w:val="000000"/>
          <w:vertAlign w:val="superscript"/>
          <w:lang w:val="en-GB"/>
        </w:rPr>
        <w:t>18]</w:t>
      </w:r>
      <w:r w:rsidRPr="008260B4">
        <w:rPr>
          <w:rFonts w:ascii="Book Antiqua" w:eastAsia="Book Antiqua" w:hAnsi="Book Antiqua" w:cs="Book Antiqua"/>
          <w:color w:val="000000"/>
          <w:lang w:val="en-GB"/>
        </w:rPr>
        <w:t xml:space="preserve">, a task relatively difficult on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MDCT or CBCT. Similarly</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contrast</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dynamic MDCT can help differentiate </w:t>
      </w:r>
      <w:proofErr w:type="spellStart"/>
      <w:proofErr w:type="gramStart"/>
      <w:r w:rsidRPr="008260B4">
        <w:rPr>
          <w:rFonts w:ascii="Book Antiqua" w:eastAsia="Book Antiqua" w:hAnsi="Book Antiqua" w:cs="Book Antiqua"/>
          <w:color w:val="000000"/>
          <w:lang w:val="en-GB"/>
        </w:rPr>
        <w:t>ameloblastomas</w:t>
      </w:r>
      <w:proofErr w:type="spellEnd"/>
      <w:r w:rsidR="007B7E9C" w:rsidRPr="008260B4">
        <w:rPr>
          <w:rFonts w:ascii="Book Antiqua" w:eastAsia="Book Antiqua" w:hAnsi="Book Antiqua" w:cs="Book Antiqua"/>
          <w:color w:val="000000"/>
          <w:vertAlign w:val="superscript"/>
          <w:lang w:val="en-GB"/>
        </w:rPr>
        <w:t>[</w:t>
      </w:r>
      <w:proofErr w:type="gramEnd"/>
      <w:r w:rsidR="007B7E9C" w:rsidRPr="008260B4">
        <w:rPr>
          <w:rFonts w:ascii="Book Antiqua" w:eastAsia="Book Antiqua" w:hAnsi="Book Antiqua" w:cs="Book Antiqua"/>
          <w:color w:val="000000"/>
          <w:vertAlign w:val="superscript"/>
          <w:lang w:val="en-GB"/>
        </w:rPr>
        <w:t>19]</w:t>
      </w:r>
      <w:r w:rsidR="007B7E9C"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from other cystic jaw lesions</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including </w:t>
      </w:r>
      <w:proofErr w:type="spellStart"/>
      <w:r w:rsidRPr="008260B4">
        <w:rPr>
          <w:rFonts w:ascii="Book Antiqua" w:eastAsia="Book Antiqua" w:hAnsi="Book Antiqua" w:cs="Book Antiqua"/>
          <w:color w:val="000000"/>
          <w:lang w:val="en-GB"/>
        </w:rPr>
        <w:t>keratocystic</w:t>
      </w:r>
      <w:proofErr w:type="spellEnd"/>
      <w:r w:rsidRPr="008260B4">
        <w:rPr>
          <w:rFonts w:ascii="Book Antiqua" w:eastAsia="Book Antiqua" w:hAnsi="Book Antiqua" w:cs="Book Antiqua"/>
          <w:color w:val="000000"/>
          <w:lang w:val="en-GB"/>
        </w:rPr>
        <w:t xml:space="preserve"> odontogenic tumours. Further quantification of the extent of tumour enhancement using histogram and texture </w:t>
      </w:r>
      <w:proofErr w:type="gramStart"/>
      <w:r w:rsidRPr="008260B4">
        <w:rPr>
          <w:rFonts w:ascii="Book Antiqua" w:eastAsia="Book Antiqua" w:hAnsi="Book Antiqua" w:cs="Book Antiqua"/>
          <w:color w:val="000000"/>
          <w:lang w:val="en-GB"/>
        </w:rPr>
        <w:t>analysis</w:t>
      </w:r>
      <w:r w:rsidR="0046331B" w:rsidRPr="008260B4">
        <w:rPr>
          <w:rFonts w:ascii="Book Antiqua" w:eastAsia="Book Antiqua" w:hAnsi="Book Antiqua" w:cs="Book Antiqua"/>
          <w:color w:val="000000"/>
          <w:vertAlign w:val="superscript"/>
          <w:lang w:val="en-GB"/>
        </w:rPr>
        <w:t>[</w:t>
      </w:r>
      <w:proofErr w:type="gramEnd"/>
      <w:r w:rsidR="0046331B" w:rsidRPr="008260B4">
        <w:rPr>
          <w:rFonts w:ascii="Book Antiqua" w:eastAsia="Book Antiqua" w:hAnsi="Book Antiqua" w:cs="Book Antiqua"/>
          <w:color w:val="000000"/>
          <w:vertAlign w:val="superscript"/>
          <w:lang w:val="en-GB"/>
        </w:rPr>
        <w:t>20]</w:t>
      </w:r>
      <w:r w:rsidR="0046331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can also characterise these tumours. However</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to our knowledge</w:t>
      </w:r>
      <w:r w:rsidR="00BF73D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no qualitative or quantitative analysis of </w:t>
      </w:r>
      <w:r w:rsidR="00900A51" w:rsidRPr="008260B4">
        <w:rPr>
          <w:rFonts w:ascii="Book Antiqua" w:eastAsia="Book Antiqua" w:hAnsi="Book Antiqua" w:cs="Book Antiqua"/>
          <w:color w:val="000000"/>
          <w:lang w:val="en-GB"/>
        </w:rPr>
        <w:t>CE</w:t>
      </w:r>
      <w:r w:rsidRPr="008260B4">
        <w:rPr>
          <w:rFonts w:ascii="Book Antiqua" w:eastAsia="Book Antiqua" w:hAnsi="Book Antiqua" w:cs="Book Antiqua"/>
          <w:color w:val="000000"/>
          <w:lang w:val="en-GB"/>
        </w:rPr>
        <w:t xml:space="preserve">CT images has been reported for the differentiation between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w:t>
      </w:r>
      <w:r w:rsidR="009C0C12" w:rsidRPr="008260B4">
        <w:rPr>
          <w:rFonts w:ascii="Book Antiqua" w:eastAsia="Book Antiqua" w:hAnsi="Book Antiqua" w:cs="Book Antiqua"/>
          <w:color w:val="000000"/>
          <w:lang w:val="en-GB"/>
        </w:rPr>
        <w:t>CGCGs</w:t>
      </w:r>
      <w:r w:rsidR="00340A76" w:rsidRPr="008260B4">
        <w:rPr>
          <w:rFonts w:ascii="Book Antiqua" w:eastAsia="Book Antiqua" w:hAnsi="Book Antiqua" w:cs="Book Antiqua"/>
          <w:color w:val="000000"/>
          <w:lang w:val="en-GB"/>
        </w:rPr>
        <w:t>.</w:t>
      </w:r>
    </w:p>
    <w:p w14:paraId="0046FC83" w14:textId="77777777" w:rsidR="00A77B3E" w:rsidRPr="008260B4" w:rsidRDefault="00495593" w:rsidP="0099720D">
      <w:pPr>
        <w:spacing w:line="360" w:lineRule="auto"/>
        <w:ind w:firstLineChars="200" w:firstLine="480"/>
        <w:jc w:val="both"/>
        <w:rPr>
          <w:rFonts w:ascii="Book Antiqua" w:hAnsi="Book Antiqua"/>
          <w:lang w:val="en-GB"/>
        </w:rPr>
      </w:pPr>
      <w:r w:rsidRPr="008260B4">
        <w:rPr>
          <w:rFonts w:ascii="Book Antiqua" w:eastAsia="Book Antiqua" w:hAnsi="Book Antiqua" w:cs="Book Antiqua"/>
          <w:color w:val="000000"/>
          <w:lang w:val="en-GB"/>
        </w:rPr>
        <w:t xml:space="preserve">Given this background, we undertook this study to compare the MDCT features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More specifically we compared the utility of quantitative and qualitative evaluation of extent of tumour enhancement in differentiation of these two tumours.</w:t>
      </w:r>
    </w:p>
    <w:p w14:paraId="3E51E556" w14:textId="77777777" w:rsidR="00A77B3E" w:rsidRPr="008260B4" w:rsidRDefault="00A77B3E" w:rsidP="0099720D">
      <w:pPr>
        <w:spacing w:line="360" w:lineRule="auto"/>
        <w:jc w:val="both"/>
        <w:rPr>
          <w:rFonts w:ascii="Book Antiqua" w:hAnsi="Book Antiqua"/>
          <w:lang w:val="en-GB"/>
        </w:rPr>
      </w:pPr>
    </w:p>
    <w:p w14:paraId="66D7F37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MATERIALS AND METHODS</w:t>
      </w:r>
    </w:p>
    <w:p w14:paraId="05A47261"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Subjects</w:t>
      </w:r>
    </w:p>
    <w:p w14:paraId="10C4ABAA" w14:textId="732923A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The electronic records available </w:t>
      </w:r>
      <w:r w:rsidR="00900A51" w:rsidRPr="008260B4">
        <w:rPr>
          <w:rFonts w:ascii="Book Antiqua" w:eastAsia="Book Antiqua" w:hAnsi="Book Antiqua" w:cs="Book Antiqua"/>
          <w:color w:val="000000"/>
          <w:lang w:val="en-GB"/>
        </w:rPr>
        <w:t xml:space="preserve">from </w:t>
      </w:r>
      <w:r w:rsidRPr="008260B4">
        <w:rPr>
          <w:rFonts w:ascii="Book Antiqua" w:eastAsia="Book Antiqua" w:hAnsi="Book Antiqua" w:cs="Book Antiqua"/>
          <w:color w:val="000000"/>
          <w:lang w:val="en-GB"/>
        </w:rPr>
        <w:t xml:space="preserve">the </w:t>
      </w:r>
      <w:r w:rsidR="00900A51" w:rsidRPr="008260B4">
        <w:rPr>
          <w:rFonts w:ascii="Book Antiqua" w:eastAsia="Book Antiqua" w:hAnsi="Book Antiqua" w:cs="Book Antiqua"/>
          <w:color w:val="000000"/>
          <w:lang w:val="en-GB"/>
        </w:rPr>
        <w:t xml:space="preserve">Department </w:t>
      </w:r>
      <w:r w:rsidRPr="008260B4">
        <w:rPr>
          <w:rFonts w:ascii="Book Antiqua" w:eastAsia="Book Antiqua" w:hAnsi="Book Antiqua" w:cs="Book Antiqua"/>
          <w:color w:val="000000"/>
          <w:lang w:val="en-GB"/>
        </w:rPr>
        <w:t xml:space="preserve">of </w:t>
      </w:r>
      <w:r w:rsidR="00900A51" w:rsidRPr="008260B4">
        <w:rPr>
          <w:rFonts w:ascii="Book Antiqua" w:eastAsia="Book Antiqua" w:hAnsi="Book Antiqua" w:cs="Book Antiqua"/>
          <w:color w:val="000000"/>
          <w:lang w:val="en-GB"/>
        </w:rPr>
        <w:t xml:space="preserve">Pathology </w:t>
      </w:r>
      <w:r w:rsidRPr="008260B4">
        <w:rPr>
          <w:rFonts w:ascii="Book Antiqua" w:eastAsia="Book Antiqua" w:hAnsi="Book Antiqua" w:cs="Book Antiqua"/>
          <w:color w:val="000000"/>
          <w:lang w:val="en-GB"/>
        </w:rPr>
        <w:t xml:space="preserve">were searched to identify cases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between December 2016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January 2019. All cases with </w:t>
      </w:r>
      <w:r w:rsidR="008C22F5" w:rsidRPr="008260B4">
        <w:rPr>
          <w:rFonts w:ascii="Book Antiqua" w:eastAsia="Book Antiqua" w:hAnsi="Book Antiqua" w:cs="Book Antiqua"/>
          <w:color w:val="000000"/>
          <w:lang w:val="en-GB"/>
        </w:rPr>
        <w:t>MDCT</w:t>
      </w:r>
      <w:r w:rsidRPr="008260B4">
        <w:rPr>
          <w:rFonts w:ascii="Book Antiqua" w:eastAsia="Book Antiqua" w:hAnsi="Book Antiqua" w:cs="Book Antiqua"/>
          <w:color w:val="000000"/>
          <w:lang w:val="en-GB"/>
        </w:rPr>
        <w:t xml:space="preserve"> </w:t>
      </w:r>
      <w:r w:rsidR="00900A51" w:rsidRPr="008260B4">
        <w:rPr>
          <w:rFonts w:ascii="Book Antiqua" w:eastAsia="Book Antiqua" w:hAnsi="Book Antiqua" w:cs="Book Antiqua"/>
          <w:color w:val="000000"/>
          <w:lang w:val="en-GB"/>
        </w:rPr>
        <w:t xml:space="preserve">images </w:t>
      </w:r>
      <w:r w:rsidRPr="008260B4">
        <w:rPr>
          <w:rFonts w:ascii="Book Antiqua" w:eastAsia="Book Antiqua" w:hAnsi="Book Antiqua" w:cs="Book Antiqua"/>
          <w:color w:val="000000"/>
          <w:lang w:val="en-GB"/>
        </w:rPr>
        <w:t>were included in the study</w:t>
      </w:r>
      <w:r w:rsidR="00900A51" w:rsidRPr="008260B4">
        <w:rPr>
          <w:rFonts w:ascii="Book Antiqua" w:eastAsia="Book Antiqua" w:hAnsi="Book Antiqua" w:cs="Book Antiqua"/>
          <w:color w:val="000000"/>
          <w:lang w:val="en-GB"/>
        </w:rPr>
        <w:t>, and six</w:t>
      </w:r>
      <w:r w:rsidRPr="008260B4">
        <w:rPr>
          <w:rFonts w:ascii="Book Antiqua" w:eastAsia="Book Antiqua" w:hAnsi="Book Antiqua" w:cs="Book Antiqua"/>
          <w:color w:val="000000"/>
          <w:lang w:val="en-GB"/>
        </w:rPr>
        <w:t xml:space="preserve"> patients who did not have MDCT </w:t>
      </w:r>
      <w:r w:rsidR="00900A51" w:rsidRPr="008260B4">
        <w:rPr>
          <w:rFonts w:ascii="Book Antiqua" w:eastAsia="Book Antiqua" w:hAnsi="Book Antiqua" w:cs="Book Antiqua"/>
          <w:color w:val="000000"/>
          <w:lang w:val="en-GB"/>
        </w:rPr>
        <w:t xml:space="preserve">images </w:t>
      </w:r>
      <w:r w:rsidRPr="008260B4">
        <w:rPr>
          <w:rFonts w:ascii="Book Antiqua" w:eastAsia="Book Antiqua" w:hAnsi="Book Antiqua" w:cs="Book Antiqua"/>
          <w:color w:val="000000"/>
          <w:lang w:val="en-GB"/>
        </w:rPr>
        <w:t>were excluded.</w:t>
      </w:r>
      <w:r w:rsidR="00695F0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 total of 12 CGCGs and 33 </w:t>
      </w:r>
      <w:proofErr w:type="spellStart"/>
      <w:r w:rsidRPr="008260B4">
        <w:rPr>
          <w:rFonts w:ascii="Book Antiqua" w:eastAsia="Book Antiqua" w:hAnsi="Book Antiqua" w:cs="Book Antiqua"/>
          <w:color w:val="000000"/>
          <w:lang w:val="en-GB"/>
        </w:rPr>
        <w:t>ameloblastomas</w:t>
      </w:r>
      <w:proofErr w:type="spellEnd"/>
      <w:r w:rsidR="0015428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were identified and used in this study. The study was approved by the </w:t>
      </w:r>
      <w:r w:rsidR="00900A51" w:rsidRPr="008260B4">
        <w:rPr>
          <w:rFonts w:ascii="Book Antiqua" w:eastAsia="Book Antiqua" w:hAnsi="Book Antiqua" w:cs="Book Antiqua"/>
          <w:color w:val="000000"/>
          <w:lang w:val="en-GB"/>
        </w:rPr>
        <w:t>Institutional Ethics Committee</w:t>
      </w:r>
      <w:r w:rsidRPr="008260B4">
        <w:rPr>
          <w:rFonts w:ascii="Book Antiqua" w:eastAsia="Book Antiqua" w:hAnsi="Book Antiqua" w:cs="Book Antiqua"/>
          <w:color w:val="000000"/>
          <w:lang w:val="en-GB"/>
        </w:rPr>
        <w:t xml:space="preserve"> </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Ref No: IEC-622/03.07.2020,</w:t>
      </w:r>
      <w:r w:rsidR="00CB13EF">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RP-31/2020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p>
    <w:p w14:paraId="63FA439D" w14:textId="77777777" w:rsidR="00A77B3E" w:rsidRPr="008260B4" w:rsidRDefault="00A77B3E" w:rsidP="0099720D">
      <w:pPr>
        <w:spacing w:line="360" w:lineRule="auto"/>
        <w:jc w:val="both"/>
        <w:rPr>
          <w:rFonts w:ascii="Book Antiqua" w:hAnsi="Book Antiqua"/>
          <w:lang w:val="en-GB"/>
        </w:rPr>
      </w:pPr>
    </w:p>
    <w:p w14:paraId="1300DA58" w14:textId="748AC820"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lastRenderedPageBreak/>
        <w:t>Imaging</w:t>
      </w:r>
      <w:r w:rsidR="009156A7" w:rsidRPr="008260B4">
        <w:rPr>
          <w:rFonts w:ascii="Book Antiqua" w:eastAsia="Book Antiqua" w:hAnsi="Book Antiqua" w:cs="Book Antiqua"/>
          <w:b/>
          <w:i/>
          <w:iCs/>
          <w:color w:val="000000"/>
          <w:lang w:val="en-GB"/>
        </w:rPr>
        <w:t xml:space="preserve"> technique</w:t>
      </w:r>
    </w:p>
    <w:p w14:paraId="22C5228F" w14:textId="402475D4"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All MDCT acquisitions were performed either on a 64-MDCT scanner (Siemens SOMATOM Sensation, Erlangen</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Germany) or 128-MDCT scanner (Siemens SOMATOM Definition Flash) available </w:t>
      </w:r>
      <w:r w:rsidR="00900A51"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our department.</w:t>
      </w:r>
      <w:r w:rsidR="00366C6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The images were acquired using 120 kV with automated tube current modulation, and a quality reference </w:t>
      </w:r>
      <w:proofErr w:type="spellStart"/>
      <w:r w:rsidRPr="008260B4">
        <w:rPr>
          <w:rFonts w:ascii="Book Antiqua" w:eastAsia="Book Antiqua" w:hAnsi="Book Antiqua" w:cs="Book Antiqua"/>
          <w:color w:val="000000"/>
          <w:lang w:val="en-GB"/>
        </w:rPr>
        <w:t>mAs</w:t>
      </w:r>
      <w:proofErr w:type="spellEnd"/>
      <w:r w:rsidRPr="008260B4">
        <w:rPr>
          <w:rFonts w:ascii="Book Antiqua" w:eastAsia="Book Antiqua" w:hAnsi="Book Antiqua" w:cs="Book Antiqua"/>
          <w:color w:val="000000"/>
          <w:lang w:val="en-GB"/>
        </w:rPr>
        <w:t xml:space="preserve"> of 80.</w:t>
      </w:r>
      <w:r w:rsidR="00366C6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 slice thickness of 0.6</w:t>
      </w:r>
      <w:r w:rsidR="00071BAC"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mm was used. A 16-cm </w:t>
      </w:r>
      <w:r w:rsidR="00900A51" w:rsidRPr="008260B4">
        <w:rPr>
          <w:rFonts w:ascii="Book Antiqua" w:eastAsia="Book Antiqua" w:hAnsi="Book Antiqua" w:cs="Book Antiqua"/>
          <w:color w:val="000000"/>
          <w:lang w:val="en-GB"/>
        </w:rPr>
        <w:t>field of view</w:t>
      </w:r>
      <w:r w:rsidRPr="008260B4">
        <w:rPr>
          <w:rFonts w:ascii="Book Antiqua" w:eastAsia="Book Antiqua" w:hAnsi="Book Antiqua" w:cs="Book Antiqua"/>
          <w:color w:val="000000"/>
          <w:lang w:val="en-GB"/>
        </w:rPr>
        <w:t>, 512 × 512 matrix, was used to reconstruct data with routine 1mm sections being obtained using standard soft tissue and bone window kernels.</w:t>
      </w:r>
      <w:r w:rsidR="00C50F4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CECT images were available for 38 of these 45 scans. Among these 38, venous phase images acquired at 60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70 s after intravenous injection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available in 35 patients (8</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00900A51" w:rsidRPr="008260B4">
        <w:rPr>
          <w:rFonts w:ascii="Book Antiqua" w:eastAsia="Book Antiqua" w:hAnsi="Book Antiqua" w:cs="Book Antiqua"/>
          <w:color w:val="000000"/>
          <w:lang w:val="en-GB"/>
        </w:rPr>
        <w:t xml:space="preserve">s and </w:t>
      </w:r>
      <w:r w:rsidRPr="008260B4">
        <w:rPr>
          <w:rFonts w:ascii="Book Antiqua" w:eastAsia="Book Antiqua" w:hAnsi="Book Antiqua" w:cs="Book Antiqua"/>
          <w:color w:val="000000"/>
          <w:lang w:val="en-GB"/>
        </w:rPr>
        <w:t xml:space="preserve">27 </w:t>
      </w:r>
      <w:proofErr w:type="spellStart"/>
      <w:r w:rsidRPr="008260B4">
        <w:rPr>
          <w:rFonts w:ascii="Book Antiqua" w:eastAsia="Book Antiqua" w:hAnsi="Book Antiqua" w:cs="Book Antiqua"/>
          <w:color w:val="000000"/>
          <w:lang w:val="en-GB"/>
        </w:rPr>
        <w:t>ameloblastoma</w:t>
      </w:r>
      <w:r w:rsidR="00900A51"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w:t>
      </w:r>
      <w:r w:rsidR="001D3B0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[1</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1.5 mL/kg of </w:t>
      </w:r>
      <w:proofErr w:type="spellStart"/>
      <w:r w:rsidRPr="008260B4">
        <w:rPr>
          <w:rFonts w:ascii="Book Antiqua" w:eastAsia="Book Antiqua" w:hAnsi="Book Antiqua" w:cs="Book Antiqua"/>
          <w:color w:val="000000"/>
          <w:lang w:val="en-GB"/>
        </w:rPr>
        <w:t>nonionic</w:t>
      </w:r>
      <w:proofErr w:type="spellEnd"/>
      <w:r w:rsidRPr="008260B4">
        <w:rPr>
          <w:rFonts w:ascii="Book Antiqua" w:eastAsia="Book Antiqua" w:hAnsi="Book Antiqua" w:cs="Book Antiqua"/>
          <w:color w:val="000000"/>
          <w:lang w:val="en-GB"/>
        </w:rPr>
        <w:t xml:space="preserve"> iodinated contrast (</w:t>
      </w:r>
      <w:proofErr w:type="spellStart"/>
      <w:r w:rsidRPr="008260B4">
        <w:rPr>
          <w:rFonts w:ascii="Book Antiqua" w:eastAsia="Book Antiqua" w:hAnsi="Book Antiqua" w:cs="Book Antiqua"/>
          <w:color w:val="000000"/>
          <w:lang w:val="en-GB"/>
        </w:rPr>
        <w:t>Iohexol</w:t>
      </w:r>
      <w:proofErr w:type="spellEnd"/>
      <w:r w:rsidRPr="008260B4">
        <w:rPr>
          <w:rFonts w:ascii="Book Antiqua" w:eastAsia="Book Antiqua" w:hAnsi="Book Antiqua" w:cs="Book Antiqua"/>
          <w:color w:val="000000"/>
          <w:lang w:val="en-GB"/>
        </w:rPr>
        <w:t xml:space="preserve"> 350 mg iodine/mL)].</w:t>
      </w:r>
      <w:r w:rsidR="001D3B0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Only arterial phase images were available as part of a head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neck angiography protocol in three patients. </w:t>
      </w:r>
      <w:proofErr w:type="spellStart"/>
      <w:r w:rsidRPr="008260B4">
        <w:rPr>
          <w:rFonts w:ascii="Book Antiqua" w:eastAsia="Book Antiqua" w:hAnsi="Book Antiqua" w:cs="Book Antiqua"/>
          <w:color w:val="000000"/>
          <w:lang w:val="en-GB"/>
        </w:rPr>
        <w:t>Noncontrast</w:t>
      </w:r>
      <w:proofErr w:type="spellEnd"/>
      <w:r w:rsidRPr="008260B4">
        <w:rPr>
          <w:rFonts w:ascii="Book Antiqua" w:eastAsia="Book Antiqua" w:hAnsi="Book Antiqua" w:cs="Book Antiqua"/>
          <w:color w:val="000000"/>
          <w:lang w:val="en-GB"/>
        </w:rPr>
        <w:t xml:space="preserve"> MDCT was available in </w:t>
      </w:r>
      <w:r w:rsidR="00900A51" w:rsidRPr="008260B4">
        <w:rPr>
          <w:rFonts w:ascii="Book Antiqua" w:eastAsia="Book Antiqua" w:hAnsi="Book Antiqua" w:cs="Book Antiqua"/>
          <w:color w:val="000000"/>
          <w:lang w:val="en-GB"/>
        </w:rPr>
        <w:t xml:space="preserve">seven </w:t>
      </w:r>
      <w:r w:rsidRPr="008260B4">
        <w:rPr>
          <w:rFonts w:ascii="Book Antiqua" w:eastAsia="Book Antiqua" w:hAnsi="Book Antiqua" w:cs="Book Antiqua"/>
          <w:color w:val="000000"/>
          <w:lang w:val="en-GB"/>
        </w:rPr>
        <w:t>patients.</w:t>
      </w:r>
    </w:p>
    <w:p w14:paraId="7FCB9173" w14:textId="77777777" w:rsidR="00A77B3E" w:rsidRPr="008260B4" w:rsidRDefault="00A77B3E" w:rsidP="0099720D">
      <w:pPr>
        <w:spacing w:line="360" w:lineRule="auto"/>
        <w:jc w:val="both"/>
        <w:rPr>
          <w:rFonts w:ascii="Book Antiqua" w:hAnsi="Book Antiqua"/>
          <w:lang w:val="en-GB"/>
        </w:rPr>
      </w:pPr>
    </w:p>
    <w:p w14:paraId="3F97F03F" w14:textId="7A3AA2E3"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 xml:space="preserve">Imaging </w:t>
      </w:r>
      <w:r w:rsidR="00E31B64" w:rsidRPr="008260B4">
        <w:rPr>
          <w:rFonts w:ascii="Book Antiqua" w:eastAsia="Book Antiqua" w:hAnsi="Book Antiqua" w:cs="Book Antiqua"/>
          <w:b/>
          <w:i/>
          <w:iCs/>
          <w:color w:val="000000"/>
          <w:lang w:val="en-GB"/>
        </w:rPr>
        <w:t>interpretation</w:t>
      </w:r>
    </w:p>
    <w:p w14:paraId="42E88A50" w14:textId="53100CCC"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Two radiologists with </w:t>
      </w:r>
      <w:proofErr w:type="gramStart"/>
      <w:r w:rsidRPr="008260B4">
        <w:rPr>
          <w:rFonts w:ascii="Book Antiqua" w:eastAsia="Book Antiqua" w:hAnsi="Book Antiqua" w:cs="Book Antiqua"/>
          <w:color w:val="000000"/>
          <w:lang w:val="en-GB"/>
        </w:rPr>
        <w:t>16 and 6</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w:t>
      </w:r>
      <w:proofErr w:type="gramEnd"/>
      <w:r w:rsidRPr="008260B4">
        <w:rPr>
          <w:rFonts w:ascii="Book Antiqua" w:eastAsia="Book Antiqua" w:hAnsi="Book Antiqua" w:cs="Book Antiqua"/>
          <w:color w:val="000000"/>
          <w:lang w:val="en-GB"/>
        </w:rPr>
        <w:t xml:space="preserve"> experience in head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neck imaging, blinded to clinical and pathologic</w:t>
      </w:r>
      <w:r w:rsidR="00900A51" w:rsidRPr="008260B4">
        <w:rPr>
          <w:rFonts w:ascii="Book Antiqua" w:eastAsia="Book Antiqua" w:hAnsi="Book Antiqua" w:cs="Book Antiqua"/>
          <w:color w:val="000000"/>
          <w:lang w:val="en-GB"/>
        </w:rPr>
        <w:t>al</w:t>
      </w:r>
      <w:r w:rsidRPr="008260B4">
        <w:rPr>
          <w:rFonts w:ascii="Book Antiqua" w:eastAsia="Book Antiqua" w:hAnsi="Book Antiqua" w:cs="Book Antiqua"/>
          <w:color w:val="000000"/>
          <w:lang w:val="en-GB"/>
        </w:rPr>
        <w:t xml:space="preserve"> data reviewed all the MDCT scans in consensus. </w:t>
      </w:r>
      <w:proofErr w:type="spellStart"/>
      <w:r w:rsidRPr="008260B4">
        <w:rPr>
          <w:rFonts w:ascii="Book Antiqua" w:eastAsia="Book Antiqua" w:hAnsi="Book Antiqua" w:cs="Book Antiqua"/>
          <w:color w:val="000000"/>
          <w:lang w:val="en-GB"/>
        </w:rPr>
        <w:t>Nonconsensus</w:t>
      </w:r>
      <w:proofErr w:type="spellEnd"/>
      <w:r w:rsidRPr="008260B4">
        <w:rPr>
          <w:rFonts w:ascii="Book Antiqua" w:eastAsia="Book Antiqua" w:hAnsi="Book Antiqua" w:cs="Book Antiqua"/>
          <w:color w:val="000000"/>
          <w:lang w:val="en-GB"/>
        </w:rPr>
        <w:t xml:space="preserve"> was resolved by reviewing with a third radiologist. Zone</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wise mapping of each lesion</w:t>
      </w:r>
      <w:r w:rsidR="00D96545" w:rsidRPr="008260B4">
        <w:rPr>
          <w:rFonts w:ascii="Book Antiqua" w:eastAsia="Book Antiqua" w:hAnsi="Book Antiqua" w:cs="Book Antiqua"/>
          <w:color w:val="000000"/>
          <w:vertAlign w:val="superscript"/>
          <w:lang w:val="en-GB"/>
        </w:rPr>
        <w:t xml:space="preserve"> </w:t>
      </w:r>
      <w:r w:rsidRPr="008260B4">
        <w:rPr>
          <w:rFonts w:ascii="Book Antiqua" w:eastAsia="Book Antiqua" w:hAnsi="Book Antiqua" w:cs="Book Antiqua"/>
          <w:color w:val="000000"/>
          <w:lang w:val="en-GB"/>
        </w:rPr>
        <w:t>was done, as explained in</w:t>
      </w:r>
      <w:r w:rsidR="00922406" w:rsidRPr="008260B4">
        <w:rPr>
          <w:rFonts w:ascii="Book Antiqua" w:eastAsia="Book Antiqua" w:hAnsi="Book Antiqua" w:cs="Book Antiqua"/>
          <w:color w:val="000000"/>
          <w:lang w:val="en-GB"/>
        </w:rPr>
        <w:t xml:space="preserve"> </w:t>
      </w:r>
      <w:r w:rsidR="00922406" w:rsidRPr="008260B4">
        <w:rPr>
          <w:rFonts w:ascii="Book Antiqua" w:eastAsia="Book Antiqua" w:hAnsi="Book Antiqua" w:cs="Book Antiqua"/>
          <w:bCs/>
          <w:color w:val="000000"/>
          <w:lang w:val="en-GB"/>
        </w:rPr>
        <w:t xml:space="preserve">Figure </w:t>
      </w:r>
      <w:r w:rsidRPr="008260B4">
        <w:rPr>
          <w:rFonts w:ascii="Book Antiqua" w:eastAsia="Book Antiqua" w:hAnsi="Book Antiqua" w:cs="Book Antiqua"/>
          <w:bCs/>
          <w:color w:val="000000"/>
          <w:lang w:val="en-GB"/>
        </w:rPr>
        <w:t>1</w:t>
      </w:r>
      <w:r w:rsidRPr="008260B4">
        <w:rPr>
          <w:rFonts w:ascii="Book Antiqua" w:eastAsia="Book Antiqua" w:hAnsi="Book Antiqua" w:cs="Book Antiqua"/>
          <w:color w:val="000000"/>
          <w:lang w:val="en-GB"/>
        </w:rPr>
        <w:t>. Location of the lesion (mandible or maxilla</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density (mixed, lytic or sclerotic as characterized on the bone window</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multilocularity (unilocular with 1 or 2 thin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multilocular, honeycombing pattern); presence or absence of solid component</w:t>
      </w:r>
      <w:r w:rsidR="00900A51"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and erosion or thinning of the surrounding cortex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recorded. In mandibular lesions, the</w:t>
      </w:r>
      <w:r w:rsidR="00EF32B5" w:rsidRPr="008260B4">
        <w:rPr>
          <w:rFonts w:ascii="Book Antiqua" w:eastAsia="Book Antiqua" w:hAnsi="Book Antiqua" w:cs="Book Antiqua"/>
          <w:color w:val="000000"/>
          <w:lang w:val="en-GB"/>
        </w:rPr>
        <w:t xml:space="preserve"> involvement of the angle (yes/</w:t>
      </w:r>
      <w:r w:rsidRPr="008260B4">
        <w:rPr>
          <w:rFonts w:ascii="Book Antiqua" w:eastAsia="Book Antiqua" w:hAnsi="Book Antiqua" w:cs="Book Antiqua"/>
          <w:color w:val="000000"/>
          <w:lang w:val="en-GB"/>
        </w:rPr>
        <w:t>no), and the status of the inferior alveolar c</w:t>
      </w:r>
      <w:r w:rsidR="00EF32B5" w:rsidRPr="008260B4">
        <w:rPr>
          <w:rFonts w:ascii="Book Antiqua" w:eastAsia="Book Antiqua" w:hAnsi="Book Antiqua" w:cs="Book Antiqua"/>
          <w:color w:val="000000"/>
          <w:lang w:val="en-GB"/>
        </w:rPr>
        <w:t>anal was recorded (involvement/</w:t>
      </w:r>
      <w:r w:rsidRPr="008260B4">
        <w:rPr>
          <w:rFonts w:ascii="Book Antiqua" w:eastAsia="Book Antiqua" w:hAnsi="Book Antiqua" w:cs="Book Antiqua"/>
          <w:color w:val="000000"/>
          <w:lang w:val="en-GB"/>
        </w:rPr>
        <w:t>erosion) as well. The status of the overlying teeth (mis</w:t>
      </w:r>
      <w:r w:rsidR="00EF32B5" w:rsidRPr="008260B4">
        <w:rPr>
          <w:rFonts w:ascii="Book Antiqua" w:eastAsia="Book Antiqua" w:hAnsi="Book Antiqua" w:cs="Book Antiqua"/>
          <w:color w:val="000000"/>
          <w:lang w:val="en-GB"/>
        </w:rPr>
        <w:t>sing or root resorbed/present/</w:t>
      </w:r>
      <w:r w:rsidRPr="008260B4">
        <w:rPr>
          <w:rFonts w:ascii="Book Antiqua" w:eastAsia="Book Antiqua" w:hAnsi="Book Antiqua" w:cs="Book Antiqua"/>
          <w:color w:val="000000"/>
          <w:lang w:val="en-GB"/>
        </w:rPr>
        <w:t>adjoining roots displaced</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adjacent fat stranding and muscle thickening (present or absent) were noted. Venous phase images were evaluated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35) to quantify the amount of soft tissue in each lesion (0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10</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10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25</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25</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50</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50</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75</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&gt;</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75%) and the type of enhancement of the solid component in the lesion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 xml:space="preserve">also </w:t>
      </w:r>
      <w:r w:rsidR="00900A51" w:rsidRPr="008260B4">
        <w:rPr>
          <w:rFonts w:ascii="Book Antiqua" w:eastAsia="Book Antiqua" w:hAnsi="Book Antiqua" w:cs="Book Antiqua"/>
          <w:color w:val="000000"/>
          <w:lang w:val="en-GB"/>
        </w:rPr>
        <w:t xml:space="preserve">characterised </w:t>
      </w:r>
      <w:r w:rsidRPr="008260B4">
        <w:rPr>
          <w:rFonts w:ascii="Book Antiqua" w:eastAsia="Book Antiqua" w:hAnsi="Book Antiqua" w:cs="Book Antiqua"/>
          <w:color w:val="000000"/>
          <w:lang w:val="en-GB"/>
        </w:rPr>
        <w:t>(purely cystic</w:t>
      </w:r>
      <w:r w:rsidR="00900A51"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hypoenhancing</w:t>
      </w:r>
      <w:proofErr w:type="spellEnd"/>
      <w:r w:rsidR="00900A51"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isoenhancing</w:t>
      </w:r>
      <w:proofErr w:type="spellEnd"/>
      <w:r w:rsidR="00900A51" w:rsidRPr="008260B4">
        <w:rPr>
          <w:rFonts w:ascii="Book Antiqua" w:eastAsia="Book Antiqua" w:hAnsi="Book Antiqua" w:cs="Book Antiqua"/>
          <w:color w:val="000000"/>
          <w:lang w:val="en-GB"/>
        </w:rPr>
        <w:t xml:space="preserve">, or </w:t>
      </w:r>
      <w:proofErr w:type="spellStart"/>
      <w:r w:rsidRPr="008260B4">
        <w:rPr>
          <w:rFonts w:ascii="Book Antiqua" w:eastAsia="Book Antiqua" w:hAnsi="Book Antiqua" w:cs="Book Antiqua"/>
          <w:color w:val="000000"/>
          <w:lang w:val="en-GB"/>
        </w:rPr>
        <w:t>hyperenhancing</w:t>
      </w:r>
      <w:proofErr w:type="spellEnd"/>
      <w:r w:rsidR="00900A51" w:rsidRPr="008260B4">
        <w:rPr>
          <w:rFonts w:ascii="Book Antiqua" w:eastAsia="Book Antiqua" w:hAnsi="Book Antiqua" w:cs="Book Antiqua"/>
          <w:color w:val="000000"/>
          <w:lang w:val="en-GB"/>
        </w:rPr>
        <w:t xml:space="preserve"> – </w:t>
      </w:r>
      <w:r w:rsidRPr="008260B4">
        <w:rPr>
          <w:rFonts w:ascii="Book Antiqua" w:eastAsia="Book Antiqua" w:hAnsi="Book Antiqua" w:cs="Book Antiqua"/>
          <w:color w:val="000000"/>
          <w:lang w:val="en-GB"/>
        </w:rPr>
        <w:t xml:space="preserve">the enhancement in these cases was compared to that </w:t>
      </w:r>
      <w:r w:rsidRPr="008260B4">
        <w:rPr>
          <w:rFonts w:ascii="Book Antiqua" w:eastAsia="Book Antiqua" w:hAnsi="Book Antiqua" w:cs="Book Antiqua"/>
          <w:color w:val="000000"/>
          <w:lang w:val="en-GB"/>
        </w:rPr>
        <w:lastRenderedPageBreak/>
        <w:t xml:space="preserve">of the surrounding muscles). </w:t>
      </w:r>
      <w:r w:rsidR="00900A51"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of the tumour was recorded (absent</w:t>
      </w:r>
      <w:r w:rsidR="00900A51" w:rsidRPr="008260B4">
        <w:rPr>
          <w:rFonts w:ascii="Book Antiqua" w:eastAsia="Book Antiqua" w:hAnsi="Book Antiqua" w:cs="Book Antiqua"/>
          <w:color w:val="000000"/>
          <w:lang w:val="en-GB"/>
        </w:rPr>
        <w:t xml:space="preserve">, mineralised </w:t>
      </w:r>
      <w:r w:rsidRPr="008260B4">
        <w:rPr>
          <w:rFonts w:ascii="Book Antiqua" w:eastAsia="Book Antiqua" w:hAnsi="Book Antiqua" w:cs="Book Antiqua"/>
          <w:color w:val="000000"/>
          <w:lang w:val="en-GB"/>
        </w:rPr>
        <w:t>osteoid</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thin bony septa</w:t>
      </w:r>
      <w:r w:rsidR="00900A51" w:rsidRPr="008260B4">
        <w:rPr>
          <w:rFonts w:ascii="Book Antiqua" w:eastAsia="Book Antiqua" w:hAnsi="Book Antiqua" w:cs="Book Antiqua"/>
          <w:color w:val="000000"/>
          <w:lang w:val="en-GB"/>
        </w:rPr>
        <w:t xml:space="preserve">, or </w:t>
      </w:r>
      <w:r w:rsidRPr="008260B4">
        <w:rPr>
          <w:rFonts w:ascii="Book Antiqua" w:eastAsia="Book Antiqua" w:hAnsi="Book Antiqua" w:cs="Book Antiqua"/>
          <w:color w:val="000000"/>
          <w:lang w:val="en-GB"/>
        </w:rPr>
        <w:t>thick septa with associated matrix). The three largest diameters of each lesion were recorded (along and perpendicular to the axis of mandible</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 xml:space="preserve">craniocaudal). These measurements were then used to derive the </w:t>
      </w:r>
      <w:r w:rsidR="00900A51" w:rsidRPr="008260B4">
        <w:rPr>
          <w:rFonts w:ascii="Book Antiqua" w:eastAsia="Book Antiqua" w:hAnsi="Book Antiqua" w:cs="Book Antiqua"/>
          <w:color w:val="000000"/>
          <w:lang w:val="en-GB"/>
        </w:rPr>
        <w:t xml:space="preserve">lesion’s </w:t>
      </w:r>
      <w:r w:rsidRPr="008260B4">
        <w:rPr>
          <w:rFonts w:ascii="Book Antiqua" w:eastAsia="Book Antiqua" w:hAnsi="Book Antiqua" w:cs="Book Antiqua"/>
          <w:color w:val="000000"/>
          <w:lang w:val="en-GB"/>
        </w:rPr>
        <w:t>volume using the volume formula for an ellipsoid (0.523</w:t>
      </w:r>
      <w:r w:rsidR="00743E9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AP</w:t>
      </w:r>
      <w:r w:rsidR="00743E9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TR</w:t>
      </w:r>
      <w:r w:rsidR="00743E9D"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CC).</w:t>
      </w:r>
    </w:p>
    <w:p w14:paraId="6E0EE857" w14:textId="77777777" w:rsidR="00A77B3E" w:rsidRPr="008260B4" w:rsidRDefault="00A77B3E" w:rsidP="0099720D">
      <w:pPr>
        <w:spacing w:line="360" w:lineRule="auto"/>
        <w:jc w:val="both"/>
        <w:rPr>
          <w:rFonts w:ascii="Book Antiqua" w:hAnsi="Book Antiqua"/>
          <w:lang w:val="en-GB"/>
        </w:rPr>
      </w:pPr>
    </w:p>
    <w:p w14:paraId="4CF4442C"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Quantitative analysis of enhancement</w:t>
      </w:r>
    </w:p>
    <w:p w14:paraId="51E81B7C" w14:textId="6C3AD9D5"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The venous phase MDCT images were evaluated to compare the degree of enhancement between the tumours. Specifically, the contrast-enhanced MDCT images were opened on 3D Slicer 4.11.0 (https://download.slicer.org/). A freehand oval </w:t>
      </w:r>
      <w:r w:rsidR="00900A51" w:rsidRPr="008260B4">
        <w:rPr>
          <w:rFonts w:ascii="Book Antiqua" w:eastAsia="Book Antiqua" w:hAnsi="Book Antiqua" w:cs="Book Antiqua"/>
          <w:color w:val="000000"/>
          <w:lang w:val="en-GB"/>
        </w:rPr>
        <w:t>region of interest (</w:t>
      </w:r>
      <w:r w:rsidRPr="008260B4">
        <w:rPr>
          <w:rFonts w:ascii="Book Antiqua" w:eastAsia="Book Antiqua" w:hAnsi="Book Antiqua" w:cs="Book Antiqua"/>
          <w:color w:val="000000"/>
          <w:lang w:val="en-GB"/>
        </w:rPr>
        <w:t>ROI</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measuring at</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least 1</w:t>
      </w:r>
      <w:r w:rsidR="002B011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cm in diameter was drawn on the largest bulk of the tumour, ensuring that the ROI was placed on soft tissue only</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avoiding bony septa (Supplementary Figure 1).</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This was done by AG with </w:t>
      </w:r>
      <w:r w:rsidR="00900A51" w:rsidRPr="008260B4">
        <w:rPr>
          <w:rFonts w:ascii="Book Antiqua" w:eastAsia="Book Antiqua" w:hAnsi="Book Antiqua" w:cs="Book Antiqua"/>
          <w:color w:val="000000"/>
          <w:lang w:val="en-GB"/>
        </w:rPr>
        <w:t xml:space="preserve">6 </w:t>
      </w:r>
      <w:r w:rsidRPr="008260B4">
        <w:rPr>
          <w:rFonts w:ascii="Book Antiqua" w:eastAsia="Book Antiqua" w:hAnsi="Book Antiqua" w:cs="Book Antiqua"/>
          <w:color w:val="000000"/>
          <w:lang w:val="en-GB"/>
        </w:rPr>
        <w:t xml:space="preserve">years’ experience in head </w:t>
      </w:r>
      <w:r w:rsidR="00900A51"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neck imaging and ROI placement was reviewed by SM. The </w:t>
      </w:r>
      <w:proofErr w:type="spellStart"/>
      <w:r w:rsidRPr="008260B4">
        <w:rPr>
          <w:rFonts w:ascii="Book Antiqua" w:eastAsia="Book Antiqua" w:hAnsi="Book Antiqua" w:cs="Book Antiqua"/>
          <w:color w:val="000000"/>
          <w:lang w:val="en-GB"/>
        </w:rPr>
        <w:t>pyRadiomics</w:t>
      </w:r>
      <w:proofErr w:type="spellEnd"/>
      <w:r w:rsidRPr="008260B4">
        <w:rPr>
          <w:rFonts w:ascii="Book Antiqua" w:eastAsia="Book Antiqua" w:hAnsi="Book Antiqua" w:cs="Book Antiqua"/>
          <w:color w:val="000000"/>
          <w:lang w:val="en-GB"/>
        </w:rPr>
        <w:t xml:space="preserve"> plugin (https://pyradiomics.readthedocs.io/en/Latest/index.html) was used to evaluate the histogram of the distribution of the HU</w:t>
      </w:r>
      <w:r w:rsidR="00900A51"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in the ROIs. </w:t>
      </w:r>
      <w:r w:rsidR="00900A51"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kewness</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uniformity</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entropy</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kurtosis</w:t>
      </w:r>
      <w:r w:rsidR="00900A51" w:rsidRPr="008260B4">
        <w:rPr>
          <w:rFonts w:ascii="Book Antiqua" w:eastAsia="Book Antiqua" w:hAnsi="Book Antiqua" w:cs="Book Antiqua"/>
          <w:color w:val="000000"/>
          <w:lang w:val="en-GB"/>
        </w:rPr>
        <w:t xml:space="preserve">, and </w:t>
      </w:r>
      <w:r w:rsidRPr="008260B4">
        <w:rPr>
          <w:rFonts w:ascii="Book Antiqua" w:eastAsia="Book Antiqua" w:hAnsi="Book Antiqua" w:cs="Book Antiqua"/>
          <w:color w:val="000000"/>
          <w:lang w:val="en-GB"/>
        </w:rPr>
        <w:t>mean, median, maximum, minimum, 10</w:t>
      </w:r>
      <w:r w:rsidRPr="008260B4">
        <w:rPr>
          <w:rFonts w:ascii="Book Antiqua" w:eastAsia="Book Antiqua" w:hAnsi="Book Antiqua" w:cs="Book Antiqua"/>
          <w:color w:val="000000"/>
          <w:vertAlign w:val="superscript"/>
          <w:lang w:val="en-GB"/>
        </w:rPr>
        <w:t>th</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and 90</w:t>
      </w:r>
      <w:r w:rsidRPr="008260B4">
        <w:rPr>
          <w:rFonts w:ascii="Book Antiqua" w:eastAsia="Book Antiqua" w:hAnsi="Book Antiqua" w:cs="Book Antiqua"/>
          <w:color w:val="000000"/>
          <w:vertAlign w:val="superscript"/>
          <w:lang w:val="en-GB"/>
        </w:rPr>
        <w:t>th</w:t>
      </w:r>
      <w:r w:rsidR="009B2F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percentiles of the HU values in the histogram </w:t>
      </w:r>
      <w:r w:rsidR="00900A51" w:rsidRPr="008260B4">
        <w:rPr>
          <w:rFonts w:ascii="Book Antiqua" w:eastAsia="Book Antiqua" w:hAnsi="Book Antiqua" w:cs="Book Antiqua"/>
          <w:color w:val="000000"/>
          <w:lang w:val="en-GB"/>
        </w:rPr>
        <w:t xml:space="preserve">were </w:t>
      </w:r>
      <w:r w:rsidRPr="008260B4">
        <w:rPr>
          <w:rFonts w:ascii="Book Antiqua" w:eastAsia="Book Antiqua" w:hAnsi="Book Antiqua" w:cs="Book Antiqua"/>
          <w:color w:val="000000"/>
          <w:lang w:val="en-GB"/>
        </w:rPr>
        <w:t>evaluated. Purely cystic lesions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6) were excluded from this analysis.</w:t>
      </w:r>
    </w:p>
    <w:p w14:paraId="5073332C" w14:textId="77777777" w:rsidR="00A77B3E" w:rsidRPr="008260B4" w:rsidRDefault="00A77B3E" w:rsidP="0099720D">
      <w:pPr>
        <w:spacing w:line="360" w:lineRule="auto"/>
        <w:jc w:val="both"/>
        <w:rPr>
          <w:rFonts w:ascii="Book Antiqua" w:hAnsi="Book Antiqua"/>
          <w:lang w:val="en-GB"/>
        </w:rPr>
      </w:pPr>
    </w:p>
    <w:p w14:paraId="6E7EF1A1"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Statistical analysis</w:t>
      </w:r>
    </w:p>
    <w:p w14:paraId="170894BE" w14:textId="61E8CDF8"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All data were tabulated and tested for normality when indicated. Continuous data were compared between the two data sets using the Mann</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Whitney</w:t>
      </w:r>
      <w:r w:rsidR="00900A51"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U</w:t>
      </w:r>
      <w:r w:rsidRPr="008260B4">
        <w:rPr>
          <w:rFonts w:ascii="Book Antiqua" w:eastAsia="Book Antiqua" w:hAnsi="Book Antiqua" w:cs="Book Antiqua"/>
          <w:color w:val="000000"/>
          <w:lang w:val="en-GB"/>
        </w:rPr>
        <w:t xml:space="preserve"> test, while </w:t>
      </w:r>
      <w:r w:rsidR="00900A51" w:rsidRPr="008260B4">
        <w:rPr>
          <w:rFonts w:ascii="Book Antiqua" w:eastAsia="Book Antiqua" w:hAnsi="Book Antiqua" w:cs="Book Antiqua"/>
          <w:color w:val="000000"/>
          <w:lang w:val="en-GB"/>
        </w:rPr>
        <w:t xml:space="preserve">Fisher’s </w:t>
      </w:r>
      <w:r w:rsidRPr="008260B4">
        <w:rPr>
          <w:rFonts w:ascii="Book Antiqua" w:eastAsia="Book Antiqua" w:hAnsi="Book Antiqua" w:cs="Book Antiqua"/>
          <w:color w:val="000000"/>
          <w:lang w:val="en-GB"/>
        </w:rPr>
        <w:t>exact test was used to compare categorical data.</w:t>
      </w:r>
      <w:r w:rsidR="009B2F48" w:rsidRPr="008260B4">
        <w:rPr>
          <w:rFonts w:ascii="Book Antiqua" w:eastAsia="Book Antiqua" w:hAnsi="Book Antiqua" w:cs="Book Antiqua"/>
          <w:color w:val="000000"/>
          <w:lang w:val="en-GB"/>
        </w:rPr>
        <w:t xml:space="preserve"> </w:t>
      </w:r>
      <w:r w:rsidR="009B2F48" w:rsidRPr="008260B4">
        <w:rPr>
          <w:rFonts w:ascii="Book Antiqua" w:eastAsia="Book Antiqua" w:hAnsi="Book Antiqua" w:cs="Book Antiqua"/>
          <w:i/>
          <w:color w:val="000000"/>
          <w:lang w:val="en-GB"/>
        </w:rPr>
        <w:t>P</w:t>
      </w:r>
      <w:r w:rsidRPr="008260B4">
        <w:rPr>
          <w:rFonts w:ascii="Book Antiqua" w:eastAsia="Book Antiqua" w:hAnsi="Book Antiqua" w:cs="Book Antiqua"/>
          <w:color w:val="000000"/>
          <w:lang w:val="en-GB"/>
        </w:rPr>
        <w:t xml:space="preserve"> &lt;</w:t>
      </w:r>
      <w:r w:rsidR="0084391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0.05 was considered statistically significant. Receiver operating characteristic (ROC) curve analysis was used to obtain the area under the curve (AUC) for texture parameters found to be significantly different between the two groups</w:t>
      </w:r>
      <w:r w:rsidR="00900A51" w:rsidRPr="008260B4">
        <w:rPr>
          <w:rFonts w:ascii="Book Antiqua" w:eastAsia="Book Antiqua" w:hAnsi="Book Antiqua" w:cs="Book Antiqua"/>
          <w:color w:val="000000"/>
          <w:lang w:val="en-GB"/>
        </w:rPr>
        <w:t>. O</w:t>
      </w:r>
      <w:r w:rsidRPr="008260B4">
        <w:rPr>
          <w:rFonts w:ascii="Book Antiqua" w:eastAsia="Book Antiqua" w:hAnsi="Book Antiqua" w:cs="Book Antiqua"/>
          <w:color w:val="000000"/>
          <w:lang w:val="en-GB"/>
        </w:rPr>
        <w:t xml:space="preserve">ptimal </w:t>
      </w:r>
      <w:proofErr w:type="spellStart"/>
      <w:r w:rsidRPr="008260B4">
        <w:rPr>
          <w:rFonts w:ascii="Book Antiqua" w:eastAsia="Book Antiqua" w:hAnsi="Book Antiqua" w:cs="Book Antiqua"/>
          <w:color w:val="000000"/>
          <w:lang w:val="en-GB"/>
        </w:rPr>
        <w:t>cutoffs</w:t>
      </w:r>
      <w:proofErr w:type="spellEnd"/>
      <w:r w:rsidRPr="008260B4">
        <w:rPr>
          <w:rFonts w:ascii="Book Antiqua" w:eastAsia="Book Antiqua" w:hAnsi="Book Antiqua" w:cs="Book Antiqua"/>
          <w:color w:val="000000"/>
          <w:lang w:val="en-GB"/>
        </w:rPr>
        <w:t xml:space="preserve"> were obtained using boot</w:t>
      </w:r>
      <w:r w:rsidR="00900A51"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strapped Youden index. A leave-one-out cross-validation of the various enhancement parameters was done to evaluate </w:t>
      </w:r>
      <w:r w:rsidR="00900A51" w:rsidRPr="008260B4">
        <w:rPr>
          <w:rFonts w:ascii="Book Antiqua" w:eastAsia="Book Antiqua" w:hAnsi="Book Antiqua" w:cs="Book Antiqua"/>
          <w:color w:val="000000"/>
          <w:lang w:val="en-GB"/>
        </w:rPr>
        <w:t>generalisability</w:t>
      </w:r>
      <w:r w:rsidRPr="008260B4">
        <w:rPr>
          <w:rFonts w:ascii="Book Antiqua" w:eastAsia="Book Antiqua" w:hAnsi="Book Antiqua" w:cs="Book Antiqua"/>
          <w:color w:val="000000"/>
          <w:lang w:val="en-GB"/>
        </w:rPr>
        <w:t>.</w:t>
      </w:r>
    </w:p>
    <w:p w14:paraId="3F3EFC30" w14:textId="77777777" w:rsidR="00A77B3E" w:rsidRPr="008260B4" w:rsidRDefault="00A77B3E" w:rsidP="0099720D">
      <w:pPr>
        <w:spacing w:line="360" w:lineRule="auto"/>
        <w:jc w:val="both"/>
        <w:rPr>
          <w:rFonts w:ascii="Book Antiqua" w:hAnsi="Book Antiqua"/>
          <w:lang w:val="en-GB"/>
        </w:rPr>
      </w:pPr>
    </w:p>
    <w:p w14:paraId="6E5D9BFF"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lastRenderedPageBreak/>
        <w:t>RESULTS</w:t>
      </w:r>
    </w:p>
    <w:p w14:paraId="18366852" w14:textId="597D1EED"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 total of 12 CGCGs and 33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included in our study. The median age </w:t>
      </w:r>
      <w:r w:rsidR="002B33E0" w:rsidRPr="008260B4">
        <w:rPr>
          <w:rFonts w:ascii="Book Antiqua" w:eastAsia="Book Antiqua" w:hAnsi="Book Antiqua" w:cs="Book Antiqua"/>
          <w:color w:val="000000"/>
          <w:lang w:val="en-GB"/>
        </w:rPr>
        <w:t xml:space="preserve">of </w:t>
      </w:r>
      <w:r w:rsidRPr="008260B4">
        <w:rPr>
          <w:rFonts w:ascii="Book Antiqua" w:eastAsia="Book Antiqua" w:hAnsi="Book Antiqua" w:cs="Book Antiqua"/>
          <w:color w:val="000000"/>
          <w:lang w:val="en-GB"/>
        </w:rPr>
        <w:t xml:space="preserve">patients with ameloblastoma </w:t>
      </w:r>
      <w:r w:rsidR="002B33E0" w:rsidRPr="008260B4">
        <w:rPr>
          <w:rFonts w:ascii="Book Antiqua" w:eastAsia="Book Antiqua" w:hAnsi="Book Antiqua" w:cs="Book Antiqua"/>
          <w:color w:val="000000"/>
          <w:lang w:val="en-GB"/>
        </w:rPr>
        <w:t xml:space="preserve">was </w:t>
      </w:r>
      <w:r w:rsidRPr="008260B4">
        <w:rPr>
          <w:rFonts w:ascii="Book Antiqua" w:eastAsia="Book Antiqua" w:hAnsi="Book Antiqua" w:cs="Book Antiqua"/>
          <w:color w:val="000000"/>
          <w:lang w:val="en-GB"/>
        </w:rPr>
        <w:t>higher</w:t>
      </w:r>
      <w:r w:rsidR="00F06460" w:rsidRPr="008260B4">
        <w:rPr>
          <w:rFonts w:ascii="Book Antiqua" w:eastAsia="Book Antiqua" w:hAnsi="Book Antiqua" w:cs="Book Antiqua"/>
          <w:color w:val="000000"/>
          <w:lang w:val="en-GB"/>
        </w:rPr>
        <w:t xml:space="preserve"> [</w:t>
      </w:r>
      <w:r w:rsidR="00362A4F" w:rsidRPr="008260B4">
        <w:rPr>
          <w:rFonts w:ascii="Book Antiqua" w:eastAsia="Book Antiqua" w:hAnsi="Book Antiqua" w:cs="Book Antiqua"/>
          <w:color w:val="000000"/>
          <w:lang w:val="en-GB"/>
        </w:rPr>
        <w:t>35</w:t>
      </w:r>
      <w:r w:rsidR="00F06460" w:rsidRPr="008260B4">
        <w:rPr>
          <w:rFonts w:ascii="Book Antiqua" w:eastAsia="Book Antiqua" w:hAnsi="Book Antiqua" w:cs="Book Antiqua"/>
          <w:color w:val="000000"/>
          <w:lang w:val="en-GB"/>
        </w:rPr>
        <w:t xml:space="preserve"> </w:t>
      </w:r>
      <w:r w:rsidR="00362A4F" w:rsidRPr="008260B4">
        <w:rPr>
          <w:rFonts w:ascii="Book Antiqua" w:eastAsia="Book Antiqua" w:hAnsi="Book Antiqua" w:cs="Book Antiqua"/>
          <w:color w:val="000000"/>
          <w:lang w:val="en-GB"/>
        </w:rPr>
        <w:t>years</w:t>
      </w:r>
      <w:r w:rsidR="00F06460"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w:t>
      </w:r>
      <w:r w:rsidR="00362A4F" w:rsidRPr="008260B4">
        <w:rPr>
          <w:rFonts w:ascii="Book Antiqua" w:eastAsia="Book Antiqua" w:hAnsi="Book Antiqua" w:cs="Book Antiqua"/>
          <w:color w:val="000000"/>
          <w:lang w:val="en-GB"/>
        </w:rPr>
        <w:t>95%</w:t>
      </w:r>
      <w:r w:rsidR="002B33E0" w:rsidRPr="008260B4">
        <w:rPr>
          <w:rFonts w:ascii="Book Antiqua" w:eastAsia="Book Antiqua" w:hAnsi="Book Antiqua" w:cs="Book Antiqua"/>
          <w:color w:val="000000"/>
          <w:lang w:val="en-GB"/>
        </w:rPr>
        <w:t>confidence interval (</w:t>
      </w:r>
      <w:r w:rsidR="00362A4F" w:rsidRPr="008260B4">
        <w:rPr>
          <w:rFonts w:ascii="Book Antiqua" w:eastAsia="Book Antiqua" w:hAnsi="Book Antiqua" w:cs="Book Antiqua"/>
          <w:color w:val="000000"/>
          <w:lang w:val="en-GB"/>
        </w:rPr>
        <w:t>CI</w:t>
      </w:r>
      <w:r w:rsidR="002B33E0" w:rsidRPr="008260B4">
        <w:rPr>
          <w:rFonts w:ascii="Book Antiqua" w:eastAsia="Book Antiqua" w:hAnsi="Book Antiqua" w:cs="Book Antiqua"/>
          <w:color w:val="000000"/>
          <w:lang w:val="en-GB"/>
        </w:rPr>
        <w:t>)</w:t>
      </w:r>
      <w:r w:rsidR="00362A4F" w:rsidRPr="008260B4">
        <w:rPr>
          <w:rFonts w:ascii="Book Antiqua" w:eastAsia="Book Antiqua" w:hAnsi="Book Antiqua" w:cs="Book Antiqua"/>
          <w:color w:val="000000"/>
          <w:lang w:val="en-GB"/>
        </w:rPr>
        <w:t xml:space="preserve"> 28</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48</w:t>
      </w:r>
      <w:r w:rsidR="00362A4F"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 as compared to patients with CGCG [29</w:t>
      </w:r>
      <w:r w:rsidR="00F0646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 (95%CI 18</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42</w:t>
      </w:r>
      <w:r w:rsidR="00362A4F"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years</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however, </w:t>
      </w:r>
      <w:r w:rsidR="002B33E0" w:rsidRPr="008260B4">
        <w:rPr>
          <w:rFonts w:ascii="Book Antiqua" w:eastAsia="Book Antiqua" w:hAnsi="Book Antiqua" w:cs="Book Antiqua"/>
          <w:color w:val="000000"/>
          <w:lang w:val="en-GB"/>
        </w:rPr>
        <w:t xml:space="preserve">this </w:t>
      </w:r>
      <w:r w:rsidRPr="008260B4">
        <w:rPr>
          <w:rFonts w:ascii="Book Antiqua" w:eastAsia="Book Antiqua" w:hAnsi="Book Antiqua" w:cs="Book Antiqua"/>
          <w:color w:val="000000"/>
          <w:lang w:val="en-GB"/>
        </w:rPr>
        <w:t>was not significant (</w:t>
      </w:r>
      <w:r w:rsidR="00302749" w:rsidRPr="008260B4">
        <w:rPr>
          <w:rFonts w:ascii="Book Antiqua" w:eastAsia="Book Antiqua" w:hAnsi="Book Antiqua" w:cs="Book Antiqua"/>
          <w:i/>
          <w:color w:val="000000"/>
          <w:lang w:val="en-GB"/>
        </w:rPr>
        <w:t>P</w:t>
      </w:r>
      <w:r w:rsidR="0030274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 0.26). Of the patients having </w:t>
      </w:r>
      <w:proofErr w:type="spellStart"/>
      <w:r w:rsidRPr="008260B4">
        <w:rPr>
          <w:rFonts w:ascii="Book Antiqua" w:eastAsia="Book Antiqua" w:hAnsi="Book Antiqua" w:cs="Book Antiqua"/>
          <w:color w:val="000000"/>
          <w:lang w:val="en-GB"/>
        </w:rPr>
        <w:t>ameloblastomas</w:t>
      </w:r>
      <w:proofErr w:type="spellEnd"/>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27.30%</w:t>
      </w:r>
      <w:r w:rsidR="008932D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9)</w:t>
      </w:r>
      <w:r w:rsidR="008932D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were female and 72.70%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24) were male. The prevalence of CGCGs was nearly equal between the sexes: 41.70%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5) in females </w:t>
      </w:r>
      <w:r w:rsidRPr="008260B4">
        <w:rPr>
          <w:rFonts w:ascii="Book Antiqua" w:eastAsia="Book Antiqua" w:hAnsi="Book Antiqua" w:cs="Book Antiqua"/>
          <w:i/>
          <w:iCs/>
          <w:color w:val="000000"/>
          <w:lang w:val="en-GB"/>
        </w:rPr>
        <w:t>v</w:t>
      </w:r>
      <w:r w:rsidR="002B33E0" w:rsidRPr="008260B4">
        <w:rPr>
          <w:rFonts w:ascii="Book Antiqua" w:eastAsia="Book Antiqua" w:hAnsi="Book Antiqua" w:cs="Book Antiqua"/>
          <w:i/>
          <w:iCs/>
          <w:color w:val="000000"/>
          <w:lang w:val="en-GB"/>
        </w:rPr>
        <w:t>ersu</w:t>
      </w:r>
      <w:r w:rsidRPr="008260B4">
        <w:rPr>
          <w:rFonts w:ascii="Book Antiqua" w:eastAsia="Book Antiqua" w:hAnsi="Book Antiqua" w:cs="Book Antiqua"/>
          <w:i/>
          <w:iCs/>
          <w:color w:val="000000"/>
          <w:lang w:val="en-GB"/>
        </w:rPr>
        <w:t>s</w:t>
      </w:r>
      <w:r w:rsidRPr="008260B4">
        <w:rPr>
          <w:rFonts w:ascii="Book Antiqua" w:eastAsia="Book Antiqua" w:hAnsi="Book Antiqua" w:cs="Book Antiqua"/>
          <w:color w:val="000000"/>
          <w:lang w:val="en-GB"/>
        </w:rPr>
        <w:t xml:space="preserve"> 58.30%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7) in males. This difference was again not significant. </w:t>
      </w:r>
    </w:p>
    <w:p w14:paraId="3F36B83A" w14:textId="77777777" w:rsidR="0047764A" w:rsidRPr="008260B4" w:rsidRDefault="0047764A" w:rsidP="0099720D">
      <w:pPr>
        <w:spacing w:line="360" w:lineRule="auto"/>
        <w:jc w:val="both"/>
        <w:rPr>
          <w:rFonts w:ascii="Book Antiqua" w:eastAsia="Book Antiqua" w:hAnsi="Book Antiqua" w:cs="Book Antiqua"/>
          <w:i/>
          <w:iCs/>
          <w:color w:val="000000"/>
          <w:lang w:val="en-GB"/>
        </w:rPr>
      </w:pPr>
    </w:p>
    <w:p w14:paraId="7A4CCDCE" w14:textId="3146665B"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Location</w:t>
      </w:r>
    </w:p>
    <w:p w14:paraId="6F8044A1" w14:textId="64E3E49C"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Both the pathologies favoured the mandible, with five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and </w:t>
      </w:r>
      <w:r w:rsidR="002B33E0" w:rsidRPr="008260B4">
        <w:rPr>
          <w:rFonts w:ascii="Book Antiqua" w:eastAsia="Book Antiqua" w:hAnsi="Book Antiqua" w:cs="Book Antiqua"/>
          <w:color w:val="000000"/>
          <w:lang w:val="en-GB"/>
        </w:rPr>
        <w:t xml:space="preserve">four </w:t>
      </w:r>
      <w:r w:rsidRPr="008260B4">
        <w:rPr>
          <w:rFonts w:ascii="Book Antiqua" w:eastAsia="Book Antiqua" w:hAnsi="Book Antiqua" w:cs="Book Antiqua"/>
          <w:color w:val="000000"/>
          <w:lang w:val="en-GB"/>
        </w:rPr>
        <w:t>CGCG</w:t>
      </w:r>
      <w:r w:rsidR="002B33E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appearing in the maxilla. CGCGs favoured a more central location with six lesions being located in zone 1</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(50.00%), </w:t>
      </w:r>
      <w:r w:rsidR="002B33E0" w:rsidRPr="008260B4">
        <w:rPr>
          <w:rFonts w:ascii="Book Antiqua" w:eastAsia="Book Antiqua" w:hAnsi="Book Antiqua" w:cs="Book Antiqua"/>
          <w:color w:val="000000"/>
          <w:lang w:val="en-GB"/>
        </w:rPr>
        <w:t xml:space="preserve">three </w:t>
      </w:r>
      <w:r w:rsidRPr="008260B4">
        <w:rPr>
          <w:rFonts w:ascii="Book Antiqua" w:eastAsia="Book Antiqua" w:hAnsi="Book Antiqua" w:cs="Book Antiqua"/>
          <w:color w:val="000000"/>
          <w:lang w:val="en-GB"/>
        </w:rPr>
        <w:t xml:space="preserve">in zone </w:t>
      </w:r>
      <w:r w:rsidR="002B33E0" w:rsidRPr="008260B4">
        <w:rPr>
          <w:rFonts w:ascii="Book Antiqua" w:eastAsia="Book Antiqua" w:hAnsi="Book Antiqua" w:cs="Book Antiqua"/>
          <w:color w:val="000000"/>
          <w:lang w:val="en-GB"/>
        </w:rPr>
        <w:t xml:space="preserve">2 </w:t>
      </w:r>
      <w:r w:rsidRPr="008260B4">
        <w:rPr>
          <w:rFonts w:ascii="Book Antiqua" w:eastAsia="Book Antiqua" w:hAnsi="Book Antiqua" w:cs="Book Antiqua"/>
          <w:color w:val="000000"/>
          <w:lang w:val="en-GB"/>
        </w:rPr>
        <w:t>(25.00%)</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and two in zone 3</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(16.70%)</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6F72E7"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1 and </w:t>
      </w:r>
      <w:r w:rsidR="006F72E7" w:rsidRPr="008260B4">
        <w:rPr>
          <w:rFonts w:ascii="Book Antiqua" w:eastAsia="Book Antiqua" w:hAnsi="Book Antiqua" w:cs="Book Antiqua"/>
          <w:color w:val="000000"/>
          <w:lang w:val="en-GB"/>
        </w:rPr>
        <w:t>Figure 1</w:t>
      </w:r>
      <w:r w:rsidRPr="008260B4">
        <w:rPr>
          <w:rFonts w:ascii="Book Antiqua" w:eastAsia="Book Antiqua" w:hAnsi="Book Antiqua" w:cs="Book Antiqua"/>
          <w:color w:val="000000"/>
          <w:lang w:val="en-GB"/>
        </w:rPr>
        <w:t>). Only a single CGCG was large enough to involve zone</w:t>
      </w:r>
      <w:r w:rsidR="002B33E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1,</w:t>
      </w:r>
      <w:r w:rsidR="00D83C0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 and 3 simultaneously. This was significantly (</w:t>
      </w:r>
      <w:r w:rsidR="006F72E7" w:rsidRPr="008260B4">
        <w:rPr>
          <w:rFonts w:ascii="Book Antiqua" w:eastAsia="Book Antiqua" w:hAnsi="Book Antiqua" w:cs="Book Antiqua"/>
          <w:i/>
          <w:color w:val="000000"/>
          <w:lang w:val="en-GB"/>
        </w:rPr>
        <w:t>P</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w:t>
      </w:r>
      <w:r w:rsidR="006F72E7"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0.0001) different from </w:t>
      </w:r>
      <w:proofErr w:type="spellStart"/>
      <w:r w:rsidRPr="008260B4">
        <w:rPr>
          <w:rFonts w:ascii="Book Antiqua" w:eastAsia="Book Antiqua" w:hAnsi="Book Antiqua" w:cs="Book Antiqua"/>
          <w:color w:val="000000"/>
          <w:lang w:val="en-GB"/>
        </w:rPr>
        <w:t>ameloblastomas</w:t>
      </w:r>
      <w:proofErr w:type="spellEnd"/>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which had a more varied distribution. Fourteen (42.40%)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located exclusively in zone 3. Simultaneously, </w:t>
      </w:r>
      <w:r w:rsidR="002B33E0" w:rsidRPr="008260B4">
        <w:rPr>
          <w:rFonts w:ascii="Book Antiqua" w:eastAsia="Book Antiqua" w:hAnsi="Book Antiqua" w:cs="Book Antiqua"/>
          <w:color w:val="000000"/>
          <w:lang w:val="en-GB"/>
        </w:rPr>
        <w:t xml:space="preserve">nine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large enough to involve all three zones and </w:t>
      </w:r>
      <w:r w:rsidR="002B33E0" w:rsidRPr="008260B4">
        <w:rPr>
          <w:rFonts w:ascii="Book Antiqua" w:eastAsia="Book Antiqua" w:hAnsi="Book Antiqua" w:cs="Book Antiqua"/>
          <w:color w:val="000000"/>
          <w:lang w:val="en-GB"/>
        </w:rPr>
        <w:t>two</w:t>
      </w:r>
      <w:r w:rsidRPr="008260B4">
        <w:rPr>
          <w:rFonts w:ascii="Book Antiqua" w:eastAsia="Book Antiqua" w:hAnsi="Book Antiqua" w:cs="Book Antiqua"/>
          <w:color w:val="000000"/>
          <w:lang w:val="en-GB"/>
        </w:rPr>
        <w:t xml:space="preserve"> were large enough to cross the midline. Fifty per cent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14 out of 28)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involvement of the angle of the mandible. In contrast, none of the CGCGs had this feature (</w:t>
      </w:r>
      <w:r w:rsidR="003B1774" w:rsidRPr="008260B4">
        <w:rPr>
          <w:rFonts w:ascii="Book Antiqua" w:eastAsia="Book Antiqua" w:hAnsi="Book Antiqua" w:cs="Book Antiqua"/>
          <w:i/>
          <w:color w:val="000000"/>
          <w:lang w:val="en-GB"/>
        </w:rPr>
        <w:t>P</w:t>
      </w:r>
      <w:r w:rsidR="003B177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AE734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0.013).</w:t>
      </w:r>
    </w:p>
    <w:p w14:paraId="26D5CACD" w14:textId="77777777" w:rsidR="00A77B3E" w:rsidRPr="008260B4" w:rsidRDefault="00A77B3E" w:rsidP="0099720D">
      <w:pPr>
        <w:spacing w:line="360" w:lineRule="auto"/>
        <w:jc w:val="both"/>
        <w:rPr>
          <w:rFonts w:ascii="Book Antiqua" w:hAnsi="Book Antiqua"/>
          <w:lang w:val="en-GB"/>
        </w:rPr>
      </w:pPr>
    </w:p>
    <w:p w14:paraId="72D1ED1E"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Volume and size</w:t>
      </w:r>
    </w:p>
    <w:p w14:paraId="7A827F25" w14:textId="3569C52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Lesion volume was determined using the ellipsoid formula. CGCGs were significantly </w:t>
      </w:r>
      <w:r w:rsidR="002B33E0" w:rsidRPr="008260B4">
        <w:rPr>
          <w:rFonts w:ascii="Book Antiqua" w:eastAsia="Book Antiqua" w:hAnsi="Book Antiqua" w:cs="Book Antiqua"/>
          <w:color w:val="000000"/>
          <w:lang w:val="en-GB"/>
        </w:rPr>
        <w:t xml:space="preserve">smaller </w:t>
      </w:r>
      <w:r w:rsidRPr="008260B4">
        <w:rPr>
          <w:rFonts w:ascii="Book Antiqua" w:eastAsia="Book Antiqua" w:hAnsi="Book Antiqua" w:cs="Book Antiqua"/>
          <w:color w:val="000000"/>
          <w:lang w:val="en-GB"/>
        </w:rPr>
        <w:t>in volume (median 10.31</w:t>
      </w:r>
      <w:r w:rsidR="007A714D"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cm</w:t>
      </w:r>
      <w:r w:rsidR="002B33E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w:t>
      </w:r>
      <w:r w:rsidR="005B3AC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as compared to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(median 35.9</w:t>
      </w:r>
      <w:r w:rsidR="00AA02B5"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cm</w:t>
      </w:r>
      <w:r w:rsidR="002B33E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w:t>
      </w:r>
      <w:r w:rsidR="00C243A0" w:rsidRPr="008260B4">
        <w:rPr>
          <w:rFonts w:ascii="Book Antiqua" w:eastAsia="Book Antiqua" w:hAnsi="Book Antiqua" w:cs="Book Antiqua"/>
          <w:i/>
          <w:color w:val="000000"/>
          <w:lang w:val="en-GB"/>
        </w:rPr>
        <w:t>P</w:t>
      </w:r>
      <w:r w:rsidR="00C243A0"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0.027</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w:t>
      </w:r>
      <w:r w:rsidR="00AC1074"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2). ROC curve analysis and the associated </w:t>
      </w:r>
      <w:proofErr w:type="spellStart"/>
      <w:r w:rsidRPr="008260B4">
        <w:rPr>
          <w:rFonts w:ascii="Book Antiqua" w:eastAsia="Book Antiqua" w:hAnsi="Book Antiqua" w:cs="Book Antiqua"/>
          <w:color w:val="000000"/>
          <w:lang w:val="en-GB"/>
        </w:rPr>
        <w:t>cutoff</w:t>
      </w:r>
      <w:proofErr w:type="spellEnd"/>
      <w:r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 xml:space="preserve">are </w:t>
      </w:r>
      <w:r w:rsidRPr="008260B4">
        <w:rPr>
          <w:rFonts w:ascii="Book Antiqua" w:eastAsia="Book Antiqua" w:hAnsi="Book Antiqua" w:cs="Book Antiqua"/>
          <w:color w:val="000000"/>
          <w:lang w:val="en-GB"/>
        </w:rPr>
        <w:t xml:space="preserve">provided in </w:t>
      </w:r>
      <w:r w:rsidR="00831972"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3</w:t>
      </w:r>
      <w:r w:rsidRPr="008260B4">
        <w:rPr>
          <w:rFonts w:ascii="Book Antiqua" w:eastAsia="Book Antiqua" w:hAnsi="Book Antiqua" w:cs="Book Antiqua"/>
          <w:bCs/>
          <w:color w:val="000000"/>
          <w:lang w:val="en-GB"/>
        </w:rPr>
        <w:t>.</w:t>
      </w:r>
      <w:r w:rsidR="00DD2410" w:rsidRPr="008260B4">
        <w:rPr>
          <w:rFonts w:ascii="Book Antiqua" w:eastAsia="Book Antiqua" w:hAnsi="Book Antiqua" w:cs="Book Antiqua"/>
          <w:bCs/>
          <w:color w:val="000000"/>
          <w:lang w:val="en-GB"/>
        </w:rPr>
        <w:t xml:space="preserve"> </w:t>
      </w:r>
      <w:r w:rsidRPr="008260B4">
        <w:rPr>
          <w:rFonts w:ascii="Book Antiqua" w:eastAsia="Book Antiqua" w:hAnsi="Book Antiqua" w:cs="Book Antiqua"/>
          <w:color w:val="000000"/>
          <w:lang w:val="en-GB"/>
        </w:rPr>
        <w:t xml:space="preserve">While there was considerable overlap between the two volumes, a </w:t>
      </w:r>
      <w:proofErr w:type="spellStart"/>
      <w:r w:rsidRPr="008260B4">
        <w:rPr>
          <w:rFonts w:ascii="Book Antiqua" w:eastAsia="Book Antiqua" w:hAnsi="Book Antiqua" w:cs="Book Antiqua"/>
          <w:color w:val="000000"/>
          <w:lang w:val="en-GB"/>
        </w:rPr>
        <w:t>cutoff</w:t>
      </w:r>
      <w:proofErr w:type="spellEnd"/>
      <w:r w:rsidRPr="008260B4">
        <w:rPr>
          <w:rFonts w:ascii="Book Antiqua" w:eastAsia="Book Antiqua" w:hAnsi="Book Antiqua" w:cs="Book Antiqua"/>
          <w:color w:val="000000"/>
          <w:lang w:val="en-GB"/>
        </w:rPr>
        <w:t xml:space="preserve"> </w:t>
      </w:r>
      <w:r w:rsidR="005B3ACA" w:rsidRPr="008260B4">
        <w:rPr>
          <w:rFonts w:ascii="Book Antiqua" w:eastAsia="Book Antiqua" w:hAnsi="Book Antiqua" w:cs="Book Antiqua"/>
          <w:color w:val="000000"/>
          <w:lang w:val="en-GB"/>
        </w:rPr>
        <w:t>≤ 13.04</w:t>
      </w:r>
      <w:r w:rsidR="009B2C73"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cm</w:t>
      </w:r>
      <w:r w:rsidR="002B33E0" w:rsidRPr="008260B4">
        <w:rPr>
          <w:rFonts w:ascii="Book Antiqua" w:eastAsia="Book Antiqua" w:hAnsi="Book Antiqua" w:cs="Book Antiqua"/>
          <w:color w:val="000000"/>
          <w:vertAlign w:val="superscript"/>
          <w:lang w:val="en-GB"/>
        </w:rPr>
        <w:t>3</w:t>
      </w:r>
      <w:r w:rsidR="005B3ACA" w:rsidRPr="008260B4">
        <w:rPr>
          <w:rFonts w:ascii="Book Antiqua" w:eastAsia="Book Antiqua" w:hAnsi="Book Antiqua" w:cs="Book Antiqua"/>
          <w:color w:val="000000"/>
          <w:lang w:val="en-GB"/>
        </w:rPr>
        <w:t xml:space="preserve"> obtained 84.85% (68.1</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94.9</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r w:rsidR="005B3AC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specificity in identifying CGCG. Similarly, the diameter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measured along the long axis of the mandible</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was higher than that of CGCGs with a cut off of ≤</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3.5</w:t>
      </w:r>
      <w:r w:rsidR="009402B9" w:rsidRPr="008260B4">
        <w:rPr>
          <w:rFonts w:ascii="Book Antiqua" w:eastAsia="Book Antiqua" w:hAnsi="Book Antiqua" w:cs="Book Antiqua"/>
          <w:color w:val="000000"/>
          <w:lang w:val="en-GB"/>
        </w:rPr>
        <w:t xml:space="preserve"> </w:t>
      </w:r>
      <w:r w:rsidR="00EB7429" w:rsidRPr="008260B4">
        <w:rPr>
          <w:rFonts w:ascii="Book Antiqua" w:eastAsia="Book Antiqua" w:hAnsi="Book Antiqua" w:cs="Book Antiqua"/>
          <w:color w:val="000000"/>
          <w:lang w:val="en-GB"/>
        </w:rPr>
        <w:t>cm (</w:t>
      </w:r>
      <w:r w:rsidRPr="008260B4">
        <w:rPr>
          <w:rFonts w:ascii="Book Antiqua" w:eastAsia="Book Antiqua" w:hAnsi="Book Antiqua" w:cs="Book Antiqua"/>
          <w:color w:val="000000"/>
          <w:lang w:val="en-GB"/>
        </w:rPr>
        <w:t>95%CI ≤</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2.1</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cm to ≤</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4.4</w:t>
      </w:r>
      <w:r w:rsidR="009402B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cm) providing</w:t>
      </w:r>
      <w:r w:rsidR="00C03FC4" w:rsidRPr="008260B4">
        <w:rPr>
          <w:rFonts w:ascii="Book Antiqua" w:eastAsia="Book Antiqua" w:hAnsi="Book Antiqua" w:cs="Book Antiqua"/>
          <w:color w:val="000000"/>
          <w:lang w:val="en-GB"/>
        </w:rPr>
        <w:t xml:space="preserve"> 50% (95%CI</w:t>
      </w:r>
      <w:r w:rsidR="009402B9" w:rsidRPr="008260B4">
        <w:rPr>
          <w:rFonts w:ascii="Book Antiqua" w:eastAsia="Book Antiqua" w:hAnsi="Book Antiqua" w:cs="Book Antiqua"/>
          <w:color w:val="000000"/>
          <w:lang w:val="en-GB"/>
        </w:rPr>
        <w:t xml:space="preserve"> </w:t>
      </w:r>
      <w:r w:rsidR="009402B9" w:rsidRPr="008260B4">
        <w:rPr>
          <w:rFonts w:ascii="Book Antiqua" w:eastAsia="Book Antiqua" w:hAnsi="Book Antiqua" w:cs="Book Antiqua"/>
          <w:color w:val="000000"/>
          <w:lang w:val="en-GB"/>
        </w:rPr>
        <w:lastRenderedPageBreak/>
        <w:t>21.1</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78.9</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sens</w:t>
      </w:r>
      <w:r w:rsidR="00543935" w:rsidRPr="008260B4">
        <w:rPr>
          <w:rFonts w:ascii="Book Antiqua" w:eastAsia="Book Antiqua" w:hAnsi="Book Antiqua" w:cs="Book Antiqua"/>
          <w:color w:val="000000"/>
          <w:lang w:val="en-GB"/>
        </w:rPr>
        <w:t>itivity and 90.91% (95%C</w:t>
      </w:r>
      <w:r w:rsidR="009402B9" w:rsidRPr="008260B4">
        <w:rPr>
          <w:rFonts w:ascii="Book Antiqua" w:eastAsia="Book Antiqua" w:hAnsi="Book Antiqua" w:cs="Book Antiqua"/>
          <w:color w:val="000000"/>
          <w:lang w:val="en-GB"/>
        </w:rPr>
        <w:t>I 75.7</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98.1</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specificity in identifying the latter.</w:t>
      </w:r>
    </w:p>
    <w:p w14:paraId="7B54BA54" w14:textId="77777777" w:rsidR="00A77B3E" w:rsidRPr="008260B4" w:rsidRDefault="00A77B3E" w:rsidP="0099720D">
      <w:pPr>
        <w:spacing w:line="360" w:lineRule="auto"/>
        <w:jc w:val="both"/>
        <w:rPr>
          <w:rFonts w:ascii="Book Antiqua" w:hAnsi="Book Antiqua"/>
          <w:lang w:val="en-GB"/>
        </w:rPr>
      </w:pPr>
    </w:p>
    <w:p w14:paraId="7C7D2D83"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Lesion appearance on bone window</w:t>
      </w:r>
    </w:p>
    <w:p w14:paraId="6947E450" w14:textId="5A15C2DD"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60.6%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purely lytic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20), as compared to only 25% of CGCGs (</w:t>
      </w:r>
      <w:r w:rsidRPr="008260B4">
        <w:rPr>
          <w:rFonts w:ascii="Book Antiqua" w:eastAsia="Book Antiqua" w:hAnsi="Book Antiqua" w:cs="Book Antiqua"/>
          <w:i/>
          <w:iCs/>
          <w:color w:val="000000"/>
          <w:lang w:val="en-GB"/>
        </w:rPr>
        <w:t>n</w:t>
      </w:r>
      <w:r w:rsidR="00735CA0" w:rsidRPr="008260B4">
        <w:rPr>
          <w:rFonts w:ascii="Book Antiqua" w:eastAsia="Book Antiqua" w:hAnsi="Book Antiqua" w:cs="Book Antiqua"/>
          <w:color w:val="000000"/>
          <w:lang w:val="en-GB"/>
        </w:rPr>
        <w:t xml:space="preserve"> = 3) (</w:t>
      </w:r>
      <w:r w:rsidR="00735CA0" w:rsidRPr="008260B4">
        <w:rPr>
          <w:rFonts w:ascii="Book Antiqua" w:eastAsia="Book Antiqua" w:hAnsi="Book Antiqua" w:cs="Book Antiqua"/>
          <w:i/>
          <w:color w:val="000000"/>
          <w:lang w:val="en-GB"/>
        </w:rPr>
        <w:t>P</w:t>
      </w:r>
      <w:r w:rsidR="00735CA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0056C2"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0.047).</w:t>
      </w:r>
      <w:r w:rsidR="000056C2" w:rsidRPr="008260B4">
        <w:rPr>
          <w:rFonts w:ascii="Book Antiqua" w:eastAsia="Book Antiqua" w:hAnsi="Book Antiqua" w:cs="Book Antiqua"/>
          <w:color w:val="000000"/>
          <w:lang w:val="en-GB"/>
        </w:rPr>
        <w:t xml:space="preserve"> A majority of all CGCGs </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75%</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9) were predominantly mixed in appearance with both lytic and sclerotic components being present in the lesion. However, only 39.4%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mixed in appearance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13). Neither of the tumours was purely sclerotic.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22) were predominantly unilocular </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66.7</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compared to 58.3% of CGCGs, which were multilocular. Matrix </w:t>
      </w:r>
      <w:r w:rsidR="002B33E0"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 xml:space="preserve">in the form of osteoid, thin septa, or thick septa and associated dense matrix, was more common in CGCGs than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where 70% showed no matrix </w:t>
      </w:r>
      <w:r w:rsidR="002B33E0" w:rsidRPr="008260B4">
        <w:rPr>
          <w:rFonts w:ascii="Book Antiqua" w:eastAsia="Book Antiqua" w:hAnsi="Book Antiqua" w:cs="Book Antiqua"/>
          <w:color w:val="000000"/>
          <w:lang w:val="en-GB"/>
        </w:rPr>
        <w:t>mineralisation</w:t>
      </w:r>
      <w:r w:rsidRPr="008260B4">
        <w:rPr>
          <w:rFonts w:ascii="Book Antiqua" w:eastAsia="Book Antiqua" w:hAnsi="Book Antiqua" w:cs="Book Antiqua"/>
          <w:color w:val="000000"/>
          <w:lang w:val="en-GB"/>
        </w:rPr>
        <w:t>.</w:t>
      </w:r>
    </w:p>
    <w:p w14:paraId="0F5BD288" w14:textId="77777777" w:rsidR="00625744" w:rsidRPr="008260B4" w:rsidRDefault="00625744" w:rsidP="0099720D">
      <w:pPr>
        <w:spacing w:line="360" w:lineRule="auto"/>
        <w:jc w:val="both"/>
        <w:rPr>
          <w:rFonts w:ascii="Book Antiqua" w:eastAsia="Book Antiqua" w:hAnsi="Book Antiqua" w:cs="Book Antiqua"/>
          <w:i/>
          <w:iCs/>
          <w:color w:val="000000"/>
          <w:lang w:val="en-GB"/>
        </w:rPr>
      </w:pPr>
    </w:p>
    <w:p w14:paraId="060EB64B"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Qualitative evaluation of contrast enhancement</w:t>
      </w:r>
    </w:p>
    <w:p w14:paraId="7D741DEE" w14:textId="4C4E0BE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Evaluation of the degree of enhancement of solid component on venous phase images (8</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002B33E0" w:rsidRPr="008260B4">
        <w:rPr>
          <w:rFonts w:ascii="Book Antiqua" w:eastAsia="Book Antiqua" w:hAnsi="Book Antiqua" w:cs="Book Antiqua"/>
          <w:color w:val="000000"/>
          <w:lang w:val="en-GB"/>
        </w:rPr>
        <w:t xml:space="preserve">s and </w:t>
      </w:r>
      <w:r w:rsidRPr="008260B4">
        <w:rPr>
          <w:rFonts w:ascii="Book Antiqua" w:eastAsia="Book Antiqua" w:hAnsi="Book Antiqua" w:cs="Book Antiqua"/>
          <w:color w:val="000000"/>
          <w:lang w:val="en-GB"/>
        </w:rPr>
        <w:t xml:space="preserve">27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showed that six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purely cystic with no solid component, and 17</w:t>
      </w:r>
      <w:r w:rsidR="004B7F3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(62.9%)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showed enhancement </w:t>
      </w:r>
      <w:r w:rsidR="002B33E0" w:rsidRPr="008260B4">
        <w:rPr>
          <w:rFonts w:ascii="Book Antiqua" w:eastAsia="Book Antiqua" w:hAnsi="Book Antiqua" w:cs="Book Antiqua"/>
          <w:color w:val="000000"/>
          <w:lang w:val="en-GB"/>
        </w:rPr>
        <w:t xml:space="preserve">that </w:t>
      </w:r>
      <w:r w:rsidRPr="008260B4">
        <w:rPr>
          <w:rFonts w:ascii="Book Antiqua" w:eastAsia="Book Antiqua" w:hAnsi="Book Antiqua" w:cs="Book Antiqua"/>
          <w:color w:val="000000"/>
          <w:lang w:val="en-GB"/>
        </w:rPr>
        <w:t xml:space="preserve">was similar to the surrounding muscles. In comparison, </w:t>
      </w:r>
      <w:r w:rsidR="002B33E0" w:rsidRPr="008260B4">
        <w:rPr>
          <w:rFonts w:ascii="Book Antiqua" w:eastAsia="Book Antiqua" w:hAnsi="Book Antiqua" w:cs="Book Antiqua"/>
          <w:color w:val="000000"/>
          <w:lang w:val="en-GB"/>
        </w:rPr>
        <w:t xml:space="preserve">four </w:t>
      </w:r>
      <w:r w:rsidRPr="008260B4">
        <w:rPr>
          <w:rFonts w:ascii="Book Antiqua" w:eastAsia="Book Antiqua" w:hAnsi="Book Antiqua" w:cs="Book Antiqua"/>
          <w:color w:val="000000"/>
          <w:lang w:val="en-GB"/>
        </w:rPr>
        <w:t>(50%) CGCGs showed enhancement higher than the surrounding muscles. This was significantly different (</w:t>
      </w:r>
      <w:r w:rsidR="004B7F3E" w:rsidRPr="008260B4">
        <w:rPr>
          <w:rFonts w:ascii="Book Antiqua" w:eastAsia="Book Antiqua" w:hAnsi="Book Antiqua" w:cs="Book Antiqua"/>
          <w:i/>
          <w:color w:val="000000"/>
          <w:lang w:val="en-GB"/>
        </w:rPr>
        <w:t>P</w:t>
      </w:r>
      <w:r w:rsidR="004B7F3E"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 0.013) from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with only one ameloblastoma (3.7%) showing enhancement higher than muscles. These above findings are summarised in </w:t>
      </w:r>
      <w:r w:rsidR="0036341D"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1 and </w:t>
      </w:r>
      <w:r w:rsidR="002F6C00" w:rsidRPr="008260B4">
        <w:rPr>
          <w:rFonts w:ascii="Book Antiqua" w:eastAsia="Book Antiqua" w:hAnsi="Book Antiqua" w:cs="Book Antiqua"/>
          <w:color w:val="000000"/>
          <w:lang w:val="en-GB"/>
        </w:rPr>
        <w:t xml:space="preserve">Figure </w:t>
      </w:r>
      <w:r w:rsidRPr="008260B4">
        <w:rPr>
          <w:rFonts w:ascii="Book Antiqua" w:eastAsia="Book Antiqua" w:hAnsi="Book Antiqua" w:cs="Book Antiqua"/>
          <w:color w:val="000000"/>
          <w:lang w:val="en-GB"/>
        </w:rPr>
        <w:t>2</w:t>
      </w:r>
      <w:r w:rsidR="002F6C00" w:rsidRPr="008260B4">
        <w:rPr>
          <w:rFonts w:ascii="Book Antiqua" w:eastAsia="Book Antiqua" w:hAnsi="Book Antiqua" w:cs="Book Antiqua"/>
          <w:color w:val="000000"/>
          <w:lang w:val="en-GB"/>
        </w:rPr>
        <w:t>.</w:t>
      </w:r>
    </w:p>
    <w:p w14:paraId="6AAD26A0" w14:textId="77777777" w:rsidR="00A77B3E" w:rsidRPr="008260B4" w:rsidRDefault="00A77B3E" w:rsidP="0099720D">
      <w:pPr>
        <w:spacing w:line="360" w:lineRule="auto"/>
        <w:jc w:val="both"/>
        <w:rPr>
          <w:rFonts w:ascii="Book Antiqua" w:hAnsi="Book Antiqua"/>
          <w:lang w:val="en-GB"/>
        </w:rPr>
      </w:pPr>
    </w:p>
    <w:p w14:paraId="0FAFA903" w14:textId="77777777" w:rsidR="00A77B3E" w:rsidRPr="008260B4" w:rsidRDefault="00495593" w:rsidP="0099720D">
      <w:pPr>
        <w:spacing w:line="360" w:lineRule="auto"/>
        <w:jc w:val="both"/>
        <w:rPr>
          <w:rFonts w:ascii="Book Antiqua" w:hAnsi="Book Antiqua"/>
          <w:b/>
          <w:lang w:val="en-GB"/>
        </w:rPr>
      </w:pPr>
      <w:r w:rsidRPr="008260B4">
        <w:rPr>
          <w:rFonts w:ascii="Book Antiqua" w:eastAsia="Book Antiqua" w:hAnsi="Book Antiqua" w:cs="Book Antiqua"/>
          <w:b/>
          <w:i/>
          <w:iCs/>
          <w:color w:val="000000"/>
          <w:lang w:val="en-GB"/>
        </w:rPr>
        <w:t>Quantitative evaluation of enhancement</w:t>
      </w:r>
    </w:p>
    <w:p w14:paraId="60F3863E" w14:textId="1BDA229E"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Histogram analysis (8</w:t>
      </w:r>
      <w:r w:rsidR="002B33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002B33E0" w:rsidRPr="008260B4">
        <w:rPr>
          <w:rFonts w:ascii="Book Antiqua" w:eastAsia="Book Antiqua" w:hAnsi="Book Antiqua" w:cs="Book Antiqua"/>
          <w:color w:val="000000"/>
          <w:lang w:val="en-GB"/>
        </w:rPr>
        <w:t xml:space="preserve">s and </w:t>
      </w:r>
      <w:r w:rsidRPr="008260B4">
        <w:rPr>
          <w:rFonts w:ascii="Book Antiqua" w:eastAsia="Book Antiqua" w:hAnsi="Book Antiqua" w:cs="Book Antiqua"/>
          <w:color w:val="000000"/>
          <w:lang w:val="en-GB"/>
        </w:rPr>
        <w:t xml:space="preserve">21 </w:t>
      </w:r>
      <w:proofErr w:type="spellStart"/>
      <w:r w:rsidRPr="008260B4">
        <w:rPr>
          <w:rFonts w:ascii="Book Antiqua" w:eastAsia="Book Antiqua" w:hAnsi="Book Antiqua" w:cs="Book Antiqua"/>
          <w:color w:val="000000"/>
          <w:lang w:val="en-GB"/>
        </w:rPr>
        <w:t>ameloblastoma</w:t>
      </w:r>
      <w:r w:rsidR="002B33E0"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of the enhancement of the solid component in the venous phase image was carried out after excluding the purely cystic lesions</w:t>
      </w:r>
      <w:r w:rsidR="00C75B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Pr="008260B4">
        <w:rPr>
          <w:rFonts w:ascii="Book Antiqua" w:eastAsia="Book Antiqua" w:hAnsi="Book Antiqua" w:cs="Book Antiqua"/>
          <w:i/>
          <w:iCs/>
          <w:color w:val="000000"/>
          <w:lang w:val="en-GB"/>
        </w:rPr>
        <w:t>n</w:t>
      </w:r>
      <w:r w:rsidRPr="008260B4">
        <w:rPr>
          <w:rFonts w:ascii="Book Antiqua" w:eastAsia="Book Antiqua" w:hAnsi="Book Antiqua" w:cs="Book Antiqua"/>
          <w:color w:val="000000"/>
          <w:lang w:val="en-GB"/>
        </w:rPr>
        <w:t xml:space="preserve"> = 6). CGCG</w:t>
      </w:r>
      <w:r w:rsidR="002B33E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had higher minimum, median, mean and maximum enhancement as compared to </w:t>
      </w:r>
      <w:proofErr w:type="spellStart"/>
      <w:r w:rsidRPr="008260B4">
        <w:rPr>
          <w:rFonts w:ascii="Book Antiqua" w:eastAsia="Book Antiqua" w:hAnsi="Book Antiqua" w:cs="Book Antiqua"/>
          <w:color w:val="000000"/>
          <w:lang w:val="en-GB"/>
        </w:rPr>
        <w:t>ameloblastomas</w:t>
      </w:r>
      <w:proofErr w:type="spellEnd"/>
      <w:r w:rsidR="00387398" w:rsidRPr="008260B4">
        <w:rPr>
          <w:rFonts w:ascii="Book Antiqua" w:eastAsia="Book Antiqua" w:hAnsi="Book Antiqua" w:cs="Book Antiqua"/>
          <w:color w:val="000000"/>
          <w:lang w:val="en-GB"/>
        </w:rPr>
        <w:t xml:space="preserve"> (</w:t>
      </w:r>
      <w:r w:rsidR="00A86EEF" w:rsidRPr="008260B4">
        <w:rPr>
          <w:rFonts w:ascii="Book Antiqua" w:eastAsia="Book Antiqua" w:hAnsi="Book Antiqua" w:cs="Book Antiqua"/>
          <w:i/>
          <w:color w:val="000000"/>
          <w:lang w:val="en-GB"/>
        </w:rPr>
        <w:t>P</w:t>
      </w:r>
      <w:r w:rsidR="0038739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w:t>
      </w:r>
      <w:r w:rsidR="0038739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0.05) on venous imaging (Table 2). A boot</w:t>
      </w:r>
      <w:r w:rsidR="002B33E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strapped ROC curve analysis provided the AUC of the individual parameters as well as the optimum </w:t>
      </w:r>
      <w:proofErr w:type="spellStart"/>
      <w:r w:rsidRPr="008260B4">
        <w:rPr>
          <w:rFonts w:ascii="Book Antiqua" w:eastAsia="Book Antiqua" w:hAnsi="Book Antiqua" w:cs="Book Antiqua"/>
          <w:color w:val="000000"/>
          <w:lang w:val="en-GB"/>
        </w:rPr>
        <w:t>cutoffs</w:t>
      </w:r>
      <w:proofErr w:type="spellEnd"/>
      <w:r w:rsidRPr="008260B4">
        <w:rPr>
          <w:rFonts w:ascii="Book Antiqua" w:eastAsia="Book Antiqua" w:hAnsi="Book Antiqua" w:cs="Book Antiqua"/>
          <w:color w:val="000000"/>
          <w:lang w:val="en-GB"/>
        </w:rPr>
        <w:t>. Minimum enhancement of &gt;</w:t>
      </w:r>
      <w:r w:rsidR="00174E9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49.0538, had a sensitivity of 100% and a </w:t>
      </w:r>
      <w:r w:rsidRPr="008260B4">
        <w:rPr>
          <w:rFonts w:ascii="Book Antiqua" w:eastAsia="Book Antiqua" w:hAnsi="Book Antiqua" w:cs="Book Antiqua"/>
          <w:color w:val="000000"/>
          <w:lang w:val="en-GB"/>
        </w:rPr>
        <w:lastRenderedPageBreak/>
        <w:t xml:space="preserve">specificity of 85.71% in identifying a CGCC over ameloblastoma. The </w:t>
      </w:r>
      <w:proofErr w:type="spellStart"/>
      <w:r w:rsidRPr="008260B4">
        <w:rPr>
          <w:rFonts w:ascii="Book Antiqua" w:eastAsia="Book Antiqua" w:hAnsi="Book Antiqua" w:cs="Book Antiqua"/>
          <w:color w:val="000000"/>
          <w:lang w:val="en-GB"/>
        </w:rPr>
        <w:t>cutoffs</w:t>
      </w:r>
      <w:proofErr w:type="spellEnd"/>
      <w:r w:rsidRPr="008260B4">
        <w:rPr>
          <w:rFonts w:ascii="Book Antiqua" w:eastAsia="Book Antiqua" w:hAnsi="Book Antiqua" w:cs="Book Antiqua"/>
          <w:color w:val="000000"/>
          <w:lang w:val="en-GB"/>
        </w:rPr>
        <w:t xml:space="preserve">, their associated sensitivity and specificity, and accuracy metrics of a leave-one-out cross-validation are provided in </w:t>
      </w:r>
      <w:r w:rsidR="002D4E77"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3.</w:t>
      </w:r>
    </w:p>
    <w:p w14:paraId="7971F487" w14:textId="77777777" w:rsidR="00A77B3E" w:rsidRPr="008260B4" w:rsidRDefault="00A77B3E" w:rsidP="0099720D">
      <w:pPr>
        <w:spacing w:line="360" w:lineRule="auto"/>
        <w:ind w:firstLine="426"/>
        <w:jc w:val="both"/>
        <w:rPr>
          <w:rFonts w:ascii="Book Antiqua" w:hAnsi="Book Antiqua"/>
          <w:lang w:val="en-GB"/>
        </w:rPr>
      </w:pPr>
    </w:p>
    <w:p w14:paraId="23BED07D"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DISCUSSION</w:t>
      </w:r>
    </w:p>
    <w:p w14:paraId="6A50FF2F" w14:textId="5A64B640"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We described the MDCT imaging features of CGCGs and contrasted them with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Morphologically, both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several overlapping features – making their differentiation difficult. Both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CGCGs can be either unilocular or multilocular. Cortical expansion, cortical perforation, root displacement and root resorption are features suggestive of an aggressive variant of CGCG; however, these features are also present in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MDCT or </w:t>
      </w:r>
      <w:r w:rsidR="001221FC" w:rsidRPr="008260B4">
        <w:rPr>
          <w:rFonts w:ascii="Book Antiqua" w:eastAsia="Book Antiqua" w:hAnsi="Book Antiqua" w:cs="Book Antiqua"/>
          <w:color w:val="000000"/>
          <w:lang w:val="en-GB"/>
        </w:rPr>
        <w:t>CBCT</w:t>
      </w:r>
      <w:r w:rsidRPr="008260B4">
        <w:rPr>
          <w:rFonts w:ascii="Book Antiqua" w:eastAsia="Book Antiqua" w:hAnsi="Book Antiqua" w:cs="Book Antiqua"/>
          <w:color w:val="000000"/>
          <w:lang w:val="en-GB"/>
        </w:rPr>
        <w:t xml:space="preserve"> is preferred over radiography because it allows better evaluation of the bony anatomy, especially the integrity of the buccal and lingual cortex. MDCT with intravenous contrast allows better evaluation of the soft tissue component in these lesions. Location wise,</w:t>
      </w:r>
      <w:r w:rsidR="00B654A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we found that</w:t>
      </w:r>
      <w:r w:rsidR="007A4990" w:rsidRPr="008260B4">
        <w:rPr>
          <w:rFonts w:ascii="Book Antiqua" w:eastAsia="Book Antiqua" w:hAnsi="Book Antiqua" w:cs="Book Antiqua"/>
          <w:color w:val="000000"/>
          <w:lang w:val="en-GB"/>
        </w:rPr>
        <w:t>, al</w:t>
      </w:r>
      <w:r w:rsidRPr="008260B4">
        <w:rPr>
          <w:rFonts w:ascii="Book Antiqua" w:eastAsia="Book Antiqua" w:hAnsi="Book Antiqua" w:cs="Book Antiqua"/>
          <w:color w:val="000000"/>
          <w:lang w:val="en-GB"/>
        </w:rPr>
        <w:t xml:space="preserve">though the CGCGs favoured the central jaw, up to 25% of the lesions were also found in the </w:t>
      </w:r>
      <w:proofErr w:type="gramStart"/>
      <w:r w:rsidRPr="008260B4">
        <w:rPr>
          <w:rFonts w:ascii="Book Antiqua" w:eastAsia="Book Antiqua" w:hAnsi="Book Antiqua" w:cs="Book Antiqua"/>
          <w:color w:val="000000"/>
          <w:lang w:val="en-GB"/>
        </w:rPr>
        <w:t>ramus</w:t>
      </w:r>
      <w:r w:rsidR="00810D61" w:rsidRPr="008260B4">
        <w:rPr>
          <w:rFonts w:ascii="Book Antiqua" w:eastAsia="Book Antiqua" w:hAnsi="Book Antiqua" w:cs="Book Antiqua"/>
          <w:color w:val="000000"/>
          <w:vertAlign w:val="superscript"/>
          <w:lang w:val="en-GB"/>
        </w:rPr>
        <w:t>[</w:t>
      </w:r>
      <w:proofErr w:type="gramEnd"/>
      <w:r w:rsidR="00810D61" w:rsidRPr="008260B4">
        <w:rPr>
          <w:rFonts w:ascii="Book Antiqua" w:eastAsia="Book Antiqua" w:hAnsi="Book Antiqua" w:cs="Book Antiqua"/>
          <w:color w:val="000000"/>
          <w:vertAlign w:val="superscript"/>
          <w:lang w:val="en-GB"/>
        </w:rPr>
        <w:t>2</w:t>
      </w:r>
      <w:r w:rsidR="00821251" w:rsidRPr="008260B4">
        <w:rPr>
          <w:rFonts w:ascii="Book Antiqua" w:eastAsia="Book Antiqua" w:hAnsi="Book Antiqua" w:cs="Book Antiqua"/>
          <w:color w:val="000000"/>
          <w:vertAlign w:val="superscript"/>
          <w:lang w:val="en-GB"/>
        </w:rPr>
        <w:t>1</w:t>
      </w:r>
      <w:r w:rsidR="007C30CA" w:rsidRPr="008260B4">
        <w:rPr>
          <w:rFonts w:ascii="Book Antiqua" w:eastAsia="Book Antiqua" w:hAnsi="Book Antiqua" w:cs="Book Antiqua"/>
          <w:color w:val="000000"/>
          <w:vertAlign w:val="superscript"/>
          <w:lang w:val="en-GB"/>
        </w:rPr>
        <w:t>,</w:t>
      </w:r>
      <w:r w:rsidR="00810D61" w:rsidRPr="008260B4">
        <w:rPr>
          <w:rFonts w:ascii="Book Antiqua" w:eastAsia="Book Antiqua" w:hAnsi="Book Antiqua" w:cs="Book Antiqua"/>
          <w:color w:val="000000"/>
          <w:vertAlign w:val="superscript"/>
          <w:lang w:val="en-GB"/>
        </w:rPr>
        <w:t>2</w:t>
      </w:r>
      <w:r w:rsidR="00821251" w:rsidRPr="008260B4">
        <w:rPr>
          <w:rFonts w:ascii="Book Antiqua" w:eastAsia="Book Antiqua" w:hAnsi="Book Antiqua" w:cs="Book Antiqua"/>
          <w:color w:val="000000"/>
          <w:vertAlign w:val="superscript"/>
          <w:lang w:val="en-GB"/>
        </w:rPr>
        <w:t>2</w:t>
      </w:r>
      <w:r w:rsidR="00810D61" w:rsidRPr="008260B4">
        <w:rPr>
          <w:rFonts w:ascii="Book Antiqua" w:eastAsia="Book Antiqua" w:hAnsi="Book Antiqua" w:cs="Book Antiqua"/>
          <w:color w:val="000000"/>
          <w:vertAlign w:val="superscript"/>
          <w:lang w:val="en-GB"/>
        </w:rPr>
        <w:t>]</w:t>
      </w:r>
      <w:r w:rsidRPr="008260B4">
        <w:rPr>
          <w:rFonts w:ascii="Book Antiqua" w:eastAsia="Book Antiqua" w:hAnsi="Book Antiqua" w:cs="Book Antiqua"/>
          <w:color w:val="000000"/>
          <w:lang w:val="en-GB"/>
        </w:rPr>
        <w:t xml:space="preserve">. Because of the small size of CGCGs, only one lesion was large enough to involve all the three zones.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because of their larger sizes tended to involve more than one zone, with the most predominant preference for zone 3 (ramus of the mandible). This varied distribution is similar to that described in the </w:t>
      </w:r>
      <w:proofErr w:type="gramStart"/>
      <w:r w:rsidRPr="008260B4">
        <w:rPr>
          <w:rFonts w:ascii="Book Antiqua" w:eastAsia="Book Antiqua" w:hAnsi="Book Antiqua" w:cs="Book Antiqua"/>
          <w:color w:val="000000"/>
          <w:lang w:val="en-GB"/>
        </w:rPr>
        <w:t>literature</w:t>
      </w:r>
      <w:r w:rsidR="0080174B" w:rsidRPr="008260B4">
        <w:rPr>
          <w:rFonts w:ascii="Book Antiqua" w:eastAsia="Book Antiqua" w:hAnsi="Book Antiqua" w:cs="Book Antiqua"/>
          <w:color w:val="000000"/>
          <w:vertAlign w:val="superscript"/>
          <w:lang w:val="en-GB"/>
        </w:rPr>
        <w:t>[</w:t>
      </w:r>
      <w:proofErr w:type="gramEnd"/>
      <w:r w:rsidR="0080174B" w:rsidRPr="008260B4">
        <w:rPr>
          <w:rFonts w:ascii="Book Antiqua" w:eastAsia="Book Antiqua" w:hAnsi="Book Antiqua" w:cs="Book Antiqua"/>
          <w:color w:val="000000"/>
          <w:vertAlign w:val="superscript"/>
          <w:lang w:val="en-GB"/>
        </w:rPr>
        <w:t>14,15]</w:t>
      </w:r>
      <w:r w:rsidRPr="008260B4">
        <w:rPr>
          <w:rFonts w:ascii="Book Antiqua" w:eastAsia="Book Antiqua" w:hAnsi="Book Antiqua" w:cs="Book Antiqua"/>
          <w:color w:val="000000"/>
          <w:lang w:val="en-GB"/>
        </w:rPr>
        <w:t>; involvement of the angle when present was highly specific for ameloblastoma. None of the CGCGs demonstrated the involvement of the angle. CGCGs were considerably smaller</w:t>
      </w:r>
      <w:r w:rsidR="00BB0E7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(28.82</w:t>
      </w:r>
      <w:r w:rsidR="00BB0E7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BB0E7B"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40.75</w:t>
      </w:r>
      <w:r w:rsidR="00C3037A" w:rsidRPr="008260B4">
        <w:rPr>
          <w:rFonts w:ascii="Book Antiqua" w:eastAsia="Book Antiqua" w:hAnsi="Book Antiqua" w:cs="Book Antiqua"/>
          <w:color w:val="000000"/>
          <w:lang w:val="en-GB"/>
        </w:rPr>
        <w:t xml:space="preserve"> </w:t>
      </w:r>
      <w:r w:rsidR="007A4990" w:rsidRPr="008260B4">
        <w:rPr>
          <w:rFonts w:ascii="Book Antiqua" w:eastAsia="Book Antiqua" w:hAnsi="Book Antiqua" w:cs="Book Antiqua"/>
          <w:color w:val="000000"/>
          <w:lang w:val="en-GB"/>
        </w:rPr>
        <w:t>cm</w:t>
      </w:r>
      <w:r w:rsidR="007A499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 xml:space="preserve">) in volume as compared to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(66.18</w:t>
      </w:r>
      <w:r w:rsidR="0020798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20798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84.33</w:t>
      </w:r>
      <w:r w:rsidR="00C3037A" w:rsidRPr="008260B4">
        <w:rPr>
          <w:rFonts w:ascii="Book Antiqua" w:eastAsia="Book Antiqua" w:hAnsi="Book Antiqua" w:cs="Book Antiqua"/>
          <w:color w:val="000000"/>
          <w:lang w:val="en-GB"/>
        </w:rPr>
        <w:t xml:space="preserve"> </w:t>
      </w:r>
      <w:r w:rsidR="007A4990" w:rsidRPr="008260B4">
        <w:rPr>
          <w:rFonts w:ascii="Book Antiqua" w:eastAsia="Book Antiqua" w:hAnsi="Book Antiqua" w:cs="Book Antiqua"/>
          <w:color w:val="000000"/>
          <w:lang w:val="en-GB"/>
        </w:rPr>
        <w:t>cm</w:t>
      </w:r>
      <w:r w:rsidR="007A4990" w:rsidRPr="008260B4">
        <w:rPr>
          <w:rFonts w:ascii="Book Antiqua" w:eastAsia="Book Antiqua" w:hAnsi="Book Antiqua" w:cs="Book Antiqua"/>
          <w:color w:val="000000"/>
          <w:vertAlign w:val="superscript"/>
          <w:lang w:val="en-GB"/>
        </w:rPr>
        <w:t>3</w:t>
      </w:r>
      <w:r w:rsidRPr="008260B4">
        <w:rPr>
          <w:rFonts w:ascii="Book Antiqua" w:eastAsia="Book Antiqua" w:hAnsi="Book Antiqua" w:cs="Book Antiqua"/>
          <w:color w:val="000000"/>
          <w:lang w:val="en-GB"/>
        </w:rPr>
        <w:t xml:space="preserve">) </w:t>
      </w:r>
      <w:r w:rsidR="00BB0E7B"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Table</w:t>
      </w:r>
      <w:r w:rsidR="00BB0E7B"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2 and 3</w:t>
      </w:r>
      <w:r w:rsidR="00BB0E7B"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are locally aggressive tumours, while CGCGs are slow-growing insidious masses </w:t>
      </w:r>
      <w:r w:rsidR="007A4990" w:rsidRPr="008260B4">
        <w:rPr>
          <w:rFonts w:ascii="Book Antiqua" w:eastAsia="Book Antiqua" w:hAnsi="Book Antiqua" w:cs="Book Antiqua"/>
          <w:color w:val="000000"/>
          <w:lang w:val="en-GB"/>
        </w:rPr>
        <w:t xml:space="preserve">that </w:t>
      </w:r>
      <w:r w:rsidRPr="008260B4">
        <w:rPr>
          <w:rFonts w:ascii="Book Antiqua" w:eastAsia="Book Antiqua" w:hAnsi="Book Antiqua" w:cs="Book Antiqua"/>
          <w:color w:val="000000"/>
          <w:lang w:val="en-GB"/>
        </w:rPr>
        <w:t>are sometimes known to regress spontaneously. Thus</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the smaller volume of CGCG may be </w:t>
      </w:r>
      <w:r w:rsidR="007A4990"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 xml:space="preserve">keeping with the natural history of CGCGs </w:t>
      </w:r>
      <w:r w:rsidR="00F009F9" w:rsidRPr="008260B4">
        <w:rPr>
          <w:rFonts w:ascii="Book Antiqua" w:eastAsia="Book Antiqua" w:hAnsi="Book Antiqua" w:cs="Book Antiqua"/>
          <w:color w:val="000000"/>
          <w:lang w:val="en-GB"/>
        </w:rPr>
        <w:t>(</w:t>
      </w:r>
      <w:r w:rsidR="00C11E99"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2</w:t>
      </w:r>
      <w:r w:rsidR="00F009F9"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r w:rsidR="007B306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Cortical expansion, cortical perforation, root displacement and root resorption </w:t>
      </w:r>
      <w:r w:rsidR="007A4990" w:rsidRPr="008260B4">
        <w:rPr>
          <w:rFonts w:ascii="Book Antiqua" w:eastAsia="Book Antiqua" w:hAnsi="Book Antiqua" w:cs="Book Antiqua"/>
          <w:color w:val="000000"/>
          <w:lang w:val="en-GB"/>
        </w:rPr>
        <w:t xml:space="preserve">as </w:t>
      </w:r>
      <w:r w:rsidRPr="008260B4">
        <w:rPr>
          <w:rFonts w:ascii="Book Antiqua" w:eastAsia="Book Antiqua" w:hAnsi="Book Antiqua" w:cs="Book Antiqua"/>
          <w:color w:val="000000"/>
          <w:lang w:val="en-GB"/>
        </w:rPr>
        <w:t xml:space="preserve">previously stated, can occur in both </w:t>
      </w:r>
      <w:proofErr w:type="gramStart"/>
      <w:r w:rsidRPr="008260B4">
        <w:rPr>
          <w:rFonts w:ascii="Book Antiqua" w:eastAsia="Book Antiqua" w:hAnsi="Book Antiqua" w:cs="Book Antiqua"/>
          <w:color w:val="000000"/>
          <w:lang w:val="en-GB"/>
        </w:rPr>
        <w:t>tumours</w:t>
      </w:r>
      <w:r w:rsidR="00694AA0" w:rsidRPr="008260B4">
        <w:rPr>
          <w:rFonts w:ascii="Book Antiqua" w:eastAsia="Book Antiqua" w:hAnsi="Book Antiqua" w:cs="Book Antiqua"/>
          <w:color w:val="000000"/>
          <w:vertAlign w:val="superscript"/>
          <w:lang w:val="en-GB"/>
        </w:rPr>
        <w:t>[</w:t>
      </w:r>
      <w:proofErr w:type="gramEnd"/>
      <w:r w:rsidR="00694AA0" w:rsidRPr="008260B4">
        <w:rPr>
          <w:rFonts w:ascii="Book Antiqua" w:eastAsia="Book Antiqua" w:hAnsi="Book Antiqua" w:cs="Book Antiqua"/>
          <w:color w:val="000000"/>
          <w:vertAlign w:val="superscript"/>
          <w:lang w:val="en-GB"/>
        </w:rPr>
        <w:t>19,24-26]</w:t>
      </w:r>
      <w:r w:rsidRPr="008260B4">
        <w:rPr>
          <w:rFonts w:ascii="Book Antiqua" w:eastAsia="Book Antiqua" w:hAnsi="Book Antiqua" w:cs="Book Antiqua"/>
          <w:color w:val="000000"/>
          <w:lang w:val="en-GB"/>
        </w:rPr>
        <w:t>. Even in our series, there was no difference in the prevalence of root resorption, tooth displacement, cortical expansion or cortical perforation between the two entities (</w:t>
      </w:r>
      <w:r w:rsidR="00BC6D53"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1). CGCGs were predominantly multilocular</w:t>
      </w:r>
      <w:r w:rsidR="007D37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(58.3%) with a unilocular appearance in only 25% of cases. </w:t>
      </w:r>
      <w:r w:rsidRPr="008260B4">
        <w:rPr>
          <w:rFonts w:ascii="Book Antiqua" w:eastAsia="Book Antiqua" w:hAnsi="Book Antiqua" w:cs="Book Antiqua"/>
          <w:color w:val="000000"/>
          <w:lang w:val="en-GB"/>
        </w:rPr>
        <w:lastRenderedPageBreak/>
        <w:t xml:space="preserve">In contrast, 67%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unilocular</w:t>
      </w:r>
      <w:r w:rsidR="007A4990" w:rsidRPr="008260B4">
        <w:rPr>
          <w:rFonts w:ascii="Book Antiqua" w:eastAsia="Book Antiqua" w:hAnsi="Book Antiqua" w:cs="Book Antiqua"/>
          <w:color w:val="000000"/>
          <w:lang w:val="en-GB"/>
        </w:rPr>
        <w:t>. Seventy-five percent</w:t>
      </w:r>
      <w:r w:rsidRPr="008260B4">
        <w:rPr>
          <w:rFonts w:ascii="Book Antiqua" w:eastAsia="Book Antiqua" w:hAnsi="Book Antiqua" w:cs="Book Antiqua"/>
          <w:color w:val="000000"/>
          <w:lang w:val="en-GB"/>
        </w:rPr>
        <w:t xml:space="preserve"> of CGCGs showed both sclerotic and lytic components on the bone window, while 60%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 predominant lytic appearance (</w:t>
      </w:r>
      <w:r w:rsidR="00A20F96" w:rsidRPr="008260B4">
        <w:rPr>
          <w:rFonts w:ascii="Book Antiqua" w:eastAsia="Book Antiqua" w:hAnsi="Book Antiqua" w:cs="Book Antiqua"/>
          <w:color w:val="000000"/>
          <w:lang w:val="en-GB"/>
        </w:rPr>
        <w:t xml:space="preserve">Figures </w:t>
      </w:r>
      <w:r w:rsidR="00EB7429" w:rsidRPr="008260B4">
        <w:rPr>
          <w:rFonts w:ascii="Book Antiqua" w:eastAsia="Book Antiqua" w:hAnsi="Book Antiqua" w:cs="Book Antiqua"/>
          <w:color w:val="000000"/>
          <w:lang w:val="en-GB"/>
        </w:rPr>
        <w:t>2 and 3)</w:t>
      </w:r>
      <w:r w:rsidRPr="008260B4">
        <w:rPr>
          <w:rFonts w:ascii="Book Antiqua" w:eastAsia="Book Antiqua" w:hAnsi="Book Antiqua" w:cs="Book Antiqua"/>
          <w:color w:val="000000"/>
          <w:lang w:val="en-GB"/>
        </w:rPr>
        <w:t xml:space="preserve">. Additionally, the presence of osteoid either in the form of a </w:t>
      </w:r>
      <w:r w:rsidR="007A4990" w:rsidRPr="008260B4">
        <w:rPr>
          <w:rFonts w:ascii="Book Antiqua" w:eastAsia="Book Antiqua" w:hAnsi="Book Antiqua" w:cs="Book Antiqua"/>
          <w:color w:val="000000"/>
          <w:lang w:val="en-GB"/>
        </w:rPr>
        <w:t xml:space="preserve">mineralised </w:t>
      </w:r>
      <w:r w:rsidRPr="008260B4">
        <w:rPr>
          <w:rFonts w:ascii="Book Antiqua" w:eastAsia="Book Antiqua" w:hAnsi="Book Antiqua" w:cs="Book Antiqua"/>
          <w:color w:val="000000"/>
          <w:lang w:val="en-GB"/>
        </w:rPr>
        <w:t xml:space="preserve">matrix, thin bony septa or thick bony septa with dense </w:t>
      </w:r>
      <w:r w:rsidR="007A4990" w:rsidRPr="008260B4">
        <w:rPr>
          <w:rFonts w:ascii="Book Antiqua" w:eastAsia="Book Antiqua" w:hAnsi="Book Antiqua" w:cs="Book Antiqua"/>
          <w:color w:val="000000"/>
          <w:lang w:val="en-GB"/>
        </w:rPr>
        <w:t xml:space="preserve">mineralised </w:t>
      </w:r>
      <w:r w:rsidRPr="008260B4">
        <w:rPr>
          <w:rFonts w:ascii="Book Antiqua" w:eastAsia="Book Antiqua" w:hAnsi="Book Antiqua" w:cs="Book Antiqua"/>
          <w:color w:val="000000"/>
          <w:lang w:val="en-GB"/>
        </w:rPr>
        <w:t>matrix was a significant feature</w:t>
      </w:r>
      <w:r w:rsidR="007A4990" w:rsidRPr="008260B4">
        <w:rPr>
          <w:rFonts w:ascii="Book Antiqua" w:eastAsia="Book Antiqua" w:hAnsi="Book Antiqua" w:cs="Book Antiqua"/>
          <w:color w:val="000000"/>
          <w:lang w:val="en-GB"/>
        </w:rPr>
        <w:t xml:space="preserve">, and was </w:t>
      </w:r>
      <w:r w:rsidRPr="008260B4">
        <w:rPr>
          <w:rFonts w:ascii="Book Antiqua" w:eastAsia="Book Antiqua" w:hAnsi="Book Antiqua" w:cs="Book Antiqua"/>
          <w:color w:val="000000"/>
          <w:lang w:val="en-GB"/>
        </w:rPr>
        <w:t xml:space="preserve">present in 83% of CGCGs. In comparison, 70%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no </w:t>
      </w:r>
      <w:r w:rsidR="007A4990" w:rsidRPr="008260B4">
        <w:rPr>
          <w:rFonts w:ascii="Book Antiqua" w:eastAsia="Book Antiqua" w:hAnsi="Book Antiqua" w:cs="Book Antiqua"/>
          <w:color w:val="000000"/>
          <w:lang w:val="en-GB"/>
        </w:rPr>
        <w:t>mineralisation</w:t>
      </w:r>
      <w:r w:rsidRPr="008260B4">
        <w:rPr>
          <w:rFonts w:ascii="Book Antiqua" w:eastAsia="Book Antiqua" w:hAnsi="Book Antiqua" w:cs="Book Antiqua"/>
          <w:color w:val="000000"/>
          <w:lang w:val="en-GB"/>
        </w:rPr>
        <w:t>. Imaging feature</w:t>
      </w:r>
      <w:r w:rsidR="007A4990"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as contrasted with CGCGs </w:t>
      </w:r>
      <w:r w:rsidR="007A4990" w:rsidRPr="008260B4">
        <w:rPr>
          <w:rFonts w:ascii="Book Antiqua" w:eastAsia="Book Antiqua" w:hAnsi="Book Antiqua" w:cs="Book Antiqua"/>
          <w:color w:val="000000"/>
          <w:lang w:val="en-GB"/>
        </w:rPr>
        <w:t xml:space="preserve">are </w:t>
      </w:r>
      <w:r w:rsidRPr="008260B4">
        <w:rPr>
          <w:rFonts w:ascii="Book Antiqua" w:eastAsia="Book Antiqua" w:hAnsi="Book Antiqua" w:cs="Book Antiqua"/>
          <w:color w:val="000000"/>
          <w:lang w:val="en-GB"/>
        </w:rPr>
        <w:t>present</w:t>
      </w:r>
      <w:r w:rsidR="007A4990" w:rsidRPr="008260B4">
        <w:rPr>
          <w:rFonts w:ascii="Book Antiqua" w:eastAsia="Book Antiqua" w:hAnsi="Book Antiqua" w:cs="Book Antiqua"/>
          <w:color w:val="000000"/>
          <w:lang w:val="en-GB"/>
        </w:rPr>
        <w:t>ed</w:t>
      </w:r>
      <w:r w:rsidRPr="008260B4">
        <w:rPr>
          <w:rFonts w:ascii="Book Antiqua" w:eastAsia="Book Antiqua" w:hAnsi="Book Antiqua" w:cs="Book Antiqua"/>
          <w:color w:val="000000"/>
          <w:lang w:val="en-GB"/>
        </w:rPr>
        <w:t xml:space="preserve"> in </w:t>
      </w:r>
      <w:r w:rsidR="00E93D4F" w:rsidRPr="008260B4">
        <w:rPr>
          <w:rFonts w:ascii="Book Antiqua" w:eastAsia="Book Antiqua" w:hAnsi="Book Antiqua" w:cs="Book Antiqua"/>
          <w:color w:val="000000"/>
          <w:lang w:val="en-GB"/>
        </w:rPr>
        <w:t xml:space="preserve">Table </w:t>
      </w:r>
      <w:r w:rsidRPr="008260B4">
        <w:rPr>
          <w:rFonts w:ascii="Book Antiqua" w:eastAsia="Book Antiqua" w:hAnsi="Book Antiqua" w:cs="Book Antiqua"/>
          <w:color w:val="000000"/>
          <w:lang w:val="en-GB"/>
        </w:rPr>
        <w:t xml:space="preserve">4 and </w:t>
      </w:r>
      <w:r w:rsidR="00467B56" w:rsidRPr="008260B4">
        <w:rPr>
          <w:rFonts w:ascii="Book Antiqua" w:eastAsia="Book Antiqua" w:hAnsi="Book Antiqua" w:cs="Book Antiqua"/>
          <w:color w:val="000000"/>
          <w:lang w:val="en-GB"/>
        </w:rPr>
        <w:t xml:space="preserve">Figures </w:t>
      </w:r>
      <w:r w:rsidRPr="008260B4">
        <w:rPr>
          <w:rFonts w:ascii="Book Antiqua" w:eastAsia="Book Antiqua" w:hAnsi="Book Antiqua" w:cs="Book Antiqua"/>
          <w:color w:val="000000"/>
          <w:lang w:val="en-GB"/>
        </w:rPr>
        <w:t xml:space="preserve">2 and 3. Solid soft tissue was present in </w:t>
      </w:r>
      <w:r w:rsidR="007A4990" w:rsidRPr="008260B4">
        <w:rPr>
          <w:rFonts w:ascii="Book Antiqua" w:eastAsia="Book Antiqua" w:hAnsi="Book Antiqua" w:cs="Book Antiqua"/>
          <w:color w:val="000000"/>
          <w:lang w:val="en-GB"/>
        </w:rPr>
        <w:t>&gt;</w:t>
      </w:r>
      <w:r w:rsidRPr="008260B4">
        <w:rPr>
          <w:rFonts w:ascii="Book Antiqua" w:eastAsia="Book Antiqua" w:hAnsi="Book Antiqua" w:cs="Book Antiqua"/>
          <w:color w:val="000000"/>
          <w:lang w:val="en-GB"/>
        </w:rPr>
        <w:t xml:space="preserve"> 90% of all CGCGs, while 18%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purely lytic. The solid component of CGCGs showed avid enhancement in 50% of cases, while in the rest it showed enhancement similar to surrounding muscles, and only 4%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showed hyperenhancement. On quantitative evaluation, we found that the solid components in CGCGs enhanced significantly greater than the solid tissue in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proofErr w:type="spellStart"/>
      <w:r w:rsidRPr="008260B4">
        <w:rPr>
          <w:rFonts w:ascii="Book Antiqua" w:eastAsia="Book Antiqua" w:hAnsi="Book Antiqua" w:cs="Book Antiqua"/>
          <w:color w:val="000000"/>
          <w:lang w:val="en-GB"/>
        </w:rPr>
        <w:t>Nackos</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 xml:space="preserve">et </w:t>
      </w:r>
      <w:proofErr w:type="gramStart"/>
      <w:r w:rsidRPr="008260B4">
        <w:rPr>
          <w:rFonts w:ascii="Book Antiqua" w:eastAsia="Book Antiqua" w:hAnsi="Book Antiqua" w:cs="Book Antiqua"/>
          <w:i/>
          <w:iCs/>
          <w:color w:val="000000"/>
          <w:lang w:val="en-GB"/>
        </w:rPr>
        <w:t>al</w:t>
      </w:r>
      <w:r w:rsidR="00DF30A3" w:rsidRPr="008260B4">
        <w:rPr>
          <w:rFonts w:ascii="Book Antiqua" w:eastAsia="Book Antiqua" w:hAnsi="Book Antiqua" w:cs="Book Antiqua"/>
          <w:color w:val="000000"/>
          <w:vertAlign w:val="superscript"/>
          <w:lang w:val="en-GB"/>
        </w:rPr>
        <w:t>[</w:t>
      </w:r>
      <w:proofErr w:type="gramEnd"/>
      <w:r w:rsidR="00DF30A3" w:rsidRPr="008260B4">
        <w:rPr>
          <w:rFonts w:ascii="Book Antiqua" w:eastAsia="Book Antiqua" w:hAnsi="Book Antiqua" w:cs="Book Antiqua"/>
          <w:color w:val="000000"/>
          <w:vertAlign w:val="superscript"/>
          <w:lang w:val="en-GB"/>
        </w:rPr>
        <w:t>4]</w:t>
      </w:r>
      <w:r w:rsidR="00DF30A3"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in their case series of </w:t>
      </w:r>
      <w:r w:rsidR="007A4990" w:rsidRPr="008260B4">
        <w:rPr>
          <w:rFonts w:ascii="Book Antiqua" w:eastAsia="Book Antiqua" w:hAnsi="Book Antiqua" w:cs="Book Antiqua"/>
          <w:color w:val="000000"/>
          <w:lang w:val="en-GB"/>
        </w:rPr>
        <w:t xml:space="preserve">seven </w:t>
      </w:r>
      <w:r w:rsidRPr="008260B4">
        <w:rPr>
          <w:rFonts w:ascii="Book Antiqua" w:eastAsia="Book Antiqua" w:hAnsi="Book Antiqua" w:cs="Book Antiqua"/>
          <w:color w:val="000000"/>
          <w:lang w:val="en-GB"/>
        </w:rPr>
        <w:t xml:space="preserve">CGCGs </w:t>
      </w:r>
      <w:r w:rsidR="007A4990" w:rsidRPr="008260B4">
        <w:rPr>
          <w:rFonts w:ascii="Book Antiqua" w:eastAsia="Book Antiqua" w:hAnsi="Book Antiqua" w:cs="Book Antiqua"/>
          <w:color w:val="000000"/>
          <w:lang w:val="en-GB"/>
        </w:rPr>
        <w:t>reported</w:t>
      </w:r>
      <w:r w:rsidRPr="008260B4">
        <w:rPr>
          <w:rFonts w:ascii="Book Antiqua" w:eastAsia="Book Antiqua" w:hAnsi="Book Antiqua" w:cs="Book Antiqua"/>
          <w:color w:val="000000"/>
          <w:lang w:val="en-GB"/>
        </w:rPr>
        <w:t xml:space="preserve"> that the soft tissue in all the CGCGs showed avid contrast enhancement. Similarly, in our series, 50% of CGCGs showed enhancement greater than surrounding muscles, while </w:t>
      </w:r>
      <w:r w:rsidR="007A4990" w:rsidRPr="008260B4">
        <w:rPr>
          <w:rFonts w:ascii="Book Antiqua" w:eastAsia="Book Antiqua" w:hAnsi="Book Antiqua" w:cs="Book Antiqua"/>
          <w:color w:val="000000"/>
          <w:lang w:val="en-GB"/>
        </w:rPr>
        <w:t xml:space="preserve">the </w:t>
      </w:r>
      <w:r w:rsidRPr="008260B4">
        <w:rPr>
          <w:rFonts w:ascii="Book Antiqua" w:eastAsia="Book Antiqua" w:hAnsi="Book Antiqua" w:cs="Book Antiqua"/>
          <w:color w:val="000000"/>
          <w:lang w:val="en-GB"/>
        </w:rPr>
        <w:t>rest showed similar enhancement.</w:t>
      </w:r>
      <w:r w:rsidR="00D6643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While a mathematical discussion of each of the parameters used is beyond this </w:t>
      </w:r>
      <w:r w:rsidR="007A4990" w:rsidRPr="008260B4">
        <w:rPr>
          <w:rFonts w:ascii="Book Antiqua" w:eastAsia="Book Antiqua" w:hAnsi="Book Antiqua" w:cs="Book Antiqua"/>
          <w:color w:val="000000"/>
          <w:lang w:val="en-GB"/>
        </w:rPr>
        <w:t xml:space="preserve">paper’s </w:t>
      </w:r>
      <w:r w:rsidRPr="008260B4">
        <w:rPr>
          <w:rFonts w:ascii="Book Antiqua" w:eastAsia="Book Antiqua" w:hAnsi="Book Antiqua" w:cs="Book Antiqua"/>
          <w:color w:val="000000"/>
          <w:lang w:val="en-GB"/>
        </w:rPr>
        <w:t xml:space="preserve">scope, briefly, entropy </w:t>
      </w:r>
      <w:r w:rsidR="007A4990" w:rsidRPr="008260B4">
        <w:rPr>
          <w:rFonts w:ascii="Book Antiqua" w:eastAsia="Book Antiqua" w:hAnsi="Book Antiqua" w:cs="Book Antiqua"/>
          <w:color w:val="000000"/>
          <w:lang w:val="en-GB"/>
        </w:rPr>
        <w:t xml:space="preserve">characterises </w:t>
      </w:r>
      <w:r w:rsidRPr="008260B4">
        <w:rPr>
          <w:rFonts w:ascii="Book Antiqua" w:eastAsia="Book Antiqua" w:hAnsi="Book Antiqua" w:cs="Book Antiqua"/>
          <w:color w:val="000000"/>
          <w:lang w:val="en-GB"/>
        </w:rPr>
        <w:t xml:space="preserve">the randomness of the distribution of the HU values in the ROI. Skewness quantifies the asymmetry in the distribution of the HU values; meanwhile, kurtosis measures the </w:t>
      </w:r>
      <w:r w:rsidR="007A4990" w:rsidRPr="008260B4">
        <w:rPr>
          <w:rFonts w:ascii="Book Antiqua" w:eastAsia="Book Antiqua" w:hAnsi="Book Antiqua" w:cs="Book Antiqua"/>
          <w:color w:val="000000"/>
          <w:lang w:val="en-GB"/>
        </w:rPr>
        <w:t xml:space="preserve">histogram’s </w:t>
      </w:r>
      <w:r w:rsidRPr="008260B4">
        <w:rPr>
          <w:rFonts w:ascii="Book Antiqua" w:eastAsia="Book Antiqua" w:hAnsi="Book Antiqua" w:cs="Book Antiqua"/>
          <w:color w:val="000000"/>
          <w:lang w:val="en-GB"/>
        </w:rPr>
        <w:t xml:space="preserve">peak obtained from the HU values. A more detailed description can be read in the review by </w:t>
      </w:r>
      <w:proofErr w:type="spellStart"/>
      <w:r w:rsidRPr="008260B4">
        <w:rPr>
          <w:rFonts w:ascii="Book Antiqua" w:eastAsia="Book Antiqua" w:hAnsi="Book Antiqua" w:cs="Book Antiqua"/>
          <w:color w:val="000000"/>
          <w:lang w:val="en-GB"/>
        </w:rPr>
        <w:t>Lubner</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 xml:space="preserve">et </w:t>
      </w:r>
      <w:proofErr w:type="gramStart"/>
      <w:r w:rsidRPr="008260B4">
        <w:rPr>
          <w:rFonts w:ascii="Book Antiqua" w:eastAsia="Book Antiqua" w:hAnsi="Book Antiqua" w:cs="Book Antiqua"/>
          <w:i/>
          <w:iCs/>
          <w:color w:val="000000"/>
          <w:lang w:val="en-GB"/>
        </w:rPr>
        <w:t>al</w:t>
      </w:r>
      <w:r w:rsidR="00584A0D" w:rsidRPr="008260B4">
        <w:rPr>
          <w:rFonts w:ascii="Book Antiqua" w:eastAsia="Book Antiqua" w:hAnsi="Book Antiqua" w:cs="Book Antiqua"/>
          <w:color w:val="000000"/>
          <w:vertAlign w:val="superscript"/>
          <w:lang w:val="en-GB"/>
        </w:rPr>
        <w:t>[</w:t>
      </w:r>
      <w:proofErr w:type="gramEnd"/>
      <w:r w:rsidR="00584A0D" w:rsidRPr="008260B4">
        <w:rPr>
          <w:rFonts w:ascii="Book Antiqua" w:eastAsia="Book Antiqua" w:hAnsi="Book Antiqua" w:cs="Book Antiqua"/>
          <w:color w:val="000000"/>
          <w:vertAlign w:val="superscript"/>
          <w:lang w:val="en-GB"/>
        </w:rPr>
        <w:t>2</w:t>
      </w:r>
      <w:r w:rsidR="00821251" w:rsidRPr="008260B4">
        <w:rPr>
          <w:rFonts w:ascii="Book Antiqua" w:eastAsia="Book Antiqua" w:hAnsi="Book Antiqua" w:cs="Book Antiqua"/>
          <w:color w:val="000000"/>
          <w:vertAlign w:val="superscript"/>
          <w:lang w:val="en-GB"/>
        </w:rPr>
        <w:t>3</w:t>
      </w:r>
      <w:r w:rsidR="00584A0D" w:rsidRPr="008260B4">
        <w:rPr>
          <w:rFonts w:ascii="Book Antiqua" w:eastAsia="Book Antiqua" w:hAnsi="Book Antiqua" w:cs="Book Antiqua"/>
          <w:color w:val="000000"/>
          <w:vertAlign w:val="superscript"/>
          <w:lang w:val="en-GB"/>
        </w:rPr>
        <w:t>]</w:t>
      </w:r>
      <w:r w:rsidRPr="008260B4">
        <w:rPr>
          <w:rFonts w:ascii="Book Antiqua" w:eastAsia="Book Antiqua" w:hAnsi="Book Antiqua" w:cs="Book Antiqua"/>
          <w:color w:val="000000"/>
          <w:lang w:val="en-GB"/>
        </w:rPr>
        <w:t>.</w:t>
      </w:r>
      <w:r w:rsidR="00584A0D"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Histogram analysis showed that the mean, minimum and maximum enhancement of CGCGs was significantly higher than </w:t>
      </w:r>
      <w:r w:rsidR="007A4990" w:rsidRPr="008260B4">
        <w:rPr>
          <w:rFonts w:ascii="Book Antiqua" w:eastAsia="Book Antiqua" w:hAnsi="Book Antiqua" w:cs="Book Antiqua"/>
          <w:color w:val="000000"/>
          <w:lang w:val="en-GB"/>
        </w:rPr>
        <w:t xml:space="preserve">that of </w:t>
      </w:r>
      <w:proofErr w:type="spellStart"/>
      <w:r w:rsidRPr="008260B4">
        <w:rPr>
          <w:rFonts w:ascii="Book Antiqua" w:eastAsia="Book Antiqua" w:hAnsi="Book Antiqua" w:cs="Book Antiqua"/>
          <w:color w:val="000000"/>
          <w:lang w:val="en-GB"/>
        </w:rPr>
        <w:t>ameloblastomas</w:t>
      </w:r>
      <w:proofErr w:type="spellEnd"/>
      <w:r w:rsidR="00657450" w:rsidRPr="008260B4">
        <w:rPr>
          <w:rFonts w:ascii="Book Antiqua" w:eastAsia="Book Antiqua" w:hAnsi="Book Antiqua" w:cs="Book Antiqua"/>
          <w:color w:val="000000"/>
          <w:lang w:val="en-GB"/>
        </w:rPr>
        <w:t xml:space="preserve"> (Tables </w:t>
      </w:r>
      <w:r w:rsidRPr="008260B4">
        <w:rPr>
          <w:rFonts w:ascii="Book Antiqua" w:eastAsia="Book Antiqua" w:hAnsi="Book Antiqua" w:cs="Book Antiqua"/>
          <w:color w:val="000000"/>
          <w:lang w:val="en-GB"/>
        </w:rPr>
        <w:t xml:space="preserve">2 and 3). A </w:t>
      </w:r>
      <w:proofErr w:type="spellStart"/>
      <w:r w:rsidRPr="008260B4">
        <w:rPr>
          <w:rFonts w:ascii="Book Antiqua" w:eastAsia="Book Antiqua" w:hAnsi="Book Antiqua" w:cs="Book Antiqua"/>
          <w:color w:val="000000"/>
          <w:lang w:val="en-GB"/>
        </w:rPr>
        <w:t>cutoff</w:t>
      </w:r>
      <w:proofErr w:type="spellEnd"/>
      <w:r w:rsidRPr="008260B4">
        <w:rPr>
          <w:rFonts w:ascii="Book Antiqua" w:eastAsia="Book Antiqua" w:hAnsi="Book Antiqua" w:cs="Book Antiqua"/>
          <w:color w:val="000000"/>
          <w:lang w:val="en-GB"/>
        </w:rPr>
        <w:t xml:space="preserve"> &gt;</w:t>
      </w:r>
      <w:r w:rsidR="00E70BD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49.05 HU for minimum enhancement i</w:t>
      </w:r>
      <w:r w:rsidR="00E70BD4" w:rsidRPr="008260B4">
        <w:rPr>
          <w:rFonts w:ascii="Book Antiqua" w:eastAsia="Book Antiqua" w:hAnsi="Book Antiqua" w:cs="Book Antiqua"/>
          <w:color w:val="000000"/>
          <w:lang w:val="en-GB"/>
        </w:rPr>
        <w:t>n the tumour allowed 100% (63.1</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100.0</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t>
      </w:r>
      <w:r w:rsidR="00E70BD4" w:rsidRPr="008260B4">
        <w:rPr>
          <w:rFonts w:ascii="Book Antiqua" w:eastAsia="Book Antiqua" w:hAnsi="Book Antiqua" w:cs="Book Antiqua"/>
          <w:color w:val="000000"/>
          <w:lang w:val="en-GB"/>
        </w:rPr>
        <w:t xml:space="preserve"> sensitivity and 85.71% (63.7</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97.0</w:t>
      </w:r>
      <w:r w:rsidR="007A499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specificity in differentiating CGCG from ameloblastoma.</w:t>
      </w:r>
    </w:p>
    <w:p w14:paraId="405A9B9F" w14:textId="0F014B89" w:rsidR="00A77B3E" w:rsidRPr="008260B4" w:rsidRDefault="00495593" w:rsidP="0099720D">
      <w:pPr>
        <w:spacing w:line="360" w:lineRule="auto"/>
        <w:ind w:firstLine="426"/>
        <w:jc w:val="both"/>
        <w:rPr>
          <w:rFonts w:ascii="Book Antiqua" w:hAnsi="Book Antiqua"/>
          <w:lang w:val="en-GB"/>
        </w:rPr>
      </w:pPr>
      <w:r w:rsidRPr="008260B4">
        <w:rPr>
          <w:rFonts w:ascii="Book Antiqua" w:eastAsia="Book Antiqua" w:hAnsi="Book Antiqua" w:cs="Book Antiqua"/>
          <w:color w:val="000000"/>
          <w:lang w:val="en-GB"/>
        </w:rPr>
        <w:t>The difference in enhancement patterns may be explained based on microvascular density</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(MVD) of these two tumours. While there are no studies directly comparing MVD of these two entities, separate studies have shown that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an MVD of </w:t>
      </w:r>
      <w:proofErr w:type="gramStart"/>
      <w:r w:rsidRPr="008260B4">
        <w:rPr>
          <w:rFonts w:ascii="Book Antiqua" w:eastAsia="Book Antiqua" w:hAnsi="Book Antiqua" w:cs="Book Antiqua"/>
          <w:color w:val="000000"/>
          <w:lang w:val="en-GB"/>
        </w:rPr>
        <w:t>14.9</w:t>
      </w:r>
      <w:r w:rsidRPr="008260B4">
        <w:rPr>
          <w:rFonts w:eastAsia="Book Antiqua"/>
          <w:color w:val="000000"/>
          <w:lang w:val="en-GB"/>
        </w:rPr>
        <w:t> </w:t>
      </w:r>
      <w:r w:rsidR="00EE6BB5" w:rsidRPr="008260B4">
        <w:rPr>
          <w:rFonts w:ascii="Book Antiqua" w:eastAsia="Book Antiqua" w:hAnsi="Book Antiqua"/>
          <w:color w:val="000000"/>
          <w:lang w:val="en-GB"/>
        </w:rPr>
        <w:t xml:space="preserve"> </w:t>
      </w:r>
      <w:r w:rsidRPr="008260B4">
        <w:rPr>
          <w:rFonts w:ascii="Book Antiqua" w:eastAsia="Book Antiqua" w:hAnsi="Book Antiqua" w:cs="Book Antiqua"/>
          <w:color w:val="000000"/>
          <w:lang w:val="en-GB"/>
        </w:rPr>
        <w:t>±</w:t>
      </w:r>
      <w:proofErr w:type="gramEnd"/>
      <w:r w:rsidR="00EE6BB5" w:rsidRPr="008260B4">
        <w:rPr>
          <w:rFonts w:ascii="Book Antiqua" w:eastAsia="Book Antiqua" w:hAnsi="Book Antiqua" w:cs="Book Antiqua"/>
          <w:color w:val="000000"/>
          <w:lang w:val="en-GB"/>
        </w:rPr>
        <w:t xml:space="preserve"> </w:t>
      </w:r>
      <w:r w:rsidRPr="008260B4">
        <w:rPr>
          <w:rFonts w:eastAsia="Book Antiqua"/>
          <w:color w:val="000000"/>
          <w:lang w:val="en-GB"/>
        </w:rPr>
        <w:t> </w:t>
      </w:r>
      <w:r w:rsidRPr="008260B4">
        <w:rPr>
          <w:rFonts w:ascii="Book Antiqua" w:eastAsia="Book Antiqua" w:hAnsi="Book Antiqua" w:cs="Book Antiqua"/>
          <w:color w:val="000000"/>
          <w:lang w:val="en-GB"/>
        </w:rPr>
        <w:t>6</w:t>
      </w:r>
      <w:r w:rsidR="00EE6BB5" w:rsidRPr="008260B4">
        <w:rPr>
          <w:rFonts w:ascii="Book Antiqua" w:eastAsia="Book Antiqua" w:hAnsi="Book Antiqua" w:cs="Book Antiqua"/>
          <w:color w:val="000000"/>
          <w:vertAlign w:val="superscript"/>
          <w:lang w:val="en-GB"/>
        </w:rPr>
        <w:t>[27]</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compared to 24.5</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EE6BB5"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5.8 in CGCGs</w:t>
      </w:r>
      <w:r w:rsidR="00EE6BB5" w:rsidRPr="008260B4">
        <w:rPr>
          <w:rFonts w:ascii="Book Antiqua" w:eastAsia="Book Antiqua" w:hAnsi="Book Antiqua" w:cs="Book Antiqua"/>
          <w:color w:val="000000"/>
          <w:vertAlign w:val="superscript"/>
          <w:lang w:val="en-GB"/>
        </w:rPr>
        <w:t>[28]</w:t>
      </w:r>
      <w:r w:rsidRPr="008260B4">
        <w:rPr>
          <w:rFonts w:ascii="Book Antiqua" w:eastAsia="Book Antiqua" w:hAnsi="Book Antiqua" w:cs="Book Antiqua"/>
          <w:color w:val="000000"/>
          <w:lang w:val="en-GB"/>
        </w:rPr>
        <w:t xml:space="preserve">. This difference, we </w:t>
      </w:r>
      <w:r w:rsidR="00795D14" w:rsidRPr="008260B4">
        <w:rPr>
          <w:rFonts w:ascii="Book Antiqua" w:eastAsia="Book Antiqua" w:hAnsi="Book Antiqua" w:cs="Book Antiqua"/>
          <w:color w:val="000000"/>
          <w:lang w:val="en-GB"/>
        </w:rPr>
        <w:t xml:space="preserve">hypothesise, </w:t>
      </w:r>
      <w:r w:rsidRPr="008260B4">
        <w:rPr>
          <w:rFonts w:ascii="Book Antiqua" w:eastAsia="Book Antiqua" w:hAnsi="Book Antiqua" w:cs="Book Antiqua"/>
          <w:color w:val="000000"/>
          <w:lang w:val="en-GB"/>
        </w:rPr>
        <w:t xml:space="preserve">would result in a faster and a more considerable peak enhancement </w:t>
      </w:r>
      <w:r w:rsidR="00795D14" w:rsidRPr="008260B4">
        <w:rPr>
          <w:rFonts w:ascii="Book Antiqua" w:eastAsia="Book Antiqua" w:hAnsi="Book Antiqua" w:cs="Book Antiqua"/>
          <w:color w:val="000000"/>
          <w:lang w:val="en-GB"/>
        </w:rPr>
        <w:t xml:space="preserve">in </w:t>
      </w:r>
      <w:r w:rsidRPr="008260B4">
        <w:rPr>
          <w:rFonts w:ascii="Book Antiqua" w:eastAsia="Book Antiqua" w:hAnsi="Book Antiqua" w:cs="Book Antiqua"/>
          <w:color w:val="000000"/>
          <w:lang w:val="en-GB"/>
        </w:rPr>
        <w:t xml:space="preserve">CGCGs than </w:t>
      </w:r>
      <w:r w:rsidR="00795D14" w:rsidRPr="008260B4">
        <w:rPr>
          <w:rFonts w:ascii="Book Antiqua" w:eastAsia="Book Antiqua" w:hAnsi="Book Antiqua" w:cs="Book Antiqua"/>
          <w:color w:val="000000"/>
          <w:lang w:val="en-GB"/>
        </w:rPr>
        <w:t xml:space="preserve">in </w:t>
      </w:r>
      <w:proofErr w:type="spellStart"/>
      <w:r w:rsidRPr="008260B4">
        <w:rPr>
          <w:rFonts w:ascii="Book Antiqua" w:eastAsia="Book Antiqua" w:hAnsi="Book Antiqua" w:cs="Book Antiqua"/>
          <w:color w:val="000000"/>
          <w:lang w:val="en-GB"/>
        </w:rPr>
        <w:lastRenderedPageBreak/>
        <w:t>ameloblastomas</w:t>
      </w:r>
      <w:proofErr w:type="spellEnd"/>
      <w:r w:rsidRPr="008260B4">
        <w:rPr>
          <w:rFonts w:ascii="Book Antiqua" w:eastAsia="Book Antiqua" w:hAnsi="Book Antiqua" w:cs="Book Antiqua"/>
          <w:color w:val="000000"/>
          <w:lang w:val="en-GB"/>
        </w:rPr>
        <w:t xml:space="preserve">, which would then translate to differences in the maximum and minimum venous phase-contrast enhancement of CGCGs. </w:t>
      </w:r>
      <w:r w:rsidR="00926E74" w:rsidRPr="00926E74">
        <w:rPr>
          <w:rFonts w:ascii="Book Antiqua" w:eastAsia="Book Antiqua" w:hAnsi="Book Antiqua" w:cs="Book Antiqua"/>
          <w:color w:val="000000"/>
          <w:lang w:val="en-GB"/>
        </w:rPr>
        <w:t>Orthopantomography</w:t>
      </w:r>
      <w:r w:rsidRPr="008260B4">
        <w:rPr>
          <w:rFonts w:ascii="Book Antiqua" w:eastAsia="Book Antiqua" w:hAnsi="Book Antiqua" w:cs="Book Antiqua"/>
          <w:color w:val="000000"/>
          <w:lang w:val="en-GB"/>
        </w:rPr>
        <w:t xml:space="preserve"> and CBCT only evaluate the morphology of tumours. Tumour vascularity, enhancement and MVD are important components of radiological tumour assessment and can be evaluated using contrast-enhanced MDCTs. Since in an index case, morphological imaging feature may overlap, the marked differences in enhancement may allow a confident prospective distinction between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w:t>
      </w:r>
    </w:p>
    <w:p w14:paraId="6F10EBAA" w14:textId="44BBB986" w:rsidR="00A77B3E" w:rsidRPr="008260B4" w:rsidRDefault="00495593" w:rsidP="0099720D">
      <w:pPr>
        <w:spacing w:line="360" w:lineRule="auto"/>
        <w:ind w:firstLineChars="200" w:firstLine="480"/>
        <w:jc w:val="both"/>
        <w:rPr>
          <w:rFonts w:ascii="Book Antiqua" w:hAnsi="Book Antiqua"/>
          <w:lang w:val="en-GB"/>
        </w:rPr>
      </w:pPr>
      <w:r w:rsidRPr="008260B4">
        <w:rPr>
          <w:rFonts w:ascii="Book Antiqua" w:eastAsia="Book Antiqua" w:hAnsi="Book Antiqua" w:cs="Book Antiqua"/>
          <w:color w:val="000000"/>
          <w:lang w:val="en-GB"/>
        </w:rPr>
        <w:t xml:space="preserve">CGCGs are rare tumours of the jaw making their prospective diagnosis difficult. The classical lytic multilocular appearance of CGCGs on radiographs makes their differentiation </w:t>
      </w:r>
      <w:r w:rsidR="00795D14" w:rsidRPr="008260B4">
        <w:rPr>
          <w:rFonts w:ascii="Book Antiqua" w:eastAsia="Book Antiqua" w:hAnsi="Book Antiqua" w:cs="Book Antiqua"/>
          <w:color w:val="000000"/>
          <w:lang w:val="en-GB"/>
        </w:rPr>
        <w:t xml:space="preserve">difficult </w:t>
      </w:r>
      <w:r w:rsidRPr="008260B4">
        <w:rPr>
          <w:rFonts w:ascii="Book Antiqua" w:eastAsia="Book Antiqua" w:hAnsi="Book Antiqua" w:cs="Book Antiqua"/>
          <w:color w:val="000000"/>
          <w:lang w:val="en-GB"/>
        </w:rPr>
        <w:t>from odontogenic cyst</w:t>
      </w:r>
      <w:r w:rsidR="00795D14"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aneurysmal bone cysts, odontogenic fibromas and </w:t>
      </w:r>
      <w:proofErr w:type="spellStart"/>
      <w:proofErr w:type="gramStart"/>
      <w:r w:rsidRPr="008260B4">
        <w:rPr>
          <w:rFonts w:ascii="Book Antiqua" w:eastAsia="Book Antiqua" w:hAnsi="Book Antiqua" w:cs="Book Antiqua"/>
          <w:color w:val="000000"/>
          <w:lang w:val="en-GB"/>
        </w:rPr>
        <w:t>ameloblastomas</w:t>
      </w:r>
      <w:proofErr w:type="spellEnd"/>
      <w:r w:rsidR="001326B9" w:rsidRPr="008260B4">
        <w:rPr>
          <w:rFonts w:ascii="Book Antiqua" w:eastAsia="Book Antiqua" w:hAnsi="Book Antiqua" w:cs="Book Antiqua"/>
          <w:color w:val="000000"/>
          <w:vertAlign w:val="superscript"/>
          <w:lang w:val="en-GB"/>
        </w:rPr>
        <w:t>[</w:t>
      </w:r>
      <w:proofErr w:type="gramEnd"/>
      <w:r w:rsidR="001326B9" w:rsidRPr="008260B4">
        <w:rPr>
          <w:rFonts w:ascii="Book Antiqua" w:eastAsia="Book Antiqua" w:hAnsi="Book Antiqua" w:cs="Book Antiqua"/>
          <w:color w:val="000000"/>
          <w:vertAlign w:val="superscript"/>
          <w:lang w:val="en-GB"/>
        </w:rPr>
        <w:t>3,7]</w:t>
      </w:r>
      <w:r w:rsidR="001326B9" w:rsidRPr="008260B4">
        <w:rPr>
          <w:rFonts w:ascii="Book Antiqua" w:eastAsia="Book Antiqua" w:hAnsi="Book Antiqua" w:cs="Book Antiqua"/>
          <w:color w:val="000000"/>
          <w:lang w:val="en-GB"/>
        </w:rPr>
        <w:t xml:space="preserve"> </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the most prevalent odontogenic tumour</w:t>
      </w:r>
      <w:r w:rsidR="00795D14"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in the developing world</w:t>
      </w:r>
      <w:r w:rsidR="001F5205" w:rsidRPr="008260B4">
        <w:rPr>
          <w:rFonts w:ascii="Book Antiqua" w:eastAsia="Book Antiqua" w:hAnsi="Book Antiqua" w:cs="Book Antiqua"/>
          <w:color w:val="000000"/>
          <w:vertAlign w:val="superscript"/>
          <w:lang w:val="en-GB"/>
        </w:rPr>
        <w:t>[9]</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However, this differentiation is vital because CGCGs are treated less aggressively </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curettage, intralesional interferon, steroids or calcitonin </w:t>
      </w:r>
      <w:proofErr w:type="gramStart"/>
      <w:r w:rsidRPr="008260B4">
        <w:rPr>
          <w:rFonts w:ascii="Book Antiqua" w:eastAsia="Book Antiqua" w:hAnsi="Book Antiqua" w:cs="Book Antiqua"/>
          <w:color w:val="000000"/>
          <w:lang w:val="en-GB"/>
        </w:rPr>
        <w:t>injections</w:t>
      </w:r>
      <w:r w:rsidR="00345E74" w:rsidRPr="008260B4">
        <w:rPr>
          <w:rFonts w:ascii="Book Antiqua" w:eastAsia="Book Antiqua" w:hAnsi="Book Antiqua" w:cs="Book Antiqua"/>
          <w:color w:val="000000"/>
          <w:vertAlign w:val="superscript"/>
          <w:lang w:val="en-GB"/>
        </w:rPr>
        <w:t>[</w:t>
      </w:r>
      <w:proofErr w:type="gramEnd"/>
      <w:r w:rsidR="00345E74" w:rsidRPr="008260B4">
        <w:rPr>
          <w:rFonts w:ascii="Book Antiqua" w:eastAsia="Book Antiqua" w:hAnsi="Book Antiqua" w:cs="Book Antiqua"/>
          <w:color w:val="000000"/>
          <w:vertAlign w:val="superscript"/>
          <w:lang w:val="en-GB"/>
        </w:rPr>
        <w:t>8</w:t>
      </w:r>
      <w:r w:rsidR="00795D14" w:rsidRPr="008260B4">
        <w:rPr>
          <w:rFonts w:ascii="Book Antiqua" w:eastAsia="Book Antiqua" w:hAnsi="Book Antiqua" w:cs="Book Antiqua"/>
          <w:color w:val="000000"/>
          <w:vertAlign w:val="superscript"/>
          <w:lang w:val="en-GB"/>
        </w:rPr>
        <w:t>]</w:t>
      </w:r>
      <w:r w:rsidR="00795D14"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compared to other lesions with a similar radiological appearance. We believe this is the unique value of our study, demonstrating the utility of CECT. We acknowledge that imaging alone cannot distinguish these lesions from their other mimics, including giant cell tumours and aneurysmal bone cysts. Moreover, because CGCGs are rare, prospective radiological diagnosis is often difficult and histopathological correlation is thus needed </w:t>
      </w:r>
      <w:r w:rsidR="00795D14" w:rsidRPr="008260B4">
        <w:rPr>
          <w:rFonts w:ascii="Book Antiqua" w:eastAsia="Book Antiqua" w:hAnsi="Book Antiqua" w:cs="Book Antiqua"/>
          <w:color w:val="000000"/>
          <w:lang w:val="en-GB"/>
        </w:rPr>
        <w:t xml:space="preserve">for </w:t>
      </w:r>
      <w:r w:rsidRPr="008260B4">
        <w:rPr>
          <w:rFonts w:ascii="Book Antiqua" w:eastAsia="Book Antiqua" w:hAnsi="Book Antiqua" w:cs="Book Antiqua"/>
          <w:color w:val="000000"/>
          <w:lang w:val="en-GB"/>
        </w:rPr>
        <w:t xml:space="preserve">definitive diagnosis. Sometimes, however, a pathological diagnosis may not be </w:t>
      </w:r>
      <w:proofErr w:type="gramStart"/>
      <w:r w:rsidRPr="008260B4">
        <w:rPr>
          <w:rFonts w:ascii="Book Antiqua" w:eastAsia="Book Antiqua" w:hAnsi="Book Antiqua" w:cs="Book Antiqua"/>
          <w:color w:val="000000"/>
          <w:lang w:val="en-GB"/>
        </w:rPr>
        <w:t>forthcoming</w:t>
      </w:r>
      <w:r w:rsidR="00A107DA" w:rsidRPr="008260B4">
        <w:rPr>
          <w:rFonts w:ascii="Book Antiqua" w:eastAsia="Book Antiqua" w:hAnsi="Book Antiqua" w:cs="Book Antiqua"/>
          <w:color w:val="000000"/>
          <w:vertAlign w:val="superscript"/>
          <w:lang w:val="en-GB"/>
        </w:rPr>
        <w:t>[</w:t>
      </w:r>
      <w:proofErr w:type="gramEnd"/>
      <w:r w:rsidR="00A107DA" w:rsidRPr="008260B4">
        <w:rPr>
          <w:rFonts w:ascii="Book Antiqua" w:eastAsia="Book Antiqua" w:hAnsi="Book Antiqua" w:cs="Book Antiqua"/>
          <w:color w:val="000000"/>
          <w:vertAlign w:val="superscript"/>
          <w:lang w:val="en-GB"/>
        </w:rPr>
        <w:t>29]</w:t>
      </w:r>
      <w:r w:rsidRPr="008260B4">
        <w:rPr>
          <w:rFonts w:ascii="Book Antiqua" w:eastAsia="Book Antiqua" w:hAnsi="Book Antiqua" w:cs="Book Antiqua"/>
          <w:color w:val="000000"/>
          <w:lang w:val="en-GB"/>
        </w:rPr>
        <w:t>, and in such cases, the radiological</w:t>
      </w:r>
      <w:r w:rsidR="00795D14" w:rsidRPr="008260B4">
        <w:rPr>
          <w:rFonts w:ascii="Book Antiqua" w:eastAsia="Book Antiqua" w:hAnsi="Book Antiqua" w:cs="Book Antiqua"/>
          <w:color w:val="000000"/>
          <w:lang w:val="en-GB"/>
        </w:rPr>
        <w:softHyphen/>
        <w:t xml:space="preserve">–pathological </w:t>
      </w:r>
      <w:r w:rsidRPr="008260B4">
        <w:rPr>
          <w:rFonts w:ascii="Book Antiqua" w:eastAsia="Book Antiqua" w:hAnsi="Book Antiqua" w:cs="Book Antiqua"/>
          <w:color w:val="000000"/>
          <w:lang w:val="en-GB"/>
        </w:rPr>
        <w:t xml:space="preserve">correlation becomes essential. We believe our findings would add value in such complex cases. Moreover, in patients due to multiple concurrent </w:t>
      </w:r>
      <w:proofErr w:type="gramStart"/>
      <w:r w:rsidRPr="008260B4">
        <w:rPr>
          <w:rFonts w:ascii="Book Antiqua" w:eastAsia="Book Antiqua" w:hAnsi="Book Antiqua" w:cs="Book Antiqua"/>
          <w:color w:val="000000"/>
          <w:lang w:val="en-GB"/>
        </w:rPr>
        <w:t>CGCGs</w:t>
      </w:r>
      <w:r w:rsidR="006A52E0" w:rsidRPr="008260B4">
        <w:rPr>
          <w:rFonts w:ascii="Book Antiqua" w:eastAsia="Book Antiqua" w:hAnsi="Book Antiqua" w:cs="Book Antiqua"/>
          <w:color w:val="000000"/>
          <w:vertAlign w:val="superscript"/>
          <w:lang w:val="en-GB"/>
        </w:rPr>
        <w:t>[</w:t>
      </w:r>
      <w:proofErr w:type="gramEnd"/>
      <w:r w:rsidR="006A52E0" w:rsidRPr="008260B4">
        <w:rPr>
          <w:rFonts w:ascii="Book Antiqua" w:eastAsia="Book Antiqua" w:hAnsi="Book Antiqua" w:cs="Book Antiqua"/>
          <w:color w:val="000000"/>
          <w:vertAlign w:val="superscript"/>
          <w:lang w:val="en-GB"/>
        </w:rPr>
        <w:t>30]</w:t>
      </w:r>
      <w:r w:rsidR="006A52E0"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in patients with a mutation of the RAS/MAPK pathway</w:t>
      </w:r>
      <w:r w:rsidR="00E54F59" w:rsidRPr="008260B4">
        <w:rPr>
          <w:rFonts w:ascii="Book Antiqua" w:eastAsia="Book Antiqua" w:hAnsi="Book Antiqua" w:cs="Book Antiqua"/>
          <w:color w:val="000000"/>
          <w:vertAlign w:val="superscript"/>
          <w:lang w:val="en-GB"/>
        </w:rPr>
        <w:t>[31]</w:t>
      </w:r>
      <w:r w:rsidRPr="008260B4">
        <w:rPr>
          <w:rFonts w:ascii="Book Antiqua" w:eastAsia="Book Antiqua" w:hAnsi="Book Antiqua" w:cs="Book Antiqua"/>
          <w:color w:val="000000"/>
          <w:lang w:val="en-GB"/>
        </w:rPr>
        <w:t>, or underlying systemic illnesses, not all lesions undergo biopsy. In such patients, imaging would be valuable in follow</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up and diagnosis. We believe contrast</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enhanced MDCT would be invaluable in work</w:t>
      </w:r>
      <w:r w:rsidR="00795D14"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up and management of such cases.</w:t>
      </w:r>
    </w:p>
    <w:p w14:paraId="772DCED7" w14:textId="44C85DBE" w:rsidR="00A77B3E" w:rsidRPr="008260B4" w:rsidRDefault="00495593" w:rsidP="0099720D">
      <w:pPr>
        <w:spacing w:line="360" w:lineRule="auto"/>
        <w:ind w:firstLine="426"/>
        <w:jc w:val="both"/>
        <w:rPr>
          <w:rFonts w:ascii="Book Antiqua" w:hAnsi="Book Antiqua"/>
          <w:lang w:val="en-GB"/>
        </w:rPr>
      </w:pPr>
      <w:r w:rsidRPr="008260B4">
        <w:rPr>
          <w:rFonts w:ascii="Book Antiqua" w:eastAsia="Book Antiqua" w:hAnsi="Book Antiqua" w:cs="Book Antiqua"/>
          <w:color w:val="000000"/>
          <w:lang w:val="en-GB"/>
        </w:rPr>
        <w:t xml:space="preserve">This study </w:t>
      </w:r>
      <w:r w:rsidR="00CD3530" w:rsidRPr="008260B4">
        <w:rPr>
          <w:rFonts w:ascii="Book Antiqua" w:eastAsia="Book Antiqua" w:hAnsi="Book Antiqua" w:cs="Book Antiqua"/>
          <w:color w:val="000000"/>
          <w:lang w:val="en-GB"/>
        </w:rPr>
        <w:t xml:space="preserve">had </w:t>
      </w:r>
      <w:r w:rsidRPr="008260B4">
        <w:rPr>
          <w:rFonts w:ascii="Book Antiqua" w:eastAsia="Book Antiqua" w:hAnsi="Book Antiqua" w:cs="Book Antiqua"/>
          <w:color w:val="000000"/>
          <w:lang w:val="en-GB"/>
        </w:rPr>
        <w:t xml:space="preserve">several limitations. Of a broad potential range of lytic lesions of the jaw, we compared only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t>
      </w:r>
      <w:r w:rsidR="00CD3530" w:rsidRPr="008260B4">
        <w:rPr>
          <w:rFonts w:ascii="Book Antiqua" w:eastAsia="Book Antiqua" w:hAnsi="Book Antiqua" w:cs="Book Antiqua"/>
          <w:color w:val="000000"/>
          <w:lang w:val="en-GB"/>
        </w:rPr>
        <w:t xml:space="preserve">and </w:t>
      </w:r>
      <w:r w:rsidRPr="008260B4">
        <w:rPr>
          <w:rFonts w:ascii="Book Antiqua" w:eastAsia="Book Antiqua" w:hAnsi="Book Antiqua" w:cs="Book Antiqua"/>
          <w:color w:val="000000"/>
          <w:lang w:val="en-GB"/>
        </w:rPr>
        <w:t xml:space="preserve">CGCGs. In our routine </w:t>
      </w:r>
      <w:r w:rsidR="00CD3530" w:rsidRPr="008260B4">
        <w:rPr>
          <w:rFonts w:ascii="Book Antiqua" w:eastAsia="Book Antiqua" w:hAnsi="Book Antiqua" w:cs="Book Antiqua"/>
          <w:color w:val="000000"/>
          <w:lang w:val="en-GB"/>
        </w:rPr>
        <w:t>practice</w:t>
      </w:r>
      <w:r w:rsidRPr="008260B4">
        <w:rPr>
          <w:rFonts w:ascii="Book Antiqua" w:eastAsia="Book Antiqua" w:hAnsi="Book Antiqua" w:cs="Book Antiqua"/>
          <w:color w:val="000000"/>
          <w:lang w:val="en-GB"/>
        </w:rPr>
        <w:t xml:space="preserve">, we have seen that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have several overlapping imaging features with CGCGs. This</w:t>
      </w:r>
      <w:r w:rsidR="00CD353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compounded with the rarity of CGCGs</w:t>
      </w:r>
      <w:r w:rsidR="00CD3530"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makes their prospective identification difficult. </w:t>
      </w:r>
      <w:r w:rsidRPr="008260B4">
        <w:rPr>
          <w:rFonts w:ascii="Book Antiqua" w:eastAsia="Book Antiqua" w:hAnsi="Book Antiqua" w:cs="Book Antiqua"/>
          <w:color w:val="000000"/>
          <w:lang w:val="en-GB"/>
        </w:rPr>
        <w:lastRenderedPageBreak/>
        <w:t xml:space="preserve">Given the rarity of CGCGs, we decided to contrast the imaging and enhancement characteristics of CGCGs with its most common mimic in the jaw. The retrospective design of the study, with an asymmetric dataset, might have prevented the demonstration of more variations in the imaging features of CGCGs. Because of these limitations, further prospective studies are required to investigate the imaging characteristics and enhancement features of CGCGs,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their various mimics.</w:t>
      </w:r>
    </w:p>
    <w:p w14:paraId="33651880" w14:textId="77777777" w:rsidR="00A77B3E" w:rsidRPr="008260B4" w:rsidRDefault="00A77B3E" w:rsidP="0099720D">
      <w:pPr>
        <w:spacing w:line="360" w:lineRule="auto"/>
        <w:jc w:val="both"/>
        <w:rPr>
          <w:rFonts w:ascii="Book Antiqua" w:hAnsi="Book Antiqua"/>
          <w:lang w:val="en-GB"/>
        </w:rPr>
      </w:pPr>
    </w:p>
    <w:p w14:paraId="4869ACDC"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CONCLUSION</w:t>
      </w:r>
    </w:p>
    <w:p w14:paraId="19193CE8" w14:textId="764FF014" w:rsidR="00A77B3E" w:rsidRPr="008260B4" w:rsidRDefault="00CD3530" w:rsidP="0099720D">
      <w:pPr>
        <w:spacing w:line="360" w:lineRule="auto"/>
        <w:jc w:val="both"/>
        <w:rPr>
          <w:rFonts w:ascii="Book Antiqua" w:eastAsia="Book Antiqua" w:hAnsi="Book Antiqua" w:cs="Book Antiqua"/>
          <w:color w:val="000000"/>
          <w:lang w:val="en-GB"/>
        </w:rPr>
      </w:pPr>
      <w:r w:rsidRPr="008260B4">
        <w:rPr>
          <w:rFonts w:ascii="Book Antiqua" w:eastAsia="Book Antiqua" w:hAnsi="Book Antiqua" w:cs="Book Antiqua"/>
          <w:color w:val="000000"/>
          <w:lang w:val="en-GB"/>
        </w:rPr>
        <w:t>S</w:t>
      </w:r>
      <w:r w:rsidR="00495593" w:rsidRPr="008260B4">
        <w:rPr>
          <w:rFonts w:ascii="Book Antiqua" w:eastAsia="Book Antiqua" w:hAnsi="Book Antiqua" w:cs="Book Antiqua"/>
          <w:color w:val="000000"/>
          <w:lang w:val="en-GB"/>
        </w:rPr>
        <w:t xml:space="preserve">ignificant hyperenhancement of the soft tissue component on CECT in a jaw tumour may allow a prospective diagnosis of CGCG, especially in a multilocular lytic sclerotic centrally located jaw tumour with matrix </w:t>
      </w:r>
      <w:r w:rsidRPr="008260B4">
        <w:rPr>
          <w:rFonts w:ascii="Book Antiqua" w:eastAsia="Book Antiqua" w:hAnsi="Book Antiqua" w:cs="Book Antiqua"/>
          <w:color w:val="000000"/>
          <w:lang w:val="en-GB"/>
        </w:rPr>
        <w:t>mineralisation</w:t>
      </w:r>
      <w:r w:rsidR="00495593" w:rsidRPr="008260B4">
        <w:rPr>
          <w:rFonts w:ascii="Book Antiqua" w:eastAsia="Book Antiqua" w:hAnsi="Book Antiqua" w:cs="Book Antiqua"/>
          <w:color w:val="000000"/>
          <w:lang w:val="en-GB"/>
        </w:rPr>
        <w:t>.</w:t>
      </w:r>
    </w:p>
    <w:p w14:paraId="1BC92D27" w14:textId="77777777" w:rsidR="00BF5BA4" w:rsidRPr="008260B4" w:rsidRDefault="00BF5BA4" w:rsidP="0099720D">
      <w:pPr>
        <w:spacing w:line="360" w:lineRule="auto"/>
        <w:jc w:val="both"/>
        <w:rPr>
          <w:rFonts w:ascii="Book Antiqua" w:eastAsia="Book Antiqua" w:hAnsi="Book Antiqua" w:cs="Book Antiqua"/>
          <w:b/>
          <w:caps/>
          <w:color w:val="000000"/>
          <w:u w:val="single"/>
          <w:lang w:val="en-GB"/>
        </w:rPr>
      </w:pPr>
    </w:p>
    <w:p w14:paraId="20B58095"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aps/>
          <w:color w:val="000000"/>
          <w:u w:val="single"/>
          <w:lang w:val="en-GB"/>
        </w:rPr>
        <w:t>ARTICLE HIGHLIGHTS</w:t>
      </w:r>
    </w:p>
    <w:p w14:paraId="6E129AC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background</w:t>
      </w:r>
    </w:p>
    <w:p w14:paraId="6555C304" w14:textId="0FD5FDD3" w:rsidR="00F83A7B" w:rsidRPr="008260B4" w:rsidRDefault="00F83A7B" w:rsidP="00F83A7B">
      <w:pPr>
        <w:spacing w:line="360" w:lineRule="auto"/>
        <w:jc w:val="both"/>
        <w:rPr>
          <w:rFonts w:ascii="Book Antiqua" w:hAnsi="Book Antiqua"/>
          <w:lang w:val="en-GB"/>
        </w:rPr>
      </w:pPr>
      <w:r w:rsidRPr="00EB728B">
        <w:rPr>
          <w:rFonts w:ascii="Book Antiqua" w:eastAsia="Book Antiqua" w:hAnsi="Book Antiqua" w:cs="Book Antiqua"/>
          <w:color w:val="000000"/>
          <w:lang w:val="en-GB"/>
        </w:rPr>
        <w:t xml:space="preserve">No qualitative or quantitative analysis of contrast-enhanced computed tomography images has been reported for the differentiation between </w:t>
      </w:r>
      <w:proofErr w:type="spellStart"/>
      <w:r w:rsidRPr="00EB728B">
        <w:rPr>
          <w:rFonts w:ascii="Book Antiqua" w:eastAsia="Book Antiqua" w:hAnsi="Book Antiqua" w:cs="Book Antiqua"/>
          <w:color w:val="000000"/>
          <w:lang w:val="en-GB"/>
        </w:rPr>
        <w:t>ameloblastomas</w:t>
      </w:r>
      <w:proofErr w:type="spellEnd"/>
      <w:r w:rsidRPr="00EB728B">
        <w:rPr>
          <w:rFonts w:ascii="Book Antiqua" w:eastAsia="Book Antiqua" w:hAnsi="Book Antiqua" w:cs="Book Antiqua"/>
          <w:color w:val="000000"/>
          <w:lang w:val="en-GB"/>
        </w:rPr>
        <w:t xml:space="preserve"> and central giant cell granulomas (CGCGs).</w:t>
      </w:r>
    </w:p>
    <w:p w14:paraId="6A8D58BB" w14:textId="77777777" w:rsidR="00A77B3E" w:rsidRPr="008260B4" w:rsidRDefault="00A77B3E" w:rsidP="0099720D">
      <w:pPr>
        <w:spacing w:line="360" w:lineRule="auto"/>
        <w:jc w:val="both"/>
        <w:rPr>
          <w:rFonts w:ascii="Book Antiqua" w:hAnsi="Book Antiqua"/>
          <w:lang w:val="en-GB"/>
        </w:rPr>
      </w:pPr>
    </w:p>
    <w:p w14:paraId="4B91ED47"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motivation</w:t>
      </w:r>
    </w:p>
    <w:p w14:paraId="3848937C" w14:textId="09308A44"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To evaluate contrast</w:t>
      </w:r>
      <w:r w:rsidR="00EC4228"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enhanced </w:t>
      </w:r>
      <w:r w:rsidR="00BF5BA4" w:rsidRPr="008260B4">
        <w:rPr>
          <w:rFonts w:ascii="Book Antiqua" w:eastAsia="Book Antiqua" w:hAnsi="Book Antiqua" w:cs="Book Antiqua"/>
          <w:color w:val="000000"/>
          <w:lang w:val="en-GB"/>
        </w:rPr>
        <w:t>multidetector computed tomography (MDCT)</w:t>
      </w:r>
      <w:r w:rsidRPr="008260B4">
        <w:rPr>
          <w:rFonts w:ascii="Book Antiqua" w:eastAsia="Book Antiqua" w:hAnsi="Book Antiqua" w:cs="Book Antiqua"/>
          <w:color w:val="000000"/>
          <w:lang w:val="en-GB"/>
        </w:rPr>
        <w:t xml:space="preserve"> features of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w:t>
      </w:r>
      <w:r w:rsidR="001E1D76" w:rsidRPr="008260B4">
        <w:rPr>
          <w:rFonts w:ascii="Book Antiqua" w:eastAsia="Book Antiqua" w:hAnsi="Book Antiqua" w:cs="Book Antiqua"/>
          <w:color w:val="000000"/>
          <w:lang w:val="en-GB"/>
        </w:rPr>
        <w:t xml:space="preserve"> </w:t>
      </w:r>
      <w:r w:rsidR="00EC4228" w:rsidRPr="008260B4">
        <w:rPr>
          <w:rFonts w:ascii="Book Antiqua" w:eastAsia="Book Antiqua" w:hAnsi="Book Antiqua" w:cs="Book Antiqua"/>
          <w:color w:val="000000"/>
          <w:lang w:val="en-GB"/>
        </w:rPr>
        <w:t>CGCGs.</w:t>
      </w:r>
    </w:p>
    <w:p w14:paraId="534EDBF4" w14:textId="77777777" w:rsidR="00A77B3E" w:rsidRPr="008260B4" w:rsidRDefault="00A77B3E" w:rsidP="0099720D">
      <w:pPr>
        <w:spacing w:line="360" w:lineRule="auto"/>
        <w:jc w:val="both"/>
        <w:rPr>
          <w:rFonts w:ascii="Book Antiqua" w:hAnsi="Book Antiqua"/>
          <w:lang w:val="en-GB"/>
        </w:rPr>
      </w:pPr>
    </w:p>
    <w:p w14:paraId="13590CAA"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objectives</w:t>
      </w:r>
    </w:p>
    <w:p w14:paraId="5A47943F" w14:textId="052CF88A"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To describe differentiating MDCT features in CGCG</w:t>
      </w:r>
      <w:r w:rsidR="00EC4228"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w:t>
      </w:r>
      <w:r w:rsidR="00EC4228" w:rsidRPr="008260B4">
        <w:rPr>
          <w:rFonts w:ascii="Book Antiqua" w:eastAsia="Book Antiqua" w:hAnsi="Book Antiqua" w:cs="Book Antiqua"/>
          <w:color w:val="000000"/>
          <w:lang w:val="en-GB"/>
        </w:rPr>
        <w:t xml:space="preserve">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and to compare the differences in the enhancement of these two lesions qualitatively and using histogram analysis.</w:t>
      </w:r>
    </w:p>
    <w:p w14:paraId="070F2176" w14:textId="77777777" w:rsidR="00A77B3E" w:rsidRPr="008260B4" w:rsidRDefault="00A77B3E" w:rsidP="0099720D">
      <w:pPr>
        <w:spacing w:line="360" w:lineRule="auto"/>
        <w:jc w:val="both"/>
        <w:rPr>
          <w:rFonts w:ascii="Book Antiqua" w:hAnsi="Book Antiqua"/>
          <w:lang w:val="en-GB"/>
        </w:rPr>
      </w:pPr>
    </w:p>
    <w:p w14:paraId="6A8366E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methods</w:t>
      </w:r>
    </w:p>
    <w:p w14:paraId="4E0FD794" w14:textId="31765164"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lastRenderedPageBreak/>
        <w:t xml:space="preserve">MDCTs of CGCGs and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retrospectively reviewed to evaluate qualitative imaging descriptors. Histogram analysis was used to compare the extent of enhancement of the soft tissue. Fisher’s exact test and Mann</w:t>
      </w:r>
      <w:r w:rsidR="00EC4228"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Whitney</w:t>
      </w:r>
      <w:r w:rsidR="00EC4228"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i/>
          <w:iCs/>
          <w:color w:val="000000"/>
          <w:lang w:val="en-GB"/>
        </w:rPr>
        <w:t>U</w:t>
      </w:r>
      <w:r w:rsidRPr="008260B4">
        <w:rPr>
          <w:rFonts w:ascii="Book Antiqua" w:eastAsia="Book Antiqua" w:hAnsi="Book Antiqua" w:cs="Book Antiqua"/>
          <w:color w:val="000000"/>
          <w:lang w:val="en-GB"/>
        </w:rPr>
        <w:t xml:space="preserve"> test were used for statistical analysis</w:t>
      </w:r>
      <w:r w:rsidR="001E1D7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w:t>
      </w:r>
      <w:r w:rsidR="001E1D76" w:rsidRPr="008260B4">
        <w:rPr>
          <w:rFonts w:ascii="Book Antiqua" w:eastAsia="Book Antiqua" w:hAnsi="Book Antiqua" w:cs="Book Antiqua"/>
          <w:i/>
          <w:color w:val="000000"/>
          <w:lang w:val="en-GB"/>
        </w:rPr>
        <w:t>P</w:t>
      </w:r>
      <w:r w:rsidR="001E1D7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&lt; 0.05).</w:t>
      </w:r>
    </w:p>
    <w:p w14:paraId="50CE27ED" w14:textId="77777777" w:rsidR="00A77B3E" w:rsidRPr="008260B4" w:rsidRDefault="00A77B3E" w:rsidP="0099720D">
      <w:pPr>
        <w:spacing w:line="360" w:lineRule="auto"/>
        <w:jc w:val="both"/>
        <w:rPr>
          <w:rFonts w:ascii="Book Antiqua" w:hAnsi="Book Antiqua"/>
          <w:lang w:val="en-GB"/>
        </w:rPr>
      </w:pPr>
    </w:p>
    <w:p w14:paraId="0FDE7CCD"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results</w:t>
      </w:r>
    </w:p>
    <w:p w14:paraId="656685CF" w14:textId="55EFC8E2"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Twelve CGCGs and 33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were reviewed.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had a predilection for the posterior mandible with none of the CGCGs involving the angle. CGCGs were multilocular (58.3%), with a mixed lytic sclerotic appearance</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(75%). Soft tissue component was present in 91% of CGCGs, which showed hyperenhancement (compared to surrounding muscles) in 50%</w:t>
      </w:r>
      <w:r w:rsidR="00EC4228" w:rsidRPr="008260B4">
        <w:rPr>
          <w:rFonts w:ascii="Book Antiqua" w:eastAsia="Book Antiqua" w:hAnsi="Book Antiqua" w:cs="Book Antiqua"/>
          <w:color w:val="000000"/>
          <w:lang w:val="en-GB"/>
        </w:rPr>
        <w:t xml:space="preserve"> of cases</w:t>
      </w:r>
      <w:r w:rsidRPr="008260B4">
        <w:rPr>
          <w:rFonts w:ascii="Book Antiqua" w:eastAsia="Book Antiqua" w:hAnsi="Book Antiqua" w:cs="Book Antiqua"/>
          <w:color w:val="000000"/>
          <w:lang w:val="en-GB"/>
        </w:rPr>
        <w:t xml:space="preserve">, while the remaining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Matrix </w:t>
      </w:r>
      <w:r w:rsidR="00EC4228"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 xml:space="preserve">was present in 83.3% of cases. </w:t>
      </w:r>
      <w:proofErr w:type="spellStart"/>
      <w:r w:rsidRPr="008260B4">
        <w:rPr>
          <w:rFonts w:ascii="Book Antiqua" w:eastAsia="Book Antiqua" w:hAnsi="Book Antiqua" w:cs="Book Antiqua"/>
          <w:color w:val="000000"/>
          <w:lang w:val="en-GB"/>
        </w:rPr>
        <w:t>Ameloblastomas</w:t>
      </w:r>
      <w:proofErr w:type="spellEnd"/>
      <w:r w:rsidRPr="008260B4">
        <w:rPr>
          <w:rFonts w:ascii="Book Antiqua" w:eastAsia="Book Antiqua" w:hAnsi="Book Antiqua" w:cs="Book Antiqua"/>
          <w:color w:val="000000"/>
          <w:lang w:val="en-GB"/>
        </w:rPr>
        <w:t xml:space="preserve"> presented as a unilocular</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(66.7%), lytic</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(60.6%) mass</w:t>
      </w:r>
      <w:r w:rsidR="00EC4228" w:rsidRPr="008260B4">
        <w:rPr>
          <w:rFonts w:ascii="Book Antiqua" w:eastAsia="Book Antiqua" w:hAnsi="Book Antiqua" w:cs="Book Antiqua"/>
          <w:color w:val="000000"/>
          <w:lang w:val="en-GB"/>
        </w:rPr>
        <w:t>es</w:t>
      </w:r>
      <w:r w:rsidRPr="008260B4">
        <w:rPr>
          <w:rFonts w:ascii="Book Antiqua" w:eastAsia="Book Antiqua" w:hAnsi="Book Antiqua" w:cs="Book Antiqua"/>
          <w:color w:val="000000"/>
          <w:lang w:val="en-GB"/>
        </w:rPr>
        <w:t xml:space="preserve"> with solid component</w:t>
      </w:r>
      <w:r w:rsidR="00EC4228"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present in 81.8% of cases. However, the solid component showed </w:t>
      </w:r>
      <w:proofErr w:type="spellStart"/>
      <w:r w:rsidRPr="008260B4">
        <w:rPr>
          <w:rFonts w:ascii="Book Antiqua" w:eastAsia="Book Antiqua" w:hAnsi="Book Antiqua" w:cs="Book Antiqua"/>
          <w:color w:val="000000"/>
          <w:lang w:val="en-GB"/>
        </w:rPr>
        <w:t>isoenhancement</w:t>
      </w:r>
      <w:proofErr w:type="spellEnd"/>
      <w:r w:rsidRPr="008260B4">
        <w:rPr>
          <w:rFonts w:ascii="Book Antiqua" w:eastAsia="Book Antiqua" w:hAnsi="Book Antiqua" w:cs="Book Antiqua"/>
          <w:color w:val="000000"/>
          <w:lang w:val="en-GB"/>
        </w:rPr>
        <w:t xml:space="preserve"> in 63%. No matrix </w:t>
      </w:r>
      <w:r w:rsidR="00EC4228" w:rsidRPr="008260B4">
        <w:rPr>
          <w:rFonts w:ascii="Book Antiqua" w:eastAsia="Book Antiqua" w:hAnsi="Book Antiqua" w:cs="Book Antiqua"/>
          <w:color w:val="000000"/>
          <w:lang w:val="en-GB"/>
        </w:rPr>
        <w:t xml:space="preserve">mineralisation </w:t>
      </w:r>
      <w:r w:rsidRPr="008260B4">
        <w:rPr>
          <w:rFonts w:ascii="Book Antiqua" w:eastAsia="Book Antiqua" w:hAnsi="Book Antiqua" w:cs="Book Antiqua"/>
          <w:color w:val="000000"/>
          <w:lang w:val="en-GB"/>
        </w:rPr>
        <w:t>was present in 69.7% of cases. Quantitatively, the enhancement of soft tissue in CGCG</w:t>
      </w:r>
      <w:r w:rsidR="00EC4228" w:rsidRPr="008260B4">
        <w:rPr>
          <w:rFonts w:ascii="Book Antiqua" w:eastAsia="Book Antiqua" w:hAnsi="Book Antiqua" w:cs="Book Antiqua"/>
          <w:color w:val="000000"/>
          <w:lang w:val="en-GB"/>
        </w:rPr>
        <w:t>s</w:t>
      </w:r>
      <w:r w:rsidRPr="008260B4">
        <w:rPr>
          <w:rFonts w:ascii="Book Antiqua" w:eastAsia="Book Antiqua" w:hAnsi="Book Antiqua" w:cs="Book Antiqua"/>
          <w:color w:val="000000"/>
          <w:lang w:val="en-GB"/>
        </w:rPr>
        <w:t xml:space="preserve"> was significantly higher than in </w:t>
      </w:r>
      <w:proofErr w:type="spellStart"/>
      <w:r w:rsidRPr="008260B4">
        <w:rPr>
          <w:rFonts w:ascii="Book Antiqua" w:eastAsia="Book Antiqua" w:hAnsi="Book Antiqua" w:cs="Book Antiqua"/>
          <w:color w:val="000000"/>
          <w:lang w:val="en-GB"/>
        </w:rPr>
        <w:t>ameloblastoma</w:t>
      </w:r>
      <w:r w:rsidR="00EC4228" w:rsidRPr="008260B4">
        <w:rPr>
          <w:rFonts w:ascii="Book Antiqua" w:eastAsia="Book Antiqua" w:hAnsi="Book Antiqua" w:cs="Book Antiqua"/>
          <w:color w:val="000000"/>
          <w:lang w:val="en-GB"/>
        </w:rPr>
        <w:t>s</w:t>
      </w:r>
      <w:proofErr w:type="spellEnd"/>
      <w:r w:rsidRPr="008260B4">
        <w:rPr>
          <w:rFonts w:ascii="Book Antiqua" w:eastAsia="Book Antiqua" w:hAnsi="Book Antiqua" w:cs="Book Antiqua"/>
          <w:color w:val="000000"/>
          <w:lang w:val="en-GB"/>
        </w:rPr>
        <w:t xml:space="preserve"> on histogram analysis (</w:t>
      </w:r>
      <w:r w:rsidR="00CA749A" w:rsidRPr="008260B4">
        <w:rPr>
          <w:rFonts w:ascii="Book Antiqua" w:eastAsia="Book Antiqua" w:hAnsi="Book Antiqua" w:cs="Book Antiqua"/>
          <w:i/>
          <w:color w:val="000000"/>
          <w:lang w:val="en-GB"/>
        </w:rPr>
        <w:t>P</w:t>
      </w:r>
      <w:r w:rsidRPr="008260B4">
        <w:rPr>
          <w:rFonts w:ascii="Book Antiqua" w:eastAsia="Book Antiqua" w:hAnsi="Book Antiqua" w:cs="Book Antiqua"/>
          <w:color w:val="000000"/>
          <w:lang w:val="en-GB"/>
        </w:rPr>
        <w:t xml:space="preserve"> &lt;</w:t>
      </w:r>
      <w:r w:rsidR="00CA749A"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0.05), with a minimum enhancement of &gt; 49.05 </w:t>
      </w:r>
      <w:r w:rsidR="00EC4228" w:rsidRPr="008260B4">
        <w:rPr>
          <w:rFonts w:ascii="Book Antiqua" w:eastAsia="Book Antiqua" w:hAnsi="Book Antiqua" w:cs="Book Antiqua"/>
          <w:color w:val="000000"/>
          <w:lang w:val="en-GB"/>
        </w:rPr>
        <w:t>HU</w:t>
      </w:r>
      <w:r w:rsidRPr="008260B4">
        <w:rPr>
          <w:rFonts w:ascii="Book Antiqua" w:eastAsia="Book Antiqua" w:hAnsi="Book Antiqua" w:cs="Book Antiqua"/>
          <w:color w:val="000000"/>
          <w:lang w:val="en-GB"/>
        </w:rPr>
        <w:t xml:space="preserve"> in the tumour</w:t>
      </w:r>
      <w:r w:rsidR="00EC4228" w:rsidRPr="008260B4">
        <w:rPr>
          <w:rFonts w:ascii="Book Antiqua" w:eastAsia="Book Antiqua" w:hAnsi="Book Antiqua" w:cs="Book Antiqua"/>
          <w:color w:val="000000"/>
          <w:lang w:val="en-GB"/>
        </w:rPr>
        <w:t>,</w:t>
      </w:r>
      <w:r w:rsidRPr="008260B4">
        <w:rPr>
          <w:rFonts w:ascii="Book Antiqua" w:eastAsia="Book Antiqua" w:hAnsi="Book Antiqua" w:cs="Book Antiqua"/>
          <w:color w:val="000000"/>
          <w:lang w:val="en-GB"/>
        </w:rPr>
        <w:t xml:space="preserve"> providing 100% sensitivity and 85% specificity in identifying CGCG.</w:t>
      </w:r>
    </w:p>
    <w:p w14:paraId="29283F07" w14:textId="77777777" w:rsidR="00A77B3E" w:rsidRPr="008260B4" w:rsidRDefault="00A77B3E" w:rsidP="0099720D">
      <w:pPr>
        <w:spacing w:line="360" w:lineRule="auto"/>
        <w:jc w:val="both"/>
        <w:rPr>
          <w:rFonts w:ascii="Book Antiqua" w:hAnsi="Book Antiqua"/>
          <w:lang w:val="en-GB"/>
        </w:rPr>
      </w:pPr>
    </w:p>
    <w:p w14:paraId="0806A771"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conclusions</w:t>
      </w:r>
    </w:p>
    <w:p w14:paraId="025260DD" w14:textId="215C5C71"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A multilocular, lytic sclerotic lesion with significant </w:t>
      </w:r>
      <w:proofErr w:type="spellStart"/>
      <w:r w:rsidRPr="008260B4">
        <w:rPr>
          <w:rFonts w:ascii="Book Antiqua" w:eastAsia="Book Antiqua" w:hAnsi="Book Antiqua" w:cs="Book Antiqua"/>
          <w:color w:val="000000"/>
          <w:lang w:val="en-GB"/>
        </w:rPr>
        <w:t>hyperenhancing</w:t>
      </w:r>
      <w:proofErr w:type="spellEnd"/>
      <w:r w:rsidRPr="008260B4">
        <w:rPr>
          <w:rFonts w:ascii="Book Antiqua" w:eastAsia="Book Antiqua" w:hAnsi="Book Antiqua" w:cs="Book Antiqua"/>
          <w:color w:val="000000"/>
          <w:lang w:val="en-GB"/>
        </w:rPr>
        <w:t xml:space="preserve"> soft tissue component, which spares the angle of the mandible and has matrix </w:t>
      </w:r>
      <w:r w:rsidR="00EC4228" w:rsidRPr="008260B4">
        <w:rPr>
          <w:rFonts w:ascii="Book Antiqua" w:eastAsia="Book Antiqua" w:hAnsi="Book Antiqua" w:cs="Book Antiqua"/>
          <w:color w:val="000000"/>
          <w:lang w:val="en-GB"/>
        </w:rPr>
        <w:t>mineralisation</w:t>
      </w:r>
      <w:r w:rsidRPr="008260B4">
        <w:rPr>
          <w:rFonts w:ascii="Book Antiqua" w:eastAsia="Book Antiqua" w:hAnsi="Book Antiqua" w:cs="Book Antiqua"/>
          <w:color w:val="000000"/>
          <w:lang w:val="en-GB"/>
        </w:rPr>
        <w:t xml:space="preserve">, should </w:t>
      </w:r>
      <w:r w:rsidR="00EC4228" w:rsidRPr="008260B4">
        <w:rPr>
          <w:rFonts w:ascii="Book Antiqua" w:eastAsia="Book Antiqua" w:hAnsi="Book Antiqua" w:cs="Book Antiqua"/>
          <w:color w:val="000000"/>
          <w:lang w:val="en-GB"/>
        </w:rPr>
        <w:t>indicate</w:t>
      </w:r>
      <w:r w:rsidRPr="008260B4">
        <w:rPr>
          <w:rFonts w:ascii="Book Antiqua" w:eastAsia="Book Antiqua" w:hAnsi="Book Antiqua" w:cs="Book Antiqua"/>
          <w:color w:val="000000"/>
          <w:lang w:val="en-GB"/>
        </w:rPr>
        <w:t xml:space="preserve"> a prospective diagnosis of</w:t>
      </w:r>
      <w:r w:rsidR="00B30429"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CGCG</w:t>
      </w:r>
      <w:r w:rsidRPr="008260B4">
        <w:rPr>
          <w:rFonts w:ascii="Book Antiqua" w:eastAsia="Book Antiqua" w:hAnsi="Book Antiqua" w:cs="Book Antiqua"/>
          <w:i/>
          <w:iCs/>
          <w:color w:val="000000"/>
          <w:lang w:val="en-GB"/>
        </w:rPr>
        <w:t>.</w:t>
      </w:r>
    </w:p>
    <w:p w14:paraId="2D5AA45A" w14:textId="77777777" w:rsidR="00A77B3E" w:rsidRPr="008260B4" w:rsidRDefault="00A77B3E" w:rsidP="0099720D">
      <w:pPr>
        <w:spacing w:line="360" w:lineRule="auto"/>
        <w:jc w:val="both"/>
        <w:rPr>
          <w:rFonts w:ascii="Book Antiqua" w:hAnsi="Book Antiqua"/>
          <w:lang w:val="en-GB"/>
        </w:rPr>
      </w:pPr>
    </w:p>
    <w:p w14:paraId="095FCEAB"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i/>
          <w:color w:val="000000"/>
          <w:lang w:val="en-GB"/>
        </w:rPr>
        <w:t>Research perspectives</w:t>
      </w:r>
    </w:p>
    <w:p w14:paraId="3B88228E" w14:textId="6F5320CE"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 xml:space="preserve">Future </w:t>
      </w:r>
      <w:r w:rsidR="00EC4228" w:rsidRPr="008260B4">
        <w:rPr>
          <w:rFonts w:ascii="Book Antiqua" w:eastAsia="Book Antiqua" w:hAnsi="Book Antiqua" w:cs="Book Antiqua"/>
          <w:color w:val="000000"/>
          <w:lang w:val="en-GB"/>
        </w:rPr>
        <w:t xml:space="preserve">studies </w:t>
      </w:r>
      <w:r w:rsidRPr="008260B4">
        <w:rPr>
          <w:rFonts w:ascii="Book Antiqua" w:eastAsia="Book Antiqua" w:hAnsi="Book Antiqua" w:cs="Book Antiqua"/>
          <w:color w:val="000000"/>
          <w:lang w:val="en-GB"/>
        </w:rPr>
        <w:t xml:space="preserve">can evaluate the role of perfusion imaging </w:t>
      </w:r>
      <w:r w:rsidR="00EC4228" w:rsidRPr="008260B4">
        <w:rPr>
          <w:rFonts w:ascii="Book Antiqua" w:eastAsia="Book Antiqua" w:hAnsi="Book Antiqua" w:cs="Book Antiqua"/>
          <w:color w:val="000000"/>
          <w:lang w:val="en-GB"/>
        </w:rPr>
        <w:t xml:space="preserve">for </w:t>
      </w:r>
      <w:r w:rsidRPr="008260B4">
        <w:rPr>
          <w:rFonts w:ascii="Book Antiqua" w:eastAsia="Book Antiqua" w:hAnsi="Book Antiqua" w:cs="Book Antiqua"/>
          <w:color w:val="000000"/>
          <w:lang w:val="en-GB"/>
        </w:rPr>
        <w:t>differentiating these two tumo</w:t>
      </w:r>
      <w:r w:rsidR="00EC4228" w:rsidRPr="008260B4">
        <w:rPr>
          <w:rFonts w:ascii="Book Antiqua" w:eastAsia="Book Antiqua" w:hAnsi="Book Antiqua" w:cs="Book Antiqua"/>
          <w:color w:val="000000"/>
          <w:lang w:val="en-GB"/>
        </w:rPr>
        <w:t>u</w:t>
      </w:r>
      <w:r w:rsidRPr="008260B4">
        <w:rPr>
          <w:rFonts w:ascii="Book Antiqua" w:eastAsia="Book Antiqua" w:hAnsi="Book Antiqua" w:cs="Book Antiqua"/>
          <w:color w:val="000000"/>
          <w:lang w:val="en-GB"/>
        </w:rPr>
        <w:t>r types</w:t>
      </w:r>
      <w:r w:rsidR="00EC4228" w:rsidRPr="008260B4">
        <w:rPr>
          <w:rFonts w:ascii="Book Antiqua" w:eastAsia="Book Antiqua" w:hAnsi="Book Antiqua" w:cs="Book Antiqua"/>
          <w:color w:val="000000"/>
          <w:lang w:val="en-GB"/>
        </w:rPr>
        <w:t>.</w:t>
      </w:r>
    </w:p>
    <w:p w14:paraId="70A27068" w14:textId="77777777" w:rsidR="00A77B3E" w:rsidRPr="008260B4" w:rsidRDefault="00A77B3E" w:rsidP="0099720D">
      <w:pPr>
        <w:spacing w:line="360" w:lineRule="auto"/>
        <w:jc w:val="both"/>
        <w:rPr>
          <w:rFonts w:ascii="Book Antiqua" w:hAnsi="Book Antiqua"/>
          <w:lang w:val="en-GB"/>
        </w:rPr>
      </w:pPr>
    </w:p>
    <w:p w14:paraId="22BF494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REFERENCES</w:t>
      </w:r>
    </w:p>
    <w:p w14:paraId="5C362569" w14:textId="7893AE6D" w:rsidR="0059027A" w:rsidRPr="008260B4" w:rsidRDefault="00E01D91" w:rsidP="0099720D">
      <w:pPr>
        <w:spacing w:line="360" w:lineRule="auto"/>
        <w:jc w:val="both"/>
        <w:rPr>
          <w:rFonts w:ascii="Book Antiqua" w:hAnsi="Book Antiqua"/>
          <w:lang w:val="en-GB"/>
        </w:rPr>
      </w:pPr>
      <w:r w:rsidRPr="008260B4">
        <w:rPr>
          <w:rFonts w:ascii="Book Antiqua" w:hAnsi="Book Antiqua"/>
          <w:lang w:val="en-GB"/>
        </w:rPr>
        <w:lastRenderedPageBreak/>
        <w:t>1</w:t>
      </w:r>
      <w:r w:rsidR="0059027A" w:rsidRPr="008260B4">
        <w:rPr>
          <w:rFonts w:ascii="Book Antiqua" w:hAnsi="Book Antiqua"/>
          <w:lang w:val="en-GB"/>
        </w:rPr>
        <w:t xml:space="preserve"> WHO histological classification of tumours of the oral cavity and oropharynx</w:t>
      </w:r>
      <w:r w:rsidR="0032589E" w:rsidRPr="008260B4">
        <w:rPr>
          <w:rFonts w:ascii="Book Antiqua" w:hAnsi="Book Antiqua"/>
          <w:lang w:val="en-GB"/>
        </w:rPr>
        <w:t>.</w:t>
      </w:r>
      <w:r w:rsidR="0059027A" w:rsidRPr="008260B4">
        <w:rPr>
          <w:rFonts w:ascii="Book Antiqua" w:hAnsi="Book Antiqua"/>
          <w:lang w:val="en-GB"/>
        </w:rPr>
        <w:t xml:space="preserve"> [DOI: 10.1007/978-2-287-92246-6_11]</w:t>
      </w:r>
    </w:p>
    <w:p w14:paraId="2446185E"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 </w:t>
      </w:r>
      <w:r w:rsidRPr="008260B4">
        <w:rPr>
          <w:rFonts w:ascii="Book Antiqua" w:hAnsi="Book Antiqua"/>
          <w:b/>
          <w:bCs/>
          <w:lang w:val="en-GB"/>
        </w:rPr>
        <w:t>Flanagan AM</w:t>
      </w:r>
      <w:r w:rsidRPr="008260B4">
        <w:rPr>
          <w:rFonts w:ascii="Book Antiqua" w:hAnsi="Book Antiqua"/>
          <w:lang w:val="en-GB"/>
        </w:rPr>
        <w:t xml:space="preserve">, Speight PM. Giant cell lesions of the craniofacial bones. </w:t>
      </w:r>
      <w:r w:rsidRPr="008260B4">
        <w:rPr>
          <w:rFonts w:ascii="Book Antiqua" w:hAnsi="Book Antiqua"/>
          <w:i/>
          <w:iCs/>
          <w:lang w:val="en-GB"/>
        </w:rPr>
        <w:t xml:space="preserve">Head Neck </w:t>
      </w:r>
      <w:proofErr w:type="spellStart"/>
      <w:r w:rsidRPr="008260B4">
        <w:rPr>
          <w:rFonts w:ascii="Book Antiqua" w:hAnsi="Book Antiqua"/>
          <w:i/>
          <w:iCs/>
          <w:lang w:val="en-GB"/>
        </w:rPr>
        <w:t>Pathol</w:t>
      </w:r>
      <w:proofErr w:type="spellEnd"/>
      <w:r w:rsidRPr="008260B4">
        <w:rPr>
          <w:rFonts w:ascii="Book Antiqua" w:hAnsi="Book Antiqua"/>
          <w:lang w:val="en-GB"/>
        </w:rPr>
        <w:t xml:space="preserve"> 2014; </w:t>
      </w:r>
      <w:r w:rsidRPr="008260B4">
        <w:rPr>
          <w:rFonts w:ascii="Book Antiqua" w:hAnsi="Book Antiqua"/>
          <w:b/>
          <w:bCs/>
          <w:lang w:val="en-GB"/>
        </w:rPr>
        <w:t>8</w:t>
      </w:r>
      <w:r w:rsidRPr="008260B4">
        <w:rPr>
          <w:rFonts w:ascii="Book Antiqua" w:hAnsi="Book Antiqua"/>
          <w:lang w:val="en-GB"/>
        </w:rPr>
        <w:t>: 445-453 [PMID: 25409853 DOI: 10.1007/s12105-014-0589-6]</w:t>
      </w:r>
    </w:p>
    <w:p w14:paraId="3021A537"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3 </w:t>
      </w:r>
      <w:proofErr w:type="spellStart"/>
      <w:r w:rsidRPr="008260B4">
        <w:rPr>
          <w:rFonts w:ascii="Book Antiqua" w:hAnsi="Book Antiqua"/>
          <w:b/>
          <w:bCs/>
          <w:lang w:val="en-GB"/>
        </w:rPr>
        <w:t>Etoz</w:t>
      </w:r>
      <w:proofErr w:type="spellEnd"/>
      <w:r w:rsidRPr="008260B4">
        <w:rPr>
          <w:rFonts w:ascii="Book Antiqua" w:hAnsi="Book Antiqua"/>
          <w:b/>
          <w:bCs/>
          <w:lang w:val="en-GB"/>
        </w:rPr>
        <w:t xml:space="preserve"> M</w:t>
      </w:r>
      <w:r w:rsidRPr="008260B4">
        <w:rPr>
          <w:rFonts w:ascii="Book Antiqua" w:hAnsi="Book Antiqua"/>
          <w:lang w:val="en-GB"/>
        </w:rPr>
        <w:t xml:space="preserve">, </w:t>
      </w:r>
      <w:proofErr w:type="spellStart"/>
      <w:r w:rsidRPr="008260B4">
        <w:rPr>
          <w:rFonts w:ascii="Book Antiqua" w:hAnsi="Book Antiqua"/>
          <w:lang w:val="en-GB"/>
        </w:rPr>
        <w:t>Asantogrol</w:t>
      </w:r>
      <w:proofErr w:type="spellEnd"/>
      <w:r w:rsidRPr="008260B4">
        <w:rPr>
          <w:rFonts w:ascii="Book Antiqua" w:hAnsi="Book Antiqua"/>
          <w:lang w:val="en-GB"/>
        </w:rPr>
        <w:t xml:space="preserve"> F, Akyol R. Central giant cell granulomas of the jaws: retrospective radiographic analysis of 13 patients. </w:t>
      </w:r>
      <w:r w:rsidRPr="008260B4">
        <w:rPr>
          <w:rFonts w:ascii="Book Antiqua" w:hAnsi="Book Antiqua"/>
          <w:i/>
          <w:iCs/>
          <w:lang w:val="en-GB"/>
        </w:rPr>
        <w:t xml:space="preserve">Oral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2020; </w:t>
      </w:r>
      <w:r w:rsidRPr="008260B4">
        <w:rPr>
          <w:rFonts w:ascii="Book Antiqua" w:hAnsi="Book Antiqua"/>
          <w:b/>
          <w:bCs/>
          <w:lang w:val="en-GB"/>
        </w:rPr>
        <w:t>36</w:t>
      </w:r>
      <w:r w:rsidRPr="008260B4">
        <w:rPr>
          <w:rFonts w:ascii="Book Antiqua" w:hAnsi="Book Antiqua"/>
          <w:lang w:val="en-GB"/>
        </w:rPr>
        <w:t>: 60-68 [PMID: 30825099 DOI: 10.1007/s11282-019-00380-7]</w:t>
      </w:r>
    </w:p>
    <w:p w14:paraId="15CC0B5F" w14:textId="2B6091CE"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4 </w:t>
      </w:r>
      <w:proofErr w:type="spellStart"/>
      <w:r w:rsidR="00580CDD" w:rsidRPr="008260B4">
        <w:rPr>
          <w:rFonts w:ascii="Book Antiqua" w:hAnsi="Book Antiqua"/>
          <w:b/>
          <w:bCs/>
          <w:lang w:val="en-GB"/>
        </w:rPr>
        <w:t>Nackos</w:t>
      </w:r>
      <w:proofErr w:type="spellEnd"/>
      <w:r w:rsidR="00580CDD" w:rsidRPr="008260B4">
        <w:rPr>
          <w:rFonts w:ascii="Book Antiqua" w:hAnsi="Book Antiqua"/>
          <w:b/>
          <w:bCs/>
          <w:lang w:val="en-GB"/>
        </w:rPr>
        <w:t xml:space="preserve"> JS</w:t>
      </w:r>
      <w:r w:rsidR="00580CDD" w:rsidRPr="008260B4">
        <w:rPr>
          <w:rFonts w:ascii="Book Antiqua" w:hAnsi="Book Antiqua"/>
          <w:bCs/>
          <w:lang w:val="en-GB"/>
        </w:rPr>
        <w:t xml:space="preserve">, Wiggins RH 3rd, </w:t>
      </w:r>
      <w:proofErr w:type="spellStart"/>
      <w:r w:rsidR="00580CDD" w:rsidRPr="008260B4">
        <w:rPr>
          <w:rFonts w:ascii="Book Antiqua" w:hAnsi="Book Antiqua"/>
          <w:bCs/>
          <w:lang w:val="en-GB"/>
        </w:rPr>
        <w:t>Harnsberger</w:t>
      </w:r>
      <w:proofErr w:type="spellEnd"/>
      <w:r w:rsidR="00580CDD" w:rsidRPr="008260B4">
        <w:rPr>
          <w:rFonts w:ascii="Book Antiqua" w:hAnsi="Book Antiqua"/>
          <w:bCs/>
          <w:lang w:val="en-GB"/>
        </w:rPr>
        <w:t xml:space="preserve"> HR. CT and MR imaging of giant cell granuloma of the craniofacial bones. </w:t>
      </w:r>
      <w:r w:rsidR="00580CDD" w:rsidRPr="008260B4">
        <w:rPr>
          <w:rFonts w:ascii="Book Antiqua" w:hAnsi="Book Antiqua"/>
          <w:bCs/>
          <w:i/>
          <w:lang w:val="en-GB"/>
        </w:rPr>
        <w:t xml:space="preserve">AJNR Am J </w:t>
      </w:r>
      <w:proofErr w:type="spellStart"/>
      <w:r w:rsidR="00580CDD" w:rsidRPr="008260B4">
        <w:rPr>
          <w:rFonts w:ascii="Book Antiqua" w:hAnsi="Book Antiqua"/>
          <w:bCs/>
          <w:i/>
          <w:lang w:val="en-GB"/>
        </w:rPr>
        <w:t>Neuroradiol</w:t>
      </w:r>
      <w:proofErr w:type="spellEnd"/>
      <w:r w:rsidR="00580CDD" w:rsidRPr="008260B4">
        <w:rPr>
          <w:rFonts w:ascii="Book Antiqua" w:hAnsi="Book Antiqua"/>
          <w:bCs/>
          <w:lang w:val="en-GB"/>
        </w:rPr>
        <w:t xml:space="preserve"> 2006; </w:t>
      </w:r>
      <w:r w:rsidR="00580CDD" w:rsidRPr="008260B4">
        <w:rPr>
          <w:rFonts w:ascii="Book Antiqua" w:hAnsi="Book Antiqua"/>
          <w:b/>
          <w:bCs/>
          <w:lang w:val="en-GB"/>
        </w:rPr>
        <w:t>27:</w:t>
      </w:r>
      <w:r w:rsidR="00580CDD" w:rsidRPr="008260B4">
        <w:rPr>
          <w:rFonts w:ascii="Book Antiqua" w:hAnsi="Book Antiqua"/>
          <w:bCs/>
          <w:lang w:val="en-GB"/>
        </w:rPr>
        <w:t xml:space="preserve"> 1651-1653 [PMID: 16971606]</w:t>
      </w:r>
    </w:p>
    <w:p w14:paraId="4FDCED90"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5 </w:t>
      </w:r>
      <w:r w:rsidRPr="008260B4">
        <w:rPr>
          <w:rFonts w:ascii="Book Antiqua" w:hAnsi="Book Antiqua"/>
          <w:b/>
          <w:bCs/>
          <w:lang w:val="en-GB"/>
        </w:rPr>
        <w:t xml:space="preserve">Abdel </w:t>
      </w:r>
      <w:proofErr w:type="spellStart"/>
      <w:r w:rsidRPr="008260B4">
        <w:rPr>
          <w:rFonts w:ascii="Book Antiqua" w:hAnsi="Book Antiqua"/>
          <w:b/>
          <w:bCs/>
          <w:lang w:val="en-GB"/>
        </w:rPr>
        <w:t>Razek</w:t>
      </w:r>
      <w:proofErr w:type="spellEnd"/>
      <w:r w:rsidRPr="008260B4">
        <w:rPr>
          <w:rFonts w:ascii="Book Antiqua" w:hAnsi="Book Antiqua"/>
          <w:b/>
          <w:bCs/>
          <w:lang w:val="en-GB"/>
        </w:rPr>
        <w:t xml:space="preserve"> AA</w:t>
      </w:r>
      <w:r w:rsidRPr="008260B4">
        <w:rPr>
          <w:rFonts w:ascii="Book Antiqua" w:hAnsi="Book Antiqua"/>
          <w:lang w:val="en-GB"/>
        </w:rPr>
        <w:t xml:space="preserve">. Computed tomography and magnetic resonance imaging of maxillofacial lesions in renal osteodystrophy. </w:t>
      </w:r>
      <w:r w:rsidRPr="008260B4">
        <w:rPr>
          <w:rFonts w:ascii="Book Antiqua" w:hAnsi="Book Antiqua"/>
          <w:i/>
          <w:iCs/>
          <w:lang w:val="en-GB"/>
        </w:rPr>
        <w:t xml:space="preserve">J </w:t>
      </w:r>
      <w:proofErr w:type="spellStart"/>
      <w:r w:rsidRPr="008260B4">
        <w:rPr>
          <w:rFonts w:ascii="Book Antiqua" w:hAnsi="Book Antiqua"/>
          <w:i/>
          <w:iCs/>
          <w:lang w:val="en-GB"/>
        </w:rPr>
        <w:t>Craniofac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Surg</w:t>
      </w:r>
      <w:proofErr w:type="spellEnd"/>
      <w:r w:rsidRPr="008260B4">
        <w:rPr>
          <w:rFonts w:ascii="Book Antiqua" w:hAnsi="Book Antiqua"/>
          <w:lang w:val="en-GB"/>
        </w:rPr>
        <w:t xml:space="preserve"> 2014; </w:t>
      </w:r>
      <w:r w:rsidRPr="008260B4">
        <w:rPr>
          <w:rFonts w:ascii="Book Antiqua" w:hAnsi="Book Antiqua"/>
          <w:b/>
          <w:bCs/>
          <w:lang w:val="en-GB"/>
        </w:rPr>
        <w:t>25</w:t>
      </w:r>
      <w:r w:rsidRPr="008260B4">
        <w:rPr>
          <w:rFonts w:ascii="Book Antiqua" w:hAnsi="Book Antiqua"/>
          <w:lang w:val="en-GB"/>
        </w:rPr>
        <w:t>: 1354-1357 [PMID: 24902107 DOI: 10.1097/SCS.0000000000000819]</w:t>
      </w:r>
    </w:p>
    <w:p w14:paraId="69929409"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6 </w:t>
      </w:r>
      <w:proofErr w:type="spellStart"/>
      <w:r w:rsidRPr="008260B4">
        <w:rPr>
          <w:rFonts w:ascii="Book Antiqua" w:hAnsi="Book Antiqua"/>
          <w:b/>
          <w:bCs/>
          <w:lang w:val="en-GB"/>
        </w:rPr>
        <w:t>Triantafillidou</w:t>
      </w:r>
      <w:proofErr w:type="spellEnd"/>
      <w:r w:rsidRPr="008260B4">
        <w:rPr>
          <w:rFonts w:ascii="Book Antiqua" w:hAnsi="Book Antiqua"/>
          <w:b/>
          <w:bCs/>
          <w:lang w:val="en-GB"/>
        </w:rPr>
        <w:t xml:space="preserve"> K</w:t>
      </w:r>
      <w:r w:rsidRPr="008260B4">
        <w:rPr>
          <w:rFonts w:ascii="Book Antiqua" w:hAnsi="Book Antiqua"/>
          <w:lang w:val="en-GB"/>
        </w:rPr>
        <w:t xml:space="preserve">, </w:t>
      </w:r>
      <w:proofErr w:type="spellStart"/>
      <w:r w:rsidRPr="008260B4">
        <w:rPr>
          <w:rFonts w:ascii="Book Antiqua" w:hAnsi="Book Antiqua"/>
          <w:lang w:val="en-GB"/>
        </w:rPr>
        <w:t>Venetis</w:t>
      </w:r>
      <w:proofErr w:type="spellEnd"/>
      <w:r w:rsidRPr="008260B4">
        <w:rPr>
          <w:rFonts w:ascii="Book Antiqua" w:hAnsi="Book Antiqua"/>
          <w:lang w:val="en-GB"/>
        </w:rPr>
        <w:t xml:space="preserve"> G, </w:t>
      </w:r>
      <w:proofErr w:type="spellStart"/>
      <w:r w:rsidRPr="008260B4">
        <w:rPr>
          <w:rFonts w:ascii="Book Antiqua" w:hAnsi="Book Antiqua"/>
          <w:lang w:val="en-GB"/>
        </w:rPr>
        <w:t>Karakinaris</w:t>
      </w:r>
      <w:proofErr w:type="spellEnd"/>
      <w:r w:rsidRPr="008260B4">
        <w:rPr>
          <w:rFonts w:ascii="Book Antiqua" w:hAnsi="Book Antiqua"/>
          <w:lang w:val="en-GB"/>
        </w:rPr>
        <w:t xml:space="preserve"> G, </w:t>
      </w:r>
      <w:proofErr w:type="spellStart"/>
      <w:r w:rsidRPr="008260B4">
        <w:rPr>
          <w:rFonts w:ascii="Book Antiqua" w:hAnsi="Book Antiqua"/>
          <w:lang w:val="en-GB"/>
        </w:rPr>
        <w:t>Iordanidis</w:t>
      </w:r>
      <w:proofErr w:type="spellEnd"/>
      <w:r w:rsidRPr="008260B4">
        <w:rPr>
          <w:rFonts w:ascii="Book Antiqua" w:hAnsi="Book Antiqua"/>
          <w:lang w:val="en-GB"/>
        </w:rPr>
        <w:t xml:space="preserve"> F. Central giant cell granuloma of the jaws: a clinical study of 17 cases and a review of the literature. </w:t>
      </w:r>
      <w:r w:rsidRPr="008260B4">
        <w:rPr>
          <w:rFonts w:ascii="Book Antiqua" w:hAnsi="Book Antiqua"/>
          <w:i/>
          <w:iCs/>
          <w:lang w:val="en-GB"/>
        </w:rPr>
        <w:t xml:space="preserve">Ann </w:t>
      </w:r>
      <w:proofErr w:type="spellStart"/>
      <w:r w:rsidRPr="008260B4">
        <w:rPr>
          <w:rFonts w:ascii="Book Antiqua" w:hAnsi="Book Antiqua"/>
          <w:i/>
          <w:iCs/>
          <w:lang w:val="en-GB"/>
        </w:rPr>
        <w:t>Otol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Rhinol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Laryngol</w:t>
      </w:r>
      <w:proofErr w:type="spellEnd"/>
      <w:r w:rsidRPr="008260B4">
        <w:rPr>
          <w:rFonts w:ascii="Book Antiqua" w:hAnsi="Book Antiqua"/>
          <w:lang w:val="en-GB"/>
        </w:rPr>
        <w:t xml:space="preserve"> 2011; </w:t>
      </w:r>
      <w:r w:rsidRPr="008260B4">
        <w:rPr>
          <w:rFonts w:ascii="Book Antiqua" w:hAnsi="Book Antiqua"/>
          <w:b/>
          <w:bCs/>
          <w:lang w:val="en-GB"/>
        </w:rPr>
        <w:t>120</w:t>
      </w:r>
      <w:r w:rsidRPr="008260B4">
        <w:rPr>
          <w:rFonts w:ascii="Book Antiqua" w:hAnsi="Book Antiqua"/>
          <w:lang w:val="en-GB"/>
        </w:rPr>
        <w:t>: 167-174 [PMID: 21510142 DOI: 10.1177/000348941112000305]</w:t>
      </w:r>
    </w:p>
    <w:p w14:paraId="37461E99"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7 </w:t>
      </w:r>
      <w:proofErr w:type="spellStart"/>
      <w:r w:rsidRPr="008260B4">
        <w:rPr>
          <w:rFonts w:ascii="Book Antiqua" w:hAnsi="Book Antiqua"/>
          <w:b/>
          <w:bCs/>
          <w:lang w:val="en-GB"/>
        </w:rPr>
        <w:t>Dunfee</w:t>
      </w:r>
      <w:proofErr w:type="spellEnd"/>
      <w:r w:rsidRPr="008260B4">
        <w:rPr>
          <w:rFonts w:ascii="Book Antiqua" w:hAnsi="Book Antiqua"/>
          <w:b/>
          <w:bCs/>
          <w:lang w:val="en-GB"/>
        </w:rPr>
        <w:t xml:space="preserve"> BL</w:t>
      </w:r>
      <w:r w:rsidRPr="008260B4">
        <w:rPr>
          <w:rFonts w:ascii="Book Antiqua" w:hAnsi="Book Antiqua"/>
          <w:lang w:val="en-GB"/>
        </w:rPr>
        <w:t xml:space="preserve">, Sakai O, </w:t>
      </w:r>
      <w:proofErr w:type="spellStart"/>
      <w:r w:rsidRPr="008260B4">
        <w:rPr>
          <w:rFonts w:ascii="Book Antiqua" w:hAnsi="Book Antiqua"/>
          <w:lang w:val="en-GB"/>
        </w:rPr>
        <w:t>Pistey</w:t>
      </w:r>
      <w:proofErr w:type="spellEnd"/>
      <w:r w:rsidRPr="008260B4">
        <w:rPr>
          <w:rFonts w:ascii="Book Antiqua" w:hAnsi="Book Antiqua"/>
          <w:lang w:val="en-GB"/>
        </w:rPr>
        <w:t xml:space="preserve"> R, </w:t>
      </w:r>
      <w:proofErr w:type="spellStart"/>
      <w:r w:rsidRPr="008260B4">
        <w:rPr>
          <w:rFonts w:ascii="Book Antiqua" w:hAnsi="Book Antiqua"/>
          <w:lang w:val="en-GB"/>
        </w:rPr>
        <w:t>Gohel</w:t>
      </w:r>
      <w:proofErr w:type="spellEnd"/>
      <w:r w:rsidRPr="008260B4">
        <w:rPr>
          <w:rFonts w:ascii="Book Antiqua" w:hAnsi="Book Antiqua"/>
          <w:lang w:val="en-GB"/>
        </w:rPr>
        <w:t xml:space="preserve"> A. Radiologic and pathologic characteristics of benign and malignant lesions of the mandible. </w:t>
      </w:r>
      <w:proofErr w:type="spellStart"/>
      <w:r w:rsidRPr="008260B4">
        <w:rPr>
          <w:rFonts w:ascii="Book Antiqua" w:hAnsi="Book Antiqua"/>
          <w:i/>
          <w:iCs/>
          <w:lang w:val="en-GB"/>
        </w:rPr>
        <w:t>Radiographics</w:t>
      </w:r>
      <w:proofErr w:type="spellEnd"/>
      <w:r w:rsidRPr="008260B4">
        <w:rPr>
          <w:rFonts w:ascii="Book Antiqua" w:hAnsi="Book Antiqua"/>
          <w:lang w:val="en-GB"/>
        </w:rPr>
        <w:t xml:space="preserve"> 2006; </w:t>
      </w:r>
      <w:r w:rsidRPr="008260B4">
        <w:rPr>
          <w:rFonts w:ascii="Book Antiqua" w:hAnsi="Book Antiqua"/>
          <w:b/>
          <w:bCs/>
          <w:lang w:val="en-GB"/>
        </w:rPr>
        <w:t>26</w:t>
      </w:r>
      <w:r w:rsidRPr="008260B4">
        <w:rPr>
          <w:rFonts w:ascii="Book Antiqua" w:hAnsi="Book Antiqua"/>
          <w:lang w:val="en-GB"/>
        </w:rPr>
        <w:t>: 1751-1768 [PMID: 17102048 DOI: 10.1148/rg.266055189]</w:t>
      </w:r>
    </w:p>
    <w:p w14:paraId="18109AB1"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8 </w:t>
      </w:r>
      <w:proofErr w:type="spellStart"/>
      <w:r w:rsidRPr="008260B4">
        <w:rPr>
          <w:rFonts w:ascii="Book Antiqua" w:hAnsi="Book Antiqua"/>
          <w:b/>
          <w:bCs/>
          <w:lang w:val="en-GB"/>
        </w:rPr>
        <w:t>Pogrel</w:t>
      </w:r>
      <w:proofErr w:type="spellEnd"/>
      <w:r w:rsidRPr="008260B4">
        <w:rPr>
          <w:rFonts w:ascii="Book Antiqua" w:hAnsi="Book Antiqua"/>
          <w:b/>
          <w:bCs/>
          <w:lang w:val="en-GB"/>
        </w:rPr>
        <w:t xml:space="preserve"> AM</w:t>
      </w:r>
      <w:r w:rsidRPr="008260B4">
        <w:rPr>
          <w:rFonts w:ascii="Book Antiqua" w:hAnsi="Book Antiqua"/>
          <w:lang w:val="en-GB"/>
        </w:rPr>
        <w:t xml:space="preserve">. The diagnosis and management of giant cell lesions of the jaws. </w:t>
      </w:r>
      <w:r w:rsidRPr="008260B4">
        <w:rPr>
          <w:rFonts w:ascii="Book Antiqua" w:hAnsi="Book Antiqua"/>
          <w:i/>
          <w:iCs/>
          <w:lang w:val="en-GB"/>
        </w:rPr>
        <w:t xml:space="preserve">Ann </w:t>
      </w:r>
      <w:proofErr w:type="spellStart"/>
      <w:r w:rsidRPr="008260B4">
        <w:rPr>
          <w:rFonts w:ascii="Book Antiqua" w:hAnsi="Book Antiqua"/>
          <w:i/>
          <w:iCs/>
          <w:lang w:val="en-GB"/>
        </w:rPr>
        <w:t>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Surg</w:t>
      </w:r>
      <w:proofErr w:type="spellEnd"/>
      <w:r w:rsidRPr="008260B4">
        <w:rPr>
          <w:rFonts w:ascii="Book Antiqua" w:hAnsi="Book Antiqua"/>
          <w:lang w:val="en-GB"/>
        </w:rPr>
        <w:t xml:space="preserve"> 2012; </w:t>
      </w:r>
      <w:r w:rsidRPr="008260B4">
        <w:rPr>
          <w:rFonts w:ascii="Book Antiqua" w:hAnsi="Book Antiqua"/>
          <w:b/>
          <w:bCs/>
          <w:lang w:val="en-GB"/>
        </w:rPr>
        <w:t>2</w:t>
      </w:r>
      <w:r w:rsidRPr="008260B4">
        <w:rPr>
          <w:rFonts w:ascii="Book Antiqua" w:hAnsi="Book Antiqua"/>
          <w:lang w:val="en-GB"/>
        </w:rPr>
        <w:t>: 102-106 [PMID: 23482697 DOI: 10.4103/2231-0746.101325]</w:t>
      </w:r>
    </w:p>
    <w:p w14:paraId="500B3A3D"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9 </w:t>
      </w:r>
      <w:proofErr w:type="spellStart"/>
      <w:r w:rsidRPr="008260B4">
        <w:rPr>
          <w:rFonts w:ascii="Book Antiqua" w:hAnsi="Book Antiqua"/>
          <w:b/>
          <w:bCs/>
          <w:lang w:val="en-GB"/>
        </w:rPr>
        <w:t>Lasisi</w:t>
      </w:r>
      <w:proofErr w:type="spellEnd"/>
      <w:r w:rsidRPr="008260B4">
        <w:rPr>
          <w:rFonts w:ascii="Book Antiqua" w:hAnsi="Book Antiqua"/>
          <w:b/>
          <w:bCs/>
          <w:lang w:val="en-GB"/>
        </w:rPr>
        <w:t xml:space="preserve"> TJ</w:t>
      </w:r>
      <w:r w:rsidRPr="008260B4">
        <w:rPr>
          <w:rFonts w:ascii="Book Antiqua" w:hAnsi="Book Antiqua"/>
          <w:lang w:val="en-GB"/>
        </w:rPr>
        <w:t xml:space="preserve">, </w:t>
      </w:r>
      <w:proofErr w:type="spellStart"/>
      <w:r w:rsidRPr="008260B4">
        <w:rPr>
          <w:rFonts w:ascii="Book Antiqua" w:hAnsi="Book Antiqua"/>
          <w:lang w:val="en-GB"/>
        </w:rPr>
        <w:t>Adisa</w:t>
      </w:r>
      <w:proofErr w:type="spellEnd"/>
      <w:r w:rsidRPr="008260B4">
        <w:rPr>
          <w:rFonts w:ascii="Book Antiqua" w:hAnsi="Book Antiqua"/>
          <w:lang w:val="en-GB"/>
        </w:rPr>
        <w:t xml:space="preserve"> AO, </w:t>
      </w:r>
      <w:proofErr w:type="spellStart"/>
      <w:r w:rsidRPr="008260B4">
        <w:rPr>
          <w:rFonts w:ascii="Book Antiqua" w:hAnsi="Book Antiqua"/>
          <w:lang w:val="en-GB"/>
        </w:rPr>
        <w:t>Olusanya</w:t>
      </w:r>
      <w:proofErr w:type="spellEnd"/>
      <w:r w:rsidRPr="008260B4">
        <w:rPr>
          <w:rFonts w:ascii="Book Antiqua" w:hAnsi="Book Antiqua"/>
          <w:lang w:val="en-GB"/>
        </w:rPr>
        <w:t xml:space="preserve"> AA. Appraisal of jaw swellings in a Nigerian tertiary healthcare facility. </w:t>
      </w:r>
      <w:r w:rsidRPr="008260B4">
        <w:rPr>
          <w:rFonts w:ascii="Book Antiqua" w:hAnsi="Book Antiqua"/>
          <w:i/>
          <w:iCs/>
          <w:lang w:val="en-GB"/>
        </w:rPr>
        <w:t>J Clin Exp Dent</w:t>
      </w:r>
      <w:r w:rsidRPr="008260B4">
        <w:rPr>
          <w:rFonts w:ascii="Book Antiqua" w:hAnsi="Book Antiqua"/>
          <w:lang w:val="en-GB"/>
        </w:rPr>
        <w:t xml:space="preserve"> 2013; </w:t>
      </w:r>
      <w:r w:rsidRPr="008260B4">
        <w:rPr>
          <w:rFonts w:ascii="Book Antiqua" w:hAnsi="Book Antiqua"/>
          <w:b/>
          <w:bCs/>
          <w:lang w:val="en-GB"/>
        </w:rPr>
        <w:t>5</w:t>
      </w:r>
      <w:r w:rsidRPr="008260B4">
        <w:rPr>
          <w:rFonts w:ascii="Book Antiqua" w:hAnsi="Book Antiqua"/>
          <w:lang w:val="en-GB"/>
        </w:rPr>
        <w:t>: e42-e47 [PMID: 24455050 DOI: 10.4317/jced.51011]</w:t>
      </w:r>
    </w:p>
    <w:p w14:paraId="59C60A01"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10 </w:t>
      </w:r>
      <w:r w:rsidRPr="008260B4">
        <w:rPr>
          <w:rFonts w:ascii="Book Antiqua" w:hAnsi="Book Antiqua"/>
          <w:b/>
          <w:bCs/>
          <w:lang w:val="en-GB"/>
        </w:rPr>
        <w:t>Brown NA</w:t>
      </w:r>
      <w:r w:rsidRPr="008260B4">
        <w:rPr>
          <w:rFonts w:ascii="Book Antiqua" w:hAnsi="Book Antiqua"/>
          <w:lang w:val="en-GB"/>
        </w:rPr>
        <w:t xml:space="preserve">, Betz BL. Ameloblastoma: A Review of Recent Molecular Pathogenetic Discoveries. </w:t>
      </w:r>
      <w:proofErr w:type="spellStart"/>
      <w:r w:rsidRPr="008260B4">
        <w:rPr>
          <w:rFonts w:ascii="Book Antiqua" w:hAnsi="Book Antiqua"/>
          <w:i/>
          <w:iCs/>
          <w:lang w:val="en-GB"/>
        </w:rPr>
        <w:t>Biomark</w:t>
      </w:r>
      <w:proofErr w:type="spellEnd"/>
      <w:r w:rsidRPr="008260B4">
        <w:rPr>
          <w:rFonts w:ascii="Book Antiqua" w:hAnsi="Book Antiqua"/>
          <w:i/>
          <w:iCs/>
          <w:lang w:val="en-GB"/>
        </w:rPr>
        <w:t xml:space="preserve"> Cancer</w:t>
      </w:r>
      <w:r w:rsidRPr="008260B4">
        <w:rPr>
          <w:rFonts w:ascii="Book Antiqua" w:hAnsi="Book Antiqua"/>
          <w:lang w:val="en-GB"/>
        </w:rPr>
        <w:t xml:space="preserve"> 2015; </w:t>
      </w:r>
      <w:r w:rsidRPr="008260B4">
        <w:rPr>
          <w:rFonts w:ascii="Book Antiqua" w:hAnsi="Book Antiqua"/>
          <w:b/>
          <w:bCs/>
          <w:lang w:val="en-GB"/>
        </w:rPr>
        <w:t>7</w:t>
      </w:r>
      <w:r w:rsidRPr="008260B4">
        <w:rPr>
          <w:rFonts w:ascii="Book Antiqua" w:hAnsi="Book Antiqua"/>
          <w:lang w:val="en-GB"/>
        </w:rPr>
        <w:t>: 19-24 [PMID: 26483612 DOI: 10.4137/BIC.S29329]</w:t>
      </w:r>
    </w:p>
    <w:p w14:paraId="1D7AAC05"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11 </w:t>
      </w:r>
      <w:proofErr w:type="spellStart"/>
      <w:r w:rsidRPr="008260B4">
        <w:rPr>
          <w:rFonts w:ascii="Book Antiqua" w:hAnsi="Book Antiqua"/>
          <w:b/>
          <w:bCs/>
          <w:lang w:val="en-GB"/>
        </w:rPr>
        <w:t>Odukoya</w:t>
      </w:r>
      <w:proofErr w:type="spellEnd"/>
      <w:r w:rsidRPr="008260B4">
        <w:rPr>
          <w:rFonts w:ascii="Book Antiqua" w:hAnsi="Book Antiqua"/>
          <w:b/>
          <w:bCs/>
          <w:lang w:val="en-GB"/>
        </w:rPr>
        <w:t xml:space="preserve"> O</w:t>
      </w:r>
      <w:r w:rsidRPr="008260B4">
        <w:rPr>
          <w:rFonts w:ascii="Book Antiqua" w:hAnsi="Book Antiqua"/>
          <w:lang w:val="en-GB"/>
        </w:rPr>
        <w:t xml:space="preserve">, </w:t>
      </w:r>
      <w:proofErr w:type="spellStart"/>
      <w:r w:rsidRPr="008260B4">
        <w:rPr>
          <w:rFonts w:ascii="Book Antiqua" w:hAnsi="Book Antiqua"/>
          <w:lang w:val="en-GB"/>
        </w:rPr>
        <w:t>Effiom</w:t>
      </w:r>
      <w:proofErr w:type="spellEnd"/>
      <w:r w:rsidRPr="008260B4">
        <w:rPr>
          <w:rFonts w:ascii="Book Antiqua" w:hAnsi="Book Antiqua"/>
          <w:lang w:val="en-GB"/>
        </w:rPr>
        <w:t xml:space="preserve"> OA. Clinicopathological study of 100 Nigerian cases of ameloblastoma. </w:t>
      </w:r>
      <w:r w:rsidRPr="008260B4">
        <w:rPr>
          <w:rFonts w:ascii="Book Antiqua" w:hAnsi="Book Antiqua"/>
          <w:i/>
          <w:iCs/>
          <w:lang w:val="en-GB"/>
        </w:rPr>
        <w:t>Niger Postgrad Med J</w:t>
      </w:r>
      <w:r w:rsidRPr="008260B4">
        <w:rPr>
          <w:rFonts w:ascii="Book Antiqua" w:hAnsi="Book Antiqua"/>
          <w:lang w:val="en-GB"/>
        </w:rPr>
        <w:t xml:space="preserve"> 2008; </w:t>
      </w:r>
      <w:r w:rsidRPr="008260B4">
        <w:rPr>
          <w:rFonts w:ascii="Book Antiqua" w:hAnsi="Book Antiqua"/>
          <w:b/>
          <w:bCs/>
          <w:lang w:val="en-GB"/>
        </w:rPr>
        <w:t>15</w:t>
      </w:r>
      <w:r w:rsidRPr="008260B4">
        <w:rPr>
          <w:rFonts w:ascii="Book Antiqua" w:hAnsi="Book Antiqua"/>
          <w:lang w:val="en-GB"/>
        </w:rPr>
        <w:t>: 1-5 [PMID: 18408774]</w:t>
      </w:r>
    </w:p>
    <w:p w14:paraId="062605A0"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12 </w:t>
      </w:r>
      <w:proofErr w:type="spellStart"/>
      <w:r w:rsidRPr="008260B4">
        <w:rPr>
          <w:rFonts w:ascii="Book Antiqua" w:hAnsi="Book Antiqua"/>
          <w:b/>
          <w:bCs/>
          <w:lang w:val="en-GB"/>
        </w:rPr>
        <w:t>Agbaje</w:t>
      </w:r>
      <w:proofErr w:type="spellEnd"/>
      <w:r w:rsidRPr="008260B4">
        <w:rPr>
          <w:rFonts w:ascii="Book Antiqua" w:hAnsi="Book Antiqua"/>
          <w:b/>
          <w:bCs/>
          <w:lang w:val="en-GB"/>
        </w:rPr>
        <w:t xml:space="preserve"> JO</w:t>
      </w:r>
      <w:r w:rsidRPr="008260B4">
        <w:rPr>
          <w:rFonts w:ascii="Book Antiqua" w:hAnsi="Book Antiqua"/>
          <w:lang w:val="en-GB"/>
        </w:rPr>
        <w:t xml:space="preserve">, </w:t>
      </w:r>
      <w:proofErr w:type="spellStart"/>
      <w:r w:rsidRPr="008260B4">
        <w:rPr>
          <w:rFonts w:ascii="Book Antiqua" w:hAnsi="Book Antiqua"/>
          <w:lang w:val="en-GB"/>
        </w:rPr>
        <w:t>Olumuyiwa</w:t>
      </w:r>
      <w:proofErr w:type="spellEnd"/>
      <w:r w:rsidRPr="008260B4">
        <w:rPr>
          <w:rFonts w:ascii="Book Antiqua" w:hAnsi="Book Antiqua"/>
          <w:lang w:val="en-GB"/>
        </w:rPr>
        <w:t xml:space="preserve"> </w:t>
      </w:r>
      <w:proofErr w:type="spellStart"/>
      <w:r w:rsidRPr="008260B4">
        <w:rPr>
          <w:rFonts w:ascii="Book Antiqua" w:hAnsi="Book Antiqua"/>
          <w:lang w:val="en-GB"/>
        </w:rPr>
        <w:t>Adisa</w:t>
      </w:r>
      <w:proofErr w:type="spellEnd"/>
      <w:r w:rsidRPr="008260B4">
        <w:rPr>
          <w:rFonts w:ascii="Book Antiqua" w:hAnsi="Book Antiqua"/>
          <w:lang w:val="en-GB"/>
        </w:rPr>
        <w:t xml:space="preserve"> A, Ivanova </w:t>
      </w:r>
      <w:proofErr w:type="spellStart"/>
      <w:r w:rsidRPr="008260B4">
        <w:rPr>
          <w:rFonts w:ascii="Book Antiqua" w:hAnsi="Book Antiqua"/>
          <w:lang w:val="en-GB"/>
        </w:rPr>
        <w:t>Petrova</w:t>
      </w:r>
      <w:proofErr w:type="spellEnd"/>
      <w:r w:rsidRPr="008260B4">
        <w:rPr>
          <w:rFonts w:ascii="Book Antiqua" w:hAnsi="Book Antiqua"/>
          <w:lang w:val="en-GB"/>
        </w:rPr>
        <w:t xml:space="preserve"> M, </w:t>
      </w:r>
      <w:proofErr w:type="spellStart"/>
      <w:r w:rsidRPr="008260B4">
        <w:rPr>
          <w:rFonts w:ascii="Book Antiqua" w:hAnsi="Book Antiqua"/>
          <w:lang w:val="en-GB"/>
        </w:rPr>
        <w:t>Adenike</w:t>
      </w:r>
      <w:proofErr w:type="spellEnd"/>
      <w:r w:rsidRPr="008260B4">
        <w:rPr>
          <w:rFonts w:ascii="Book Antiqua" w:hAnsi="Book Antiqua"/>
          <w:lang w:val="en-GB"/>
        </w:rPr>
        <w:t xml:space="preserve"> </w:t>
      </w:r>
      <w:proofErr w:type="spellStart"/>
      <w:r w:rsidRPr="008260B4">
        <w:rPr>
          <w:rFonts w:ascii="Book Antiqua" w:hAnsi="Book Antiqua"/>
          <w:lang w:val="en-GB"/>
        </w:rPr>
        <w:t>Olusanya</w:t>
      </w:r>
      <w:proofErr w:type="spellEnd"/>
      <w:r w:rsidRPr="008260B4">
        <w:rPr>
          <w:rFonts w:ascii="Book Antiqua" w:hAnsi="Book Antiqua"/>
          <w:lang w:val="en-GB"/>
        </w:rPr>
        <w:t xml:space="preserve"> A, </w:t>
      </w:r>
      <w:proofErr w:type="spellStart"/>
      <w:r w:rsidRPr="008260B4">
        <w:rPr>
          <w:rFonts w:ascii="Book Antiqua" w:hAnsi="Book Antiqua"/>
          <w:lang w:val="en-GB"/>
        </w:rPr>
        <w:t>Osayomi</w:t>
      </w:r>
      <w:proofErr w:type="spellEnd"/>
      <w:r w:rsidRPr="008260B4">
        <w:rPr>
          <w:rFonts w:ascii="Book Antiqua" w:hAnsi="Book Antiqua"/>
          <w:lang w:val="en-GB"/>
        </w:rPr>
        <w:t xml:space="preserve"> T, </w:t>
      </w:r>
      <w:proofErr w:type="spellStart"/>
      <w:r w:rsidRPr="008260B4">
        <w:rPr>
          <w:rFonts w:ascii="Book Antiqua" w:hAnsi="Book Antiqua"/>
          <w:lang w:val="en-GB"/>
        </w:rPr>
        <w:t>Ajibola</w:t>
      </w:r>
      <w:proofErr w:type="spellEnd"/>
      <w:r w:rsidRPr="008260B4">
        <w:rPr>
          <w:rFonts w:ascii="Book Antiqua" w:hAnsi="Book Antiqua"/>
          <w:lang w:val="en-GB"/>
        </w:rPr>
        <w:t xml:space="preserve"> </w:t>
      </w:r>
      <w:proofErr w:type="spellStart"/>
      <w:r w:rsidRPr="008260B4">
        <w:rPr>
          <w:rFonts w:ascii="Book Antiqua" w:hAnsi="Book Antiqua"/>
          <w:lang w:val="en-GB"/>
        </w:rPr>
        <w:t>Effiom</w:t>
      </w:r>
      <w:proofErr w:type="spellEnd"/>
      <w:r w:rsidRPr="008260B4">
        <w:rPr>
          <w:rFonts w:ascii="Book Antiqua" w:hAnsi="Book Antiqua"/>
          <w:lang w:val="en-GB"/>
        </w:rPr>
        <w:t xml:space="preserve"> O, Oladele </w:t>
      </w:r>
      <w:proofErr w:type="spellStart"/>
      <w:r w:rsidRPr="008260B4">
        <w:rPr>
          <w:rFonts w:ascii="Book Antiqua" w:hAnsi="Book Antiqua"/>
          <w:lang w:val="en-GB"/>
        </w:rPr>
        <w:t>Soyele</w:t>
      </w:r>
      <w:proofErr w:type="spellEnd"/>
      <w:r w:rsidRPr="008260B4">
        <w:rPr>
          <w:rFonts w:ascii="Book Antiqua" w:hAnsi="Book Antiqua"/>
          <w:lang w:val="en-GB"/>
        </w:rPr>
        <w:t xml:space="preserve"> O, Gbenga </w:t>
      </w:r>
      <w:proofErr w:type="spellStart"/>
      <w:r w:rsidRPr="008260B4">
        <w:rPr>
          <w:rFonts w:ascii="Book Antiqua" w:hAnsi="Book Antiqua"/>
          <w:lang w:val="en-GB"/>
        </w:rPr>
        <w:t>Omitola</w:t>
      </w:r>
      <w:proofErr w:type="spellEnd"/>
      <w:r w:rsidRPr="008260B4">
        <w:rPr>
          <w:rFonts w:ascii="Book Antiqua" w:hAnsi="Book Antiqua"/>
          <w:lang w:val="en-GB"/>
        </w:rPr>
        <w:t xml:space="preserve"> O, </w:t>
      </w:r>
      <w:proofErr w:type="spellStart"/>
      <w:r w:rsidRPr="008260B4">
        <w:rPr>
          <w:rFonts w:ascii="Book Antiqua" w:hAnsi="Book Antiqua"/>
          <w:lang w:val="en-GB"/>
        </w:rPr>
        <w:t>Babajide</w:t>
      </w:r>
      <w:proofErr w:type="spellEnd"/>
      <w:r w:rsidRPr="008260B4">
        <w:rPr>
          <w:rFonts w:ascii="Book Antiqua" w:hAnsi="Book Antiqua"/>
          <w:lang w:val="en-GB"/>
        </w:rPr>
        <w:t xml:space="preserve"> </w:t>
      </w:r>
      <w:proofErr w:type="spellStart"/>
      <w:r w:rsidRPr="008260B4">
        <w:rPr>
          <w:rFonts w:ascii="Book Antiqua" w:hAnsi="Book Antiqua"/>
          <w:lang w:val="en-GB"/>
        </w:rPr>
        <w:t>Olawuyi</w:t>
      </w:r>
      <w:proofErr w:type="spellEnd"/>
      <w:r w:rsidRPr="008260B4">
        <w:rPr>
          <w:rFonts w:ascii="Book Antiqua" w:hAnsi="Book Antiqua"/>
          <w:lang w:val="en-GB"/>
        </w:rPr>
        <w:t xml:space="preserve"> A, </w:t>
      </w:r>
      <w:proofErr w:type="spellStart"/>
      <w:r w:rsidRPr="008260B4">
        <w:rPr>
          <w:rFonts w:ascii="Book Antiqua" w:hAnsi="Book Antiqua"/>
          <w:lang w:val="en-GB"/>
        </w:rPr>
        <w:t>Obos</w:t>
      </w:r>
      <w:proofErr w:type="spellEnd"/>
      <w:r w:rsidRPr="008260B4">
        <w:rPr>
          <w:rFonts w:ascii="Book Antiqua" w:hAnsi="Book Antiqua"/>
          <w:lang w:val="en-GB"/>
        </w:rPr>
        <w:t xml:space="preserve"> </w:t>
      </w:r>
      <w:proofErr w:type="spellStart"/>
      <w:r w:rsidRPr="008260B4">
        <w:rPr>
          <w:rFonts w:ascii="Book Antiqua" w:hAnsi="Book Antiqua"/>
          <w:lang w:val="en-GB"/>
        </w:rPr>
        <w:lastRenderedPageBreak/>
        <w:t>Okiti</w:t>
      </w:r>
      <w:proofErr w:type="spellEnd"/>
      <w:r w:rsidRPr="008260B4">
        <w:rPr>
          <w:rFonts w:ascii="Book Antiqua" w:hAnsi="Book Antiqua"/>
          <w:lang w:val="en-GB"/>
        </w:rPr>
        <w:t xml:space="preserve"> R, </w:t>
      </w:r>
      <w:proofErr w:type="spellStart"/>
      <w:r w:rsidRPr="008260B4">
        <w:rPr>
          <w:rFonts w:ascii="Book Antiqua" w:hAnsi="Book Antiqua"/>
          <w:lang w:val="en-GB"/>
        </w:rPr>
        <w:t>Eziafa</w:t>
      </w:r>
      <w:proofErr w:type="spellEnd"/>
      <w:r w:rsidRPr="008260B4">
        <w:rPr>
          <w:rFonts w:ascii="Book Antiqua" w:hAnsi="Book Antiqua"/>
          <w:lang w:val="en-GB"/>
        </w:rPr>
        <w:t xml:space="preserve"> Saiki T, </w:t>
      </w:r>
      <w:proofErr w:type="spellStart"/>
      <w:r w:rsidRPr="008260B4">
        <w:rPr>
          <w:rFonts w:ascii="Book Antiqua" w:hAnsi="Book Antiqua"/>
          <w:lang w:val="en-GB"/>
        </w:rPr>
        <w:t>Fomete</w:t>
      </w:r>
      <w:proofErr w:type="spellEnd"/>
      <w:r w:rsidRPr="008260B4">
        <w:rPr>
          <w:rFonts w:ascii="Book Antiqua" w:hAnsi="Book Antiqua"/>
          <w:lang w:val="en-GB"/>
        </w:rPr>
        <w:t xml:space="preserve"> B, </w:t>
      </w:r>
      <w:proofErr w:type="spellStart"/>
      <w:r w:rsidRPr="008260B4">
        <w:rPr>
          <w:rFonts w:ascii="Book Antiqua" w:hAnsi="Book Antiqua"/>
          <w:lang w:val="en-GB"/>
        </w:rPr>
        <w:t>Aremu</w:t>
      </w:r>
      <w:proofErr w:type="spellEnd"/>
      <w:r w:rsidRPr="008260B4">
        <w:rPr>
          <w:rFonts w:ascii="Book Antiqua" w:hAnsi="Book Antiqua"/>
          <w:lang w:val="en-GB"/>
        </w:rPr>
        <w:t xml:space="preserve"> </w:t>
      </w:r>
      <w:proofErr w:type="spellStart"/>
      <w:r w:rsidRPr="008260B4">
        <w:rPr>
          <w:rFonts w:ascii="Book Antiqua" w:hAnsi="Book Antiqua"/>
          <w:lang w:val="en-GB"/>
        </w:rPr>
        <w:t>Ibikunle</w:t>
      </w:r>
      <w:proofErr w:type="spellEnd"/>
      <w:r w:rsidRPr="008260B4">
        <w:rPr>
          <w:rFonts w:ascii="Book Antiqua" w:hAnsi="Book Antiqua"/>
          <w:lang w:val="en-GB"/>
        </w:rPr>
        <w:t xml:space="preserve"> A, </w:t>
      </w:r>
      <w:proofErr w:type="spellStart"/>
      <w:r w:rsidRPr="008260B4">
        <w:rPr>
          <w:rFonts w:ascii="Book Antiqua" w:hAnsi="Book Antiqua"/>
          <w:lang w:val="en-GB"/>
        </w:rPr>
        <w:t>Okwuosa</w:t>
      </w:r>
      <w:proofErr w:type="spellEnd"/>
      <w:r w:rsidRPr="008260B4">
        <w:rPr>
          <w:rFonts w:ascii="Book Antiqua" w:hAnsi="Book Antiqua"/>
          <w:lang w:val="en-GB"/>
        </w:rPr>
        <w:t xml:space="preserve"> C, Abimbola Olajide M, </w:t>
      </w:r>
      <w:proofErr w:type="spellStart"/>
      <w:r w:rsidRPr="008260B4">
        <w:rPr>
          <w:rFonts w:ascii="Book Antiqua" w:hAnsi="Book Antiqua"/>
          <w:lang w:val="en-GB"/>
        </w:rPr>
        <w:t>Mofoluwake</w:t>
      </w:r>
      <w:proofErr w:type="spellEnd"/>
      <w:r w:rsidRPr="008260B4">
        <w:rPr>
          <w:rFonts w:ascii="Book Antiqua" w:hAnsi="Book Antiqua"/>
          <w:lang w:val="en-GB"/>
        </w:rPr>
        <w:t xml:space="preserve"> </w:t>
      </w:r>
      <w:proofErr w:type="spellStart"/>
      <w:r w:rsidRPr="008260B4">
        <w:rPr>
          <w:rFonts w:ascii="Book Antiqua" w:hAnsi="Book Antiqua"/>
          <w:lang w:val="en-GB"/>
        </w:rPr>
        <w:t>Ladeji</w:t>
      </w:r>
      <w:proofErr w:type="spellEnd"/>
      <w:r w:rsidRPr="008260B4">
        <w:rPr>
          <w:rFonts w:ascii="Book Antiqua" w:hAnsi="Book Antiqua"/>
          <w:lang w:val="en-GB"/>
        </w:rPr>
        <w:t xml:space="preserve"> A, Emmanuel Adebiyi K, </w:t>
      </w:r>
      <w:proofErr w:type="spellStart"/>
      <w:r w:rsidRPr="008260B4">
        <w:rPr>
          <w:rFonts w:ascii="Book Antiqua" w:hAnsi="Book Antiqua"/>
          <w:lang w:val="en-GB"/>
        </w:rPr>
        <w:t>Mobola</w:t>
      </w:r>
      <w:proofErr w:type="spellEnd"/>
      <w:r w:rsidRPr="008260B4">
        <w:rPr>
          <w:rFonts w:ascii="Book Antiqua" w:hAnsi="Book Antiqua"/>
          <w:lang w:val="en-GB"/>
        </w:rPr>
        <w:t xml:space="preserve"> Emmanuel M, </w:t>
      </w:r>
      <w:proofErr w:type="spellStart"/>
      <w:r w:rsidRPr="008260B4">
        <w:rPr>
          <w:rFonts w:ascii="Book Antiqua" w:hAnsi="Book Antiqua"/>
          <w:lang w:val="en-GB"/>
        </w:rPr>
        <w:t>Sikiru</w:t>
      </w:r>
      <w:proofErr w:type="spellEnd"/>
      <w:r w:rsidRPr="008260B4">
        <w:rPr>
          <w:rFonts w:ascii="Book Antiqua" w:hAnsi="Book Antiqua"/>
          <w:lang w:val="en-GB"/>
        </w:rPr>
        <w:t xml:space="preserve"> Lawal H, </w:t>
      </w:r>
      <w:proofErr w:type="spellStart"/>
      <w:r w:rsidRPr="008260B4">
        <w:rPr>
          <w:rFonts w:ascii="Book Antiqua" w:hAnsi="Book Antiqua"/>
          <w:lang w:val="en-GB"/>
        </w:rPr>
        <w:t>Uwadia</w:t>
      </w:r>
      <w:proofErr w:type="spellEnd"/>
      <w:r w:rsidRPr="008260B4">
        <w:rPr>
          <w:rFonts w:ascii="Book Antiqua" w:hAnsi="Book Antiqua"/>
          <w:lang w:val="en-GB"/>
        </w:rPr>
        <w:t xml:space="preserve"> E, </w:t>
      </w:r>
      <w:proofErr w:type="spellStart"/>
      <w:r w:rsidRPr="008260B4">
        <w:rPr>
          <w:rFonts w:ascii="Book Antiqua" w:hAnsi="Book Antiqua"/>
          <w:lang w:val="en-GB"/>
        </w:rPr>
        <w:t>Oludare</w:t>
      </w:r>
      <w:proofErr w:type="spellEnd"/>
      <w:r w:rsidRPr="008260B4">
        <w:rPr>
          <w:rFonts w:ascii="Book Antiqua" w:hAnsi="Book Antiqua"/>
          <w:lang w:val="en-GB"/>
        </w:rPr>
        <w:t xml:space="preserve"> </w:t>
      </w:r>
      <w:proofErr w:type="spellStart"/>
      <w:r w:rsidRPr="008260B4">
        <w:rPr>
          <w:rFonts w:ascii="Book Antiqua" w:hAnsi="Book Antiqua"/>
          <w:lang w:val="en-GB"/>
        </w:rPr>
        <w:t>Fakuade</w:t>
      </w:r>
      <w:proofErr w:type="spellEnd"/>
      <w:r w:rsidRPr="008260B4">
        <w:rPr>
          <w:rFonts w:ascii="Book Antiqua" w:hAnsi="Book Antiqua"/>
          <w:lang w:val="en-GB"/>
        </w:rPr>
        <w:t xml:space="preserve"> B, Mohammed Abdullahi Y, </w:t>
      </w:r>
      <w:proofErr w:type="spellStart"/>
      <w:r w:rsidRPr="008260B4">
        <w:rPr>
          <w:rFonts w:ascii="Book Antiqua" w:hAnsi="Book Antiqua"/>
          <w:lang w:val="en-GB"/>
        </w:rPr>
        <w:t>Politis</w:t>
      </w:r>
      <w:proofErr w:type="spellEnd"/>
      <w:r w:rsidRPr="008260B4">
        <w:rPr>
          <w:rFonts w:ascii="Book Antiqua" w:hAnsi="Book Antiqua"/>
          <w:lang w:val="en-GB"/>
        </w:rPr>
        <w:t xml:space="preserve"> C. Biological profile of ameloblastoma and its location in the jaw in 1246 Nigerians. </w:t>
      </w:r>
      <w:r w:rsidRPr="008260B4">
        <w:rPr>
          <w:rFonts w:ascii="Book Antiqua" w:hAnsi="Book Antiqua"/>
          <w:i/>
          <w:iCs/>
          <w:lang w:val="en-GB"/>
        </w:rPr>
        <w:t xml:space="preserve">Oral </w:t>
      </w:r>
      <w:proofErr w:type="spellStart"/>
      <w:r w:rsidRPr="008260B4">
        <w:rPr>
          <w:rFonts w:ascii="Book Antiqua" w:hAnsi="Book Antiqua"/>
          <w:i/>
          <w:iCs/>
          <w:lang w:val="en-GB"/>
        </w:rPr>
        <w:t>Surg</w:t>
      </w:r>
      <w:proofErr w:type="spellEnd"/>
      <w:r w:rsidRPr="008260B4">
        <w:rPr>
          <w:rFonts w:ascii="Book Antiqua" w:hAnsi="Book Antiqua"/>
          <w:i/>
          <w:iCs/>
          <w:lang w:val="en-GB"/>
        </w:rPr>
        <w:t xml:space="preserve"> Oral Med Oral </w:t>
      </w:r>
      <w:proofErr w:type="spellStart"/>
      <w:r w:rsidRPr="008260B4">
        <w:rPr>
          <w:rFonts w:ascii="Book Antiqua" w:hAnsi="Book Antiqua"/>
          <w:i/>
          <w:iCs/>
          <w:lang w:val="en-GB"/>
        </w:rPr>
        <w:t>Pathol</w:t>
      </w:r>
      <w:proofErr w:type="spellEnd"/>
      <w:r w:rsidRPr="008260B4">
        <w:rPr>
          <w:rFonts w:ascii="Book Antiqua" w:hAnsi="Book Antiqua"/>
          <w:i/>
          <w:iCs/>
          <w:lang w:val="en-GB"/>
        </w:rPr>
        <w:t xml:space="preserve"> Oral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2018; </w:t>
      </w:r>
      <w:r w:rsidRPr="008260B4">
        <w:rPr>
          <w:rFonts w:ascii="Book Antiqua" w:hAnsi="Book Antiqua"/>
          <w:b/>
          <w:bCs/>
          <w:lang w:val="en-GB"/>
        </w:rPr>
        <w:t>126</w:t>
      </w:r>
      <w:r w:rsidRPr="008260B4">
        <w:rPr>
          <w:rFonts w:ascii="Book Antiqua" w:hAnsi="Book Antiqua"/>
          <w:lang w:val="en-GB"/>
        </w:rPr>
        <w:t>: 424-431 [PMID: 30126803 DOI: 10.1016/j.oooo.2018.06.014]</w:t>
      </w:r>
    </w:p>
    <w:p w14:paraId="7BB27B60" w14:textId="2E46B1D6"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13 </w:t>
      </w:r>
      <w:proofErr w:type="spellStart"/>
      <w:r w:rsidRPr="008260B4">
        <w:rPr>
          <w:rFonts w:ascii="Book Antiqua" w:hAnsi="Book Antiqua"/>
          <w:b/>
          <w:bCs/>
          <w:lang w:val="en-GB"/>
        </w:rPr>
        <w:t>Cadavid</w:t>
      </w:r>
      <w:proofErr w:type="spellEnd"/>
      <w:r w:rsidRPr="008260B4">
        <w:rPr>
          <w:rFonts w:ascii="Book Antiqua" w:hAnsi="Book Antiqua"/>
          <w:b/>
          <w:bCs/>
          <w:lang w:val="en-GB"/>
        </w:rPr>
        <w:t xml:space="preserve"> AMH,</w:t>
      </w:r>
      <w:r w:rsidRPr="008260B4">
        <w:rPr>
          <w:rFonts w:ascii="Book Antiqua" w:hAnsi="Book Antiqua"/>
          <w:lang w:val="en-GB"/>
        </w:rPr>
        <w:t xml:space="preserve"> Araujo JP, Coutinho-Camillo CM, Bologna S, Junior CAL, </w:t>
      </w:r>
      <w:proofErr w:type="spellStart"/>
      <w:r w:rsidRPr="008260B4">
        <w:rPr>
          <w:rFonts w:ascii="Book Antiqua" w:hAnsi="Book Antiqua"/>
          <w:lang w:val="en-GB"/>
        </w:rPr>
        <w:t>Lourenço</w:t>
      </w:r>
      <w:proofErr w:type="spellEnd"/>
      <w:r w:rsidRPr="008260B4">
        <w:rPr>
          <w:rFonts w:ascii="Book Antiqua" w:hAnsi="Book Antiqua"/>
          <w:lang w:val="en-GB"/>
        </w:rPr>
        <w:t xml:space="preserve"> SV. </w:t>
      </w:r>
      <w:proofErr w:type="spellStart"/>
      <w:r w:rsidRPr="008260B4">
        <w:rPr>
          <w:rFonts w:ascii="Book Antiqua" w:hAnsi="Book Antiqua"/>
          <w:lang w:val="en-GB"/>
        </w:rPr>
        <w:t>Ameloblastomas</w:t>
      </w:r>
      <w:proofErr w:type="spellEnd"/>
      <w:r w:rsidRPr="008260B4">
        <w:rPr>
          <w:rFonts w:ascii="Book Antiqua" w:hAnsi="Book Antiqua"/>
          <w:lang w:val="en-GB"/>
        </w:rPr>
        <w:t xml:space="preserve">: current aspects of the new WHO classification in an analysis of 136 cases. </w:t>
      </w:r>
      <w:proofErr w:type="spellStart"/>
      <w:r w:rsidRPr="008260B4">
        <w:rPr>
          <w:rFonts w:ascii="Book Antiqua" w:hAnsi="Book Antiqua"/>
          <w:i/>
          <w:lang w:val="en-GB"/>
        </w:rPr>
        <w:t>Surg</w:t>
      </w:r>
      <w:proofErr w:type="spellEnd"/>
      <w:r w:rsidRPr="008260B4">
        <w:rPr>
          <w:rFonts w:ascii="Book Antiqua" w:hAnsi="Book Antiqua"/>
          <w:i/>
          <w:lang w:val="en-GB"/>
        </w:rPr>
        <w:t xml:space="preserve"> Exp </w:t>
      </w:r>
      <w:proofErr w:type="spellStart"/>
      <w:r w:rsidRPr="008260B4">
        <w:rPr>
          <w:rFonts w:ascii="Book Antiqua" w:hAnsi="Book Antiqua"/>
          <w:i/>
          <w:lang w:val="en-GB"/>
        </w:rPr>
        <w:t>Pathol</w:t>
      </w:r>
      <w:proofErr w:type="spellEnd"/>
      <w:r w:rsidRPr="008260B4">
        <w:rPr>
          <w:rFonts w:ascii="Book Antiqua" w:hAnsi="Book Antiqua"/>
          <w:lang w:val="en-GB"/>
        </w:rPr>
        <w:t xml:space="preserve"> 2019 [DOI: 10.1186/s42047-019-0041-z]</w:t>
      </w:r>
    </w:p>
    <w:p w14:paraId="0934112F"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14 </w:t>
      </w:r>
      <w:proofErr w:type="spellStart"/>
      <w:r w:rsidRPr="008260B4">
        <w:rPr>
          <w:rFonts w:ascii="Book Antiqua" w:hAnsi="Book Antiqua"/>
          <w:b/>
          <w:bCs/>
          <w:lang w:val="en-GB"/>
        </w:rPr>
        <w:t>Effiom</w:t>
      </w:r>
      <w:proofErr w:type="spellEnd"/>
      <w:r w:rsidRPr="008260B4">
        <w:rPr>
          <w:rFonts w:ascii="Book Antiqua" w:hAnsi="Book Antiqua"/>
          <w:b/>
          <w:bCs/>
          <w:lang w:val="en-GB"/>
        </w:rPr>
        <w:t xml:space="preserve"> OA</w:t>
      </w:r>
      <w:r w:rsidRPr="008260B4">
        <w:rPr>
          <w:rFonts w:ascii="Book Antiqua" w:hAnsi="Book Antiqua"/>
          <w:lang w:val="en-GB"/>
        </w:rPr>
        <w:t xml:space="preserve">, </w:t>
      </w:r>
      <w:proofErr w:type="spellStart"/>
      <w:r w:rsidRPr="008260B4">
        <w:rPr>
          <w:rFonts w:ascii="Book Antiqua" w:hAnsi="Book Antiqua"/>
          <w:lang w:val="en-GB"/>
        </w:rPr>
        <w:t>Ogundana</w:t>
      </w:r>
      <w:proofErr w:type="spellEnd"/>
      <w:r w:rsidRPr="008260B4">
        <w:rPr>
          <w:rFonts w:ascii="Book Antiqua" w:hAnsi="Book Antiqua"/>
          <w:lang w:val="en-GB"/>
        </w:rPr>
        <w:t xml:space="preserve"> OM, </w:t>
      </w:r>
      <w:proofErr w:type="spellStart"/>
      <w:r w:rsidRPr="008260B4">
        <w:rPr>
          <w:rFonts w:ascii="Book Antiqua" w:hAnsi="Book Antiqua"/>
          <w:lang w:val="en-GB"/>
        </w:rPr>
        <w:t>Akinshipo</w:t>
      </w:r>
      <w:proofErr w:type="spellEnd"/>
      <w:r w:rsidRPr="008260B4">
        <w:rPr>
          <w:rFonts w:ascii="Book Antiqua" w:hAnsi="Book Antiqua"/>
          <w:lang w:val="en-GB"/>
        </w:rPr>
        <w:t xml:space="preserve"> AO, Akintoye SO. Ameloblastoma: current </w:t>
      </w:r>
      <w:proofErr w:type="spellStart"/>
      <w:r w:rsidRPr="008260B4">
        <w:rPr>
          <w:rFonts w:ascii="Book Antiqua" w:hAnsi="Book Antiqua"/>
          <w:lang w:val="en-GB"/>
        </w:rPr>
        <w:t>etiopathological</w:t>
      </w:r>
      <w:proofErr w:type="spellEnd"/>
      <w:r w:rsidRPr="008260B4">
        <w:rPr>
          <w:rFonts w:ascii="Book Antiqua" w:hAnsi="Book Antiqua"/>
          <w:lang w:val="en-GB"/>
        </w:rPr>
        <w:t xml:space="preserve"> concepts and management. </w:t>
      </w:r>
      <w:r w:rsidRPr="008260B4">
        <w:rPr>
          <w:rFonts w:ascii="Book Antiqua" w:hAnsi="Book Antiqua"/>
          <w:i/>
          <w:iCs/>
          <w:lang w:val="en-GB"/>
        </w:rPr>
        <w:t>Oral Dis</w:t>
      </w:r>
      <w:r w:rsidRPr="008260B4">
        <w:rPr>
          <w:rFonts w:ascii="Book Antiqua" w:hAnsi="Book Antiqua"/>
          <w:lang w:val="en-GB"/>
        </w:rPr>
        <w:t xml:space="preserve"> 2018; </w:t>
      </w:r>
      <w:r w:rsidRPr="008260B4">
        <w:rPr>
          <w:rFonts w:ascii="Book Antiqua" w:hAnsi="Book Antiqua"/>
          <w:b/>
          <w:bCs/>
          <w:lang w:val="en-GB"/>
        </w:rPr>
        <w:t>24</w:t>
      </w:r>
      <w:r w:rsidRPr="008260B4">
        <w:rPr>
          <w:rFonts w:ascii="Book Antiqua" w:hAnsi="Book Antiqua"/>
          <w:lang w:val="en-GB"/>
        </w:rPr>
        <w:t>: 307-316 [PMID: 28142213 DOI: 10.1111/odi.12646]</w:t>
      </w:r>
    </w:p>
    <w:p w14:paraId="2D83DC91"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15 </w:t>
      </w:r>
      <w:r w:rsidRPr="008260B4">
        <w:rPr>
          <w:rFonts w:ascii="Book Antiqua" w:hAnsi="Book Antiqua"/>
          <w:b/>
          <w:bCs/>
          <w:lang w:val="en-GB"/>
        </w:rPr>
        <w:t>Malignant Tumours Involving the Jaws.</w:t>
      </w:r>
      <w:r w:rsidRPr="008260B4">
        <w:rPr>
          <w:rFonts w:ascii="Book Antiqua" w:hAnsi="Book Antiqua"/>
          <w:bCs/>
          <w:lang w:val="en-GB"/>
        </w:rPr>
        <w:t xml:space="preserve"> In: Atlas of Oral and Maxillofacial Radiology [Internet]. Chichester,</w:t>
      </w:r>
      <w:r w:rsidRPr="008260B4">
        <w:rPr>
          <w:rFonts w:ascii="Book Antiqua" w:hAnsi="Book Antiqua"/>
          <w:lang w:val="en-GB"/>
        </w:rPr>
        <w:t xml:space="preserve"> UK: John Wiley &amp; Sons, Ltd; 2017 [DOI: 10.1002/9781118939604.ch11]</w:t>
      </w:r>
    </w:p>
    <w:p w14:paraId="36B16BC3"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16 </w:t>
      </w:r>
      <w:r w:rsidRPr="008260B4">
        <w:rPr>
          <w:rFonts w:ascii="Book Antiqua" w:hAnsi="Book Antiqua"/>
          <w:b/>
          <w:bCs/>
          <w:lang w:val="en-GB"/>
        </w:rPr>
        <w:t>Meyer KA</w:t>
      </w:r>
      <w:r w:rsidRPr="008260B4">
        <w:rPr>
          <w:rFonts w:ascii="Book Antiqua" w:hAnsi="Book Antiqua"/>
          <w:lang w:val="en-GB"/>
        </w:rPr>
        <w:t xml:space="preserve">, Bancroft LW, Dietrich TJ, </w:t>
      </w:r>
      <w:proofErr w:type="spellStart"/>
      <w:r w:rsidRPr="008260B4">
        <w:rPr>
          <w:rFonts w:ascii="Book Antiqua" w:hAnsi="Book Antiqua"/>
          <w:lang w:val="en-GB"/>
        </w:rPr>
        <w:t>Kransdorf</w:t>
      </w:r>
      <w:proofErr w:type="spellEnd"/>
      <w:r w:rsidRPr="008260B4">
        <w:rPr>
          <w:rFonts w:ascii="Book Antiqua" w:hAnsi="Book Antiqua"/>
          <w:lang w:val="en-GB"/>
        </w:rPr>
        <w:t xml:space="preserve"> MJ, Peterson JJ. Imaging characteristics of benign, malignant, and infectious jaw lesions: a pictorial review. </w:t>
      </w:r>
      <w:r w:rsidRPr="008260B4">
        <w:rPr>
          <w:rFonts w:ascii="Book Antiqua" w:hAnsi="Book Antiqua"/>
          <w:i/>
          <w:iCs/>
          <w:lang w:val="en-GB"/>
        </w:rPr>
        <w:t xml:space="preserve">AJR Am J </w:t>
      </w:r>
      <w:proofErr w:type="spellStart"/>
      <w:r w:rsidRPr="008260B4">
        <w:rPr>
          <w:rFonts w:ascii="Book Antiqua" w:hAnsi="Book Antiqua"/>
          <w:i/>
          <w:iCs/>
          <w:lang w:val="en-GB"/>
        </w:rPr>
        <w:t>Roentgenol</w:t>
      </w:r>
      <w:proofErr w:type="spellEnd"/>
      <w:r w:rsidRPr="008260B4">
        <w:rPr>
          <w:rFonts w:ascii="Book Antiqua" w:hAnsi="Book Antiqua"/>
          <w:lang w:val="en-GB"/>
        </w:rPr>
        <w:t xml:space="preserve"> 2011; </w:t>
      </w:r>
      <w:r w:rsidRPr="008260B4">
        <w:rPr>
          <w:rFonts w:ascii="Book Antiqua" w:hAnsi="Book Antiqua"/>
          <w:b/>
          <w:bCs/>
          <w:lang w:val="en-GB"/>
        </w:rPr>
        <w:t>197</w:t>
      </w:r>
      <w:r w:rsidRPr="008260B4">
        <w:rPr>
          <w:rFonts w:ascii="Book Antiqua" w:hAnsi="Book Antiqua"/>
          <w:lang w:val="en-GB"/>
        </w:rPr>
        <w:t>: W412-W421 [PMID: 21862767 DOI: 10.2214/AJR.10.7225]</w:t>
      </w:r>
    </w:p>
    <w:p w14:paraId="4F7FDD73"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17 </w:t>
      </w:r>
      <w:proofErr w:type="spellStart"/>
      <w:r w:rsidRPr="008260B4">
        <w:rPr>
          <w:rFonts w:ascii="Book Antiqua" w:hAnsi="Book Antiqua"/>
          <w:b/>
          <w:bCs/>
          <w:lang w:val="en-GB"/>
        </w:rPr>
        <w:t>Özgür</w:t>
      </w:r>
      <w:proofErr w:type="spellEnd"/>
      <w:r w:rsidRPr="008260B4">
        <w:rPr>
          <w:rFonts w:ascii="Book Antiqua" w:hAnsi="Book Antiqua"/>
          <w:b/>
          <w:bCs/>
          <w:lang w:val="en-GB"/>
        </w:rPr>
        <w:t xml:space="preserve"> A</w:t>
      </w:r>
      <w:r w:rsidRPr="008260B4">
        <w:rPr>
          <w:rFonts w:ascii="Book Antiqua" w:hAnsi="Book Antiqua"/>
          <w:lang w:val="en-GB"/>
        </w:rPr>
        <w:t xml:space="preserve">, Kara E, </w:t>
      </w:r>
      <w:proofErr w:type="spellStart"/>
      <w:r w:rsidRPr="008260B4">
        <w:rPr>
          <w:rFonts w:ascii="Book Antiqua" w:hAnsi="Book Antiqua"/>
          <w:lang w:val="en-GB"/>
        </w:rPr>
        <w:t>Arpacı</w:t>
      </w:r>
      <w:proofErr w:type="spellEnd"/>
      <w:r w:rsidRPr="008260B4">
        <w:rPr>
          <w:rFonts w:ascii="Book Antiqua" w:hAnsi="Book Antiqua"/>
          <w:lang w:val="en-GB"/>
        </w:rPr>
        <w:t xml:space="preserve"> R, </w:t>
      </w:r>
      <w:proofErr w:type="spellStart"/>
      <w:r w:rsidRPr="008260B4">
        <w:rPr>
          <w:rFonts w:ascii="Book Antiqua" w:hAnsi="Book Antiqua"/>
          <w:lang w:val="en-GB"/>
        </w:rPr>
        <w:t>Arpacı</w:t>
      </w:r>
      <w:proofErr w:type="spellEnd"/>
      <w:r w:rsidRPr="008260B4">
        <w:rPr>
          <w:rFonts w:ascii="Book Antiqua" w:hAnsi="Book Antiqua"/>
          <w:lang w:val="en-GB"/>
        </w:rPr>
        <w:t xml:space="preserve"> T, </w:t>
      </w:r>
      <w:proofErr w:type="spellStart"/>
      <w:r w:rsidRPr="008260B4">
        <w:rPr>
          <w:rFonts w:ascii="Book Antiqua" w:hAnsi="Book Antiqua"/>
          <w:lang w:val="en-GB"/>
        </w:rPr>
        <w:t>Esen</w:t>
      </w:r>
      <w:proofErr w:type="spellEnd"/>
      <w:r w:rsidRPr="008260B4">
        <w:rPr>
          <w:rFonts w:ascii="Book Antiqua" w:hAnsi="Book Antiqua"/>
          <w:lang w:val="en-GB"/>
        </w:rPr>
        <w:t xml:space="preserve"> K, Kara T, </w:t>
      </w:r>
      <w:proofErr w:type="spellStart"/>
      <w:r w:rsidRPr="008260B4">
        <w:rPr>
          <w:rFonts w:ascii="Book Antiqua" w:hAnsi="Book Antiqua"/>
          <w:lang w:val="en-GB"/>
        </w:rPr>
        <w:t>Duce</w:t>
      </w:r>
      <w:proofErr w:type="spellEnd"/>
      <w:r w:rsidRPr="008260B4">
        <w:rPr>
          <w:rFonts w:ascii="Book Antiqua" w:hAnsi="Book Antiqua"/>
          <w:lang w:val="en-GB"/>
        </w:rPr>
        <w:t xml:space="preserve"> MN, </w:t>
      </w:r>
      <w:proofErr w:type="spellStart"/>
      <w:r w:rsidRPr="008260B4">
        <w:rPr>
          <w:rFonts w:ascii="Book Antiqua" w:hAnsi="Book Antiqua"/>
          <w:lang w:val="en-GB"/>
        </w:rPr>
        <w:t>Apaydın</w:t>
      </w:r>
      <w:proofErr w:type="spellEnd"/>
      <w:r w:rsidRPr="008260B4">
        <w:rPr>
          <w:rFonts w:ascii="Book Antiqua" w:hAnsi="Book Antiqua"/>
          <w:lang w:val="en-GB"/>
        </w:rPr>
        <w:t xml:space="preserve"> FD. Nonodontogenic mandibular lesions: differentiation based on CT attenuation. </w:t>
      </w:r>
      <w:proofErr w:type="spellStart"/>
      <w:r w:rsidRPr="008260B4">
        <w:rPr>
          <w:rFonts w:ascii="Book Antiqua" w:hAnsi="Book Antiqua"/>
          <w:i/>
          <w:iCs/>
          <w:lang w:val="en-GB"/>
        </w:rPr>
        <w:t>Diagn</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Interv</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2014; </w:t>
      </w:r>
      <w:r w:rsidRPr="008260B4">
        <w:rPr>
          <w:rFonts w:ascii="Book Antiqua" w:hAnsi="Book Antiqua"/>
          <w:b/>
          <w:bCs/>
          <w:lang w:val="en-GB"/>
        </w:rPr>
        <w:t>20</w:t>
      </w:r>
      <w:r w:rsidRPr="008260B4">
        <w:rPr>
          <w:rFonts w:ascii="Book Antiqua" w:hAnsi="Book Antiqua"/>
          <w:lang w:val="en-GB"/>
        </w:rPr>
        <w:t>: 475-480 [PMID: 25297390 DOI: 10.5152/dir.2014.14143]</w:t>
      </w:r>
    </w:p>
    <w:p w14:paraId="775F54CC"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18 </w:t>
      </w:r>
      <w:r w:rsidRPr="008260B4">
        <w:rPr>
          <w:rFonts w:ascii="Book Antiqua" w:hAnsi="Book Antiqua"/>
          <w:b/>
          <w:bCs/>
          <w:lang w:val="en-GB"/>
        </w:rPr>
        <w:t>Hayashi K</w:t>
      </w:r>
      <w:r w:rsidRPr="008260B4">
        <w:rPr>
          <w:rFonts w:ascii="Book Antiqua" w:hAnsi="Book Antiqua"/>
          <w:lang w:val="en-GB"/>
        </w:rPr>
        <w:t xml:space="preserve">, </w:t>
      </w:r>
      <w:proofErr w:type="spellStart"/>
      <w:r w:rsidRPr="008260B4">
        <w:rPr>
          <w:rFonts w:ascii="Book Antiqua" w:hAnsi="Book Antiqua"/>
          <w:lang w:val="en-GB"/>
        </w:rPr>
        <w:t>Tozaki</w:t>
      </w:r>
      <w:proofErr w:type="spellEnd"/>
      <w:r w:rsidRPr="008260B4">
        <w:rPr>
          <w:rFonts w:ascii="Book Antiqua" w:hAnsi="Book Antiqua"/>
          <w:lang w:val="en-GB"/>
        </w:rPr>
        <w:t xml:space="preserve"> M, </w:t>
      </w:r>
      <w:proofErr w:type="spellStart"/>
      <w:r w:rsidRPr="008260B4">
        <w:rPr>
          <w:rFonts w:ascii="Book Antiqua" w:hAnsi="Book Antiqua"/>
          <w:lang w:val="en-GB"/>
        </w:rPr>
        <w:t>Sugisaki</w:t>
      </w:r>
      <w:proofErr w:type="spellEnd"/>
      <w:r w:rsidRPr="008260B4">
        <w:rPr>
          <w:rFonts w:ascii="Book Antiqua" w:hAnsi="Book Antiqua"/>
          <w:lang w:val="en-GB"/>
        </w:rPr>
        <w:t xml:space="preserve"> M, Yoshida N, Fukuda K, Tanabe H. Dynamic </w:t>
      </w:r>
      <w:proofErr w:type="spellStart"/>
      <w:r w:rsidRPr="008260B4">
        <w:rPr>
          <w:rFonts w:ascii="Book Antiqua" w:hAnsi="Book Antiqua"/>
          <w:lang w:val="en-GB"/>
        </w:rPr>
        <w:t>multislice</w:t>
      </w:r>
      <w:proofErr w:type="spellEnd"/>
      <w:r w:rsidRPr="008260B4">
        <w:rPr>
          <w:rFonts w:ascii="Book Antiqua" w:hAnsi="Book Antiqua"/>
          <w:lang w:val="en-GB"/>
        </w:rPr>
        <w:t xml:space="preserve"> helical CT of ameloblastoma and odontogenic </w:t>
      </w:r>
      <w:proofErr w:type="spellStart"/>
      <w:r w:rsidRPr="008260B4">
        <w:rPr>
          <w:rFonts w:ascii="Book Antiqua" w:hAnsi="Book Antiqua"/>
          <w:lang w:val="en-GB"/>
        </w:rPr>
        <w:t>keratocyst</w:t>
      </w:r>
      <w:proofErr w:type="spellEnd"/>
      <w:r w:rsidRPr="008260B4">
        <w:rPr>
          <w:rFonts w:ascii="Book Antiqua" w:hAnsi="Book Antiqua"/>
          <w:lang w:val="en-GB"/>
        </w:rPr>
        <w:t xml:space="preserve">: correlation between contrast enhancement and angiogenesis. </w:t>
      </w:r>
      <w:r w:rsidRPr="008260B4">
        <w:rPr>
          <w:rFonts w:ascii="Book Antiqua" w:hAnsi="Book Antiqua"/>
          <w:i/>
          <w:iCs/>
          <w:lang w:val="en-GB"/>
        </w:rPr>
        <w:t xml:space="preserve">J </w:t>
      </w:r>
      <w:proofErr w:type="spellStart"/>
      <w:r w:rsidRPr="008260B4">
        <w:rPr>
          <w:rFonts w:ascii="Book Antiqua" w:hAnsi="Book Antiqua"/>
          <w:i/>
          <w:iCs/>
          <w:lang w:val="en-GB"/>
        </w:rPr>
        <w:t>Comput</w:t>
      </w:r>
      <w:proofErr w:type="spellEnd"/>
      <w:r w:rsidRPr="008260B4">
        <w:rPr>
          <w:rFonts w:ascii="Book Antiqua" w:hAnsi="Book Antiqua"/>
          <w:i/>
          <w:iCs/>
          <w:lang w:val="en-GB"/>
        </w:rPr>
        <w:t xml:space="preserve"> Assist </w:t>
      </w:r>
      <w:proofErr w:type="spellStart"/>
      <w:r w:rsidRPr="008260B4">
        <w:rPr>
          <w:rFonts w:ascii="Book Antiqua" w:hAnsi="Book Antiqua"/>
          <w:i/>
          <w:iCs/>
          <w:lang w:val="en-GB"/>
        </w:rPr>
        <w:t>Tomogr</w:t>
      </w:r>
      <w:proofErr w:type="spellEnd"/>
      <w:r w:rsidRPr="008260B4">
        <w:rPr>
          <w:rFonts w:ascii="Book Antiqua" w:hAnsi="Book Antiqua"/>
          <w:lang w:val="en-GB"/>
        </w:rPr>
        <w:t xml:space="preserve"> 2002; </w:t>
      </w:r>
      <w:r w:rsidRPr="008260B4">
        <w:rPr>
          <w:rFonts w:ascii="Book Antiqua" w:hAnsi="Book Antiqua"/>
          <w:b/>
          <w:bCs/>
          <w:lang w:val="en-GB"/>
        </w:rPr>
        <w:t>26</w:t>
      </w:r>
      <w:r w:rsidRPr="008260B4">
        <w:rPr>
          <w:rFonts w:ascii="Book Antiqua" w:hAnsi="Book Antiqua"/>
          <w:lang w:val="en-GB"/>
        </w:rPr>
        <w:t>: 922-926 [PMID: 12488736 DOI: 10.1097/00004728-200211000-00011]</w:t>
      </w:r>
    </w:p>
    <w:p w14:paraId="1F451604"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19 </w:t>
      </w:r>
      <w:proofErr w:type="spellStart"/>
      <w:r w:rsidRPr="008260B4">
        <w:rPr>
          <w:rFonts w:ascii="Book Antiqua" w:hAnsi="Book Antiqua"/>
          <w:b/>
          <w:bCs/>
          <w:lang w:val="en-GB"/>
        </w:rPr>
        <w:t>Apajalahti</w:t>
      </w:r>
      <w:proofErr w:type="spellEnd"/>
      <w:r w:rsidRPr="008260B4">
        <w:rPr>
          <w:rFonts w:ascii="Book Antiqua" w:hAnsi="Book Antiqua"/>
          <w:b/>
          <w:bCs/>
          <w:lang w:val="en-GB"/>
        </w:rPr>
        <w:t xml:space="preserve"> S</w:t>
      </w:r>
      <w:r w:rsidRPr="008260B4">
        <w:rPr>
          <w:rFonts w:ascii="Book Antiqua" w:hAnsi="Book Antiqua"/>
          <w:lang w:val="en-GB"/>
        </w:rPr>
        <w:t xml:space="preserve">, </w:t>
      </w:r>
      <w:proofErr w:type="spellStart"/>
      <w:r w:rsidRPr="008260B4">
        <w:rPr>
          <w:rFonts w:ascii="Book Antiqua" w:hAnsi="Book Antiqua"/>
          <w:lang w:val="en-GB"/>
        </w:rPr>
        <w:t>Kelppe</w:t>
      </w:r>
      <w:proofErr w:type="spellEnd"/>
      <w:r w:rsidRPr="008260B4">
        <w:rPr>
          <w:rFonts w:ascii="Book Antiqua" w:hAnsi="Book Antiqua"/>
          <w:lang w:val="en-GB"/>
        </w:rPr>
        <w:t xml:space="preserve"> J, </w:t>
      </w:r>
      <w:proofErr w:type="spellStart"/>
      <w:r w:rsidRPr="008260B4">
        <w:rPr>
          <w:rFonts w:ascii="Book Antiqua" w:hAnsi="Book Antiqua"/>
          <w:lang w:val="en-GB"/>
        </w:rPr>
        <w:t>Kontio</w:t>
      </w:r>
      <w:proofErr w:type="spellEnd"/>
      <w:r w:rsidRPr="008260B4">
        <w:rPr>
          <w:rFonts w:ascii="Book Antiqua" w:hAnsi="Book Antiqua"/>
          <w:lang w:val="en-GB"/>
        </w:rPr>
        <w:t xml:space="preserve"> R, </w:t>
      </w:r>
      <w:proofErr w:type="spellStart"/>
      <w:r w:rsidRPr="008260B4">
        <w:rPr>
          <w:rFonts w:ascii="Book Antiqua" w:hAnsi="Book Antiqua"/>
          <w:lang w:val="en-GB"/>
        </w:rPr>
        <w:t>Hagström</w:t>
      </w:r>
      <w:proofErr w:type="spellEnd"/>
      <w:r w:rsidRPr="008260B4">
        <w:rPr>
          <w:rFonts w:ascii="Book Antiqua" w:hAnsi="Book Antiqua"/>
          <w:lang w:val="en-GB"/>
        </w:rPr>
        <w:t xml:space="preserve"> J. Imaging characteristics of </w:t>
      </w:r>
      <w:proofErr w:type="spellStart"/>
      <w:r w:rsidRPr="008260B4">
        <w:rPr>
          <w:rFonts w:ascii="Book Antiqua" w:hAnsi="Book Antiqua"/>
          <w:lang w:val="en-GB"/>
        </w:rPr>
        <w:t>ameloblastomas</w:t>
      </w:r>
      <w:proofErr w:type="spellEnd"/>
      <w:r w:rsidRPr="008260B4">
        <w:rPr>
          <w:rFonts w:ascii="Book Antiqua" w:hAnsi="Book Antiqua"/>
          <w:lang w:val="en-GB"/>
        </w:rPr>
        <w:t xml:space="preserve"> and diagnostic value of computed tomography and magnetic resonance imaging in a series of 26 patients. </w:t>
      </w:r>
      <w:r w:rsidRPr="008260B4">
        <w:rPr>
          <w:rFonts w:ascii="Book Antiqua" w:hAnsi="Book Antiqua"/>
          <w:i/>
          <w:iCs/>
          <w:lang w:val="en-GB"/>
        </w:rPr>
        <w:t xml:space="preserve">Oral </w:t>
      </w:r>
      <w:proofErr w:type="spellStart"/>
      <w:r w:rsidRPr="008260B4">
        <w:rPr>
          <w:rFonts w:ascii="Book Antiqua" w:hAnsi="Book Antiqua"/>
          <w:i/>
          <w:iCs/>
          <w:lang w:val="en-GB"/>
        </w:rPr>
        <w:t>Surg</w:t>
      </w:r>
      <w:proofErr w:type="spellEnd"/>
      <w:r w:rsidRPr="008260B4">
        <w:rPr>
          <w:rFonts w:ascii="Book Antiqua" w:hAnsi="Book Antiqua"/>
          <w:i/>
          <w:iCs/>
          <w:lang w:val="en-GB"/>
        </w:rPr>
        <w:t xml:space="preserve"> Oral Med Oral </w:t>
      </w:r>
      <w:proofErr w:type="spellStart"/>
      <w:r w:rsidRPr="008260B4">
        <w:rPr>
          <w:rFonts w:ascii="Book Antiqua" w:hAnsi="Book Antiqua"/>
          <w:i/>
          <w:iCs/>
          <w:lang w:val="en-GB"/>
        </w:rPr>
        <w:t>Pathol</w:t>
      </w:r>
      <w:proofErr w:type="spellEnd"/>
      <w:r w:rsidRPr="008260B4">
        <w:rPr>
          <w:rFonts w:ascii="Book Antiqua" w:hAnsi="Book Antiqua"/>
          <w:i/>
          <w:iCs/>
          <w:lang w:val="en-GB"/>
        </w:rPr>
        <w:t xml:space="preserve"> Oral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2015; </w:t>
      </w:r>
      <w:r w:rsidRPr="008260B4">
        <w:rPr>
          <w:rFonts w:ascii="Book Antiqua" w:hAnsi="Book Antiqua"/>
          <w:b/>
          <w:bCs/>
          <w:lang w:val="en-GB"/>
        </w:rPr>
        <w:t>120</w:t>
      </w:r>
      <w:r w:rsidRPr="008260B4">
        <w:rPr>
          <w:rFonts w:ascii="Book Antiqua" w:hAnsi="Book Antiqua"/>
          <w:lang w:val="en-GB"/>
        </w:rPr>
        <w:t>: e118-e130 [PMID: 26166034 DOI: 10.1016/j.oooo.2015.05.002]</w:t>
      </w:r>
    </w:p>
    <w:p w14:paraId="386A4D54"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20 </w:t>
      </w:r>
      <w:r w:rsidRPr="008260B4">
        <w:rPr>
          <w:rFonts w:ascii="Book Antiqua" w:hAnsi="Book Antiqua"/>
          <w:b/>
          <w:bCs/>
          <w:lang w:val="en-GB"/>
        </w:rPr>
        <w:t>Oda M</w:t>
      </w:r>
      <w:r w:rsidRPr="008260B4">
        <w:rPr>
          <w:rFonts w:ascii="Book Antiqua" w:hAnsi="Book Antiqua"/>
          <w:lang w:val="en-GB"/>
        </w:rPr>
        <w:t xml:space="preserve">, </w:t>
      </w:r>
      <w:proofErr w:type="spellStart"/>
      <w:r w:rsidRPr="008260B4">
        <w:rPr>
          <w:rFonts w:ascii="Book Antiqua" w:hAnsi="Book Antiqua"/>
          <w:lang w:val="en-GB"/>
        </w:rPr>
        <w:t>Staziaki</w:t>
      </w:r>
      <w:proofErr w:type="spellEnd"/>
      <w:r w:rsidRPr="008260B4">
        <w:rPr>
          <w:rFonts w:ascii="Book Antiqua" w:hAnsi="Book Antiqua"/>
          <w:lang w:val="en-GB"/>
        </w:rPr>
        <w:t xml:space="preserve"> PV, Qureshi MM, Andreu-</w:t>
      </w:r>
      <w:proofErr w:type="spellStart"/>
      <w:r w:rsidRPr="008260B4">
        <w:rPr>
          <w:rFonts w:ascii="Book Antiqua" w:hAnsi="Book Antiqua"/>
          <w:lang w:val="en-GB"/>
        </w:rPr>
        <w:t>Arasa</w:t>
      </w:r>
      <w:proofErr w:type="spellEnd"/>
      <w:r w:rsidRPr="008260B4">
        <w:rPr>
          <w:rFonts w:ascii="Book Antiqua" w:hAnsi="Book Antiqua"/>
          <w:lang w:val="en-GB"/>
        </w:rPr>
        <w:t xml:space="preserve"> VC, Li B, Takumi K, Chapman MN, Wang A, Salama AR, Sakai O. Using CT texture analysis to differentiate cystic and cystic-</w:t>
      </w:r>
      <w:r w:rsidRPr="008260B4">
        <w:rPr>
          <w:rFonts w:ascii="Book Antiqua" w:hAnsi="Book Antiqua"/>
          <w:lang w:val="en-GB"/>
        </w:rPr>
        <w:lastRenderedPageBreak/>
        <w:t xml:space="preserve">appearing odontogenic lesions. </w:t>
      </w:r>
      <w:proofErr w:type="spellStart"/>
      <w:r w:rsidRPr="008260B4">
        <w:rPr>
          <w:rFonts w:ascii="Book Antiqua" w:hAnsi="Book Antiqua"/>
          <w:i/>
          <w:iCs/>
          <w:lang w:val="en-GB"/>
        </w:rPr>
        <w:t>Eur</w:t>
      </w:r>
      <w:proofErr w:type="spellEnd"/>
      <w:r w:rsidRPr="008260B4">
        <w:rPr>
          <w:rFonts w:ascii="Book Antiqua" w:hAnsi="Book Antiqua"/>
          <w:i/>
          <w:iCs/>
          <w:lang w:val="en-GB"/>
        </w:rPr>
        <w:t xml:space="preserve"> J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2019; </w:t>
      </w:r>
      <w:r w:rsidRPr="008260B4">
        <w:rPr>
          <w:rFonts w:ascii="Book Antiqua" w:hAnsi="Book Antiqua"/>
          <w:b/>
          <w:bCs/>
          <w:lang w:val="en-GB"/>
        </w:rPr>
        <w:t>120</w:t>
      </w:r>
      <w:r w:rsidRPr="008260B4">
        <w:rPr>
          <w:rFonts w:ascii="Book Antiqua" w:hAnsi="Book Antiqua"/>
          <w:lang w:val="en-GB"/>
        </w:rPr>
        <w:t>: 108654 [PMID: 31539792 DOI: 10.1016/j.ejrad.2019.108654]</w:t>
      </w:r>
    </w:p>
    <w:p w14:paraId="70FA543D" w14:textId="4C5CED7C"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2</w:t>
      </w:r>
      <w:r w:rsidR="00821251" w:rsidRPr="008260B4">
        <w:rPr>
          <w:rFonts w:ascii="Book Antiqua" w:hAnsi="Book Antiqua"/>
          <w:lang w:val="en-GB"/>
        </w:rPr>
        <w:t>1</w:t>
      </w:r>
      <w:r w:rsidRPr="008260B4">
        <w:rPr>
          <w:rFonts w:ascii="Book Antiqua" w:hAnsi="Book Antiqua"/>
          <w:lang w:val="en-GB"/>
        </w:rPr>
        <w:t xml:space="preserve"> </w:t>
      </w:r>
      <w:proofErr w:type="spellStart"/>
      <w:r w:rsidRPr="008260B4">
        <w:rPr>
          <w:rFonts w:ascii="Book Antiqua" w:hAnsi="Book Antiqua"/>
          <w:b/>
          <w:bCs/>
          <w:lang w:val="en-GB"/>
        </w:rPr>
        <w:t>Jadu</w:t>
      </w:r>
      <w:proofErr w:type="spellEnd"/>
      <w:r w:rsidRPr="008260B4">
        <w:rPr>
          <w:rFonts w:ascii="Book Antiqua" w:hAnsi="Book Antiqua"/>
          <w:b/>
          <w:bCs/>
          <w:lang w:val="en-GB"/>
        </w:rPr>
        <w:t xml:space="preserve"> FM</w:t>
      </w:r>
      <w:r w:rsidRPr="008260B4">
        <w:rPr>
          <w:rFonts w:ascii="Book Antiqua" w:hAnsi="Book Antiqua"/>
          <w:lang w:val="en-GB"/>
        </w:rPr>
        <w:t xml:space="preserve">, Pharoah MJ, Lee L, Baker GI, </w:t>
      </w:r>
      <w:proofErr w:type="spellStart"/>
      <w:r w:rsidRPr="008260B4">
        <w:rPr>
          <w:rFonts w:ascii="Book Antiqua" w:hAnsi="Book Antiqua"/>
          <w:lang w:val="en-GB"/>
        </w:rPr>
        <w:t>Allidina</w:t>
      </w:r>
      <w:proofErr w:type="spellEnd"/>
      <w:r w:rsidRPr="008260B4">
        <w:rPr>
          <w:rFonts w:ascii="Book Antiqua" w:hAnsi="Book Antiqua"/>
          <w:lang w:val="en-GB"/>
        </w:rPr>
        <w:t xml:space="preserve"> A. Central giant cell granuloma of the mandibular condyle: a case report and review of the literature.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2011; </w:t>
      </w:r>
      <w:r w:rsidRPr="008260B4">
        <w:rPr>
          <w:rFonts w:ascii="Book Antiqua" w:hAnsi="Book Antiqua"/>
          <w:b/>
          <w:bCs/>
          <w:lang w:val="en-GB"/>
        </w:rPr>
        <w:t>40</w:t>
      </w:r>
      <w:r w:rsidRPr="008260B4">
        <w:rPr>
          <w:rFonts w:ascii="Book Antiqua" w:hAnsi="Book Antiqua"/>
          <w:lang w:val="en-GB"/>
        </w:rPr>
        <w:t>: 60-64 [PMID: 21159917 DOI: 10.1259/</w:t>
      </w:r>
      <w:proofErr w:type="spellStart"/>
      <w:r w:rsidRPr="008260B4">
        <w:rPr>
          <w:rFonts w:ascii="Book Antiqua" w:hAnsi="Book Antiqua"/>
          <w:lang w:val="en-GB"/>
        </w:rPr>
        <w:t>dmfr</w:t>
      </w:r>
      <w:proofErr w:type="spellEnd"/>
      <w:r w:rsidRPr="008260B4">
        <w:rPr>
          <w:rFonts w:ascii="Book Antiqua" w:hAnsi="Book Antiqua"/>
          <w:lang w:val="en-GB"/>
        </w:rPr>
        <w:t>/85668294]</w:t>
      </w:r>
    </w:p>
    <w:p w14:paraId="4E7EA8BD" w14:textId="240F9753"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2</w:t>
      </w:r>
      <w:r w:rsidR="00821251" w:rsidRPr="008260B4">
        <w:rPr>
          <w:rFonts w:ascii="Book Antiqua" w:hAnsi="Book Antiqua"/>
          <w:lang w:val="en-GB"/>
        </w:rPr>
        <w:t>2</w:t>
      </w:r>
      <w:r w:rsidRPr="008260B4">
        <w:rPr>
          <w:rFonts w:ascii="Book Antiqua" w:hAnsi="Book Antiqua"/>
          <w:lang w:val="en-GB"/>
        </w:rPr>
        <w:t xml:space="preserve"> </w:t>
      </w:r>
      <w:r w:rsidRPr="008260B4">
        <w:rPr>
          <w:rFonts w:ascii="Book Antiqua" w:hAnsi="Book Antiqua"/>
          <w:b/>
          <w:bCs/>
          <w:lang w:val="en-GB"/>
        </w:rPr>
        <w:t>Hosur MB</w:t>
      </w:r>
      <w:r w:rsidRPr="008260B4">
        <w:rPr>
          <w:rFonts w:ascii="Book Antiqua" w:hAnsi="Book Antiqua"/>
          <w:lang w:val="en-GB"/>
        </w:rPr>
        <w:t xml:space="preserve">, </w:t>
      </w:r>
      <w:proofErr w:type="spellStart"/>
      <w:r w:rsidRPr="008260B4">
        <w:rPr>
          <w:rFonts w:ascii="Book Antiqua" w:hAnsi="Book Antiqua"/>
          <w:lang w:val="en-GB"/>
        </w:rPr>
        <w:t>Puranik</w:t>
      </w:r>
      <w:proofErr w:type="spellEnd"/>
      <w:r w:rsidRPr="008260B4">
        <w:rPr>
          <w:rFonts w:ascii="Book Antiqua" w:hAnsi="Book Antiqua"/>
          <w:lang w:val="en-GB"/>
        </w:rPr>
        <w:t xml:space="preserve"> RS, </w:t>
      </w:r>
      <w:proofErr w:type="spellStart"/>
      <w:r w:rsidRPr="008260B4">
        <w:rPr>
          <w:rFonts w:ascii="Book Antiqua" w:hAnsi="Book Antiqua"/>
          <w:lang w:val="en-GB"/>
        </w:rPr>
        <w:t>Vanaki</w:t>
      </w:r>
      <w:proofErr w:type="spellEnd"/>
      <w:r w:rsidRPr="008260B4">
        <w:rPr>
          <w:rFonts w:ascii="Book Antiqua" w:hAnsi="Book Antiqua"/>
          <w:lang w:val="en-GB"/>
        </w:rPr>
        <w:t xml:space="preserve"> SS, </w:t>
      </w:r>
      <w:proofErr w:type="spellStart"/>
      <w:r w:rsidRPr="008260B4">
        <w:rPr>
          <w:rFonts w:ascii="Book Antiqua" w:hAnsi="Book Antiqua"/>
          <w:lang w:val="en-GB"/>
        </w:rPr>
        <w:t>Puranik</w:t>
      </w:r>
      <w:proofErr w:type="spellEnd"/>
      <w:r w:rsidRPr="008260B4">
        <w:rPr>
          <w:rFonts w:ascii="Book Antiqua" w:hAnsi="Book Antiqua"/>
          <w:lang w:val="en-GB"/>
        </w:rPr>
        <w:t xml:space="preserve"> SR, </w:t>
      </w:r>
      <w:proofErr w:type="spellStart"/>
      <w:r w:rsidRPr="008260B4">
        <w:rPr>
          <w:rFonts w:ascii="Book Antiqua" w:hAnsi="Book Antiqua"/>
          <w:lang w:val="en-GB"/>
        </w:rPr>
        <w:t>Ingaleshwar</w:t>
      </w:r>
      <w:proofErr w:type="spellEnd"/>
      <w:r w:rsidRPr="008260B4">
        <w:rPr>
          <w:rFonts w:ascii="Book Antiqua" w:hAnsi="Book Antiqua"/>
          <w:lang w:val="en-GB"/>
        </w:rPr>
        <w:t xml:space="preserve"> PS. Clinicopathological profile of central giant cell granulomas: An institutional experience and study of immunohistochemistry expression of p63 in central giant cell granuloma. </w:t>
      </w:r>
      <w:r w:rsidRPr="008260B4">
        <w:rPr>
          <w:rFonts w:ascii="Book Antiqua" w:hAnsi="Book Antiqua"/>
          <w:i/>
          <w:iCs/>
          <w:lang w:val="en-GB"/>
        </w:rPr>
        <w:t xml:space="preserve">J Oral </w:t>
      </w:r>
      <w:proofErr w:type="spellStart"/>
      <w:r w:rsidRPr="008260B4">
        <w:rPr>
          <w:rFonts w:ascii="Book Antiqua" w:hAnsi="Book Antiqua"/>
          <w:i/>
          <w:iCs/>
          <w:lang w:val="en-GB"/>
        </w:rPr>
        <w:t>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Pathol</w:t>
      </w:r>
      <w:proofErr w:type="spellEnd"/>
      <w:r w:rsidRPr="008260B4">
        <w:rPr>
          <w:rFonts w:ascii="Book Antiqua" w:hAnsi="Book Antiqua"/>
          <w:lang w:val="en-GB"/>
        </w:rPr>
        <w:t xml:space="preserve"> 2018; </w:t>
      </w:r>
      <w:r w:rsidRPr="008260B4">
        <w:rPr>
          <w:rFonts w:ascii="Book Antiqua" w:hAnsi="Book Antiqua"/>
          <w:b/>
          <w:bCs/>
          <w:lang w:val="en-GB"/>
        </w:rPr>
        <w:t>22</w:t>
      </w:r>
      <w:r w:rsidRPr="008260B4">
        <w:rPr>
          <w:rFonts w:ascii="Book Antiqua" w:hAnsi="Book Antiqua"/>
          <w:lang w:val="en-GB"/>
        </w:rPr>
        <w:t>: 173-179 [PMID: 30158768 DOI: 10.4103/jomfp.JOMFP_260_17]</w:t>
      </w:r>
    </w:p>
    <w:p w14:paraId="0751E079" w14:textId="2B5F0A95" w:rsidR="00821251" w:rsidRPr="008260B4" w:rsidRDefault="00821251" w:rsidP="0099720D">
      <w:pPr>
        <w:spacing w:line="360" w:lineRule="auto"/>
        <w:jc w:val="both"/>
        <w:rPr>
          <w:rFonts w:ascii="Book Antiqua" w:hAnsi="Book Antiqua"/>
          <w:lang w:val="en-GB"/>
        </w:rPr>
      </w:pPr>
      <w:r w:rsidRPr="008260B4">
        <w:rPr>
          <w:rFonts w:ascii="Book Antiqua" w:hAnsi="Book Antiqua"/>
          <w:lang w:val="en-GB"/>
        </w:rPr>
        <w:t xml:space="preserve">23 </w:t>
      </w:r>
      <w:proofErr w:type="spellStart"/>
      <w:r w:rsidRPr="008260B4">
        <w:rPr>
          <w:rFonts w:ascii="Book Antiqua" w:hAnsi="Book Antiqua"/>
          <w:b/>
          <w:bCs/>
          <w:lang w:val="en-GB"/>
        </w:rPr>
        <w:t>Lubner</w:t>
      </w:r>
      <w:proofErr w:type="spellEnd"/>
      <w:r w:rsidRPr="008260B4">
        <w:rPr>
          <w:rFonts w:ascii="Book Antiqua" w:hAnsi="Book Antiqua"/>
          <w:b/>
          <w:bCs/>
          <w:lang w:val="en-GB"/>
        </w:rPr>
        <w:t xml:space="preserve"> MG</w:t>
      </w:r>
      <w:r w:rsidRPr="008260B4">
        <w:rPr>
          <w:rFonts w:ascii="Book Antiqua" w:hAnsi="Book Antiqua"/>
          <w:lang w:val="en-GB"/>
        </w:rPr>
        <w:t xml:space="preserve">, Smith AD, </w:t>
      </w:r>
      <w:proofErr w:type="spellStart"/>
      <w:r w:rsidRPr="008260B4">
        <w:rPr>
          <w:rFonts w:ascii="Book Antiqua" w:hAnsi="Book Antiqua"/>
          <w:lang w:val="en-GB"/>
        </w:rPr>
        <w:t>Sandrasegaran</w:t>
      </w:r>
      <w:proofErr w:type="spellEnd"/>
      <w:r w:rsidRPr="008260B4">
        <w:rPr>
          <w:rFonts w:ascii="Book Antiqua" w:hAnsi="Book Antiqua"/>
          <w:lang w:val="en-GB"/>
        </w:rPr>
        <w:t xml:space="preserve"> K, </w:t>
      </w:r>
      <w:proofErr w:type="spellStart"/>
      <w:r w:rsidRPr="008260B4">
        <w:rPr>
          <w:rFonts w:ascii="Book Antiqua" w:hAnsi="Book Antiqua"/>
          <w:lang w:val="en-GB"/>
        </w:rPr>
        <w:t>Sahani</w:t>
      </w:r>
      <w:proofErr w:type="spellEnd"/>
      <w:r w:rsidRPr="008260B4">
        <w:rPr>
          <w:rFonts w:ascii="Book Antiqua" w:hAnsi="Book Antiqua"/>
          <w:lang w:val="en-GB"/>
        </w:rPr>
        <w:t xml:space="preserve"> DV, </w:t>
      </w:r>
      <w:proofErr w:type="spellStart"/>
      <w:r w:rsidRPr="008260B4">
        <w:rPr>
          <w:rFonts w:ascii="Book Antiqua" w:hAnsi="Book Antiqua"/>
          <w:lang w:val="en-GB"/>
        </w:rPr>
        <w:t>Pickhardt</w:t>
      </w:r>
      <w:proofErr w:type="spellEnd"/>
      <w:r w:rsidRPr="008260B4">
        <w:rPr>
          <w:rFonts w:ascii="Book Antiqua" w:hAnsi="Book Antiqua"/>
          <w:lang w:val="en-GB"/>
        </w:rPr>
        <w:t xml:space="preserve"> PJ. CT Texture Analysis: Definitions, Applications, Biologic Correlates, and Challenges. </w:t>
      </w:r>
      <w:proofErr w:type="spellStart"/>
      <w:r w:rsidRPr="008260B4">
        <w:rPr>
          <w:rFonts w:ascii="Book Antiqua" w:hAnsi="Book Antiqua"/>
          <w:i/>
          <w:iCs/>
          <w:lang w:val="en-GB"/>
        </w:rPr>
        <w:t>Radiographics</w:t>
      </w:r>
      <w:proofErr w:type="spellEnd"/>
      <w:r w:rsidRPr="008260B4">
        <w:rPr>
          <w:rFonts w:ascii="Book Antiqua" w:hAnsi="Book Antiqua"/>
          <w:lang w:val="en-GB"/>
        </w:rPr>
        <w:t xml:space="preserve"> 2017; </w:t>
      </w:r>
      <w:r w:rsidRPr="008260B4">
        <w:rPr>
          <w:rFonts w:ascii="Book Antiqua" w:hAnsi="Book Antiqua"/>
          <w:b/>
          <w:bCs/>
          <w:lang w:val="en-GB"/>
        </w:rPr>
        <w:t>37</w:t>
      </w:r>
      <w:r w:rsidRPr="008260B4">
        <w:rPr>
          <w:rFonts w:ascii="Book Antiqua" w:hAnsi="Book Antiqua"/>
          <w:lang w:val="en-GB"/>
        </w:rPr>
        <w:t>: 1483-1503 [PMID: 28898189 DOI: 10.1148/rg.2017170056]</w:t>
      </w:r>
    </w:p>
    <w:p w14:paraId="6C1C28CF"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24 </w:t>
      </w:r>
      <w:r w:rsidRPr="008260B4">
        <w:rPr>
          <w:rFonts w:ascii="Book Antiqua" w:hAnsi="Book Antiqua"/>
          <w:b/>
          <w:bCs/>
          <w:lang w:val="en-GB"/>
        </w:rPr>
        <w:t>Meng Y</w:t>
      </w:r>
      <w:r w:rsidRPr="008260B4">
        <w:rPr>
          <w:rFonts w:ascii="Book Antiqua" w:hAnsi="Book Antiqua"/>
          <w:lang w:val="en-GB"/>
        </w:rPr>
        <w:t xml:space="preserve">, Zhao YN, Zhang YQ, Liu DG, Gao Y. Three-dimensional radiographic features of ameloblastoma and cystic lesions in the maxilla.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2019; </w:t>
      </w:r>
      <w:r w:rsidRPr="008260B4">
        <w:rPr>
          <w:rFonts w:ascii="Book Antiqua" w:hAnsi="Book Antiqua"/>
          <w:b/>
          <w:bCs/>
          <w:lang w:val="en-GB"/>
        </w:rPr>
        <w:t>48</w:t>
      </w:r>
      <w:r w:rsidRPr="008260B4">
        <w:rPr>
          <w:rFonts w:ascii="Book Antiqua" w:hAnsi="Book Antiqua"/>
          <w:lang w:val="en-GB"/>
        </w:rPr>
        <w:t>: 20190066 [PMID: 31124699 DOI: 10.1259/dmfr.20190066]</w:t>
      </w:r>
    </w:p>
    <w:p w14:paraId="0F56785A"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25 </w:t>
      </w:r>
      <w:proofErr w:type="spellStart"/>
      <w:r w:rsidRPr="008260B4">
        <w:rPr>
          <w:rFonts w:ascii="Book Antiqua" w:hAnsi="Book Antiqua"/>
          <w:b/>
          <w:bCs/>
          <w:lang w:val="en-GB"/>
        </w:rPr>
        <w:t>Ariji</w:t>
      </w:r>
      <w:proofErr w:type="spellEnd"/>
      <w:r w:rsidRPr="008260B4">
        <w:rPr>
          <w:rFonts w:ascii="Book Antiqua" w:hAnsi="Book Antiqua"/>
          <w:b/>
          <w:bCs/>
          <w:lang w:val="en-GB"/>
        </w:rPr>
        <w:t xml:space="preserve"> Y</w:t>
      </w:r>
      <w:r w:rsidRPr="008260B4">
        <w:rPr>
          <w:rFonts w:ascii="Book Antiqua" w:hAnsi="Book Antiqua"/>
          <w:lang w:val="en-GB"/>
        </w:rPr>
        <w:t xml:space="preserve">, Morita M, Katsumata A, Sugita Y, </w:t>
      </w:r>
      <w:proofErr w:type="spellStart"/>
      <w:r w:rsidRPr="008260B4">
        <w:rPr>
          <w:rFonts w:ascii="Book Antiqua" w:hAnsi="Book Antiqua"/>
          <w:lang w:val="en-GB"/>
        </w:rPr>
        <w:t>Naitoh</w:t>
      </w:r>
      <w:proofErr w:type="spellEnd"/>
      <w:r w:rsidRPr="008260B4">
        <w:rPr>
          <w:rFonts w:ascii="Book Antiqua" w:hAnsi="Book Antiqua"/>
          <w:lang w:val="en-GB"/>
        </w:rPr>
        <w:t xml:space="preserve"> M, </w:t>
      </w:r>
      <w:proofErr w:type="spellStart"/>
      <w:r w:rsidRPr="008260B4">
        <w:rPr>
          <w:rFonts w:ascii="Book Antiqua" w:hAnsi="Book Antiqua"/>
          <w:lang w:val="en-GB"/>
        </w:rPr>
        <w:t>Goto</w:t>
      </w:r>
      <w:proofErr w:type="spellEnd"/>
      <w:r w:rsidRPr="008260B4">
        <w:rPr>
          <w:rFonts w:ascii="Book Antiqua" w:hAnsi="Book Antiqua"/>
          <w:lang w:val="en-GB"/>
        </w:rPr>
        <w:t xml:space="preserve"> M, Izumi M, </w:t>
      </w:r>
      <w:proofErr w:type="spellStart"/>
      <w:r w:rsidRPr="008260B4">
        <w:rPr>
          <w:rFonts w:ascii="Book Antiqua" w:hAnsi="Book Antiqua"/>
          <w:lang w:val="en-GB"/>
        </w:rPr>
        <w:t>Kise</w:t>
      </w:r>
      <w:proofErr w:type="spellEnd"/>
      <w:r w:rsidRPr="008260B4">
        <w:rPr>
          <w:rFonts w:ascii="Book Antiqua" w:hAnsi="Book Antiqua"/>
          <w:lang w:val="en-GB"/>
        </w:rPr>
        <w:t xml:space="preserve"> Y, </w:t>
      </w:r>
      <w:proofErr w:type="spellStart"/>
      <w:r w:rsidRPr="008260B4">
        <w:rPr>
          <w:rFonts w:ascii="Book Antiqua" w:hAnsi="Book Antiqua"/>
          <w:lang w:val="en-GB"/>
        </w:rPr>
        <w:t>Shimozato</w:t>
      </w:r>
      <w:proofErr w:type="spellEnd"/>
      <w:r w:rsidRPr="008260B4">
        <w:rPr>
          <w:rFonts w:ascii="Book Antiqua" w:hAnsi="Book Antiqua"/>
          <w:lang w:val="en-GB"/>
        </w:rPr>
        <w:t xml:space="preserve"> K, Kurita K, Maeda H, </w:t>
      </w:r>
      <w:proofErr w:type="spellStart"/>
      <w:r w:rsidRPr="008260B4">
        <w:rPr>
          <w:rFonts w:ascii="Book Antiqua" w:hAnsi="Book Antiqua"/>
          <w:lang w:val="en-GB"/>
        </w:rPr>
        <w:t>Ariji</w:t>
      </w:r>
      <w:proofErr w:type="spellEnd"/>
      <w:r w:rsidRPr="008260B4">
        <w:rPr>
          <w:rFonts w:ascii="Book Antiqua" w:hAnsi="Book Antiqua"/>
          <w:lang w:val="en-GB"/>
        </w:rPr>
        <w:t xml:space="preserve"> E. Imaging features contributing to the diagnosis of </w:t>
      </w:r>
      <w:proofErr w:type="spellStart"/>
      <w:r w:rsidRPr="008260B4">
        <w:rPr>
          <w:rFonts w:ascii="Book Antiqua" w:hAnsi="Book Antiqua"/>
          <w:lang w:val="en-GB"/>
        </w:rPr>
        <w:t>ameloblastomas</w:t>
      </w:r>
      <w:proofErr w:type="spellEnd"/>
      <w:r w:rsidRPr="008260B4">
        <w:rPr>
          <w:rFonts w:ascii="Book Antiqua" w:hAnsi="Book Antiqua"/>
          <w:lang w:val="en-GB"/>
        </w:rPr>
        <w:t xml:space="preserve"> and </w:t>
      </w:r>
      <w:proofErr w:type="spellStart"/>
      <w:r w:rsidRPr="008260B4">
        <w:rPr>
          <w:rFonts w:ascii="Book Antiqua" w:hAnsi="Book Antiqua"/>
          <w:lang w:val="en-GB"/>
        </w:rPr>
        <w:t>keratocystic</w:t>
      </w:r>
      <w:proofErr w:type="spellEnd"/>
      <w:r w:rsidRPr="008260B4">
        <w:rPr>
          <w:rFonts w:ascii="Book Antiqua" w:hAnsi="Book Antiqua"/>
          <w:lang w:val="en-GB"/>
        </w:rPr>
        <w:t xml:space="preserve"> odontogenic tumours: logistic regression analysis.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2011; </w:t>
      </w:r>
      <w:r w:rsidRPr="008260B4">
        <w:rPr>
          <w:rFonts w:ascii="Book Antiqua" w:hAnsi="Book Antiqua"/>
          <w:b/>
          <w:bCs/>
          <w:lang w:val="en-GB"/>
        </w:rPr>
        <w:t>40</w:t>
      </w:r>
      <w:r w:rsidRPr="008260B4">
        <w:rPr>
          <w:rFonts w:ascii="Book Antiqua" w:hAnsi="Book Antiqua"/>
          <w:lang w:val="en-GB"/>
        </w:rPr>
        <w:t>: 133-140 [PMID: 21346078 DOI: 10.1259/</w:t>
      </w:r>
      <w:proofErr w:type="spellStart"/>
      <w:r w:rsidRPr="008260B4">
        <w:rPr>
          <w:rFonts w:ascii="Book Antiqua" w:hAnsi="Book Antiqua"/>
          <w:lang w:val="en-GB"/>
        </w:rPr>
        <w:t>dmfr</w:t>
      </w:r>
      <w:proofErr w:type="spellEnd"/>
      <w:r w:rsidRPr="008260B4">
        <w:rPr>
          <w:rFonts w:ascii="Book Antiqua" w:hAnsi="Book Antiqua"/>
          <w:lang w:val="en-GB"/>
        </w:rPr>
        <w:t>/24726112]</w:t>
      </w:r>
    </w:p>
    <w:p w14:paraId="0353BE96"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26 </w:t>
      </w:r>
      <w:r w:rsidRPr="008260B4">
        <w:rPr>
          <w:rFonts w:ascii="Book Antiqua" w:hAnsi="Book Antiqua"/>
          <w:b/>
          <w:bCs/>
          <w:lang w:val="en-GB"/>
        </w:rPr>
        <w:t>Stavropoulos F</w:t>
      </w:r>
      <w:r w:rsidRPr="008260B4">
        <w:rPr>
          <w:rFonts w:ascii="Book Antiqua" w:hAnsi="Book Antiqua"/>
          <w:lang w:val="en-GB"/>
        </w:rPr>
        <w:t xml:space="preserve">, Katz J. Central giant cell granulomas: a systematic review of the radiographic characteristics with the addition of 20 new cases. </w:t>
      </w:r>
      <w:proofErr w:type="spellStart"/>
      <w:r w:rsidRPr="008260B4">
        <w:rPr>
          <w:rFonts w:ascii="Book Antiqua" w:hAnsi="Book Antiqua"/>
          <w:i/>
          <w:iCs/>
          <w:lang w:val="en-GB"/>
        </w:rPr>
        <w:t>Dentomaxillofac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Radiol</w:t>
      </w:r>
      <w:proofErr w:type="spellEnd"/>
      <w:r w:rsidRPr="008260B4">
        <w:rPr>
          <w:rFonts w:ascii="Book Antiqua" w:hAnsi="Book Antiqua"/>
          <w:lang w:val="en-GB"/>
        </w:rPr>
        <w:t xml:space="preserve"> 2002; </w:t>
      </w:r>
      <w:r w:rsidRPr="008260B4">
        <w:rPr>
          <w:rFonts w:ascii="Book Antiqua" w:hAnsi="Book Antiqua"/>
          <w:b/>
          <w:bCs/>
          <w:lang w:val="en-GB"/>
        </w:rPr>
        <w:t>31</w:t>
      </w:r>
      <w:r w:rsidRPr="008260B4">
        <w:rPr>
          <w:rFonts w:ascii="Book Antiqua" w:hAnsi="Book Antiqua"/>
          <w:lang w:val="en-GB"/>
        </w:rPr>
        <w:t>: 213-217 [PMID: 12087437 DOI: 10.1038/sj.dmfr.4600700]</w:t>
      </w:r>
    </w:p>
    <w:p w14:paraId="3EC32236"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27 </w:t>
      </w:r>
      <w:proofErr w:type="spellStart"/>
      <w:r w:rsidRPr="008260B4">
        <w:rPr>
          <w:rFonts w:ascii="Book Antiqua" w:hAnsi="Book Antiqua"/>
          <w:b/>
          <w:bCs/>
          <w:lang w:val="en-GB"/>
        </w:rPr>
        <w:t>ArabSheibani</w:t>
      </w:r>
      <w:proofErr w:type="spellEnd"/>
      <w:r w:rsidRPr="008260B4">
        <w:rPr>
          <w:rFonts w:ascii="Book Antiqua" w:hAnsi="Book Antiqua"/>
          <w:b/>
          <w:bCs/>
          <w:lang w:val="en-GB"/>
        </w:rPr>
        <w:t xml:space="preserve"> M</w:t>
      </w:r>
      <w:r w:rsidRPr="008260B4">
        <w:rPr>
          <w:rFonts w:ascii="Book Antiqua" w:hAnsi="Book Antiqua"/>
          <w:lang w:val="en-GB"/>
        </w:rPr>
        <w:t xml:space="preserve">, </w:t>
      </w:r>
      <w:proofErr w:type="spellStart"/>
      <w:r w:rsidRPr="008260B4">
        <w:rPr>
          <w:rFonts w:ascii="Book Antiqua" w:hAnsi="Book Antiqua"/>
          <w:lang w:val="en-GB"/>
        </w:rPr>
        <w:t>Seifi</w:t>
      </w:r>
      <w:proofErr w:type="spellEnd"/>
      <w:r w:rsidRPr="008260B4">
        <w:rPr>
          <w:rFonts w:ascii="Book Antiqua" w:hAnsi="Book Antiqua"/>
          <w:lang w:val="en-GB"/>
        </w:rPr>
        <w:t xml:space="preserve"> S, </w:t>
      </w:r>
      <w:proofErr w:type="spellStart"/>
      <w:r w:rsidRPr="008260B4">
        <w:rPr>
          <w:rFonts w:ascii="Book Antiqua" w:hAnsi="Book Antiqua"/>
          <w:lang w:val="en-GB"/>
        </w:rPr>
        <w:t>Salehinejad</w:t>
      </w:r>
      <w:proofErr w:type="spellEnd"/>
      <w:r w:rsidRPr="008260B4">
        <w:rPr>
          <w:rFonts w:ascii="Book Antiqua" w:hAnsi="Book Antiqua"/>
          <w:lang w:val="en-GB"/>
        </w:rPr>
        <w:t xml:space="preserve"> J, </w:t>
      </w:r>
      <w:proofErr w:type="spellStart"/>
      <w:r w:rsidRPr="008260B4">
        <w:rPr>
          <w:rFonts w:ascii="Book Antiqua" w:hAnsi="Book Antiqua"/>
          <w:lang w:val="en-GB"/>
        </w:rPr>
        <w:t>Bijani</w:t>
      </w:r>
      <w:proofErr w:type="spellEnd"/>
      <w:r w:rsidRPr="008260B4">
        <w:rPr>
          <w:rFonts w:ascii="Book Antiqua" w:hAnsi="Book Antiqua"/>
          <w:lang w:val="en-GB"/>
        </w:rPr>
        <w:t xml:space="preserve"> A. Expression of CD34, VEGFR3 and eosinophil density in selected odontogenic </w:t>
      </w:r>
      <w:proofErr w:type="spellStart"/>
      <w:r w:rsidRPr="008260B4">
        <w:rPr>
          <w:rFonts w:ascii="Book Antiqua" w:hAnsi="Book Antiqua"/>
          <w:lang w:val="en-GB"/>
        </w:rPr>
        <w:t>tumors</w:t>
      </w:r>
      <w:proofErr w:type="spellEnd"/>
      <w:r w:rsidRPr="008260B4">
        <w:rPr>
          <w:rFonts w:ascii="Book Antiqua" w:hAnsi="Book Antiqua"/>
          <w:lang w:val="en-GB"/>
        </w:rPr>
        <w:t xml:space="preserve">- a pilot study. </w:t>
      </w:r>
      <w:r w:rsidRPr="008260B4">
        <w:rPr>
          <w:rFonts w:ascii="Book Antiqua" w:hAnsi="Book Antiqua"/>
          <w:i/>
          <w:iCs/>
          <w:lang w:val="en-GB"/>
        </w:rPr>
        <w:t xml:space="preserve">J Oral </w:t>
      </w:r>
      <w:proofErr w:type="spellStart"/>
      <w:r w:rsidRPr="008260B4">
        <w:rPr>
          <w:rFonts w:ascii="Book Antiqua" w:hAnsi="Book Antiqua"/>
          <w:i/>
          <w:iCs/>
          <w:lang w:val="en-GB"/>
        </w:rPr>
        <w:t>Biol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Craniofac</w:t>
      </w:r>
      <w:proofErr w:type="spellEnd"/>
      <w:r w:rsidRPr="008260B4">
        <w:rPr>
          <w:rFonts w:ascii="Book Antiqua" w:hAnsi="Book Antiqua"/>
          <w:i/>
          <w:iCs/>
          <w:lang w:val="en-GB"/>
        </w:rPr>
        <w:t xml:space="preserve"> Res</w:t>
      </w:r>
      <w:r w:rsidRPr="008260B4">
        <w:rPr>
          <w:rFonts w:ascii="Book Antiqua" w:hAnsi="Book Antiqua"/>
          <w:lang w:val="en-GB"/>
        </w:rPr>
        <w:t xml:space="preserve"> 2020; </w:t>
      </w:r>
      <w:r w:rsidRPr="008260B4">
        <w:rPr>
          <w:rFonts w:ascii="Book Antiqua" w:hAnsi="Book Antiqua"/>
          <w:b/>
          <w:bCs/>
          <w:lang w:val="en-GB"/>
        </w:rPr>
        <w:t>10</w:t>
      </w:r>
      <w:r w:rsidRPr="008260B4">
        <w:rPr>
          <w:rFonts w:ascii="Book Antiqua" w:hAnsi="Book Antiqua"/>
          <w:lang w:val="en-GB"/>
        </w:rPr>
        <w:t>: 367-371 [PMID: 31687323 DOI: 10.1016/j.jobcr.2019.09.003]</w:t>
      </w:r>
    </w:p>
    <w:p w14:paraId="5F04416B"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28 </w:t>
      </w:r>
      <w:r w:rsidRPr="008260B4">
        <w:rPr>
          <w:rFonts w:ascii="Book Antiqua" w:hAnsi="Book Antiqua"/>
          <w:b/>
          <w:bCs/>
          <w:lang w:val="en-GB"/>
        </w:rPr>
        <w:t>Sadri D</w:t>
      </w:r>
      <w:r w:rsidRPr="008260B4">
        <w:rPr>
          <w:rFonts w:ascii="Book Antiqua" w:hAnsi="Book Antiqua"/>
          <w:lang w:val="en-GB"/>
        </w:rPr>
        <w:t xml:space="preserve">, </w:t>
      </w:r>
      <w:proofErr w:type="spellStart"/>
      <w:r w:rsidRPr="008260B4">
        <w:rPr>
          <w:rFonts w:ascii="Book Antiqua" w:hAnsi="Book Antiqua"/>
          <w:lang w:val="en-GB"/>
        </w:rPr>
        <w:t>Shahsavari</w:t>
      </w:r>
      <w:proofErr w:type="spellEnd"/>
      <w:r w:rsidRPr="008260B4">
        <w:rPr>
          <w:rFonts w:ascii="Book Antiqua" w:hAnsi="Book Antiqua"/>
          <w:lang w:val="en-GB"/>
        </w:rPr>
        <w:t xml:space="preserve"> F, </w:t>
      </w:r>
      <w:proofErr w:type="spellStart"/>
      <w:r w:rsidRPr="008260B4">
        <w:rPr>
          <w:rFonts w:ascii="Book Antiqua" w:hAnsi="Book Antiqua"/>
          <w:lang w:val="en-GB"/>
        </w:rPr>
        <w:t>Hezarkhani</w:t>
      </w:r>
      <w:proofErr w:type="spellEnd"/>
      <w:r w:rsidRPr="008260B4">
        <w:rPr>
          <w:rFonts w:ascii="Book Antiqua" w:hAnsi="Book Antiqua"/>
          <w:lang w:val="en-GB"/>
        </w:rPr>
        <w:t xml:space="preserve"> M, </w:t>
      </w:r>
      <w:proofErr w:type="spellStart"/>
      <w:r w:rsidRPr="008260B4">
        <w:rPr>
          <w:rFonts w:ascii="Book Antiqua" w:hAnsi="Book Antiqua"/>
          <w:lang w:val="en-GB"/>
        </w:rPr>
        <w:t>Shafizadeh</w:t>
      </w:r>
      <w:proofErr w:type="spellEnd"/>
      <w:r w:rsidRPr="008260B4">
        <w:rPr>
          <w:rFonts w:ascii="Book Antiqua" w:hAnsi="Book Antiqua"/>
          <w:lang w:val="en-GB"/>
        </w:rPr>
        <w:t xml:space="preserve"> M. Expression of CD34 and CD31 in Central and Peripheral Giant Cell Granulomas. </w:t>
      </w:r>
      <w:r w:rsidRPr="008260B4">
        <w:rPr>
          <w:rFonts w:ascii="Book Antiqua" w:hAnsi="Book Antiqua"/>
          <w:i/>
          <w:iCs/>
          <w:lang w:val="en-GB"/>
        </w:rPr>
        <w:t>J Dent (Shiraz)</w:t>
      </w:r>
      <w:r w:rsidRPr="008260B4">
        <w:rPr>
          <w:rFonts w:ascii="Book Antiqua" w:hAnsi="Book Antiqua"/>
          <w:lang w:val="en-GB"/>
        </w:rPr>
        <w:t xml:space="preserve"> 2019; </w:t>
      </w:r>
      <w:r w:rsidRPr="008260B4">
        <w:rPr>
          <w:rFonts w:ascii="Book Antiqua" w:hAnsi="Book Antiqua"/>
          <w:b/>
          <w:bCs/>
          <w:lang w:val="en-GB"/>
        </w:rPr>
        <w:t>20</w:t>
      </w:r>
      <w:r w:rsidRPr="008260B4">
        <w:rPr>
          <w:rFonts w:ascii="Book Antiqua" w:hAnsi="Book Antiqua"/>
          <w:lang w:val="en-GB"/>
        </w:rPr>
        <w:t>: 10-15 [PMID: 30937331 DOI: 10.30476/DENTJODS.2019.44557]</w:t>
      </w:r>
    </w:p>
    <w:p w14:paraId="414E8182"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29 </w:t>
      </w:r>
      <w:r w:rsidRPr="008260B4">
        <w:rPr>
          <w:rFonts w:ascii="Book Antiqua" w:hAnsi="Book Antiqua"/>
          <w:b/>
          <w:bCs/>
          <w:lang w:val="en-GB"/>
        </w:rPr>
        <w:t>Upadhyaya JD</w:t>
      </w:r>
      <w:r w:rsidRPr="008260B4">
        <w:rPr>
          <w:rFonts w:ascii="Book Antiqua" w:hAnsi="Book Antiqua"/>
          <w:lang w:val="en-GB"/>
        </w:rPr>
        <w:t xml:space="preserve">, Cohen DM, Islam MN, Bhattacharyya I. Hybrid Central Odontogenic Fibroma with Giant Cell Granuloma like Lesion: A Report of Three Additional Cases and </w:t>
      </w:r>
      <w:r w:rsidRPr="008260B4">
        <w:rPr>
          <w:rFonts w:ascii="Book Antiqua" w:hAnsi="Book Antiqua"/>
          <w:lang w:val="en-GB"/>
        </w:rPr>
        <w:lastRenderedPageBreak/>
        <w:t xml:space="preserve">Review of the Literature. </w:t>
      </w:r>
      <w:r w:rsidRPr="008260B4">
        <w:rPr>
          <w:rFonts w:ascii="Book Antiqua" w:hAnsi="Book Antiqua"/>
          <w:i/>
          <w:iCs/>
          <w:lang w:val="en-GB"/>
        </w:rPr>
        <w:t xml:space="preserve">Head Neck </w:t>
      </w:r>
      <w:proofErr w:type="spellStart"/>
      <w:r w:rsidRPr="008260B4">
        <w:rPr>
          <w:rFonts w:ascii="Book Antiqua" w:hAnsi="Book Antiqua"/>
          <w:i/>
          <w:iCs/>
          <w:lang w:val="en-GB"/>
        </w:rPr>
        <w:t>Pathol</w:t>
      </w:r>
      <w:proofErr w:type="spellEnd"/>
      <w:r w:rsidRPr="008260B4">
        <w:rPr>
          <w:rFonts w:ascii="Book Antiqua" w:hAnsi="Book Antiqua"/>
          <w:lang w:val="en-GB"/>
        </w:rPr>
        <w:t xml:space="preserve"> 2018; </w:t>
      </w:r>
      <w:r w:rsidRPr="008260B4">
        <w:rPr>
          <w:rFonts w:ascii="Book Antiqua" w:hAnsi="Book Antiqua"/>
          <w:b/>
          <w:bCs/>
          <w:lang w:val="en-GB"/>
        </w:rPr>
        <w:t>12</w:t>
      </w:r>
      <w:r w:rsidRPr="008260B4">
        <w:rPr>
          <w:rFonts w:ascii="Book Antiqua" w:hAnsi="Book Antiqua"/>
          <w:lang w:val="en-GB"/>
        </w:rPr>
        <w:t>: 166-174 [PMID: 28785965 DOI: 10.1007/s12105-017-0845-7]</w:t>
      </w:r>
    </w:p>
    <w:p w14:paraId="7BCB37AF"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30 </w:t>
      </w:r>
      <w:r w:rsidRPr="008260B4">
        <w:rPr>
          <w:rFonts w:ascii="Book Antiqua" w:hAnsi="Book Antiqua"/>
          <w:b/>
          <w:bCs/>
          <w:lang w:val="en-GB"/>
        </w:rPr>
        <w:t>Edwards PC</w:t>
      </w:r>
      <w:r w:rsidRPr="008260B4">
        <w:rPr>
          <w:rFonts w:ascii="Book Antiqua" w:hAnsi="Book Antiqua"/>
          <w:lang w:val="en-GB"/>
        </w:rPr>
        <w:t xml:space="preserve">, Fox J, Fantasia JE, Goldberg J, </w:t>
      </w:r>
      <w:proofErr w:type="spellStart"/>
      <w:r w:rsidRPr="008260B4">
        <w:rPr>
          <w:rFonts w:ascii="Book Antiqua" w:hAnsi="Book Antiqua"/>
          <w:lang w:val="en-GB"/>
        </w:rPr>
        <w:t>Kelsch</w:t>
      </w:r>
      <w:proofErr w:type="spellEnd"/>
      <w:r w:rsidRPr="008260B4">
        <w:rPr>
          <w:rFonts w:ascii="Book Antiqua" w:hAnsi="Book Antiqua"/>
          <w:lang w:val="en-GB"/>
        </w:rPr>
        <w:t xml:space="preserve"> RD. Bilateral central giant cell granulomas of the mandible in an 8-year-old girl with Noonan syndrome (Noonan-like/multiple giant cell lesion syndrome). </w:t>
      </w:r>
      <w:r w:rsidRPr="008260B4">
        <w:rPr>
          <w:rFonts w:ascii="Book Antiqua" w:hAnsi="Book Antiqua"/>
          <w:i/>
          <w:iCs/>
          <w:lang w:val="en-GB"/>
        </w:rPr>
        <w:t xml:space="preserve">Oral </w:t>
      </w:r>
      <w:proofErr w:type="spellStart"/>
      <w:r w:rsidRPr="008260B4">
        <w:rPr>
          <w:rFonts w:ascii="Book Antiqua" w:hAnsi="Book Antiqua"/>
          <w:i/>
          <w:iCs/>
          <w:lang w:val="en-GB"/>
        </w:rPr>
        <w:t>Surg</w:t>
      </w:r>
      <w:proofErr w:type="spellEnd"/>
      <w:r w:rsidRPr="008260B4">
        <w:rPr>
          <w:rFonts w:ascii="Book Antiqua" w:hAnsi="Book Antiqua"/>
          <w:i/>
          <w:iCs/>
          <w:lang w:val="en-GB"/>
        </w:rPr>
        <w:t xml:space="preserve"> Oral Med Oral </w:t>
      </w:r>
      <w:proofErr w:type="spellStart"/>
      <w:r w:rsidRPr="008260B4">
        <w:rPr>
          <w:rFonts w:ascii="Book Antiqua" w:hAnsi="Book Antiqua"/>
          <w:i/>
          <w:iCs/>
          <w:lang w:val="en-GB"/>
        </w:rPr>
        <w:t>Pathol</w:t>
      </w:r>
      <w:proofErr w:type="spellEnd"/>
      <w:r w:rsidRPr="008260B4">
        <w:rPr>
          <w:rFonts w:ascii="Book Antiqua" w:hAnsi="Book Antiqua"/>
          <w:i/>
          <w:iCs/>
          <w:lang w:val="en-GB"/>
        </w:rPr>
        <w:t xml:space="preserve"> Oral </w:t>
      </w:r>
      <w:proofErr w:type="spellStart"/>
      <w:r w:rsidRPr="008260B4">
        <w:rPr>
          <w:rFonts w:ascii="Book Antiqua" w:hAnsi="Book Antiqua"/>
          <w:i/>
          <w:iCs/>
          <w:lang w:val="en-GB"/>
        </w:rPr>
        <w:t>Radiol</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Endod</w:t>
      </w:r>
      <w:proofErr w:type="spellEnd"/>
      <w:r w:rsidRPr="008260B4">
        <w:rPr>
          <w:rFonts w:ascii="Book Antiqua" w:hAnsi="Book Antiqua"/>
          <w:lang w:val="en-GB"/>
        </w:rPr>
        <w:t xml:space="preserve"> 2005; </w:t>
      </w:r>
      <w:r w:rsidRPr="008260B4">
        <w:rPr>
          <w:rFonts w:ascii="Book Antiqua" w:hAnsi="Book Antiqua"/>
          <w:b/>
          <w:bCs/>
          <w:lang w:val="en-GB"/>
        </w:rPr>
        <w:t>99</w:t>
      </w:r>
      <w:r w:rsidRPr="008260B4">
        <w:rPr>
          <w:rFonts w:ascii="Book Antiqua" w:hAnsi="Book Antiqua"/>
          <w:lang w:val="en-GB"/>
        </w:rPr>
        <w:t>: 334-340 [PMID: 15716842 DOI: 10.1016/j.tripleo.2004.08.021]</w:t>
      </w:r>
    </w:p>
    <w:p w14:paraId="3E241E26" w14:textId="77777777" w:rsidR="0059027A" w:rsidRPr="008260B4" w:rsidRDefault="0059027A" w:rsidP="0099720D">
      <w:pPr>
        <w:spacing w:line="360" w:lineRule="auto"/>
        <w:jc w:val="both"/>
        <w:rPr>
          <w:rFonts w:ascii="Book Antiqua" w:hAnsi="Book Antiqua"/>
          <w:lang w:val="en-GB"/>
        </w:rPr>
      </w:pPr>
      <w:r w:rsidRPr="008260B4">
        <w:rPr>
          <w:rFonts w:ascii="Book Antiqua" w:hAnsi="Book Antiqua"/>
          <w:lang w:val="en-GB"/>
        </w:rPr>
        <w:t xml:space="preserve">31 </w:t>
      </w:r>
      <w:r w:rsidRPr="008260B4">
        <w:rPr>
          <w:rFonts w:ascii="Book Antiqua" w:hAnsi="Book Antiqua"/>
          <w:b/>
          <w:bCs/>
          <w:lang w:val="en-GB"/>
        </w:rPr>
        <w:t>van den Berg H</w:t>
      </w:r>
      <w:r w:rsidRPr="008260B4">
        <w:rPr>
          <w:rFonts w:ascii="Book Antiqua" w:hAnsi="Book Antiqua"/>
          <w:lang w:val="en-GB"/>
        </w:rPr>
        <w:t xml:space="preserve">, Schreuder WH, de Lange J. Multiple central giant cell tumour lesions are exclusively linked to syndromes related to RAS/MAPK pathway anomalies. </w:t>
      </w:r>
      <w:r w:rsidRPr="008260B4">
        <w:rPr>
          <w:rFonts w:ascii="Book Antiqua" w:hAnsi="Book Antiqua"/>
          <w:i/>
          <w:iCs/>
          <w:lang w:val="en-GB"/>
        </w:rPr>
        <w:t xml:space="preserve">Int J Oral </w:t>
      </w:r>
      <w:proofErr w:type="spellStart"/>
      <w:r w:rsidRPr="008260B4">
        <w:rPr>
          <w:rFonts w:ascii="Book Antiqua" w:hAnsi="Book Antiqua"/>
          <w:i/>
          <w:iCs/>
          <w:lang w:val="en-GB"/>
        </w:rPr>
        <w:t>Maxillofac</w:t>
      </w:r>
      <w:proofErr w:type="spellEnd"/>
      <w:r w:rsidRPr="008260B4">
        <w:rPr>
          <w:rFonts w:ascii="Book Antiqua" w:hAnsi="Book Antiqua"/>
          <w:i/>
          <w:iCs/>
          <w:lang w:val="en-GB"/>
        </w:rPr>
        <w:t xml:space="preserve"> </w:t>
      </w:r>
      <w:proofErr w:type="spellStart"/>
      <w:r w:rsidRPr="008260B4">
        <w:rPr>
          <w:rFonts w:ascii="Book Antiqua" w:hAnsi="Book Antiqua"/>
          <w:i/>
          <w:iCs/>
          <w:lang w:val="en-GB"/>
        </w:rPr>
        <w:t>Surg</w:t>
      </w:r>
      <w:proofErr w:type="spellEnd"/>
      <w:r w:rsidRPr="008260B4">
        <w:rPr>
          <w:rFonts w:ascii="Book Antiqua" w:hAnsi="Book Antiqua"/>
          <w:lang w:val="en-GB"/>
        </w:rPr>
        <w:t xml:space="preserve"> 2017; </w:t>
      </w:r>
      <w:r w:rsidRPr="008260B4">
        <w:rPr>
          <w:rFonts w:ascii="Book Antiqua" w:hAnsi="Book Antiqua"/>
          <w:b/>
          <w:bCs/>
          <w:lang w:val="en-GB"/>
        </w:rPr>
        <w:t>46</w:t>
      </w:r>
      <w:r w:rsidRPr="008260B4">
        <w:rPr>
          <w:rFonts w:ascii="Book Antiqua" w:hAnsi="Book Antiqua"/>
          <w:lang w:val="en-GB"/>
        </w:rPr>
        <w:t>: 1354-1355 [PMID: 28499505 DOI: 10.1016/j.ijom.2017.04.013]</w:t>
      </w:r>
    </w:p>
    <w:p w14:paraId="3B5F8834" w14:textId="77777777" w:rsidR="00342914" w:rsidRPr="008260B4" w:rsidRDefault="00342914" w:rsidP="0099720D">
      <w:pPr>
        <w:spacing w:line="360" w:lineRule="auto"/>
        <w:jc w:val="both"/>
        <w:rPr>
          <w:rFonts w:ascii="Book Antiqua" w:hAnsi="Book Antiqua"/>
          <w:lang w:val="en-GB"/>
        </w:rPr>
      </w:pPr>
    </w:p>
    <w:p w14:paraId="1BC2DA3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Footnotes</w:t>
      </w:r>
    </w:p>
    <w:p w14:paraId="1D3A67A5" w14:textId="4FF631D1"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Institutional review board statement: </w:t>
      </w:r>
      <w:r w:rsidRPr="008260B4">
        <w:rPr>
          <w:rFonts w:ascii="Book Antiqua" w:eastAsia="Book Antiqua" w:hAnsi="Book Antiqua" w:cs="Book Antiqua"/>
          <w:color w:val="000000"/>
          <w:lang w:val="en-GB"/>
        </w:rPr>
        <w:t xml:space="preserve">The study was reviewed and approved by the </w:t>
      </w:r>
      <w:proofErr w:type="gramStart"/>
      <w:r w:rsidRPr="008260B4">
        <w:rPr>
          <w:rFonts w:ascii="Book Antiqua" w:eastAsia="Book Antiqua" w:hAnsi="Book Antiqua" w:cs="Book Antiqua"/>
          <w:color w:val="000000"/>
          <w:lang w:val="en-GB"/>
        </w:rPr>
        <w:t>All India</w:t>
      </w:r>
      <w:proofErr w:type="gramEnd"/>
      <w:r w:rsidRPr="008260B4">
        <w:rPr>
          <w:rFonts w:ascii="Book Antiqua" w:eastAsia="Book Antiqua" w:hAnsi="Book Antiqua" w:cs="Book Antiqua"/>
          <w:color w:val="000000"/>
          <w:lang w:val="en-GB"/>
        </w:rPr>
        <w:t xml:space="preserve"> Institute of Medical Science, New Delhi</w:t>
      </w:r>
      <w:r w:rsidR="001B267C"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Institutional Review Board [(Approval No.IEC-622/03.07.2020,</w:t>
      </w:r>
      <w:r w:rsidR="00B51BE6"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RP-31/2020</w:t>
      </w:r>
      <w:r w:rsidRPr="008260B4">
        <w:rPr>
          <w:rFonts w:ascii="Book Antiqua" w:eastAsia="Book Antiqua" w:hAnsi="Book Antiqua" w:cs="Book Antiqua"/>
          <w:color w:val="000000"/>
          <w:shd w:val="clear" w:color="auto" w:fill="FFFFFF"/>
          <w:lang w:val="en-GB"/>
        </w:rPr>
        <w:t>)]</w:t>
      </w:r>
      <w:r w:rsidR="00B51BE6" w:rsidRPr="008260B4">
        <w:rPr>
          <w:rFonts w:ascii="Book Antiqua" w:eastAsia="Book Antiqua" w:hAnsi="Book Antiqua" w:cs="Book Antiqua"/>
          <w:color w:val="000000"/>
          <w:shd w:val="clear" w:color="auto" w:fill="FFFFFF"/>
          <w:lang w:val="en-GB"/>
        </w:rPr>
        <w:t>.</w:t>
      </w:r>
    </w:p>
    <w:p w14:paraId="64A6DB7D" w14:textId="77777777" w:rsidR="00A77B3E" w:rsidRPr="008260B4" w:rsidRDefault="00A77B3E" w:rsidP="0099720D">
      <w:pPr>
        <w:spacing w:line="360" w:lineRule="auto"/>
        <w:jc w:val="both"/>
        <w:rPr>
          <w:rFonts w:ascii="Book Antiqua" w:hAnsi="Book Antiqua"/>
          <w:lang w:val="en-GB"/>
        </w:rPr>
      </w:pPr>
    </w:p>
    <w:p w14:paraId="79E0EF48" w14:textId="36C4D4E1" w:rsidR="00B70C04" w:rsidRPr="008260B4" w:rsidRDefault="00B70C04" w:rsidP="0099720D">
      <w:pPr>
        <w:spacing w:line="360" w:lineRule="auto"/>
        <w:jc w:val="both"/>
        <w:rPr>
          <w:rFonts w:ascii="Book Antiqua" w:eastAsia="Book Antiqua" w:hAnsi="Book Antiqua" w:cs="Book Antiqua"/>
          <w:color w:val="000000"/>
          <w:lang w:val="en-GB"/>
        </w:rPr>
      </w:pPr>
      <w:r w:rsidRPr="008260B4">
        <w:rPr>
          <w:rFonts w:ascii="Book Antiqua" w:hAnsi="Book Antiqua"/>
          <w:b/>
          <w:lang w:val="en-GB"/>
        </w:rPr>
        <w:t>Informed consent statement</w:t>
      </w:r>
      <w:r w:rsidRPr="008260B4">
        <w:rPr>
          <w:rFonts w:ascii="Book Antiqua" w:hAnsi="Book Antiqua"/>
          <w:b/>
          <w:bCs/>
          <w:iCs/>
          <w:color w:val="000000"/>
          <w:lang w:val="en-GB"/>
        </w:rPr>
        <w:t>:</w:t>
      </w:r>
      <w:r w:rsidRPr="008260B4">
        <w:rPr>
          <w:rFonts w:ascii="Book Antiqua" w:eastAsia="Book Antiqua" w:hAnsi="Book Antiqua" w:cs="Book Antiqua"/>
          <w:b/>
          <w:bCs/>
          <w:color w:val="000000"/>
          <w:lang w:val="en-GB"/>
        </w:rPr>
        <w:t xml:space="preserve"> </w:t>
      </w:r>
      <w:r w:rsidR="00D21F30" w:rsidRPr="008260B4">
        <w:rPr>
          <w:rFonts w:ascii="Book Antiqua" w:eastAsia="Book Antiqua" w:hAnsi="Book Antiqua" w:cs="Book Antiqua"/>
          <w:bCs/>
          <w:color w:val="000000"/>
          <w:lang w:val="en-GB"/>
        </w:rPr>
        <w:t>The requirement of signed consent forms was waived by the Institutional Ethics Board.</w:t>
      </w:r>
    </w:p>
    <w:p w14:paraId="00778170" w14:textId="77777777" w:rsidR="00A77B3E" w:rsidRPr="008260B4" w:rsidRDefault="00A77B3E" w:rsidP="0099720D">
      <w:pPr>
        <w:spacing w:line="360" w:lineRule="auto"/>
        <w:jc w:val="both"/>
        <w:rPr>
          <w:rFonts w:ascii="Book Antiqua" w:hAnsi="Book Antiqua"/>
          <w:lang w:val="en-GB"/>
        </w:rPr>
      </w:pPr>
    </w:p>
    <w:p w14:paraId="03AD53C6" w14:textId="68D7CE18"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Conflict-of-interest statement: </w:t>
      </w:r>
      <w:r w:rsidR="00097381" w:rsidRPr="008260B4">
        <w:rPr>
          <w:rFonts w:ascii="Book Antiqua" w:eastAsia="Book Antiqua" w:hAnsi="Book Antiqua" w:cs="Book Antiqua"/>
          <w:color w:val="000000"/>
          <w:lang w:val="en-GB"/>
        </w:rPr>
        <w:t>All the authors declare that they have no conflict of interest.</w:t>
      </w:r>
    </w:p>
    <w:p w14:paraId="2B737B3E" w14:textId="77777777" w:rsidR="00A77B3E" w:rsidRPr="008260B4" w:rsidRDefault="00A77B3E" w:rsidP="0099720D">
      <w:pPr>
        <w:spacing w:line="360" w:lineRule="auto"/>
        <w:jc w:val="both"/>
        <w:rPr>
          <w:rFonts w:ascii="Book Antiqua" w:hAnsi="Book Antiqua"/>
          <w:lang w:val="en-GB"/>
        </w:rPr>
      </w:pPr>
    </w:p>
    <w:p w14:paraId="084BD43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Data sharing statement: </w:t>
      </w:r>
      <w:r w:rsidRPr="008260B4">
        <w:rPr>
          <w:rFonts w:ascii="Book Antiqua" w:eastAsia="Book Antiqua" w:hAnsi="Book Antiqua" w:cs="Book Antiqua"/>
          <w:color w:val="000000"/>
          <w:shd w:val="clear" w:color="auto" w:fill="FFFFFF"/>
          <w:lang w:val="en-GB"/>
        </w:rPr>
        <w:t>No additional data are available.</w:t>
      </w:r>
    </w:p>
    <w:p w14:paraId="70A2087F" w14:textId="77777777" w:rsidR="00A77B3E" w:rsidRPr="008260B4" w:rsidRDefault="00A77B3E" w:rsidP="0099720D">
      <w:pPr>
        <w:spacing w:line="360" w:lineRule="auto"/>
        <w:jc w:val="both"/>
        <w:rPr>
          <w:rFonts w:ascii="Book Antiqua" w:hAnsi="Book Antiqua"/>
          <w:lang w:val="en-GB"/>
        </w:rPr>
      </w:pPr>
    </w:p>
    <w:p w14:paraId="132CDF42"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bCs/>
          <w:color w:val="000000"/>
          <w:lang w:val="en-GB"/>
        </w:rPr>
        <w:t xml:space="preserve">Open-Access: </w:t>
      </w:r>
      <w:r w:rsidRPr="008260B4">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8260B4">
        <w:rPr>
          <w:rFonts w:ascii="Book Antiqua" w:eastAsia="Book Antiqua" w:hAnsi="Book Antiqua" w:cs="Book Antiqua"/>
          <w:color w:val="000000"/>
          <w:lang w:val="en-GB"/>
        </w:rPr>
        <w:t>NonCommercial</w:t>
      </w:r>
      <w:proofErr w:type="spellEnd"/>
      <w:r w:rsidRPr="008260B4">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DA8D7" w14:textId="77777777" w:rsidR="00A77B3E" w:rsidRPr="008260B4" w:rsidRDefault="00A77B3E" w:rsidP="0099720D">
      <w:pPr>
        <w:spacing w:line="360" w:lineRule="auto"/>
        <w:jc w:val="both"/>
        <w:rPr>
          <w:rFonts w:ascii="Book Antiqua" w:hAnsi="Book Antiqua"/>
          <w:lang w:val="en-GB"/>
        </w:rPr>
      </w:pPr>
    </w:p>
    <w:p w14:paraId="5EC30CFB"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lastRenderedPageBreak/>
        <w:t xml:space="preserve">Provenance and peer review: </w:t>
      </w:r>
      <w:r w:rsidRPr="008260B4">
        <w:rPr>
          <w:rFonts w:ascii="Book Antiqua" w:eastAsia="Book Antiqua" w:hAnsi="Book Antiqua" w:cs="Book Antiqua"/>
          <w:color w:val="000000"/>
          <w:lang w:val="en-GB"/>
        </w:rPr>
        <w:t>Invited article; Externally peer reviewed.</w:t>
      </w:r>
    </w:p>
    <w:p w14:paraId="7BD5E0F5"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Peer-review model: </w:t>
      </w:r>
      <w:r w:rsidRPr="008260B4">
        <w:rPr>
          <w:rFonts w:ascii="Book Antiqua" w:eastAsia="Book Antiqua" w:hAnsi="Book Antiqua" w:cs="Book Antiqua"/>
          <w:color w:val="000000"/>
          <w:lang w:val="en-GB"/>
        </w:rPr>
        <w:t>Single blind</w:t>
      </w:r>
    </w:p>
    <w:p w14:paraId="1C259A40" w14:textId="77777777" w:rsidR="00A77B3E" w:rsidRPr="008260B4" w:rsidRDefault="00A77B3E" w:rsidP="0099720D">
      <w:pPr>
        <w:spacing w:line="360" w:lineRule="auto"/>
        <w:jc w:val="both"/>
        <w:rPr>
          <w:rFonts w:ascii="Book Antiqua" w:hAnsi="Book Antiqua"/>
          <w:lang w:val="en-GB"/>
        </w:rPr>
      </w:pPr>
    </w:p>
    <w:p w14:paraId="699B506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Peer-review started: </w:t>
      </w:r>
      <w:r w:rsidRPr="008260B4">
        <w:rPr>
          <w:rFonts w:ascii="Book Antiqua" w:eastAsia="Book Antiqua" w:hAnsi="Book Antiqua" w:cs="Book Antiqua"/>
          <w:color w:val="000000"/>
          <w:lang w:val="en-GB"/>
        </w:rPr>
        <w:t>March 19, 2022</w:t>
      </w:r>
    </w:p>
    <w:p w14:paraId="06697B3C"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First decision: </w:t>
      </w:r>
      <w:r w:rsidRPr="008260B4">
        <w:rPr>
          <w:rFonts w:ascii="Book Antiqua" w:eastAsia="Book Antiqua" w:hAnsi="Book Antiqua" w:cs="Book Antiqua"/>
          <w:color w:val="000000"/>
          <w:lang w:val="en-GB"/>
        </w:rPr>
        <w:t>June 16, 2022</w:t>
      </w:r>
    </w:p>
    <w:p w14:paraId="17A9562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Article in press: </w:t>
      </w:r>
    </w:p>
    <w:p w14:paraId="565B208F" w14:textId="77777777" w:rsidR="00A77B3E" w:rsidRPr="008260B4" w:rsidRDefault="00A77B3E" w:rsidP="0099720D">
      <w:pPr>
        <w:spacing w:line="360" w:lineRule="auto"/>
        <w:jc w:val="both"/>
        <w:rPr>
          <w:rFonts w:ascii="Book Antiqua" w:hAnsi="Book Antiqua"/>
          <w:lang w:val="en-GB"/>
        </w:rPr>
      </w:pPr>
    </w:p>
    <w:p w14:paraId="00FCFA99" w14:textId="5BBAB983"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Specialty type: </w:t>
      </w:r>
      <w:r w:rsidRPr="008260B4">
        <w:rPr>
          <w:rFonts w:ascii="Book Antiqua" w:eastAsia="Book Antiqua" w:hAnsi="Book Antiqua" w:cs="Book Antiqua"/>
          <w:color w:val="000000"/>
          <w:lang w:val="en-GB"/>
        </w:rPr>
        <w:t>Radiology,</w:t>
      </w:r>
      <w:r w:rsidR="001C4B6B" w:rsidRPr="008260B4">
        <w:rPr>
          <w:rFonts w:ascii="Book Antiqua" w:eastAsia="Book Antiqua" w:hAnsi="Book Antiqua" w:cs="Book Antiqua"/>
          <w:color w:val="000000"/>
          <w:lang w:val="en-GB"/>
        </w:rPr>
        <w:t xml:space="preserve"> nuclear medicine and medical imaging</w:t>
      </w:r>
    </w:p>
    <w:p w14:paraId="04268199"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 xml:space="preserve">Country/Territory of origin: </w:t>
      </w:r>
      <w:r w:rsidRPr="008260B4">
        <w:rPr>
          <w:rFonts w:ascii="Book Antiqua" w:eastAsia="Book Antiqua" w:hAnsi="Book Antiqua" w:cs="Book Antiqua"/>
          <w:color w:val="000000"/>
          <w:lang w:val="en-GB"/>
        </w:rPr>
        <w:t>India</w:t>
      </w:r>
    </w:p>
    <w:p w14:paraId="54467F0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Peer-review report’s scientific quality classification</w:t>
      </w:r>
    </w:p>
    <w:p w14:paraId="2F8440F0"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A (Excellent): 0</w:t>
      </w:r>
    </w:p>
    <w:p w14:paraId="7FBC0868"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B (Very good): 0</w:t>
      </w:r>
    </w:p>
    <w:p w14:paraId="6B9B7A16"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C (Good): C, C</w:t>
      </w:r>
    </w:p>
    <w:p w14:paraId="46A78505"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D (Fair): 0</w:t>
      </w:r>
    </w:p>
    <w:p w14:paraId="23A6E15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color w:val="000000"/>
          <w:lang w:val="en-GB"/>
        </w:rPr>
        <w:t>Grade E (Poor): 0</w:t>
      </w:r>
    </w:p>
    <w:p w14:paraId="542090BD" w14:textId="77777777" w:rsidR="00A77B3E" w:rsidRPr="008260B4" w:rsidRDefault="00A77B3E" w:rsidP="0099720D">
      <w:pPr>
        <w:spacing w:line="360" w:lineRule="auto"/>
        <w:jc w:val="both"/>
        <w:rPr>
          <w:rFonts w:ascii="Book Antiqua" w:hAnsi="Book Antiqua"/>
          <w:lang w:val="en-GB"/>
        </w:rPr>
      </w:pPr>
    </w:p>
    <w:p w14:paraId="005D8858" w14:textId="318CAEC7" w:rsidR="00A77B3E" w:rsidRPr="008260B4" w:rsidRDefault="00495593" w:rsidP="0099720D">
      <w:pPr>
        <w:spacing w:line="360" w:lineRule="auto"/>
        <w:jc w:val="both"/>
        <w:rPr>
          <w:rFonts w:ascii="Book Antiqua" w:hAnsi="Book Antiqua"/>
          <w:lang w:val="en-GB"/>
        </w:rPr>
        <w:sectPr w:rsidR="00A77B3E" w:rsidRPr="008260B4">
          <w:footerReference w:type="default" r:id="rId6"/>
          <w:pgSz w:w="12240" w:h="15840"/>
          <w:pgMar w:top="1440" w:right="1440" w:bottom="1440" w:left="1440" w:header="720" w:footer="720" w:gutter="0"/>
          <w:cols w:space="720"/>
          <w:docGrid w:linePitch="360"/>
        </w:sectPr>
      </w:pPr>
      <w:r w:rsidRPr="008260B4">
        <w:rPr>
          <w:rFonts w:ascii="Book Antiqua" w:eastAsia="Book Antiqua" w:hAnsi="Book Antiqua" w:cs="Book Antiqua"/>
          <w:b/>
          <w:color w:val="000000"/>
          <w:lang w:val="en-GB"/>
        </w:rPr>
        <w:t xml:space="preserve">P-Reviewer: </w:t>
      </w:r>
      <w:r w:rsidRPr="008260B4">
        <w:rPr>
          <w:rFonts w:ascii="Book Antiqua" w:eastAsia="Book Antiqua" w:hAnsi="Book Antiqua" w:cs="Book Antiqua"/>
          <w:color w:val="000000"/>
          <w:lang w:val="en-GB"/>
        </w:rPr>
        <w:t xml:space="preserve">Chen Q, China; </w:t>
      </w:r>
      <w:proofErr w:type="spellStart"/>
      <w:r w:rsidRPr="008260B4">
        <w:rPr>
          <w:rFonts w:ascii="Book Antiqua" w:eastAsia="Book Antiqua" w:hAnsi="Book Antiqua" w:cs="Book Antiqua"/>
          <w:color w:val="000000"/>
          <w:lang w:val="en-GB"/>
        </w:rPr>
        <w:t>Xie</w:t>
      </w:r>
      <w:proofErr w:type="spellEnd"/>
      <w:r w:rsidRPr="008260B4">
        <w:rPr>
          <w:rFonts w:ascii="Book Antiqua" w:eastAsia="Book Antiqua" w:hAnsi="Book Antiqua" w:cs="Book Antiqua"/>
          <w:color w:val="000000"/>
          <w:lang w:val="en-GB"/>
        </w:rPr>
        <w:t xml:space="preserve"> Q, China</w:t>
      </w:r>
      <w:r w:rsidRPr="008260B4">
        <w:rPr>
          <w:rFonts w:ascii="Book Antiqua" w:eastAsia="Book Antiqua" w:hAnsi="Book Antiqua" w:cs="Book Antiqua"/>
          <w:b/>
          <w:color w:val="000000"/>
          <w:lang w:val="en-GB"/>
        </w:rPr>
        <w:t xml:space="preserve"> S-Editor: </w:t>
      </w:r>
      <w:r w:rsidR="007930B2" w:rsidRPr="008260B4">
        <w:rPr>
          <w:rFonts w:ascii="Book Antiqua" w:eastAsia="Book Antiqua" w:hAnsi="Book Antiqua" w:cs="Book Antiqua"/>
          <w:color w:val="000000"/>
          <w:lang w:val="en-GB"/>
        </w:rPr>
        <w:t>Liu JH</w:t>
      </w:r>
      <w:r w:rsidRPr="008260B4">
        <w:rPr>
          <w:rFonts w:ascii="Book Antiqua" w:eastAsia="Book Antiqua" w:hAnsi="Book Antiqua" w:cs="Book Antiqua"/>
          <w:b/>
          <w:color w:val="000000"/>
          <w:lang w:val="en-GB"/>
        </w:rPr>
        <w:t xml:space="preserve"> L-Editor: </w:t>
      </w:r>
      <w:r w:rsidR="00A7210C" w:rsidRPr="008260B4">
        <w:rPr>
          <w:rFonts w:ascii="Book Antiqua" w:eastAsia="Book Antiqua" w:hAnsi="Book Antiqua" w:cs="Book Antiqua"/>
          <w:bCs/>
          <w:color w:val="000000"/>
          <w:lang w:val="en-GB"/>
        </w:rPr>
        <w:t>Kerr C</w:t>
      </w:r>
      <w:r w:rsidRPr="008260B4">
        <w:rPr>
          <w:rFonts w:ascii="Book Antiqua" w:eastAsia="Book Antiqua" w:hAnsi="Book Antiqua" w:cs="Book Antiqua"/>
          <w:b/>
          <w:color w:val="000000"/>
          <w:lang w:val="en-GB"/>
        </w:rPr>
        <w:t xml:space="preserve"> P-Editor: </w:t>
      </w:r>
    </w:p>
    <w:p w14:paraId="1F4437BE" w14:textId="77777777" w:rsidR="00A77B3E" w:rsidRPr="008260B4" w:rsidRDefault="00495593"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lastRenderedPageBreak/>
        <w:t>Figure Legends</w:t>
      </w:r>
    </w:p>
    <w:p w14:paraId="3B9C19A9" w14:textId="70E2EB50" w:rsidR="007930B2" w:rsidRPr="008260B4" w:rsidRDefault="006A01D8" w:rsidP="0099720D">
      <w:pPr>
        <w:spacing w:line="360" w:lineRule="auto"/>
        <w:jc w:val="both"/>
        <w:rPr>
          <w:rFonts w:ascii="Book Antiqua" w:eastAsia="Book Antiqua" w:hAnsi="Book Antiqua" w:cs="Book Antiqua"/>
          <w:b/>
          <w:color w:val="000000"/>
          <w:lang w:val="en-GB"/>
        </w:rPr>
      </w:pPr>
      <w:r>
        <w:rPr>
          <w:noProof/>
          <w:lang w:eastAsia="zh-CN"/>
        </w:rPr>
        <w:drawing>
          <wp:inline distT="0" distB="0" distL="0" distR="0" wp14:anchorId="4C6A476F" wp14:editId="19617F57">
            <wp:extent cx="5727700" cy="254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2540000"/>
                    </a:xfrm>
                    <a:prstGeom prst="rect">
                      <a:avLst/>
                    </a:prstGeom>
                  </pic:spPr>
                </pic:pic>
              </a:graphicData>
            </a:graphic>
          </wp:inline>
        </w:drawing>
      </w:r>
    </w:p>
    <w:p w14:paraId="171B281A" w14:textId="0B51064E" w:rsidR="00A77B3E" w:rsidRPr="008260B4" w:rsidRDefault="007930B2" w:rsidP="0099720D">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Figure 1</w:t>
      </w:r>
      <w:r w:rsidR="00495593" w:rsidRPr="008260B4">
        <w:rPr>
          <w:rFonts w:ascii="Book Antiqua" w:eastAsia="Book Antiqua" w:hAnsi="Book Antiqua" w:cs="Book Antiqua"/>
          <w:b/>
          <w:color w:val="000000"/>
          <w:lang w:val="en-GB"/>
        </w:rPr>
        <w:t xml:space="preserve"> </w:t>
      </w:r>
      <w:r w:rsidR="004C5116" w:rsidRPr="008260B4">
        <w:rPr>
          <w:rFonts w:ascii="Book Antiqua" w:eastAsia="Book Antiqua" w:hAnsi="Book Antiqua" w:cs="Book Antiqua"/>
          <w:b/>
          <w:color w:val="000000"/>
          <w:lang w:val="en-GB"/>
        </w:rPr>
        <w:t>L</w:t>
      </w:r>
      <w:r w:rsidR="00495593" w:rsidRPr="008260B4">
        <w:rPr>
          <w:rFonts w:ascii="Book Antiqua" w:eastAsia="Book Antiqua" w:hAnsi="Book Antiqua" w:cs="Book Antiqua"/>
          <w:b/>
          <w:color w:val="000000"/>
          <w:lang w:val="en-GB"/>
        </w:rPr>
        <w:t>ocation of every lesion was classified into the following zones</w:t>
      </w:r>
      <w:r w:rsidR="004C5116" w:rsidRPr="008260B4">
        <w:rPr>
          <w:rFonts w:ascii="Book Antiqua" w:eastAsia="Book Antiqua" w:hAnsi="Book Antiqua" w:cs="Book Antiqua"/>
          <w:b/>
          <w:color w:val="000000"/>
          <w:lang w:val="en-GB"/>
        </w:rPr>
        <w:t xml:space="preserve">: </w:t>
      </w:r>
      <w:r w:rsidR="00495593" w:rsidRPr="008260B4">
        <w:rPr>
          <w:rFonts w:ascii="Book Antiqua" w:eastAsia="Book Antiqua" w:hAnsi="Book Antiqua" w:cs="Book Antiqua"/>
          <w:b/>
          <w:color w:val="000000"/>
          <w:lang w:val="en-GB"/>
        </w:rPr>
        <w:t>1</w:t>
      </w:r>
      <w:r w:rsidR="004C5116" w:rsidRPr="008260B4">
        <w:rPr>
          <w:rFonts w:ascii="Book Antiqua" w:eastAsia="Book Antiqua" w:hAnsi="Book Antiqua" w:cs="Book Antiqua"/>
          <w:b/>
          <w:color w:val="000000"/>
          <w:lang w:val="en-GB"/>
        </w:rPr>
        <w:t>,</w:t>
      </w:r>
      <w:r w:rsidR="00495593" w:rsidRPr="008260B4">
        <w:rPr>
          <w:rFonts w:ascii="Book Antiqua" w:eastAsia="Book Antiqua" w:hAnsi="Book Antiqua" w:cs="Book Antiqua"/>
          <w:b/>
          <w:color w:val="000000"/>
          <w:lang w:val="en-GB"/>
        </w:rPr>
        <w:t xml:space="preserve"> </w:t>
      </w:r>
      <w:r w:rsidR="00175FDA" w:rsidRPr="008260B4">
        <w:rPr>
          <w:rFonts w:ascii="Book Antiqua" w:eastAsia="Book Antiqua" w:hAnsi="Book Antiqua" w:cs="Book Antiqua"/>
          <w:b/>
          <w:color w:val="000000"/>
          <w:lang w:val="en-GB"/>
        </w:rPr>
        <w:t xml:space="preserve">limited </w:t>
      </w:r>
      <w:r w:rsidR="00495593" w:rsidRPr="008260B4">
        <w:rPr>
          <w:rFonts w:ascii="Book Antiqua" w:eastAsia="Book Antiqua" w:hAnsi="Book Antiqua" w:cs="Book Antiqua"/>
          <w:b/>
          <w:color w:val="000000"/>
          <w:lang w:val="en-GB"/>
        </w:rPr>
        <w:t>to the incisors</w:t>
      </w:r>
      <w:r w:rsidR="004C5116" w:rsidRPr="008260B4">
        <w:rPr>
          <w:rFonts w:ascii="Book Antiqua" w:eastAsia="Book Antiqua" w:hAnsi="Book Antiqua" w:cs="Book Antiqua"/>
          <w:b/>
          <w:color w:val="000000"/>
          <w:lang w:val="en-GB"/>
        </w:rPr>
        <w:t xml:space="preserve">; </w:t>
      </w:r>
      <w:r w:rsidR="00495593" w:rsidRPr="008260B4">
        <w:rPr>
          <w:rFonts w:ascii="Book Antiqua" w:eastAsia="Book Antiqua" w:hAnsi="Book Antiqua" w:cs="Book Antiqua"/>
          <w:b/>
          <w:color w:val="000000"/>
          <w:lang w:val="en-GB"/>
        </w:rPr>
        <w:t>2</w:t>
      </w:r>
      <w:r w:rsidR="004C5116" w:rsidRPr="008260B4">
        <w:rPr>
          <w:rFonts w:ascii="Book Antiqua" w:eastAsia="Book Antiqua" w:hAnsi="Book Antiqua" w:cs="Book Antiqua"/>
          <w:b/>
          <w:color w:val="000000"/>
          <w:lang w:val="en-GB"/>
        </w:rPr>
        <w:t>,</w:t>
      </w:r>
      <w:r w:rsidR="00495593" w:rsidRPr="008260B4">
        <w:rPr>
          <w:rFonts w:ascii="Book Antiqua" w:eastAsia="Book Antiqua" w:hAnsi="Book Antiqua" w:cs="Book Antiqua"/>
          <w:b/>
          <w:color w:val="000000"/>
          <w:lang w:val="en-GB"/>
        </w:rPr>
        <w:t xml:space="preserve"> </w:t>
      </w:r>
      <w:r w:rsidR="00C559B3" w:rsidRPr="008260B4">
        <w:rPr>
          <w:rFonts w:ascii="Book Antiqua" w:eastAsia="Book Antiqua" w:hAnsi="Book Antiqua" w:cs="Book Antiqua"/>
          <w:b/>
          <w:color w:val="000000"/>
          <w:lang w:val="en-GB"/>
        </w:rPr>
        <w:t xml:space="preserve">limited </w:t>
      </w:r>
      <w:r w:rsidR="00495593" w:rsidRPr="008260B4">
        <w:rPr>
          <w:rFonts w:ascii="Book Antiqua" w:eastAsia="Book Antiqua" w:hAnsi="Book Antiqua" w:cs="Book Antiqua"/>
          <w:b/>
          <w:color w:val="000000"/>
          <w:lang w:val="en-GB"/>
        </w:rPr>
        <w:t>to the canine and premolars</w:t>
      </w:r>
      <w:r w:rsidR="004C5116" w:rsidRPr="008260B4">
        <w:rPr>
          <w:rFonts w:ascii="Book Antiqua" w:eastAsia="Book Antiqua" w:hAnsi="Book Antiqua" w:cs="Book Antiqua"/>
          <w:b/>
          <w:color w:val="000000"/>
          <w:lang w:val="en-GB"/>
        </w:rPr>
        <w:t xml:space="preserve">; and </w:t>
      </w:r>
      <w:r w:rsidR="00495593" w:rsidRPr="008260B4">
        <w:rPr>
          <w:rFonts w:ascii="Book Antiqua" w:eastAsia="Book Antiqua" w:hAnsi="Book Antiqua" w:cs="Book Antiqua"/>
          <w:b/>
          <w:color w:val="000000"/>
          <w:lang w:val="en-GB"/>
        </w:rPr>
        <w:t>3</w:t>
      </w:r>
      <w:r w:rsidR="004C5116" w:rsidRPr="008260B4">
        <w:rPr>
          <w:rFonts w:ascii="Book Antiqua" w:eastAsia="Book Antiqua" w:hAnsi="Book Antiqua" w:cs="Book Antiqua"/>
          <w:b/>
          <w:color w:val="000000"/>
          <w:lang w:val="en-GB"/>
        </w:rPr>
        <w:t>,</w:t>
      </w:r>
      <w:r w:rsidR="00495593" w:rsidRPr="008260B4">
        <w:rPr>
          <w:rFonts w:ascii="Book Antiqua" w:eastAsia="Book Antiqua" w:hAnsi="Book Antiqua" w:cs="Book Antiqua"/>
          <w:b/>
          <w:color w:val="000000"/>
          <w:lang w:val="en-GB"/>
        </w:rPr>
        <w:t xml:space="preserve"> </w:t>
      </w:r>
      <w:r w:rsidR="00175FDA" w:rsidRPr="008260B4">
        <w:rPr>
          <w:rFonts w:ascii="Book Antiqua" w:eastAsia="Book Antiqua" w:hAnsi="Book Antiqua" w:cs="Book Antiqua"/>
          <w:b/>
          <w:color w:val="000000"/>
          <w:lang w:val="en-GB"/>
        </w:rPr>
        <w:t xml:space="preserve">limited </w:t>
      </w:r>
      <w:r w:rsidR="00495593" w:rsidRPr="008260B4">
        <w:rPr>
          <w:rFonts w:ascii="Book Antiqua" w:eastAsia="Book Antiqua" w:hAnsi="Book Antiqua" w:cs="Book Antiqua"/>
          <w:b/>
          <w:color w:val="000000"/>
          <w:lang w:val="en-GB"/>
        </w:rPr>
        <w:t>to the molars and posterior mandible.</w:t>
      </w:r>
      <w:r w:rsidR="00495593" w:rsidRPr="008260B4">
        <w:rPr>
          <w:rFonts w:ascii="Book Antiqua" w:eastAsia="Book Antiqua" w:hAnsi="Book Antiqua" w:cs="Book Antiqua"/>
          <w:color w:val="000000"/>
          <w:lang w:val="en-GB"/>
        </w:rPr>
        <w:t xml:space="preserve"> A similar classification was applied to the maxilla. Lesions extending over multiple zones were classified as such, and a suffix of R or L was used to denote right or left-sided location. When the lesion crossed the midline across multiple zones, + was used to denote the same.</w:t>
      </w:r>
    </w:p>
    <w:p w14:paraId="54494CE0" w14:textId="76FC48E0" w:rsidR="009F6577" w:rsidRPr="008260B4" w:rsidRDefault="00A35A7D" w:rsidP="0099720D">
      <w:pPr>
        <w:spacing w:line="360" w:lineRule="auto"/>
        <w:jc w:val="both"/>
        <w:rPr>
          <w:rFonts w:ascii="Book Antiqua" w:eastAsia="Book Antiqua" w:hAnsi="Book Antiqua" w:cs="Book Antiqua"/>
          <w:color w:val="000000"/>
          <w:lang w:val="en-GB"/>
        </w:rPr>
      </w:pPr>
      <w:r>
        <w:rPr>
          <w:noProof/>
          <w:lang w:eastAsia="zh-CN"/>
        </w:rPr>
        <w:drawing>
          <wp:inline distT="0" distB="0" distL="0" distR="0" wp14:anchorId="4784C32B" wp14:editId="3B3C7E11">
            <wp:extent cx="4457700" cy="36402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5688" cy="3646814"/>
                    </a:xfrm>
                    <a:prstGeom prst="rect">
                      <a:avLst/>
                    </a:prstGeom>
                  </pic:spPr>
                </pic:pic>
              </a:graphicData>
            </a:graphic>
          </wp:inline>
        </w:drawing>
      </w:r>
    </w:p>
    <w:p w14:paraId="5B001FED" w14:textId="77777777" w:rsidR="00A047EF" w:rsidRPr="008260B4" w:rsidRDefault="00A047EF" w:rsidP="00A047EF">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Figure 2 Spectrum of multidetector computed tomography findings in central giant cell granulomas.</w:t>
      </w:r>
      <w:r w:rsidRPr="008260B4">
        <w:rPr>
          <w:rFonts w:ascii="Book Antiqua" w:hAnsi="Book Antiqua"/>
          <w:lang w:val="en-GB" w:eastAsia="zh-CN"/>
        </w:rPr>
        <w:t xml:space="preserve"> </w:t>
      </w:r>
      <w:r w:rsidRPr="008260B4">
        <w:rPr>
          <w:rFonts w:ascii="Book Antiqua" w:eastAsia="Book Antiqua" w:hAnsi="Book Antiqua" w:cs="Book Antiqua"/>
          <w:color w:val="000000"/>
          <w:lang w:val="en-GB"/>
        </w:rPr>
        <w:t xml:space="preserve">A: 35-year-old woman presented with upper facial pain and nasal </w:t>
      </w:r>
      <w:r w:rsidRPr="008260B4">
        <w:rPr>
          <w:rFonts w:ascii="Book Antiqua" w:eastAsia="Book Antiqua" w:hAnsi="Book Antiqua" w:cs="Book Antiqua"/>
          <w:color w:val="000000"/>
          <w:lang w:val="en-GB"/>
        </w:rPr>
        <w:lastRenderedPageBreak/>
        <w:t>obstruction. Cone beam computed tomography (CBCT) shows a left-sided unilocular lytic lesion arising from the left maxilla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rPr>
        <w:t>: Bone window</w:t>
      </w:r>
      <w:r w:rsidRPr="008260B4">
        <w:rPr>
          <w:rFonts w:ascii="Book Antiqua" w:eastAsia="Book Antiqua" w:hAnsi="Book Antiqua" w:cs="Book Antiqua"/>
          <w:color w:val="000000"/>
          <w:lang w:val="en-GB"/>
        </w:rPr>
        <w:t xml:space="preserve">) with compression of the maxillary sinus. Mineralised matrix was scattered in the substance of the tumour (asterisk). The lesion showed a significant soft tissue component, which enhanced to an extent greater than the surrounding muscles [arrow,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 xml:space="preserve">II </w:t>
      </w:r>
      <w:r w:rsidRPr="008260B4">
        <w:rPr>
          <w:rFonts w:ascii="Book Antiqua" w:eastAsia="Book Antiqua" w:hAnsi="Book Antiqua" w:cs="Book Antiqua"/>
          <w:color w:val="000000"/>
        </w:rPr>
        <w:t>and III</w:t>
      </w:r>
      <w:r w:rsidRPr="008260B4">
        <w:rPr>
          <w:rFonts w:ascii="Book Antiqua" w:eastAsia="Book Antiqua" w:hAnsi="Book Antiqua" w:cs="Book Antiqua"/>
          <w:color w:val="000000"/>
          <w:lang w:val="en-GB"/>
        </w:rPr>
        <w:t>: Axial and curved multiplanar reconstructed (MPR) coronal soft tissue images]. Hyperenhancement of the soft tissue tumour component was highly suggestive of a prospective central giant cell granuloma (CGCG) diagnosis;</w:t>
      </w:r>
      <w:r w:rsidRPr="008260B4">
        <w:rPr>
          <w:rFonts w:ascii="Book Antiqua" w:hAnsi="Book Antiqua"/>
          <w:lang w:val="en-GB" w:eastAsia="zh-CN"/>
        </w:rPr>
        <w:t xml:space="preserve"> </w:t>
      </w:r>
      <w:r w:rsidRPr="008260B4">
        <w:rPr>
          <w:rFonts w:ascii="Book Antiqua" w:eastAsia="Book Antiqua" w:hAnsi="Book Antiqua" w:cs="Book Antiqua"/>
          <w:color w:val="000000"/>
          <w:lang w:val="en-GB"/>
        </w:rPr>
        <w:t xml:space="preserve">B: A 30-year-old man presented with pain and upper jaw swelling, contrast-enhanced computed tomography (CECT) showed a lytic sclerotic, multilocular mass arising from the maxilla with the presence of incomplete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(asterisk) with mineralised matrix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Axial bone window). Significant solid soft tissue component with enhancement greater (arrow) than the surrounding muscles was also noted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hAnsi="Book Antiqua" w:cs="Book Antiqua"/>
          <w:color w:val="000000"/>
          <w:lang w:val="en-GB" w:eastAsia="zh-CN"/>
        </w:rPr>
        <w:t>:</w:t>
      </w:r>
      <w:r w:rsidRPr="008260B4">
        <w:rPr>
          <w:rFonts w:ascii="Book Antiqua" w:eastAsia="Book Antiqua" w:hAnsi="Book Antiqua" w:cs="Book Antiqua"/>
          <w:color w:val="000000"/>
          <w:lang w:val="en-GB"/>
        </w:rPr>
        <w:t xml:space="preserve"> Axial soft tissue window images). Curved MPR images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Bone window) showed resorption of the roots (empty arrow) and floor of the nasal cavity; C: A 24-year-old woman presented with progressive jaw swelling over the last 6 </w:t>
      </w:r>
      <w:proofErr w:type="spellStart"/>
      <w:r w:rsidRPr="008260B4">
        <w:rPr>
          <w:rFonts w:ascii="Book Antiqua" w:eastAsia="Book Antiqua" w:hAnsi="Book Antiqua" w:cs="Book Antiqua"/>
          <w:color w:val="000000"/>
          <w:lang w:val="en-GB"/>
        </w:rPr>
        <w:t>mo</w:t>
      </w:r>
      <w:proofErr w:type="spellEnd"/>
      <w:r w:rsidRPr="008260B4">
        <w:rPr>
          <w:rFonts w:ascii="Book Antiqua" w:eastAsia="Book Antiqua" w:hAnsi="Book Antiqua" w:cs="Book Antiqua"/>
          <w:color w:val="000000"/>
          <w:lang w:val="en-GB"/>
        </w:rPr>
        <w:t>, with intermittent pain. CECT showed a sclerotic lytic lesion with a honeycomb appearance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arising from the mandible. The lesion showed thick bony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with mineralised matrix (asterisk). The associated soft tissue component showed enhancement similar to the surrounding muscles (orange</w:t>
      </w:r>
      <w:r w:rsidRPr="008260B4" w:rsidDel="009355B6">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arrow: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The tumour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can be seen encroaching onto the distal end (#) of the left inferior alveolar canal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Curved MPR bone window).</w:t>
      </w:r>
    </w:p>
    <w:p w14:paraId="286A1305" w14:textId="3FCD77F7" w:rsidR="00A77B3E" w:rsidRPr="008260B4" w:rsidRDefault="00D119A4" w:rsidP="0099720D">
      <w:pPr>
        <w:spacing w:line="360" w:lineRule="auto"/>
        <w:jc w:val="both"/>
        <w:rPr>
          <w:rFonts w:ascii="Book Antiqua" w:hAnsi="Book Antiqua"/>
          <w:lang w:val="en-GB"/>
        </w:rPr>
      </w:pPr>
      <w:r>
        <w:rPr>
          <w:noProof/>
          <w:lang w:eastAsia="zh-CN"/>
        </w:rPr>
        <w:lastRenderedPageBreak/>
        <w:drawing>
          <wp:inline distT="0" distB="0" distL="0" distR="0" wp14:anchorId="48802130" wp14:editId="7685FBD6">
            <wp:extent cx="5212532" cy="5753599"/>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532" cy="5753599"/>
                    </a:xfrm>
                    <a:prstGeom prst="rect">
                      <a:avLst/>
                    </a:prstGeom>
                  </pic:spPr>
                </pic:pic>
              </a:graphicData>
            </a:graphic>
          </wp:inline>
        </w:drawing>
      </w:r>
    </w:p>
    <w:p w14:paraId="422EB619" w14:textId="62D172D2" w:rsidR="003E299F" w:rsidRPr="008260B4" w:rsidRDefault="003E299F" w:rsidP="003E299F">
      <w:pPr>
        <w:spacing w:line="360" w:lineRule="auto"/>
        <w:jc w:val="both"/>
        <w:rPr>
          <w:rFonts w:ascii="Book Antiqua" w:hAnsi="Book Antiqua"/>
          <w:lang w:val="en-GB"/>
        </w:rPr>
      </w:pPr>
      <w:r w:rsidRPr="008260B4">
        <w:rPr>
          <w:rFonts w:ascii="Book Antiqua" w:eastAsia="Book Antiqua" w:hAnsi="Book Antiqua" w:cs="Book Antiqua"/>
          <w:b/>
          <w:color w:val="000000"/>
          <w:lang w:val="en-GB"/>
        </w:rPr>
        <w:t>Figure 3 Spectrum of multidetector computed tomography findings in ameloblastoma.</w:t>
      </w:r>
      <w:r w:rsidRPr="008260B4">
        <w:rPr>
          <w:rFonts w:ascii="Book Antiqua" w:hAnsi="Book Antiqua"/>
          <w:b/>
          <w:lang w:val="en-GB" w:eastAsia="zh-CN"/>
        </w:rPr>
        <w:t xml:space="preserve"> </w:t>
      </w:r>
      <w:r w:rsidRPr="008260B4">
        <w:rPr>
          <w:rFonts w:ascii="Book Antiqua" w:eastAsia="Book Antiqua" w:hAnsi="Book Antiqua" w:cs="Book Antiqua"/>
          <w:color w:val="000000"/>
          <w:lang w:val="en-GB"/>
        </w:rPr>
        <w:t xml:space="preserve">A: A 30-year-old man presented with progressive left lower jaw swelling. Cone beam computed tomography (CBCT) showed a unilocular, lytic lesion (asterisk) with no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involving the left angle of the mandible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and II: Axial and coronal bone window). The soft tissue component showed enhancement similar (blue arrow)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Axial soft tissue window);</w:t>
      </w:r>
      <w:r w:rsidRPr="008260B4">
        <w:rPr>
          <w:rFonts w:ascii="Book Antiqua" w:hAnsi="Book Antiqua"/>
          <w:b/>
          <w:lang w:val="en-GB" w:eastAsia="zh-CN"/>
        </w:rPr>
        <w:t xml:space="preserve"> </w:t>
      </w:r>
      <w:r w:rsidRPr="008260B4">
        <w:rPr>
          <w:rFonts w:ascii="Book Antiqua" w:eastAsia="Book Antiqua" w:hAnsi="Book Antiqua" w:cs="Book Antiqua"/>
          <w:color w:val="000000"/>
          <w:lang w:val="en-GB"/>
        </w:rPr>
        <w:t xml:space="preserve">B: A 52-year-old man with lower mid jaw pain and swelling; contrast-enhanced </w:t>
      </w:r>
      <w:r w:rsidR="005F57AD" w:rsidRPr="008260B4">
        <w:rPr>
          <w:rFonts w:ascii="Book Antiqua" w:eastAsia="Book Antiqua" w:hAnsi="Book Antiqua" w:cs="Book Antiqua"/>
          <w:color w:val="000000"/>
          <w:lang w:val="en-GB"/>
        </w:rPr>
        <w:t>computed tomography</w:t>
      </w:r>
      <w:r w:rsidRPr="008260B4">
        <w:rPr>
          <w:rFonts w:ascii="Book Antiqua" w:eastAsia="Book Antiqua" w:hAnsi="Book Antiqua" w:cs="Book Antiqua"/>
          <w:color w:val="000000"/>
          <w:lang w:val="en-GB"/>
        </w:rPr>
        <w:t xml:space="preserve"> (CECT) showed a sclerotic, lytic multilocular lesion with thin incomplete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(asterisk) and associated mineralised matrix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There was a significant soft tissue component showing enhancement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similar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Erosion of the </w:t>
      </w:r>
      <w:r w:rsidRPr="008260B4">
        <w:rPr>
          <w:rFonts w:ascii="Book Antiqua" w:eastAsia="Book Antiqua" w:hAnsi="Book Antiqua" w:cs="Book Antiqua"/>
          <w:color w:val="000000"/>
          <w:lang w:val="en-GB"/>
        </w:rPr>
        <w:lastRenderedPageBreak/>
        <w:t>buccal cortex was seen in three-dimensional volume-rendered images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C: A 53-year-old man with painful progressive lower jaw swelling of 7 </w:t>
      </w:r>
      <w:proofErr w:type="spellStart"/>
      <w:r w:rsidRPr="008260B4">
        <w:rPr>
          <w:rFonts w:ascii="Book Antiqua" w:eastAsia="Book Antiqua" w:hAnsi="Book Antiqua" w:cs="Book Antiqua"/>
          <w:color w:val="000000"/>
          <w:lang w:val="en-GB"/>
        </w:rPr>
        <w:t>mo</w:t>
      </w:r>
      <w:proofErr w:type="spellEnd"/>
      <w:r w:rsidRPr="008260B4">
        <w:rPr>
          <w:rFonts w:ascii="Book Antiqua" w:eastAsia="Book Antiqua" w:hAnsi="Book Antiqua" w:cs="Book Antiqua"/>
          <w:color w:val="000000"/>
          <w:lang w:val="en-GB"/>
        </w:rPr>
        <w:t xml:space="preserve"> duration. CECT showed a lytic sclerotic multilocular mandibular mass with multiple thick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(asterisk), cortical expansion and breach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The solid component present in the tumour showed </w:t>
      </w:r>
      <w:proofErr w:type="spellStart"/>
      <w:r w:rsidRPr="008260B4">
        <w:rPr>
          <w:rFonts w:ascii="Book Antiqua" w:eastAsia="Book Antiqua" w:hAnsi="Book Antiqua" w:cs="Book Antiqua"/>
          <w:color w:val="000000"/>
          <w:lang w:val="en-GB"/>
        </w:rPr>
        <w:t>hypoenhancement</w:t>
      </w:r>
      <w:proofErr w:type="spellEnd"/>
      <w:r w:rsidRPr="008260B4">
        <w:rPr>
          <w:rFonts w:ascii="Book Antiqua" w:eastAsia="Book Antiqua" w:hAnsi="Book Antiqua" w:cs="Book Antiqua"/>
          <w:color w:val="000000"/>
          <w:lang w:val="en-GB"/>
        </w:rPr>
        <w:t xml:space="preserve"> (arrow) compared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w:t>
      </w:r>
      <w:proofErr w:type="spellStart"/>
      <w:r w:rsidRPr="008260B4">
        <w:rPr>
          <w:rFonts w:ascii="Book Antiqua" w:eastAsia="Book Antiqua" w:hAnsi="Book Antiqua" w:cs="Book Antiqua"/>
          <w:color w:val="000000"/>
          <w:lang w:val="en-GB"/>
        </w:rPr>
        <w:t>Hypoenhancing</w:t>
      </w:r>
      <w:proofErr w:type="spellEnd"/>
      <w:r w:rsidRPr="008260B4">
        <w:rPr>
          <w:rFonts w:ascii="Book Antiqua" w:eastAsia="Book Antiqua" w:hAnsi="Book Antiqua" w:cs="Book Antiqua"/>
          <w:color w:val="000000"/>
          <w:lang w:val="en-GB"/>
        </w:rPr>
        <w:t xml:space="preserve"> soft tissue was characteristically not seen in central giant cell granulomas, allowing a prospective diagnosis of ameloblastoma. Erosion of the right canal of the inferior alveolar nerve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was clearly seen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Curved multiplanar coronal reconstruction (MPR), bone window]; D: A 42-year-old man with upper maxillary swelling and significant malar pain. CECT showed a lytic sclerotic mass with honeycombing (orange</w:t>
      </w:r>
      <w:r w:rsidRPr="008260B4" w:rsidDel="009355B6">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 xml:space="preserve">arrow) and thick bony </w:t>
      </w:r>
      <w:proofErr w:type="spellStart"/>
      <w:r w:rsidRPr="008260B4">
        <w:rPr>
          <w:rFonts w:ascii="Book Antiqua" w:eastAsia="Book Antiqua" w:hAnsi="Book Antiqua" w:cs="Book Antiqua"/>
          <w:color w:val="000000"/>
          <w:lang w:val="en-GB"/>
        </w:rPr>
        <w:t>septae</w:t>
      </w:r>
      <w:proofErr w:type="spellEnd"/>
      <w:r w:rsidRPr="008260B4">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w:t>
      </w:r>
      <w:r w:rsidRPr="008260B4">
        <w:rPr>
          <w:rFonts w:ascii="Book Antiqua" w:eastAsia="Book Antiqua" w:hAnsi="Book Antiqua" w:cs="Book Antiqua"/>
          <w:color w:val="000000"/>
          <w:lang w:val="en-GB"/>
        </w:rPr>
        <w:t xml:space="preserve"> Axial bone window). There was significant cortical expansion with extension into the right maxillary sinus. The mass was predominantly lytic with minimal solid component (asterisk) seen in the mass, </w:t>
      </w:r>
      <w:proofErr w:type="spellStart"/>
      <w:r w:rsidRPr="008260B4">
        <w:rPr>
          <w:rFonts w:ascii="Book Antiqua" w:eastAsia="Book Antiqua" w:hAnsi="Book Antiqua" w:cs="Book Antiqua"/>
          <w:color w:val="000000"/>
          <w:lang w:val="en-GB"/>
        </w:rPr>
        <w:t>hypoenhancing</w:t>
      </w:r>
      <w:proofErr w:type="spellEnd"/>
      <w:r w:rsidRPr="008260B4">
        <w:rPr>
          <w:rFonts w:ascii="Book Antiqua" w:eastAsia="Book Antiqua" w:hAnsi="Book Antiqua" w:cs="Book Antiqua"/>
          <w:color w:val="000000"/>
          <w:lang w:val="en-GB"/>
        </w:rPr>
        <w:t xml:space="preserve"> compared to the surrounding muscles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w:t>
      </w:r>
      <w:r w:rsidRPr="008260B4">
        <w:rPr>
          <w:rFonts w:ascii="Book Antiqua" w:eastAsia="Book Antiqua" w:hAnsi="Book Antiqua" w:cs="Book Antiqua"/>
          <w:color w:val="000000"/>
          <w:lang w:val="en-GB"/>
        </w:rPr>
        <w:t xml:space="preserve"> Axial soft tissue window). Erosion of the roots (blue</w:t>
      </w:r>
      <w:r w:rsidRPr="008260B4" w:rsidDel="005D4C75">
        <w:rPr>
          <w:rFonts w:ascii="Book Antiqua" w:eastAsia="Book Antiqua" w:hAnsi="Book Antiqua" w:cs="Book Antiqua"/>
          <w:color w:val="000000"/>
          <w:lang w:val="en-GB"/>
        </w:rPr>
        <w:t xml:space="preserve"> </w:t>
      </w:r>
      <w:r w:rsidRPr="008260B4">
        <w:rPr>
          <w:rFonts w:ascii="Book Antiqua" w:eastAsia="Book Antiqua" w:hAnsi="Book Antiqua" w:cs="Book Antiqua"/>
          <w:color w:val="000000"/>
          <w:lang w:val="en-GB"/>
        </w:rPr>
        <w:t>arrow) with honeycomb appearance was visible (</w:t>
      </w:r>
      <w:r w:rsidRPr="008260B4">
        <w:rPr>
          <w:rFonts w:ascii="Book Antiqua" w:eastAsia="Book Antiqua" w:hAnsi="Book Antiqua" w:cs="Book Antiqua"/>
          <w:color w:val="000000"/>
        </w:rPr>
        <w:t xml:space="preserve">Panel </w:t>
      </w:r>
      <w:r w:rsidRPr="008260B4">
        <w:rPr>
          <w:rFonts w:ascii="Book Antiqua" w:hAnsi="Book Antiqua" w:cs="Book Antiqua"/>
          <w:color w:val="000000"/>
          <w:lang w:eastAsia="zh-CN"/>
        </w:rPr>
        <w:t>III:</w:t>
      </w:r>
      <w:r w:rsidRPr="008260B4">
        <w:rPr>
          <w:rFonts w:ascii="Book Antiqua" w:eastAsia="Book Antiqua" w:hAnsi="Book Antiqua" w:cs="Book Antiqua"/>
          <w:color w:val="000000"/>
          <w:lang w:val="en-GB"/>
        </w:rPr>
        <w:t xml:space="preserve"> Curved MPR coronal bone window).</w:t>
      </w:r>
    </w:p>
    <w:p w14:paraId="7626C2E8" w14:textId="77777777" w:rsidR="00FB6C13" w:rsidRPr="008260B4" w:rsidRDefault="00FB6C13" w:rsidP="00FF3E12">
      <w:pPr>
        <w:spacing w:line="360" w:lineRule="auto"/>
        <w:jc w:val="both"/>
        <w:rPr>
          <w:rFonts w:ascii="Book Antiqua" w:hAnsi="Book Antiqua" w:cstheme="minorHAnsi"/>
          <w:b/>
          <w:color w:val="000000" w:themeColor="text1"/>
          <w:lang w:val="en-GB"/>
        </w:rPr>
        <w:sectPr w:rsidR="00FB6C13" w:rsidRPr="008260B4" w:rsidSect="00067939">
          <w:pgSz w:w="11900" w:h="16840"/>
          <w:pgMar w:top="1440" w:right="1440" w:bottom="1440" w:left="1440" w:header="708" w:footer="708" w:gutter="0"/>
          <w:cols w:space="708"/>
          <w:docGrid w:linePitch="360"/>
        </w:sectPr>
      </w:pPr>
    </w:p>
    <w:p w14:paraId="2279A31F" w14:textId="143CA8DC" w:rsidR="00283D72" w:rsidRPr="008260B4" w:rsidRDefault="00FF3E12" w:rsidP="00FF3E12">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lastRenderedPageBreak/>
        <w:t xml:space="preserve">Table 1 Comparison of the various </w:t>
      </w:r>
      <w:r w:rsidR="002B6CF6" w:rsidRPr="008260B4">
        <w:rPr>
          <w:rFonts w:ascii="Book Antiqua" w:hAnsi="Book Antiqua" w:cstheme="minorHAnsi"/>
          <w:b/>
          <w:color w:val="000000" w:themeColor="text1"/>
          <w:lang w:val="en-GB"/>
        </w:rPr>
        <w:t xml:space="preserve">multidetector computed tomography </w:t>
      </w:r>
      <w:r w:rsidRPr="008260B4">
        <w:rPr>
          <w:rFonts w:ascii="Book Antiqua" w:hAnsi="Book Antiqua" w:cstheme="minorHAnsi"/>
          <w:b/>
          <w:color w:val="000000" w:themeColor="text1"/>
          <w:lang w:val="en-GB"/>
        </w:rPr>
        <w:t>imaging features between ameloblastoma and central giant cell granuloma</w:t>
      </w: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95"/>
        <w:gridCol w:w="1073"/>
        <w:gridCol w:w="1701"/>
        <w:gridCol w:w="992"/>
        <w:gridCol w:w="1559"/>
        <w:gridCol w:w="1728"/>
      </w:tblGrid>
      <w:tr w:rsidR="00283D72" w:rsidRPr="008260B4" w14:paraId="57DD3180" w14:textId="77777777" w:rsidTr="009356BC">
        <w:trPr>
          <w:cantSplit/>
          <w:trHeight w:val="218"/>
        </w:trPr>
        <w:tc>
          <w:tcPr>
            <w:tcW w:w="3855" w:type="dxa"/>
            <w:gridSpan w:val="2"/>
            <w:vMerge w:val="restart"/>
            <w:tcBorders>
              <w:top w:val="single" w:sz="4" w:space="0" w:color="auto"/>
              <w:left w:val="single" w:sz="4" w:space="0" w:color="auto"/>
              <w:right w:val="single" w:sz="4" w:space="0" w:color="auto"/>
            </w:tcBorders>
            <w:noWrap/>
            <w:vAlign w:val="center"/>
            <w:hideMark/>
          </w:tcPr>
          <w:p w14:paraId="2F73955C"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MDCT features</w:t>
            </w:r>
          </w:p>
        </w:tc>
        <w:tc>
          <w:tcPr>
            <w:tcW w:w="5325" w:type="dxa"/>
            <w:gridSpan w:val="4"/>
            <w:tcBorders>
              <w:top w:val="single" w:sz="4" w:space="0" w:color="auto"/>
              <w:left w:val="single" w:sz="4" w:space="0" w:color="auto"/>
              <w:bottom w:val="single" w:sz="4" w:space="0" w:color="auto"/>
              <w:right w:val="single" w:sz="4" w:space="0" w:color="auto"/>
            </w:tcBorders>
            <w:noWrap/>
            <w:vAlign w:val="center"/>
            <w:hideMark/>
          </w:tcPr>
          <w:p w14:paraId="0035ADA3"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Pathology</w:t>
            </w:r>
          </w:p>
        </w:tc>
        <w:tc>
          <w:tcPr>
            <w:tcW w:w="1728" w:type="dxa"/>
            <w:vMerge w:val="restart"/>
            <w:tcBorders>
              <w:top w:val="single" w:sz="4" w:space="0" w:color="auto"/>
              <w:left w:val="single" w:sz="4" w:space="0" w:color="auto"/>
              <w:right w:val="single" w:sz="4" w:space="0" w:color="auto"/>
            </w:tcBorders>
            <w:vAlign w:val="center"/>
          </w:tcPr>
          <w:p w14:paraId="2652F712" w14:textId="21A6E305"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 xml:space="preserve">Fisher’s exact test (exact sig. </w:t>
            </w:r>
            <w:r w:rsidR="004C5116" w:rsidRPr="008260B4">
              <w:rPr>
                <w:rFonts w:ascii="Book Antiqua" w:hAnsi="Book Antiqua" w:cstheme="minorHAnsi"/>
                <w:b/>
                <w:color w:val="000000" w:themeColor="text1"/>
                <w:lang w:val="en-GB"/>
              </w:rPr>
              <w:t>two-</w:t>
            </w:r>
            <w:r w:rsidRPr="008260B4">
              <w:rPr>
                <w:rFonts w:ascii="Book Antiqua" w:hAnsi="Book Antiqua" w:cstheme="minorHAnsi"/>
                <w:b/>
                <w:color w:val="000000" w:themeColor="text1"/>
                <w:lang w:val="en-GB"/>
              </w:rPr>
              <w:t>sided)</w:t>
            </w:r>
          </w:p>
        </w:tc>
      </w:tr>
      <w:tr w:rsidR="00283D72" w:rsidRPr="008260B4" w14:paraId="3E8D7BF9" w14:textId="77777777" w:rsidTr="009356BC">
        <w:trPr>
          <w:cantSplit/>
          <w:trHeight w:val="218"/>
        </w:trPr>
        <w:tc>
          <w:tcPr>
            <w:tcW w:w="3855" w:type="dxa"/>
            <w:gridSpan w:val="2"/>
            <w:vMerge/>
            <w:tcBorders>
              <w:left w:val="single" w:sz="4" w:space="0" w:color="auto"/>
              <w:right w:val="single" w:sz="4" w:space="0" w:color="auto"/>
            </w:tcBorders>
            <w:noWrap/>
            <w:vAlign w:val="center"/>
            <w:hideMark/>
          </w:tcPr>
          <w:p w14:paraId="5BC0DA0F" w14:textId="77777777" w:rsidR="00283D72" w:rsidRPr="008260B4" w:rsidRDefault="00283D72" w:rsidP="0099720D">
            <w:pPr>
              <w:spacing w:line="360" w:lineRule="auto"/>
              <w:jc w:val="both"/>
              <w:rPr>
                <w:rFonts w:ascii="Book Antiqua" w:hAnsi="Book Antiqua" w:cstheme="minorHAnsi"/>
                <w:b/>
                <w:color w:val="000000" w:themeColor="text1"/>
                <w:lang w:val="en-GB"/>
              </w:rPr>
            </w:pPr>
          </w:p>
        </w:tc>
        <w:tc>
          <w:tcPr>
            <w:tcW w:w="2774" w:type="dxa"/>
            <w:gridSpan w:val="2"/>
            <w:tcBorders>
              <w:top w:val="single" w:sz="4" w:space="0" w:color="auto"/>
              <w:left w:val="single" w:sz="4" w:space="0" w:color="auto"/>
              <w:bottom w:val="single" w:sz="4" w:space="0" w:color="auto"/>
              <w:right w:val="single" w:sz="4" w:space="0" w:color="auto"/>
            </w:tcBorders>
            <w:noWrap/>
            <w:vAlign w:val="center"/>
            <w:hideMark/>
          </w:tcPr>
          <w:p w14:paraId="107A5422"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Ameloblastoma</w:t>
            </w:r>
          </w:p>
        </w:tc>
        <w:tc>
          <w:tcPr>
            <w:tcW w:w="2551" w:type="dxa"/>
            <w:gridSpan w:val="2"/>
            <w:tcBorders>
              <w:top w:val="single" w:sz="4" w:space="0" w:color="auto"/>
              <w:left w:val="single" w:sz="4" w:space="0" w:color="auto"/>
              <w:bottom w:val="single" w:sz="4" w:space="0" w:color="auto"/>
              <w:right w:val="single" w:sz="4" w:space="0" w:color="auto"/>
            </w:tcBorders>
            <w:noWrap/>
            <w:vAlign w:val="center"/>
            <w:hideMark/>
          </w:tcPr>
          <w:p w14:paraId="3FFA584B"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CGCG</w:t>
            </w:r>
          </w:p>
        </w:tc>
        <w:tc>
          <w:tcPr>
            <w:tcW w:w="1728" w:type="dxa"/>
            <w:vMerge/>
            <w:tcBorders>
              <w:left w:val="single" w:sz="4" w:space="0" w:color="auto"/>
              <w:right w:val="single" w:sz="4" w:space="0" w:color="auto"/>
            </w:tcBorders>
            <w:vAlign w:val="center"/>
          </w:tcPr>
          <w:p w14:paraId="021A1B14"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0C71715" w14:textId="77777777" w:rsidTr="009356BC">
        <w:trPr>
          <w:cantSplit/>
          <w:trHeight w:val="218"/>
        </w:trPr>
        <w:tc>
          <w:tcPr>
            <w:tcW w:w="3855" w:type="dxa"/>
            <w:gridSpan w:val="2"/>
            <w:vMerge/>
            <w:tcBorders>
              <w:left w:val="single" w:sz="4" w:space="0" w:color="auto"/>
              <w:bottom w:val="single" w:sz="4" w:space="0" w:color="auto"/>
              <w:right w:val="single" w:sz="4" w:space="0" w:color="auto"/>
            </w:tcBorders>
            <w:noWrap/>
            <w:vAlign w:val="center"/>
            <w:hideMark/>
          </w:tcPr>
          <w:p w14:paraId="54D9D1A8" w14:textId="77777777" w:rsidR="00283D72" w:rsidRPr="008260B4" w:rsidRDefault="00283D72" w:rsidP="0099720D">
            <w:pPr>
              <w:spacing w:line="360" w:lineRule="auto"/>
              <w:jc w:val="both"/>
              <w:rPr>
                <w:rFonts w:ascii="Book Antiqua" w:hAnsi="Book Antiqua" w:cstheme="minorHAnsi"/>
                <w:b/>
                <w:color w:val="000000" w:themeColor="text1"/>
                <w:lang w:val="en-GB"/>
              </w:rPr>
            </w:pPr>
          </w:p>
        </w:tc>
        <w:tc>
          <w:tcPr>
            <w:tcW w:w="1073" w:type="dxa"/>
            <w:tcBorders>
              <w:top w:val="single" w:sz="4" w:space="0" w:color="auto"/>
              <w:left w:val="single" w:sz="4" w:space="0" w:color="auto"/>
              <w:bottom w:val="single" w:sz="4" w:space="0" w:color="auto"/>
              <w:right w:val="single" w:sz="4" w:space="0" w:color="auto"/>
            </w:tcBorders>
            <w:noWrap/>
            <w:vAlign w:val="center"/>
            <w:hideMark/>
          </w:tcPr>
          <w:p w14:paraId="434CEE7A"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Count</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79658CFE"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 xml:space="preserve">% </w:t>
            </w:r>
            <w:proofErr w:type="gramStart"/>
            <w:r w:rsidRPr="008260B4">
              <w:rPr>
                <w:rFonts w:ascii="Book Antiqua" w:hAnsi="Book Antiqua" w:cstheme="minorHAnsi"/>
                <w:b/>
                <w:color w:val="000000" w:themeColor="text1"/>
                <w:lang w:val="en-GB"/>
              </w:rPr>
              <w:t>of</w:t>
            </w:r>
            <w:proofErr w:type="gramEnd"/>
            <w:r w:rsidRPr="008260B4">
              <w:rPr>
                <w:rFonts w:ascii="Book Antiqua" w:hAnsi="Book Antiqua" w:cstheme="minorHAnsi"/>
                <w:b/>
                <w:color w:val="000000" w:themeColor="text1"/>
                <w:lang w:val="en-GB"/>
              </w:rPr>
              <w:t xml:space="preserve"> all cases</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DEE1D6"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Count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4C8AA86E"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 xml:space="preserve">% </w:t>
            </w:r>
            <w:proofErr w:type="gramStart"/>
            <w:r w:rsidRPr="008260B4">
              <w:rPr>
                <w:rFonts w:ascii="Book Antiqua" w:hAnsi="Book Antiqua" w:cstheme="minorHAnsi"/>
                <w:b/>
                <w:color w:val="000000" w:themeColor="text1"/>
                <w:lang w:val="en-GB"/>
              </w:rPr>
              <w:t>of</w:t>
            </w:r>
            <w:proofErr w:type="gramEnd"/>
            <w:r w:rsidRPr="008260B4">
              <w:rPr>
                <w:rFonts w:ascii="Book Antiqua" w:hAnsi="Book Antiqua" w:cstheme="minorHAnsi"/>
                <w:b/>
                <w:color w:val="000000" w:themeColor="text1"/>
                <w:lang w:val="en-GB"/>
              </w:rPr>
              <w:t xml:space="preserve"> all cases</w:t>
            </w:r>
          </w:p>
        </w:tc>
        <w:tc>
          <w:tcPr>
            <w:tcW w:w="1728" w:type="dxa"/>
            <w:vMerge/>
            <w:tcBorders>
              <w:left w:val="single" w:sz="4" w:space="0" w:color="auto"/>
              <w:right w:val="single" w:sz="4" w:space="0" w:color="auto"/>
            </w:tcBorders>
            <w:vAlign w:val="center"/>
          </w:tcPr>
          <w:p w14:paraId="7E6C6E0E"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77A8D9DC" w14:textId="77777777" w:rsidTr="009356BC">
        <w:trPr>
          <w:trHeight w:val="218"/>
        </w:trPr>
        <w:tc>
          <w:tcPr>
            <w:tcW w:w="2660" w:type="dxa"/>
            <w:vMerge w:val="restart"/>
            <w:tcBorders>
              <w:top w:val="single" w:sz="4" w:space="0" w:color="auto"/>
              <w:left w:val="single" w:sz="4" w:space="0" w:color="auto"/>
              <w:right w:val="single" w:sz="4" w:space="0" w:color="auto"/>
            </w:tcBorders>
            <w:noWrap/>
            <w:vAlign w:val="center"/>
            <w:hideMark/>
          </w:tcPr>
          <w:p w14:paraId="10CD4E2F" w14:textId="70D94E85"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Zone wise location (figure</w:t>
            </w:r>
            <w:r w:rsidR="00362783"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 xml:space="preserve"> for reference)</w:t>
            </w:r>
          </w:p>
        </w:tc>
        <w:tc>
          <w:tcPr>
            <w:tcW w:w="1195" w:type="dxa"/>
            <w:tcBorders>
              <w:top w:val="single" w:sz="4" w:space="0" w:color="auto"/>
              <w:left w:val="single" w:sz="4" w:space="0" w:color="auto"/>
              <w:right w:val="single" w:sz="4" w:space="0" w:color="auto"/>
            </w:tcBorders>
            <w:noWrap/>
            <w:vAlign w:val="center"/>
            <w:hideMark/>
          </w:tcPr>
          <w:p w14:paraId="2F3D147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1, 2, 3</w:t>
            </w:r>
          </w:p>
        </w:tc>
        <w:tc>
          <w:tcPr>
            <w:tcW w:w="1073" w:type="dxa"/>
            <w:tcBorders>
              <w:top w:val="single" w:sz="4" w:space="0" w:color="auto"/>
              <w:left w:val="single" w:sz="4" w:space="0" w:color="auto"/>
              <w:right w:val="single" w:sz="4" w:space="0" w:color="auto"/>
            </w:tcBorders>
            <w:noWrap/>
            <w:vAlign w:val="center"/>
            <w:hideMark/>
          </w:tcPr>
          <w:p w14:paraId="5547570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w:t>
            </w:r>
          </w:p>
        </w:tc>
        <w:tc>
          <w:tcPr>
            <w:tcW w:w="1701" w:type="dxa"/>
            <w:tcBorders>
              <w:top w:val="single" w:sz="4" w:space="0" w:color="auto"/>
              <w:left w:val="single" w:sz="4" w:space="0" w:color="auto"/>
              <w:right w:val="single" w:sz="4" w:space="0" w:color="auto"/>
            </w:tcBorders>
            <w:noWrap/>
            <w:vAlign w:val="center"/>
            <w:hideMark/>
          </w:tcPr>
          <w:p w14:paraId="2CE25EB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27.3 (14.4–43.9)</w:t>
            </w:r>
          </w:p>
        </w:tc>
        <w:tc>
          <w:tcPr>
            <w:tcW w:w="992" w:type="dxa"/>
            <w:tcBorders>
              <w:top w:val="single" w:sz="4" w:space="0" w:color="auto"/>
              <w:left w:val="single" w:sz="4" w:space="0" w:color="auto"/>
              <w:right w:val="single" w:sz="4" w:space="0" w:color="auto"/>
            </w:tcBorders>
            <w:noWrap/>
            <w:vAlign w:val="center"/>
            <w:hideMark/>
          </w:tcPr>
          <w:p w14:paraId="03577A2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top w:val="single" w:sz="4" w:space="0" w:color="auto"/>
              <w:left w:val="single" w:sz="4" w:space="0" w:color="auto"/>
              <w:right w:val="single" w:sz="4" w:space="0" w:color="auto"/>
            </w:tcBorders>
            <w:noWrap/>
            <w:vAlign w:val="center"/>
            <w:hideMark/>
          </w:tcPr>
          <w:p w14:paraId="4DF5F97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val="restart"/>
            <w:tcBorders>
              <w:left w:val="single" w:sz="4" w:space="0" w:color="auto"/>
              <w:right w:val="single" w:sz="4" w:space="0" w:color="auto"/>
            </w:tcBorders>
            <w:vAlign w:val="center"/>
          </w:tcPr>
          <w:p w14:paraId="706F44A1" w14:textId="7F5F62AC"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&lt;</w:t>
            </w:r>
            <w:r w:rsidR="000977AB"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0.0001</w:t>
            </w:r>
            <w:r w:rsidR="0084427A" w:rsidRPr="008260B4">
              <w:rPr>
                <w:rFonts w:ascii="Book Antiqua" w:hAnsi="Book Antiqua" w:cstheme="minorHAnsi"/>
                <w:color w:val="000000" w:themeColor="text1"/>
                <w:vertAlign w:val="superscript"/>
                <w:lang w:val="en-GB"/>
              </w:rPr>
              <w:t>a</w:t>
            </w:r>
          </w:p>
        </w:tc>
      </w:tr>
      <w:tr w:rsidR="00372819" w:rsidRPr="008260B4" w14:paraId="0F558FF3" w14:textId="77777777" w:rsidTr="009356BC">
        <w:trPr>
          <w:trHeight w:val="218"/>
        </w:trPr>
        <w:tc>
          <w:tcPr>
            <w:tcW w:w="2660" w:type="dxa"/>
            <w:vMerge/>
            <w:tcBorders>
              <w:left w:val="single" w:sz="4" w:space="0" w:color="auto"/>
              <w:right w:val="single" w:sz="4" w:space="0" w:color="auto"/>
            </w:tcBorders>
            <w:noWrap/>
            <w:vAlign w:val="center"/>
            <w:hideMark/>
          </w:tcPr>
          <w:p w14:paraId="23BAB30D"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C73C36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101B28E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701" w:type="dxa"/>
            <w:tcBorders>
              <w:left w:val="single" w:sz="4" w:space="0" w:color="auto"/>
              <w:right w:val="single" w:sz="4" w:space="0" w:color="auto"/>
            </w:tcBorders>
            <w:noWrap/>
            <w:vAlign w:val="center"/>
            <w:hideMark/>
          </w:tcPr>
          <w:p w14:paraId="7CFDA08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992" w:type="dxa"/>
            <w:tcBorders>
              <w:left w:val="single" w:sz="4" w:space="0" w:color="auto"/>
              <w:right w:val="single" w:sz="4" w:space="0" w:color="auto"/>
            </w:tcBorders>
            <w:noWrap/>
            <w:vAlign w:val="center"/>
            <w:hideMark/>
          </w:tcPr>
          <w:p w14:paraId="2905319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559" w:type="dxa"/>
            <w:tcBorders>
              <w:left w:val="single" w:sz="4" w:space="0" w:color="auto"/>
              <w:right w:val="single" w:sz="4" w:space="0" w:color="auto"/>
            </w:tcBorders>
            <w:noWrap/>
            <w:vAlign w:val="center"/>
            <w:hideMark/>
          </w:tcPr>
          <w:p w14:paraId="474D3F8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(24.3–75.7)</w:t>
            </w:r>
          </w:p>
        </w:tc>
        <w:tc>
          <w:tcPr>
            <w:tcW w:w="1728" w:type="dxa"/>
            <w:vMerge/>
            <w:tcBorders>
              <w:left w:val="single" w:sz="4" w:space="0" w:color="auto"/>
              <w:right w:val="single" w:sz="4" w:space="0" w:color="auto"/>
            </w:tcBorders>
            <w:vAlign w:val="center"/>
          </w:tcPr>
          <w:p w14:paraId="798C1D86"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93C7616" w14:textId="77777777" w:rsidTr="009356BC">
        <w:trPr>
          <w:trHeight w:val="218"/>
        </w:trPr>
        <w:tc>
          <w:tcPr>
            <w:tcW w:w="2660" w:type="dxa"/>
            <w:vMerge/>
            <w:tcBorders>
              <w:left w:val="single" w:sz="4" w:space="0" w:color="auto"/>
              <w:right w:val="single" w:sz="4" w:space="0" w:color="auto"/>
            </w:tcBorders>
            <w:noWrap/>
            <w:vAlign w:val="center"/>
            <w:hideMark/>
          </w:tcPr>
          <w:p w14:paraId="608010E7"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2C154D8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1, 2</w:t>
            </w:r>
          </w:p>
        </w:tc>
        <w:tc>
          <w:tcPr>
            <w:tcW w:w="1073" w:type="dxa"/>
            <w:tcBorders>
              <w:left w:val="single" w:sz="4" w:space="0" w:color="auto"/>
              <w:right w:val="single" w:sz="4" w:space="0" w:color="auto"/>
            </w:tcBorders>
            <w:noWrap/>
            <w:vAlign w:val="center"/>
            <w:hideMark/>
          </w:tcPr>
          <w:p w14:paraId="484C053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w:t>
            </w:r>
          </w:p>
        </w:tc>
        <w:tc>
          <w:tcPr>
            <w:tcW w:w="1701" w:type="dxa"/>
            <w:tcBorders>
              <w:left w:val="single" w:sz="4" w:space="0" w:color="auto"/>
              <w:right w:val="single" w:sz="4" w:space="0" w:color="auto"/>
            </w:tcBorders>
            <w:noWrap/>
            <w:vAlign w:val="center"/>
            <w:hideMark/>
          </w:tcPr>
          <w:p w14:paraId="276FF7C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12.1 (4.2–26.3)</w:t>
            </w:r>
          </w:p>
        </w:tc>
        <w:tc>
          <w:tcPr>
            <w:tcW w:w="992" w:type="dxa"/>
            <w:tcBorders>
              <w:left w:val="single" w:sz="4" w:space="0" w:color="auto"/>
              <w:right w:val="single" w:sz="4" w:space="0" w:color="auto"/>
            </w:tcBorders>
            <w:noWrap/>
            <w:vAlign w:val="center"/>
            <w:hideMark/>
          </w:tcPr>
          <w:p w14:paraId="0D8152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3533B97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1C5FFB68"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6CF60DDE" w14:textId="77777777" w:rsidTr="009356BC">
        <w:trPr>
          <w:trHeight w:val="218"/>
        </w:trPr>
        <w:tc>
          <w:tcPr>
            <w:tcW w:w="2660" w:type="dxa"/>
            <w:vMerge/>
            <w:tcBorders>
              <w:left w:val="single" w:sz="4" w:space="0" w:color="auto"/>
              <w:right w:val="single" w:sz="4" w:space="0" w:color="auto"/>
            </w:tcBorders>
            <w:noWrap/>
            <w:vAlign w:val="center"/>
            <w:hideMark/>
          </w:tcPr>
          <w:p w14:paraId="0F8AF167"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605BB3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39100F0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701" w:type="dxa"/>
            <w:tcBorders>
              <w:left w:val="single" w:sz="4" w:space="0" w:color="auto"/>
              <w:right w:val="single" w:sz="4" w:space="0" w:color="auto"/>
            </w:tcBorders>
            <w:noWrap/>
            <w:vAlign w:val="center"/>
            <w:hideMark/>
          </w:tcPr>
          <w:p w14:paraId="381CA4E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992" w:type="dxa"/>
            <w:tcBorders>
              <w:left w:val="single" w:sz="4" w:space="0" w:color="auto"/>
              <w:right w:val="single" w:sz="4" w:space="0" w:color="auto"/>
            </w:tcBorders>
            <w:noWrap/>
            <w:vAlign w:val="center"/>
            <w:hideMark/>
          </w:tcPr>
          <w:p w14:paraId="3DEE2DD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7560A23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(7.6–52.9)</w:t>
            </w:r>
          </w:p>
        </w:tc>
        <w:tc>
          <w:tcPr>
            <w:tcW w:w="1728" w:type="dxa"/>
            <w:vMerge/>
            <w:tcBorders>
              <w:left w:val="single" w:sz="4" w:space="0" w:color="auto"/>
              <w:right w:val="single" w:sz="4" w:space="0" w:color="auto"/>
            </w:tcBorders>
            <w:vAlign w:val="center"/>
          </w:tcPr>
          <w:p w14:paraId="173BD20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4BF9D4C0" w14:textId="77777777" w:rsidTr="009356BC">
        <w:trPr>
          <w:trHeight w:val="218"/>
        </w:trPr>
        <w:tc>
          <w:tcPr>
            <w:tcW w:w="2660" w:type="dxa"/>
            <w:vMerge/>
            <w:tcBorders>
              <w:left w:val="single" w:sz="4" w:space="0" w:color="auto"/>
              <w:right w:val="single" w:sz="4" w:space="0" w:color="auto"/>
            </w:tcBorders>
            <w:noWrap/>
            <w:vAlign w:val="center"/>
            <w:hideMark/>
          </w:tcPr>
          <w:p w14:paraId="367EF2FD"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F3C98C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2,3</w:t>
            </w:r>
          </w:p>
        </w:tc>
        <w:tc>
          <w:tcPr>
            <w:tcW w:w="1073" w:type="dxa"/>
            <w:tcBorders>
              <w:left w:val="single" w:sz="4" w:space="0" w:color="auto"/>
              <w:right w:val="single" w:sz="4" w:space="0" w:color="auto"/>
            </w:tcBorders>
            <w:noWrap/>
            <w:vAlign w:val="center"/>
            <w:hideMark/>
          </w:tcPr>
          <w:p w14:paraId="12BD94A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0DFBE73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(8–33.7)</w:t>
            </w:r>
          </w:p>
        </w:tc>
        <w:tc>
          <w:tcPr>
            <w:tcW w:w="992" w:type="dxa"/>
            <w:tcBorders>
              <w:left w:val="single" w:sz="4" w:space="0" w:color="auto"/>
              <w:right w:val="single" w:sz="4" w:space="0" w:color="auto"/>
            </w:tcBorders>
            <w:noWrap/>
            <w:vAlign w:val="center"/>
            <w:hideMark/>
          </w:tcPr>
          <w:p w14:paraId="13E2E79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02DAD92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20C8A1F4"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FFCEE3C" w14:textId="77777777" w:rsidTr="009356BC">
        <w:trPr>
          <w:trHeight w:val="218"/>
        </w:trPr>
        <w:tc>
          <w:tcPr>
            <w:tcW w:w="2660" w:type="dxa"/>
            <w:vMerge/>
            <w:tcBorders>
              <w:left w:val="single" w:sz="4" w:space="0" w:color="auto"/>
              <w:right w:val="single" w:sz="4" w:space="0" w:color="auto"/>
            </w:tcBorders>
            <w:noWrap/>
            <w:vAlign w:val="center"/>
            <w:hideMark/>
          </w:tcPr>
          <w:p w14:paraId="4A63A2B1"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6B652B1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073" w:type="dxa"/>
            <w:tcBorders>
              <w:left w:val="single" w:sz="4" w:space="0" w:color="auto"/>
              <w:right w:val="single" w:sz="4" w:space="0" w:color="auto"/>
            </w:tcBorders>
            <w:noWrap/>
            <w:vAlign w:val="center"/>
            <w:hideMark/>
          </w:tcPr>
          <w:p w14:paraId="233282B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w:t>
            </w:r>
          </w:p>
        </w:tc>
        <w:tc>
          <w:tcPr>
            <w:tcW w:w="1701" w:type="dxa"/>
            <w:tcBorders>
              <w:left w:val="single" w:sz="4" w:space="0" w:color="auto"/>
              <w:right w:val="single" w:sz="4" w:space="0" w:color="auto"/>
            </w:tcBorders>
            <w:noWrap/>
            <w:vAlign w:val="center"/>
            <w:hideMark/>
          </w:tcPr>
          <w:p w14:paraId="63CEA33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42.4 (26.8–59.3)</w:t>
            </w:r>
          </w:p>
        </w:tc>
        <w:tc>
          <w:tcPr>
            <w:tcW w:w="992" w:type="dxa"/>
            <w:tcBorders>
              <w:left w:val="single" w:sz="4" w:space="0" w:color="auto"/>
              <w:right w:val="single" w:sz="4" w:space="0" w:color="auto"/>
            </w:tcBorders>
            <w:noWrap/>
            <w:vAlign w:val="center"/>
            <w:hideMark/>
          </w:tcPr>
          <w:p w14:paraId="0957656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78DA92C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16.7 (3.6–43.6)</w:t>
            </w:r>
          </w:p>
        </w:tc>
        <w:tc>
          <w:tcPr>
            <w:tcW w:w="1728" w:type="dxa"/>
            <w:vMerge/>
            <w:tcBorders>
              <w:left w:val="single" w:sz="4" w:space="0" w:color="auto"/>
              <w:right w:val="single" w:sz="4" w:space="0" w:color="auto"/>
            </w:tcBorders>
            <w:vAlign w:val="center"/>
          </w:tcPr>
          <w:p w14:paraId="743F0057"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5BF0EEEE" w14:textId="77777777" w:rsidTr="009356BC">
        <w:trPr>
          <w:trHeight w:val="218"/>
        </w:trPr>
        <w:tc>
          <w:tcPr>
            <w:tcW w:w="2660" w:type="dxa"/>
            <w:vMerge w:val="restart"/>
            <w:tcBorders>
              <w:left w:val="single" w:sz="4" w:space="0" w:color="auto"/>
              <w:right w:val="single" w:sz="4" w:space="0" w:color="auto"/>
            </w:tcBorders>
            <w:noWrap/>
            <w:vAlign w:val="center"/>
            <w:hideMark/>
          </w:tcPr>
          <w:p w14:paraId="154C4B8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Density</w:t>
            </w:r>
          </w:p>
        </w:tc>
        <w:tc>
          <w:tcPr>
            <w:tcW w:w="1195" w:type="dxa"/>
            <w:tcBorders>
              <w:left w:val="single" w:sz="4" w:space="0" w:color="auto"/>
              <w:right w:val="single" w:sz="4" w:space="0" w:color="auto"/>
            </w:tcBorders>
            <w:noWrap/>
            <w:vAlign w:val="center"/>
            <w:hideMark/>
          </w:tcPr>
          <w:p w14:paraId="2AFABB8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Mixed</w:t>
            </w:r>
          </w:p>
        </w:tc>
        <w:tc>
          <w:tcPr>
            <w:tcW w:w="1073" w:type="dxa"/>
            <w:tcBorders>
              <w:left w:val="single" w:sz="4" w:space="0" w:color="auto"/>
              <w:right w:val="single" w:sz="4" w:space="0" w:color="auto"/>
            </w:tcBorders>
            <w:noWrap/>
            <w:vAlign w:val="center"/>
            <w:hideMark/>
          </w:tcPr>
          <w:p w14:paraId="6FF843E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13</w:t>
            </w:r>
          </w:p>
        </w:tc>
        <w:tc>
          <w:tcPr>
            <w:tcW w:w="1701" w:type="dxa"/>
            <w:tcBorders>
              <w:left w:val="single" w:sz="4" w:space="0" w:color="auto"/>
              <w:right w:val="single" w:sz="4" w:space="0" w:color="auto"/>
            </w:tcBorders>
            <w:noWrap/>
            <w:vAlign w:val="center"/>
            <w:hideMark/>
          </w:tcPr>
          <w:p w14:paraId="2252521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39.4 (24.2–56.4)</w:t>
            </w:r>
          </w:p>
        </w:tc>
        <w:tc>
          <w:tcPr>
            <w:tcW w:w="992" w:type="dxa"/>
            <w:tcBorders>
              <w:left w:val="single" w:sz="4" w:space="0" w:color="auto"/>
              <w:right w:val="single" w:sz="4" w:space="0" w:color="auto"/>
            </w:tcBorders>
            <w:noWrap/>
            <w:vAlign w:val="center"/>
            <w:hideMark/>
          </w:tcPr>
          <w:p w14:paraId="4B24B77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w:t>
            </w:r>
          </w:p>
        </w:tc>
        <w:tc>
          <w:tcPr>
            <w:tcW w:w="1559" w:type="dxa"/>
            <w:tcBorders>
              <w:left w:val="single" w:sz="4" w:space="0" w:color="auto"/>
              <w:right w:val="single" w:sz="4" w:space="0" w:color="auto"/>
            </w:tcBorders>
            <w:noWrap/>
            <w:vAlign w:val="center"/>
            <w:hideMark/>
          </w:tcPr>
          <w:p w14:paraId="5A9E378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75 (47.1–92.4)</w:t>
            </w:r>
          </w:p>
        </w:tc>
        <w:tc>
          <w:tcPr>
            <w:tcW w:w="1728" w:type="dxa"/>
            <w:vMerge w:val="restart"/>
            <w:tcBorders>
              <w:left w:val="single" w:sz="4" w:space="0" w:color="auto"/>
              <w:right w:val="single" w:sz="4" w:space="0" w:color="auto"/>
            </w:tcBorders>
            <w:vAlign w:val="center"/>
          </w:tcPr>
          <w:p w14:paraId="02C508D8" w14:textId="2FE2D7D2"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0.036</w:t>
            </w:r>
            <w:r w:rsidR="00AC7464" w:rsidRPr="008260B4">
              <w:rPr>
                <w:rFonts w:ascii="Book Antiqua" w:hAnsi="Book Antiqua" w:cstheme="minorHAnsi"/>
                <w:color w:val="000000" w:themeColor="text1"/>
                <w:vertAlign w:val="superscript"/>
                <w:lang w:val="en-GB"/>
              </w:rPr>
              <w:t>a</w:t>
            </w:r>
          </w:p>
        </w:tc>
      </w:tr>
      <w:tr w:rsidR="00372819" w:rsidRPr="008260B4" w14:paraId="3FB5748A" w14:textId="77777777" w:rsidTr="009356BC">
        <w:trPr>
          <w:trHeight w:val="218"/>
        </w:trPr>
        <w:tc>
          <w:tcPr>
            <w:tcW w:w="2660" w:type="dxa"/>
            <w:vMerge/>
            <w:tcBorders>
              <w:left w:val="single" w:sz="4" w:space="0" w:color="auto"/>
              <w:right w:val="single" w:sz="4" w:space="0" w:color="auto"/>
            </w:tcBorders>
            <w:noWrap/>
            <w:vAlign w:val="center"/>
            <w:hideMark/>
          </w:tcPr>
          <w:p w14:paraId="450AFD9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51AFBEF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Lytic</w:t>
            </w:r>
          </w:p>
        </w:tc>
        <w:tc>
          <w:tcPr>
            <w:tcW w:w="1073" w:type="dxa"/>
            <w:tcBorders>
              <w:left w:val="single" w:sz="4" w:space="0" w:color="auto"/>
              <w:right w:val="single" w:sz="4" w:space="0" w:color="auto"/>
            </w:tcBorders>
            <w:noWrap/>
            <w:vAlign w:val="center"/>
            <w:hideMark/>
          </w:tcPr>
          <w:p w14:paraId="5E3D97D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20</w:t>
            </w:r>
          </w:p>
        </w:tc>
        <w:tc>
          <w:tcPr>
            <w:tcW w:w="1701" w:type="dxa"/>
            <w:tcBorders>
              <w:left w:val="single" w:sz="4" w:space="0" w:color="auto"/>
              <w:right w:val="single" w:sz="4" w:space="0" w:color="auto"/>
            </w:tcBorders>
            <w:noWrap/>
            <w:vAlign w:val="center"/>
            <w:hideMark/>
          </w:tcPr>
          <w:p w14:paraId="7BF60C7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60.6 (43.6–75.8)</w:t>
            </w:r>
          </w:p>
        </w:tc>
        <w:tc>
          <w:tcPr>
            <w:tcW w:w="992" w:type="dxa"/>
            <w:tcBorders>
              <w:left w:val="single" w:sz="4" w:space="0" w:color="auto"/>
              <w:right w:val="single" w:sz="4" w:space="0" w:color="auto"/>
            </w:tcBorders>
            <w:noWrap/>
            <w:vAlign w:val="center"/>
            <w:hideMark/>
          </w:tcPr>
          <w:p w14:paraId="2948D50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6A22009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(7.6–52.9)</w:t>
            </w:r>
          </w:p>
        </w:tc>
        <w:tc>
          <w:tcPr>
            <w:tcW w:w="1728" w:type="dxa"/>
            <w:vMerge/>
            <w:tcBorders>
              <w:left w:val="single" w:sz="4" w:space="0" w:color="auto"/>
              <w:right w:val="single" w:sz="4" w:space="0" w:color="auto"/>
            </w:tcBorders>
            <w:vAlign w:val="center"/>
          </w:tcPr>
          <w:p w14:paraId="357E0C95"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E1E39FB" w14:textId="77777777" w:rsidTr="009356BC">
        <w:trPr>
          <w:trHeight w:val="218"/>
        </w:trPr>
        <w:tc>
          <w:tcPr>
            <w:tcW w:w="2660" w:type="dxa"/>
            <w:vMerge w:val="restart"/>
            <w:tcBorders>
              <w:left w:val="single" w:sz="4" w:space="0" w:color="auto"/>
              <w:right w:val="single" w:sz="4" w:space="0" w:color="auto"/>
            </w:tcBorders>
            <w:noWrap/>
            <w:vAlign w:val="center"/>
            <w:hideMark/>
          </w:tcPr>
          <w:p w14:paraId="7797ABDC" w14:textId="341C72DB" w:rsidR="00283D72" w:rsidRPr="008260B4" w:rsidRDefault="00283D72" w:rsidP="005B5365">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lastRenderedPageBreak/>
              <w:t>Multilocularity</w:t>
            </w:r>
            <w:r w:rsidR="005B5365"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1-Uni</w:t>
            </w:r>
            <w:r w:rsidR="005B5365" w:rsidRPr="008260B4">
              <w:rPr>
                <w:rFonts w:ascii="Book Antiqua" w:hAnsi="Book Antiqua" w:cstheme="minorHAnsi"/>
                <w:color w:val="000000" w:themeColor="text1"/>
                <w:lang w:val="en-GB"/>
              </w:rPr>
              <w:t xml:space="preserve">locular with 1 or 2 thin </w:t>
            </w:r>
            <w:proofErr w:type="spellStart"/>
            <w:r w:rsidR="005B5365" w:rsidRPr="008260B4">
              <w:rPr>
                <w:rFonts w:ascii="Book Antiqua" w:hAnsi="Book Antiqua" w:cstheme="minorHAnsi"/>
                <w:color w:val="000000" w:themeColor="text1"/>
                <w:lang w:val="en-GB"/>
              </w:rPr>
              <w:t>septae</w:t>
            </w:r>
            <w:proofErr w:type="spellEnd"/>
            <w:r w:rsidRPr="008260B4">
              <w:rPr>
                <w:rFonts w:ascii="Book Antiqua" w:hAnsi="Book Antiqua" w:cstheme="minorHAnsi"/>
                <w:color w:val="000000" w:themeColor="text1"/>
                <w:lang w:val="en-GB"/>
              </w:rPr>
              <w:t>/</w:t>
            </w:r>
            <w:r w:rsidR="005B5365" w:rsidRPr="008260B4">
              <w:rPr>
                <w:rFonts w:ascii="Book Antiqua" w:hAnsi="Book Antiqua" w:cstheme="minorHAnsi"/>
                <w:color w:val="000000" w:themeColor="text1"/>
                <w:lang w:val="en-GB"/>
              </w:rPr>
              <w:t>2-Multilocular/</w:t>
            </w:r>
            <w:r w:rsidRPr="008260B4">
              <w:rPr>
                <w:rFonts w:ascii="Book Antiqua" w:hAnsi="Book Antiqua" w:cstheme="minorHAnsi"/>
                <w:color w:val="000000" w:themeColor="text1"/>
                <w:lang w:val="en-GB"/>
              </w:rPr>
              <w:t>3-Honeycombing</w:t>
            </w:r>
          </w:p>
        </w:tc>
        <w:tc>
          <w:tcPr>
            <w:tcW w:w="1195" w:type="dxa"/>
            <w:tcBorders>
              <w:left w:val="single" w:sz="4" w:space="0" w:color="auto"/>
              <w:right w:val="single" w:sz="4" w:space="0" w:color="auto"/>
            </w:tcBorders>
            <w:noWrap/>
            <w:vAlign w:val="center"/>
            <w:hideMark/>
          </w:tcPr>
          <w:p w14:paraId="10A9137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415C1EC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22</w:t>
            </w:r>
          </w:p>
        </w:tc>
        <w:tc>
          <w:tcPr>
            <w:tcW w:w="1701" w:type="dxa"/>
            <w:tcBorders>
              <w:left w:val="single" w:sz="4" w:space="0" w:color="auto"/>
              <w:right w:val="single" w:sz="4" w:space="0" w:color="auto"/>
            </w:tcBorders>
            <w:noWrap/>
            <w:vAlign w:val="center"/>
            <w:hideMark/>
          </w:tcPr>
          <w:p w14:paraId="0615D01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66.7 (49.7–80.8)</w:t>
            </w:r>
          </w:p>
        </w:tc>
        <w:tc>
          <w:tcPr>
            <w:tcW w:w="992" w:type="dxa"/>
            <w:tcBorders>
              <w:left w:val="single" w:sz="4" w:space="0" w:color="auto"/>
              <w:right w:val="single" w:sz="4" w:space="0" w:color="auto"/>
            </w:tcBorders>
            <w:noWrap/>
            <w:vAlign w:val="center"/>
            <w:hideMark/>
          </w:tcPr>
          <w:p w14:paraId="0DDD291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787D772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(7.6–52.9)</w:t>
            </w:r>
          </w:p>
        </w:tc>
        <w:tc>
          <w:tcPr>
            <w:tcW w:w="1728" w:type="dxa"/>
            <w:vMerge w:val="restart"/>
            <w:tcBorders>
              <w:left w:val="single" w:sz="4" w:space="0" w:color="auto"/>
              <w:right w:val="single" w:sz="4" w:space="0" w:color="auto"/>
            </w:tcBorders>
            <w:vAlign w:val="center"/>
          </w:tcPr>
          <w:p w14:paraId="349408B1" w14:textId="2C7E621D"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0.047</w:t>
            </w:r>
            <w:r w:rsidR="00AC7464" w:rsidRPr="008260B4">
              <w:rPr>
                <w:rFonts w:ascii="Book Antiqua" w:hAnsi="Book Antiqua" w:cstheme="minorHAnsi"/>
                <w:color w:val="000000" w:themeColor="text1"/>
                <w:vertAlign w:val="superscript"/>
                <w:lang w:val="en-GB"/>
              </w:rPr>
              <w:t>a</w:t>
            </w:r>
          </w:p>
        </w:tc>
      </w:tr>
      <w:tr w:rsidR="00372819" w:rsidRPr="008260B4" w14:paraId="3D5F3898" w14:textId="77777777" w:rsidTr="009356BC">
        <w:trPr>
          <w:trHeight w:val="218"/>
        </w:trPr>
        <w:tc>
          <w:tcPr>
            <w:tcW w:w="2660" w:type="dxa"/>
            <w:vMerge/>
            <w:tcBorders>
              <w:left w:val="single" w:sz="4" w:space="0" w:color="auto"/>
              <w:right w:val="single" w:sz="4" w:space="0" w:color="auto"/>
            </w:tcBorders>
            <w:noWrap/>
            <w:vAlign w:val="center"/>
            <w:hideMark/>
          </w:tcPr>
          <w:p w14:paraId="58A32594"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5E57EF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5044F8F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701" w:type="dxa"/>
            <w:tcBorders>
              <w:left w:val="single" w:sz="4" w:space="0" w:color="auto"/>
              <w:right w:val="single" w:sz="4" w:space="0" w:color="auto"/>
            </w:tcBorders>
            <w:noWrap/>
            <w:vAlign w:val="center"/>
            <w:hideMark/>
          </w:tcPr>
          <w:p w14:paraId="0110D64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24.2 (12.2–40.6)</w:t>
            </w:r>
          </w:p>
        </w:tc>
        <w:tc>
          <w:tcPr>
            <w:tcW w:w="992" w:type="dxa"/>
            <w:tcBorders>
              <w:left w:val="single" w:sz="4" w:space="0" w:color="auto"/>
              <w:right w:val="single" w:sz="4" w:space="0" w:color="auto"/>
            </w:tcBorders>
            <w:noWrap/>
            <w:vAlign w:val="center"/>
            <w:hideMark/>
          </w:tcPr>
          <w:p w14:paraId="7DF94FD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w:t>
            </w:r>
          </w:p>
        </w:tc>
        <w:tc>
          <w:tcPr>
            <w:tcW w:w="1559" w:type="dxa"/>
            <w:tcBorders>
              <w:left w:val="single" w:sz="4" w:space="0" w:color="auto"/>
              <w:right w:val="single" w:sz="4" w:space="0" w:color="auto"/>
            </w:tcBorders>
            <w:noWrap/>
            <w:vAlign w:val="center"/>
            <w:hideMark/>
          </w:tcPr>
          <w:p w14:paraId="6079A49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58.3 (31.2–82)</w:t>
            </w:r>
          </w:p>
        </w:tc>
        <w:tc>
          <w:tcPr>
            <w:tcW w:w="1728" w:type="dxa"/>
            <w:vMerge/>
            <w:tcBorders>
              <w:left w:val="single" w:sz="4" w:space="0" w:color="auto"/>
              <w:right w:val="single" w:sz="4" w:space="0" w:color="auto"/>
            </w:tcBorders>
            <w:vAlign w:val="center"/>
          </w:tcPr>
          <w:p w14:paraId="35ACB317"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6BF9CA5" w14:textId="77777777" w:rsidTr="009356BC">
        <w:trPr>
          <w:trHeight w:val="218"/>
        </w:trPr>
        <w:tc>
          <w:tcPr>
            <w:tcW w:w="2660" w:type="dxa"/>
            <w:vMerge/>
            <w:tcBorders>
              <w:left w:val="single" w:sz="4" w:space="0" w:color="auto"/>
              <w:right w:val="single" w:sz="4" w:space="0" w:color="auto"/>
            </w:tcBorders>
            <w:noWrap/>
            <w:vAlign w:val="center"/>
            <w:hideMark/>
          </w:tcPr>
          <w:p w14:paraId="090B04C0"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6C1F1F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073" w:type="dxa"/>
            <w:tcBorders>
              <w:left w:val="single" w:sz="4" w:space="0" w:color="auto"/>
              <w:right w:val="single" w:sz="4" w:space="0" w:color="auto"/>
            </w:tcBorders>
            <w:noWrap/>
            <w:vAlign w:val="center"/>
            <w:hideMark/>
          </w:tcPr>
          <w:p w14:paraId="596BB39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13D5B08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 (2.6–22.3)</w:t>
            </w:r>
          </w:p>
        </w:tc>
        <w:tc>
          <w:tcPr>
            <w:tcW w:w="992" w:type="dxa"/>
            <w:tcBorders>
              <w:left w:val="single" w:sz="4" w:space="0" w:color="auto"/>
              <w:right w:val="single" w:sz="4" w:space="0" w:color="auto"/>
            </w:tcBorders>
            <w:noWrap/>
            <w:vAlign w:val="center"/>
            <w:hideMark/>
          </w:tcPr>
          <w:p w14:paraId="07E1EA8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00EE514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16.7 (3.6–43.6)</w:t>
            </w:r>
          </w:p>
        </w:tc>
        <w:tc>
          <w:tcPr>
            <w:tcW w:w="1728" w:type="dxa"/>
            <w:vMerge/>
            <w:tcBorders>
              <w:left w:val="single" w:sz="4" w:space="0" w:color="auto"/>
              <w:right w:val="single" w:sz="4" w:space="0" w:color="auto"/>
            </w:tcBorders>
            <w:vAlign w:val="center"/>
          </w:tcPr>
          <w:p w14:paraId="51B1A2CE"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660EB792" w14:textId="77777777" w:rsidTr="009356BC">
        <w:trPr>
          <w:cantSplit/>
          <w:trHeight w:val="218"/>
        </w:trPr>
        <w:tc>
          <w:tcPr>
            <w:tcW w:w="2660" w:type="dxa"/>
            <w:tcBorders>
              <w:left w:val="single" w:sz="4" w:space="0" w:color="auto"/>
              <w:right w:val="single" w:sz="4" w:space="0" w:color="auto"/>
            </w:tcBorders>
            <w:noWrap/>
            <w:vAlign w:val="center"/>
            <w:hideMark/>
          </w:tcPr>
          <w:p w14:paraId="1FE922C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Bucco-lingual expansion</w:t>
            </w:r>
          </w:p>
        </w:tc>
        <w:tc>
          <w:tcPr>
            <w:tcW w:w="1195" w:type="dxa"/>
            <w:tcBorders>
              <w:left w:val="single" w:sz="4" w:space="0" w:color="auto"/>
              <w:right w:val="single" w:sz="4" w:space="0" w:color="auto"/>
            </w:tcBorders>
            <w:noWrap/>
            <w:vAlign w:val="center"/>
            <w:hideMark/>
          </w:tcPr>
          <w:p w14:paraId="4DE83F6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61D4353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33</w:t>
            </w:r>
          </w:p>
        </w:tc>
        <w:tc>
          <w:tcPr>
            <w:tcW w:w="1701" w:type="dxa"/>
            <w:tcBorders>
              <w:left w:val="single" w:sz="4" w:space="0" w:color="auto"/>
              <w:right w:val="single" w:sz="4" w:space="0" w:color="auto"/>
            </w:tcBorders>
            <w:noWrap/>
            <w:vAlign w:val="center"/>
            <w:hideMark/>
          </w:tcPr>
          <w:p w14:paraId="250A7C0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100.00%</w:t>
            </w:r>
          </w:p>
        </w:tc>
        <w:tc>
          <w:tcPr>
            <w:tcW w:w="992" w:type="dxa"/>
            <w:tcBorders>
              <w:left w:val="single" w:sz="4" w:space="0" w:color="auto"/>
              <w:right w:val="single" w:sz="4" w:space="0" w:color="auto"/>
            </w:tcBorders>
            <w:noWrap/>
            <w:vAlign w:val="center"/>
            <w:hideMark/>
          </w:tcPr>
          <w:p w14:paraId="1E4545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12</w:t>
            </w:r>
          </w:p>
        </w:tc>
        <w:tc>
          <w:tcPr>
            <w:tcW w:w="1559" w:type="dxa"/>
            <w:tcBorders>
              <w:left w:val="single" w:sz="4" w:space="0" w:color="auto"/>
              <w:right w:val="single" w:sz="4" w:space="0" w:color="auto"/>
            </w:tcBorders>
            <w:noWrap/>
            <w:vAlign w:val="center"/>
            <w:hideMark/>
          </w:tcPr>
          <w:p w14:paraId="627BBC5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100.00%</w:t>
            </w:r>
          </w:p>
        </w:tc>
        <w:tc>
          <w:tcPr>
            <w:tcW w:w="1728" w:type="dxa"/>
            <w:tcBorders>
              <w:left w:val="single" w:sz="4" w:space="0" w:color="auto"/>
              <w:right w:val="single" w:sz="4" w:space="0" w:color="auto"/>
            </w:tcBorders>
            <w:vAlign w:val="center"/>
          </w:tcPr>
          <w:p w14:paraId="3FF647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w:t>
            </w:r>
          </w:p>
        </w:tc>
      </w:tr>
      <w:tr w:rsidR="00372819" w:rsidRPr="008260B4" w14:paraId="0C62DB10" w14:textId="77777777" w:rsidTr="009356BC">
        <w:trPr>
          <w:trHeight w:val="218"/>
        </w:trPr>
        <w:tc>
          <w:tcPr>
            <w:tcW w:w="2660" w:type="dxa"/>
            <w:vMerge w:val="restart"/>
            <w:tcBorders>
              <w:left w:val="single" w:sz="4" w:space="0" w:color="auto"/>
              <w:right w:val="single" w:sz="4" w:space="0" w:color="auto"/>
            </w:tcBorders>
            <w:noWrap/>
            <w:vAlign w:val="center"/>
            <w:hideMark/>
          </w:tcPr>
          <w:p w14:paraId="5DA53D7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Solid component</w:t>
            </w:r>
          </w:p>
        </w:tc>
        <w:tc>
          <w:tcPr>
            <w:tcW w:w="1195" w:type="dxa"/>
            <w:tcBorders>
              <w:left w:val="single" w:sz="4" w:space="0" w:color="auto"/>
              <w:right w:val="single" w:sz="4" w:space="0" w:color="auto"/>
            </w:tcBorders>
            <w:noWrap/>
            <w:vAlign w:val="center"/>
            <w:hideMark/>
          </w:tcPr>
          <w:p w14:paraId="27331D5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Absent</w:t>
            </w:r>
          </w:p>
        </w:tc>
        <w:tc>
          <w:tcPr>
            <w:tcW w:w="1073" w:type="dxa"/>
            <w:tcBorders>
              <w:left w:val="single" w:sz="4" w:space="0" w:color="auto"/>
              <w:right w:val="single" w:sz="4" w:space="0" w:color="auto"/>
            </w:tcBorders>
            <w:noWrap/>
            <w:vAlign w:val="center"/>
            <w:hideMark/>
          </w:tcPr>
          <w:p w14:paraId="6EF9BE7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7E0DB57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(8–33.7)</w:t>
            </w:r>
          </w:p>
        </w:tc>
        <w:tc>
          <w:tcPr>
            <w:tcW w:w="992" w:type="dxa"/>
            <w:tcBorders>
              <w:left w:val="single" w:sz="4" w:space="0" w:color="auto"/>
              <w:right w:val="single" w:sz="4" w:space="0" w:color="auto"/>
            </w:tcBorders>
            <w:noWrap/>
            <w:vAlign w:val="center"/>
            <w:hideMark/>
          </w:tcPr>
          <w:p w14:paraId="6EF7CAB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332957C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val="restart"/>
            <w:tcBorders>
              <w:left w:val="single" w:sz="4" w:space="0" w:color="auto"/>
              <w:right w:val="single" w:sz="4" w:space="0" w:color="auto"/>
            </w:tcBorders>
            <w:vAlign w:val="center"/>
          </w:tcPr>
          <w:p w14:paraId="541A34A7" w14:textId="69B77BF1" w:rsidR="00283D72" w:rsidRPr="008260B4" w:rsidRDefault="007B2EDF"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r w:rsidR="00283D72" w:rsidRPr="008260B4">
              <w:rPr>
                <w:rFonts w:ascii="Book Antiqua" w:hAnsi="Book Antiqua" w:cstheme="minorHAnsi"/>
                <w:color w:val="000000" w:themeColor="text1"/>
                <w:lang w:val="en-GB"/>
              </w:rPr>
              <w:t>.309</w:t>
            </w:r>
          </w:p>
        </w:tc>
      </w:tr>
      <w:tr w:rsidR="00372819" w:rsidRPr="008260B4" w14:paraId="42623B54" w14:textId="77777777" w:rsidTr="009356BC">
        <w:trPr>
          <w:trHeight w:val="218"/>
        </w:trPr>
        <w:tc>
          <w:tcPr>
            <w:tcW w:w="2660" w:type="dxa"/>
            <w:vMerge/>
            <w:tcBorders>
              <w:left w:val="single" w:sz="4" w:space="0" w:color="auto"/>
              <w:right w:val="single" w:sz="4" w:space="0" w:color="auto"/>
            </w:tcBorders>
            <w:noWrap/>
            <w:vAlign w:val="center"/>
            <w:hideMark/>
          </w:tcPr>
          <w:p w14:paraId="477AB9F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A3D520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Present</w:t>
            </w:r>
          </w:p>
        </w:tc>
        <w:tc>
          <w:tcPr>
            <w:tcW w:w="1073" w:type="dxa"/>
            <w:tcBorders>
              <w:left w:val="single" w:sz="4" w:space="0" w:color="auto"/>
              <w:right w:val="single" w:sz="4" w:space="0" w:color="auto"/>
            </w:tcBorders>
            <w:noWrap/>
            <w:vAlign w:val="center"/>
            <w:hideMark/>
          </w:tcPr>
          <w:p w14:paraId="2D80EF2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27</w:t>
            </w:r>
          </w:p>
        </w:tc>
        <w:tc>
          <w:tcPr>
            <w:tcW w:w="1701" w:type="dxa"/>
            <w:tcBorders>
              <w:left w:val="single" w:sz="4" w:space="0" w:color="auto"/>
              <w:right w:val="single" w:sz="4" w:space="0" w:color="auto"/>
            </w:tcBorders>
            <w:noWrap/>
            <w:vAlign w:val="center"/>
            <w:hideMark/>
          </w:tcPr>
          <w:p w14:paraId="466444E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81.8 (66.3–92)</w:t>
            </w:r>
          </w:p>
        </w:tc>
        <w:tc>
          <w:tcPr>
            <w:tcW w:w="992" w:type="dxa"/>
            <w:tcBorders>
              <w:left w:val="single" w:sz="4" w:space="0" w:color="auto"/>
              <w:right w:val="single" w:sz="4" w:space="0" w:color="auto"/>
            </w:tcBorders>
            <w:noWrap/>
            <w:vAlign w:val="center"/>
            <w:hideMark/>
          </w:tcPr>
          <w:p w14:paraId="0FB4043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w:t>
            </w:r>
          </w:p>
        </w:tc>
        <w:tc>
          <w:tcPr>
            <w:tcW w:w="1559" w:type="dxa"/>
            <w:tcBorders>
              <w:left w:val="single" w:sz="4" w:space="0" w:color="auto"/>
              <w:right w:val="single" w:sz="4" w:space="0" w:color="auto"/>
            </w:tcBorders>
            <w:noWrap/>
            <w:vAlign w:val="center"/>
            <w:hideMark/>
          </w:tcPr>
          <w:p w14:paraId="0811C77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91.7 (67.2–99.1)</w:t>
            </w:r>
          </w:p>
        </w:tc>
        <w:tc>
          <w:tcPr>
            <w:tcW w:w="1728" w:type="dxa"/>
            <w:vMerge/>
            <w:tcBorders>
              <w:left w:val="single" w:sz="4" w:space="0" w:color="auto"/>
              <w:right w:val="single" w:sz="4" w:space="0" w:color="auto"/>
            </w:tcBorders>
            <w:vAlign w:val="center"/>
          </w:tcPr>
          <w:p w14:paraId="2D1CBBE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10F0B4E0" w14:textId="77777777" w:rsidTr="009356BC">
        <w:trPr>
          <w:trHeight w:val="218"/>
        </w:trPr>
        <w:tc>
          <w:tcPr>
            <w:tcW w:w="2660" w:type="dxa"/>
            <w:vMerge w:val="restart"/>
            <w:tcBorders>
              <w:left w:val="single" w:sz="4" w:space="0" w:color="auto"/>
              <w:right w:val="single" w:sz="4" w:space="0" w:color="auto"/>
            </w:tcBorders>
            <w:noWrap/>
            <w:vAlign w:val="center"/>
            <w:hideMark/>
          </w:tcPr>
          <w:p w14:paraId="4D8AE340" w14:textId="77777777" w:rsidR="00283D72" w:rsidRPr="008260B4" w:rsidRDefault="00283D72" w:rsidP="0099720D">
            <w:pPr>
              <w:spacing w:line="360" w:lineRule="auto"/>
              <w:jc w:val="both"/>
              <w:rPr>
                <w:rFonts w:ascii="Book Antiqua" w:hAnsi="Book Antiqua" w:cstheme="minorHAnsi"/>
                <w:color w:val="000000" w:themeColor="text1"/>
                <w:lang w:val="en-GB"/>
              </w:rPr>
            </w:pPr>
            <w:proofErr w:type="gramStart"/>
            <w:r w:rsidRPr="008260B4">
              <w:rPr>
                <w:rFonts w:ascii="Book Antiqua" w:hAnsi="Book Antiqua" w:cstheme="minorHAnsi"/>
                <w:color w:val="000000" w:themeColor="text1"/>
                <w:lang w:val="en-GB"/>
              </w:rPr>
              <w:t>Cortical  erosion</w:t>
            </w:r>
            <w:proofErr w:type="gramEnd"/>
          </w:p>
        </w:tc>
        <w:tc>
          <w:tcPr>
            <w:tcW w:w="1195" w:type="dxa"/>
            <w:tcBorders>
              <w:left w:val="single" w:sz="4" w:space="0" w:color="auto"/>
              <w:right w:val="single" w:sz="4" w:space="0" w:color="auto"/>
            </w:tcBorders>
            <w:noWrap/>
            <w:vAlign w:val="center"/>
            <w:hideMark/>
          </w:tcPr>
          <w:p w14:paraId="643CF1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Thinning</w:t>
            </w:r>
          </w:p>
        </w:tc>
        <w:tc>
          <w:tcPr>
            <w:tcW w:w="1073" w:type="dxa"/>
            <w:tcBorders>
              <w:left w:val="single" w:sz="4" w:space="0" w:color="auto"/>
              <w:right w:val="single" w:sz="4" w:space="0" w:color="auto"/>
            </w:tcBorders>
            <w:noWrap/>
            <w:vAlign w:val="center"/>
            <w:hideMark/>
          </w:tcPr>
          <w:p w14:paraId="10F69CA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701" w:type="dxa"/>
            <w:tcBorders>
              <w:left w:val="single" w:sz="4" w:space="0" w:color="auto"/>
              <w:right w:val="single" w:sz="4" w:space="0" w:color="auto"/>
            </w:tcBorders>
            <w:noWrap/>
            <w:vAlign w:val="center"/>
            <w:hideMark/>
          </w:tcPr>
          <w:p w14:paraId="5FE3FAE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 (0.3–13.3)</w:t>
            </w:r>
          </w:p>
        </w:tc>
        <w:tc>
          <w:tcPr>
            <w:tcW w:w="992" w:type="dxa"/>
            <w:tcBorders>
              <w:left w:val="single" w:sz="4" w:space="0" w:color="auto"/>
              <w:right w:val="single" w:sz="4" w:space="0" w:color="auto"/>
            </w:tcBorders>
            <w:noWrap/>
            <w:vAlign w:val="center"/>
            <w:hideMark/>
          </w:tcPr>
          <w:p w14:paraId="481E04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4293276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val="restart"/>
            <w:tcBorders>
              <w:left w:val="single" w:sz="4" w:space="0" w:color="auto"/>
              <w:right w:val="single" w:sz="4" w:space="0" w:color="auto"/>
            </w:tcBorders>
            <w:vAlign w:val="center"/>
          </w:tcPr>
          <w:p w14:paraId="225AD02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w:t>
            </w:r>
          </w:p>
        </w:tc>
      </w:tr>
      <w:tr w:rsidR="00372819" w:rsidRPr="008260B4" w14:paraId="72A095A3" w14:textId="77777777" w:rsidTr="009356BC">
        <w:trPr>
          <w:trHeight w:val="218"/>
        </w:trPr>
        <w:tc>
          <w:tcPr>
            <w:tcW w:w="2660" w:type="dxa"/>
            <w:vMerge/>
            <w:tcBorders>
              <w:left w:val="single" w:sz="4" w:space="0" w:color="auto"/>
              <w:right w:val="single" w:sz="4" w:space="0" w:color="auto"/>
            </w:tcBorders>
            <w:noWrap/>
            <w:vAlign w:val="center"/>
            <w:hideMark/>
          </w:tcPr>
          <w:p w14:paraId="7D57B223"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2859F4D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Erosion</w:t>
            </w:r>
          </w:p>
        </w:tc>
        <w:tc>
          <w:tcPr>
            <w:tcW w:w="1073" w:type="dxa"/>
            <w:tcBorders>
              <w:left w:val="single" w:sz="4" w:space="0" w:color="auto"/>
              <w:right w:val="single" w:sz="4" w:space="0" w:color="auto"/>
            </w:tcBorders>
            <w:noWrap/>
            <w:vAlign w:val="center"/>
            <w:hideMark/>
          </w:tcPr>
          <w:p w14:paraId="1E125CA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32</w:t>
            </w:r>
          </w:p>
        </w:tc>
        <w:tc>
          <w:tcPr>
            <w:tcW w:w="1701" w:type="dxa"/>
            <w:tcBorders>
              <w:left w:val="single" w:sz="4" w:space="0" w:color="auto"/>
              <w:right w:val="single" w:sz="4" w:space="0" w:color="auto"/>
            </w:tcBorders>
            <w:noWrap/>
            <w:vAlign w:val="center"/>
            <w:hideMark/>
          </w:tcPr>
          <w:p w14:paraId="417870B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97 86.7–99.7)</w:t>
            </w:r>
          </w:p>
        </w:tc>
        <w:tc>
          <w:tcPr>
            <w:tcW w:w="992" w:type="dxa"/>
            <w:tcBorders>
              <w:left w:val="single" w:sz="4" w:space="0" w:color="auto"/>
              <w:right w:val="single" w:sz="4" w:space="0" w:color="auto"/>
            </w:tcBorders>
            <w:noWrap/>
            <w:vAlign w:val="center"/>
            <w:hideMark/>
          </w:tcPr>
          <w:p w14:paraId="448A043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w:t>
            </w:r>
          </w:p>
        </w:tc>
        <w:tc>
          <w:tcPr>
            <w:tcW w:w="1559" w:type="dxa"/>
            <w:tcBorders>
              <w:left w:val="single" w:sz="4" w:space="0" w:color="auto"/>
              <w:right w:val="single" w:sz="4" w:space="0" w:color="auto"/>
            </w:tcBorders>
            <w:noWrap/>
            <w:vAlign w:val="center"/>
            <w:hideMark/>
          </w:tcPr>
          <w:p w14:paraId="7DD067A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91.7 (67.2–99.1)</w:t>
            </w:r>
          </w:p>
        </w:tc>
        <w:tc>
          <w:tcPr>
            <w:tcW w:w="1728" w:type="dxa"/>
            <w:vMerge/>
            <w:tcBorders>
              <w:left w:val="single" w:sz="4" w:space="0" w:color="auto"/>
              <w:right w:val="single" w:sz="4" w:space="0" w:color="auto"/>
            </w:tcBorders>
            <w:vAlign w:val="center"/>
          </w:tcPr>
          <w:p w14:paraId="3F24676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73A721D" w14:textId="77777777" w:rsidTr="009356BC">
        <w:trPr>
          <w:trHeight w:val="218"/>
        </w:trPr>
        <w:tc>
          <w:tcPr>
            <w:tcW w:w="2660" w:type="dxa"/>
            <w:vMerge w:val="restart"/>
            <w:tcBorders>
              <w:left w:val="single" w:sz="4" w:space="0" w:color="auto"/>
              <w:right w:val="single" w:sz="4" w:space="0" w:color="auto"/>
            </w:tcBorders>
            <w:noWrap/>
            <w:vAlign w:val="center"/>
            <w:hideMark/>
          </w:tcPr>
          <w:p w14:paraId="159994A4" w14:textId="5FBC79A3" w:rsidR="00283D72" w:rsidRPr="008260B4" w:rsidRDefault="00AC26E8"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Angle involved (</w:t>
            </w:r>
            <w:r w:rsidR="00283D72" w:rsidRPr="008260B4">
              <w:rPr>
                <w:rFonts w:ascii="Book Antiqua" w:hAnsi="Book Antiqua" w:cstheme="minorHAnsi"/>
                <w:color w:val="000000" w:themeColor="text1"/>
                <w:lang w:val="en-GB"/>
              </w:rPr>
              <w:t>of lesions in mandible)</w:t>
            </w:r>
          </w:p>
        </w:tc>
        <w:tc>
          <w:tcPr>
            <w:tcW w:w="1195" w:type="dxa"/>
            <w:tcBorders>
              <w:left w:val="single" w:sz="4" w:space="0" w:color="auto"/>
              <w:right w:val="single" w:sz="4" w:space="0" w:color="auto"/>
            </w:tcBorders>
            <w:noWrap/>
            <w:vAlign w:val="center"/>
            <w:hideMark/>
          </w:tcPr>
          <w:p w14:paraId="3FE805F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No</w:t>
            </w:r>
          </w:p>
        </w:tc>
        <w:tc>
          <w:tcPr>
            <w:tcW w:w="1073" w:type="dxa"/>
            <w:tcBorders>
              <w:left w:val="single" w:sz="4" w:space="0" w:color="auto"/>
              <w:right w:val="single" w:sz="4" w:space="0" w:color="auto"/>
            </w:tcBorders>
            <w:noWrap/>
            <w:vAlign w:val="center"/>
            <w:hideMark/>
          </w:tcPr>
          <w:p w14:paraId="4339728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w:t>
            </w:r>
          </w:p>
        </w:tc>
        <w:tc>
          <w:tcPr>
            <w:tcW w:w="1701" w:type="dxa"/>
            <w:tcBorders>
              <w:left w:val="single" w:sz="4" w:space="0" w:color="auto"/>
              <w:right w:val="single" w:sz="4" w:space="0" w:color="auto"/>
            </w:tcBorders>
            <w:noWrap/>
            <w:vAlign w:val="center"/>
            <w:hideMark/>
          </w:tcPr>
          <w:p w14:paraId="0DEC704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(32.2–67.8)</w:t>
            </w:r>
          </w:p>
        </w:tc>
        <w:tc>
          <w:tcPr>
            <w:tcW w:w="992" w:type="dxa"/>
            <w:tcBorders>
              <w:left w:val="single" w:sz="4" w:space="0" w:color="auto"/>
              <w:right w:val="single" w:sz="4" w:space="0" w:color="auto"/>
            </w:tcBorders>
            <w:noWrap/>
            <w:vAlign w:val="center"/>
            <w:hideMark/>
          </w:tcPr>
          <w:p w14:paraId="429D151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559" w:type="dxa"/>
            <w:tcBorders>
              <w:left w:val="single" w:sz="4" w:space="0" w:color="auto"/>
              <w:right w:val="single" w:sz="4" w:space="0" w:color="auto"/>
            </w:tcBorders>
            <w:noWrap/>
            <w:vAlign w:val="center"/>
            <w:hideMark/>
          </w:tcPr>
          <w:p w14:paraId="1F3EC20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100.00%</w:t>
            </w:r>
          </w:p>
        </w:tc>
        <w:tc>
          <w:tcPr>
            <w:tcW w:w="1728" w:type="dxa"/>
            <w:vMerge w:val="restart"/>
            <w:tcBorders>
              <w:left w:val="single" w:sz="4" w:space="0" w:color="auto"/>
              <w:right w:val="single" w:sz="4" w:space="0" w:color="auto"/>
            </w:tcBorders>
            <w:vAlign w:val="center"/>
          </w:tcPr>
          <w:p w14:paraId="45A6B354" w14:textId="0786CFAD"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0.013</w:t>
            </w:r>
            <w:r w:rsidR="00AC7464" w:rsidRPr="008260B4">
              <w:rPr>
                <w:rFonts w:ascii="Book Antiqua" w:hAnsi="Book Antiqua" w:cstheme="minorHAnsi"/>
                <w:color w:val="000000" w:themeColor="text1"/>
                <w:vertAlign w:val="superscript"/>
                <w:lang w:val="en-GB"/>
              </w:rPr>
              <w:t>a</w:t>
            </w:r>
          </w:p>
        </w:tc>
      </w:tr>
      <w:tr w:rsidR="00372819" w:rsidRPr="008260B4" w14:paraId="328F4954" w14:textId="77777777" w:rsidTr="009356BC">
        <w:trPr>
          <w:trHeight w:val="218"/>
        </w:trPr>
        <w:tc>
          <w:tcPr>
            <w:tcW w:w="2660" w:type="dxa"/>
            <w:vMerge/>
            <w:tcBorders>
              <w:left w:val="single" w:sz="4" w:space="0" w:color="auto"/>
              <w:right w:val="single" w:sz="4" w:space="0" w:color="auto"/>
            </w:tcBorders>
            <w:noWrap/>
            <w:vAlign w:val="center"/>
            <w:hideMark/>
          </w:tcPr>
          <w:p w14:paraId="083878C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97E7DF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Yes</w:t>
            </w:r>
          </w:p>
        </w:tc>
        <w:tc>
          <w:tcPr>
            <w:tcW w:w="1073" w:type="dxa"/>
            <w:tcBorders>
              <w:left w:val="single" w:sz="4" w:space="0" w:color="auto"/>
              <w:right w:val="single" w:sz="4" w:space="0" w:color="auto"/>
            </w:tcBorders>
            <w:noWrap/>
            <w:vAlign w:val="center"/>
            <w:hideMark/>
          </w:tcPr>
          <w:p w14:paraId="04B3BA3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w:t>
            </w:r>
          </w:p>
        </w:tc>
        <w:tc>
          <w:tcPr>
            <w:tcW w:w="1701" w:type="dxa"/>
            <w:tcBorders>
              <w:left w:val="single" w:sz="4" w:space="0" w:color="auto"/>
              <w:right w:val="single" w:sz="4" w:space="0" w:color="auto"/>
            </w:tcBorders>
            <w:noWrap/>
            <w:vAlign w:val="center"/>
            <w:hideMark/>
          </w:tcPr>
          <w:p w14:paraId="7DFA794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(32.2–67.8)</w:t>
            </w:r>
          </w:p>
        </w:tc>
        <w:tc>
          <w:tcPr>
            <w:tcW w:w="992" w:type="dxa"/>
            <w:tcBorders>
              <w:left w:val="single" w:sz="4" w:space="0" w:color="auto"/>
              <w:right w:val="single" w:sz="4" w:space="0" w:color="auto"/>
            </w:tcBorders>
            <w:noWrap/>
            <w:vAlign w:val="center"/>
            <w:hideMark/>
          </w:tcPr>
          <w:p w14:paraId="0D0CBC8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3CA9E94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5D662466"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4A4F54B6" w14:textId="77777777" w:rsidTr="009356BC">
        <w:trPr>
          <w:trHeight w:val="218"/>
        </w:trPr>
        <w:tc>
          <w:tcPr>
            <w:tcW w:w="2660" w:type="dxa"/>
            <w:vMerge w:val="restart"/>
            <w:tcBorders>
              <w:left w:val="single" w:sz="4" w:space="0" w:color="auto"/>
              <w:right w:val="single" w:sz="4" w:space="0" w:color="auto"/>
            </w:tcBorders>
            <w:noWrap/>
            <w:vAlign w:val="center"/>
            <w:hideMark/>
          </w:tcPr>
          <w:p w14:paraId="3DFCE10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Inferior alveolar canal displacement</w:t>
            </w:r>
          </w:p>
        </w:tc>
        <w:tc>
          <w:tcPr>
            <w:tcW w:w="1195" w:type="dxa"/>
            <w:tcBorders>
              <w:left w:val="single" w:sz="4" w:space="0" w:color="auto"/>
              <w:right w:val="single" w:sz="4" w:space="0" w:color="auto"/>
            </w:tcBorders>
            <w:noWrap/>
            <w:vAlign w:val="center"/>
            <w:hideMark/>
          </w:tcPr>
          <w:p w14:paraId="295278C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No</w:t>
            </w:r>
          </w:p>
        </w:tc>
        <w:tc>
          <w:tcPr>
            <w:tcW w:w="1073" w:type="dxa"/>
            <w:tcBorders>
              <w:left w:val="single" w:sz="4" w:space="0" w:color="auto"/>
              <w:right w:val="single" w:sz="4" w:space="0" w:color="auto"/>
            </w:tcBorders>
            <w:noWrap/>
            <w:vAlign w:val="center"/>
            <w:hideMark/>
          </w:tcPr>
          <w:p w14:paraId="5BF047F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2C05376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14.3 (4.2–33.4)</w:t>
            </w:r>
          </w:p>
        </w:tc>
        <w:tc>
          <w:tcPr>
            <w:tcW w:w="992" w:type="dxa"/>
            <w:tcBorders>
              <w:left w:val="single" w:sz="4" w:space="0" w:color="auto"/>
              <w:right w:val="single" w:sz="4" w:space="0" w:color="auto"/>
            </w:tcBorders>
            <w:noWrap/>
            <w:vAlign w:val="center"/>
            <w:hideMark/>
          </w:tcPr>
          <w:p w14:paraId="5F2C3DF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3F531A9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(5.6–59.2)</w:t>
            </w:r>
          </w:p>
        </w:tc>
        <w:tc>
          <w:tcPr>
            <w:tcW w:w="1728" w:type="dxa"/>
            <w:vMerge w:val="restart"/>
            <w:tcBorders>
              <w:left w:val="single" w:sz="4" w:space="0" w:color="auto"/>
              <w:right w:val="single" w:sz="4" w:space="0" w:color="auto"/>
            </w:tcBorders>
            <w:vAlign w:val="center"/>
          </w:tcPr>
          <w:p w14:paraId="7230844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0.597</w:t>
            </w:r>
          </w:p>
        </w:tc>
      </w:tr>
      <w:tr w:rsidR="00372819" w:rsidRPr="008260B4" w14:paraId="3FDCD03B" w14:textId="77777777" w:rsidTr="009356BC">
        <w:trPr>
          <w:trHeight w:val="218"/>
        </w:trPr>
        <w:tc>
          <w:tcPr>
            <w:tcW w:w="2660" w:type="dxa"/>
            <w:vMerge/>
            <w:tcBorders>
              <w:left w:val="single" w:sz="4" w:space="0" w:color="auto"/>
              <w:right w:val="single" w:sz="4" w:space="0" w:color="auto"/>
            </w:tcBorders>
            <w:noWrap/>
            <w:vAlign w:val="center"/>
            <w:hideMark/>
          </w:tcPr>
          <w:p w14:paraId="60719784"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0CE952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Yes</w:t>
            </w:r>
          </w:p>
        </w:tc>
        <w:tc>
          <w:tcPr>
            <w:tcW w:w="1073" w:type="dxa"/>
            <w:tcBorders>
              <w:left w:val="single" w:sz="4" w:space="0" w:color="auto"/>
              <w:right w:val="single" w:sz="4" w:space="0" w:color="auto"/>
            </w:tcBorders>
            <w:noWrap/>
            <w:vAlign w:val="center"/>
            <w:hideMark/>
          </w:tcPr>
          <w:p w14:paraId="103C7F6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w:t>
            </w:r>
          </w:p>
        </w:tc>
        <w:tc>
          <w:tcPr>
            <w:tcW w:w="1701" w:type="dxa"/>
            <w:tcBorders>
              <w:left w:val="single" w:sz="4" w:space="0" w:color="auto"/>
              <w:right w:val="single" w:sz="4" w:space="0" w:color="auto"/>
            </w:tcBorders>
            <w:noWrap/>
            <w:vAlign w:val="center"/>
            <w:hideMark/>
          </w:tcPr>
          <w:p w14:paraId="7BEFD5B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85.7 (66.6–95.8)</w:t>
            </w:r>
          </w:p>
        </w:tc>
        <w:tc>
          <w:tcPr>
            <w:tcW w:w="992" w:type="dxa"/>
            <w:tcBorders>
              <w:left w:val="single" w:sz="4" w:space="0" w:color="auto"/>
              <w:right w:val="single" w:sz="4" w:space="0" w:color="auto"/>
            </w:tcBorders>
            <w:noWrap/>
            <w:vAlign w:val="center"/>
            <w:hideMark/>
          </w:tcPr>
          <w:p w14:paraId="3AE720F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559" w:type="dxa"/>
            <w:tcBorders>
              <w:left w:val="single" w:sz="4" w:space="0" w:color="auto"/>
              <w:right w:val="single" w:sz="4" w:space="0" w:color="auto"/>
            </w:tcBorders>
            <w:noWrap/>
            <w:vAlign w:val="center"/>
            <w:hideMark/>
          </w:tcPr>
          <w:p w14:paraId="4FE8849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75 (40.8–94.4)</w:t>
            </w:r>
          </w:p>
        </w:tc>
        <w:tc>
          <w:tcPr>
            <w:tcW w:w="1728" w:type="dxa"/>
            <w:vMerge/>
            <w:tcBorders>
              <w:left w:val="single" w:sz="4" w:space="0" w:color="auto"/>
              <w:right w:val="single" w:sz="4" w:space="0" w:color="auto"/>
            </w:tcBorders>
            <w:vAlign w:val="center"/>
          </w:tcPr>
          <w:p w14:paraId="26344F8E"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4D4F518F" w14:textId="77777777" w:rsidTr="009356BC">
        <w:trPr>
          <w:trHeight w:val="218"/>
        </w:trPr>
        <w:tc>
          <w:tcPr>
            <w:tcW w:w="2660" w:type="dxa"/>
            <w:vMerge w:val="restart"/>
            <w:tcBorders>
              <w:left w:val="single" w:sz="4" w:space="0" w:color="auto"/>
              <w:right w:val="single" w:sz="4" w:space="0" w:color="auto"/>
            </w:tcBorders>
            <w:noWrap/>
            <w:vAlign w:val="center"/>
            <w:hideMark/>
          </w:tcPr>
          <w:p w14:paraId="01F7A595" w14:textId="7C7C348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Status of overlying teeth</w:t>
            </w:r>
            <w:r w:rsidR="007B2EDF" w:rsidRPr="008260B4">
              <w:rPr>
                <w:rFonts w:ascii="Book Antiqua" w:hAnsi="Book Antiqua" w:cstheme="minorHAnsi"/>
                <w:color w:val="000000" w:themeColor="text1"/>
                <w:lang w:val="en-GB" w:eastAsia="zh-CN"/>
              </w:rPr>
              <w:t xml:space="preserve">; </w:t>
            </w:r>
            <w:r w:rsidR="007B2EDF" w:rsidRPr="008260B4">
              <w:rPr>
                <w:rFonts w:ascii="Book Antiqua" w:hAnsi="Book Antiqua" w:cstheme="minorHAnsi"/>
                <w:color w:val="000000" w:themeColor="text1"/>
                <w:lang w:val="en-GB"/>
              </w:rPr>
              <w:t>Missing-0/Adjoining roots-1/</w:t>
            </w:r>
            <w:r w:rsidRPr="008260B4">
              <w:rPr>
                <w:rFonts w:ascii="Book Antiqua" w:hAnsi="Book Antiqua" w:cstheme="minorHAnsi"/>
                <w:color w:val="000000" w:themeColor="text1"/>
                <w:lang w:val="en-GB"/>
              </w:rPr>
              <w:t>Present-2</w:t>
            </w:r>
          </w:p>
        </w:tc>
        <w:tc>
          <w:tcPr>
            <w:tcW w:w="1195" w:type="dxa"/>
            <w:tcBorders>
              <w:left w:val="single" w:sz="4" w:space="0" w:color="auto"/>
              <w:right w:val="single" w:sz="4" w:space="0" w:color="auto"/>
            </w:tcBorders>
            <w:noWrap/>
            <w:vAlign w:val="center"/>
            <w:hideMark/>
          </w:tcPr>
          <w:p w14:paraId="1497FE6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073" w:type="dxa"/>
            <w:tcBorders>
              <w:left w:val="single" w:sz="4" w:space="0" w:color="auto"/>
              <w:right w:val="single" w:sz="4" w:space="0" w:color="auto"/>
            </w:tcBorders>
            <w:noWrap/>
            <w:vAlign w:val="center"/>
            <w:hideMark/>
          </w:tcPr>
          <w:p w14:paraId="26067A0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19</w:t>
            </w:r>
          </w:p>
        </w:tc>
        <w:tc>
          <w:tcPr>
            <w:tcW w:w="1701" w:type="dxa"/>
            <w:tcBorders>
              <w:left w:val="single" w:sz="4" w:space="0" w:color="auto"/>
              <w:right w:val="single" w:sz="4" w:space="0" w:color="auto"/>
            </w:tcBorders>
            <w:noWrap/>
            <w:vAlign w:val="center"/>
            <w:hideMark/>
          </w:tcPr>
          <w:p w14:paraId="61841E2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57.6 (40.7–73.2)</w:t>
            </w:r>
          </w:p>
        </w:tc>
        <w:tc>
          <w:tcPr>
            <w:tcW w:w="992" w:type="dxa"/>
            <w:tcBorders>
              <w:left w:val="single" w:sz="4" w:space="0" w:color="auto"/>
              <w:right w:val="single" w:sz="4" w:space="0" w:color="auto"/>
            </w:tcBorders>
            <w:noWrap/>
            <w:vAlign w:val="center"/>
            <w:hideMark/>
          </w:tcPr>
          <w:p w14:paraId="2485C68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559" w:type="dxa"/>
            <w:tcBorders>
              <w:left w:val="single" w:sz="4" w:space="0" w:color="auto"/>
              <w:right w:val="single" w:sz="4" w:space="0" w:color="auto"/>
            </w:tcBorders>
            <w:noWrap/>
            <w:vAlign w:val="center"/>
            <w:hideMark/>
          </w:tcPr>
          <w:p w14:paraId="3B1E661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72.7 (43.5–91.7)</w:t>
            </w:r>
          </w:p>
        </w:tc>
        <w:tc>
          <w:tcPr>
            <w:tcW w:w="1728" w:type="dxa"/>
            <w:vMerge w:val="restart"/>
            <w:tcBorders>
              <w:left w:val="single" w:sz="4" w:space="0" w:color="auto"/>
              <w:right w:val="single" w:sz="4" w:space="0" w:color="auto"/>
            </w:tcBorders>
            <w:vAlign w:val="center"/>
          </w:tcPr>
          <w:p w14:paraId="183F3E8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0.152</w:t>
            </w:r>
          </w:p>
        </w:tc>
      </w:tr>
      <w:tr w:rsidR="00372819" w:rsidRPr="008260B4" w14:paraId="511C0076" w14:textId="77777777" w:rsidTr="009356BC">
        <w:trPr>
          <w:trHeight w:val="218"/>
        </w:trPr>
        <w:tc>
          <w:tcPr>
            <w:tcW w:w="2660" w:type="dxa"/>
            <w:vMerge/>
            <w:tcBorders>
              <w:left w:val="single" w:sz="4" w:space="0" w:color="auto"/>
              <w:right w:val="single" w:sz="4" w:space="0" w:color="auto"/>
            </w:tcBorders>
            <w:noWrap/>
            <w:vAlign w:val="center"/>
            <w:hideMark/>
          </w:tcPr>
          <w:p w14:paraId="76F8A67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C1773C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6AC0A06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12</w:t>
            </w:r>
          </w:p>
        </w:tc>
        <w:tc>
          <w:tcPr>
            <w:tcW w:w="1701" w:type="dxa"/>
            <w:tcBorders>
              <w:left w:val="single" w:sz="4" w:space="0" w:color="auto"/>
              <w:right w:val="single" w:sz="4" w:space="0" w:color="auto"/>
            </w:tcBorders>
            <w:noWrap/>
            <w:vAlign w:val="center"/>
            <w:hideMark/>
          </w:tcPr>
          <w:p w14:paraId="7AD79CA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36.4 21.6–53.4)</w:t>
            </w:r>
          </w:p>
        </w:tc>
        <w:tc>
          <w:tcPr>
            <w:tcW w:w="992" w:type="dxa"/>
            <w:tcBorders>
              <w:left w:val="single" w:sz="4" w:space="0" w:color="auto"/>
              <w:right w:val="single" w:sz="4" w:space="0" w:color="auto"/>
            </w:tcBorders>
            <w:noWrap/>
            <w:vAlign w:val="center"/>
            <w:hideMark/>
          </w:tcPr>
          <w:p w14:paraId="3CA2E80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50AC112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 (1–35.3)</w:t>
            </w:r>
          </w:p>
        </w:tc>
        <w:tc>
          <w:tcPr>
            <w:tcW w:w="1728" w:type="dxa"/>
            <w:vMerge/>
            <w:tcBorders>
              <w:left w:val="single" w:sz="4" w:space="0" w:color="auto"/>
              <w:right w:val="single" w:sz="4" w:space="0" w:color="auto"/>
            </w:tcBorders>
            <w:vAlign w:val="center"/>
          </w:tcPr>
          <w:p w14:paraId="741B29B5"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E4F6B90" w14:textId="77777777" w:rsidTr="009356BC">
        <w:trPr>
          <w:trHeight w:val="218"/>
        </w:trPr>
        <w:tc>
          <w:tcPr>
            <w:tcW w:w="2660" w:type="dxa"/>
            <w:vMerge/>
            <w:tcBorders>
              <w:left w:val="single" w:sz="4" w:space="0" w:color="auto"/>
              <w:right w:val="single" w:sz="4" w:space="0" w:color="auto"/>
            </w:tcBorders>
            <w:noWrap/>
            <w:vAlign w:val="center"/>
            <w:hideMark/>
          </w:tcPr>
          <w:p w14:paraId="3A4A8483"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57CA60A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09EB5A1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701" w:type="dxa"/>
            <w:tcBorders>
              <w:left w:val="single" w:sz="4" w:space="0" w:color="auto"/>
              <w:right w:val="single" w:sz="4" w:space="0" w:color="auto"/>
            </w:tcBorders>
            <w:noWrap/>
            <w:vAlign w:val="center"/>
            <w:hideMark/>
          </w:tcPr>
          <w:p w14:paraId="24ECC3C8"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6.1 (1.3–18.1)</w:t>
            </w:r>
          </w:p>
        </w:tc>
        <w:tc>
          <w:tcPr>
            <w:tcW w:w="992" w:type="dxa"/>
            <w:tcBorders>
              <w:left w:val="single" w:sz="4" w:space="0" w:color="auto"/>
              <w:right w:val="single" w:sz="4" w:space="0" w:color="auto"/>
            </w:tcBorders>
            <w:noWrap/>
            <w:vAlign w:val="center"/>
            <w:hideMark/>
          </w:tcPr>
          <w:p w14:paraId="2A1FA0C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1A68CDD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(4–46.7)</w:t>
            </w:r>
          </w:p>
        </w:tc>
        <w:tc>
          <w:tcPr>
            <w:tcW w:w="1728" w:type="dxa"/>
            <w:vMerge/>
            <w:tcBorders>
              <w:left w:val="single" w:sz="4" w:space="0" w:color="auto"/>
              <w:right w:val="single" w:sz="4" w:space="0" w:color="auto"/>
            </w:tcBorders>
            <w:vAlign w:val="center"/>
          </w:tcPr>
          <w:p w14:paraId="41AC6946"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9C261FD" w14:textId="77777777" w:rsidTr="009356BC">
        <w:trPr>
          <w:trHeight w:val="218"/>
        </w:trPr>
        <w:tc>
          <w:tcPr>
            <w:tcW w:w="2660" w:type="dxa"/>
            <w:vMerge w:val="restart"/>
            <w:tcBorders>
              <w:left w:val="single" w:sz="4" w:space="0" w:color="auto"/>
              <w:right w:val="single" w:sz="4" w:space="0" w:color="auto"/>
            </w:tcBorders>
            <w:noWrap/>
            <w:vAlign w:val="center"/>
            <w:hideMark/>
          </w:tcPr>
          <w:p w14:paraId="17DE319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Inferior alveolar canal erosion</w:t>
            </w:r>
          </w:p>
        </w:tc>
        <w:tc>
          <w:tcPr>
            <w:tcW w:w="1195" w:type="dxa"/>
            <w:tcBorders>
              <w:left w:val="single" w:sz="4" w:space="0" w:color="auto"/>
              <w:right w:val="single" w:sz="4" w:space="0" w:color="auto"/>
            </w:tcBorders>
            <w:noWrap/>
            <w:vAlign w:val="center"/>
            <w:hideMark/>
          </w:tcPr>
          <w:p w14:paraId="4220D26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No</w:t>
            </w:r>
          </w:p>
        </w:tc>
        <w:tc>
          <w:tcPr>
            <w:tcW w:w="1073" w:type="dxa"/>
            <w:tcBorders>
              <w:left w:val="single" w:sz="4" w:space="0" w:color="auto"/>
              <w:right w:val="single" w:sz="4" w:space="0" w:color="auto"/>
            </w:tcBorders>
            <w:noWrap/>
            <w:vAlign w:val="center"/>
            <w:hideMark/>
          </w:tcPr>
          <w:p w14:paraId="0035B3B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701" w:type="dxa"/>
            <w:tcBorders>
              <w:left w:val="single" w:sz="4" w:space="0" w:color="auto"/>
              <w:right w:val="single" w:sz="4" w:space="0" w:color="auto"/>
            </w:tcBorders>
            <w:noWrap/>
            <w:vAlign w:val="center"/>
            <w:hideMark/>
          </w:tcPr>
          <w:p w14:paraId="273CEAB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9.5 (2–27.2)</w:t>
            </w:r>
          </w:p>
        </w:tc>
        <w:tc>
          <w:tcPr>
            <w:tcW w:w="992" w:type="dxa"/>
            <w:tcBorders>
              <w:left w:val="single" w:sz="4" w:space="0" w:color="auto"/>
              <w:right w:val="single" w:sz="4" w:space="0" w:color="auto"/>
            </w:tcBorders>
            <w:noWrap/>
            <w:vAlign w:val="center"/>
            <w:hideMark/>
          </w:tcPr>
          <w:p w14:paraId="670664B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559" w:type="dxa"/>
            <w:tcBorders>
              <w:left w:val="single" w:sz="4" w:space="0" w:color="auto"/>
              <w:right w:val="single" w:sz="4" w:space="0" w:color="auto"/>
            </w:tcBorders>
            <w:noWrap/>
            <w:vAlign w:val="center"/>
            <w:hideMark/>
          </w:tcPr>
          <w:p w14:paraId="7B53E6E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37.5 (11.9–70.5)</w:t>
            </w:r>
          </w:p>
        </w:tc>
        <w:tc>
          <w:tcPr>
            <w:tcW w:w="1728" w:type="dxa"/>
            <w:vMerge w:val="restart"/>
            <w:tcBorders>
              <w:left w:val="single" w:sz="4" w:space="0" w:color="auto"/>
              <w:right w:val="single" w:sz="4" w:space="0" w:color="auto"/>
            </w:tcBorders>
            <w:vAlign w:val="center"/>
          </w:tcPr>
          <w:p w14:paraId="5CCEEF6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0.112</w:t>
            </w:r>
          </w:p>
        </w:tc>
      </w:tr>
      <w:tr w:rsidR="00372819" w:rsidRPr="008260B4" w14:paraId="2780F7C6" w14:textId="77777777" w:rsidTr="009356BC">
        <w:trPr>
          <w:trHeight w:val="218"/>
        </w:trPr>
        <w:tc>
          <w:tcPr>
            <w:tcW w:w="2660" w:type="dxa"/>
            <w:vMerge/>
            <w:tcBorders>
              <w:left w:val="single" w:sz="4" w:space="0" w:color="auto"/>
              <w:right w:val="single" w:sz="4" w:space="0" w:color="auto"/>
            </w:tcBorders>
            <w:noWrap/>
            <w:vAlign w:val="center"/>
            <w:hideMark/>
          </w:tcPr>
          <w:p w14:paraId="0135E328"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B582A8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Yes</w:t>
            </w:r>
          </w:p>
        </w:tc>
        <w:tc>
          <w:tcPr>
            <w:tcW w:w="1073" w:type="dxa"/>
            <w:tcBorders>
              <w:left w:val="single" w:sz="4" w:space="0" w:color="auto"/>
              <w:right w:val="single" w:sz="4" w:space="0" w:color="auto"/>
            </w:tcBorders>
            <w:noWrap/>
            <w:vAlign w:val="center"/>
            <w:hideMark/>
          </w:tcPr>
          <w:p w14:paraId="506380D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19</w:t>
            </w:r>
          </w:p>
        </w:tc>
        <w:tc>
          <w:tcPr>
            <w:tcW w:w="1701" w:type="dxa"/>
            <w:tcBorders>
              <w:left w:val="single" w:sz="4" w:space="0" w:color="auto"/>
              <w:right w:val="single" w:sz="4" w:space="0" w:color="auto"/>
            </w:tcBorders>
            <w:noWrap/>
            <w:vAlign w:val="center"/>
            <w:hideMark/>
          </w:tcPr>
          <w:p w14:paraId="14518AC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90.5 (72.8–98)</w:t>
            </w:r>
          </w:p>
        </w:tc>
        <w:tc>
          <w:tcPr>
            <w:tcW w:w="992" w:type="dxa"/>
            <w:tcBorders>
              <w:left w:val="single" w:sz="4" w:space="0" w:color="auto"/>
              <w:right w:val="single" w:sz="4" w:space="0" w:color="auto"/>
            </w:tcBorders>
            <w:noWrap/>
            <w:vAlign w:val="center"/>
            <w:hideMark/>
          </w:tcPr>
          <w:p w14:paraId="174518E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w:t>
            </w:r>
          </w:p>
        </w:tc>
        <w:tc>
          <w:tcPr>
            <w:tcW w:w="1559" w:type="dxa"/>
            <w:tcBorders>
              <w:left w:val="single" w:sz="4" w:space="0" w:color="auto"/>
              <w:right w:val="single" w:sz="4" w:space="0" w:color="auto"/>
            </w:tcBorders>
            <w:noWrap/>
            <w:vAlign w:val="center"/>
            <w:hideMark/>
          </w:tcPr>
          <w:p w14:paraId="50D858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62.5 (29.5–88.1)</w:t>
            </w:r>
          </w:p>
        </w:tc>
        <w:tc>
          <w:tcPr>
            <w:tcW w:w="1728" w:type="dxa"/>
            <w:vMerge/>
            <w:tcBorders>
              <w:left w:val="single" w:sz="4" w:space="0" w:color="auto"/>
              <w:right w:val="single" w:sz="4" w:space="0" w:color="auto"/>
            </w:tcBorders>
            <w:vAlign w:val="center"/>
          </w:tcPr>
          <w:p w14:paraId="16D5EA0F"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BFBE1CC" w14:textId="77777777" w:rsidTr="009356BC">
        <w:trPr>
          <w:trHeight w:val="218"/>
        </w:trPr>
        <w:tc>
          <w:tcPr>
            <w:tcW w:w="2660" w:type="dxa"/>
            <w:vMerge w:val="restart"/>
            <w:tcBorders>
              <w:left w:val="single" w:sz="4" w:space="0" w:color="auto"/>
              <w:right w:val="single" w:sz="4" w:space="0" w:color="auto"/>
            </w:tcBorders>
            <w:noWrap/>
            <w:vAlign w:val="center"/>
            <w:hideMark/>
          </w:tcPr>
          <w:p w14:paraId="19AE34D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Adjacent fat stranding</w:t>
            </w:r>
          </w:p>
        </w:tc>
        <w:tc>
          <w:tcPr>
            <w:tcW w:w="1195" w:type="dxa"/>
            <w:tcBorders>
              <w:left w:val="single" w:sz="4" w:space="0" w:color="auto"/>
              <w:right w:val="single" w:sz="4" w:space="0" w:color="auto"/>
            </w:tcBorders>
            <w:noWrap/>
            <w:vAlign w:val="center"/>
            <w:hideMark/>
          </w:tcPr>
          <w:p w14:paraId="4B2E8BC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Absent</w:t>
            </w:r>
          </w:p>
        </w:tc>
        <w:tc>
          <w:tcPr>
            <w:tcW w:w="1073" w:type="dxa"/>
            <w:tcBorders>
              <w:left w:val="single" w:sz="4" w:space="0" w:color="auto"/>
              <w:right w:val="single" w:sz="4" w:space="0" w:color="auto"/>
            </w:tcBorders>
            <w:noWrap/>
            <w:vAlign w:val="center"/>
            <w:hideMark/>
          </w:tcPr>
          <w:p w14:paraId="53B613E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27</w:t>
            </w:r>
          </w:p>
        </w:tc>
        <w:tc>
          <w:tcPr>
            <w:tcW w:w="1701" w:type="dxa"/>
            <w:tcBorders>
              <w:left w:val="single" w:sz="4" w:space="0" w:color="auto"/>
              <w:right w:val="single" w:sz="4" w:space="0" w:color="auto"/>
            </w:tcBorders>
            <w:noWrap/>
            <w:vAlign w:val="center"/>
            <w:hideMark/>
          </w:tcPr>
          <w:p w14:paraId="0B27973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81.8 (66.3–92)</w:t>
            </w:r>
          </w:p>
        </w:tc>
        <w:tc>
          <w:tcPr>
            <w:tcW w:w="992" w:type="dxa"/>
            <w:tcBorders>
              <w:left w:val="single" w:sz="4" w:space="0" w:color="auto"/>
              <w:right w:val="single" w:sz="4" w:space="0" w:color="auto"/>
            </w:tcBorders>
            <w:noWrap/>
            <w:vAlign w:val="center"/>
            <w:hideMark/>
          </w:tcPr>
          <w:p w14:paraId="08E0AE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w:t>
            </w:r>
          </w:p>
        </w:tc>
        <w:tc>
          <w:tcPr>
            <w:tcW w:w="1559" w:type="dxa"/>
            <w:tcBorders>
              <w:left w:val="single" w:sz="4" w:space="0" w:color="auto"/>
              <w:right w:val="single" w:sz="4" w:space="0" w:color="auto"/>
            </w:tcBorders>
            <w:noWrap/>
            <w:vAlign w:val="center"/>
            <w:hideMark/>
          </w:tcPr>
          <w:p w14:paraId="2EA10943"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83.3 (56.4–96.4)</w:t>
            </w:r>
          </w:p>
        </w:tc>
        <w:tc>
          <w:tcPr>
            <w:tcW w:w="1728" w:type="dxa"/>
            <w:vMerge w:val="restart"/>
            <w:tcBorders>
              <w:left w:val="single" w:sz="4" w:space="0" w:color="auto"/>
              <w:right w:val="single" w:sz="4" w:space="0" w:color="auto"/>
            </w:tcBorders>
            <w:vAlign w:val="center"/>
          </w:tcPr>
          <w:p w14:paraId="72ED12E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1.000</w:t>
            </w:r>
          </w:p>
        </w:tc>
      </w:tr>
      <w:tr w:rsidR="00372819" w:rsidRPr="008260B4" w14:paraId="32E833DD" w14:textId="77777777" w:rsidTr="009356BC">
        <w:trPr>
          <w:trHeight w:val="218"/>
        </w:trPr>
        <w:tc>
          <w:tcPr>
            <w:tcW w:w="2660" w:type="dxa"/>
            <w:vMerge/>
            <w:tcBorders>
              <w:left w:val="single" w:sz="4" w:space="0" w:color="auto"/>
              <w:right w:val="single" w:sz="4" w:space="0" w:color="auto"/>
            </w:tcBorders>
            <w:noWrap/>
            <w:vAlign w:val="center"/>
            <w:hideMark/>
          </w:tcPr>
          <w:p w14:paraId="5911FE8A"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225ECD2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Present</w:t>
            </w:r>
          </w:p>
        </w:tc>
        <w:tc>
          <w:tcPr>
            <w:tcW w:w="1073" w:type="dxa"/>
            <w:tcBorders>
              <w:left w:val="single" w:sz="4" w:space="0" w:color="auto"/>
              <w:right w:val="single" w:sz="4" w:space="0" w:color="auto"/>
            </w:tcBorders>
            <w:noWrap/>
            <w:vAlign w:val="center"/>
            <w:hideMark/>
          </w:tcPr>
          <w:p w14:paraId="29F0FC8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1D158D9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18.2 (8–33.7)</w:t>
            </w:r>
          </w:p>
        </w:tc>
        <w:tc>
          <w:tcPr>
            <w:tcW w:w="992" w:type="dxa"/>
            <w:tcBorders>
              <w:left w:val="single" w:sz="4" w:space="0" w:color="auto"/>
              <w:right w:val="single" w:sz="4" w:space="0" w:color="auto"/>
            </w:tcBorders>
            <w:noWrap/>
            <w:vAlign w:val="center"/>
            <w:hideMark/>
          </w:tcPr>
          <w:p w14:paraId="5EE5573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1F5064E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16.7 (3.6–43.6)</w:t>
            </w:r>
          </w:p>
        </w:tc>
        <w:tc>
          <w:tcPr>
            <w:tcW w:w="1728" w:type="dxa"/>
            <w:vMerge/>
            <w:tcBorders>
              <w:left w:val="single" w:sz="4" w:space="0" w:color="auto"/>
              <w:right w:val="single" w:sz="4" w:space="0" w:color="auto"/>
            </w:tcBorders>
            <w:vAlign w:val="center"/>
          </w:tcPr>
          <w:p w14:paraId="6A3CA08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281F1FFA" w14:textId="77777777" w:rsidTr="009356BC">
        <w:trPr>
          <w:trHeight w:val="218"/>
        </w:trPr>
        <w:tc>
          <w:tcPr>
            <w:tcW w:w="2660" w:type="dxa"/>
            <w:vMerge w:val="restart"/>
            <w:tcBorders>
              <w:left w:val="single" w:sz="4" w:space="0" w:color="auto"/>
              <w:right w:val="single" w:sz="4" w:space="0" w:color="auto"/>
            </w:tcBorders>
            <w:noWrap/>
            <w:vAlign w:val="center"/>
            <w:hideMark/>
          </w:tcPr>
          <w:p w14:paraId="111A7BA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Adjacent muscle thickening</w:t>
            </w:r>
          </w:p>
        </w:tc>
        <w:tc>
          <w:tcPr>
            <w:tcW w:w="1195" w:type="dxa"/>
            <w:tcBorders>
              <w:left w:val="single" w:sz="4" w:space="0" w:color="auto"/>
              <w:right w:val="single" w:sz="4" w:space="0" w:color="auto"/>
            </w:tcBorders>
            <w:noWrap/>
            <w:vAlign w:val="center"/>
            <w:hideMark/>
          </w:tcPr>
          <w:p w14:paraId="4007863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Absent</w:t>
            </w:r>
          </w:p>
        </w:tc>
        <w:tc>
          <w:tcPr>
            <w:tcW w:w="1073" w:type="dxa"/>
            <w:tcBorders>
              <w:left w:val="single" w:sz="4" w:space="0" w:color="auto"/>
              <w:right w:val="single" w:sz="4" w:space="0" w:color="auto"/>
            </w:tcBorders>
            <w:noWrap/>
            <w:vAlign w:val="center"/>
            <w:hideMark/>
          </w:tcPr>
          <w:p w14:paraId="7BB5F60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26</w:t>
            </w:r>
          </w:p>
        </w:tc>
        <w:tc>
          <w:tcPr>
            <w:tcW w:w="1701" w:type="dxa"/>
            <w:tcBorders>
              <w:left w:val="single" w:sz="4" w:space="0" w:color="auto"/>
              <w:right w:val="single" w:sz="4" w:space="0" w:color="auto"/>
            </w:tcBorders>
            <w:noWrap/>
            <w:vAlign w:val="center"/>
            <w:hideMark/>
          </w:tcPr>
          <w:p w14:paraId="0EAC4DE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78.8 (62.8–90)</w:t>
            </w:r>
          </w:p>
        </w:tc>
        <w:tc>
          <w:tcPr>
            <w:tcW w:w="992" w:type="dxa"/>
            <w:tcBorders>
              <w:left w:val="single" w:sz="4" w:space="0" w:color="auto"/>
              <w:right w:val="single" w:sz="4" w:space="0" w:color="auto"/>
            </w:tcBorders>
            <w:noWrap/>
            <w:vAlign w:val="center"/>
            <w:hideMark/>
          </w:tcPr>
          <w:p w14:paraId="0335450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w:t>
            </w:r>
          </w:p>
        </w:tc>
        <w:tc>
          <w:tcPr>
            <w:tcW w:w="1559" w:type="dxa"/>
            <w:tcBorders>
              <w:left w:val="single" w:sz="4" w:space="0" w:color="auto"/>
              <w:right w:val="single" w:sz="4" w:space="0" w:color="auto"/>
            </w:tcBorders>
            <w:noWrap/>
            <w:vAlign w:val="center"/>
            <w:hideMark/>
          </w:tcPr>
          <w:p w14:paraId="2DA4DFA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91.7 (67.2–99.1)</w:t>
            </w:r>
          </w:p>
        </w:tc>
        <w:tc>
          <w:tcPr>
            <w:tcW w:w="1728" w:type="dxa"/>
            <w:vMerge w:val="restart"/>
            <w:tcBorders>
              <w:left w:val="single" w:sz="4" w:space="0" w:color="auto"/>
              <w:right w:val="single" w:sz="4" w:space="0" w:color="auto"/>
            </w:tcBorders>
            <w:vAlign w:val="center"/>
          </w:tcPr>
          <w:p w14:paraId="2925BF0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0.419</w:t>
            </w:r>
          </w:p>
        </w:tc>
      </w:tr>
      <w:tr w:rsidR="00372819" w:rsidRPr="008260B4" w14:paraId="276157E9" w14:textId="77777777" w:rsidTr="009356BC">
        <w:trPr>
          <w:trHeight w:val="218"/>
        </w:trPr>
        <w:tc>
          <w:tcPr>
            <w:tcW w:w="2660" w:type="dxa"/>
            <w:vMerge/>
            <w:tcBorders>
              <w:left w:val="single" w:sz="4" w:space="0" w:color="auto"/>
              <w:right w:val="single" w:sz="4" w:space="0" w:color="auto"/>
            </w:tcBorders>
            <w:noWrap/>
            <w:vAlign w:val="center"/>
            <w:hideMark/>
          </w:tcPr>
          <w:p w14:paraId="4D1A93E2"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0FA82BA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Present</w:t>
            </w:r>
          </w:p>
        </w:tc>
        <w:tc>
          <w:tcPr>
            <w:tcW w:w="1073" w:type="dxa"/>
            <w:tcBorders>
              <w:left w:val="single" w:sz="4" w:space="0" w:color="auto"/>
              <w:right w:val="single" w:sz="4" w:space="0" w:color="auto"/>
            </w:tcBorders>
            <w:noWrap/>
            <w:vAlign w:val="center"/>
            <w:hideMark/>
          </w:tcPr>
          <w:p w14:paraId="41A07F3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w:t>
            </w:r>
          </w:p>
        </w:tc>
        <w:tc>
          <w:tcPr>
            <w:tcW w:w="1701" w:type="dxa"/>
            <w:tcBorders>
              <w:left w:val="single" w:sz="4" w:space="0" w:color="auto"/>
              <w:right w:val="single" w:sz="4" w:space="0" w:color="auto"/>
            </w:tcBorders>
            <w:noWrap/>
            <w:vAlign w:val="center"/>
            <w:hideMark/>
          </w:tcPr>
          <w:p w14:paraId="453E168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21.2 (10–37.2)</w:t>
            </w:r>
          </w:p>
        </w:tc>
        <w:tc>
          <w:tcPr>
            <w:tcW w:w="992" w:type="dxa"/>
            <w:tcBorders>
              <w:left w:val="single" w:sz="4" w:space="0" w:color="auto"/>
              <w:right w:val="single" w:sz="4" w:space="0" w:color="auto"/>
            </w:tcBorders>
            <w:noWrap/>
            <w:vAlign w:val="center"/>
            <w:hideMark/>
          </w:tcPr>
          <w:p w14:paraId="79F260C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559" w:type="dxa"/>
            <w:tcBorders>
              <w:left w:val="single" w:sz="4" w:space="0" w:color="auto"/>
              <w:right w:val="single" w:sz="4" w:space="0" w:color="auto"/>
            </w:tcBorders>
            <w:noWrap/>
            <w:vAlign w:val="center"/>
            <w:hideMark/>
          </w:tcPr>
          <w:p w14:paraId="62778D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8.3 (0.9–32.8)</w:t>
            </w:r>
          </w:p>
        </w:tc>
        <w:tc>
          <w:tcPr>
            <w:tcW w:w="1728" w:type="dxa"/>
            <w:vMerge/>
            <w:tcBorders>
              <w:left w:val="single" w:sz="4" w:space="0" w:color="auto"/>
              <w:right w:val="single" w:sz="4" w:space="0" w:color="auto"/>
            </w:tcBorders>
            <w:vAlign w:val="center"/>
          </w:tcPr>
          <w:p w14:paraId="1F70044A"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34E899A5" w14:textId="77777777" w:rsidTr="009356BC">
        <w:trPr>
          <w:trHeight w:val="218"/>
        </w:trPr>
        <w:tc>
          <w:tcPr>
            <w:tcW w:w="2660" w:type="dxa"/>
            <w:vMerge w:val="restart"/>
            <w:tcBorders>
              <w:left w:val="single" w:sz="4" w:space="0" w:color="auto"/>
              <w:right w:val="single" w:sz="4" w:space="0" w:color="auto"/>
            </w:tcBorders>
            <w:noWrap/>
            <w:vAlign w:val="center"/>
            <w:hideMark/>
          </w:tcPr>
          <w:p w14:paraId="42A77BD3" w14:textId="63806F43" w:rsidR="00283D72" w:rsidRPr="008260B4" w:rsidRDefault="004C5116" w:rsidP="009C2381">
            <w:pPr>
              <w:spacing w:line="360" w:lineRule="auto"/>
              <w:jc w:val="both"/>
              <w:rPr>
                <w:rFonts w:ascii="Book Antiqua" w:hAnsi="Book Antiqua"/>
                <w:lang w:val="en-GB"/>
              </w:rPr>
            </w:pPr>
            <w:r w:rsidRPr="008260B4">
              <w:rPr>
                <w:rFonts w:ascii="Book Antiqua" w:hAnsi="Book Antiqua" w:cstheme="minorHAnsi"/>
                <w:color w:val="000000" w:themeColor="text1"/>
                <w:lang w:val="en-GB"/>
              </w:rPr>
              <w:t>E</w:t>
            </w:r>
            <w:r w:rsidR="00283D72" w:rsidRPr="008260B4">
              <w:rPr>
                <w:rFonts w:ascii="Book Antiqua" w:hAnsi="Book Antiqua" w:cstheme="minorHAnsi"/>
                <w:color w:val="000000" w:themeColor="text1"/>
                <w:lang w:val="en-GB"/>
              </w:rPr>
              <w:t>xtent of enhancement of soft tissue component in venous phase</w:t>
            </w:r>
            <w:r w:rsidR="009C2381" w:rsidRPr="008260B4">
              <w:rPr>
                <w:rFonts w:ascii="Book Antiqua" w:hAnsi="Book Antiqua" w:cstheme="minorHAnsi"/>
                <w:color w:val="000000" w:themeColor="text1"/>
                <w:lang w:val="en-GB"/>
              </w:rPr>
              <w:t xml:space="preserve">; </w:t>
            </w:r>
            <w:r w:rsidR="00AC26E8" w:rsidRPr="008260B4">
              <w:rPr>
                <w:rFonts w:ascii="Book Antiqua" w:hAnsi="Book Antiqua"/>
                <w:lang w:val="en-GB"/>
              </w:rPr>
              <w:t>0-</w:t>
            </w:r>
            <w:r w:rsidRPr="008260B4">
              <w:rPr>
                <w:rFonts w:ascii="Book Antiqua" w:hAnsi="Book Antiqua"/>
                <w:lang w:val="en-GB"/>
              </w:rPr>
              <w:t>c</w:t>
            </w:r>
            <w:r w:rsidR="00AC26E8" w:rsidRPr="008260B4">
              <w:rPr>
                <w:rFonts w:ascii="Book Antiqua" w:hAnsi="Book Antiqua"/>
                <w:lang w:val="en-GB"/>
              </w:rPr>
              <w:t xml:space="preserve">ystic/1- </w:t>
            </w:r>
            <w:proofErr w:type="spellStart"/>
            <w:r w:rsidR="00AC26E8" w:rsidRPr="008260B4">
              <w:rPr>
                <w:rFonts w:ascii="Book Antiqua" w:hAnsi="Book Antiqua"/>
                <w:lang w:val="en-GB"/>
              </w:rPr>
              <w:t>hypoenhancing</w:t>
            </w:r>
            <w:proofErr w:type="spellEnd"/>
            <w:r w:rsidR="00AC26E8" w:rsidRPr="008260B4">
              <w:rPr>
                <w:rFonts w:ascii="Book Antiqua" w:hAnsi="Book Antiqua"/>
                <w:lang w:val="en-GB"/>
              </w:rPr>
              <w:t xml:space="preserve">/2- </w:t>
            </w:r>
            <w:proofErr w:type="spellStart"/>
            <w:r w:rsidR="00AC26E8" w:rsidRPr="008260B4">
              <w:rPr>
                <w:rFonts w:ascii="Book Antiqua" w:hAnsi="Book Antiqua"/>
                <w:lang w:val="en-GB"/>
              </w:rPr>
              <w:t>isoenhancing</w:t>
            </w:r>
            <w:proofErr w:type="spellEnd"/>
            <w:r w:rsidR="00AC26E8" w:rsidRPr="008260B4">
              <w:rPr>
                <w:rFonts w:ascii="Book Antiqua" w:hAnsi="Book Antiqua"/>
                <w:lang w:val="en-GB"/>
              </w:rPr>
              <w:t>/</w:t>
            </w:r>
            <w:r w:rsidR="00283D72" w:rsidRPr="008260B4">
              <w:rPr>
                <w:rFonts w:ascii="Book Antiqua" w:hAnsi="Book Antiqua"/>
                <w:lang w:val="en-GB"/>
              </w:rPr>
              <w:t xml:space="preserve">3- </w:t>
            </w:r>
            <w:proofErr w:type="spellStart"/>
            <w:r w:rsidR="00283D72" w:rsidRPr="008260B4">
              <w:rPr>
                <w:rFonts w:ascii="Book Antiqua" w:hAnsi="Book Antiqua"/>
                <w:lang w:val="en-GB"/>
              </w:rPr>
              <w:t>hyperenhancing</w:t>
            </w:r>
            <w:proofErr w:type="spellEnd"/>
          </w:p>
        </w:tc>
        <w:tc>
          <w:tcPr>
            <w:tcW w:w="1195" w:type="dxa"/>
            <w:tcBorders>
              <w:left w:val="single" w:sz="4" w:space="0" w:color="auto"/>
              <w:right w:val="single" w:sz="4" w:space="0" w:color="auto"/>
            </w:tcBorders>
            <w:noWrap/>
            <w:vAlign w:val="center"/>
            <w:hideMark/>
          </w:tcPr>
          <w:p w14:paraId="2E46288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073" w:type="dxa"/>
            <w:tcBorders>
              <w:left w:val="single" w:sz="4" w:space="0" w:color="auto"/>
              <w:right w:val="single" w:sz="4" w:space="0" w:color="auto"/>
            </w:tcBorders>
            <w:noWrap/>
            <w:vAlign w:val="center"/>
            <w:hideMark/>
          </w:tcPr>
          <w:p w14:paraId="548E1CA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701" w:type="dxa"/>
            <w:tcBorders>
              <w:left w:val="single" w:sz="4" w:space="0" w:color="auto"/>
              <w:right w:val="single" w:sz="4" w:space="0" w:color="auto"/>
            </w:tcBorders>
            <w:noWrap/>
            <w:vAlign w:val="center"/>
            <w:hideMark/>
          </w:tcPr>
          <w:p w14:paraId="6AED5F4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22.2 (9.8–40.2)</w:t>
            </w:r>
          </w:p>
        </w:tc>
        <w:tc>
          <w:tcPr>
            <w:tcW w:w="992" w:type="dxa"/>
            <w:tcBorders>
              <w:left w:val="single" w:sz="4" w:space="0" w:color="auto"/>
              <w:right w:val="single" w:sz="4" w:space="0" w:color="auto"/>
            </w:tcBorders>
            <w:noWrap/>
            <w:vAlign w:val="center"/>
            <w:hideMark/>
          </w:tcPr>
          <w:p w14:paraId="2F6CD3E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7D0A05E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val="restart"/>
            <w:tcBorders>
              <w:left w:val="single" w:sz="4" w:space="0" w:color="auto"/>
              <w:right w:val="single" w:sz="4" w:space="0" w:color="auto"/>
            </w:tcBorders>
            <w:vAlign w:val="center"/>
          </w:tcPr>
          <w:p w14:paraId="04907517" w14:textId="59D9CADB"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0.013</w:t>
            </w:r>
            <w:r w:rsidR="00AC7464" w:rsidRPr="008260B4">
              <w:rPr>
                <w:rFonts w:ascii="Book Antiqua" w:hAnsi="Book Antiqua" w:cstheme="minorHAnsi"/>
                <w:color w:val="000000" w:themeColor="text1"/>
                <w:vertAlign w:val="superscript"/>
                <w:lang w:val="en-GB"/>
              </w:rPr>
              <w:t>a</w:t>
            </w:r>
          </w:p>
        </w:tc>
      </w:tr>
      <w:tr w:rsidR="00372819" w:rsidRPr="008260B4" w14:paraId="0C4E6BF8" w14:textId="77777777" w:rsidTr="009356BC">
        <w:trPr>
          <w:trHeight w:val="218"/>
        </w:trPr>
        <w:tc>
          <w:tcPr>
            <w:tcW w:w="2660" w:type="dxa"/>
            <w:vMerge/>
            <w:tcBorders>
              <w:left w:val="single" w:sz="4" w:space="0" w:color="auto"/>
              <w:right w:val="single" w:sz="4" w:space="0" w:color="auto"/>
            </w:tcBorders>
            <w:noWrap/>
            <w:vAlign w:val="center"/>
            <w:hideMark/>
          </w:tcPr>
          <w:p w14:paraId="5A5B21D0"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52CFE5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073" w:type="dxa"/>
            <w:tcBorders>
              <w:left w:val="single" w:sz="4" w:space="0" w:color="auto"/>
              <w:right w:val="single" w:sz="4" w:space="0" w:color="auto"/>
            </w:tcBorders>
            <w:noWrap/>
            <w:vAlign w:val="center"/>
            <w:hideMark/>
          </w:tcPr>
          <w:p w14:paraId="5A26C21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17</w:t>
            </w:r>
          </w:p>
        </w:tc>
        <w:tc>
          <w:tcPr>
            <w:tcW w:w="1701" w:type="dxa"/>
            <w:tcBorders>
              <w:left w:val="single" w:sz="4" w:space="0" w:color="auto"/>
              <w:right w:val="single" w:sz="4" w:space="0" w:color="auto"/>
            </w:tcBorders>
            <w:noWrap/>
            <w:vAlign w:val="center"/>
            <w:hideMark/>
          </w:tcPr>
          <w:p w14:paraId="1BF024A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63 (44.2–79.1)</w:t>
            </w:r>
          </w:p>
        </w:tc>
        <w:tc>
          <w:tcPr>
            <w:tcW w:w="992" w:type="dxa"/>
            <w:tcBorders>
              <w:left w:val="single" w:sz="4" w:space="0" w:color="auto"/>
              <w:right w:val="single" w:sz="4" w:space="0" w:color="auto"/>
            </w:tcBorders>
            <w:noWrap/>
            <w:vAlign w:val="center"/>
            <w:hideMark/>
          </w:tcPr>
          <w:p w14:paraId="66BAD4A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w:t>
            </w:r>
          </w:p>
        </w:tc>
        <w:tc>
          <w:tcPr>
            <w:tcW w:w="1559" w:type="dxa"/>
            <w:tcBorders>
              <w:left w:val="single" w:sz="4" w:space="0" w:color="auto"/>
              <w:right w:val="single" w:sz="4" w:space="0" w:color="auto"/>
            </w:tcBorders>
            <w:noWrap/>
            <w:vAlign w:val="center"/>
            <w:hideMark/>
          </w:tcPr>
          <w:p w14:paraId="287D47D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(19.9–80.1)</w:t>
            </w:r>
          </w:p>
        </w:tc>
        <w:tc>
          <w:tcPr>
            <w:tcW w:w="1728" w:type="dxa"/>
            <w:vMerge/>
            <w:tcBorders>
              <w:left w:val="single" w:sz="4" w:space="0" w:color="auto"/>
              <w:right w:val="single" w:sz="4" w:space="0" w:color="auto"/>
            </w:tcBorders>
            <w:vAlign w:val="center"/>
          </w:tcPr>
          <w:p w14:paraId="693AB569"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08784416" w14:textId="77777777" w:rsidTr="009356BC">
        <w:trPr>
          <w:trHeight w:val="218"/>
        </w:trPr>
        <w:tc>
          <w:tcPr>
            <w:tcW w:w="2660" w:type="dxa"/>
            <w:vMerge/>
            <w:tcBorders>
              <w:left w:val="single" w:sz="4" w:space="0" w:color="auto"/>
              <w:right w:val="single" w:sz="4" w:space="0" w:color="auto"/>
            </w:tcBorders>
            <w:noWrap/>
            <w:vAlign w:val="center"/>
            <w:hideMark/>
          </w:tcPr>
          <w:p w14:paraId="3790AF02"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496B61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073" w:type="dxa"/>
            <w:tcBorders>
              <w:left w:val="single" w:sz="4" w:space="0" w:color="auto"/>
              <w:right w:val="single" w:sz="4" w:space="0" w:color="auto"/>
            </w:tcBorders>
            <w:noWrap/>
            <w:vAlign w:val="center"/>
            <w:hideMark/>
          </w:tcPr>
          <w:p w14:paraId="64D5874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701" w:type="dxa"/>
            <w:tcBorders>
              <w:left w:val="single" w:sz="4" w:space="0" w:color="auto"/>
              <w:right w:val="single" w:sz="4" w:space="0" w:color="auto"/>
            </w:tcBorders>
            <w:noWrap/>
            <w:vAlign w:val="center"/>
            <w:hideMark/>
          </w:tcPr>
          <w:p w14:paraId="6EB445C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3.7 (0.4–16)</w:t>
            </w:r>
          </w:p>
        </w:tc>
        <w:tc>
          <w:tcPr>
            <w:tcW w:w="992" w:type="dxa"/>
            <w:tcBorders>
              <w:left w:val="single" w:sz="4" w:space="0" w:color="auto"/>
              <w:right w:val="single" w:sz="4" w:space="0" w:color="auto"/>
            </w:tcBorders>
            <w:noWrap/>
            <w:vAlign w:val="center"/>
            <w:hideMark/>
          </w:tcPr>
          <w:p w14:paraId="14E4BA1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4</w:t>
            </w:r>
          </w:p>
        </w:tc>
        <w:tc>
          <w:tcPr>
            <w:tcW w:w="1559" w:type="dxa"/>
            <w:tcBorders>
              <w:left w:val="single" w:sz="4" w:space="0" w:color="auto"/>
              <w:right w:val="single" w:sz="4" w:space="0" w:color="auto"/>
            </w:tcBorders>
            <w:noWrap/>
            <w:vAlign w:val="center"/>
            <w:hideMark/>
          </w:tcPr>
          <w:p w14:paraId="25C4724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 (19.9–80.1)</w:t>
            </w:r>
          </w:p>
        </w:tc>
        <w:tc>
          <w:tcPr>
            <w:tcW w:w="1728" w:type="dxa"/>
            <w:vMerge/>
            <w:tcBorders>
              <w:left w:val="single" w:sz="4" w:space="0" w:color="auto"/>
              <w:right w:val="single" w:sz="4" w:space="0" w:color="auto"/>
            </w:tcBorders>
            <w:vAlign w:val="center"/>
          </w:tcPr>
          <w:p w14:paraId="7C5FF649"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579A6BC6" w14:textId="77777777" w:rsidTr="009356BC">
        <w:trPr>
          <w:trHeight w:val="218"/>
        </w:trPr>
        <w:tc>
          <w:tcPr>
            <w:tcW w:w="2660" w:type="dxa"/>
            <w:vMerge/>
            <w:tcBorders>
              <w:left w:val="single" w:sz="4" w:space="0" w:color="auto"/>
              <w:right w:val="single" w:sz="4" w:space="0" w:color="auto"/>
            </w:tcBorders>
            <w:noWrap/>
            <w:vAlign w:val="center"/>
            <w:hideMark/>
          </w:tcPr>
          <w:p w14:paraId="08D8B352"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C641485"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w:t>
            </w:r>
          </w:p>
        </w:tc>
        <w:tc>
          <w:tcPr>
            <w:tcW w:w="1073" w:type="dxa"/>
            <w:tcBorders>
              <w:left w:val="single" w:sz="4" w:space="0" w:color="auto"/>
              <w:right w:val="single" w:sz="4" w:space="0" w:color="auto"/>
            </w:tcBorders>
            <w:noWrap/>
            <w:vAlign w:val="center"/>
            <w:hideMark/>
          </w:tcPr>
          <w:p w14:paraId="26743A5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53EDDC9D"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11.1 (3.2–26.8)</w:t>
            </w:r>
          </w:p>
        </w:tc>
        <w:tc>
          <w:tcPr>
            <w:tcW w:w="992" w:type="dxa"/>
            <w:tcBorders>
              <w:left w:val="single" w:sz="4" w:space="0" w:color="auto"/>
              <w:right w:val="single" w:sz="4" w:space="0" w:color="auto"/>
            </w:tcBorders>
            <w:noWrap/>
            <w:vAlign w:val="center"/>
            <w:hideMark/>
          </w:tcPr>
          <w:p w14:paraId="67354CCC"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02D01F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0548DEDD"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7D3AA033" w14:textId="77777777" w:rsidTr="009356BC">
        <w:trPr>
          <w:trHeight w:val="218"/>
        </w:trPr>
        <w:tc>
          <w:tcPr>
            <w:tcW w:w="2660" w:type="dxa"/>
            <w:vMerge w:val="restart"/>
            <w:tcBorders>
              <w:left w:val="single" w:sz="4" w:space="0" w:color="auto"/>
              <w:right w:val="single" w:sz="4" w:space="0" w:color="auto"/>
            </w:tcBorders>
            <w:noWrap/>
            <w:vAlign w:val="center"/>
            <w:hideMark/>
          </w:tcPr>
          <w:p w14:paraId="5A257132"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Amount of solid component</w:t>
            </w:r>
          </w:p>
        </w:tc>
        <w:tc>
          <w:tcPr>
            <w:tcW w:w="1195" w:type="dxa"/>
            <w:tcBorders>
              <w:left w:val="single" w:sz="4" w:space="0" w:color="auto"/>
              <w:right w:val="single" w:sz="4" w:space="0" w:color="auto"/>
            </w:tcBorders>
            <w:noWrap/>
            <w:vAlign w:val="center"/>
            <w:hideMark/>
          </w:tcPr>
          <w:p w14:paraId="697479C2" w14:textId="0B045218"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&gt;</w:t>
            </w:r>
            <w:r w:rsidR="00AC26E8"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75%</w:t>
            </w:r>
          </w:p>
        </w:tc>
        <w:tc>
          <w:tcPr>
            <w:tcW w:w="1073" w:type="dxa"/>
            <w:tcBorders>
              <w:left w:val="single" w:sz="4" w:space="0" w:color="auto"/>
              <w:right w:val="single" w:sz="4" w:space="0" w:color="auto"/>
            </w:tcBorders>
            <w:noWrap/>
            <w:vAlign w:val="center"/>
            <w:hideMark/>
          </w:tcPr>
          <w:p w14:paraId="346FE53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9</w:t>
            </w:r>
          </w:p>
        </w:tc>
        <w:tc>
          <w:tcPr>
            <w:tcW w:w="1701" w:type="dxa"/>
            <w:tcBorders>
              <w:left w:val="single" w:sz="4" w:space="0" w:color="auto"/>
              <w:right w:val="single" w:sz="4" w:space="0" w:color="auto"/>
            </w:tcBorders>
            <w:noWrap/>
            <w:vAlign w:val="center"/>
            <w:hideMark/>
          </w:tcPr>
          <w:p w14:paraId="43B92B5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33.3 (17.9–52.1)</w:t>
            </w:r>
          </w:p>
        </w:tc>
        <w:tc>
          <w:tcPr>
            <w:tcW w:w="992" w:type="dxa"/>
            <w:tcBorders>
              <w:left w:val="single" w:sz="4" w:space="0" w:color="auto"/>
              <w:right w:val="single" w:sz="4" w:space="0" w:color="auto"/>
            </w:tcBorders>
            <w:noWrap/>
            <w:vAlign w:val="center"/>
            <w:hideMark/>
          </w:tcPr>
          <w:p w14:paraId="31C1C4CA"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6</w:t>
            </w:r>
          </w:p>
        </w:tc>
        <w:tc>
          <w:tcPr>
            <w:tcW w:w="1559" w:type="dxa"/>
            <w:tcBorders>
              <w:left w:val="single" w:sz="4" w:space="0" w:color="auto"/>
              <w:right w:val="single" w:sz="4" w:space="0" w:color="auto"/>
            </w:tcBorders>
            <w:noWrap/>
            <w:vAlign w:val="center"/>
            <w:hideMark/>
          </w:tcPr>
          <w:p w14:paraId="71A734B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75 (40.8–94.4)</w:t>
            </w:r>
          </w:p>
        </w:tc>
        <w:tc>
          <w:tcPr>
            <w:tcW w:w="1728" w:type="dxa"/>
            <w:vMerge w:val="restart"/>
            <w:tcBorders>
              <w:left w:val="single" w:sz="4" w:space="0" w:color="auto"/>
              <w:right w:val="single" w:sz="4" w:space="0" w:color="auto"/>
            </w:tcBorders>
            <w:vAlign w:val="center"/>
          </w:tcPr>
          <w:p w14:paraId="369E980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0.061</w:t>
            </w:r>
          </w:p>
        </w:tc>
      </w:tr>
      <w:tr w:rsidR="00372819" w:rsidRPr="008260B4" w14:paraId="40411B90" w14:textId="77777777" w:rsidTr="009356BC">
        <w:trPr>
          <w:trHeight w:val="218"/>
        </w:trPr>
        <w:tc>
          <w:tcPr>
            <w:tcW w:w="2660" w:type="dxa"/>
            <w:vMerge/>
            <w:tcBorders>
              <w:left w:val="single" w:sz="4" w:space="0" w:color="auto"/>
              <w:right w:val="single" w:sz="4" w:space="0" w:color="auto"/>
            </w:tcBorders>
            <w:noWrap/>
            <w:hideMark/>
          </w:tcPr>
          <w:p w14:paraId="4D20C10F"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7C9B3217" w14:textId="200495D9"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r w:rsidR="00AC26E8"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&lt;</w:t>
            </w:r>
            <w:r w:rsidR="00AC26E8"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10%</w:t>
            </w:r>
          </w:p>
        </w:tc>
        <w:tc>
          <w:tcPr>
            <w:tcW w:w="1073" w:type="dxa"/>
            <w:tcBorders>
              <w:left w:val="single" w:sz="4" w:space="0" w:color="auto"/>
              <w:right w:val="single" w:sz="4" w:space="0" w:color="auto"/>
            </w:tcBorders>
            <w:noWrap/>
            <w:vAlign w:val="center"/>
            <w:hideMark/>
          </w:tcPr>
          <w:p w14:paraId="68DD8DC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8</w:t>
            </w:r>
          </w:p>
        </w:tc>
        <w:tc>
          <w:tcPr>
            <w:tcW w:w="1701" w:type="dxa"/>
            <w:tcBorders>
              <w:left w:val="single" w:sz="4" w:space="0" w:color="auto"/>
              <w:right w:val="single" w:sz="4" w:space="0" w:color="auto"/>
            </w:tcBorders>
            <w:noWrap/>
            <w:vAlign w:val="center"/>
            <w:hideMark/>
          </w:tcPr>
          <w:p w14:paraId="1695A54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29.6 (15.1–48.2)</w:t>
            </w:r>
          </w:p>
        </w:tc>
        <w:tc>
          <w:tcPr>
            <w:tcW w:w="992" w:type="dxa"/>
            <w:tcBorders>
              <w:left w:val="single" w:sz="4" w:space="0" w:color="auto"/>
              <w:right w:val="single" w:sz="4" w:space="0" w:color="auto"/>
            </w:tcBorders>
            <w:noWrap/>
            <w:vAlign w:val="center"/>
            <w:hideMark/>
          </w:tcPr>
          <w:p w14:paraId="05F14F7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15811E3B"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15718D29"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3D4C3DF4" w14:textId="77777777" w:rsidTr="009356BC">
        <w:trPr>
          <w:trHeight w:val="218"/>
        </w:trPr>
        <w:tc>
          <w:tcPr>
            <w:tcW w:w="2660" w:type="dxa"/>
            <w:vMerge/>
            <w:tcBorders>
              <w:left w:val="single" w:sz="4" w:space="0" w:color="auto"/>
              <w:right w:val="single" w:sz="4" w:space="0" w:color="auto"/>
            </w:tcBorders>
            <w:noWrap/>
            <w:hideMark/>
          </w:tcPr>
          <w:p w14:paraId="1CCB2999"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9079498" w14:textId="0CEC08FA"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10</w:t>
            </w:r>
            <w:r w:rsidR="00113ADD" w:rsidRPr="008260B4">
              <w:rPr>
                <w:rFonts w:ascii="Book Antiqua" w:hAnsi="Book Antiqua" w:cstheme="minorHAnsi"/>
                <w:color w:val="000000" w:themeColor="text1"/>
                <w:lang w:val="en-GB"/>
              </w:rPr>
              <w:t>%</w:t>
            </w:r>
            <w:r w:rsidRPr="008260B4">
              <w:rPr>
                <w:rFonts w:ascii="Book Antiqua" w:hAnsi="Book Antiqua" w:cstheme="minorHAnsi"/>
                <w:color w:val="000000" w:themeColor="text1"/>
                <w:lang w:val="en-GB"/>
              </w:rPr>
              <w:t>-25%</w:t>
            </w:r>
          </w:p>
        </w:tc>
        <w:tc>
          <w:tcPr>
            <w:tcW w:w="1073" w:type="dxa"/>
            <w:tcBorders>
              <w:left w:val="single" w:sz="4" w:space="0" w:color="auto"/>
              <w:right w:val="single" w:sz="4" w:space="0" w:color="auto"/>
            </w:tcBorders>
            <w:noWrap/>
            <w:vAlign w:val="center"/>
            <w:hideMark/>
          </w:tcPr>
          <w:p w14:paraId="72DC660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3</w:t>
            </w:r>
          </w:p>
        </w:tc>
        <w:tc>
          <w:tcPr>
            <w:tcW w:w="1701" w:type="dxa"/>
            <w:tcBorders>
              <w:left w:val="single" w:sz="4" w:space="0" w:color="auto"/>
              <w:right w:val="single" w:sz="4" w:space="0" w:color="auto"/>
            </w:tcBorders>
            <w:noWrap/>
            <w:vAlign w:val="center"/>
            <w:hideMark/>
          </w:tcPr>
          <w:p w14:paraId="0C432071"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11.1 (3.2–26.8)</w:t>
            </w:r>
          </w:p>
        </w:tc>
        <w:tc>
          <w:tcPr>
            <w:tcW w:w="992" w:type="dxa"/>
            <w:tcBorders>
              <w:left w:val="single" w:sz="4" w:space="0" w:color="auto"/>
              <w:right w:val="single" w:sz="4" w:space="0" w:color="auto"/>
            </w:tcBorders>
            <w:noWrap/>
            <w:vAlign w:val="center"/>
            <w:hideMark/>
          </w:tcPr>
          <w:p w14:paraId="0640594F"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6DAEDF6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68BD32A1"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12E37C1D" w14:textId="77777777" w:rsidTr="009356BC">
        <w:trPr>
          <w:trHeight w:val="218"/>
        </w:trPr>
        <w:tc>
          <w:tcPr>
            <w:tcW w:w="2660" w:type="dxa"/>
            <w:vMerge/>
            <w:tcBorders>
              <w:left w:val="single" w:sz="4" w:space="0" w:color="auto"/>
              <w:right w:val="single" w:sz="4" w:space="0" w:color="auto"/>
            </w:tcBorders>
            <w:noWrap/>
            <w:hideMark/>
          </w:tcPr>
          <w:p w14:paraId="30F18FF6"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3E2C8D6F" w14:textId="5621118C"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w:t>
            </w:r>
            <w:r w:rsidR="00113ADD" w:rsidRPr="008260B4">
              <w:rPr>
                <w:rFonts w:ascii="Book Antiqua" w:hAnsi="Book Antiqua" w:cstheme="minorHAnsi"/>
                <w:color w:val="000000" w:themeColor="text1"/>
                <w:lang w:val="en-GB"/>
              </w:rPr>
              <w:t>%</w:t>
            </w:r>
            <w:r w:rsidRPr="008260B4">
              <w:rPr>
                <w:rFonts w:ascii="Book Antiqua" w:hAnsi="Book Antiqua" w:cstheme="minorHAnsi"/>
                <w:color w:val="000000" w:themeColor="text1"/>
                <w:lang w:val="en-GB"/>
              </w:rPr>
              <w:t>-50%</w:t>
            </w:r>
          </w:p>
        </w:tc>
        <w:tc>
          <w:tcPr>
            <w:tcW w:w="1073" w:type="dxa"/>
            <w:tcBorders>
              <w:left w:val="single" w:sz="4" w:space="0" w:color="auto"/>
              <w:right w:val="single" w:sz="4" w:space="0" w:color="auto"/>
            </w:tcBorders>
            <w:noWrap/>
            <w:vAlign w:val="center"/>
            <w:hideMark/>
          </w:tcPr>
          <w:p w14:paraId="4E3AB69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w:t>
            </w:r>
          </w:p>
        </w:tc>
        <w:tc>
          <w:tcPr>
            <w:tcW w:w="1701" w:type="dxa"/>
            <w:tcBorders>
              <w:left w:val="single" w:sz="4" w:space="0" w:color="auto"/>
              <w:right w:val="single" w:sz="4" w:space="0" w:color="auto"/>
            </w:tcBorders>
            <w:noWrap/>
            <w:vAlign w:val="center"/>
            <w:hideMark/>
          </w:tcPr>
          <w:p w14:paraId="3D7B7B79"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18.5 (7.4–35.9)</w:t>
            </w:r>
          </w:p>
        </w:tc>
        <w:tc>
          <w:tcPr>
            <w:tcW w:w="992" w:type="dxa"/>
            <w:tcBorders>
              <w:left w:val="single" w:sz="4" w:space="0" w:color="auto"/>
              <w:right w:val="single" w:sz="4" w:space="0" w:color="auto"/>
            </w:tcBorders>
            <w:noWrap/>
            <w:vAlign w:val="center"/>
            <w:hideMark/>
          </w:tcPr>
          <w:p w14:paraId="453CA8C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w:t>
            </w:r>
          </w:p>
        </w:tc>
        <w:tc>
          <w:tcPr>
            <w:tcW w:w="1559" w:type="dxa"/>
            <w:tcBorders>
              <w:left w:val="single" w:sz="4" w:space="0" w:color="auto"/>
              <w:right w:val="single" w:sz="4" w:space="0" w:color="auto"/>
            </w:tcBorders>
            <w:noWrap/>
            <w:vAlign w:val="center"/>
            <w:hideMark/>
          </w:tcPr>
          <w:p w14:paraId="43238946"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0.00%</w:t>
            </w:r>
          </w:p>
        </w:tc>
        <w:tc>
          <w:tcPr>
            <w:tcW w:w="1728" w:type="dxa"/>
            <w:vMerge/>
            <w:tcBorders>
              <w:left w:val="single" w:sz="4" w:space="0" w:color="auto"/>
              <w:right w:val="single" w:sz="4" w:space="0" w:color="auto"/>
            </w:tcBorders>
            <w:vAlign w:val="center"/>
          </w:tcPr>
          <w:p w14:paraId="455617FF"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75B99344" w14:textId="77777777" w:rsidTr="009356BC">
        <w:trPr>
          <w:trHeight w:val="218"/>
        </w:trPr>
        <w:tc>
          <w:tcPr>
            <w:tcW w:w="2660" w:type="dxa"/>
            <w:vMerge/>
            <w:tcBorders>
              <w:left w:val="single" w:sz="4" w:space="0" w:color="auto"/>
              <w:right w:val="single" w:sz="4" w:space="0" w:color="auto"/>
            </w:tcBorders>
            <w:noWrap/>
            <w:hideMark/>
          </w:tcPr>
          <w:p w14:paraId="3C1D1C48" w14:textId="77777777" w:rsidR="00283D72" w:rsidRPr="008260B4" w:rsidRDefault="00283D72" w:rsidP="0099720D">
            <w:pPr>
              <w:spacing w:line="360" w:lineRule="auto"/>
              <w:jc w:val="both"/>
              <w:rPr>
                <w:rFonts w:ascii="Book Antiqua" w:hAnsi="Book Antiqua" w:cstheme="minorHAnsi"/>
                <w:color w:val="000000" w:themeColor="text1"/>
                <w:lang w:val="en-GB"/>
              </w:rPr>
            </w:pPr>
          </w:p>
        </w:tc>
        <w:tc>
          <w:tcPr>
            <w:tcW w:w="1195" w:type="dxa"/>
            <w:tcBorders>
              <w:left w:val="single" w:sz="4" w:space="0" w:color="auto"/>
              <w:right w:val="single" w:sz="4" w:space="0" w:color="auto"/>
            </w:tcBorders>
            <w:noWrap/>
            <w:vAlign w:val="center"/>
            <w:hideMark/>
          </w:tcPr>
          <w:p w14:paraId="43D2D564" w14:textId="4DAB0093"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50</w:t>
            </w:r>
            <w:r w:rsidR="00113ADD" w:rsidRPr="008260B4">
              <w:rPr>
                <w:rFonts w:ascii="Book Antiqua" w:hAnsi="Book Antiqua" w:cstheme="minorHAnsi"/>
                <w:color w:val="000000" w:themeColor="text1"/>
                <w:lang w:val="en-GB"/>
              </w:rPr>
              <w:t>%</w:t>
            </w:r>
            <w:r w:rsidRPr="008260B4">
              <w:rPr>
                <w:rFonts w:ascii="Book Antiqua" w:hAnsi="Book Antiqua" w:cstheme="minorHAnsi"/>
                <w:color w:val="000000" w:themeColor="text1"/>
                <w:lang w:val="en-GB"/>
              </w:rPr>
              <w:t>-75%</w:t>
            </w:r>
          </w:p>
        </w:tc>
        <w:tc>
          <w:tcPr>
            <w:tcW w:w="1073" w:type="dxa"/>
            <w:tcBorders>
              <w:left w:val="single" w:sz="4" w:space="0" w:color="auto"/>
              <w:right w:val="single" w:sz="4" w:space="0" w:color="auto"/>
            </w:tcBorders>
            <w:noWrap/>
            <w:vAlign w:val="center"/>
            <w:hideMark/>
          </w:tcPr>
          <w:p w14:paraId="0A513200"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701" w:type="dxa"/>
            <w:tcBorders>
              <w:left w:val="single" w:sz="4" w:space="0" w:color="auto"/>
              <w:right w:val="single" w:sz="4" w:space="0" w:color="auto"/>
            </w:tcBorders>
            <w:noWrap/>
            <w:vAlign w:val="center"/>
            <w:hideMark/>
          </w:tcPr>
          <w:p w14:paraId="67F7E737"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7.4 (1.6–21.7)</w:t>
            </w:r>
          </w:p>
        </w:tc>
        <w:tc>
          <w:tcPr>
            <w:tcW w:w="992" w:type="dxa"/>
            <w:tcBorders>
              <w:left w:val="single" w:sz="4" w:space="0" w:color="auto"/>
              <w:right w:val="single" w:sz="4" w:space="0" w:color="auto"/>
            </w:tcBorders>
            <w:noWrap/>
            <w:vAlign w:val="center"/>
            <w:hideMark/>
          </w:tcPr>
          <w:p w14:paraId="2C6E122E"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w:t>
            </w:r>
          </w:p>
        </w:tc>
        <w:tc>
          <w:tcPr>
            <w:tcW w:w="1559" w:type="dxa"/>
            <w:tcBorders>
              <w:left w:val="single" w:sz="4" w:space="0" w:color="auto"/>
              <w:right w:val="single" w:sz="4" w:space="0" w:color="auto"/>
            </w:tcBorders>
            <w:noWrap/>
            <w:vAlign w:val="center"/>
            <w:hideMark/>
          </w:tcPr>
          <w:p w14:paraId="15BC4974" w14:textId="77777777"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25 (5.6–59.2)</w:t>
            </w:r>
          </w:p>
        </w:tc>
        <w:tc>
          <w:tcPr>
            <w:tcW w:w="1728" w:type="dxa"/>
            <w:vMerge/>
            <w:tcBorders>
              <w:left w:val="single" w:sz="4" w:space="0" w:color="auto"/>
              <w:right w:val="single" w:sz="4" w:space="0" w:color="auto"/>
            </w:tcBorders>
            <w:vAlign w:val="center"/>
          </w:tcPr>
          <w:p w14:paraId="735A9957" w14:textId="77777777" w:rsidR="00283D72" w:rsidRPr="008260B4" w:rsidRDefault="00283D72" w:rsidP="0099720D">
            <w:pPr>
              <w:spacing w:line="360" w:lineRule="auto"/>
              <w:jc w:val="both"/>
              <w:rPr>
                <w:rFonts w:ascii="Book Antiqua" w:hAnsi="Book Antiqua" w:cstheme="minorHAnsi"/>
                <w:color w:val="000000" w:themeColor="text1"/>
                <w:lang w:val="en-GB"/>
              </w:rPr>
            </w:pPr>
          </w:p>
        </w:tc>
      </w:tr>
      <w:tr w:rsidR="00372819" w:rsidRPr="008260B4" w14:paraId="5A047F8A" w14:textId="77777777" w:rsidTr="009356BC">
        <w:trPr>
          <w:trHeight w:val="242"/>
        </w:trPr>
        <w:tc>
          <w:tcPr>
            <w:tcW w:w="2660" w:type="dxa"/>
            <w:vMerge w:val="restart"/>
            <w:tcBorders>
              <w:left w:val="single" w:sz="4" w:space="0" w:color="auto"/>
              <w:right w:val="single" w:sz="4" w:space="0" w:color="auto"/>
            </w:tcBorders>
            <w:noWrap/>
            <w:vAlign w:val="center"/>
            <w:hideMark/>
          </w:tcPr>
          <w:p w14:paraId="15383063" w14:textId="1FE77D30"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 xml:space="preserve">Matrix </w:t>
            </w:r>
            <w:r w:rsidR="004C5116" w:rsidRPr="008260B4">
              <w:rPr>
                <w:rFonts w:ascii="Book Antiqua" w:eastAsia="Times New Roman" w:hAnsi="Book Antiqua" w:cstheme="minorHAnsi"/>
                <w:color w:val="000000" w:themeColor="text1"/>
                <w:lang w:val="en-GB"/>
              </w:rPr>
              <w:t>mineralisation</w:t>
            </w:r>
            <w:r w:rsidR="009A6C9A">
              <w:rPr>
                <w:rFonts w:ascii="Book Antiqua" w:eastAsia="Times New Roman" w:hAnsi="Book Antiqua" w:cstheme="minorHAnsi"/>
                <w:color w:val="000000" w:themeColor="text1"/>
                <w:lang w:val="en-GB"/>
              </w:rPr>
              <w:t xml:space="preserve">; </w:t>
            </w:r>
            <w:r w:rsidR="004C5116" w:rsidRPr="008260B4">
              <w:rPr>
                <w:rFonts w:ascii="Book Antiqua" w:eastAsia="Times New Roman" w:hAnsi="Book Antiqua" w:cstheme="minorHAnsi"/>
                <w:color w:val="000000" w:themeColor="text1"/>
                <w:lang w:val="en-GB"/>
              </w:rPr>
              <w:t xml:space="preserve">Mineralised </w:t>
            </w:r>
            <w:r w:rsidRPr="008260B4">
              <w:rPr>
                <w:rFonts w:ascii="Book Antiqua" w:eastAsia="Times New Roman" w:hAnsi="Book Antiqua" w:cstheme="minorHAnsi"/>
                <w:color w:val="000000" w:themeColor="text1"/>
                <w:lang w:val="en-GB"/>
              </w:rPr>
              <w:t>osteoid-1</w:t>
            </w:r>
            <w:r w:rsidR="009A6C9A">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Absent- 2</w:t>
            </w:r>
            <w:r w:rsidR="009A6C9A">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 xml:space="preserve">Thick </w:t>
            </w:r>
            <w:proofErr w:type="spellStart"/>
            <w:r w:rsidRPr="008260B4">
              <w:rPr>
                <w:rFonts w:ascii="Book Antiqua" w:eastAsia="Times New Roman" w:hAnsi="Book Antiqua" w:cstheme="minorHAnsi"/>
                <w:color w:val="000000" w:themeColor="text1"/>
                <w:lang w:val="en-GB"/>
              </w:rPr>
              <w:t>septae</w:t>
            </w:r>
            <w:proofErr w:type="spellEnd"/>
            <w:r w:rsidRPr="008260B4">
              <w:rPr>
                <w:rFonts w:ascii="Book Antiqua" w:eastAsia="Times New Roman" w:hAnsi="Book Antiqua" w:cstheme="minorHAnsi"/>
                <w:color w:val="000000" w:themeColor="text1"/>
                <w:lang w:val="en-GB"/>
              </w:rPr>
              <w:t xml:space="preserve"> with associated matrix-3</w:t>
            </w:r>
            <w:r w:rsidR="009A6C9A">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Thin bony septa- 4</w:t>
            </w:r>
          </w:p>
        </w:tc>
        <w:tc>
          <w:tcPr>
            <w:tcW w:w="1195" w:type="dxa"/>
            <w:tcBorders>
              <w:left w:val="single" w:sz="4" w:space="0" w:color="auto"/>
              <w:right w:val="single" w:sz="4" w:space="0" w:color="auto"/>
            </w:tcBorders>
            <w:noWrap/>
            <w:hideMark/>
          </w:tcPr>
          <w:p w14:paraId="27A4F70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w:t>
            </w:r>
          </w:p>
        </w:tc>
        <w:tc>
          <w:tcPr>
            <w:tcW w:w="1073" w:type="dxa"/>
            <w:tcBorders>
              <w:left w:val="single" w:sz="4" w:space="0" w:color="auto"/>
              <w:right w:val="single" w:sz="4" w:space="0" w:color="auto"/>
            </w:tcBorders>
            <w:noWrap/>
            <w:hideMark/>
          </w:tcPr>
          <w:p w14:paraId="7EA639DC"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w:t>
            </w:r>
          </w:p>
        </w:tc>
        <w:tc>
          <w:tcPr>
            <w:tcW w:w="1701" w:type="dxa"/>
            <w:tcBorders>
              <w:left w:val="single" w:sz="4" w:space="0" w:color="auto"/>
              <w:right w:val="single" w:sz="4" w:space="0" w:color="auto"/>
            </w:tcBorders>
            <w:noWrap/>
            <w:hideMark/>
          </w:tcPr>
          <w:p w14:paraId="4A06971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 (0.3–13.3)</w:t>
            </w:r>
          </w:p>
        </w:tc>
        <w:tc>
          <w:tcPr>
            <w:tcW w:w="992" w:type="dxa"/>
            <w:tcBorders>
              <w:left w:val="single" w:sz="4" w:space="0" w:color="auto"/>
              <w:right w:val="single" w:sz="4" w:space="0" w:color="auto"/>
            </w:tcBorders>
            <w:noWrap/>
            <w:hideMark/>
          </w:tcPr>
          <w:p w14:paraId="79DF5C6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w:t>
            </w:r>
          </w:p>
        </w:tc>
        <w:tc>
          <w:tcPr>
            <w:tcW w:w="1559" w:type="dxa"/>
            <w:tcBorders>
              <w:left w:val="single" w:sz="4" w:space="0" w:color="auto"/>
              <w:right w:val="single" w:sz="4" w:space="0" w:color="auto"/>
            </w:tcBorders>
            <w:noWrap/>
            <w:hideMark/>
          </w:tcPr>
          <w:p w14:paraId="08E85F0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25 (7.6–52.9)</w:t>
            </w:r>
          </w:p>
        </w:tc>
        <w:tc>
          <w:tcPr>
            <w:tcW w:w="1728" w:type="dxa"/>
            <w:vMerge w:val="restart"/>
            <w:tcBorders>
              <w:left w:val="single" w:sz="4" w:space="0" w:color="auto"/>
              <w:right w:val="single" w:sz="4" w:space="0" w:color="auto"/>
            </w:tcBorders>
            <w:vAlign w:val="center"/>
          </w:tcPr>
          <w:p w14:paraId="5591EB80" w14:textId="13481771"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0.004</w:t>
            </w:r>
            <w:r w:rsidR="00AC7464" w:rsidRPr="008260B4">
              <w:rPr>
                <w:rFonts w:ascii="Book Antiqua" w:hAnsi="Book Antiqua" w:cstheme="minorHAnsi"/>
                <w:color w:val="000000" w:themeColor="text1"/>
                <w:vertAlign w:val="superscript"/>
                <w:lang w:val="en-GB"/>
              </w:rPr>
              <w:t>a</w:t>
            </w:r>
          </w:p>
        </w:tc>
      </w:tr>
      <w:tr w:rsidR="00372819" w:rsidRPr="008260B4" w14:paraId="6A552522" w14:textId="77777777" w:rsidTr="009356BC">
        <w:trPr>
          <w:trHeight w:val="243"/>
        </w:trPr>
        <w:tc>
          <w:tcPr>
            <w:tcW w:w="2660" w:type="dxa"/>
            <w:vMerge/>
            <w:tcBorders>
              <w:left w:val="single" w:sz="4" w:space="0" w:color="auto"/>
              <w:right w:val="single" w:sz="4" w:space="0" w:color="auto"/>
            </w:tcBorders>
            <w:noWrap/>
            <w:vAlign w:val="center"/>
          </w:tcPr>
          <w:p w14:paraId="799DBC8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195" w:type="dxa"/>
            <w:tcBorders>
              <w:left w:val="single" w:sz="4" w:space="0" w:color="auto"/>
              <w:right w:val="single" w:sz="4" w:space="0" w:color="auto"/>
            </w:tcBorders>
            <w:noWrap/>
          </w:tcPr>
          <w:p w14:paraId="335585DE"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w:t>
            </w:r>
          </w:p>
        </w:tc>
        <w:tc>
          <w:tcPr>
            <w:tcW w:w="1073" w:type="dxa"/>
            <w:tcBorders>
              <w:left w:val="single" w:sz="4" w:space="0" w:color="auto"/>
              <w:right w:val="single" w:sz="4" w:space="0" w:color="auto"/>
            </w:tcBorders>
            <w:noWrap/>
          </w:tcPr>
          <w:p w14:paraId="72FD69C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23</w:t>
            </w:r>
          </w:p>
        </w:tc>
        <w:tc>
          <w:tcPr>
            <w:tcW w:w="1701" w:type="dxa"/>
            <w:tcBorders>
              <w:left w:val="single" w:sz="4" w:space="0" w:color="auto"/>
              <w:right w:val="single" w:sz="4" w:space="0" w:color="auto"/>
            </w:tcBorders>
            <w:noWrap/>
          </w:tcPr>
          <w:p w14:paraId="7ED069E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69.7 (52.9–83.2)</w:t>
            </w:r>
          </w:p>
        </w:tc>
        <w:tc>
          <w:tcPr>
            <w:tcW w:w="992" w:type="dxa"/>
            <w:tcBorders>
              <w:left w:val="single" w:sz="4" w:space="0" w:color="auto"/>
              <w:right w:val="single" w:sz="4" w:space="0" w:color="auto"/>
            </w:tcBorders>
            <w:noWrap/>
          </w:tcPr>
          <w:p w14:paraId="1C7BEF7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w:t>
            </w:r>
          </w:p>
        </w:tc>
        <w:tc>
          <w:tcPr>
            <w:tcW w:w="1559" w:type="dxa"/>
            <w:tcBorders>
              <w:left w:val="single" w:sz="4" w:space="0" w:color="auto"/>
              <w:right w:val="single" w:sz="4" w:space="0" w:color="auto"/>
            </w:tcBorders>
            <w:noWrap/>
          </w:tcPr>
          <w:p w14:paraId="599F017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16.7 (3.6–43.6)</w:t>
            </w:r>
          </w:p>
        </w:tc>
        <w:tc>
          <w:tcPr>
            <w:tcW w:w="1728" w:type="dxa"/>
            <w:vMerge/>
            <w:tcBorders>
              <w:left w:val="single" w:sz="4" w:space="0" w:color="auto"/>
              <w:right w:val="single" w:sz="4" w:space="0" w:color="auto"/>
            </w:tcBorders>
          </w:tcPr>
          <w:p w14:paraId="4407625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r>
      <w:tr w:rsidR="00372819" w:rsidRPr="008260B4" w14:paraId="6F5E629F" w14:textId="77777777" w:rsidTr="009356BC">
        <w:trPr>
          <w:trHeight w:val="243"/>
        </w:trPr>
        <w:tc>
          <w:tcPr>
            <w:tcW w:w="2660" w:type="dxa"/>
            <w:vMerge/>
            <w:tcBorders>
              <w:left w:val="single" w:sz="4" w:space="0" w:color="auto"/>
              <w:right w:val="single" w:sz="4" w:space="0" w:color="auto"/>
            </w:tcBorders>
            <w:noWrap/>
            <w:vAlign w:val="center"/>
          </w:tcPr>
          <w:p w14:paraId="5F7E6EA7"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195" w:type="dxa"/>
            <w:tcBorders>
              <w:left w:val="single" w:sz="4" w:space="0" w:color="auto"/>
              <w:right w:val="single" w:sz="4" w:space="0" w:color="auto"/>
            </w:tcBorders>
            <w:noWrap/>
          </w:tcPr>
          <w:p w14:paraId="1067ECB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w:t>
            </w:r>
          </w:p>
        </w:tc>
        <w:tc>
          <w:tcPr>
            <w:tcW w:w="1073" w:type="dxa"/>
            <w:tcBorders>
              <w:left w:val="single" w:sz="4" w:space="0" w:color="auto"/>
              <w:right w:val="single" w:sz="4" w:space="0" w:color="auto"/>
            </w:tcBorders>
            <w:noWrap/>
          </w:tcPr>
          <w:p w14:paraId="7DEFE49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4</w:t>
            </w:r>
          </w:p>
        </w:tc>
        <w:tc>
          <w:tcPr>
            <w:tcW w:w="1701" w:type="dxa"/>
            <w:tcBorders>
              <w:left w:val="single" w:sz="4" w:space="0" w:color="auto"/>
              <w:right w:val="single" w:sz="4" w:space="0" w:color="auto"/>
            </w:tcBorders>
            <w:noWrap/>
          </w:tcPr>
          <w:p w14:paraId="7722629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12.1 (4.2–26.3)</w:t>
            </w:r>
          </w:p>
        </w:tc>
        <w:tc>
          <w:tcPr>
            <w:tcW w:w="992" w:type="dxa"/>
            <w:tcBorders>
              <w:left w:val="single" w:sz="4" w:space="0" w:color="auto"/>
              <w:right w:val="single" w:sz="4" w:space="0" w:color="auto"/>
            </w:tcBorders>
            <w:noWrap/>
          </w:tcPr>
          <w:p w14:paraId="7D2CB83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w:t>
            </w:r>
          </w:p>
        </w:tc>
        <w:tc>
          <w:tcPr>
            <w:tcW w:w="1559" w:type="dxa"/>
            <w:tcBorders>
              <w:left w:val="single" w:sz="4" w:space="0" w:color="auto"/>
              <w:right w:val="single" w:sz="4" w:space="0" w:color="auto"/>
            </w:tcBorders>
            <w:noWrap/>
          </w:tcPr>
          <w:p w14:paraId="37A4A20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25 (7.6–52.9)</w:t>
            </w:r>
          </w:p>
        </w:tc>
        <w:tc>
          <w:tcPr>
            <w:tcW w:w="1728" w:type="dxa"/>
            <w:vMerge/>
            <w:tcBorders>
              <w:left w:val="single" w:sz="4" w:space="0" w:color="auto"/>
              <w:right w:val="single" w:sz="4" w:space="0" w:color="auto"/>
            </w:tcBorders>
          </w:tcPr>
          <w:p w14:paraId="41E7A98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r>
      <w:tr w:rsidR="00372819" w:rsidRPr="008260B4" w14:paraId="101E5335" w14:textId="77777777" w:rsidTr="009356BC">
        <w:trPr>
          <w:trHeight w:val="243"/>
        </w:trPr>
        <w:tc>
          <w:tcPr>
            <w:tcW w:w="2660" w:type="dxa"/>
            <w:vMerge/>
            <w:tcBorders>
              <w:left w:val="single" w:sz="4" w:space="0" w:color="auto"/>
              <w:right w:val="single" w:sz="4" w:space="0" w:color="auto"/>
            </w:tcBorders>
            <w:noWrap/>
            <w:vAlign w:val="center"/>
          </w:tcPr>
          <w:p w14:paraId="12FA66C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195" w:type="dxa"/>
            <w:tcBorders>
              <w:left w:val="single" w:sz="4" w:space="0" w:color="auto"/>
              <w:right w:val="single" w:sz="4" w:space="0" w:color="auto"/>
            </w:tcBorders>
            <w:noWrap/>
          </w:tcPr>
          <w:p w14:paraId="2B457AE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4</w:t>
            </w:r>
          </w:p>
        </w:tc>
        <w:tc>
          <w:tcPr>
            <w:tcW w:w="1073" w:type="dxa"/>
            <w:tcBorders>
              <w:left w:val="single" w:sz="4" w:space="0" w:color="auto"/>
              <w:right w:val="single" w:sz="4" w:space="0" w:color="auto"/>
            </w:tcBorders>
            <w:noWrap/>
          </w:tcPr>
          <w:p w14:paraId="2388692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5</w:t>
            </w:r>
          </w:p>
        </w:tc>
        <w:tc>
          <w:tcPr>
            <w:tcW w:w="1701" w:type="dxa"/>
            <w:tcBorders>
              <w:left w:val="single" w:sz="4" w:space="0" w:color="auto"/>
              <w:right w:val="single" w:sz="4" w:space="0" w:color="auto"/>
            </w:tcBorders>
            <w:noWrap/>
          </w:tcPr>
          <w:p w14:paraId="4337AFD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15.2 (6–30.1)</w:t>
            </w:r>
          </w:p>
        </w:tc>
        <w:tc>
          <w:tcPr>
            <w:tcW w:w="992" w:type="dxa"/>
            <w:tcBorders>
              <w:left w:val="single" w:sz="4" w:space="0" w:color="auto"/>
              <w:right w:val="single" w:sz="4" w:space="0" w:color="auto"/>
            </w:tcBorders>
            <w:noWrap/>
          </w:tcPr>
          <w:p w14:paraId="4A62032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4</w:t>
            </w:r>
          </w:p>
        </w:tc>
        <w:tc>
          <w:tcPr>
            <w:tcW w:w="1559" w:type="dxa"/>
            <w:tcBorders>
              <w:left w:val="single" w:sz="4" w:space="0" w:color="auto"/>
              <w:right w:val="single" w:sz="4" w:space="0" w:color="auto"/>
            </w:tcBorders>
            <w:noWrap/>
          </w:tcPr>
          <w:p w14:paraId="2D1EE70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33.3 (12.5–61.2)</w:t>
            </w:r>
          </w:p>
        </w:tc>
        <w:tc>
          <w:tcPr>
            <w:tcW w:w="1728" w:type="dxa"/>
            <w:vMerge/>
            <w:tcBorders>
              <w:left w:val="single" w:sz="4" w:space="0" w:color="auto"/>
              <w:right w:val="single" w:sz="4" w:space="0" w:color="auto"/>
            </w:tcBorders>
          </w:tcPr>
          <w:p w14:paraId="1591A97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r>
      <w:tr w:rsidR="00372819" w:rsidRPr="008260B4" w14:paraId="4BC02269" w14:textId="77777777" w:rsidTr="009356BC">
        <w:trPr>
          <w:trHeight w:val="243"/>
        </w:trPr>
        <w:tc>
          <w:tcPr>
            <w:tcW w:w="2660" w:type="dxa"/>
            <w:tcBorders>
              <w:left w:val="single" w:sz="4" w:space="0" w:color="auto"/>
              <w:right w:val="single" w:sz="4" w:space="0" w:color="auto"/>
            </w:tcBorders>
            <w:noWrap/>
            <w:vAlign w:val="center"/>
          </w:tcPr>
          <w:p w14:paraId="766AD51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lastRenderedPageBreak/>
              <w:t>Diameter</w:t>
            </w:r>
          </w:p>
        </w:tc>
        <w:tc>
          <w:tcPr>
            <w:tcW w:w="1195" w:type="dxa"/>
            <w:tcBorders>
              <w:left w:val="single" w:sz="4" w:space="0" w:color="auto"/>
              <w:right w:val="single" w:sz="4" w:space="0" w:color="auto"/>
            </w:tcBorders>
            <w:noWrap/>
          </w:tcPr>
          <w:p w14:paraId="7B7DE67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073" w:type="dxa"/>
            <w:tcBorders>
              <w:left w:val="single" w:sz="4" w:space="0" w:color="auto"/>
              <w:right w:val="single" w:sz="4" w:space="0" w:color="auto"/>
            </w:tcBorders>
            <w:noWrap/>
          </w:tcPr>
          <w:p w14:paraId="27FE461C"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33</w:t>
            </w:r>
          </w:p>
        </w:tc>
        <w:tc>
          <w:tcPr>
            <w:tcW w:w="1701" w:type="dxa"/>
            <w:tcBorders>
              <w:left w:val="single" w:sz="4" w:space="0" w:color="auto"/>
              <w:right w:val="single" w:sz="4" w:space="0" w:color="auto"/>
            </w:tcBorders>
            <w:noWrap/>
          </w:tcPr>
          <w:p w14:paraId="60D4578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5.1(4.5–6)</w:t>
            </w:r>
          </w:p>
        </w:tc>
        <w:tc>
          <w:tcPr>
            <w:tcW w:w="992" w:type="dxa"/>
            <w:tcBorders>
              <w:left w:val="single" w:sz="4" w:space="0" w:color="auto"/>
              <w:right w:val="single" w:sz="4" w:space="0" w:color="auto"/>
            </w:tcBorders>
            <w:noWrap/>
          </w:tcPr>
          <w:p w14:paraId="4D2F524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w:t>
            </w:r>
          </w:p>
        </w:tc>
        <w:tc>
          <w:tcPr>
            <w:tcW w:w="1559" w:type="dxa"/>
            <w:tcBorders>
              <w:left w:val="single" w:sz="4" w:space="0" w:color="auto"/>
              <w:right w:val="single" w:sz="4" w:space="0" w:color="auto"/>
            </w:tcBorders>
            <w:noWrap/>
          </w:tcPr>
          <w:p w14:paraId="2B734A87"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3.7(2.1–4.8)</w:t>
            </w:r>
          </w:p>
        </w:tc>
        <w:tc>
          <w:tcPr>
            <w:tcW w:w="1728" w:type="dxa"/>
            <w:tcBorders>
              <w:left w:val="single" w:sz="4" w:space="0" w:color="auto"/>
              <w:right w:val="single" w:sz="4" w:space="0" w:color="auto"/>
            </w:tcBorders>
          </w:tcPr>
          <w:p w14:paraId="00FED864" w14:textId="4FB80265"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0.011</w:t>
            </w:r>
            <w:r w:rsidR="00AC7464" w:rsidRPr="008260B4">
              <w:rPr>
                <w:rFonts w:ascii="Book Antiqua" w:hAnsi="Book Antiqua" w:cstheme="minorHAnsi"/>
                <w:color w:val="000000" w:themeColor="text1"/>
                <w:vertAlign w:val="superscript"/>
                <w:lang w:val="en-GB"/>
              </w:rPr>
              <w:t>a</w:t>
            </w:r>
          </w:p>
        </w:tc>
      </w:tr>
      <w:tr w:rsidR="00372819" w:rsidRPr="008260B4" w14:paraId="315DD32B" w14:textId="77777777" w:rsidTr="009356BC">
        <w:trPr>
          <w:trHeight w:val="243"/>
        </w:trPr>
        <w:tc>
          <w:tcPr>
            <w:tcW w:w="2660" w:type="dxa"/>
            <w:tcBorders>
              <w:left w:val="single" w:sz="4" w:space="0" w:color="auto"/>
              <w:bottom w:val="single" w:sz="4" w:space="0" w:color="auto"/>
              <w:right w:val="single" w:sz="4" w:space="0" w:color="auto"/>
            </w:tcBorders>
            <w:noWrap/>
            <w:vAlign w:val="center"/>
          </w:tcPr>
          <w:p w14:paraId="24F4E4D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Volume</w:t>
            </w:r>
          </w:p>
        </w:tc>
        <w:tc>
          <w:tcPr>
            <w:tcW w:w="1195" w:type="dxa"/>
            <w:tcBorders>
              <w:left w:val="single" w:sz="4" w:space="0" w:color="auto"/>
              <w:bottom w:val="single" w:sz="4" w:space="0" w:color="auto"/>
              <w:right w:val="single" w:sz="4" w:space="0" w:color="auto"/>
            </w:tcBorders>
            <w:noWrap/>
          </w:tcPr>
          <w:p w14:paraId="61FB26F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1073" w:type="dxa"/>
            <w:tcBorders>
              <w:left w:val="single" w:sz="4" w:space="0" w:color="auto"/>
              <w:bottom w:val="single" w:sz="4" w:space="0" w:color="auto"/>
              <w:right w:val="single" w:sz="4" w:space="0" w:color="auto"/>
            </w:tcBorders>
            <w:noWrap/>
          </w:tcPr>
          <w:p w14:paraId="7B12303C"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33</w:t>
            </w:r>
          </w:p>
        </w:tc>
        <w:tc>
          <w:tcPr>
            <w:tcW w:w="1701" w:type="dxa"/>
            <w:tcBorders>
              <w:left w:val="single" w:sz="4" w:space="0" w:color="auto"/>
              <w:bottom w:val="single" w:sz="4" w:space="0" w:color="auto"/>
              <w:right w:val="single" w:sz="4" w:space="0" w:color="auto"/>
            </w:tcBorders>
            <w:noWrap/>
            <w:vAlign w:val="center"/>
          </w:tcPr>
          <w:p w14:paraId="03D1669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35.9 (23.05–47.59)</w:t>
            </w:r>
          </w:p>
        </w:tc>
        <w:tc>
          <w:tcPr>
            <w:tcW w:w="992" w:type="dxa"/>
            <w:tcBorders>
              <w:left w:val="single" w:sz="4" w:space="0" w:color="auto"/>
              <w:bottom w:val="single" w:sz="4" w:space="0" w:color="auto"/>
              <w:right w:val="single" w:sz="4" w:space="0" w:color="auto"/>
            </w:tcBorders>
            <w:noWrap/>
          </w:tcPr>
          <w:p w14:paraId="1359347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w:t>
            </w:r>
          </w:p>
        </w:tc>
        <w:tc>
          <w:tcPr>
            <w:tcW w:w="1559" w:type="dxa"/>
            <w:tcBorders>
              <w:left w:val="single" w:sz="4" w:space="0" w:color="auto"/>
              <w:bottom w:val="single" w:sz="4" w:space="0" w:color="auto"/>
              <w:right w:val="single" w:sz="4" w:space="0" w:color="auto"/>
            </w:tcBorders>
            <w:noWrap/>
          </w:tcPr>
          <w:p w14:paraId="603EF7B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10.31 (3.67–59.37)</w:t>
            </w:r>
          </w:p>
        </w:tc>
        <w:tc>
          <w:tcPr>
            <w:tcW w:w="1728" w:type="dxa"/>
            <w:tcBorders>
              <w:left w:val="single" w:sz="4" w:space="0" w:color="auto"/>
              <w:bottom w:val="single" w:sz="4" w:space="0" w:color="auto"/>
              <w:right w:val="single" w:sz="4" w:space="0" w:color="auto"/>
            </w:tcBorders>
          </w:tcPr>
          <w:p w14:paraId="6AB15D86" w14:textId="6140CD4F"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0.027</w:t>
            </w:r>
            <w:r w:rsidR="00AC7464" w:rsidRPr="008260B4">
              <w:rPr>
                <w:rFonts w:ascii="Book Antiqua" w:hAnsi="Book Antiqua" w:cstheme="minorHAnsi"/>
                <w:color w:val="000000" w:themeColor="text1"/>
                <w:vertAlign w:val="superscript"/>
                <w:lang w:val="en-GB"/>
              </w:rPr>
              <w:t>a</w:t>
            </w:r>
          </w:p>
        </w:tc>
      </w:tr>
    </w:tbl>
    <w:p w14:paraId="59F8496B" w14:textId="77777777" w:rsidR="00AC7464" w:rsidRPr="008260B4" w:rsidRDefault="00AC7464" w:rsidP="00AC7464">
      <w:pPr>
        <w:spacing w:line="360" w:lineRule="auto"/>
        <w:jc w:val="both"/>
        <w:rPr>
          <w:rFonts w:ascii="Book Antiqua" w:hAnsi="Book Antiqua" w:cstheme="minorHAnsi"/>
          <w:color w:val="000000" w:themeColor="text1"/>
          <w:lang w:val="en-GB"/>
        </w:rPr>
      </w:pPr>
      <w:proofErr w:type="spellStart"/>
      <w:r w:rsidRPr="008260B4">
        <w:rPr>
          <w:rFonts w:ascii="Book Antiqua" w:hAnsi="Book Antiqua" w:cstheme="minorHAnsi"/>
          <w:color w:val="000000" w:themeColor="text1"/>
          <w:vertAlign w:val="superscript"/>
          <w:lang w:val="en-GB"/>
        </w:rPr>
        <w:t>a</w:t>
      </w:r>
      <w:r w:rsidRPr="008260B4">
        <w:rPr>
          <w:rFonts w:ascii="Book Antiqua" w:hAnsi="Book Antiqua" w:cstheme="minorHAnsi"/>
          <w:color w:val="000000" w:themeColor="text1"/>
          <w:lang w:val="en-GB"/>
        </w:rPr>
        <w:t>Statistically</w:t>
      </w:r>
      <w:proofErr w:type="spellEnd"/>
      <w:r w:rsidRPr="008260B4">
        <w:rPr>
          <w:rFonts w:ascii="Book Antiqua" w:hAnsi="Book Antiqua" w:cstheme="minorHAnsi"/>
          <w:color w:val="000000" w:themeColor="text1"/>
          <w:lang w:val="en-GB"/>
        </w:rPr>
        <w:t xml:space="preserve"> significant.</w:t>
      </w:r>
    </w:p>
    <w:p w14:paraId="68C6966B" w14:textId="1EE6583F" w:rsidR="002357F7" w:rsidRPr="008260B4" w:rsidRDefault="00696D99"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CGCG: Central giant cell granulomas; </w:t>
      </w:r>
      <w:r w:rsidR="009356BC" w:rsidRPr="008260B4">
        <w:rPr>
          <w:rFonts w:ascii="Book Antiqua" w:hAnsi="Book Antiqua" w:cstheme="minorHAnsi"/>
          <w:color w:val="000000" w:themeColor="text1"/>
          <w:lang w:val="en-GB"/>
        </w:rPr>
        <w:t>MDCT: Multidetector computed tomography</w:t>
      </w:r>
      <w:r w:rsidR="00B47768" w:rsidRPr="008260B4">
        <w:rPr>
          <w:rFonts w:ascii="Book Antiqua" w:hAnsi="Book Antiqua" w:cstheme="minorHAnsi"/>
          <w:color w:val="000000" w:themeColor="text1"/>
          <w:lang w:val="en-GB"/>
        </w:rPr>
        <w:t>.</w:t>
      </w:r>
    </w:p>
    <w:p w14:paraId="41A076F4" w14:textId="4F8EC95A"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color w:val="000000" w:themeColor="text1"/>
          <w:lang w:val="en-GB"/>
        </w:rPr>
        <w:br w:type="page"/>
      </w:r>
      <w:r w:rsidR="00542098" w:rsidRPr="008260B4">
        <w:rPr>
          <w:rFonts w:ascii="Book Antiqua" w:hAnsi="Book Antiqua" w:cstheme="minorHAnsi"/>
          <w:b/>
          <w:color w:val="000000" w:themeColor="text1"/>
          <w:lang w:val="en-GB"/>
        </w:rPr>
        <w:lastRenderedPageBreak/>
        <w:t>Table 2</w:t>
      </w:r>
      <w:r w:rsidR="008C0F29" w:rsidRPr="008260B4">
        <w:rPr>
          <w:rFonts w:ascii="Book Antiqua" w:hAnsi="Book Antiqua" w:cstheme="minorHAnsi"/>
          <w:b/>
          <w:color w:val="000000" w:themeColor="text1"/>
          <w:lang w:val="en-GB"/>
        </w:rPr>
        <w:t xml:space="preserve"> First</w:t>
      </w:r>
      <w:r w:rsidR="004C5116" w:rsidRPr="008260B4">
        <w:rPr>
          <w:rFonts w:ascii="Book Antiqua" w:hAnsi="Book Antiqua" w:cstheme="minorHAnsi"/>
          <w:b/>
          <w:color w:val="000000" w:themeColor="text1"/>
          <w:lang w:val="en-GB"/>
        </w:rPr>
        <w:t>-</w:t>
      </w:r>
      <w:r w:rsidR="008C0F29" w:rsidRPr="008260B4">
        <w:rPr>
          <w:rFonts w:ascii="Book Antiqua" w:hAnsi="Book Antiqua" w:cstheme="minorHAnsi"/>
          <w:b/>
          <w:color w:val="000000" w:themeColor="text1"/>
          <w:lang w:val="en-GB"/>
        </w:rPr>
        <w:t xml:space="preserve">order histogram parameters comparing the extent of enhancement seen in the soft tissue component of </w:t>
      </w:r>
      <w:proofErr w:type="spellStart"/>
      <w:r w:rsidR="008C0F29" w:rsidRPr="008260B4">
        <w:rPr>
          <w:rFonts w:ascii="Book Antiqua" w:hAnsi="Book Antiqua" w:cstheme="minorHAnsi"/>
          <w:b/>
          <w:color w:val="000000" w:themeColor="text1"/>
          <w:lang w:val="en-GB"/>
        </w:rPr>
        <w:t>ameloblastomas</w:t>
      </w:r>
      <w:proofErr w:type="spellEnd"/>
      <w:r w:rsidR="008C0F29" w:rsidRPr="008260B4">
        <w:rPr>
          <w:rFonts w:ascii="Book Antiqua" w:hAnsi="Book Antiqua" w:cstheme="minorHAnsi"/>
          <w:b/>
          <w:color w:val="000000" w:themeColor="text1"/>
          <w:lang w:val="en-GB"/>
        </w:rPr>
        <w:t xml:space="preserve"> and central giant cell granulomas</w:t>
      </w:r>
    </w:p>
    <w:tbl>
      <w:tblPr>
        <w:tblStyle w:val="TableGrid"/>
        <w:tblW w:w="10040" w:type="dxa"/>
        <w:tblInd w:w="-147" w:type="dxa"/>
        <w:tblLook w:val="04A0" w:firstRow="1" w:lastRow="0" w:firstColumn="1" w:lastColumn="0" w:noHBand="0" w:noVBand="1"/>
      </w:tblPr>
      <w:tblGrid>
        <w:gridCol w:w="1357"/>
        <w:gridCol w:w="2377"/>
        <w:gridCol w:w="2522"/>
        <w:gridCol w:w="2662"/>
        <w:gridCol w:w="1122"/>
      </w:tblGrid>
      <w:tr w:rsidR="00283D72" w:rsidRPr="008260B4" w14:paraId="5FBF2A3D" w14:textId="77777777" w:rsidTr="00B47768">
        <w:trPr>
          <w:trHeight w:val="320"/>
        </w:trPr>
        <w:tc>
          <w:tcPr>
            <w:tcW w:w="3734" w:type="dxa"/>
            <w:gridSpan w:val="2"/>
            <w:tcBorders>
              <w:top w:val="single" w:sz="4" w:space="0" w:color="auto"/>
              <w:bottom w:val="single" w:sz="4" w:space="0" w:color="auto"/>
            </w:tcBorders>
          </w:tcPr>
          <w:p w14:paraId="4400542B" w14:textId="77777777" w:rsidR="00283D72" w:rsidRPr="008260B4" w:rsidRDefault="00283D72" w:rsidP="0099720D">
            <w:pPr>
              <w:spacing w:line="360" w:lineRule="auto"/>
              <w:jc w:val="both"/>
              <w:rPr>
                <w:rFonts w:ascii="Book Antiqua" w:eastAsia="Times New Roman" w:hAnsi="Book Antiqua" w:cstheme="minorHAnsi"/>
                <w:b/>
                <w:color w:val="000000" w:themeColor="text1"/>
                <w:lang w:val="en-GB"/>
              </w:rPr>
            </w:pPr>
          </w:p>
        </w:tc>
        <w:tc>
          <w:tcPr>
            <w:tcW w:w="2522" w:type="dxa"/>
            <w:tcBorders>
              <w:top w:val="single" w:sz="4" w:space="0" w:color="auto"/>
              <w:bottom w:val="single" w:sz="4" w:space="0" w:color="auto"/>
            </w:tcBorders>
            <w:noWrap/>
            <w:vAlign w:val="center"/>
          </w:tcPr>
          <w:p w14:paraId="66B09DA2" w14:textId="2DEE91C2" w:rsidR="00283D72" w:rsidRPr="008260B4" w:rsidRDefault="00283D72" w:rsidP="00E7106F">
            <w:pPr>
              <w:spacing w:line="360" w:lineRule="auto"/>
              <w:jc w:val="both"/>
              <w:rPr>
                <w:rFonts w:ascii="Book Antiqua" w:eastAsia="Times New Roman" w:hAnsi="Book Antiqua" w:cstheme="minorHAnsi"/>
                <w:b/>
                <w:color w:val="000000" w:themeColor="text1"/>
                <w:lang w:val="en-GB"/>
              </w:rPr>
            </w:pPr>
            <w:r w:rsidRPr="008260B4">
              <w:rPr>
                <w:rFonts w:ascii="Book Antiqua" w:eastAsia="Times New Roman" w:hAnsi="Book Antiqua" w:cstheme="minorHAnsi"/>
                <w:b/>
                <w:color w:val="000000" w:themeColor="text1"/>
                <w:lang w:val="en-GB"/>
              </w:rPr>
              <w:t>Ameloblastoma</w:t>
            </w:r>
            <w:r w:rsidR="005275D7" w:rsidRPr="008260B4">
              <w:rPr>
                <w:rFonts w:ascii="Book Antiqua" w:hAnsi="Book Antiqua" w:cstheme="minorHAnsi"/>
                <w:b/>
                <w:color w:val="000000" w:themeColor="text1"/>
                <w:lang w:val="en-GB" w:eastAsia="zh-CN"/>
              </w:rPr>
              <w:t xml:space="preserve"> </w:t>
            </w:r>
            <w:r w:rsidRPr="008260B4">
              <w:rPr>
                <w:rFonts w:ascii="Book Antiqua" w:eastAsia="Times New Roman" w:hAnsi="Book Antiqua" w:cstheme="minorHAnsi"/>
                <w:b/>
                <w:color w:val="000000" w:themeColor="text1"/>
                <w:lang w:val="en-GB"/>
              </w:rPr>
              <w:t>(</w:t>
            </w:r>
            <w:r w:rsidRPr="008260B4">
              <w:rPr>
                <w:rFonts w:ascii="Book Antiqua" w:eastAsia="Times New Roman" w:hAnsi="Book Antiqua" w:cstheme="minorHAnsi"/>
                <w:b/>
                <w:i/>
                <w:color w:val="000000" w:themeColor="text1"/>
                <w:lang w:val="en-GB"/>
              </w:rPr>
              <w:t>n</w:t>
            </w:r>
            <w:r w:rsidR="00E7106F">
              <w:rPr>
                <w:rFonts w:ascii="Book Antiqua" w:eastAsia="Times New Roman" w:hAnsi="Book Antiqua" w:cstheme="minorHAnsi"/>
                <w:b/>
                <w:i/>
                <w:color w:val="000000" w:themeColor="text1"/>
                <w:lang w:val="en-GB"/>
              </w:rPr>
              <w:t xml:space="preserve"> </w:t>
            </w:r>
            <w:r w:rsidR="00E7106F">
              <w:rPr>
                <w:rFonts w:ascii="Book Antiqua" w:eastAsia="Times New Roman" w:hAnsi="Book Antiqua" w:cstheme="minorHAnsi"/>
                <w:b/>
                <w:color w:val="000000" w:themeColor="text1"/>
                <w:lang w:val="en-GB"/>
              </w:rPr>
              <w:t xml:space="preserve">= </w:t>
            </w:r>
            <w:r w:rsidRPr="008260B4">
              <w:rPr>
                <w:rFonts w:ascii="Book Antiqua" w:eastAsia="Times New Roman" w:hAnsi="Book Antiqua" w:cstheme="minorHAnsi"/>
                <w:b/>
                <w:color w:val="000000" w:themeColor="text1"/>
                <w:lang w:val="en-GB"/>
              </w:rPr>
              <w:t>21)</w:t>
            </w:r>
            <w:r w:rsidR="005275D7" w:rsidRPr="008260B4">
              <w:rPr>
                <w:rFonts w:ascii="Book Antiqua" w:eastAsia="Times New Roman" w:hAnsi="Book Antiqua" w:cstheme="minorHAnsi"/>
                <w:b/>
                <w:color w:val="000000" w:themeColor="text1"/>
                <w:lang w:val="en-GB"/>
              </w:rPr>
              <w:t>;</w:t>
            </w:r>
            <w:r w:rsidR="005275D7" w:rsidRPr="008260B4">
              <w:rPr>
                <w:rFonts w:ascii="Book Antiqua" w:hAnsi="Book Antiqua" w:cstheme="minorHAnsi"/>
                <w:b/>
                <w:color w:val="000000" w:themeColor="text1"/>
                <w:lang w:val="en-GB" w:eastAsia="zh-CN"/>
              </w:rPr>
              <w:t xml:space="preserve"> </w:t>
            </w:r>
            <w:r w:rsidR="00A20FFB" w:rsidRPr="008260B4">
              <w:rPr>
                <w:rFonts w:ascii="Book Antiqua" w:eastAsia="Times New Roman" w:hAnsi="Book Antiqua" w:cstheme="minorHAnsi"/>
                <w:b/>
                <w:color w:val="000000" w:themeColor="text1"/>
                <w:lang w:val="en-GB"/>
              </w:rPr>
              <w:t xml:space="preserve">median </w:t>
            </w:r>
            <w:r w:rsidRPr="008260B4">
              <w:rPr>
                <w:rFonts w:ascii="Book Antiqua" w:eastAsia="Times New Roman" w:hAnsi="Book Antiqua" w:cstheme="minorHAnsi"/>
                <w:b/>
                <w:color w:val="000000" w:themeColor="text1"/>
                <w:lang w:val="en-GB"/>
              </w:rPr>
              <w:t>(95%CI)</w:t>
            </w:r>
          </w:p>
        </w:tc>
        <w:tc>
          <w:tcPr>
            <w:tcW w:w="2662" w:type="dxa"/>
            <w:tcBorders>
              <w:top w:val="single" w:sz="4" w:space="0" w:color="auto"/>
              <w:bottom w:val="single" w:sz="4" w:space="0" w:color="auto"/>
            </w:tcBorders>
            <w:noWrap/>
            <w:vAlign w:val="center"/>
          </w:tcPr>
          <w:p w14:paraId="374A245A" w14:textId="7AE8695E" w:rsidR="00283D72" w:rsidRPr="008260B4" w:rsidRDefault="00283D72" w:rsidP="0099720D">
            <w:pPr>
              <w:spacing w:line="360" w:lineRule="auto"/>
              <w:jc w:val="both"/>
              <w:rPr>
                <w:rFonts w:ascii="Book Antiqua" w:eastAsia="Times New Roman" w:hAnsi="Book Antiqua" w:cstheme="minorHAnsi"/>
                <w:b/>
                <w:color w:val="000000" w:themeColor="text1"/>
                <w:lang w:val="en-GB"/>
              </w:rPr>
            </w:pPr>
            <w:r w:rsidRPr="008260B4">
              <w:rPr>
                <w:rFonts w:ascii="Book Antiqua" w:eastAsia="Times New Roman" w:hAnsi="Book Antiqua" w:cstheme="minorHAnsi"/>
                <w:b/>
                <w:color w:val="000000" w:themeColor="text1"/>
                <w:lang w:val="en-GB"/>
              </w:rPr>
              <w:t>CGCG</w:t>
            </w:r>
            <w:r w:rsidR="005275D7" w:rsidRPr="008260B4">
              <w:rPr>
                <w:rFonts w:ascii="Book Antiqua" w:hAnsi="Book Antiqua" w:cstheme="minorHAnsi"/>
                <w:b/>
                <w:color w:val="000000" w:themeColor="text1"/>
                <w:lang w:val="en-GB" w:eastAsia="zh-CN"/>
              </w:rPr>
              <w:t xml:space="preserve"> </w:t>
            </w:r>
            <w:r w:rsidRPr="008260B4">
              <w:rPr>
                <w:rFonts w:ascii="Book Antiqua" w:eastAsia="Times New Roman" w:hAnsi="Book Antiqua" w:cstheme="minorHAnsi"/>
                <w:b/>
                <w:color w:val="000000" w:themeColor="text1"/>
                <w:lang w:val="en-GB"/>
              </w:rPr>
              <w:t>(</w:t>
            </w:r>
            <w:r w:rsidRPr="008260B4">
              <w:rPr>
                <w:rFonts w:ascii="Book Antiqua" w:eastAsia="Times New Roman" w:hAnsi="Book Antiqua" w:cstheme="minorHAnsi"/>
                <w:b/>
                <w:i/>
                <w:color w:val="000000" w:themeColor="text1"/>
                <w:lang w:val="en-GB"/>
              </w:rPr>
              <w:t>n</w:t>
            </w:r>
            <w:r w:rsidR="006D48DC">
              <w:rPr>
                <w:rFonts w:ascii="Book Antiqua" w:eastAsia="Times New Roman" w:hAnsi="Book Antiqua" w:cstheme="minorHAnsi"/>
                <w:b/>
                <w:i/>
                <w:color w:val="000000" w:themeColor="text1"/>
                <w:lang w:val="en-GB"/>
              </w:rPr>
              <w:t xml:space="preserve"> </w:t>
            </w:r>
            <w:r w:rsidR="004C5116" w:rsidRPr="008260B4">
              <w:rPr>
                <w:rFonts w:ascii="Book Antiqua" w:eastAsia="Times New Roman" w:hAnsi="Book Antiqua" w:cstheme="minorHAnsi"/>
                <w:b/>
                <w:color w:val="000000" w:themeColor="text1"/>
                <w:lang w:val="en-GB"/>
              </w:rPr>
              <w:t>=</w:t>
            </w:r>
            <w:r w:rsidR="006D48DC">
              <w:rPr>
                <w:rFonts w:ascii="Book Antiqua" w:eastAsia="Times New Roman" w:hAnsi="Book Antiqua" w:cstheme="minorHAnsi"/>
                <w:b/>
                <w:color w:val="000000" w:themeColor="text1"/>
                <w:lang w:val="en-GB"/>
              </w:rPr>
              <w:t xml:space="preserve"> </w:t>
            </w:r>
            <w:r w:rsidRPr="008260B4">
              <w:rPr>
                <w:rFonts w:ascii="Book Antiqua" w:eastAsia="Times New Roman" w:hAnsi="Book Antiqua" w:cstheme="minorHAnsi"/>
                <w:b/>
                <w:color w:val="000000" w:themeColor="text1"/>
                <w:lang w:val="en-GB"/>
              </w:rPr>
              <w:t>8)</w:t>
            </w:r>
            <w:r w:rsidR="005275D7" w:rsidRPr="008260B4">
              <w:rPr>
                <w:rFonts w:ascii="Book Antiqua" w:eastAsia="Times New Roman" w:hAnsi="Book Antiqua" w:cstheme="minorHAnsi"/>
                <w:b/>
                <w:color w:val="000000" w:themeColor="text1"/>
                <w:lang w:val="en-GB"/>
              </w:rPr>
              <w:t>;</w:t>
            </w:r>
            <w:r w:rsidR="005275D7" w:rsidRPr="008260B4">
              <w:rPr>
                <w:rFonts w:ascii="Book Antiqua" w:hAnsi="Book Antiqua" w:cstheme="minorHAnsi"/>
                <w:b/>
                <w:color w:val="000000" w:themeColor="text1"/>
                <w:lang w:val="en-GB" w:eastAsia="zh-CN"/>
              </w:rPr>
              <w:t xml:space="preserve"> </w:t>
            </w:r>
            <w:r w:rsidR="00A20FFB" w:rsidRPr="008260B4">
              <w:rPr>
                <w:rFonts w:ascii="Book Antiqua" w:eastAsia="Times New Roman" w:hAnsi="Book Antiqua" w:cstheme="minorHAnsi"/>
                <w:b/>
                <w:color w:val="000000" w:themeColor="text1"/>
                <w:lang w:val="en-GB"/>
              </w:rPr>
              <w:t>median</w:t>
            </w:r>
            <w:r w:rsidR="006D48DC">
              <w:rPr>
                <w:rFonts w:ascii="Book Antiqua" w:eastAsia="Times New Roman" w:hAnsi="Book Antiqua" w:cstheme="minorHAnsi"/>
                <w:b/>
                <w:color w:val="000000" w:themeColor="text1"/>
                <w:lang w:val="en-GB"/>
              </w:rPr>
              <w:t xml:space="preserve"> </w:t>
            </w:r>
            <w:r w:rsidRPr="008260B4">
              <w:rPr>
                <w:rFonts w:ascii="Book Antiqua" w:eastAsia="Times New Roman" w:hAnsi="Book Antiqua" w:cstheme="minorHAnsi"/>
                <w:b/>
                <w:color w:val="000000" w:themeColor="text1"/>
                <w:lang w:val="en-GB"/>
              </w:rPr>
              <w:t>(95%CI)</w:t>
            </w:r>
          </w:p>
        </w:tc>
        <w:tc>
          <w:tcPr>
            <w:tcW w:w="1122" w:type="dxa"/>
            <w:tcBorders>
              <w:top w:val="single" w:sz="4" w:space="0" w:color="auto"/>
              <w:bottom w:val="single" w:sz="4" w:space="0" w:color="auto"/>
            </w:tcBorders>
            <w:noWrap/>
            <w:vAlign w:val="center"/>
          </w:tcPr>
          <w:p w14:paraId="32617480" w14:textId="68F142EF" w:rsidR="00283D72" w:rsidRPr="008260B4" w:rsidRDefault="00283D72" w:rsidP="005275D7">
            <w:pPr>
              <w:spacing w:line="360" w:lineRule="auto"/>
              <w:jc w:val="both"/>
              <w:rPr>
                <w:rFonts w:ascii="Book Antiqua" w:eastAsia="Times New Roman" w:hAnsi="Book Antiqua" w:cstheme="minorHAnsi"/>
                <w:b/>
                <w:color w:val="000000" w:themeColor="text1"/>
                <w:lang w:val="en-GB"/>
              </w:rPr>
            </w:pPr>
            <w:r w:rsidRPr="008260B4">
              <w:rPr>
                <w:rFonts w:ascii="Book Antiqua" w:eastAsia="Times New Roman" w:hAnsi="Book Antiqua" w:cstheme="minorHAnsi"/>
                <w:b/>
                <w:i/>
                <w:color w:val="000000" w:themeColor="text1"/>
                <w:lang w:val="en-GB"/>
              </w:rPr>
              <w:t>P</w:t>
            </w:r>
            <w:r w:rsidR="005275D7" w:rsidRPr="008260B4">
              <w:rPr>
                <w:rFonts w:ascii="Book Antiqua" w:eastAsia="Times New Roman" w:hAnsi="Book Antiqua" w:cstheme="minorHAnsi"/>
                <w:b/>
                <w:color w:val="000000" w:themeColor="text1"/>
                <w:lang w:val="en-GB"/>
              </w:rPr>
              <w:t xml:space="preserve"> </w:t>
            </w:r>
            <w:r w:rsidR="006D48DC">
              <w:rPr>
                <w:rFonts w:ascii="Book Antiqua" w:eastAsia="Times New Roman" w:hAnsi="Book Antiqua" w:cstheme="minorHAnsi"/>
                <w:b/>
                <w:color w:val="000000" w:themeColor="text1"/>
                <w:lang w:val="en-GB"/>
              </w:rPr>
              <w:t>value</w:t>
            </w:r>
          </w:p>
        </w:tc>
      </w:tr>
      <w:tr w:rsidR="00283D72" w:rsidRPr="008260B4" w14:paraId="4073086B" w14:textId="77777777" w:rsidTr="00B47768">
        <w:trPr>
          <w:trHeight w:val="408"/>
        </w:trPr>
        <w:tc>
          <w:tcPr>
            <w:tcW w:w="1357" w:type="dxa"/>
            <w:vMerge w:val="restart"/>
            <w:tcBorders>
              <w:top w:val="single" w:sz="4" w:space="0" w:color="auto"/>
            </w:tcBorders>
          </w:tcPr>
          <w:p w14:paraId="43C45AE6" w14:textId="2AE0DE86" w:rsidR="00283D72" w:rsidRPr="008260B4" w:rsidRDefault="00283D72" w:rsidP="00686963">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Histogram parameter</w:t>
            </w:r>
            <w:r w:rsidR="00686963"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w:t>
            </w:r>
            <w:r w:rsidRPr="008260B4">
              <w:rPr>
                <w:rFonts w:ascii="Book Antiqua" w:eastAsia="Times New Roman" w:hAnsi="Book Antiqua" w:cstheme="minorHAnsi"/>
                <w:i/>
                <w:color w:val="000000" w:themeColor="text1"/>
                <w:lang w:val="en-GB"/>
              </w:rPr>
              <w:t>n</w:t>
            </w:r>
            <w:r w:rsidR="00686963"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w:t>
            </w:r>
            <w:r w:rsidR="00686963"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29)</w:t>
            </w:r>
          </w:p>
        </w:tc>
        <w:tc>
          <w:tcPr>
            <w:tcW w:w="2377" w:type="dxa"/>
            <w:tcBorders>
              <w:top w:val="single" w:sz="4" w:space="0" w:color="auto"/>
              <w:bottom w:val="nil"/>
            </w:tcBorders>
            <w:noWrap/>
            <w:vAlign w:val="center"/>
            <w:hideMark/>
          </w:tcPr>
          <w:p w14:paraId="5EE0033E"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Skewness</w:t>
            </w:r>
          </w:p>
        </w:tc>
        <w:tc>
          <w:tcPr>
            <w:tcW w:w="2522" w:type="dxa"/>
            <w:tcBorders>
              <w:top w:val="single" w:sz="4" w:space="0" w:color="auto"/>
              <w:bottom w:val="nil"/>
            </w:tcBorders>
            <w:noWrap/>
            <w:vAlign w:val="center"/>
            <w:hideMark/>
          </w:tcPr>
          <w:p w14:paraId="52E94B9F" w14:textId="5B8FB76A" w:rsidR="00283D72" w:rsidRPr="008260B4" w:rsidRDefault="004C5116"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sym w:font="Symbol" w:char="F02D"/>
            </w:r>
            <w:r w:rsidR="00283D72" w:rsidRPr="008260B4">
              <w:rPr>
                <w:rFonts w:ascii="Book Antiqua" w:eastAsia="Times New Roman" w:hAnsi="Book Antiqua" w:cstheme="minorHAnsi"/>
                <w:color w:val="000000" w:themeColor="text1"/>
                <w:lang w:val="en-GB"/>
              </w:rPr>
              <w:t>0.1 (-0.23–0.22)</w:t>
            </w:r>
          </w:p>
        </w:tc>
        <w:tc>
          <w:tcPr>
            <w:tcW w:w="2662" w:type="dxa"/>
            <w:tcBorders>
              <w:top w:val="single" w:sz="4" w:space="0" w:color="auto"/>
              <w:bottom w:val="nil"/>
            </w:tcBorders>
            <w:noWrap/>
            <w:vAlign w:val="center"/>
            <w:hideMark/>
          </w:tcPr>
          <w:p w14:paraId="5B06F464" w14:textId="337C38FF" w:rsidR="00283D72" w:rsidRPr="008260B4" w:rsidRDefault="004C5116"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sym w:font="Symbol" w:char="F02D"/>
            </w:r>
            <w:r w:rsidR="00283D72" w:rsidRPr="008260B4">
              <w:rPr>
                <w:rFonts w:ascii="Book Antiqua" w:eastAsia="Times New Roman" w:hAnsi="Book Antiqua" w:cstheme="minorHAnsi"/>
                <w:color w:val="000000" w:themeColor="text1"/>
                <w:lang w:val="en-GB"/>
              </w:rPr>
              <w:t>0.07 (-0.51–0.47)</w:t>
            </w:r>
          </w:p>
        </w:tc>
        <w:tc>
          <w:tcPr>
            <w:tcW w:w="1122" w:type="dxa"/>
            <w:tcBorders>
              <w:top w:val="single" w:sz="4" w:space="0" w:color="auto"/>
              <w:bottom w:val="nil"/>
            </w:tcBorders>
            <w:noWrap/>
            <w:vAlign w:val="center"/>
            <w:hideMark/>
          </w:tcPr>
          <w:p w14:paraId="34DA942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0.981</w:t>
            </w:r>
          </w:p>
        </w:tc>
      </w:tr>
      <w:tr w:rsidR="00283D72" w:rsidRPr="008260B4" w14:paraId="524EDC40" w14:textId="77777777" w:rsidTr="00B47768">
        <w:trPr>
          <w:trHeight w:val="408"/>
        </w:trPr>
        <w:tc>
          <w:tcPr>
            <w:tcW w:w="1357" w:type="dxa"/>
            <w:vMerge/>
          </w:tcPr>
          <w:p w14:paraId="1816BFB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3BC4ECC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Median (HU)</w:t>
            </w:r>
          </w:p>
        </w:tc>
        <w:tc>
          <w:tcPr>
            <w:tcW w:w="2522" w:type="dxa"/>
            <w:tcBorders>
              <w:top w:val="nil"/>
              <w:bottom w:val="nil"/>
            </w:tcBorders>
            <w:noWrap/>
            <w:vAlign w:val="center"/>
            <w:hideMark/>
          </w:tcPr>
          <w:p w14:paraId="0CBD45D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74.91 (56.97–93.24)</w:t>
            </w:r>
          </w:p>
        </w:tc>
        <w:tc>
          <w:tcPr>
            <w:tcW w:w="2662" w:type="dxa"/>
            <w:tcBorders>
              <w:top w:val="nil"/>
              <w:bottom w:val="nil"/>
            </w:tcBorders>
            <w:noWrap/>
            <w:vAlign w:val="center"/>
            <w:hideMark/>
          </w:tcPr>
          <w:p w14:paraId="542D535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106.21 (95.1–134.52)</w:t>
            </w:r>
          </w:p>
        </w:tc>
        <w:tc>
          <w:tcPr>
            <w:tcW w:w="1122" w:type="dxa"/>
            <w:tcBorders>
              <w:top w:val="nil"/>
              <w:bottom w:val="nil"/>
            </w:tcBorders>
            <w:noWrap/>
            <w:vAlign w:val="center"/>
            <w:hideMark/>
          </w:tcPr>
          <w:p w14:paraId="69E35C0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0.002</w:t>
            </w:r>
          </w:p>
        </w:tc>
      </w:tr>
      <w:tr w:rsidR="00283D72" w:rsidRPr="008260B4" w14:paraId="6277D004" w14:textId="77777777" w:rsidTr="00B47768">
        <w:trPr>
          <w:trHeight w:val="408"/>
        </w:trPr>
        <w:tc>
          <w:tcPr>
            <w:tcW w:w="1357" w:type="dxa"/>
            <w:vMerge/>
          </w:tcPr>
          <w:p w14:paraId="36645D5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435CACA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Maximum (HU)</w:t>
            </w:r>
          </w:p>
        </w:tc>
        <w:tc>
          <w:tcPr>
            <w:tcW w:w="2522" w:type="dxa"/>
            <w:tcBorders>
              <w:top w:val="nil"/>
              <w:bottom w:val="nil"/>
            </w:tcBorders>
            <w:noWrap/>
            <w:vAlign w:val="center"/>
            <w:hideMark/>
          </w:tcPr>
          <w:p w14:paraId="5557DC9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121.01 (100.11–150.05)</w:t>
            </w:r>
          </w:p>
        </w:tc>
        <w:tc>
          <w:tcPr>
            <w:tcW w:w="2662" w:type="dxa"/>
            <w:tcBorders>
              <w:top w:val="nil"/>
              <w:bottom w:val="nil"/>
            </w:tcBorders>
            <w:noWrap/>
            <w:vAlign w:val="center"/>
            <w:hideMark/>
          </w:tcPr>
          <w:p w14:paraId="26B6F5A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154.2 (133.42–183.09)</w:t>
            </w:r>
          </w:p>
        </w:tc>
        <w:tc>
          <w:tcPr>
            <w:tcW w:w="1122" w:type="dxa"/>
            <w:tcBorders>
              <w:top w:val="nil"/>
              <w:bottom w:val="nil"/>
            </w:tcBorders>
            <w:noWrap/>
            <w:vAlign w:val="center"/>
            <w:hideMark/>
          </w:tcPr>
          <w:p w14:paraId="53FB159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0.013</w:t>
            </w:r>
          </w:p>
        </w:tc>
      </w:tr>
      <w:tr w:rsidR="00283D72" w:rsidRPr="008260B4" w14:paraId="03AA40A1" w14:textId="77777777" w:rsidTr="00B47768">
        <w:trPr>
          <w:trHeight w:val="408"/>
        </w:trPr>
        <w:tc>
          <w:tcPr>
            <w:tcW w:w="1357" w:type="dxa"/>
            <w:vMerge/>
          </w:tcPr>
          <w:p w14:paraId="29740FF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6494F00F" w14:textId="53A72C46"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90</w:t>
            </w:r>
            <w:r w:rsidR="00A35CC4" w:rsidRPr="008260B4">
              <w:rPr>
                <w:rFonts w:ascii="Book Antiqua" w:eastAsia="Times New Roman" w:hAnsi="Book Antiqua" w:cstheme="minorHAnsi"/>
                <w:color w:val="000000" w:themeColor="text1"/>
                <w:lang w:val="en-GB"/>
              </w:rPr>
              <w:t xml:space="preserve"> </w:t>
            </w:r>
            <w:proofErr w:type="gramStart"/>
            <w:r w:rsidR="00A35CC4" w:rsidRPr="008260B4">
              <w:rPr>
                <w:rFonts w:ascii="Book Antiqua" w:eastAsia="Times New Roman" w:hAnsi="Book Antiqua" w:cstheme="minorHAnsi"/>
                <w:color w:val="000000" w:themeColor="text1"/>
                <w:lang w:val="en-GB"/>
              </w:rPr>
              <w:t>percentile</w:t>
            </w:r>
            <w:proofErr w:type="gramEnd"/>
            <w:r w:rsidR="00A35CC4" w:rsidRPr="008260B4">
              <w:rPr>
                <w:rFonts w:ascii="Book Antiqua" w:eastAsia="Times New Roman" w:hAnsi="Book Antiqua" w:cstheme="minorHAnsi"/>
                <w:color w:val="000000" w:themeColor="text1"/>
                <w:lang w:val="en-GB"/>
              </w:rPr>
              <w:t xml:space="preserve"> </w:t>
            </w:r>
            <w:r w:rsidRPr="008260B4">
              <w:rPr>
                <w:rFonts w:ascii="Book Antiqua" w:eastAsia="Times New Roman" w:hAnsi="Book Antiqua" w:cstheme="minorHAnsi"/>
                <w:color w:val="000000" w:themeColor="text1"/>
                <w:lang w:val="en-GB"/>
              </w:rPr>
              <w:t>(HU)</w:t>
            </w:r>
          </w:p>
        </w:tc>
        <w:tc>
          <w:tcPr>
            <w:tcW w:w="2522" w:type="dxa"/>
            <w:tcBorders>
              <w:top w:val="nil"/>
              <w:bottom w:val="nil"/>
            </w:tcBorders>
            <w:noWrap/>
            <w:vAlign w:val="center"/>
            <w:hideMark/>
          </w:tcPr>
          <w:p w14:paraId="40CA6948"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95.32 (75.72–113.71)</w:t>
            </w:r>
          </w:p>
        </w:tc>
        <w:tc>
          <w:tcPr>
            <w:tcW w:w="2662" w:type="dxa"/>
            <w:tcBorders>
              <w:top w:val="nil"/>
              <w:bottom w:val="nil"/>
            </w:tcBorders>
            <w:noWrap/>
            <w:vAlign w:val="center"/>
            <w:hideMark/>
          </w:tcPr>
          <w:p w14:paraId="3035D65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137.43 (113.91–150.17)</w:t>
            </w:r>
          </w:p>
        </w:tc>
        <w:tc>
          <w:tcPr>
            <w:tcW w:w="1122" w:type="dxa"/>
            <w:tcBorders>
              <w:top w:val="nil"/>
              <w:bottom w:val="nil"/>
            </w:tcBorders>
            <w:noWrap/>
            <w:vAlign w:val="center"/>
            <w:hideMark/>
          </w:tcPr>
          <w:p w14:paraId="1C6C594B"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0.001</w:t>
            </w:r>
          </w:p>
        </w:tc>
      </w:tr>
      <w:tr w:rsidR="00283D72" w:rsidRPr="008260B4" w14:paraId="53B41CCF" w14:textId="77777777" w:rsidTr="00B47768">
        <w:trPr>
          <w:trHeight w:val="408"/>
        </w:trPr>
        <w:tc>
          <w:tcPr>
            <w:tcW w:w="1357" w:type="dxa"/>
            <w:vMerge/>
          </w:tcPr>
          <w:p w14:paraId="357E24A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4351BF9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Entropy</w:t>
            </w:r>
          </w:p>
        </w:tc>
        <w:tc>
          <w:tcPr>
            <w:tcW w:w="2522" w:type="dxa"/>
            <w:tcBorders>
              <w:top w:val="nil"/>
              <w:bottom w:val="nil"/>
            </w:tcBorders>
            <w:noWrap/>
            <w:vAlign w:val="center"/>
            <w:hideMark/>
          </w:tcPr>
          <w:p w14:paraId="322ED26D"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1.62 (1.57–1.8)</w:t>
            </w:r>
          </w:p>
        </w:tc>
        <w:tc>
          <w:tcPr>
            <w:tcW w:w="2662" w:type="dxa"/>
            <w:tcBorders>
              <w:top w:val="nil"/>
              <w:bottom w:val="nil"/>
            </w:tcBorders>
            <w:noWrap/>
            <w:vAlign w:val="center"/>
            <w:hideMark/>
          </w:tcPr>
          <w:p w14:paraId="494B74A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1.5 (1.34–1.98)</w:t>
            </w:r>
          </w:p>
        </w:tc>
        <w:tc>
          <w:tcPr>
            <w:tcW w:w="1122" w:type="dxa"/>
            <w:tcBorders>
              <w:top w:val="nil"/>
              <w:bottom w:val="nil"/>
            </w:tcBorders>
            <w:noWrap/>
            <w:vAlign w:val="center"/>
            <w:hideMark/>
          </w:tcPr>
          <w:p w14:paraId="6EC697A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0.487</w:t>
            </w:r>
          </w:p>
        </w:tc>
      </w:tr>
      <w:tr w:rsidR="00283D72" w:rsidRPr="008260B4" w14:paraId="2E1B3373" w14:textId="77777777" w:rsidTr="00B47768">
        <w:trPr>
          <w:trHeight w:val="408"/>
        </w:trPr>
        <w:tc>
          <w:tcPr>
            <w:tcW w:w="1357" w:type="dxa"/>
            <w:vMerge/>
          </w:tcPr>
          <w:p w14:paraId="3FC20DE3"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129B8B65" w14:textId="2F6B4E7E"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w:t>
            </w:r>
            <w:r w:rsidR="00A35CC4" w:rsidRPr="008260B4">
              <w:rPr>
                <w:rFonts w:ascii="Book Antiqua" w:eastAsia="Times New Roman" w:hAnsi="Book Antiqua" w:cstheme="minorHAnsi"/>
                <w:color w:val="000000" w:themeColor="text1"/>
                <w:lang w:val="en-GB"/>
              </w:rPr>
              <w:t xml:space="preserve"> </w:t>
            </w:r>
            <w:proofErr w:type="gramStart"/>
            <w:r w:rsidR="00A35CC4" w:rsidRPr="008260B4">
              <w:rPr>
                <w:rFonts w:ascii="Book Antiqua" w:eastAsia="Times New Roman" w:hAnsi="Book Antiqua" w:cstheme="minorHAnsi"/>
                <w:color w:val="000000" w:themeColor="text1"/>
                <w:lang w:val="en-GB"/>
              </w:rPr>
              <w:t>percentile</w:t>
            </w:r>
            <w:proofErr w:type="gramEnd"/>
            <w:r w:rsidRPr="008260B4">
              <w:rPr>
                <w:rFonts w:ascii="Book Antiqua" w:eastAsia="Times New Roman" w:hAnsi="Book Antiqua" w:cstheme="minorHAnsi"/>
                <w:color w:val="000000" w:themeColor="text1"/>
                <w:lang w:val="en-GB"/>
              </w:rPr>
              <w:t xml:space="preserve"> (HU)</w:t>
            </w:r>
          </w:p>
        </w:tc>
        <w:tc>
          <w:tcPr>
            <w:tcW w:w="2522" w:type="dxa"/>
            <w:tcBorders>
              <w:top w:val="nil"/>
              <w:bottom w:val="nil"/>
            </w:tcBorders>
            <w:noWrap/>
            <w:vAlign w:val="center"/>
            <w:hideMark/>
          </w:tcPr>
          <w:p w14:paraId="743F519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53.32 (34.2–71.13)</w:t>
            </w:r>
          </w:p>
        </w:tc>
        <w:tc>
          <w:tcPr>
            <w:tcW w:w="2662" w:type="dxa"/>
            <w:tcBorders>
              <w:top w:val="nil"/>
              <w:bottom w:val="nil"/>
            </w:tcBorders>
            <w:noWrap/>
            <w:vAlign w:val="center"/>
            <w:hideMark/>
          </w:tcPr>
          <w:p w14:paraId="3C292A80"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82.65 (74.86–116.64)</w:t>
            </w:r>
          </w:p>
        </w:tc>
        <w:tc>
          <w:tcPr>
            <w:tcW w:w="1122" w:type="dxa"/>
            <w:tcBorders>
              <w:top w:val="nil"/>
              <w:bottom w:val="nil"/>
            </w:tcBorders>
            <w:noWrap/>
            <w:vAlign w:val="center"/>
            <w:hideMark/>
          </w:tcPr>
          <w:p w14:paraId="12505009"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0.002</w:t>
            </w:r>
          </w:p>
        </w:tc>
      </w:tr>
      <w:tr w:rsidR="00283D72" w:rsidRPr="008260B4" w14:paraId="04A43572" w14:textId="77777777" w:rsidTr="00B47768">
        <w:trPr>
          <w:trHeight w:val="408"/>
        </w:trPr>
        <w:tc>
          <w:tcPr>
            <w:tcW w:w="1357" w:type="dxa"/>
            <w:vMerge/>
          </w:tcPr>
          <w:p w14:paraId="649195DF"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bottom w:val="nil"/>
            </w:tcBorders>
            <w:noWrap/>
            <w:vAlign w:val="center"/>
            <w:hideMark/>
          </w:tcPr>
          <w:p w14:paraId="402F76B6"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Kurtosis</w:t>
            </w:r>
          </w:p>
        </w:tc>
        <w:tc>
          <w:tcPr>
            <w:tcW w:w="2522" w:type="dxa"/>
            <w:tcBorders>
              <w:top w:val="nil"/>
              <w:bottom w:val="nil"/>
            </w:tcBorders>
            <w:noWrap/>
            <w:vAlign w:val="center"/>
            <w:hideMark/>
          </w:tcPr>
          <w:p w14:paraId="77E9F0C4"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3.11 (2.71–3.54)</w:t>
            </w:r>
          </w:p>
        </w:tc>
        <w:tc>
          <w:tcPr>
            <w:tcW w:w="2662" w:type="dxa"/>
            <w:tcBorders>
              <w:top w:val="nil"/>
              <w:bottom w:val="nil"/>
            </w:tcBorders>
            <w:noWrap/>
            <w:vAlign w:val="center"/>
            <w:hideMark/>
          </w:tcPr>
          <w:p w14:paraId="64C6886F"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3.25 (2.69–4.08)</w:t>
            </w:r>
          </w:p>
        </w:tc>
        <w:tc>
          <w:tcPr>
            <w:tcW w:w="1122" w:type="dxa"/>
            <w:tcBorders>
              <w:top w:val="nil"/>
              <w:bottom w:val="nil"/>
            </w:tcBorders>
            <w:noWrap/>
            <w:vAlign w:val="center"/>
            <w:hideMark/>
          </w:tcPr>
          <w:p w14:paraId="2F6D06A2"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0.83</w:t>
            </w:r>
          </w:p>
        </w:tc>
      </w:tr>
      <w:tr w:rsidR="00283D72" w:rsidRPr="008260B4" w14:paraId="0772937C" w14:textId="77777777" w:rsidTr="00B47768">
        <w:trPr>
          <w:trHeight w:val="408"/>
        </w:trPr>
        <w:tc>
          <w:tcPr>
            <w:tcW w:w="1357" w:type="dxa"/>
            <w:vMerge/>
          </w:tcPr>
          <w:p w14:paraId="2AA2F98F"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p>
        </w:tc>
        <w:tc>
          <w:tcPr>
            <w:tcW w:w="2377" w:type="dxa"/>
            <w:tcBorders>
              <w:top w:val="nil"/>
            </w:tcBorders>
            <w:noWrap/>
            <w:vAlign w:val="center"/>
            <w:hideMark/>
          </w:tcPr>
          <w:p w14:paraId="494C9DB1"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Mean (HU)</w:t>
            </w:r>
          </w:p>
        </w:tc>
        <w:tc>
          <w:tcPr>
            <w:tcW w:w="2522" w:type="dxa"/>
            <w:tcBorders>
              <w:top w:val="nil"/>
            </w:tcBorders>
            <w:noWrap/>
            <w:vAlign w:val="center"/>
            <w:hideMark/>
          </w:tcPr>
          <w:p w14:paraId="1B4A78B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74.06 (58.58–91.92)</w:t>
            </w:r>
          </w:p>
        </w:tc>
        <w:tc>
          <w:tcPr>
            <w:tcW w:w="2662" w:type="dxa"/>
            <w:tcBorders>
              <w:top w:val="nil"/>
            </w:tcBorders>
            <w:noWrap/>
            <w:vAlign w:val="center"/>
            <w:hideMark/>
          </w:tcPr>
          <w:p w14:paraId="130640DA"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106.95 (97.48–132.39)</w:t>
            </w:r>
          </w:p>
        </w:tc>
        <w:tc>
          <w:tcPr>
            <w:tcW w:w="1122" w:type="dxa"/>
            <w:tcBorders>
              <w:top w:val="nil"/>
            </w:tcBorders>
            <w:noWrap/>
            <w:vAlign w:val="center"/>
            <w:hideMark/>
          </w:tcPr>
          <w:p w14:paraId="71F2B765" w14:textId="77777777" w:rsidR="00283D72" w:rsidRPr="008260B4" w:rsidRDefault="00283D72" w:rsidP="0099720D">
            <w:pPr>
              <w:spacing w:line="360" w:lineRule="auto"/>
              <w:jc w:val="both"/>
              <w:rPr>
                <w:rFonts w:ascii="Book Antiqua" w:eastAsia="Times New Roman" w:hAnsi="Book Antiqua" w:cstheme="minorHAnsi"/>
                <w:color w:val="000000" w:themeColor="text1"/>
                <w:lang w:val="en-GB"/>
              </w:rPr>
            </w:pPr>
            <w:r w:rsidRPr="008260B4">
              <w:rPr>
                <w:rFonts w:ascii="Book Antiqua" w:eastAsia="Times New Roman" w:hAnsi="Book Antiqua" w:cstheme="minorHAnsi"/>
                <w:color w:val="000000" w:themeColor="text1"/>
                <w:lang w:val="en-GB"/>
              </w:rPr>
              <w:t>0.002</w:t>
            </w:r>
          </w:p>
        </w:tc>
      </w:tr>
    </w:tbl>
    <w:p w14:paraId="04F7F61B" w14:textId="79ACD058" w:rsidR="00B47768" w:rsidRPr="008260B4" w:rsidRDefault="00B47768" w:rsidP="00B47768">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CGCG: Central giant cell granulomas; </w:t>
      </w:r>
      <w:r w:rsidR="004C5116" w:rsidRPr="008260B4">
        <w:rPr>
          <w:rFonts w:ascii="Book Antiqua" w:eastAsia="Times New Roman" w:hAnsi="Book Antiqua" w:cstheme="minorHAnsi"/>
          <w:color w:val="000000" w:themeColor="text1"/>
          <w:lang w:val="en-GB"/>
        </w:rPr>
        <w:t>CI</w:t>
      </w:r>
      <w:r w:rsidR="00A545F5" w:rsidRPr="008260B4">
        <w:rPr>
          <w:rFonts w:ascii="Book Antiqua" w:eastAsia="Times New Roman" w:hAnsi="Book Antiqua" w:cstheme="minorHAnsi"/>
          <w:color w:val="000000" w:themeColor="text1"/>
          <w:lang w:val="en-GB"/>
        </w:rPr>
        <w:t>:</w:t>
      </w:r>
      <w:r w:rsidR="00A545F5" w:rsidRPr="008260B4">
        <w:rPr>
          <w:rFonts w:ascii="Book Antiqua" w:hAnsi="Book Antiqua" w:cstheme="minorHAnsi"/>
          <w:color w:val="000000" w:themeColor="text1"/>
          <w:lang w:val="en-GB"/>
        </w:rPr>
        <w:t xml:space="preserve"> </w:t>
      </w:r>
      <w:r w:rsidR="004C5116" w:rsidRPr="008260B4">
        <w:rPr>
          <w:rFonts w:ascii="Book Antiqua" w:eastAsia="Book Antiqua" w:hAnsi="Book Antiqua" w:cs="Book Antiqua"/>
          <w:color w:val="000000"/>
          <w:lang w:val="en-GB"/>
        </w:rPr>
        <w:t>Confidence interval</w:t>
      </w:r>
      <w:r w:rsidR="008F7C4C" w:rsidRPr="008260B4">
        <w:rPr>
          <w:rFonts w:ascii="Book Antiqua" w:eastAsia="Book Antiqua" w:hAnsi="Book Antiqua" w:cs="Book Antiqua"/>
          <w:color w:val="000000"/>
          <w:lang w:val="en-GB"/>
        </w:rPr>
        <w:t>;</w:t>
      </w:r>
      <w:r w:rsidR="008F7C4C"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MDCT: Multidetector computed tomography.</w:t>
      </w:r>
    </w:p>
    <w:p w14:paraId="51909DD7" w14:textId="77777777" w:rsidR="00283D72" w:rsidRPr="008260B4" w:rsidRDefault="00283D72" w:rsidP="0099720D">
      <w:pPr>
        <w:spacing w:line="360" w:lineRule="auto"/>
        <w:jc w:val="both"/>
        <w:rPr>
          <w:rFonts w:ascii="Book Antiqua" w:hAnsi="Book Antiqua" w:cstheme="minorHAnsi"/>
          <w:color w:val="000000" w:themeColor="text1"/>
          <w:lang w:val="en-GB"/>
        </w:rPr>
      </w:pPr>
    </w:p>
    <w:p w14:paraId="0719C743" w14:textId="217D22FD" w:rsidR="00893B40" w:rsidRPr="008260B4" w:rsidRDefault="004C5116" w:rsidP="00893B40">
      <w:pPr>
        <w:spacing w:line="360" w:lineRule="auto"/>
        <w:jc w:val="both"/>
        <w:rPr>
          <w:rFonts w:ascii="Book Antiqua" w:hAnsi="Book Antiqua" w:cstheme="minorHAnsi"/>
          <w:color w:val="000000" w:themeColor="text1"/>
          <w:lang w:val="en-GB"/>
        </w:rPr>
      </w:pPr>
      <w:r w:rsidRPr="008260B4">
        <w:rPr>
          <w:rFonts w:ascii="Book Antiqua" w:hAnsi="Book Antiqua" w:cstheme="minorHAnsi"/>
          <w:b/>
          <w:color w:val="000000" w:themeColor="text1"/>
          <w:lang w:val="en-GB"/>
        </w:rPr>
        <w:br w:type="page"/>
      </w:r>
      <w:r w:rsidR="00893B40" w:rsidRPr="008260B4">
        <w:rPr>
          <w:rFonts w:ascii="Book Antiqua" w:hAnsi="Book Antiqua" w:cstheme="minorHAnsi"/>
          <w:b/>
          <w:color w:val="000000" w:themeColor="text1"/>
          <w:lang w:val="en-GB"/>
        </w:rPr>
        <w:lastRenderedPageBreak/>
        <w:t xml:space="preserve">Table 3 Area under the curve of the various statistically significant histogram parameters of tumours in differentiating central giant cell granulomas from </w:t>
      </w:r>
      <w:proofErr w:type="spellStart"/>
      <w:r w:rsidR="00893B40" w:rsidRPr="008260B4">
        <w:rPr>
          <w:rFonts w:ascii="Book Antiqua" w:hAnsi="Book Antiqua" w:cstheme="minorHAnsi"/>
          <w:b/>
          <w:color w:val="000000" w:themeColor="text1"/>
          <w:lang w:val="en-GB"/>
        </w:rPr>
        <w:t>ameloblastomas</w:t>
      </w:r>
      <w:proofErr w:type="spellEnd"/>
    </w:p>
    <w:tbl>
      <w:tblPr>
        <w:tblW w:w="9072" w:type="dxa"/>
        <w:tblBorders>
          <w:top w:val="single" w:sz="4" w:space="0" w:color="auto"/>
          <w:bottom w:val="single" w:sz="4" w:space="0" w:color="auto"/>
        </w:tblBorders>
        <w:tblLook w:val="04A0" w:firstRow="1" w:lastRow="0" w:firstColumn="1" w:lastColumn="0" w:noHBand="0" w:noVBand="1"/>
      </w:tblPr>
      <w:tblGrid>
        <w:gridCol w:w="2235"/>
        <w:gridCol w:w="1559"/>
        <w:gridCol w:w="1309"/>
        <w:gridCol w:w="1275"/>
        <w:gridCol w:w="1243"/>
        <w:gridCol w:w="1451"/>
      </w:tblGrid>
      <w:tr w:rsidR="00101EB4" w:rsidRPr="008260B4" w14:paraId="38A007AA" w14:textId="77777777" w:rsidTr="00101EB4">
        <w:trPr>
          <w:trHeight w:val="288"/>
        </w:trPr>
        <w:tc>
          <w:tcPr>
            <w:tcW w:w="2235" w:type="dxa"/>
            <w:tcBorders>
              <w:top w:val="single" w:sz="4" w:space="0" w:color="auto"/>
              <w:bottom w:val="single" w:sz="4" w:space="0" w:color="auto"/>
            </w:tcBorders>
            <w:shd w:val="clear" w:color="auto" w:fill="auto"/>
            <w:noWrap/>
            <w:vAlign w:val="center"/>
            <w:hideMark/>
          </w:tcPr>
          <w:p w14:paraId="74A0A360"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Variable</w:t>
            </w:r>
          </w:p>
        </w:tc>
        <w:tc>
          <w:tcPr>
            <w:tcW w:w="1559" w:type="dxa"/>
            <w:tcBorders>
              <w:top w:val="single" w:sz="4" w:space="0" w:color="auto"/>
              <w:bottom w:val="single" w:sz="4" w:space="0" w:color="auto"/>
            </w:tcBorders>
            <w:shd w:val="clear" w:color="auto" w:fill="auto"/>
            <w:noWrap/>
            <w:vAlign w:val="center"/>
            <w:hideMark/>
          </w:tcPr>
          <w:p w14:paraId="51A881BA"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 xml:space="preserve">10 </w:t>
            </w:r>
            <w:proofErr w:type="gramStart"/>
            <w:r w:rsidRPr="008260B4">
              <w:rPr>
                <w:rFonts w:ascii="Book Antiqua" w:eastAsia="DengXian" w:hAnsi="Book Antiqua" w:cs="Calibri"/>
                <w:b/>
                <w:bCs/>
                <w:color w:val="000000"/>
                <w:lang w:val="en-GB" w:eastAsia="zh-CN"/>
              </w:rPr>
              <w:t>percentile</w:t>
            </w:r>
            <w:proofErr w:type="gramEnd"/>
          </w:p>
        </w:tc>
        <w:tc>
          <w:tcPr>
            <w:tcW w:w="1309" w:type="dxa"/>
            <w:tcBorders>
              <w:top w:val="single" w:sz="4" w:space="0" w:color="auto"/>
              <w:bottom w:val="single" w:sz="4" w:space="0" w:color="auto"/>
            </w:tcBorders>
            <w:shd w:val="clear" w:color="auto" w:fill="auto"/>
            <w:noWrap/>
            <w:vAlign w:val="center"/>
            <w:hideMark/>
          </w:tcPr>
          <w:p w14:paraId="48858D1E"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 xml:space="preserve">90 </w:t>
            </w:r>
            <w:proofErr w:type="gramStart"/>
            <w:r w:rsidRPr="008260B4">
              <w:rPr>
                <w:rFonts w:ascii="Book Antiqua" w:eastAsia="DengXian" w:hAnsi="Book Antiqua" w:cs="Calibri"/>
                <w:b/>
                <w:bCs/>
                <w:color w:val="000000"/>
                <w:lang w:val="en-GB" w:eastAsia="zh-CN"/>
              </w:rPr>
              <w:t>percentile</w:t>
            </w:r>
            <w:proofErr w:type="gramEnd"/>
          </w:p>
        </w:tc>
        <w:tc>
          <w:tcPr>
            <w:tcW w:w="1275" w:type="dxa"/>
            <w:tcBorders>
              <w:top w:val="single" w:sz="4" w:space="0" w:color="auto"/>
              <w:bottom w:val="single" w:sz="4" w:space="0" w:color="auto"/>
            </w:tcBorders>
            <w:shd w:val="clear" w:color="auto" w:fill="auto"/>
            <w:noWrap/>
            <w:vAlign w:val="center"/>
            <w:hideMark/>
          </w:tcPr>
          <w:p w14:paraId="46839BDA"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Mean</w:t>
            </w:r>
          </w:p>
        </w:tc>
        <w:tc>
          <w:tcPr>
            <w:tcW w:w="1243" w:type="dxa"/>
            <w:tcBorders>
              <w:top w:val="single" w:sz="4" w:space="0" w:color="auto"/>
              <w:bottom w:val="single" w:sz="4" w:space="0" w:color="auto"/>
            </w:tcBorders>
            <w:shd w:val="clear" w:color="auto" w:fill="auto"/>
            <w:noWrap/>
            <w:vAlign w:val="center"/>
            <w:hideMark/>
          </w:tcPr>
          <w:p w14:paraId="41FEDFE0"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Median</w:t>
            </w:r>
          </w:p>
        </w:tc>
        <w:tc>
          <w:tcPr>
            <w:tcW w:w="1451" w:type="dxa"/>
            <w:tcBorders>
              <w:top w:val="single" w:sz="4" w:space="0" w:color="auto"/>
              <w:bottom w:val="single" w:sz="4" w:space="0" w:color="auto"/>
            </w:tcBorders>
            <w:shd w:val="clear" w:color="auto" w:fill="auto"/>
            <w:noWrap/>
            <w:vAlign w:val="center"/>
            <w:hideMark/>
          </w:tcPr>
          <w:p w14:paraId="69DF5A81" w14:textId="77777777" w:rsidR="00BE6A80" w:rsidRPr="008260B4" w:rsidRDefault="00BE6A80" w:rsidP="00BE6A80">
            <w:pPr>
              <w:spacing w:line="360" w:lineRule="auto"/>
              <w:jc w:val="center"/>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Minimum</w:t>
            </w:r>
          </w:p>
        </w:tc>
      </w:tr>
      <w:tr w:rsidR="00101EB4" w:rsidRPr="008260B4" w14:paraId="05298FC3" w14:textId="77777777" w:rsidTr="00101EB4">
        <w:trPr>
          <w:trHeight w:val="288"/>
        </w:trPr>
        <w:tc>
          <w:tcPr>
            <w:tcW w:w="2235" w:type="dxa"/>
            <w:tcBorders>
              <w:top w:val="single" w:sz="4" w:space="0" w:color="auto"/>
            </w:tcBorders>
            <w:shd w:val="clear" w:color="auto" w:fill="auto"/>
            <w:noWrap/>
            <w:vAlign w:val="center"/>
            <w:hideMark/>
          </w:tcPr>
          <w:p w14:paraId="6E52E7CF"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Area under the ROC curve (AUC)</w:t>
            </w:r>
          </w:p>
        </w:tc>
        <w:tc>
          <w:tcPr>
            <w:tcW w:w="1559" w:type="dxa"/>
            <w:tcBorders>
              <w:top w:val="single" w:sz="4" w:space="0" w:color="auto"/>
            </w:tcBorders>
            <w:shd w:val="clear" w:color="auto" w:fill="auto"/>
            <w:noWrap/>
            <w:vAlign w:val="center"/>
            <w:hideMark/>
          </w:tcPr>
          <w:p w14:paraId="7D93F558"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0.863</w:t>
            </w:r>
          </w:p>
        </w:tc>
        <w:tc>
          <w:tcPr>
            <w:tcW w:w="1309" w:type="dxa"/>
            <w:tcBorders>
              <w:top w:val="single" w:sz="4" w:space="0" w:color="auto"/>
            </w:tcBorders>
            <w:shd w:val="clear" w:color="auto" w:fill="auto"/>
            <w:noWrap/>
            <w:vAlign w:val="center"/>
            <w:hideMark/>
          </w:tcPr>
          <w:p w14:paraId="303828A1"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0.875</w:t>
            </w:r>
          </w:p>
        </w:tc>
        <w:tc>
          <w:tcPr>
            <w:tcW w:w="1275" w:type="dxa"/>
            <w:tcBorders>
              <w:top w:val="single" w:sz="4" w:space="0" w:color="auto"/>
            </w:tcBorders>
            <w:shd w:val="clear" w:color="auto" w:fill="auto"/>
            <w:noWrap/>
            <w:vAlign w:val="center"/>
            <w:hideMark/>
          </w:tcPr>
          <w:p w14:paraId="757B857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0.863</w:t>
            </w:r>
          </w:p>
        </w:tc>
        <w:tc>
          <w:tcPr>
            <w:tcW w:w="1243" w:type="dxa"/>
            <w:tcBorders>
              <w:top w:val="single" w:sz="4" w:space="0" w:color="auto"/>
            </w:tcBorders>
            <w:shd w:val="clear" w:color="auto" w:fill="auto"/>
            <w:noWrap/>
            <w:vAlign w:val="center"/>
            <w:hideMark/>
          </w:tcPr>
          <w:p w14:paraId="1EBC5CC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0.869</w:t>
            </w:r>
          </w:p>
        </w:tc>
        <w:tc>
          <w:tcPr>
            <w:tcW w:w="1451" w:type="dxa"/>
            <w:tcBorders>
              <w:top w:val="single" w:sz="4" w:space="0" w:color="auto"/>
            </w:tcBorders>
            <w:shd w:val="clear" w:color="auto" w:fill="auto"/>
            <w:noWrap/>
            <w:vAlign w:val="center"/>
            <w:hideMark/>
          </w:tcPr>
          <w:p w14:paraId="3B3F443C"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0.887</w:t>
            </w:r>
          </w:p>
        </w:tc>
      </w:tr>
      <w:tr w:rsidR="00101EB4" w:rsidRPr="008260B4" w14:paraId="254E158D" w14:textId="77777777" w:rsidTr="00101EB4">
        <w:trPr>
          <w:trHeight w:val="288"/>
        </w:trPr>
        <w:tc>
          <w:tcPr>
            <w:tcW w:w="2235" w:type="dxa"/>
            <w:shd w:val="clear" w:color="auto" w:fill="auto"/>
            <w:noWrap/>
            <w:vAlign w:val="center"/>
            <w:hideMark/>
          </w:tcPr>
          <w:p w14:paraId="267CD6C7" w14:textId="62B16344"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5, 95%</w:t>
            </w:r>
            <w:r w:rsidR="004C5116" w:rsidRPr="008260B4">
              <w:rPr>
                <w:rFonts w:ascii="Book Antiqua" w:eastAsia="DengXian" w:hAnsi="Book Antiqua" w:cs="Calibri"/>
                <w:b/>
                <w:bCs/>
                <w:color w:val="000000"/>
                <w:lang w:val="en-GB" w:eastAsia="zh-CN"/>
              </w:rPr>
              <w:t>CI</w:t>
            </w:r>
          </w:p>
        </w:tc>
        <w:tc>
          <w:tcPr>
            <w:tcW w:w="1559" w:type="dxa"/>
            <w:shd w:val="clear" w:color="auto" w:fill="auto"/>
            <w:noWrap/>
            <w:vAlign w:val="center"/>
            <w:hideMark/>
          </w:tcPr>
          <w:p w14:paraId="1E4846D8"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0.685 to 0.962</w:t>
            </w:r>
          </w:p>
        </w:tc>
        <w:tc>
          <w:tcPr>
            <w:tcW w:w="1309" w:type="dxa"/>
            <w:shd w:val="clear" w:color="auto" w:fill="auto"/>
            <w:noWrap/>
            <w:vAlign w:val="center"/>
            <w:hideMark/>
          </w:tcPr>
          <w:p w14:paraId="55D288EF"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0.699 to 0.968</w:t>
            </w:r>
          </w:p>
        </w:tc>
        <w:tc>
          <w:tcPr>
            <w:tcW w:w="1275" w:type="dxa"/>
            <w:shd w:val="clear" w:color="auto" w:fill="auto"/>
            <w:noWrap/>
            <w:vAlign w:val="center"/>
            <w:hideMark/>
          </w:tcPr>
          <w:p w14:paraId="08DC291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0.685 to 0.962</w:t>
            </w:r>
          </w:p>
        </w:tc>
        <w:tc>
          <w:tcPr>
            <w:tcW w:w="1243" w:type="dxa"/>
            <w:shd w:val="clear" w:color="auto" w:fill="auto"/>
            <w:noWrap/>
            <w:vAlign w:val="center"/>
            <w:hideMark/>
          </w:tcPr>
          <w:p w14:paraId="01204EC4"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0.692 to 0.965</w:t>
            </w:r>
          </w:p>
        </w:tc>
        <w:tc>
          <w:tcPr>
            <w:tcW w:w="1451" w:type="dxa"/>
            <w:shd w:val="clear" w:color="auto" w:fill="auto"/>
            <w:noWrap/>
            <w:vAlign w:val="center"/>
            <w:hideMark/>
          </w:tcPr>
          <w:p w14:paraId="4F7A63A8"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0.714 to 0.974</w:t>
            </w:r>
          </w:p>
        </w:tc>
      </w:tr>
      <w:tr w:rsidR="00101EB4" w:rsidRPr="008260B4" w14:paraId="57EE1D08" w14:textId="77777777" w:rsidTr="00101EB4">
        <w:trPr>
          <w:trHeight w:val="288"/>
        </w:trPr>
        <w:tc>
          <w:tcPr>
            <w:tcW w:w="2235" w:type="dxa"/>
            <w:shd w:val="clear" w:color="auto" w:fill="auto"/>
            <w:noWrap/>
            <w:vAlign w:val="center"/>
            <w:hideMark/>
          </w:tcPr>
          <w:p w14:paraId="3F9D8848" w14:textId="730BB5BB"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 xml:space="preserve">Associated </w:t>
            </w:r>
            <w:r w:rsidR="005860D1" w:rsidRPr="008260B4">
              <w:rPr>
                <w:rFonts w:ascii="Book Antiqua" w:eastAsia="DengXian" w:hAnsi="Book Antiqua" w:cs="Calibri"/>
                <w:b/>
                <w:bCs/>
                <w:color w:val="000000"/>
                <w:lang w:val="en-GB" w:eastAsia="zh-CN"/>
              </w:rPr>
              <w:t xml:space="preserve">criterion </w:t>
            </w:r>
            <w:r w:rsidRPr="008260B4">
              <w:rPr>
                <w:rFonts w:ascii="Book Antiqua" w:eastAsia="DengXian" w:hAnsi="Book Antiqua" w:cs="Calibri"/>
                <w:b/>
                <w:bCs/>
                <w:color w:val="000000"/>
                <w:lang w:val="en-GB" w:eastAsia="zh-CN"/>
              </w:rPr>
              <w:t>(HU)</w:t>
            </w:r>
          </w:p>
        </w:tc>
        <w:tc>
          <w:tcPr>
            <w:tcW w:w="1559" w:type="dxa"/>
            <w:shd w:val="clear" w:color="auto" w:fill="auto"/>
            <w:noWrap/>
            <w:vAlign w:val="center"/>
            <w:hideMark/>
          </w:tcPr>
          <w:p w14:paraId="198205A1"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71.13</w:t>
            </w:r>
          </w:p>
        </w:tc>
        <w:tc>
          <w:tcPr>
            <w:tcW w:w="1309" w:type="dxa"/>
            <w:shd w:val="clear" w:color="auto" w:fill="auto"/>
            <w:noWrap/>
            <w:vAlign w:val="center"/>
            <w:hideMark/>
          </w:tcPr>
          <w:p w14:paraId="2C1EB24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106.33</w:t>
            </w:r>
          </w:p>
        </w:tc>
        <w:tc>
          <w:tcPr>
            <w:tcW w:w="1275" w:type="dxa"/>
            <w:shd w:val="clear" w:color="auto" w:fill="auto"/>
            <w:noWrap/>
            <w:vAlign w:val="center"/>
            <w:hideMark/>
          </w:tcPr>
          <w:p w14:paraId="30AB126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91.92</w:t>
            </w:r>
          </w:p>
        </w:tc>
        <w:tc>
          <w:tcPr>
            <w:tcW w:w="1243" w:type="dxa"/>
            <w:shd w:val="clear" w:color="auto" w:fill="auto"/>
            <w:noWrap/>
            <w:vAlign w:val="center"/>
            <w:hideMark/>
          </w:tcPr>
          <w:p w14:paraId="2DED0E5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93.24</w:t>
            </w:r>
          </w:p>
        </w:tc>
        <w:tc>
          <w:tcPr>
            <w:tcW w:w="1451" w:type="dxa"/>
            <w:shd w:val="clear" w:color="auto" w:fill="auto"/>
            <w:noWrap/>
            <w:vAlign w:val="center"/>
            <w:hideMark/>
          </w:tcPr>
          <w:p w14:paraId="7A4C3083"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49.05</w:t>
            </w:r>
          </w:p>
        </w:tc>
      </w:tr>
      <w:tr w:rsidR="00101EB4" w:rsidRPr="008260B4" w14:paraId="6A05AAE1" w14:textId="77777777" w:rsidTr="00101EB4">
        <w:trPr>
          <w:trHeight w:val="288"/>
        </w:trPr>
        <w:tc>
          <w:tcPr>
            <w:tcW w:w="2235" w:type="dxa"/>
            <w:shd w:val="clear" w:color="auto" w:fill="auto"/>
            <w:noWrap/>
            <w:vAlign w:val="center"/>
            <w:hideMark/>
          </w:tcPr>
          <w:p w14:paraId="64DC9718" w14:textId="4A3A1E3D"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95%</w:t>
            </w:r>
            <w:r w:rsidR="004C5116" w:rsidRPr="008260B4">
              <w:rPr>
                <w:rFonts w:ascii="Book Antiqua" w:eastAsia="DengXian" w:hAnsi="Book Antiqua" w:cs="Calibri"/>
                <w:b/>
                <w:bCs/>
                <w:color w:val="000000"/>
                <w:lang w:val="en-GB" w:eastAsia="zh-CN"/>
              </w:rPr>
              <w:t>CI</w:t>
            </w:r>
            <w:r w:rsidRPr="008260B4">
              <w:rPr>
                <w:rFonts w:ascii="Book Antiqua" w:eastAsia="DengXian" w:hAnsi="Book Antiqua" w:cs="Calibri"/>
                <w:b/>
                <w:bCs/>
                <w:color w:val="000000"/>
                <w:lang w:val="en-GB" w:eastAsia="zh-CN"/>
              </w:rPr>
              <w:t xml:space="preserve"> </w:t>
            </w:r>
          </w:p>
        </w:tc>
        <w:tc>
          <w:tcPr>
            <w:tcW w:w="1559" w:type="dxa"/>
            <w:shd w:val="clear" w:color="auto" w:fill="auto"/>
            <w:noWrap/>
            <w:vAlign w:val="center"/>
            <w:hideMark/>
          </w:tcPr>
          <w:p w14:paraId="7D9D4FB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66.43 to &gt; 96.63</w:t>
            </w:r>
          </w:p>
        </w:tc>
        <w:tc>
          <w:tcPr>
            <w:tcW w:w="1309" w:type="dxa"/>
            <w:shd w:val="clear" w:color="auto" w:fill="auto"/>
            <w:noWrap/>
            <w:vAlign w:val="center"/>
            <w:hideMark/>
          </w:tcPr>
          <w:p w14:paraId="170894E0"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82.80 to &gt; 113.71</w:t>
            </w:r>
          </w:p>
        </w:tc>
        <w:tc>
          <w:tcPr>
            <w:tcW w:w="1275" w:type="dxa"/>
            <w:shd w:val="clear" w:color="auto" w:fill="auto"/>
            <w:noWrap/>
            <w:vAlign w:val="center"/>
            <w:hideMark/>
          </w:tcPr>
          <w:p w14:paraId="3F44040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88.68 to &gt; 114.75</w:t>
            </w:r>
          </w:p>
        </w:tc>
        <w:tc>
          <w:tcPr>
            <w:tcW w:w="1243" w:type="dxa"/>
            <w:shd w:val="clear" w:color="auto" w:fill="auto"/>
            <w:noWrap/>
            <w:vAlign w:val="center"/>
            <w:hideMark/>
          </w:tcPr>
          <w:p w14:paraId="2F5C6D25"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93.15 to &gt; 110.22</w:t>
            </w:r>
          </w:p>
        </w:tc>
        <w:tc>
          <w:tcPr>
            <w:tcW w:w="1451" w:type="dxa"/>
            <w:shd w:val="clear" w:color="auto" w:fill="auto"/>
            <w:noWrap/>
            <w:vAlign w:val="center"/>
            <w:hideMark/>
          </w:tcPr>
          <w:p w14:paraId="07D3F90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&gt; 48.51 to &gt; 49.05</w:t>
            </w:r>
          </w:p>
        </w:tc>
      </w:tr>
      <w:tr w:rsidR="00101EB4" w:rsidRPr="008260B4" w14:paraId="3BCD4899" w14:textId="77777777" w:rsidTr="00101EB4">
        <w:trPr>
          <w:trHeight w:val="288"/>
        </w:trPr>
        <w:tc>
          <w:tcPr>
            <w:tcW w:w="2235" w:type="dxa"/>
            <w:shd w:val="clear" w:color="auto" w:fill="auto"/>
            <w:noWrap/>
            <w:vAlign w:val="center"/>
            <w:hideMark/>
          </w:tcPr>
          <w:p w14:paraId="7679670E"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Sensitivity %</w:t>
            </w:r>
          </w:p>
        </w:tc>
        <w:tc>
          <w:tcPr>
            <w:tcW w:w="1559" w:type="dxa"/>
            <w:shd w:val="clear" w:color="auto" w:fill="auto"/>
            <w:noWrap/>
            <w:vAlign w:val="center"/>
            <w:hideMark/>
          </w:tcPr>
          <w:p w14:paraId="2A7384D0"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309" w:type="dxa"/>
            <w:shd w:val="clear" w:color="auto" w:fill="auto"/>
            <w:noWrap/>
            <w:vAlign w:val="center"/>
            <w:hideMark/>
          </w:tcPr>
          <w:p w14:paraId="2CBAFBCD"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275" w:type="dxa"/>
            <w:shd w:val="clear" w:color="auto" w:fill="auto"/>
            <w:noWrap/>
            <w:vAlign w:val="center"/>
            <w:hideMark/>
          </w:tcPr>
          <w:p w14:paraId="1C5AB1F4"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243" w:type="dxa"/>
            <w:shd w:val="clear" w:color="auto" w:fill="auto"/>
            <w:noWrap/>
            <w:vAlign w:val="center"/>
            <w:hideMark/>
          </w:tcPr>
          <w:p w14:paraId="5E69A63F"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c>
          <w:tcPr>
            <w:tcW w:w="1451" w:type="dxa"/>
            <w:shd w:val="clear" w:color="auto" w:fill="auto"/>
            <w:noWrap/>
            <w:vAlign w:val="center"/>
            <w:hideMark/>
          </w:tcPr>
          <w:p w14:paraId="161B991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(63.1-100.0)</w:t>
            </w:r>
          </w:p>
        </w:tc>
      </w:tr>
      <w:tr w:rsidR="00101EB4" w:rsidRPr="008260B4" w14:paraId="36BD3E64" w14:textId="77777777" w:rsidTr="00101EB4">
        <w:trPr>
          <w:trHeight w:val="288"/>
        </w:trPr>
        <w:tc>
          <w:tcPr>
            <w:tcW w:w="2235" w:type="dxa"/>
            <w:shd w:val="clear" w:color="auto" w:fill="auto"/>
            <w:noWrap/>
            <w:vAlign w:val="center"/>
            <w:hideMark/>
          </w:tcPr>
          <w:p w14:paraId="4D66DA5E"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Specificity %</w:t>
            </w:r>
          </w:p>
        </w:tc>
        <w:tc>
          <w:tcPr>
            <w:tcW w:w="1559" w:type="dxa"/>
            <w:shd w:val="clear" w:color="auto" w:fill="auto"/>
            <w:noWrap/>
            <w:vAlign w:val="center"/>
            <w:hideMark/>
          </w:tcPr>
          <w:p w14:paraId="7DD4183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76.19 (52.8-91.8)</w:t>
            </w:r>
          </w:p>
        </w:tc>
        <w:tc>
          <w:tcPr>
            <w:tcW w:w="1309" w:type="dxa"/>
            <w:shd w:val="clear" w:color="auto" w:fill="auto"/>
            <w:noWrap/>
            <w:vAlign w:val="center"/>
            <w:hideMark/>
          </w:tcPr>
          <w:p w14:paraId="4CB30965"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66.67 (43.0-85.4)</w:t>
            </w:r>
          </w:p>
        </w:tc>
        <w:tc>
          <w:tcPr>
            <w:tcW w:w="1275" w:type="dxa"/>
            <w:shd w:val="clear" w:color="auto" w:fill="auto"/>
            <w:noWrap/>
            <w:vAlign w:val="center"/>
            <w:hideMark/>
          </w:tcPr>
          <w:p w14:paraId="0B7C3FBC"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76.19 (52.8-91.8)</w:t>
            </w:r>
          </w:p>
        </w:tc>
        <w:tc>
          <w:tcPr>
            <w:tcW w:w="1243" w:type="dxa"/>
            <w:shd w:val="clear" w:color="auto" w:fill="auto"/>
            <w:noWrap/>
            <w:vAlign w:val="center"/>
            <w:hideMark/>
          </w:tcPr>
          <w:p w14:paraId="38A5D32F"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76.19 (52.8-91.8)</w:t>
            </w:r>
          </w:p>
        </w:tc>
        <w:tc>
          <w:tcPr>
            <w:tcW w:w="1451" w:type="dxa"/>
            <w:shd w:val="clear" w:color="auto" w:fill="auto"/>
            <w:noWrap/>
            <w:vAlign w:val="center"/>
            <w:hideMark/>
          </w:tcPr>
          <w:p w14:paraId="4CA37B47"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85.71 (63.7-97.0)</w:t>
            </w:r>
          </w:p>
        </w:tc>
      </w:tr>
      <w:tr w:rsidR="00101EB4" w:rsidRPr="008260B4" w14:paraId="78BDEB9E" w14:textId="77777777" w:rsidTr="00101EB4">
        <w:trPr>
          <w:trHeight w:val="288"/>
        </w:trPr>
        <w:tc>
          <w:tcPr>
            <w:tcW w:w="2235" w:type="dxa"/>
            <w:shd w:val="clear" w:color="auto" w:fill="auto"/>
            <w:noWrap/>
            <w:vAlign w:val="center"/>
            <w:hideMark/>
          </w:tcPr>
          <w:p w14:paraId="150F55E0"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lastRenderedPageBreak/>
              <w:t>Leave-one out sensitivity %</w:t>
            </w:r>
          </w:p>
        </w:tc>
        <w:tc>
          <w:tcPr>
            <w:tcW w:w="1559" w:type="dxa"/>
            <w:shd w:val="clear" w:color="auto" w:fill="auto"/>
            <w:noWrap/>
            <w:vAlign w:val="center"/>
            <w:hideMark/>
          </w:tcPr>
          <w:p w14:paraId="085E3A2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309" w:type="dxa"/>
            <w:shd w:val="clear" w:color="auto" w:fill="auto"/>
            <w:noWrap/>
            <w:vAlign w:val="center"/>
            <w:hideMark/>
          </w:tcPr>
          <w:p w14:paraId="21E9EAD2"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275" w:type="dxa"/>
            <w:shd w:val="clear" w:color="auto" w:fill="auto"/>
            <w:noWrap/>
            <w:vAlign w:val="center"/>
            <w:hideMark/>
          </w:tcPr>
          <w:p w14:paraId="25E24F69"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243" w:type="dxa"/>
            <w:shd w:val="clear" w:color="auto" w:fill="auto"/>
            <w:noWrap/>
            <w:vAlign w:val="center"/>
            <w:hideMark/>
          </w:tcPr>
          <w:p w14:paraId="760D2FCE"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c>
          <w:tcPr>
            <w:tcW w:w="1451" w:type="dxa"/>
            <w:shd w:val="clear" w:color="auto" w:fill="auto"/>
            <w:noWrap/>
            <w:vAlign w:val="center"/>
            <w:hideMark/>
          </w:tcPr>
          <w:p w14:paraId="72EFE8AB"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100 (63.06–100)</w:t>
            </w:r>
          </w:p>
        </w:tc>
      </w:tr>
      <w:tr w:rsidR="00101EB4" w:rsidRPr="008260B4" w14:paraId="6928FEC8" w14:textId="77777777" w:rsidTr="00101EB4">
        <w:trPr>
          <w:trHeight w:val="300"/>
        </w:trPr>
        <w:tc>
          <w:tcPr>
            <w:tcW w:w="2235" w:type="dxa"/>
            <w:shd w:val="clear" w:color="auto" w:fill="auto"/>
            <w:noWrap/>
            <w:vAlign w:val="center"/>
            <w:hideMark/>
          </w:tcPr>
          <w:p w14:paraId="29050436" w14:textId="77777777" w:rsidR="00BE6A80" w:rsidRPr="008260B4" w:rsidRDefault="00BE6A80" w:rsidP="00BE6A80">
            <w:pPr>
              <w:spacing w:line="360" w:lineRule="auto"/>
              <w:rPr>
                <w:rFonts w:ascii="Book Antiqua" w:eastAsia="DengXian" w:hAnsi="Book Antiqua" w:cs="Calibri"/>
                <w:b/>
                <w:bCs/>
                <w:color w:val="000000"/>
                <w:lang w:val="en-GB" w:eastAsia="zh-CN"/>
              </w:rPr>
            </w:pPr>
            <w:r w:rsidRPr="008260B4">
              <w:rPr>
                <w:rFonts w:ascii="Book Antiqua" w:eastAsia="DengXian" w:hAnsi="Book Antiqua" w:cs="Calibri"/>
                <w:b/>
                <w:bCs/>
                <w:color w:val="000000"/>
                <w:lang w:val="en-GB" w:eastAsia="zh-CN"/>
              </w:rPr>
              <w:t>Leave-one out specificity %</w:t>
            </w:r>
          </w:p>
        </w:tc>
        <w:tc>
          <w:tcPr>
            <w:tcW w:w="1559" w:type="dxa"/>
            <w:shd w:val="clear" w:color="auto" w:fill="auto"/>
            <w:noWrap/>
            <w:vAlign w:val="center"/>
            <w:hideMark/>
          </w:tcPr>
          <w:p w14:paraId="407F502D"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71.43 (47.82–88.72)</w:t>
            </w:r>
          </w:p>
        </w:tc>
        <w:tc>
          <w:tcPr>
            <w:tcW w:w="1309" w:type="dxa"/>
            <w:shd w:val="clear" w:color="auto" w:fill="auto"/>
            <w:noWrap/>
            <w:vAlign w:val="center"/>
            <w:hideMark/>
          </w:tcPr>
          <w:p w14:paraId="6F33AFE7"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47.62 (25.71–70.22)</w:t>
            </w:r>
          </w:p>
        </w:tc>
        <w:tc>
          <w:tcPr>
            <w:tcW w:w="1275" w:type="dxa"/>
            <w:shd w:val="clear" w:color="auto" w:fill="auto"/>
            <w:noWrap/>
            <w:vAlign w:val="center"/>
            <w:hideMark/>
          </w:tcPr>
          <w:p w14:paraId="2CF01DCA"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71.43 (47.82–88.72)</w:t>
            </w:r>
          </w:p>
        </w:tc>
        <w:tc>
          <w:tcPr>
            <w:tcW w:w="1243" w:type="dxa"/>
            <w:shd w:val="clear" w:color="auto" w:fill="auto"/>
            <w:noWrap/>
            <w:vAlign w:val="center"/>
            <w:hideMark/>
          </w:tcPr>
          <w:p w14:paraId="12B3A561"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71.43 (47.82–88.72)</w:t>
            </w:r>
          </w:p>
        </w:tc>
        <w:tc>
          <w:tcPr>
            <w:tcW w:w="1451" w:type="dxa"/>
            <w:shd w:val="clear" w:color="auto" w:fill="auto"/>
            <w:noWrap/>
            <w:vAlign w:val="center"/>
            <w:hideMark/>
          </w:tcPr>
          <w:p w14:paraId="10DC294C" w14:textId="77777777" w:rsidR="00BE6A80" w:rsidRPr="008260B4" w:rsidRDefault="00BE6A80" w:rsidP="00BE6A80">
            <w:pPr>
              <w:spacing w:line="360" w:lineRule="auto"/>
              <w:jc w:val="center"/>
              <w:rPr>
                <w:rFonts w:ascii="Book Antiqua" w:eastAsia="DengXian" w:hAnsi="Book Antiqua" w:cs="Calibri"/>
                <w:color w:val="000000"/>
                <w:lang w:val="en-GB" w:eastAsia="zh-CN"/>
              </w:rPr>
            </w:pPr>
            <w:r w:rsidRPr="008260B4">
              <w:rPr>
                <w:rFonts w:ascii="Book Antiqua" w:eastAsia="DengXian" w:hAnsi="Book Antiqua" w:cs="Calibri"/>
                <w:color w:val="000000"/>
                <w:lang w:val="en-GB" w:eastAsia="zh-CN"/>
              </w:rPr>
              <w:t>80.95 (58.09–94.55)</w:t>
            </w:r>
          </w:p>
        </w:tc>
      </w:tr>
    </w:tbl>
    <w:p w14:paraId="6BFA43A2" w14:textId="4B5769E4" w:rsidR="00283D72" w:rsidRPr="008260B4" w:rsidRDefault="00EE7C4B" w:rsidP="0099720D">
      <w:pPr>
        <w:spacing w:line="360" w:lineRule="auto"/>
        <w:jc w:val="both"/>
        <w:rPr>
          <w:rFonts w:ascii="Book Antiqua" w:hAnsi="Book Antiqua" w:cstheme="minorHAnsi"/>
          <w:color w:val="000000" w:themeColor="text1"/>
          <w:lang w:val="en-GB"/>
        </w:rPr>
      </w:pPr>
      <w:r w:rsidRPr="008260B4">
        <w:rPr>
          <w:rFonts w:ascii="Book Antiqua" w:eastAsia="DengXian" w:hAnsi="Book Antiqua" w:cs="Calibri"/>
          <w:bCs/>
          <w:color w:val="000000"/>
          <w:lang w:val="en-GB" w:eastAsia="zh-CN"/>
        </w:rPr>
        <w:t>AUC</w:t>
      </w:r>
      <w:r w:rsidRPr="008260B4">
        <w:rPr>
          <w:rFonts w:ascii="Book Antiqua" w:eastAsia="Times New Roman" w:hAnsi="Book Antiqua" w:cstheme="minorHAnsi"/>
          <w:color w:val="000000" w:themeColor="text1"/>
          <w:lang w:val="en-GB"/>
        </w:rPr>
        <w:t xml:space="preserve">: Area under the curve; </w:t>
      </w:r>
      <w:r w:rsidR="004C5116" w:rsidRPr="008260B4">
        <w:rPr>
          <w:rFonts w:ascii="Book Antiqua" w:eastAsia="Times New Roman" w:hAnsi="Book Antiqua" w:cstheme="minorHAnsi"/>
          <w:color w:val="000000" w:themeColor="text1"/>
          <w:lang w:val="en-GB"/>
        </w:rPr>
        <w:t>CI: Confidence interval</w:t>
      </w:r>
      <w:r w:rsidRPr="008260B4">
        <w:rPr>
          <w:rFonts w:ascii="Book Antiqua" w:eastAsia="Book Antiqua" w:hAnsi="Book Antiqua" w:cs="Book Antiqua"/>
          <w:color w:val="000000"/>
          <w:lang w:val="en-GB"/>
        </w:rPr>
        <w:t xml:space="preserve">; </w:t>
      </w:r>
      <w:r w:rsidR="00911006" w:rsidRPr="008260B4">
        <w:rPr>
          <w:rFonts w:ascii="Book Antiqua" w:eastAsia="Book Antiqua" w:hAnsi="Book Antiqua" w:cs="Book Antiqua"/>
          <w:color w:val="000000"/>
          <w:lang w:val="en-GB"/>
        </w:rPr>
        <w:t>ROC: Receiver operating characteristic.</w:t>
      </w:r>
    </w:p>
    <w:p w14:paraId="239FE0D0" w14:textId="224942E8" w:rsidR="00233006" w:rsidRPr="008260B4" w:rsidRDefault="00233006" w:rsidP="0099720D">
      <w:pPr>
        <w:spacing w:line="360" w:lineRule="auto"/>
        <w:jc w:val="both"/>
        <w:rPr>
          <w:rFonts w:ascii="Book Antiqua" w:hAnsi="Book Antiqua" w:cstheme="minorHAnsi"/>
          <w:color w:val="000000" w:themeColor="text1"/>
          <w:lang w:val="en-GB"/>
        </w:rPr>
      </w:pPr>
    </w:p>
    <w:p w14:paraId="07F6F4C8" w14:textId="738622C5" w:rsidR="00283D72" w:rsidRPr="008260B4" w:rsidRDefault="004C5116"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br w:type="page"/>
      </w:r>
      <w:r w:rsidR="00067939" w:rsidRPr="008260B4">
        <w:rPr>
          <w:rFonts w:ascii="Book Antiqua" w:hAnsi="Book Antiqua" w:cstheme="minorHAnsi"/>
          <w:b/>
          <w:color w:val="000000" w:themeColor="text1"/>
          <w:lang w:val="en-GB"/>
        </w:rPr>
        <w:lastRenderedPageBreak/>
        <w:t xml:space="preserve">Table 4 </w:t>
      </w:r>
      <w:r w:rsidRPr="008260B4">
        <w:rPr>
          <w:rFonts w:ascii="Book Antiqua" w:hAnsi="Book Antiqua" w:cstheme="minorHAnsi"/>
          <w:b/>
          <w:color w:val="000000" w:themeColor="text1"/>
          <w:lang w:val="en-GB"/>
        </w:rPr>
        <w:t>S</w:t>
      </w:r>
      <w:r w:rsidR="00067939" w:rsidRPr="008260B4">
        <w:rPr>
          <w:rFonts w:ascii="Book Antiqua" w:hAnsi="Book Antiqua" w:cstheme="minorHAnsi"/>
          <w:b/>
          <w:color w:val="000000" w:themeColor="text1"/>
          <w:lang w:val="en-GB"/>
        </w:rPr>
        <w:t xml:space="preserve">ummary of radiographic, </w:t>
      </w:r>
      <w:r w:rsidR="00887CBE" w:rsidRPr="008260B4">
        <w:rPr>
          <w:rFonts w:ascii="Book Antiqua" w:hAnsi="Book Antiqua" w:cstheme="minorHAnsi"/>
          <w:b/>
          <w:color w:val="000000" w:themeColor="text1"/>
          <w:lang w:val="en-GB"/>
        </w:rPr>
        <w:t>multidetector computed tomography</w:t>
      </w:r>
      <w:r w:rsidR="00067939" w:rsidRPr="008260B4">
        <w:rPr>
          <w:rFonts w:ascii="Book Antiqua" w:hAnsi="Book Antiqua" w:cstheme="minorHAnsi"/>
          <w:b/>
          <w:color w:val="000000" w:themeColor="text1"/>
          <w:lang w:val="en-GB"/>
        </w:rPr>
        <w:t xml:space="preserve"> and magnetic resonance imaging findings in central giant cell granulomas and </w:t>
      </w:r>
      <w:proofErr w:type="spellStart"/>
      <w:r w:rsidR="00067939" w:rsidRPr="008260B4">
        <w:rPr>
          <w:rFonts w:ascii="Book Antiqua" w:hAnsi="Book Antiqua" w:cstheme="minorHAnsi"/>
          <w:b/>
          <w:color w:val="000000" w:themeColor="text1"/>
          <w:lang w:val="en-GB"/>
        </w:rPr>
        <w:t>ameloblastomas</w:t>
      </w:r>
      <w:proofErr w:type="spellEnd"/>
    </w:p>
    <w:tbl>
      <w:tblPr>
        <w:tblStyle w:val="TableGrid"/>
        <w:tblW w:w="0" w:type="auto"/>
        <w:tblLook w:val="04A0" w:firstRow="1" w:lastRow="0" w:firstColumn="1" w:lastColumn="0" w:noHBand="0" w:noVBand="1"/>
      </w:tblPr>
      <w:tblGrid>
        <w:gridCol w:w="3369"/>
        <w:gridCol w:w="5103"/>
        <w:gridCol w:w="4677"/>
      </w:tblGrid>
      <w:tr w:rsidR="00283D72" w:rsidRPr="008260B4" w14:paraId="07154338" w14:textId="77777777" w:rsidTr="00F826D6">
        <w:tc>
          <w:tcPr>
            <w:tcW w:w="3369" w:type="dxa"/>
            <w:tcBorders>
              <w:bottom w:val="single" w:sz="4" w:space="0" w:color="auto"/>
            </w:tcBorders>
            <w:vAlign w:val="center"/>
          </w:tcPr>
          <w:p w14:paraId="28196470" w14:textId="77777777" w:rsidR="00283D72" w:rsidRPr="008260B4" w:rsidRDefault="00283D72" w:rsidP="0099720D">
            <w:pPr>
              <w:spacing w:line="360" w:lineRule="auto"/>
              <w:jc w:val="both"/>
              <w:rPr>
                <w:rFonts w:ascii="Book Antiqua" w:hAnsi="Book Antiqua" w:cstheme="minorHAnsi"/>
                <w:b/>
                <w:color w:val="000000" w:themeColor="text1"/>
                <w:lang w:val="en-GB"/>
              </w:rPr>
            </w:pPr>
          </w:p>
        </w:tc>
        <w:tc>
          <w:tcPr>
            <w:tcW w:w="5103" w:type="dxa"/>
            <w:tcBorders>
              <w:bottom w:val="single" w:sz="4" w:space="0" w:color="auto"/>
            </w:tcBorders>
            <w:vAlign w:val="center"/>
          </w:tcPr>
          <w:p w14:paraId="712EF6F9"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Ameloblastoma</w:t>
            </w:r>
          </w:p>
        </w:tc>
        <w:tc>
          <w:tcPr>
            <w:tcW w:w="4677" w:type="dxa"/>
            <w:tcBorders>
              <w:bottom w:val="single" w:sz="4" w:space="0" w:color="auto"/>
            </w:tcBorders>
            <w:vAlign w:val="center"/>
          </w:tcPr>
          <w:p w14:paraId="31C5A9F1" w14:textId="77777777" w:rsidR="00283D72" w:rsidRPr="008260B4" w:rsidRDefault="00283D72" w:rsidP="0099720D">
            <w:pPr>
              <w:spacing w:line="360" w:lineRule="auto"/>
              <w:jc w:val="both"/>
              <w:rPr>
                <w:rFonts w:ascii="Book Antiqua" w:hAnsi="Book Antiqua" w:cstheme="minorHAnsi"/>
                <w:b/>
                <w:color w:val="000000" w:themeColor="text1"/>
                <w:lang w:val="en-GB"/>
              </w:rPr>
            </w:pPr>
            <w:r w:rsidRPr="008260B4">
              <w:rPr>
                <w:rFonts w:ascii="Book Antiqua" w:hAnsi="Book Antiqua" w:cstheme="minorHAnsi"/>
                <w:b/>
                <w:color w:val="000000" w:themeColor="text1"/>
                <w:lang w:val="en-GB"/>
              </w:rPr>
              <w:t>CGCG</w:t>
            </w:r>
          </w:p>
        </w:tc>
      </w:tr>
      <w:tr w:rsidR="00283D72" w:rsidRPr="008260B4" w14:paraId="4FD0122C" w14:textId="77777777" w:rsidTr="00F826D6">
        <w:trPr>
          <w:cantSplit/>
          <w:trHeight w:val="1134"/>
        </w:trPr>
        <w:tc>
          <w:tcPr>
            <w:tcW w:w="3369" w:type="dxa"/>
            <w:tcBorders>
              <w:top w:val="single" w:sz="4" w:space="0" w:color="auto"/>
              <w:bottom w:val="nil"/>
            </w:tcBorders>
            <w:vAlign w:val="center"/>
          </w:tcPr>
          <w:p w14:paraId="55C06574" w14:textId="77777777" w:rsidR="00283D72" w:rsidRPr="008260B4" w:rsidRDefault="00283D72" w:rsidP="00C34175">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Radiography</w:t>
            </w:r>
          </w:p>
        </w:tc>
        <w:tc>
          <w:tcPr>
            <w:tcW w:w="5103" w:type="dxa"/>
            <w:tcBorders>
              <w:top w:val="single" w:sz="4" w:space="0" w:color="auto"/>
              <w:bottom w:val="nil"/>
            </w:tcBorders>
            <w:vAlign w:val="center"/>
          </w:tcPr>
          <w:p w14:paraId="45BC1D05" w14:textId="21C0736F"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Posterior mandible</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unilocular or multilocular; scalloped margins; root resorption, root displacement </w:t>
            </w:r>
            <w:r w:rsidRPr="008260B4">
              <w:rPr>
                <w:rFonts w:ascii="Book Antiqua" w:hAnsi="Book Antiqua" w:cstheme="minorHAnsi"/>
                <w:color w:val="000000" w:themeColor="text1"/>
                <w:lang w:val="en-GB"/>
              </w:rPr>
              <w:t>and bone expansion</w:t>
            </w:r>
            <w:proofErr w:type="gramStart"/>
            <w:r w:rsidRPr="008260B4">
              <w:rPr>
                <w:rFonts w:ascii="Book Antiqua" w:hAnsi="Book Antiqua" w:cstheme="minorHAnsi"/>
                <w:color w:val="000000" w:themeColor="text1"/>
                <w:lang w:val="en-GB"/>
              </w:rPr>
              <w:t>-  may</w:t>
            </w:r>
            <w:proofErr w:type="gramEnd"/>
            <w:r w:rsidRPr="008260B4">
              <w:rPr>
                <w:rFonts w:ascii="Book Antiqua" w:hAnsi="Book Antiqua" w:cstheme="minorHAnsi"/>
                <w:color w:val="000000" w:themeColor="text1"/>
                <w:lang w:val="en-GB"/>
              </w:rPr>
              <w:t xml:space="preserve"> erode the cortex</w:t>
            </w:r>
          </w:p>
        </w:tc>
        <w:tc>
          <w:tcPr>
            <w:tcW w:w="4677" w:type="dxa"/>
            <w:tcBorders>
              <w:top w:val="single" w:sz="4" w:space="0" w:color="auto"/>
              <w:bottom w:val="nil"/>
            </w:tcBorders>
            <w:vAlign w:val="center"/>
          </w:tcPr>
          <w:p w14:paraId="05D17708" w14:textId="27DBE21D"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Central mandible</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multilocular sclerotic; root resorption, root displacement and bony expansion and cortical </w:t>
            </w:r>
            <w:r w:rsidRPr="008260B4">
              <w:rPr>
                <w:rFonts w:ascii="Book Antiqua" w:hAnsi="Book Antiqua" w:cstheme="minorHAnsi"/>
                <w:color w:val="000000" w:themeColor="text1"/>
                <w:lang w:val="en-GB"/>
              </w:rPr>
              <w:t>erosion</w:t>
            </w:r>
          </w:p>
        </w:tc>
      </w:tr>
      <w:tr w:rsidR="00283D72" w:rsidRPr="008260B4" w14:paraId="6F59EB9B" w14:textId="77777777" w:rsidTr="00171000">
        <w:trPr>
          <w:cantSplit/>
          <w:trHeight w:val="1785"/>
        </w:trPr>
        <w:tc>
          <w:tcPr>
            <w:tcW w:w="3369" w:type="dxa"/>
            <w:tcBorders>
              <w:top w:val="nil"/>
              <w:bottom w:val="nil"/>
            </w:tcBorders>
            <w:vAlign w:val="center"/>
          </w:tcPr>
          <w:p w14:paraId="7C55F886" w14:textId="77777777" w:rsidR="00283D72" w:rsidRPr="008260B4" w:rsidRDefault="00283D72" w:rsidP="00171000">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CBCT or MDCT</w:t>
            </w:r>
          </w:p>
        </w:tc>
        <w:tc>
          <w:tcPr>
            <w:tcW w:w="5103" w:type="dxa"/>
            <w:tcBorders>
              <w:top w:val="nil"/>
              <w:bottom w:val="nil"/>
            </w:tcBorders>
            <w:vAlign w:val="center"/>
          </w:tcPr>
          <w:p w14:paraId="092C2505" w14:textId="13AE1C31"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 xml:space="preserve">Mixed solid and cystic or purely cystic with thick enhancing rim or enhancing nodule (in </w:t>
            </w:r>
            <w:proofErr w:type="spellStart"/>
            <w:r w:rsidRPr="008260B4">
              <w:rPr>
                <w:rFonts w:ascii="Book Antiqua" w:hAnsi="Book Antiqua" w:cstheme="minorHAnsi"/>
                <w:color w:val="000000" w:themeColor="text1"/>
                <w:lang w:val="en-GB"/>
              </w:rPr>
              <w:t>unicystic</w:t>
            </w:r>
            <w:proofErr w:type="spellEnd"/>
            <w:r w:rsidRPr="008260B4">
              <w:rPr>
                <w:rFonts w:ascii="Book Antiqua" w:hAnsi="Book Antiqua" w:cstheme="minorHAnsi"/>
                <w:color w:val="000000" w:themeColor="text1"/>
                <w:lang w:val="en-GB"/>
              </w:rPr>
              <w:t xml:space="preserve"> variant)</w:t>
            </w:r>
          </w:p>
        </w:tc>
        <w:tc>
          <w:tcPr>
            <w:tcW w:w="4677" w:type="dxa"/>
            <w:tcBorders>
              <w:top w:val="nil"/>
              <w:bottom w:val="nil"/>
            </w:tcBorders>
            <w:vAlign w:val="center"/>
          </w:tcPr>
          <w:p w14:paraId="1FA09AA8" w14:textId="7BF0E2B0"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Avid enhancement of soft tissue</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mineralised matrix; better bony </w:t>
            </w:r>
            <w:r w:rsidRPr="008260B4">
              <w:rPr>
                <w:rFonts w:ascii="Book Antiqua" w:hAnsi="Book Antiqua" w:cstheme="minorHAnsi"/>
                <w:color w:val="000000" w:themeColor="text1"/>
                <w:lang w:val="en-GB"/>
              </w:rPr>
              <w:t>details</w:t>
            </w:r>
          </w:p>
        </w:tc>
      </w:tr>
      <w:tr w:rsidR="00283D72" w:rsidRPr="008260B4" w14:paraId="791EBBF9" w14:textId="77777777" w:rsidTr="00171000">
        <w:trPr>
          <w:cantSplit/>
          <w:trHeight w:val="2214"/>
        </w:trPr>
        <w:tc>
          <w:tcPr>
            <w:tcW w:w="3369" w:type="dxa"/>
            <w:tcBorders>
              <w:top w:val="nil"/>
              <w:bottom w:val="nil"/>
            </w:tcBorders>
            <w:vAlign w:val="center"/>
          </w:tcPr>
          <w:p w14:paraId="67B08B92" w14:textId="77777777" w:rsidR="00283D72" w:rsidRPr="008260B4" w:rsidRDefault="00283D72" w:rsidP="00171000">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Our findings</w:t>
            </w:r>
          </w:p>
        </w:tc>
        <w:tc>
          <w:tcPr>
            <w:tcW w:w="5103" w:type="dxa"/>
            <w:tcBorders>
              <w:top w:val="nil"/>
              <w:bottom w:val="nil"/>
            </w:tcBorders>
            <w:vAlign w:val="center"/>
          </w:tcPr>
          <w:p w14:paraId="12F4820E" w14:textId="63357558"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Unilocular 66.7%</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 xml:space="preserve">lytic 60.6%; solid component shows </w:t>
            </w:r>
            <w:proofErr w:type="spellStart"/>
            <w:r w:rsidR="004C5116" w:rsidRPr="008260B4">
              <w:rPr>
                <w:rFonts w:ascii="Book Antiqua" w:hAnsi="Book Antiqua" w:cstheme="minorHAnsi"/>
                <w:color w:val="000000" w:themeColor="text1"/>
                <w:lang w:val="en-GB"/>
              </w:rPr>
              <w:t>isoenhancement</w:t>
            </w:r>
            <w:proofErr w:type="spellEnd"/>
            <w:r w:rsidR="004C5116" w:rsidRPr="008260B4">
              <w:rPr>
                <w:rFonts w:ascii="Book Antiqua" w:hAnsi="Book Antiqua" w:cstheme="minorHAnsi"/>
                <w:color w:val="000000" w:themeColor="text1"/>
                <w:lang w:val="en-GB"/>
              </w:rPr>
              <w:t xml:space="preserve"> compared to surrounding muscles 63%; no </w:t>
            </w:r>
            <w:r w:rsidRPr="008260B4">
              <w:rPr>
                <w:rFonts w:ascii="Book Antiqua" w:hAnsi="Book Antiqua" w:cstheme="minorHAnsi"/>
                <w:color w:val="000000" w:themeColor="text1"/>
                <w:lang w:val="en-GB"/>
              </w:rPr>
              <w:t xml:space="preserve">matrix </w:t>
            </w:r>
            <w:r w:rsidR="004C5116" w:rsidRPr="008260B4">
              <w:rPr>
                <w:rFonts w:ascii="Book Antiqua" w:hAnsi="Book Antiqua" w:cstheme="minorHAnsi"/>
                <w:color w:val="000000" w:themeColor="text1"/>
                <w:lang w:val="en-GB"/>
              </w:rPr>
              <w:t xml:space="preserve">mineralisation </w:t>
            </w:r>
            <w:r w:rsidRPr="008260B4">
              <w:rPr>
                <w:rFonts w:ascii="Book Antiqua" w:hAnsi="Book Antiqua" w:cstheme="minorHAnsi"/>
                <w:color w:val="000000" w:themeColor="text1"/>
                <w:lang w:val="en-GB"/>
              </w:rPr>
              <w:t>in 69.7%</w:t>
            </w:r>
          </w:p>
        </w:tc>
        <w:tc>
          <w:tcPr>
            <w:tcW w:w="4677" w:type="dxa"/>
            <w:tcBorders>
              <w:top w:val="nil"/>
              <w:bottom w:val="nil"/>
            </w:tcBorders>
            <w:vAlign w:val="center"/>
          </w:tcPr>
          <w:p w14:paraId="1B0A6704" w14:textId="14E3911B"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Multilocular 58.3%</w:t>
            </w:r>
            <w:r w:rsidR="00F826D6" w:rsidRPr="008260B4">
              <w:rPr>
                <w:rFonts w:ascii="Book Antiqua" w:hAnsi="Book Antiqua" w:cstheme="minorHAnsi"/>
                <w:color w:val="000000" w:themeColor="text1"/>
                <w:lang w:val="en-GB"/>
              </w:rPr>
              <w:t xml:space="preserve">; </w:t>
            </w:r>
            <w:r w:rsidR="004C5116" w:rsidRPr="008260B4">
              <w:rPr>
                <w:rFonts w:ascii="Book Antiqua" w:hAnsi="Book Antiqua" w:cstheme="minorHAnsi"/>
                <w:color w:val="000000" w:themeColor="text1"/>
                <w:lang w:val="en-GB"/>
              </w:rPr>
              <w:t>mixed lytic sclerotic 75%; solid component shows hyperenhancement compared to surrounding muscles 50%; matrix mineralisation in 83.3</w:t>
            </w:r>
            <w:r w:rsidRPr="008260B4">
              <w:rPr>
                <w:rFonts w:ascii="Book Antiqua" w:hAnsi="Book Antiqua" w:cstheme="minorHAnsi"/>
                <w:color w:val="000000" w:themeColor="text1"/>
                <w:lang w:val="en-GB"/>
              </w:rPr>
              <w:t>%</w:t>
            </w:r>
          </w:p>
        </w:tc>
      </w:tr>
      <w:tr w:rsidR="00283D72" w:rsidRPr="008260B4" w14:paraId="6CE3BA2F" w14:textId="77777777" w:rsidTr="00171000">
        <w:trPr>
          <w:cantSplit/>
          <w:trHeight w:val="1134"/>
        </w:trPr>
        <w:tc>
          <w:tcPr>
            <w:tcW w:w="3369" w:type="dxa"/>
            <w:tcBorders>
              <w:top w:val="nil"/>
            </w:tcBorders>
            <w:vAlign w:val="center"/>
          </w:tcPr>
          <w:p w14:paraId="2B1E3027" w14:textId="77777777" w:rsidR="00283D72" w:rsidRPr="008260B4" w:rsidRDefault="00283D72" w:rsidP="00171000">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MRI</w:t>
            </w:r>
          </w:p>
        </w:tc>
        <w:tc>
          <w:tcPr>
            <w:tcW w:w="5103" w:type="dxa"/>
            <w:tcBorders>
              <w:top w:val="nil"/>
            </w:tcBorders>
            <w:vAlign w:val="center"/>
          </w:tcPr>
          <w:p w14:paraId="4535214A" w14:textId="659B0511"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T1 weighted – isointense</w:t>
            </w:r>
            <w:r w:rsidR="005524F7"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T2 weighted – hyperintense- cystic component</w:t>
            </w:r>
            <w:r w:rsidR="005524F7"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Heterogenous solid component</w:t>
            </w:r>
          </w:p>
        </w:tc>
        <w:tc>
          <w:tcPr>
            <w:tcW w:w="4677" w:type="dxa"/>
            <w:tcBorders>
              <w:top w:val="nil"/>
            </w:tcBorders>
            <w:vAlign w:val="center"/>
          </w:tcPr>
          <w:p w14:paraId="2E862FC7" w14:textId="31A972A8" w:rsidR="00283D72" w:rsidRPr="008260B4" w:rsidRDefault="00283D72" w:rsidP="0099720D">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t>T1weighted isointense</w:t>
            </w:r>
            <w:r w:rsidR="005524F7"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T2 weighted hyperintense to heterogeneous solid component</w:t>
            </w:r>
          </w:p>
        </w:tc>
      </w:tr>
    </w:tbl>
    <w:p w14:paraId="776A958E" w14:textId="79AD290B" w:rsidR="00283D72" w:rsidRPr="008260B4" w:rsidRDefault="009E0748" w:rsidP="00F826D6">
      <w:pPr>
        <w:spacing w:line="360" w:lineRule="auto"/>
        <w:jc w:val="both"/>
        <w:rPr>
          <w:rFonts w:ascii="Book Antiqua" w:hAnsi="Book Antiqua" w:cstheme="minorHAnsi"/>
          <w:color w:val="000000" w:themeColor="text1"/>
          <w:lang w:val="en-GB"/>
        </w:rPr>
      </w:pPr>
      <w:r w:rsidRPr="008260B4">
        <w:rPr>
          <w:rFonts w:ascii="Book Antiqua" w:hAnsi="Book Antiqua" w:cstheme="minorHAnsi"/>
          <w:color w:val="000000" w:themeColor="text1"/>
          <w:lang w:val="en-GB"/>
        </w:rPr>
        <w:lastRenderedPageBreak/>
        <w:t xml:space="preserve">CBCT: </w:t>
      </w:r>
      <w:r w:rsidR="00383285" w:rsidRPr="008260B4">
        <w:rPr>
          <w:rFonts w:ascii="Book Antiqua" w:eastAsia="Book Antiqua" w:hAnsi="Book Antiqua" w:cs="Book Antiqua"/>
          <w:color w:val="000000"/>
          <w:lang w:val="en-GB"/>
        </w:rPr>
        <w:t xml:space="preserve">Cone beam </w:t>
      </w:r>
      <w:r w:rsidR="00383285" w:rsidRPr="008260B4">
        <w:rPr>
          <w:rFonts w:ascii="Book Antiqua" w:hAnsi="Book Antiqua" w:cstheme="minorHAnsi"/>
          <w:color w:val="000000" w:themeColor="text1"/>
          <w:lang w:val="en-GB"/>
        </w:rPr>
        <w:t>computed tomography</w:t>
      </w:r>
      <w:r w:rsidR="00383285" w:rsidRPr="008260B4">
        <w:rPr>
          <w:rFonts w:ascii="Book Antiqua" w:eastAsia="Book Antiqua" w:hAnsi="Book Antiqua" w:cs="Book Antiqua"/>
          <w:color w:val="000000"/>
          <w:lang w:val="en-GB"/>
        </w:rPr>
        <w:t>;</w:t>
      </w:r>
      <w:r w:rsidR="00383285"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 xml:space="preserve">CGCG: </w:t>
      </w:r>
      <w:r w:rsidR="00383285" w:rsidRPr="008260B4">
        <w:rPr>
          <w:rFonts w:ascii="Book Antiqua" w:eastAsia="Book Antiqua" w:hAnsi="Book Antiqua" w:cs="Book Antiqua"/>
          <w:color w:val="000000"/>
          <w:lang w:val="en-GB"/>
        </w:rPr>
        <w:t>Central giant cell granulomas;</w:t>
      </w:r>
      <w:r w:rsidR="00383285" w:rsidRPr="008260B4">
        <w:rPr>
          <w:rFonts w:ascii="Book Antiqua" w:hAnsi="Book Antiqua" w:cstheme="minorHAnsi"/>
          <w:color w:val="000000" w:themeColor="text1"/>
          <w:lang w:val="en-GB"/>
        </w:rPr>
        <w:t xml:space="preserve"> </w:t>
      </w:r>
      <w:r w:rsidRPr="008260B4">
        <w:rPr>
          <w:rFonts w:ascii="Book Antiqua" w:hAnsi="Book Antiqua" w:cstheme="minorHAnsi"/>
          <w:color w:val="000000" w:themeColor="text1"/>
          <w:lang w:val="en-GB"/>
        </w:rPr>
        <w:t>MDCT: Multidetector computed tomography;</w:t>
      </w:r>
      <w:r w:rsidR="0097632C" w:rsidRPr="008260B4">
        <w:rPr>
          <w:rFonts w:ascii="Book Antiqua" w:hAnsi="Book Antiqua" w:cstheme="minorHAnsi"/>
          <w:color w:val="000000" w:themeColor="text1"/>
          <w:lang w:val="en-GB"/>
        </w:rPr>
        <w:t xml:space="preserve"> MRI: </w:t>
      </w:r>
      <w:r w:rsidR="000F3AF6" w:rsidRPr="008260B4">
        <w:rPr>
          <w:rFonts w:ascii="Book Antiqua" w:hAnsi="Book Antiqua" w:cstheme="minorHAnsi"/>
          <w:color w:val="000000" w:themeColor="text1"/>
          <w:lang w:val="en-GB"/>
        </w:rPr>
        <w:t>Magnetic resonance imaging.</w:t>
      </w:r>
    </w:p>
    <w:p w14:paraId="2391D148" w14:textId="6F70F595" w:rsidR="00A77B3E" w:rsidRPr="008260B4" w:rsidRDefault="00A77B3E" w:rsidP="0099720D">
      <w:pPr>
        <w:spacing w:line="360" w:lineRule="auto"/>
        <w:jc w:val="both"/>
        <w:rPr>
          <w:rFonts w:ascii="Book Antiqua" w:hAnsi="Book Antiqua" w:cstheme="minorHAnsi"/>
          <w:color w:val="000000" w:themeColor="text1"/>
          <w:lang w:val="en-GB"/>
        </w:rPr>
      </w:pPr>
    </w:p>
    <w:sectPr w:rsidR="00A77B3E" w:rsidRPr="008260B4" w:rsidSect="00857E6A">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B8BC4" w14:textId="77777777" w:rsidR="00037F18" w:rsidRDefault="00037F18" w:rsidP="006D1904">
      <w:r>
        <w:separator/>
      </w:r>
    </w:p>
  </w:endnote>
  <w:endnote w:type="continuationSeparator" w:id="0">
    <w:p w14:paraId="58A1FCAD" w14:textId="77777777" w:rsidR="00037F18" w:rsidRDefault="00037F18" w:rsidP="006D1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782116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78F7FB4" w14:textId="77777777" w:rsidR="00067939" w:rsidRPr="006D1904" w:rsidRDefault="00067939">
            <w:pPr>
              <w:pStyle w:val="Footer"/>
              <w:jc w:val="right"/>
              <w:rPr>
                <w:rFonts w:ascii="Book Antiqua" w:hAnsi="Book Antiqua"/>
                <w:sz w:val="24"/>
                <w:szCs w:val="24"/>
              </w:rPr>
            </w:pPr>
            <w:r w:rsidRPr="006D1904">
              <w:rPr>
                <w:rFonts w:ascii="Book Antiqua" w:hAnsi="Book Antiqua"/>
                <w:sz w:val="24"/>
                <w:szCs w:val="24"/>
                <w:lang w:val="zh-CN" w:eastAsia="zh-CN"/>
              </w:rPr>
              <w:t xml:space="preserve"> </w:t>
            </w:r>
            <w:r w:rsidRPr="006D1904">
              <w:rPr>
                <w:rFonts w:ascii="Book Antiqua" w:hAnsi="Book Antiqua"/>
                <w:b/>
                <w:bCs/>
                <w:sz w:val="24"/>
                <w:szCs w:val="24"/>
              </w:rPr>
              <w:fldChar w:fldCharType="begin"/>
            </w:r>
            <w:r w:rsidRPr="006D1904">
              <w:rPr>
                <w:rFonts w:ascii="Book Antiqua" w:hAnsi="Book Antiqua"/>
                <w:b/>
                <w:bCs/>
                <w:sz w:val="24"/>
                <w:szCs w:val="24"/>
              </w:rPr>
              <w:instrText>PAGE</w:instrText>
            </w:r>
            <w:r w:rsidRPr="006D1904">
              <w:rPr>
                <w:rFonts w:ascii="Book Antiqua" w:hAnsi="Book Antiqua"/>
                <w:b/>
                <w:bCs/>
                <w:sz w:val="24"/>
                <w:szCs w:val="24"/>
              </w:rPr>
              <w:fldChar w:fldCharType="separate"/>
            </w:r>
            <w:r w:rsidR="00FA3B7A">
              <w:rPr>
                <w:rFonts w:ascii="Book Antiqua" w:hAnsi="Book Antiqua"/>
                <w:b/>
                <w:bCs/>
                <w:noProof/>
                <w:sz w:val="24"/>
                <w:szCs w:val="24"/>
              </w:rPr>
              <w:t>24</w:t>
            </w:r>
            <w:r w:rsidRPr="006D1904">
              <w:rPr>
                <w:rFonts w:ascii="Book Antiqua" w:hAnsi="Book Antiqua"/>
                <w:b/>
                <w:bCs/>
                <w:sz w:val="24"/>
                <w:szCs w:val="24"/>
              </w:rPr>
              <w:fldChar w:fldCharType="end"/>
            </w:r>
            <w:r w:rsidRPr="006D1904">
              <w:rPr>
                <w:rFonts w:ascii="Book Antiqua" w:hAnsi="Book Antiqua"/>
                <w:sz w:val="24"/>
                <w:szCs w:val="24"/>
                <w:lang w:val="zh-CN" w:eastAsia="zh-CN"/>
              </w:rPr>
              <w:t xml:space="preserve"> / </w:t>
            </w:r>
            <w:r w:rsidRPr="006D1904">
              <w:rPr>
                <w:rFonts w:ascii="Book Antiqua" w:hAnsi="Book Antiqua"/>
                <w:b/>
                <w:bCs/>
                <w:sz w:val="24"/>
                <w:szCs w:val="24"/>
              </w:rPr>
              <w:fldChar w:fldCharType="begin"/>
            </w:r>
            <w:r w:rsidRPr="006D1904">
              <w:rPr>
                <w:rFonts w:ascii="Book Antiqua" w:hAnsi="Book Antiqua"/>
                <w:b/>
                <w:bCs/>
                <w:sz w:val="24"/>
                <w:szCs w:val="24"/>
              </w:rPr>
              <w:instrText>NUMPAGES</w:instrText>
            </w:r>
            <w:r w:rsidRPr="006D1904">
              <w:rPr>
                <w:rFonts w:ascii="Book Antiqua" w:hAnsi="Book Antiqua"/>
                <w:b/>
                <w:bCs/>
                <w:sz w:val="24"/>
                <w:szCs w:val="24"/>
              </w:rPr>
              <w:fldChar w:fldCharType="separate"/>
            </w:r>
            <w:r w:rsidR="00FA3B7A">
              <w:rPr>
                <w:rFonts w:ascii="Book Antiqua" w:hAnsi="Book Antiqua"/>
                <w:b/>
                <w:bCs/>
                <w:noProof/>
                <w:sz w:val="24"/>
                <w:szCs w:val="24"/>
              </w:rPr>
              <w:t>34</w:t>
            </w:r>
            <w:r w:rsidRPr="006D1904">
              <w:rPr>
                <w:rFonts w:ascii="Book Antiqua" w:hAnsi="Book Antiqua"/>
                <w:b/>
                <w:bCs/>
                <w:sz w:val="24"/>
                <w:szCs w:val="24"/>
              </w:rPr>
              <w:fldChar w:fldCharType="end"/>
            </w:r>
          </w:p>
        </w:sdtContent>
      </w:sdt>
    </w:sdtContent>
  </w:sdt>
  <w:p w14:paraId="4722EA04" w14:textId="77777777" w:rsidR="00067939" w:rsidRPr="006D1904" w:rsidRDefault="00067939">
    <w:pPr>
      <w:pStyle w:val="Footer"/>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82E8" w14:textId="77777777" w:rsidR="00037F18" w:rsidRDefault="00037F18" w:rsidP="006D1904">
      <w:r>
        <w:separator/>
      </w:r>
    </w:p>
  </w:footnote>
  <w:footnote w:type="continuationSeparator" w:id="0">
    <w:p w14:paraId="4E1303A0" w14:textId="77777777" w:rsidR="00037F18" w:rsidRDefault="00037F18" w:rsidP="006D19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1CA"/>
    <w:rsid w:val="000056C2"/>
    <w:rsid w:val="000252F8"/>
    <w:rsid w:val="0002673B"/>
    <w:rsid w:val="00027867"/>
    <w:rsid w:val="0003110F"/>
    <w:rsid w:val="00031A0D"/>
    <w:rsid w:val="00033CE3"/>
    <w:rsid w:val="00037F18"/>
    <w:rsid w:val="00056242"/>
    <w:rsid w:val="000623FB"/>
    <w:rsid w:val="00067939"/>
    <w:rsid w:val="00071BAC"/>
    <w:rsid w:val="00072854"/>
    <w:rsid w:val="000745C1"/>
    <w:rsid w:val="000748B6"/>
    <w:rsid w:val="0008474F"/>
    <w:rsid w:val="00097381"/>
    <w:rsid w:val="000977AB"/>
    <w:rsid w:val="000A7CAB"/>
    <w:rsid w:val="000C623C"/>
    <w:rsid w:val="000D40A2"/>
    <w:rsid w:val="000D5535"/>
    <w:rsid w:val="000F29E8"/>
    <w:rsid w:val="000F3AF6"/>
    <w:rsid w:val="000F7695"/>
    <w:rsid w:val="00101EB4"/>
    <w:rsid w:val="001074BD"/>
    <w:rsid w:val="00113ADD"/>
    <w:rsid w:val="001221FC"/>
    <w:rsid w:val="001310CD"/>
    <w:rsid w:val="001326B9"/>
    <w:rsid w:val="001344EA"/>
    <w:rsid w:val="00134669"/>
    <w:rsid w:val="00154287"/>
    <w:rsid w:val="00163B01"/>
    <w:rsid w:val="00164A23"/>
    <w:rsid w:val="00165CA6"/>
    <w:rsid w:val="00171000"/>
    <w:rsid w:val="001737EB"/>
    <w:rsid w:val="0017454F"/>
    <w:rsid w:val="00174E94"/>
    <w:rsid w:val="00175FDA"/>
    <w:rsid w:val="001833C1"/>
    <w:rsid w:val="00192F42"/>
    <w:rsid w:val="001A37CE"/>
    <w:rsid w:val="001B267C"/>
    <w:rsid w:val="001C4B6B"/>
    <w:rsid w:val="001D18AA"/>
    <w:rsid w:val="001D3B06"/>
    <w:rsid w:val="001D4B81"/>
    <w:rsid w:val="001D5079"/>
    <w:rsid w:val="001E1D76"/>
    <w:rsid w:val="001F5205"/>
    <w:rsid w:val="00200019"/>
    <w:rsid w:val="00200805"/>
    <w:rsid w:val="00202D63"/>
    <w:rsid w:val="00207988"/>
    <w:rsid w:val="00217FDC"/>
    <w:rsid w:val="0022376E"/>
    <w:rsid w:val="00227235"/>
    <w:rsid w:val="00232C2B"/>
    <w:rsid w:val="00233006"/>
    <w:rsid w:val="002357F7"/>
    <w:rsid w:val="002378B6"/>
    <w:rsid w:val="0025407E"/>
    <w:rsid w:val="00282FD9"/>
    <w:rsid w:val="00283D72"/>
    <w:rsid w:val="002955A7"/>
    <w:rsid w:val="002B011A"/>
    <w:rsid w:val="002B33E0"/>
    <w:rsid w:val="002B6CF6"/>
    <w:rsid w:val="002D0F66"/>
    <w:rsid w:val="002D4E77"/>
    <w:rsid w:val="002E289C"/>
    <w:rsid w:val="002F6C00"/>
    <w:rsid w:val="002F78EC"/>
    <w:rsid w:val="003004BC"/>
    <w:rsid w:val="00302749"/>
    <w:rsid w:val="0032589E"/>
    <w:rsid w:val="00340A76"/>
    <w:rsid w:val="00342914"/>
    <w:rsid w:val="00345E74"/>
    <w:rsid w:val="00350733"/>
    <w:rsid w:val="00352493"/>
    <w:rsid w:val="00362783"/>
    <w:rsid w:val="00362A4F"/>
    <w:rsid w:val="0036341D"/>
    <w:rsid w:val="00366C68"/>
    <w:rsid w:val="00372819"/>
    <w:rsid w:val="003827E4"/>
    <w:rsid w:val="00383285"/>
    <w:rsid w:val="00385A27"/>
    <w:rsid w:val="00387398"/>
    <w:rsid w:val="003B1774"/>
    <w:rsid w:val="003B538E"/>
    <w:rsid w:val="003C0D4A"/>
    <w:rsid w:val="003D182A"/>
    <w:rsid w:val="003D1A52"/>
    <w:rsid w:val="003D3B55"/>
    <w:rsid w:val="003E299F"/>
    <w:rsid w:val="003E5B89"/>
    <w:rsid w:val="003F50DE"/>
    <w:rsid w:val="003F54AE"/>
    <w:rsid w:val="00416D21"/>
    <w:rsid w:val="004218B8"/>
    <w:rsid w:val="004236DA"/>
    <w:rsid w:val="004245E3"/>
    <w:rsid w:val="0044116E"/>
    <w:rsid w:val="00444D3E"/>
    <w:rsid w:val="00444E74"/>
    <w:rsid w:val="00451F34"/>
    <w:rsid w:val="004526E1"/>
    <w:rsid w:val="00457BDA"/>
    <w:rsid w:val="0046331B"/>
    <w:rsid w:val="004663DF"/>
    <w:rsid w:val="00467B56"/>
    <w:rsid w:val="00473DB5"/>
    <w:rsid w:val="0047764A"/>
    <w:rsid w:val="00482186"/>
    <w:rsid w:val="00485ACF"/>
    <w:rsid w:val="00495593"/>
    <w:rsid w:val="004A3934"/>
    <w:rsid w:val="004B7F3E"/>
    <w:rsid w:val="004C1E7D"/>
    <w:rsid w:val="004C5116"/>
    <w:rsid w:val="004C720E"/>
    <w:rsid w:val="004D14C7"/>
    <w:rsid w:val="004D2556"/>
    <w:rsid w:val="004D561C"/>
    <w:rsid w:val="004F0509"/>
    <w:rsid w:val="00503845"/>
    <w:rsid w:val="00525C80"/>
    <w:rsid w:val="005275D7"/>
    <w:rsid w:val="00532221"/>
    <w:rsid w:val="00542098"/>
    <w:rsid w:val="00543935"/>
    <w:rsid w:val="00544E6C"/>
    <w:rsid w:val="005458CE"/>
    <w:rsid w:val="00550389"/>
    <w:rsid w:val="005524F7"/>
    <w:rsid w:val="00554937"/>
    <w:rsid w:val="00563B43"/>
    <w:rsid w:val="00580CDD"/>
    <w:rsid w:val="00584A0D"/>
    <w:rsid w:val="00585BFD"/>
    <w:rsid w:val="005860D1"/>
    <w:rsid w:val="00587F45"/>
    <w:rsid w:val="0059027A"/>
    <w:rsid w:val="005907BC"/>
    <w:rsid w:val="00593292"/>
    <w:rsid w:val="005A1F02"/>
    <w:rsid w:val="005A556F"/>
    <w:rsid w:val="005B2997"/>
    <w:rsid w:val="005B3ACA"/>
    <w:rsid w:val="005B3E16"/>
    <w:rsid w:val="005B5365"/>
    <w:rsid w:val="005E0B37"/>
    <w:rsid w:val="005E26CD"/>
    <w:rsid w:val="005F57AD"/>
    <w:rsid w:val="005F57C3"/>
    <w:rsid w:val="0060507E"/>
    <w:rsid w:val="00607303"/>
    <w:rsid w:val="00607601"/>
    <w:rsid w:val="00611ED5"/>
    <w:rsid w:val="00620B27"/>
    <w:rsid w:val="00625744"/>
    <w:rsid w:val="006262AC"/>
    <w:rsid w:val="006319E9"/>
    <w:rsid w:val="00633BAB"/>
    <w:rsid w:val="00635367"/>
    <w:rsid w:val="006407A1"/>
    <w:rsid w:val="00643737"/>
    <w:rsid w:val="00651556"/>
    <w:rsid w:val="00657450"/>
    <w:rsid w:val="00657AE3"/>
    <w:rsid w:val="00662F63"/>
    <w:rsid w:val="00671062"/>
    <w:rsid w:val="006808F5"/>
    <w:rsid w:val="00681EB9"/>
    <w:rsid w:val="00686963"/>
    <w:rsid w:val="00694AA0"/>
    <w:rsid w:val="00695F0B"/>
    <w:rsid w:val="00696D99"/>
    <w:rsid w:val="006A01D8"/>
    <w:rsid w:val="006A52E0"/>
    <w:rsid w:val="006A6912"/>
    <w:rsid w:val="006B1B08"/>
    <w:rsid w:val="006C39AD"/>
    <w:rsid w:val="006D1904"/>
    <w:rsid w:val="006D48DC"/>
    <w:rsid w:val="006D5FE3"/>
    <w:rsid w:val="006F670C"/>
    <w:rsid w:val="006F72E7"/>
    <w:rsid w:val="00711DAA"/>
    <w:rsid w:val="00714996"/>
    <w:rsid w:val="007215FA"/>
    <w:rsid w:val="00727304"/>
    <w:rsid w:val="00727FE3"/>
    <w:rsid w:val="00735CA0"/>
    <w:rsid w:val="00740E00"/>
    <w:rsid w:val="00743E9D"/>
    <w:rsid w:val="00745811"/>
    <w:rsid w:val="00754A30"/>
    <w:rsid w:val="0078436F"/>
    <w:rsid w:val="00791348"/>
    <w:rsid w:val="007930B2"/>
    <w:rsid w:val="00795D14"/>
    <w:rsid w:val="007A3C19"/>
    <w:rsid w:val="007A3C8E"/>
    <w:rsid w:val="007A4990"/>
    <w:rsid w:val="007A714D"/>
    <w:rsid w:val="007A7A2F"/>
    <w:rsid w:val="007B0B48"/>
    <w:rsid w:val="007B2EDF"/>
    <w:rsid w:val="007B3068"/>
    <w:rsid w:val="007B7E9C"/>
    <w:rsid w:val="007C30CA"/>
    <w:rsid w:val="007C62D1"/>
    <w:rsid w:val="007D2728"/>
    <w:rsid w:val="007D37E0"/>
    <w:rsid w:val="007D3E71"/>
    <w:rsid w:val="007D6A66"/>
    <w:rsid w:val="007D6C79"/>
    <w:rsid w:val="007D73C9"/>
    <w:rsid w:val="007D7973"/>
    <w:rsid w:val="007E057B"/>
    <w:rsid w:val="007F1077"/>
    <w:rsid w:val="007F7FB1"/>
    <w:rsid w:val="0080174B"/>
    <w:rsid w:val="00801B6C"/>
    <w:rsid w:val="00810D61"/>
    <w:rsid w:val="00821251"/>
    <w:rsid w:val="00822380"/>
    <w:rsid w:val="008260B4"/>
    <w:rsid w:val="00831972"/>
    <w:rsid w:val="00832407"/>
    <w:rsid w:val="0084391B"/>
    <w:rsid w:val="0084427A"/>
    <w:rsid w:val="00850603"/>
    <w:rsid w:val="00854F31"/>
    <w:rsid w:val="00856EC1"/>
    <w:rsid w:val="00857566"/>
    <w:rsid w:val="00857E6A"/>
    <w:rsid w:val="00864E2A"/>
    <w:rsid w:val="008676C3"/>
    <w:rsid w:val="00871528"/>
    <w:rsid w:val="008735AF"/>
    <w:rsid w:val="00875A31"/>
    <w:rsid w:val="00887CBE"/>
    <w:rsid w:val="008932D7"/>
    <w:rsid w:val="00893B40"/>
    <w:rsid w:val="008A0F2D"/>
    <w:rsid w:val="008B0E16"/>
    <w:rsid w:val="008B1D8A"/>
    <w:rsid w:val="008C0F29"/>
    <w:rsid w:val="008C22F5"/>
    <w:rsid w:val="008C3641"/>
    <w:rsid w:val="008D16EC"/>
    <w:rsid w:val="008F32AB"/>
    <w:rsid w:val="008F7C4C"/>
    <w:rsid w:val="00900A51"/>
    <w:rsid w:val="00903501"/>
    <w:rsid w:val="00911006"/>
    <w:rsid w:val="00911E1D"/>
    <w:rsid w:val="00911F32"/>
    <w:rsid w:val="009156A7"/>
    <w:rsid w:val="00922406"/>
    <w:rsid w:val="009231B8"/>
    <w:rsid w:val="00926E74"/>
    <w:rsid w:val="009356BC"/>
    <w:rsid w:val="009367FF"/>
    <w:rsid w:val="00940250"/>
    <w:rsid w:val="009402B9"/>
    <w:rsid w:val="00954F45"/>
    <w:rsid w:val="0097143E"/>
    <w:rsid w:val="0097216B"/>
    <w:rsid w:val="00973C6E"/>
    <w:rsid w:val="0097454F"/>
    <w:rsid w:val="0097632C"/>
    <w:rsid w:val="00980BAF"/>
    <w:rsid w:val="00981BD5"/>
    <w:rsid w:val="00983B54"/>
    <w:rsid w:val="00993928"/>
    <w:rsid w:val="0099720D"/>
    <w:rsid w:val="009A1C67"/>
    <w:rsid w:val="009A6C9A"/>
    <w:rsid w:val="009B2C73"/>
    <w:rsid w:val="009B2F48"/>
    <w:rsid w:val="009B2FDB"/>
    <w:rsid w:val="009B3266"/>
    <w:rsid w:val="009C0C12"/>
    <w:rsid w:val="009C2381"/>
    <w:rsid w:val="009C4ACA"/>
    <w:rsid w:val="009D232F"/>
    <w:rsid w:val="009E0748"/>
    <w:rsid w:val="009E0F5F"/>
    <w:rsid w:val="009F18F1"/>
    <w:rsid w:val="009F4D0E"/>
    <w:rsid w:val="009F6577"/>
    <w:rsid w:val="009F797E"/>
    <w:rsid w:val="00A047EF"/>
    <w:rsid w:val="00A107DA"/>
    <w:rsid w:val="00A10D70"/>
    <w:rsid w:val="00A13BEF"/>
    <w:rsid w:val="00A14B5F"/>
    <w:rsid w:val="00A20F96"/>
    <w:rsid w:val="00A20FFB"/>
    <w:rsid w:val="00A35A7D"/>
    <w:rsid w:val="00A35CC4"/>
    <w:rsid w:val="00A3689A"/>
    <w:rsid w:val="00A40A7D"/>
    <w:rsid w:val="00A41B25"/>
    <w:rsid w:val="00A47434"/>
    <w:rsid w:val="00A51452"/>
    <w:rsid w:val="00A51A64"/>
    <w:rsid w:val="00A545F5"/>
    <w:rsid w:val="00A70BE6"/>
    <w:rsid w:val="00A7135E"/>
    <w:rsid w:val="00A7210C"/>
    <w:rsid w:val="00A77B3E"/>
    <w:rsid w:val="00A82099"/>
    <w:rsid w:val="00A8212A"/>
    <w:rsid w:val="00A86EEF"/>
    <w:rsid w:val="00A92CCA"/>
    <w:rsid w:val="00AA02B5"/>
    <w:rsid w:val="00AC1074"/>
    <w:rsid w:val="00AC26E8"/>
    <w:rsid w:val="00AC7464"/>
    <w:rsid w:val="00AD3611"/>
    <w:rsid w:val="00AD6D1B"/>
    <w:rsid w:val="00AE3257"/>
    <w:rsid w:val="00AE7348"/>
    <w:rsid w:val="00B018C2"/>
    <w:rsid w:val="00B165A3"/>
    <w:rsid w:val="00B16735"/>
    <w:rsid w:val="00B2595D"/>
    <w:rsid w:val="00B30429"/>
    <w:rsid w:val="00B33A07"/>
    <w:rsid w:val="00B34442"/>
    <w:rsid w:val="00B3770D"/>
    <w:rsid w:val="00B47768"/>
    <w:rsid w:val="00B51BE6"/>
    <w:rsid w:val="00B6409D"/>
    <w:rsid w:val="00B65194"/>
    <w:rsid w:val="00B6527F"/>
    <w:rsid w:val="00B654AA"/>
    <w:rsid w:val="00B662DA"/>
    <w:rsid w:val="00B66C26"/>
    <w:rsid w:val="00B70C04"/>
    <w:rsid w:val="00B74C8E"/>
    <w:rsid w:val="00B84275"/>
    <w:rsid w:val="00BB0E7B"/>
    <w:rsid w:val="00BC6D53"/>
    <w:rsid w:val="00BD057A"/>
    <w:rsid w:val="00BD5918"/>
    <w:rsid w:val="00BE2BA3"/>
    <w:rsid w:val="00BE5356"/>
    <w:rsid w:val="00BE6A80"/>
    <w:rsid w:val="00BF5BA4"/>
    <w:rsid w:val="00BF73DD"/>
    <w:rsid w:val="00C023C5"/>
    <w:rsid w:val="00C03FC4"/>
    <w:rsid w:val="00C05945"/>
    <w:rsid w:val="00C1093C"/>
    <w:rsid w:val="00C11E99"/>
    <w:rsid w:val="00C168ED"/>
    <w:rsid w:val="00C22ABC"/>
    <w:rsid w:val="00C22C6F"/>
    <w:rsid w:val="00C243A0"/>
    <w:rsid w:val="00C3037A"/>
    <w:rsid w:val="00C34175"/>
    <w:rsid w:val="00C50F41"/>
    <w:rsid w:val="00C559B3"/>
    <w:rsid w:val="00C7581E"/>
    <w:rsid w:val="00C75B9A"/>
    <w:rsid w:val="00C8194C"/>
    <w:rsid w:val="00C95834"/>
    <w:rsid w:val="00C95E26"/>
    <w:rsid w:val="00C970C6"/>
    <w:rsid w:val="00CA23F3"/>
    <w:rsid w:val="00CA2A55"/>
    <w:rsid w:val="00CA749A"/>
    <w:rsid w:val="00CB13EF"/>
    <w:rsid w:val="00CB3E45"/>
    <w:rsid w:val="00CB5752"/>
    <w:rsid w:val="00CD0DA1"/>
    <w:rsid w:val="00CD3530"/>
    <w:rsid w:val="00CD40D5"/>
    <w:rsid w:val="00CE42AE"/>
    <w:rsid w:val="00CE57B0"/>
    <w:rsid w:val="00CE6E61"/>
    <w:rsid w:val="00CF1AD0"/>
    <w:rsid w:val="00CF29AC"/>
    <w:rsid w:val="00D038EB"/>
    <w:rsid w:val="00D043E3"/>
    <w:rsid w:val="00D07714"/>
    <w:rsid w:val="00D119A4"/>
    <w:rsid w:val="00D21F30"/>
    <w:rsid w:val="00D22392"/>
    <w:rsid w:val="00D26CF6"/>
    <w:rsid w:val="00D27DC2"/>
    <w:rsid w:val="00D31287"/>
    <w:rsid w:val="00D32454"/>
    <w:rsid w:val="00D40C20"/>
    <w:rsid w:val="00D50983"/>
    <w:rsid w:val="00D6643D"/>
    <w:rsid w:val="00D822CC"/>
    <w:rsid w:val="00D83C08"/>
    <w:rsid w:val="00D96545"/>
    <w:rsid w:val="00D96CD0"/>
    <w:rsid w:val="00DA4BD5"/>
    <w:rsid w:val="00DA63F6"/>
    <w:rsid w:val="00DB0E58"/>
    <w:rsid w:val="00DD2410"/>
    <w:rsid w:val="00DE28FC"/>
    <w:rsid w:val="00DE42AF"/>
    <w:rsid w:val="00DE46FF"/>
    <w:rsid w:val="00DF30A3"/>
    <w:rsid w:val="00E01D91"/>
    <w:rsid w:val="00E12DB0"/>
    <w:rsid w:val="00E22956"/>
    <w:rsid w:val="00E31860"/>
    <w:rsid w:val="00E31B64"/>
    <w:rsid w:val="00E35F8A"/>
    <w:rsid w:val="00E54F59"/>
    <w:rsid w:val="00E55A72"/>
    <w:rsid w:val="00E65587"/>
    <w:rsid w:val="00E66989"/>
    <w:rsid w:val="00E70BD4"/>
    <w:rsid w:val="00E7106F"/>
    <w:rsid w:val="00E72EC5"/>
    <w:rsid w:val="00E746D6"/>
    <w:rsid w:val="00E75B20"/>
    <w:rsid w:val="00E80638"/>
    <w:rsid w:val="00E93D4F"/>
    <w:rsid w:val="00EA28C2"/>
    <w:rsid w:val="00EB728B"/>
    <w:rsid w:val="00EB7429"/>
    <w:rsid w:val="00EC121E"/>
    <w:rsid w:val="00EC1DD0"/>
    <w:rsid w:val="00EC4228"/>
    <w:rsid w:val="00EC44A1"/>
    <w:rsid w:val="00EC6C7D"/>
    <w:rsid w:val="00EE6BB5"/>
    <w:rsid w:val="00EE7C4B"/>
    <w:rsid w:val="00EF2C65"/>
    <w:rsid w:val="00EF32B5"/>
    <w:rsid w:val="00F009F9"/>
    <w:rsid w:val="00F04DA9"/>
    <w:rsid w:val="00F05D31"/>
    <w:rsid w:val="00F06460"/>
    <w:rsid w:val="00F07CF9"/>
    <w:rsid w:val="00F15E64"/>
    <w:rsid w:val="00F23B57"/>
    <w:rsid w:val="00F246EE"/>
    <w:rsid w:val="00F33AE7"/>
    <w:rsid w:val="00F45C87"/>
    <w:rsid w:val="00F64E4E"/>
    <w:rsid w:val="00F73846"/>
    <w:rsid w:val="00F826D6"/>
    <w:rsid w:val="00F83A7B"/>
    <w:rsid w:val="00F903D9"/>
    <w:rsid w:val="00F90AF0"/>
    <w:rsid w:val="00F91041"/>
    <w:rsid w:val="00FA3B7A"/>
    <w:rsid w:val="00FB6C13"/>
    <w:rsid w:val="00FC48D6"/>
    <w:rsid w:val="00FC50CF"/>
    <w:rsid w:val="00FE0B22"/>
    <w:rsid w:val="00FE281E"/>
    <w:rsid w:val="00FE2F18"/>
    <w:rsid w:val="00FE7706"/>
    <w:rsid w:val="00FF0100"/>
    <w:rsid w:val="00FF3E12"/>
    <w:rsid w:val="00FF44BF"/>
    <w:rsid w:val="00FF7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7F0B7"/>
  <w15:docId w15:val="{84B86677-266F-428F-9174-2136AC76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190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D1904"/>
    <w:rPr>
      <w:sz w:val="18"/>
      <w:szCs w:val="18"/>
    </w:rPr>
  </w:style>
  <w:style w:type="paragraph" w:styleId="Footer">
    <w:name w:val="footer"/>
    <w:basedOn w:val="Normal"/>
    <w:link w:val="FooterChar"/>
    <w:uiPriority w:val="99"/>
    <w:unhideWhenUsed/>
    <w:rsid w:val="006D190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D1904"/>
    <w:rPr>
      <w:sz w:val="18"/>
      <w:szCs w:val="18"/>
    </w:rPr>
  </w:style>
  <w:style w:type="character" w:styleId="CommentReference">
    <w:name w:val="annotation reference"/>
    <w:basedOn w:val="DefaultParagraphFont"/>
    <w:semiHidden/>
    <w:unhideWhenUsed/>
    <w:rsid w:val="00EB7429"/>
    <w:rPr>
      <w:sz w:val="21"/>
      <w:szCs w:val="21"/>
    </w:rPr>
  </w:style>
  <w:style w:type="paragraph" w:styleId="CommentText">
    <w:name w:val="annotation text"/>
    <w:basedOn w:val="Normal"/>
    <w:link w:val="CommentTextChar"/>
    <w:semiHidden/>
    <w:unhideWhenUsed/>
    <w:rsid w:val="00EB7429"/>
  </w:style>
  <w:style w:type="character" w:customStyle="1" w:styleId="CommentTextChar">
    <w:name w:val="Comment Text Char"/>
    <w:basedOn w:val="DefaultParagraphFont"/>
    <w:link w:val="CommentText"/>
    <w:semiHidden/>
    <w:rsid w:val="00EB7429"/>
    <w:rPr>
      <w:sz w:val="24"/>
      <w:szCs w:val="24"/>
    </w:rPr>
  </w:style>
  <w:style w:type="paragraph" w:styleId="CommentSubject">
    <w:name w:val="annotation subject"/>
    <w:basedOn w:val="CommentText"/>
    <w:next w:val="CommentText"/>
    <w:link w:val="CommentSubjectChar"/>
    <w:semiHidden/>
    <w:unhideWhenUsed/>
    <w:rsid w:val="00EB7429"/>
    <w:rPr>
      <w:b/>
      <w:bCs/>
    </w:rPr>
  </w:style>
  <w:style w:type="character" w:customStyle="1" w:styleId="CommentSubjectChar">
    <w:name w:val="Comment Subject Char"/>
    <w:basedOn w:val="CommentTextChar"/>
    <w:link w:val="CommentSubject"/>
    <w:semiHidden/>
    <w:rsid w:val="00EB7429"/>
    <w:rPr>
      <w:b/>
      <w:bCs/>
      <w:sz w:val="24"/>
      <w:szCs w:val="24"/>
    </w:rPr>
  </w:style>
  <w:style w:type="paragraph" w:styleId="BalloonText">
    <w:name w:val="Balloon Text"/>
    <w:basedOn w:val="Normal"/>
    <w:link w:val="BalloonTextChar"/>
    <w:semiHidden/>
    <w:unhideWhenUsed/>
    <w:rsid w:val="00EB7429"/>
    <w:rPr>
      <w:sz w:val="18"/>
      <w:szCs w:val="18"/>
    </w:rPr>
  </w:style>
  <w:style w:type="character" w:customStyle="1" w:styleId="BalloonTextChar">
    <w:name w:val="Balloon Text Char"/>
    <w:basedOn w:val="DefaultParagraphFont"/>
    <w:link w:val="BalloonText"/>
    <w:semiHidden/>
    <w:rsid w:val="00EB7429"/>
    <w:rPr>
      <w:sz w:val="18"/>
      <w:szCs w:val="18"/>
    </w:rPr>
  </w:style>
  <w:style w:type="paragraph" w:styleId="Bibliography">
    <w:name w:val="Bibliography"/>
    <w:basedOn w:val="Normal"/>
    <w:next w:val="Normal"/>
    <w:uiPriority w:val="37"/>
    <w:semiHidden/>
    <w:unhideWhenUsed/>
    <w:rsid w:val="00283D72"/>
  </w:style>
  <w:style w:type="table" w:styleId="TableGrid">
    <w:name w:val="Table Grid"/>
    <w:basedOn w:val="TableNormal"/>
    <w:uiPriority w:val="39"/>
    <w:rsid w:val="00283D72"/>
    <w:rPr>
      <w:rFonts w:asciiTheme="minorHAnsi" w:hAnsiTheme="minorHAnsi" w:cstheme="minorBidi"/>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3D72"/>
    <w:pPr>
      <w:ind w:left="720"/>
      <w:contextualSpacing/>
    </w:pPr>
    <w:rPr>
      <w:rFonts w:eastAsia="Times New Roman"/>
      <w:lang w:val="en-IN"/>
    </w:rPr>
  </w:style>
  <w:style w:type="paragraph" w:styleId="Revision">
    <w:name w:val="Revision"/>
    <w:hidden/>
    <w:uiPriority w:val="99"/>
    <w:semiHidden/>
    <w:rsid w:val="00607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718989">
      <w:bodyDiv w:val="1"/>
      <w:marLeft w:val="0"/>
      <w:marRight w:val="0"/>
      <w:marTop w:val="0"/>
      <w:marBottom w:val="0"/>
      <w:divBdr>
        <w:top w:val="none" w:sz="0" w:space="0" w:color="auto"/>
        <w:left w:val="none" w:sz="0" w:space="0" w:color="auto"/>
        <w:bottom w:val="none" w:sz="0" w:space="0" w:color="auto"/>
        <w:right w:val="none" w:sz="0" w:space="0" w:color="auto"/>
      </w:divBdr>
    </w:div>
    <w:div w:id="586575232">
      <w:bodyDiv w:val="1"/>
      <w:marLeft w:val="0"/>
      <w:marRight w:val="0"/>
      <w:marTop w:val="0"/>
      <w:marBottom w:val="0"/>
      <w:divBdr>
        <w:top w:val="none" w:sz="0" w:space="0" w:color="auto"/>
        <w:left w:val="none" w:sz="0" w:space="0" w:color="auto"/>
        <w:bottom w:val="none" w:sz="0" w:space="0" w:color="auto"/>
        <w:right w:val="none" w:sz="0" w:space="0" w:color="auto"/>
      </w:divBdr>
    </w:div>
    <w:div w:id="869414364">
      <w:bodyDiv w:val="1"/>
      <w:marLeft w:val="0"/>
      <w:marRight w:val="0"/>
      <w:marTop w:val="0"/>
      <w:marBottom w:val="0"/>
      <w:divBdr>
        <w:top w:val="none" w:sz="0" w:space="0" w:color="auto"/>
        <w:left w:val="none" w:sz="0" w:space="0" w:color="auto"/>
        <w:bottom w:val="none" w:sz="0" w:space="0" w:color="auto"/>
        <w:right w:val="none" w:sz="0" w:space="0" w:color="auto"/>
      </w:divBdr>
    </w:div>
    <w:div w:id="999386732">
      <w:bodyDiv w:val="1"/>
      <w:marLeft w:val="0"/>
      <w:marRight w:val="0"/>
      <w:marTop w:val="0"/>
      <w:marBottom w:val="0"/>
      <w:divBdr>
        <w:top w:val="none" w:sz="0" w:space="0" w:color="auto"/>
        <w:left w:val="none" w:sz="0" w:space="0" w:color="auto"/>
        <w:bottom w:val="none" w:sz="0" w:space="0" w:color="auto"/>
        <w:right w:val="none" w:sz="0" w:space="0" w:color="auto"/>
      </w:divBdr>
    </w:div>
    <w:div w:id="1523738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7003</Words>
  <Characters>39923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2022-09-02T22:45:00Z</dcterms:created>
  <dcterms:modified xsi:type="dcterms:W3CDTF">2022-09-02T22:47:00Z</dcterms:modified>
</cp:coreProperties>
</file>