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447652" w14:textId="77777777" w:rsidR="00EB71AD" w:rsidRDefault="007B6307">
      <w:pPr>
        <w:spacing w:line="360" w:lineRule="auto"/>
        <w:jc w:val="both"/>
        <w:rPr>
          <w:rFonts w:ascii="Book Antiqua" w:hAnsi="Book Antiqua"/>
        </w:rPr>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Gastrointestinal Oncology</w:t>
      </w:r>
    </w:p>
    <w:p w14:paraId="1D7BFD6F" w14:textId="77777777" w:rsidR="00EB71AD" w:rsidRDefault="007B6307">
      <w:pPr>
        <w:spacing w:line="360" w:lineRule="auto"/>
        <w:jc w:val="both"/>
        <w:rPr>
          <w:rFonts w:ascii="Book Antiqua" w:hAnsi="Book Antiqua"/>
        </w:rPr>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76499</w:t>
      </w:r>
    </w:p>
    <w:p w14:paraId="38B65667" w14:textId="77777777" w:rsidR="00EB71AD" w:rsidRDefault="007B6307">
      <w:pPr>
        <w:spacing w:line="360" w:lineRule="auto"/>
        <w:jc w:val="both"/>
        <w:rPr>
          <w:rFonts w:ascii="Book Antiqua" w:hAnsi="Book Antiqua"/>
        </w:rPr>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461D8768" w14:textId="77777777" w:rsidR="00EB71AD" w:rsidRDefault="00EB71AD">
      <w:pPr>
        <w:spacing w:line="360" w:lineRule="auto"/>
        <w:jc w:val="both"/>
        <w:rPr>
          <w:rFonts w:ascii="Book Antiqua" w:hAnsi="Book Antiqua"/>
        </w:rPr>
      </w:pPr>
    </w:p>
    <w:p w14:paraId="75E08063" w14:textId="77777777" w:rsidR="00EB71AD" w:rsidRDefault="007B6307">
      <w:pPr>
        <w:spacing w:line="360" w:lineRule="auto"/>
        <w:jc w:val="both"/>
        <w:rPr>
          <w:rFonts w:ascii="Book Antiqua" w:hAnsi="Book Antiqua"/>
        </w:rPr>
      </w:pPr>
      <w:r>
        <w:rPr>
          <w:rFonts w:ascii="Book Antiqua" w:eastAsia="Book Antiqua" w:hAnsi="Book Antiqua" w:cs="Book Antiqua"/>
          <w:b/>
          <w:i/>
          <w:color w:val="000000"/>
        </w:rPr>
        <w:t>Basic Study</w:t>
      </w:r>
    </w:p>
    <w:p w14:paraId="40AA4D7A" w14:textId="77777777" w:rsidR="00EB71AD" w:rsidRDefault="007B6307">
      <w:pPr>
        <w:spacing w:line="360" w:lineRule="auto"/>
        <w:jc w:val="both"/>
        <w:rPr>
          <w:rFonts w:ascii="Book Antiqua" w:hAnsi="Book Antiqua"/>
        </w:rPr>
      </w:pPr>
      <w:r>
        <w:rPr>
          <w:rFonts w:ascii="Book Antiqua" w:eastAsia="Book Antiqua" w:hAnsi="Book Antiqua" w:cs="Book Antiqua"/>
          <w:b/>
          <w:color w:val="000000"/>
        </w:rPr>
        <w:t>Safety and feasibility of irreversible electroporation for the pancreatic head in a porcine model</w:t>
      </w:r>
    </w:p>
    <w:p w14:paraId="606B105E" w14:textId="77777777" w:rsidR="00EB71AD" w:rsidRDefault="00EB71AD">
      <w:pPr>
        <w:spacing w:line="360" w:lineRule="auto"/>
        <w:jc w:val="both"/>
        <w:rPr>
          <w:rFonts w:ascii="Book Antiqua" w:hAnsi="Book Antiqua"/>
        </w:rPr>
      </w:pPr>
    </w:p>
    <w:p w14:paraId="065FD831" w14:textId="77777777" w:rsidR="00EB71AD" w:rsidRDefault="007B6307">
      <w:pPr>
        <w:spacing w:line="360" w:lineRule="auto"/>
        <w:jc w:val="both"/>
        <w:rPr>
          <w:rFonts w:ascii="Book Antiqua" w:hAnsi="Book Antiqua"/>
        </w:rPr>
      </w:pPr>
      <w:r>
        <w:rPr>
          <w:rFonts w:ascii="Book Antiqua" w:eastAsia="Book Antiqua" w:hAnsi="Book Antiqua" w:cs="Book Antiqua"/>
          <w:color w:val="000000"/>
        </w:rPr>
        <w:t xml:space="preserve">Yan </w:t>
      </w:r>
      <w:r>
        <w:rPr>
          <w:rFonts w:ascii="Book Antiqua" w:hAnsi="Book Antiqua" w:cs="Book Antiqua"/>
          <w:color w:val="000000"/>
          <w:lang w:eastAsia="zh-CN"/>
        </w:rPr>
        <w:t xml:space="preserve">L </w:t>
      </w:r>
      <w:r>
        <w:rPr>
          <w:rFonts w:ascii="Book Antiqua" w:hAnsi="Book Antiqua" w:cs="Book Antiqua"/>
          <w:i/>
          <w:color w:val="000000"/>
          <w:lang w:eastAsia="zh-CN"/>
        </w:rPr>
        <w:t>et al</w:t>
      </w:r>
      <w:r>
        <w:rPr>
          <w:rFonts w:ascii="Book Antiqua" w:hAnsi="Book Antiqua" w:cs="Book Antiqua"/>
          <w:color w:val="000000"/>
          <w:lang w:eastAsia="zh-CN"/>
        </w:rPr>
        <w:t xml:space="preserve">. </w:t>
      </w:r>
      <w:r>
        <w:rPr>
          <w:rFonts w:ascii="Book Antiqua" w:eastAsia="Book Antiqua" w:hAnsi="Book Antiqua" w:cs="Book Antiqua"/>
          <w:color w:val="000000"/>
        </w:rPr>
        <w:t>Irreversible electroporation for pancreatic head</w:t>
      </w:r>
    </w:p>
    <w:p w14:paraId="25F594D0" w14:textId="77777777" w:rsidR="00EB71AD" w:rsidRDefault="00EB71AD">
      <w:pPr>
        <w:spacing w:line="360" w:lineRule="auto"/>
        <w:jc w:val="both"/>
        <w:rPr>
          <w:rFonts w:ascii="Book Antiqua" w:hAnsi="Book Antiqua"/>
        </w:rPr>
      </w:pPr>
    </w:p>
    <w:p w14:paraId="595AAE34" w14:textId="77777777" w:rsidR="00EB71AD" w:rsidRDefault="007B6307">
      <w:pPr>
        <w:spacing w:line="360" w:lineRule="auto"/>
        <w:jc w:val="both"/>
        <w:rPr>
          <w:rFonts w:ascii="Book Antiqua" w:hAnsi="Book Antiqua"/>
        </w:rPr>
      </w:pPr>
      <w:r>
        <w:rPr>
          <w:rFonts w:ascii="Book Antiqua" w:eastAsia="Book Antiqua" w:hAnsi="Book Antiqua" w:cs="Book Antiqua"/>
          <w:color w:val="000000"/>
        </w:rPr>
        <w:t>Li Yan, Bin Liang, Jian Feng, Hang-Yu Zhang, Hao-Sheng Chang, Bing Liu, Yong-Liang Chen</w:t>
      </w:r>
    </w:p>
    <w:p w14:paraId="06D9D50A" w14:textId="77777777" w:rsidR="00EB71AD" w:rsidRDefault="00EB71AD">
      <w:pPr>
        <w:spacing w:line="360" w:lineRule="auto"/>
        <w:jc w:val="both"/>
        <w:rPr>
          <w:rFonts w:ascii="Book Antiqua" w:hAnsi="Book Antiqua"/>
        </w:rPr>
      </w:pPr>
    </w:p>
    <w:p w14:paraId="6DCE936F" w14:textId="77777777" w:rsidR="00EB71AD" w:rsidRDefault="007B6307">
      <w:pPr>
        <w:spacing w:line="360" w:lineRule="auto"/>
        <w:jc w:val="both"/>
        <w:rPr>
          <w:rFonts w:ascii="Book Antiqua" w:hAnsi="Book Antiqua"/>
        </w:rPr>
      </w:pPr>
      <w:r>
        <w:rPr>
          <w:rFonts w:ascii="Book Antiqua" w:eastAsia="Book Antiqua" w:hAnsi="Book Antiqua" w:cs="Book Antiqua"/>
          <w:b/>
          <w:bCs/>
          <w:color w:val="000000"/>
        </w:rPr>
        <w:t xml:space="preserve">Li Yan, Bin Liang, Hang-Yu Zhang, Hao-Sheng Chang, Bing Liu, Yong-Liang Chen, </w:t>
      </w:r>
      <w:r>
        <w:rPr>
          <w:rFonts w:ascii="Book Antiqua" w:eastAsia="Book Antiqua" w:hAnsi="Book Antiqua" w:cs="Book Antiqua"/>
          <w:color w:val="000000"/>
        </w:rPr>
        <w:t xml:space="preserve">Faculty of Hepato-Pancreato-Biliary Surgery, Institute of Hepatobiliary Surgery of Chinese PLA, Key Laboratory of Digital </w:t>
      </w:r>
      <w:proofErr w:type="spellStart"/>
      <w:r>
        <w:rPr>
          <w:rFonts w:ascii="Book Antiqua" w:eastAsia="Book Antiqua" w:hAnsi="Book Antiqua" w:cs="Book Antiqua"/>
          <w:color w:val="000000"/>
        </w:rPr>
        <w:t>Hepetobiliary</w:t>
      </w:r>
      <w:proofErr w:type="spellEnd"/>
      <w:r>
        <w:rPr>
          <w:rFonts w:ascii="Book Antiqua" w:eastAsia="Book Antiqua" w:hAnsi="Book Antiqua" w:cs="Book Antiqua"/>
          <w:color w:val="000000"/>
        </w:rPr>
        <w:t xml:space="preserve"> Surgery, Chinese PLA General Hospital, Beijing 100853, China</w:t>
      </w:r>
    </w:p>
    <w:p w14:paraId="28FAE902" w14:textId="77777777" w:rsidR="00EB71AD" w:rsidRDefault="00EB71AD">
      <w:pPr>
        <w:spacing w:line="360" w:lineRule="auto"/>
        <w:jc w:val="both"/>
        <w:rPr>
          <w:rFonts w:ascii="Book Antiqua" w:hAnsi="Book Antiqua"/>
        </w:rPr>
      </w:pPr>
    </w:p>
    <w:p w14:paraId="3CC9C9EB" w14:textId="77777777" w:rsidR="00EB71AD" w:rsidRDefault="007B6307">
      <w:pPr>
        <w:spacing w:line="360" w:lineRule="auto"/>
        <w:jc w:val="both"/>
        <w:rPr>
          <w:rFonts w:ascii="Book Antiqua" w:hAnsi="Book Antiqua"/>
        </w:rPr>
      </w:pPr>
      <w:r>
        <w:rPr>
          <w:rFonts w:ascii="Book Antiqua" w:eastAsia="Book Antiqua" w:hAnsi="Book Antiqua" w:cs="Book Antiqua"/>
          <w:b/>
          <w:bCs/>
          <w:color w:val="000000"/>
        </w:rPr>
        <w:t xml:space="preserve">Jian Feng, </w:t>
      </w:r>
      <w:r>
        <w:rPr>
          <w:rFonts w:ascii="Book Antiqua" w:eastAsia="Book Antiqua" w:hAnsi="Book Antiqua" w:cs="Book Antiqua"/>
          <w:color w:val="000000"/>
        </w:rPr>
        <w:t xml:space="preserve">Department of </w:t>
      </w:r>
      <w:proofErr w:type="spellStart"/>
      <w:r>
        <w:rPr>
          <w:rFonts w:ascii="Book Antiqua" w:eastAsia="Book Antiqua" w:hAnsi="Book Antiqua" w:cs="Book Antiqua"/>
          <w:color w:val="000000"/>
        </w:rPr>
        <w:t>Hepatopancreatobiliary</w:t>
      </w:r>
      <w:proofErr w:type="spellEnd"/>
      <w:r>
        <w:rPr>
          <w:rFonts w:ascii="Book Antiqua" w:eastAsia="Book Antiqua" w:hAnsi="Book Antiqua" w:cs="Book Antiqua"/>
          <w:color w:val="000000"/>
        </w:rPr>
        <w:t xml:space="preserve"> Surgery, Peking University </w:t>
      </w:r>
      <w:proofErr w:type="spellStart"/>
      <w:r>
        <w:rPr>
          <w:rFonts w:ascii="Book Antiqua" w:eastAsia="Book Antiqua" w:hAnsi="Book Antiqua" w:cs="Book Antiqua"/>
          <w:color w:val="000000"/>
        </w:rPr>
        <w:t>Shougang</w:t>
      </w:r>
      <w:proofErr w:type="spellEnd"/>
      <w:r>
        <w:rPr>
          <w:rFonts w:ascii="Book Antiqua" w:eastAsia="Book Antiqua" w:hAnsi="Book Antiqua" w:cs="Book Antiqua"/>
          <w:color w:val="000000"/>
        </w:rPr>
        <w:t xml:space="preserve"> Hospital, Beijing 100144, China</w:t>
      </w:r>
    </w:p>
    <w:p w14:paraId="24540E32" w14:textId="77777777" w:rsidR="00EB71AD" w:rsidRDefault="00EB71AD">
      <w:pPr>
        <w:spacing w:line="360" w:lineRule="auto"/>
        <w:jc w:val="both"/>
        <w:rPr>
          <w:rFonts w:ascii="Book Antiqua" w:hAnsi="Book Antiqua"/>
        </w:rPr>
      </w:pPr>
    </w:p>
    <w:p w14:paraId="47B15520" w14:textId="77777777" w:rsidR="00EB71AD" w:rsidRDefault="007B6307">
      <w:pPr>
        <w:spacing w:line="360" w:lineRule="auto"/>
        <w:jc w:val="both"/>
        <w:rPr>
          <w:rFonts w:ascii="Book Antiqua" w:hAnsi="Book Antiqua"/>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Yan</w:t>
      </w:r>
      <w:r>
        <w:rPr>
          <w:rFonts w:ascii="Book Antiqua" w:hAnsi="Book Antiqua" w:cs="Book Antiqua" w:hint="eastAsia"/>
          <w:color w:val="000000"/>
          <w:lang w:eastAsia="zh-CN"/>
        </w:rPr>
        <w:t xml:space="preserve"> L</w:t>
      </w:r>
      <w:r>
        <w:rPr>
          <w:rFonts w:ascii="Book Antiqua" w:eastAsia="Book Antiqua" w:hAnsi="Book Antiqua" w:cs="Book Antiqua"/>
          <w:color w:val="000000"/>
        </w:rPr>
        <w:t xml:space="preserve"> and Chen</w:t>
      </w:r>
      <w:r>
        <w:rPr>
          <w:rFonts w:ascii="Book Antiqua" w:hAnsi="Book Antiqua" w:cs="Book Antiqua" w:hint="eastAsia"/>
          <w:color w:val="000000"/>
          <w:lang w:eastAsia="zh-CN"/>
        </w:rPr>
        <w:t xml:space="preserve"> YL</w:t>
      </w:r>
      <w:r>
        <w:rPr>
          <w:rFonts w:ascii="Book Antiqua" w:eastAsia="Book Antiqua" w:hAnsi="Book Antiqua" w:cs="Book Antiqua"/>
          <w:color w:val="000000"/>
        </w:rPr>
        <w:t xml:space="preserve"> designed and coordinated the study; Yan</w:t>
      </w:r>
      <w:r>
        <w:rPr>
          <w:rFonts w:ascii="Book Antiqua" w:hAnsi="Book Antiqua" w:cs="Book Antiqua" w:hint="eastAsia"/>
          <w:color w:val="000000"/>
          <w:lang w:eastAsia="zh-CN"/>
        </w:rPr>
        <w:t xml:space="preserve"> L</w:t>
      </w:r>
      <w:r>
        <w:rPr>
          <w:rFonts w:ascii="Book Antiqua" w:eastAsia="Book Antiqua" w:hAnsi="Book Antiqua" w:cs="Book Antiqua"/>
          <w:color w:val="000000"/>
        </w:rPr>
        <w:t>, Liang</w:t>
      </w:r>
      <w:r>
        <w:rPr>
          <w:rFonts w:ascii="Book Antiqua" w:hAnsi="Book Antiqua" w:cs="Book Antiqua" w:hint="eastAsia"/>
          <w:color w:val="000000"/>
          <w:lang w:eastAsia="zh-CN"/>
        </w:rPr>
        <w:t xml:space="preserve"> B</w:t>
      </w:r>
      <w:r>
        <w:rPr>
          <w:rFonts w:ascii="Book Antiqua" w:hAnsi="Book Antiqua" w:cs="Book Antiqua"/>
          <w:color w:val="000000"/>
          <w:lang w:eastAsia="zh-CN"/>
        </w:rPr>
        <w:t>,</w:t>
      </w:r>
      <w:r>
        <w:rPr>
          <w:rFonts w:ascii="Book Antiqua" w:eastAsia="Book Antiqua" w:hAnsi="Book Antiqua" w:cs="Book Antiqua"/>
          <w:color w:val="000000"/>
        </w:rPr>
        <w:t xml:space="preserve"> and Feng</w:t>
      </w:r>
      <w:r>
        <w:rPr>
          <w:rFonts w:ascii="Book Antiqua" w:hAnsi="Book Antiqua" w:cs="Book Antiqua" w:hint="eastAsia"/>
          <w:color w:val="000000"/>
          <w:lang w:eastAsia="zh-CN"/>
        </w:rPr>
        <w:t xml:space="preserve"> J</w:t>
      </w:r>
      <w:r>
        <w:rPr>
          <w:rFonts w:ascii="Book Antiqua" w:eastAsia="Book Antiqua" w:hAnsi="Book Antiqua" w:cs="Book Antiqua"/>
          <w:color w:val="000000"/>
        </w:rPr>
        <w:t xml:space="preserve"> performed the experiments, and acquired and analyzed the data; Zhang</w:t>
      </w:r>
      <w:r>
        <w:rPr>
          <w:rFonts w:ascii="Book Antiqua" w:hAnsi="Book Antiqua" w:cs="Book Antiqua" w:hint="eastAsia"/>
          <w:color w:val="000000"/>
          <w:lang w:eastAsia="zh-CN"/>
        </w:rPr>
        <w:t xml:space="preserve"> HY</w:t>
      </w:r>
      <w:r>
        <w:rPr>
          <w:rFonts w:ascii="Book Antiqua" w:eastAsia="Book Antiqua" w:hAnsi="Book Antiqua" w:cs="Book Antiqua"/>
          <w:color w:val="000000"/>
        </w:rPr>
        <w:t>, Chang</w:t>
      </w:r>
      <w:r>
        <w:rPr>
          <w:rFonts w:ascii="Book Antiqua" w:hAnsi="Book Antiqua" w:cs="Book Antiqua" w:hint="eastAsia"/>
          <w:color w:val="000000"/>
          <w:lang w:eastAsia="zh-CN"/>
        </w:rPr>
        <w:t xml:space="preserve"> HS</w:t>
      </w:r>
      <w:r>
        <w:rPr>
          <w:rFonts w:ascii="Book Antiqua" w:hAnsi="Book Antiqua" w:cs="Book Antiqua"/>
          <w:color w:val="000000"/>
          <w:lang w:eastAsia="zh-CN"/>
        </w:rPr>
        <w:t>,</w:t>
      </w:r>
      <w:r>
        <w:rPr>
          <w:rFonts w:ascii="Book Antiqua" w:eastAsia="Book Antiqua" w:hAnsi="Book Antiqua" w:cs="Book Antiqua"/>
          <w:color w:val="000000"/>
        </w:rPr>
        <w:t xml:space="preserve"> and Liu</w:t>
      </w:r>
      <w:r>
        <w:rPr>
          <w:rFonts w:ascii="Book Antiqua" w:hAnsi="Book Antiqua" w:cs="Book Antiqua" w:hint="eastAsia"/>
          <w:color w:val="000000"/>
          <w:lang w:eastAsia="zh-CN"/>
        </w:rPr>
        <w:t xml:space="preserve"> B</w:t>
      </w:r>
      <w:r>
        <w:rPr>
          <w:rFonts w:ascii="Book Antiqua" w:eastAsia="Book Antiqua" w:hAnsi="Book Antiqua" w:cs="Book Antiqua"/>
          <w:color w:val="000000"/>
        </w:rPr>
        <w:t xml:space="preserve"> interpreted the data; Yan</w:t>
      </w:r>
      <w:r>
        <w:rPr>
          <w:rFonts w:ascii="Book Antiqua" w:hAnsi="Book Antiqua" w:cs="Book Antiqua" w:hint="eastAsia"/>
          <w:color w:val="000000"/>
          <w:lang w:eastAsia="zh-CN"/>
        </w:rPr>
        <w:t xml:space="preserve"> L</w:t>
      </w:r>
      <w:r>
        <w:rPr>
          <w:rFonts w:ascii="Book Antiqua" w:eastAsia="Book Antiqua" w:hAnsi="Book Antiqua" w:cs="Book Antiqua"/>
          <w:color w:val="000000"/>
        </w:rPr>
        <w:t xml:space="preserve"> and Feng</w:t>
      </w:r>
      <w:r>
        <w:rPr>
          <w:rFonts w:ascii="Book Antiqua" w:hAnsi="Book Antiqua" w:cs="Book Antiqua" w:hint="eastAsia"/>
          <w:color w:val="000000"/>
          <w:lang w:eastAsia="zh-CN"/>
        </w:rPr>
        <w:t xml:space="preserve"> J</w:t>
      </w:r>
      <w:r>
        <w:rPr>
          <w:rFonts w:ascii="Book Antiqua" w:eastAsia="Book Antiqua" w:hAnsi="Book Antiqua" w:cs="Book Antiqua"/>
          <w:color w:val="000000"/>
        </w:rPr>
        <w:t xml:space="preserve"> wrote the manuscript; Liang</w:t>
      </w:r>
      <w:r>
        <w:rPr>
          <w:rFonts w:ascii="Book Antiqua" w:hAnsi="Book Antiqua" w:cs="Book Antiqua" w:hint="eastAsia"/>
          <w:color w:val="000000"/>
          <w:lang w:eastAsia="zh-CN"/>
        </w:rPr>
        <w:t xml:space="preserve"> B</w:t>
      </w:r>
      <w:r>
        <w:rPr>
          <w:rFonts w:ascii="Book Antiqua" w:eastAsia="Book Antiqua" w:hAnsi="Book Antiqua" w:cs="Book Antiqua"/>
          <w:color w:val="000000"/>
        </w:rPr>
        <w:t xml:space="preserve"> and Feng</w:t>
      </w:r>
      <w:r>
        <w:rPr>
          <w:rFonts w:ascii="Book Antiqua" w:hAnsi="Book Antiqua" w:cs="Book Antiqua" w:hint="eastAsia"/>
          <w:color w:val="000000"/>
          <w:lang w:eastAsia="zh-CN"/>
        </w:rPr>
        <w:t xml:space="preserve"> J</w:t>
      </w:r>
      <w:r>
        <w:rPr>
          <w:rFonts w:ascii="Book Antiqua" w:eastAsia="Book Antiqua" w:hAnsi="Book Antiqua" w:cs="Book Antiqua"/>
          <w:color w:val="000000"/>
        </w:rPr>
        <w:t xml:space="preserve"> should be regarded as co-first authors; all authors approved the final version of the article.</w:t>
      </w:r>
    </w:p>
    <w:p w14:paraId="791B98F8" w14:textId="77777777" w:rsidR="00EB71AD" w:rsidRDefault="00EB71AD">
      <w:pPr>
        <w:spacing w:line="360" w:lineRule="auto"/>
        <w:jc w:val="both"/>
        <w:rPr>
          <w:rFonts w:ascii="Book Antiqua" w:hAnsi="Book Antiqua"/>
        </w:rPr>
      </w:pPr>
    </w:p>
    <w:p w14:paraId="32C854F6" w14:textId="77777777" w:rsidR="00EB71AD" w:rsidRDefault="007B6307">
      <w:pPr>
        <w:spacing w:line="360" w:lineRule="auto"/>
        <w:jc w:val="both"/>
        <w:rPr>
          <w:rFonts w:ascii="Book Antiqua" w:hAnsi="Book Antiqua"/>
        </w:rPr>
      </w:pPr>
      <w:r>
        <w:rPr>
          <w:rFonts w:ascii="Book Antiqua" w:eastAsia="Book Antiqua" w:hAnsi="Book Antiqua" w:cs="Book Antiqua"/>
          <w:b/>
          <w:bCs/>
          <w:color w:val="000000"/>
        </w:rPr>
        <w:t xml:space="preserve">Corresponding author: Yong-Liang Chen, MD, PhD, Director, Doctor, </w:t>
      </w:r>
      <w:r>
        <w:rPr>
          <w:rFonts w:ascii="Book Antiqua" w:eastAsia="Book Antiqua" w:hAnsi="Book Antiqua" w:cs="Book Antiqua"/>
          <w:color w:val="000000"/>
        </w:rPr>
        <w:t xml:space="preserve">Faculty of Hepato-Pancreato-Biliary Surgery, Institute of Hepatobiliary Surgery of Chinese PLA, </w:t>
      </w:r>
      <w:r>
        <w:rPr>
          <w:rFonts w:ascii="Book Antiqua" w:eastAsia="Book Antiqua" w:hAnsi="Book Antiqua" w:cs="Book Antiqua"/>
          <w:color w:val="000000"/>
        </w:rPr>
        <w:lastRenderedPageBreak/>
        <w:t xml:space="preserve">Key Laboratory of Digital </w:t>
      </w:r>
      <w:proofErr w:type="spellStart"/>
      <w:r>
        <w:rPr>
          <w:rFonts w:ascii="Book Antiqua" w:eastAsia="Book Antiqua" w:hAnsi="Book Antiqua" w:cs="Book Antiqua"/>
          <w:color w:val="000000"/>
        </w:rPr>
        <w:t>Hepetobiliary</w:t>
      </w:r>
      <w:proofErr w:type="spellEnd"/>
      <w:r>
        <w:rPr>
          <w:rFonts w:ascii="Book Antiqua" w:eastAsia="Book Antiqua" w:hAnsi="Book Antiqua" w:cs="Book Antiqua"/>
          <w:color w:val="000000"/>
        </w:rPr>
        <w:t xml:space="preserve"> Surgery, Chinese PLA General Hospital, No. 28 </w:t>
      </w:r>
      <w:proofErr w:type="spellStart"/>
      <w:r>
        <w:rPr>
          <w:rFonts w:ascii="Book Antiqua" w:eastAsia="Book Antiqua" w:hAnsi="Book Antiqua" w:cs="Book Antiqua"/>
          <w:color w:val="000000"/>
        </w:rPr>
        <w:t>Fuxing</w:t>
      </w:r>
      <w:proofErr w:type="spellEnd"/>
      <w:r>
        <w:rPr>
          <w:rFonts w:ascii="Book Antiqua" w:eastAsia="Book Antiqua" w:hAnsi="Book Antiqua" w:cs="Book Antiqua"/>
          <w:color w:val="000000"/>
        </w:rPr>
        <w:t xml:space="preserve"> Road</w:t>
      </w:r>
      <w:r>
        <w:rPr>
          <w:rFonts w:ascii="Book Antiqua" w:eastAsia="SimSun" w:hAnsi="Book Antiqua" w:cs="SimSun" w:hint="eastAsia"/>
          <w:color w:val="000000"/>
          <w:lang w:eastAsia="zh-CN"/>
        </w:rPr>
        <w:t xml:space="preserve">, </w:t>
      </w:r>
      <w:proofErr w:type="spellStart"/>
      <w:r>
        <w:rPr>
          <w:rFonts w:ascii="Book Antiqua" w:eastAsia="Book Antiqua" w:hAnsi="Book Antiqua" w:cs="Book Antiqua"/>
          <w:color w:val="000000"/>
        </w:rPr>
        <w:t>Haidian</w:t>
      </w:r>
      <w:proofErr w:type="spellEnd"/>
      <w:r>
        <w:rPr>
          <w:rFonts w:ascii="Book Antiqua" w:eastAsia="Book Antiqua" w:hAnsi="Book Antiqua" w:cs="Book Antiqua"/>
          <w:color w:val="000000"/>
        </w:rPr>
        <w:t xml:space="preserve"> </w:t>
      </w:r>
      <w:r>
        <w:rPr>
          <w:rFonts w:ascii="Book Antiqua" w:hAnsi="Book Antiqua" w:cs="Book Antiqua" w:hint="eastAsia"/>
          <w:color w:val="000000"/>
          <w:lang w:eastAsia="zh-CN"/>
        </w:rPr>
        <w:t>D</w:t>
      </w:r>
      <w:r>
        <w:rPr>
          <w:rFonts w:ascii="Book Antiqua" w:eastAsia="Book Antiqua" w:hAnsi="Book Antiqua" w:cs="Book Antiqua"/>
          <w:color w:val="000000"/>
        </w:rPr>
        <w:t>istrict, Beijing 100853, China. chenyongl301@163.com</w:t>
      </w:r>
    </w:p>
    <w:p w14:paraId="4A702660" w14:textId="77777777" w:rsidR="00EB71AD" w:rsidRDefault="00EB71AD">
      <w:pPr>
        <w:spacing w:line="360" w:lineRule="auto"/>
        <w:jc w:val="both"/>
        <w:rPr>
          <w:rFonts w:ascii="Book Antiqua" w:hAnsi="Book Antiqua"/>
        </w:rPr>
      </w:pPr>
    </w:p>
    <w:p w14:paraId="4B7D15E1" w14:textId="77777777" w:rsidR="00EB71AD" w:rsidRDefault="007B6307">
      <w:pPr>
        <w:spacing w:line="360" w:lineRule="auto"/>
        <w:jc w:val="both"/>
        <w:rPr>
          <w:rFonts w:ascii="Book Antiqua" w:hAnsi="Book Antiqua"/>
        </w:rPr>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April 6, 2022</w:t>
      </w:r>
    </w:p>
    <w:p w14:paraId="18BD2CE3" w14:textId="77777777" w:rsidR="00EB71AD" w:rsidRDefault="007B6307">
      <w:pPr>
        <w:spacing w:line="360" w:lineRule="auto"/>
        <w:jc w:val="both"/>
        <w:rPr>
          <w:rFonts w:ascii="Book Antiqua" w:hAnsi="Book Antiqua"/>
        </w:rPr>
      </w:pPr>
      <w:r>
        <w:rPr>
          <w:rFonts w:ascii="Book Antiqua" w:eastAsia="Book Antiqua" w:hAnsi="Book Antiqua" w:cs="Book Antiqua"/>
          <w:b/>
          <w:bCs/>
          <w:color w:val="000000"/>
        </w:rPr>
        <w:t xml:space="preserve">Revised: </w:t>
      </w:r>
      <w:r>
        <w:rPr>
          <w:rFonts w:ascii="Book Antiqua" w:eastAsia="Book Antiqua" w:hAnsi="Book Antiqua" w:cs="Book Antiqua"/>
          <w:color w:val="000000"/>
        </w:rPr>
        <w:t>May 12, 2022</w:t>
      </w:r>
    </w:p>
    <w:p w14:paraId="2C6FB345" w14:textId="3EA4657A" w:rsidR="00EB71AD" w:rsidRDefault="007B6307">
      <w:pPr>
        <w:spacing w:line="360" w:lineRule="auto"/>
        <w:jc w:val="both"/>
        <w:rPr>
          <w:rFonts w:ascii="Book Antiqua" w:hAnsi="Book Antiqua"/>
        </w:rPr>
      </w:pPr>
      <w:r>
        <w:rPr>
          <w:rFonts w:ascii="Book Antiqua" w:eastAsia="Book Antiqua" w:hAnsi="Book Antiqua" w:cs="Book Antiqua"/>
          <w:b/>
          <w:bCs/>
          <w:color w:val="000000"/>
        </w:rPr>
        <w:t xml:space="preserve">Accepted: </w:t>
      </w:r>
      <w:ins w:id="0" w:author="Li Ma" w:date="2022-07-11T11:39:00Z">
        <w:r w:rsidR="0054257E" w:rsidRPr="0054257E">
          <w:rPr>
            <w:rFonts w:ascii="Book Antiqua" w:eastAsia="Book Antiqua" w:hAnsi="Book Antiqua" w:cs="Book Antiqua"/>
            <w:color w:val="000000"/>
            <w:rPrChange w:id="1" w:author="Li Ma" w:date="2022-07-11T11:39:00Z">
              <w:rPr>
                <w:rFonts w:ascii="Book Antiqua" w:eastAsia="Book Antiqua" w:hAnsi="Book Antiqua" w:cs="Book Antiqua"/>
                <w:b/>
                <w:bCs/>
                <w:color w:val="000000"/>
              </w:rPr>
            </w:rPrChange>
          </w:rPr>
          <w:t>July 11, 2022</w:t>
        </w:r>
      </w:ins>
    </w:p>
    <w:p w14:paraId="543D1763" w14:textId="77777777" w:rsidR="00EB71AD" w:rsidRDefault="007B6307">
      <w:pPr>
        <w:spacing w:line="360" w:lineRule="auto"/>
        <w:jc w:val="both"/>
        <w:rPr>
          <w:rFonts w:ascii="Book Antiqua" w:hAnsi="Book Antiqua"/>
        </w:rPr>
      </w:pPr>
      <w:r>
        <w:rPr>
          <w:rFonts w:ascii="Book Antiqua" w:eastAsia="Book Antiqua" w:hAnsi="Book Antiqua" w:cs="Book Antiqua"/>
          <w:b/>
          <w:bCs/>
          <w:color w:val="000000"/>
        </w:rPr>
        <w:t xml:space="preserve">Published online: </w:t>
      </w:r>
    </w:p>
    <w:p w14:paraId="46B70915" w14:textId="77777777" w:rsidR="00EB71AD" w:rsidRDefault="00EB71AD">
      <w:pPr>
        <w:spacing w:line="360" w:lineRule="auto"/>
        <w:jc w:val="both"/>
        <w:rPr>
          <w:rFonts w:ascii="Book Antiqua" w:hAnsi="Book Antiqua"/>
        </w:rPr>
        <w:sectPr w:rsidR="00EB71AD">
          <w:footerReference w:type="default" r:id="rId7"/>
          <w:pgSz w:w="12240" w:h="15840"/>
          <w:pgMar w:top="1440" w:right="1440" w:bottom="1440" w:left="1440" w:header="720" w:footer="720" w:gutter="0"/>
          <w:cols w:space="720"/>
          <w:docGrid w:linePitch="360"/>
        </w:sectPr>
      </w:pPr>
    </w:p>
    <w:p w14:paraId="76E4357B" w14:textId="77777777" w:rsidR="00EB71AD" w:rsidRDefault="007B6307">
      <w:pPr>
        <w:spacing w:line="360" w:lineRule="auto"/>
        <w:jc w:val="both"/>
        <w:rPr>
          <w:rFonts w:ascii="Book Antiqua" w:hAnsi="Book Antiqua"/>
        </w:rPr>
      </w:pPr>
      <w:r>
        <w:rPr>
          <w:rFonts w:ascii="Book Antiqua" w:eastAsia="Book Antiqua" w:hAnsi="Book Antiqua" w:cs="Book Antiqua"/>
          <w:b/>
          <w:color w:val="000000"/>
        </w:rPr>
        <w:lastRenderedPageBreak/>
        <w:t>Abstract</w:t>
      </w:r>
    </w:p>
    <w:p w14:paraId="2BE49B22" w14:textId="77777777" w:rsidR="00EB71AD" w:rsidRDefault="007B6307">
      <w:pPr>
        <w:spacing w:line="360" w:lineRule="auto"/>
        <w:jc w:val="both"/>
        <w:rPr>
          <w:rFonts w:ascii="Book Antiqua" w:hAnsi="Book Antiqua"/>
        </w:rPr>
      </w:pPr>
      <w:r>
        <w:rPr>
          <w:rFonts w:ascii="Book Antiqua" w:eastAsia="Book Antiqua" w:hAnsi="Book Antiqua" w:cs="Book Antiqua"/>
          <w:color w:val="000000"/>
        </w:rPr>
        <w:t>BACKGROUND</w:t>
      </w:r>
    </w:p>
    <w:p w14:paraId="7C202D1B" w14:textId="77777777" w:rsidR="00EB71AD" w:rsidRDefault="007B6307">
      <w:pPr>
        <w:spacing w:line="360" w:lineRule="auto"/>
        <w:jc w:val="both"/>
        <w:rPr>
          <w:rFonts w:ascii="Book Antiqua" w:hAnsi="Book Antiqua"/>
        </w:rPr>
      </w:pPr>
      <w:r>
        <w:rPr>
          <w:rFonts w:ascii="Book Antiqua" w:eastAsia="Book Antiqua" w:hAnsi="Book Antiqua" w:cs="Book Antiqua"/>
          <w:color w:val="000000"/>
        </w:rPr>
        <w:t>Irreversible electroporation (IRE) is a local non-thermal ablative technique</w:t>
      </w:r>
      <w:r>
        <w:rPr>
          <w:rFonts w:ascii="Book Antiqua" w:hAnsi="Book Antiqua" w:cs="Book Antiqua" w:hint="eastAsia"/>
          <w:color w:val="000000"/>
          <w:lang w:eastAsia="zh-CN"/>
        </w:rPr>
        <w:t xml:space="preserve"> </w:t>
      </w:r>
      <w:r>
        <w:rPr>
          <w:rFonts w:ascii="Book Antiqua" w:eastAsia="Book Antiqua" w:hAnsi="Book Antiqua" w:cs="Book Antiqua"/>
          <w:color w:val="000000"/>
        </w:rPr>
        <w:t>which has been suggested as a potential cancer therapy. However, the specific anatomic characteristics</w:t>
      </w:r>
      <w:r>
        <w:rPr>
          <w:rFonts w:ascii="Book Antiqua" w:hAnsi="Book Antiqua" w:cs="Book Antiqua" w:hint="eastAsia"/>
          <w:color w:val="000000"/>
          <w:lang w:eastAsia="zh-CN"/>
        </w:rPr>
        <w:t xml:space="preserve"> </w:t>
      </w:r>
      <w:r>
        <w:rPr>
          <w:rFonts w:ascii="Book Antiqua" w:eastAsia="Book Antiqua" w:hAnsi="Book Antiqua" w:cs="Book Antiqua"/>
          <w:color w:val="000000"/>
        </w:rPr>
        <w:t>of the pancreatic head make it challenging</w:t>
      </w:r>
      <w:r>
        <w:rPr>
          <w:rFonts w:ascii="Book Antiqua" w:hAnsi="Book Antiqua" w:cs="Book Antiqua" w:hint="eastAsia"/>
          <w:color w:val="000000"/>
          <w:lang w:eastAsia="zh-CN"/>
        </w:rPr>
        <w:t xml:space="preserve"> </w:t>
      </w:r>
      <w:r>
        <w:rPr>
          <w:rFonts w:ascii="Book Antiqua" w:eastAsia="Book Antiqua" w:hAnsi="Book Antiqua" w:cs="Book Antiqua"/>
          <w:color w:val="000000"/>
        </w:rPr>
        <w:t>to perform any local ablation in this region</w:t>
      </w:r>
      <w:r>
        <w:rPr>
          <w:rFonts w:ascii="Book Antiqua" w:hAnsi="Book Antiqua" w:cs="Book Antiqua" w:hint="eastAsia"/>
          <w:color w:val="000000"/>
          <w:lang w:eastAsia="zh-CN"/>
        </w:rPr>
        <w:t xml:space="preserve">. </w:t>
      </w:r>
      <w:r>
        <w:rPr>
          <w:rFonts w:ascii="Book Antiqua" w:eastAsia="Book Antiqua" w:hAnsi="Book Antiqua" w:cs="Book Antiqua"/>
          <w:color w:val="000000"/>
        </w:rPr>
        <w:t>Therefore, the safety and feasibility of IRE in the pancreatic head region should be further explored.</w:t>
      </w:r>
    </w:p>
    <w:p w14:paraId="796F6921" w14:textId="77777777" w:rsidR="00EB71AD" w:rsidRDefault="00EB71AD">
      <w:pPr>
        <w:spacing w:line="360" w:lineRule="auto"/>
        <w:jc w:val="both"/>
        <w:rPr>
          <w:rFonts w:ascii="Book Antiqua" w:hAnsi="Book Antiqua"/>
        </w:rPr>
      </w:pPr>
    </w:p>
    <w:p w14:paraId="42210ECC" w14:textId="77777777" w:rsidR="00EB71AD" w:rsidRDefault="007B6307">
      <w:pPr>
        <w:spacing w:line="360" w:lineRule="auto"/>
        <w:jc w:val="both"/>
        <w:rPr>
          <w:rFonts w:ascii="Book Antiqua" w:hAnsi="Book Antiqua"/>
        </w:rPr>
      </w:pPr>
      <w:r>
        <w:rPr>
          <w:rFonts w:ascii="Book Antiqua" w:eastAsia="Book Antiqua" w:hAnsi="Book Antiqua" w:cs="Book Antiqua"/>
          <w:color w:val="000000"/>
        </w:rPr>
        <w:t>AIM</w:t>
      </w:r>
    </w:p>
    <w:p w14:paraId="09419309" w14:textId="77777777" w:rsidR="00EB71AD" w:rsidRDefault="007B6307">
      <w:pPr>
        <w:spacing w:line="360" w:lineRule="auto"/>
        <w:jc w:val="both"/>
        <w:rPr>
          <w:rFonts w:ascii="Book Antiqua" w:hAnsi="Book Antiqua"/>
        </w:rPr>
      </w:pPr>
      <w:r>
        <w:rPr>
          <w:rFonts w:ascii="Book Antiqua" w:eastAsia="Book Antiqua" w:hAnsi="Book Antiqua" w:cs="Book Antiqua"/>
          <w:color w:val="000000"/>
        </w:rPr>
        <w:t>To</w:t>
      </w:r>
      <w:r>
        <w:rPr>
          <w:rFonts w:ascii="Book Antiqua" w:hAnsi="Book Antiqua" w:cs="Book Antiqua" w:hint="eastAsia"/>
          <w:color w:val="000000"/>
          <w:lang w:eastAsia="zh-CN"/>
        </w:rPr>
        <w:t xml:space="preserve"> </w:t>
      </w:r>
      <w:r>
        <w:rPr>
          <w:rFonts w:ascii="Book Antiqua" w:eastAsia="Book Antiqua" w:hAnsi="Book Antiqua" w:cs="Book Antiqua"/>
          <w:color w:val="000000"/>
        </w:rPr>
        <w:t>evaluate the safety</w:t>
      </w:r>
      <w:r>
        <w:rPr>
          <w:rFonts w:ascii="Book Antiqua" w:hAnsi="Book Antiqua" w:cs="Book Antiqua" w:hint="eastAsia"/>
          <w:color w:val="000000"/>
          <w:lang w:eastAsia="zh-CN"/>
        </w:rPr>
        <w:t xml:space="preserve"> </w:t>
      </w:r>
      <w:r>
        <w:rPr>
          <w:rFonts w:ascii="Book Antiqua" w:eastAsia="Book Antiqua" w:hAnsi="Book Antiqua" w:cs="Book Antiqua"/>
          <w:color w:val="000000"/>
        </w:rPr>
        <w:t>of IRE in</w:t>
      </w:r>
      <w:r>
        <w:rPr>
          <w:rFonts w:ascii="Book Antiqua" w:hAnsi="Book Antiqua" w:cs="Book Antiqua" w:hint="eastAsia"/>
          <w:color w:val="000000"/>
          <w:lang w:eastAsia="zh-CN"/>
        </w:rPr>
        <w:t xml:space="preserve"> </w:t>
      </w:r>
      <w:r>
        <w:rPr>
          <w:rFonts w:ascii="Book Antiqua" w:eastAsia="Book Antiqua" w:hAnsi="Book Antiqua" w:cs="Book Antiqua"/>
          <w:color w:val="000000"/>
        </w:rPr>
        <w:t>pancreatic head region including its effects on pancreatic</w:t>
      </w:r>
      <w:r>
        <w:rPr>
          <w:rFonts w:ascii="Book Antiqua" w:hAnsi="Book Antiqua" w:cs="Book Antiqua" w:hint="eastAsia"/>
          <w:color w:val="000000"/>
          <w:lang w:eastAsia="zh-CN"/>
        </w:rPr>
        <w:t xml:space="preserve"> </w:t>
      </w:r>
      <w:r>
        <w:rPr>
          <w:rFonts w:ascii="Book Antiqua" w:eastAsia="Book Antiqua" w:hAnsi="Book Antiqua" w:cs="Book Antiqua"/>
          <w:color w:val="000000"/>
        </w:rPr>
        <w:t>ducts, vessels, and adjacent gastrointestinal organs.</w:t>
      </w:r>
    </w:p>
    <w:p w14:paraId="33B27B77" w14:textId="77777777" w:rsidR="00EB71AD" w:rsidRDefault="00EB71AD">
      <w:pPr>
        <w:spacing w:line="360" w:lineRule="auto"/>
        <w:jc w:val="both"/>
        <w:rPr>
          <w:rFonts w:ascii="Book Antiqua" w:hAnsi="Book Antiqua"/>
        </w:rPr>
      </w:pPr>
    </w:p>
    <w:p w14:paraId="61374ABC" w14:textId="77777777" w:rsidR="00EB71AD" w:rsidRDefault="007B6307">
      <w:pPr>
        <w:spacing w:line="360" w:lineRule="auto"/>
        <w:jc w:val="both"/>
        <w:rPr>
          <w:rFonts w:ascii="Book Antiqua" w:hAnsi="Book Antiqua"/>
        </w:rPr>
      </w:pPr>
      <w:r>
        <w:rPr>
          <w:rFonts w:ascii="Book Antiqua" w:eastAsia="Book Antiqua" w:hAnsi="Book Antiqua" w:cs="Book Antiqua"/>
          <w:color w:val="000000"/>
        </w:rPr>
        <w:t>METHODS</w:t>
      </w:r>
    </w:p>
    <w:p w14:paraId="213B0B94" w14:textId="77777777" w:rsidR="00EB71AD" w:rsidRDefault="007B6307">
      <w:pPr>
        <w:spacing w:line="360" w:lineRule="auto"/>
        <w:jc w:val="both"/>
        <w:rPr>
          <w:rFonts w:ascii="Book Antiqua" w:hAnsi="Book Antiqua"/>
        </w:rPr>
      </w:pPr>
      <w:r>
        <w:rPr>
          <w:rFonts w:ascii="Book Antiqua" w:eastAsia="Book Antiqua" w:hAnsi="Book Antiqua" w:cs="Book Antiqua"/>
          <w:color w:val="000000"/>
        </w:rPr>
        <w:t xml:space="preserve">Eight landrace miniature pigs underwent IRE of pancreatic head tissue successfully, with a total of 16 </w:t>
      </w:r>
      <w:r>
        <w:rPr>
          <w:rFonts w:ascii="Book Antiqua" w:hAnsi="Book Antiqua" w:cs="Book Antiqua" w:hint="eastAsia"/>
          <w:color w:val="000000"/>
          <w:lang w:eastAsia="zh-CN"/>
        </w:rPr>
        <w:t>l</w:t>
      </w:r>
      <w:r>
        <w:rPr>
          <w:rFonts w:ascii="Book Antiqua" w:eastAsia="Book Antiqua" w:hAnsi="Book Antiqua" w:cs="Book Antiqua"/>
          <w:color w:val="000000"/>
        </w:rPr>
        <w:t xml:space="preserve">esions created. Laboratory testing including white blood cell (WBC) count and serum amylase before IRE with follow-up laboratory analysis and pathological examination at 1, 7, 14, and 28 d </w:t>
      </w:r>
      <w:proofErr w:type="spellStart"/>
      <w:r>
        <w:rPr>
          <w:rFonts w:ascii="Book Antiqua" w:eastAsia="Book Antiqua" w:hAnsi="Book Antiqua" w:cs="Book Antiqua"/>
          <w:color w:val="000000"/>
        </w:rPr>
        <w:t>postablation</w:t>
      </w:r>
      <w:proofErr w:type="spellEnd"/>
      <w:r>
        <w:rPr>
          <w:rFonts w:ascii="Book Antiqua" w:eastAsia="Book Antiqua" w:hAnsi="Book Antiqua" w:cs="Book Antiqua"/>
          <w:color w:val="000000"/>
        </w:rPr>
        <w:t xml:space="preserve"> were performed. </w:t>
      </w:r>
    </w:p>
    <w:p w14:paraId="7137FB36" w14:textId="77777777" w:rsidR="00EB71AD" w:rsidRDefault="00EB71AD">
      <w:pPr>
        <w:spacing w:line="360" w:lineRule="auto"/>
        <w:jc w:val="both"/>
        <w:rPr>
          <w:rFonts w:ascii="Book Antiqua" w:hAnsi="Book Antiqua"/>
        </w:rPr>
      </w:pPr>
    </w:p>
    <w:p w14:paraId="0BAD4DA4" w14:textId="77777777" w:rsidR="00EB71AD" w:rsidRDefault="007B6307">
      <w:pPr>
        <w:spacing w:line="360" w:lineRule="auto"/>
        <w:jc w:val="both"/>
        <w:rPr>
          <w:rFonts w:ascii="Book Antiqua" w:hAnsi="Book Antiqua"/>
        </w:rPr>
      </w:pPr>
      <w:r>
        <w:rPr>
          <w:rFonts w:ascii="Book Antiqua" w:eastAsia="Book Antiqua" w:hAnsi="Book Antiqua" w:cs="Book Antiqua"/>
          <w:color w:val="000000"/>
        </w:rPr>
        <w:t>RESULTS</w:t>
      </w:r>
    </w:p>
    <w:p w14:paraId="12884C58" w14:textId="77777777" w:rsidR="00EB71AD" w:rsidRDefault="007B6307">
      <w:pPr>
        <w:spacing w:line="360" w:lineRule="auto"/>
        <w:jc w:val="both"/>
        <w:rPr>
          <w:rFonts w:ascii="Book Antiqua" w:hAnsi="Book Antiqua"/>
        </w:rPr>
      </w:pPr>
      <w:r>
        <w:rPr>
          <w:rFonts w:ascii="Book Antiqua" w:eastAsia="Book Antiqua" w:hAnsi="Book Antiqua" w:cs="Book Antiqua"/>
          <w:color w:val="000000"/>
        </w:rPr>
        <w:t xml:space="preserve">All pigs tolerated the ablation procedure without serious perioperative complications. Transiently elevated WBC count and amylase were observed at 24 h post-IRE, suggesting an acute pancreatic tissue damage which was confirmed by pathological observations. Vascular endothelial cells and pancreatic duct epithelial cells in ablation zone were also positive in terminal deoxynucleotidyl transferase </w:t>
      </w:r>
      <w:proofErr w:type="spellStart"/>
      <w:r>
        <w:rPr>
          <w:rFonts w:ascii="Book Antiqua" w:eastAsia="Book Antiqua" w:hAnsi="Book Antiqua" w:cs="Book Antiqua"/>
          <w:color w:val="000000"/>
        </w:rPr>
        <w:t>dUTP</w:t>
      </w:r>
      <w:proofErr w:type="spellEnd"/>
      <w:r>
        <w:rPr>
          <w:rFonts w:ascii="Book Antiqua" w:eastAsia="Book Antiqua" w:hAnsi="Book Antiqua" w:cs="Book Antiqua"/>
          <w:color w:val="000000"/>
        </w:rPr>
        <w:t xml:space="preserve"> nick end labeling staining. There was extensive duodenum mucosa damage with local hemorrhage 24 h after ablation, while regeneration</w:t>
      </w:r>
      <w:r>
        <w:rPr>
          <w:rFonts w:ascii="Book Antiqua" w:hAnsi="Book Antiqua" w:cs="Book Antiqua" w:hint="eastAsia"/>
          <w:color w:val="000000"/>
          <w:lang w:eastAsia="zh-CN"/>
        </w:rPr>
        <w:t xml:space="preserve"> </w:t>
      </w:r>
      <w:r>
        <w:rPr>
          <w:rFonts w:ascii="Book Antiqua" w:eastAsia="Book Antiqua" w:hAnsi="Book Antiqua" w:cs="Book Antiqua"/>
          <w:color w:val="000000"/>
        </w:rPr>
        <w:t>of new villous structures</w:t>
      </w:r>
      <w:r>
        <w:rPr>
          <w:rFonts w:ascii="Book Antiqua" w:hAnsi="Book Antiqua" w:cs="Book Antiqua" w:hint="eastAsia"/>
          <w:color w:val="000000"/>
          <w:lang w:eastAsia="zh-CN"/>
        </w:rPr>
        <w:t xml:space="preserve"> </w:t>
      </w:r>
      <w:proofErr w:type="gramStart"/>
      <w:r>
        <w:rPr>
          <w:rFonts w:ascii="Book Antiqua" w:eastAsia="Book Antiqua" w:hAnsi="Book Antiqua" w:cs="Book Antiqua"/>
          <w:color w:val="000000"/>
        </w:rPr>
        <w:t>were</w:t>
      </w:r>
      <w:proofErr w:type="gramEnd"/>
      <w:r>
        <w:rPr>
          <w:rFonts w:ascii="Book Antiqua" w:eastAsia="Book Antiqua" w:hAnsi="Book Antiqua" w:cs="Book Antiqua"/>
          <w:color w:val="000000"/>
        </w:rPr>
        <w:t xml:space="preserve"> observed at 7 and 28 d post-IRE. Masson’s trichromatic staining showed that the extracellular matrix was still intact in vessels and pancreatic ducts, and even in the duodenum.</w:t>
      </w:r>
    </w:p>
    <w:p w14:paraId="11E5958D" w14:textId="77777777" w:rsidR="00EB71AD" w:rsidRDefault="00EB71AD">
      <w:pPr>
        <w:spacing w:line="360" w:lineRule="auto"/>
        <w:jc w:val="both"/>
        <w:rPr>
          <w:rFonts w:ascii="Book Antiqua" w:hAnsi="Book Antiqua"/>
        </w:rPr>
      </w:pPr>
    </w:p>
    <w:p w14:paraId="2FA703F0" w14:textId="77777777" w:rsidR="00EB71AD" w:rsidRDefault="007B6307">
      <w:pPr>
        <w:spacing w:line="360" w:lineRule="auto"/>
        <w:jc w:val="both"/>
        <w:rPr>
          <w:rFonts w:ascii="Book Antiqua" w:hAnsi="Book Antiqua"/>
        </w:rPr>
      </w:pPr>
      <w:r>
        <w:rPr>
          <w:rFonts w:ascii="Book Antiqua" w:eastAsia="Book Antiqua" w:hAnsi="Book Antiqua" w:cs="Book Antiqua"/>
          <w:color w:val="000000"/>
        </w:rPr>
        <w:t>CONCLUSION</w:t>
      </w:r>
    </w:p>
    <w:p w14:paraId="354ECD21" w14:textId="77777777" w:rsidR="00EB71AD" w:rsidRDefault="007B6307">
      <w:pPr>
        <w:spacing w:line="360" w:lineRule="auto"/>
        <w:jc w:val="both"/>
        <w:rPr>
          <w:rFonts w:ascii="Book Antiqua" w:hAnsi="Book Antiqua"/>
        </w:rPr>
      </w:pPr>
      <w:r>
        <w:rPr>
          <w:rFonts w:ascii="Book Antiqua" w:eastAsia="Book Antiqua" w:hAnsi="Book Antiqua" w:cs="Book Antiqua"/>
          <w:color w:val="000000"/>
        </w:rPr>
        <w:lastRenderedPageBreak/>
        <w:t>IRE ablation to the pancreatic head may be safe and feasible without long-term damage to the surrounding vital structures. However, risks of stress injuries in acute phase should be taken into consideration to prevent severe perioperative complications.</w:t>
      </w:r>
    </w:p>
    <w:p w14:paraId="2B2034A5" w14:textId="77777777" w:rsidR="00EB71AD" w:rsidRDefault="00EB71AD">
      <w:pPr>
        <w:spacing w:line="360" w:lineRule="auto"/>
        <w:jc w:val="both"/>
        <w:rPr>
          <w:rFonts w:ascii="Book Antiqua" w:hAnsi="Book Antiqua"/>
        </w:rPr>
      </w:pPr>
    </w:p>
    <w:p w14:paraId="0D9066A0" w14:textId="77777777" w:rsidR="00EB71AD" w:rsidRDefault="007B6307">
      <w:pPr>
        <w:spacing w:line="360" w:lineRule="auto"/>
        <w:jc w:val="both"/>
        <w:rPr>
          <w:rFonts w:ascii="Book Antiqua" w:hAnsi="Book Antiqua"/>
        </w:rPr>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Irreversible electroporation; Pancreatic head; Duodenum; Safety; Feasibility;</w:t>
      </w:r>
      <w:r>
        <w:rPr>
          <w:rFonts w:ascii="Book Antiqua" w:hAnsi="Book Antiqua" w:cs="Book Antiqua" w:hint="eastAsia"/>
          <w:color w:val="000000"/>
          <w:lang w:eastAsia="zh-CN"/>
        </w:rPr>
        <w:t xml:space="preserve"> </w:t>
      </w:r>
      <w:r>
        <w:rPr>
          <w:rFonts w:ascii="Book Antiqua" w:eastAsia="Book Antiqua" w:hAnsi="Book Antiqua" w:cs="Book Antiqua"/>
          <w:color w:val="000000"/>
        </w:rPr>
        <w:t>Stress injury</w:t>
      </w:r>
    </w:p>
    <w:p w14:paraId="77BDC2F1" w14:textId="77777777" w:rsidR="00EB71AD" w:rsidRDefault="00EB71AD">
      <w:pPr>
        <w:spacing w:line="360" w:lineRule="auto"/>
        <w:jc w:val="both"/>
        <w:rPr>
          <w:rFonts w:ascii="Book Antiqua" w:hAnsi="Book Antiqua"/>
        </w:rPr>
      </w:pPr>
    </w:p>
    <w:p w14:paraId="45EC87F1" w14:textId="77777777" w:rsidR="00EB71AD" w:rsidRDefault="007B6307">
      <w:pPr>
        <w:spacing w:line="360" w:lineRule="auto"/>
        <w:jc w:val="both"/>
        <w:rPr>
          <w:rFonts w:ascii="Book Antiqua" w:hAnsi="Book Antiqua"/>
        </w:rPr>
      </w:pPr>
      <w:r>
        <w:rPr>
          <w:rFonts w:ascii="Book Antiqua" w:eastAsia="Book Antiqua" w:hAnsi="Book Antiqua" w:cs="Book Antiqua"/>
          <w:color w:val="000000"/>
        </w:rPr>
        <w:t xml:space="preserve">Yan L, Liang B, Feng J, Zhang HY, Chang HS, Liu B, Chen YL. Safety and feasibility of irreversible electroporation for the pancreatic head in a porcine model.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Oncol</w:t>
      </w:r>
      <w:r>
        <w:rPr>
          <w:rFonts w:ascii="Book Antiqua" w:eastAsia="Book Antiqua" w:hAnsi="Book Antiqua" w:cs="Book Antiqua"/>
          <w:color w:val="000000"/>
        </w:rPr>
        <w:t xml:space="preserve"> 2022; In press</w:t>
      </w:r>
    </w:p>
    <w:p w14:paraId="1E281413" w14:textId="77777777" w:rsidR="00EB71AD" w:rsidRDefault="00EB71AD">
      <w:pPr>
        <w:spacing w:line="360" w:lineRule="auto"/>
        <w:jc w:val="both"/>
        <w:rPr>
          <w:rFonts w:ascii="Book Antiqua" w:hAnsi="Book Antiqua"/>
        </w:rPr>
      </w:pPr>
    </w:p>
    <w:p w14:paraId="0296E97C" w14:textId="77777777" w:rsidR="00EB71AD" w:rsidRDefault="007B6307">
      <w:pPr>
        <w:spacing w:line="360" w:lineRule="auto"/>
        <w:jc w:val="both"/>
        <w:rPr>
          <w:rFonts w:ascii="Book Antiqua" w:hAnsi="Book Antiqua"/>
        </w:rPr>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This is a basic experimental research paper on irreversible electroporation (IRE) in the pancreatic head region. To examine the feasibility and safety of this technique in Landrace pigs, we designed a series of research experiments. We found that IRE ablation to the pancreatic head may be safe and feasible without long-term damage to the surrounding vital structures. However, risks of stress injuries in acute phase should be taken into consideration to prevent severe perioperative complications.</w:t>
      </w:r>
    </w:p>
    <w:p w14:paraId="7287DF95" w14:textId="77777777" w:rsidR="00EB71AD" w:rsidRDefault="00EB71AD">
      <w:pPr>
        <w:spacing w:line="360" w:lineRule="auto"/>
        <w:jc w:val="both"/>
        <w:rPr>
          <w:rFonts w:ascii="Book Antiqua" w:hAnsi="Book Antiqua"/>
        </w:rPr>
      </w:pPr>
    </w:p>
    <w:p w14:paraId="61995768" w14:textId="77777777" w:rsidR="00EB71AD" w:rsidRDefault="007B6307">
      <w:pPr>
        <w:spacing w:line="360" w:lineRule="auto"/>
        <w:jc w:val="both"/>
        <w:rPr>
          <w:rFonts w:ascii="Book Antiqua" w:hAnsi="Book Antiqua"/>
        </w:rPr>
      </w:pPr>
      <w:r>
        <w:rPr>
          <w:rFonts w:ascii="Book Antiqua" w:eastAsia="Book Antiqua" w:hAnsi="Book Antiqua" w:cs="Book Antiqua"/>
          <w:b/>
          <w:caps/>
          <w:color w:val="000000"/>
          <w:u w:val="single"/>
        </w:rPr>
        <w:t>INTRODUCTION</w:t>
      </w:r>
    </w:p>
    <w:p w14:paraId="52BB2080" w14:textId="77777777" w:rsidR="00EB71AD" w:rsidRDefault="007B6307">
      <w:pPr>
        <w:spacing w:line="360" w:lineRule="auto"/>
        <w:jc w:val="both"/>
        <w:rPr>
          <w:rFonts w:ascii="Book Antiqua" w:hAnsi="Book Antiqua"/>
        </w:rPr>
      </w:pPr>
      <w:r>
        <w:rPr>
          <w:rFonts w:ascii="Book Antiqua" w:eastAsia="Book Antiqua" w:hAnsi="Book Antiqua" w:cs="Book Antiqua"/>
          <w:color w:val="000000"/>
        </w:rPr>
        <w:t>Irreversible electroporation (IRE) is a novel local ablation technique based on non-thermal damage principle. It mainly causes</w:t>
      </w:r>
      <w:r>
        <w:rPr>
          <w:rFonts w:ascii="Book Antiqua" w:hAnsi="Book Antiqua" w:cs="Book Antiqua" w:hint="eastAsia"/>
          <w:color w:val="000000"/>
          <w:lang w:eastAsia="zh-CN"/>
        </w:rPr>
        <w:t xml:space="preserve"> </w:t>
      </w:r>
      <w:r>
        <w:rPr>
          <w:rFonts w:ascii="Book Antiqua" w:eastAsia="Book Antiqua" w:hAnsi="Book Antiqua" w:cs="Book Antiqua"/>
          <w:color w:val="000000"/>
        </w:rPr>
        <w:t>irreversible perforation of cell membrane</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through applying instantaneous, high-frequency, and repeated high-voltage pulses to cells, which leads to imbalance of cell homeostasis and induces apoptosis, thus achieving the goal of tumor </w:t>
      </w:r>
      <w:proofErr w:type="gramStart"/>
      <w:r>
        <w:rPr>
          <w:rFonts w:ascii="Book Antiqua" w:eastAsia="Book Antiqua" w:hAnsi="Book Antiqua" w:cs="Book Antiqua"/>
          <w:color w:val="000000"/>
        </w:rPr>
        <w:t>ablation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w:t>
      </w:r>
      <w:r>
        <w:rPr>
          <w:rFonts w:ascii="Book Antiqua" w:eastAsia="Book Antiqua" w:hAnsi="Book Antiqua" w:cs="Book Antiqua"/>
          <w:color w:val="000000"/>
        </w:rPr>
        <w:t>. The risk of thermal damage is significantly reduced due to the non-thermal effect of tumor killing, and there is no heat sink phenomenon that affects the effectiveness of tumor ablation.</w:t>
      </w:r>
      <w:r>
        <w:rPr>
          <w:rFonts w:ascii="Book Antiqua" w:hAnsi="Book Antiqua" w:cs="Book Antiqua" w:hint="eastAsia"/>
          <w:color w:val="000000"/>
          <w:lang w:eastAsia="zh-CN"/>
        </w:rPr>
        <w:t xml:space="preserve"> </w:t>
      </w:r>
      <w:r>
        <w:rPr>
          <w:rFonts w:ascii="Book Antiqua" w:eastAsia="Book Antiqua" w:hAnsi="Book Antiqua" w:cs="Book Antiqua"/>
          <w:color w:val="000000"/>
        </w:rPr>
        <w:t>Therefore, compared with local physical ablations based on the thermal effect such as radiofrequency ablation (RFA), IRE is more suitable for the treatment of locally advanced</w:t>
      </w:r>
      <w:r>
        <w:rPr>
          <w:rFonts w:ascii="Book Antiqua" w:hAnsi="Book Antiqua" w:cs="Book Antiqua" w:hint="eastAsia"/>
          <w:color w:val="000000"/>
          <w:lang w:eastAsia="zh-CN"/>
        </w:rPr>
        <w:t xml:space="preserve"> </w:t>
      </w:r>
      <w:r>
        <w:rPr>
          <w:rFonts w:ascii="Book Antiqua" w:eastAsia="Book Antiqua" w:hAnsi="Book Antiqua" w:cs="Book Antiqua"/>
          <w:color w:val="000000"/>
        </w:rPr>
        <w:t>malignant tumors that cannot be radically resected owing to the invasion of vital</w:t>
      </w:r>
      <w:r>
        <w:rPr>
          <w:rFonts w:ascii="Book Antiqua" w:hAnsi="Book Antiqua" w:cs="Book Antiqua" w:hint="eastAsia"/>
          <w:color w:val="000000"/>
          <w:lang w:eastAsia="zh-CN"/>
        </w:rPr>
        <w:t xml:space="preserve"> </w:t>
      </w:r>
      <w:r>
        <w:rPr>
          <w:rFonts w:ascii="Book Antiqua" w:eastAsia="Book Antiqua" w:hAnsi="Book Antiqua" w:cs="Book Antiqua"/>
          <w:color w:val="000000"/>
        </w:rPr>
        <w:t>vessels and thus has a good application prospect</w:t>
      </w:r>
      <w:r>
        <w:rPr>
          <w:rFonts w:ascii="Book Antiqua" w:eastAsia="Book Antiqua" w:hAnsi="Book Antiqua" w:cs="Book Antiqua"/>
          <w:color w:val="000000"/>
          <w:vertAlign w:val="superscript"/>
        </w:rPr>
        <w:t>[4,5]</w:t>
      </w:r>
      <w:r>
        <w:rPr>
          <w:rFonts w:ascii="Book Antiqua" w:eastAsia="Book Antiqua" w:hAnsi="Book Antiqua" w:cs="Book Antiqua"/>
          <w:color w:val="000000"/>
        </w:rPr>
        <w:t xml:space="preserve">. Although the theory of IRE ablation of tumors has been widely accepted, it remains </w:t>
      </w:r>
      <w:r>
        <w:rPr>
          <w:rFonts w:ascii="Book Antiqua" w:eastAsia="Book Antiqua" w:hAnsi="Book Antiqua" w:cs="Book Antiqua"/>
          <w:color w:val="000000"/>
        </w:rPr>
        <w:lastRenderedPageBreak/>
        <w:t>controversial in terms of whether there would be potential damage to</w:t>
      </w:r>
      <w:r>
        <w:rPr>
          <w:rFonts w:ascii="Book Antiqua" w:hAnsi="Book Antiqua" w:cs="Book Antiqua" w:hint="eastAsia"/>
          <w:color w:val="000000"/>
          <w:lang w:eastAsia="zh-CN"/>
        </w:rPr>
        <w:t xml:space="preserve"> </w:t>
      </w:r>
      <w:r>
        <w:rPr>
          <w:rFonts w:ascii="Book Antiqua" w:eastAsia="Book Antiqua" w:hAnsi="Book Antiqua" w:cs="Book Antiqua"/>
          <w:color w:val="000000"/>
        </w:rPr>
        <w:t>tissues and organs adjacent to tumors that are located at special anatomical positions</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such as pancreatic head </w:t>
      </w:r>
      <w:proofErr w:type="gramStart"/>
      <w:r>
        <w:rPr>
          <w:rFonts w:ascii="Book Antiqua" w:eastAsia="Book Antiqua" w:hAnsi="Book Antiqua" w:cs="Book Antiqua"/>
          <w:color w:val="000000"/>
        </w:rPr>
        <w:t>cancer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6,7]</w:t>
      </w:r>
      <w:r>
        <w:rPr>
          <w:rFonts w:ascii="Book Antiqua" w:eastAsia="Book Antiqua" w:hAnsi="Book Antiqua" w:cs="Book Antiqua"/>
          <w:color w:val="000000"/>
        </w:rPr>
        <w:t>. Even though</w:t>
      </w:r>
      <w:r>
        <w:rPr>
          <w:rFonts w:ascii="Book Antiqua" w:hAnsi="Book Antiqua" w:cs="Book Antiqua" w:hint="eastAsia"/>
          <w:color w:val="000000"/>
          <w:lang w:eastAsia="zh-CN"/>
        </w:rPr>
        <w:t xml:space="preserve"> </w:t>
      </w:r>
      <w:r>
        <w:rPr>
          <w:rFonts w:ascii="Book Antiqua" w:eastAsia="Book Antiqua" w:hAnsi="Book Antiqua" w:cs="Book Antiqua"/>
          <w:color w:val="000000"/>
        </w:rPr>
        <w:t>the safety of IRE ablation in the pancreas and upper gastrointestinal</w:t>
      </w:r>
      <w:r>
        <w:rPr>
          <w:rFonts w:ascii="Book Antiqua" w:hAnsi="Book Antiqua" w:cs="Book Antiqua" w:hint="eastAsia"/>
          <w:color w:val="000000"/>
          <w:lang w:eastAsia="zh-CN"/>
        </w:rPr>
        <w:t xml:space="preserve"> </w:t>
      </w:r>
      <w:r>
        <w:rPr>
          <w:rFonts w:ascii="Book Antiqua" w:eastAsia="Book Antiqua" w:hAnsi="Book Antiqua" w:cs="Book Antiqua"/>
          <w:color w:val="000000"/>
        </w:rPr>
        <w:t>(GI)</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tract has been preliminarily </w:t>
      </w:r>
      <w:proofErr w:type="gramStart"/>
      <w:r>
        <w:rPr>
          <w:rFonts w:ascii="Book Antiqua" w:eastAsia="Book Antiqua" w:hAnsi="Book Antiqua" w:cs="Book Antiqua"/>
          <w:color w:val="000000"/>
        </w:rPr>
        <w:t>validated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8-10]</w:t>
      </w:r>
      <w:r>
        <w:rPr>
          <w:rFonts w:ascii="Book Antiqua" w:eastAsia="Book Antiqua" w:hAnsi="Book Antiqua" w:cs="Book Antiqua"/>
          <w:color w:val="000000"/>
        </w:rPr>
        <w:t>, studies on the local and systemic effects of IRE for the pancreatic head of large animals remain limited.</w:t>
      </w:r>
      <w:r>
        <w:rPr>
          <w:rFonts w:ascii="Book Antiqua" w:hAnsi="Book Antiqua" w:cs="Book Antiqua" w:hint="eastAsia"/>
          <w:color w:val="000000"/>
          <w:lang w:eastAsia="zh-CN"/>
        </w:rPr>
        <w:t xml:space="preserve"> </w:t>
      </w:r>
      <w:r>
        <w:rPr>
          <w:rFonts w:ascii="Book Antiqua" w:eastAsia="Book Antiqua" w:hAnsi="Book Antiqua" w:cs="Book Antiqua"/>
          <w:color w:val="000000"/>
        </w:rPr>
        <w:t>Elucidating the short- and long-term effects of IRE on the pancreatic head will be an essential step in demonstrating its safety and feasibility before further implementation in clinical patients. Therefore, our study aimed to investigate the immediate and late complications of IRE on the pancreatic head and evaluate its safety</w:t>
      </w:r>
      <w:r>
        <w:rPr>
          <w:rFonts w:ascii="Book Antiqua" w:hAnsi="Book Antiqua" w:cs="Book Antiqua" w:hint="eastAsia"/>
          <w:color w:val="000000"/>
          <w:lang w:eastAsia="zh-CN"/>
        </w:rPr>
        <w:t xml:space="preserve"> </w:t>
      </w:r>
      <w:r>
        <w:rPr>
          <w:rFonts w:ascii="Book Antiqua" w:eastAsia="Book Antiqua" w:hAnsi="Book Antiqua" w:cs="Book Antiqua"/>
          <w:color w:val="000000"/>
        </w:rPr>
        <w:t>in</w:t>
      </w:r>
      <w:r>
        <w:rPr>
          <w:rFonts w:ascii="Book Antiqua" w:hAnsi="Book Antiqua" w:cs="Book Antiqua" w:hint="eastAsia"/>
          <w:color w:val="000000"/>
          <w:lang w:eastAsia="zh-CN"/>
        </w:rPr>
        <w:t xml:space="preserve"> </w:t>
      </w:r>
      <w:r>
        <w:rPr>
          <w:rFonts w:ascii="Book Antiqua" w:eastAsia="Book Antiqua" w:hAnsi="Book Antiqua" w:cs="Book Antiqua"/>
          <w:color w:val="000000"/>
        </w:rPr>
        <w:t>pancreatic head region including its effects on pancreatic</w:t>
      </w:r>
      <w:r>
        <w:rPr>
          <w:rFonts w:ascii="Book Antiqua" w:hAnsi="Book Antiqua" w:cs="Book Antiqua" w:hint="eastAsia"/>
          <w:color w:val="000000"/>
          <w:lang w:eastAsia="zh-CN"/>
        </w:rPr>
        <w:t xml:space="preserve"> </w:t>
      </w:r>
      <w:r>
        <w:rPr>
          <w:rFonts w:ascii="Book Antiqua" w:eastAsia="Book Antiqua" w:hAnsi="Book Antiqua" w:cs="Book Antiqua"/>
          <w:color w:val="000000"/>
        </w:rPr>
        <w:t>ducts, vessels, and adjacent GI organs.</w:t>
      </w:r>
    </w:p>
    <w:p w14:paraId="6FDAA1AB" w14:textId="77777777" w:rsidR="00EB71AD" w:rsidRDefault="00EB71AD">
      <w:pPr>
        <w:spacing w:line="360" w:lineRule="auto"/>
        <w:jc w:val="both"/>
        <w:rPr>
          <w:rFonts w:ascii="Book Antiqua" w:hAnsi="Book Antiqua"/>
        </w:rPr>
      </w:pPr>
    </w:p>
    <w:p w14:paraId="31790ECA" w14:textId="77777777" w:rsidR="00EB71AD" w:rsidRDefault="007B6307">
      <w:pPr>
        <w:spacing w:line="360" w:lineRule="auto"/>
        <w:jc w:val="both"/>
        <w:rPr>
          <w:rFonts w:ascii="Book Antiqua" w:hAnsi="Book Antiqua"/>
        </w:rPr>
      </w:pPr>
      <w:r>
        <w:rPr>
          <w:rFonts w:ascii="Book Antiqua" w:eastAsia="Book Antiqua" w:hAnsi="Book Antiqua" w:cs="Book Antiqua"/>
          <w:b/>
          <w:caps/>
          <w:color w:val="000000"/>
          <w:u w:val="single"/>
        </w:rPr>
        <w:t>MATERIALS AND METHODS</w:t>
      </w:r>
    </w:p>
    <w:p w14:paraId="0C3923FE" w14:textId="77777777" w:rsidR="00EB71AD" w:rsidRDefault="007B6307">
      <w:pPr>
        <w:spacing w:line="360" w:lineRule="auto"/>
        <w:jc w:val="both"/>
        <w:rPr>
          <w:rFonts w:ascii="Book Antiqua" w:hAnsi="Book Antiqua"/>
          <w:i/>
        </w:rPr>
      </w:pPr>
      <w:r>
        <w:rPr>
          <w:rFonts w:ascii="Book Antiqua" w:eastAsia="Book Antiqua" w:hAnsi="Book Antiqua" w:cs="Book Antiqua"/>
          <w:b/>
          <w:bCs/>
          <w:i/>
          <w:color w:val="000000"/>
        </w:rPr>
        <w:t>Experimental subjects</w:t>
      </w:r>
    </w:p>
    <w:p w14:paraId="07267B21" w14:textId="77777777" w:rsidR="00EB71AD" w:rsidRDefault="007B6307">
      <w:pPr>
        <w:spacing w:line="360" w:lineRule="auto"/>
        <w:jc w:val="both"/>
        <w:rPr>
          <w:rFonts w:ascii="Book Antiqua" w:hAnsi="Book Antiqua"/>
        </w:rPr>
      </w:pPr>
      <w:r>
        <w:rPr>
          <w:rFonts w:ascii="Book Antiqua" w:eastAsia="Book Antiqua" w:hAnsi="Book Antiqua" w:cs="Book Antiqua"/>
          <w:color w:val="000000"/>
        </w:rPr>
        <w:t>Eight Landrace miniature pigs</w:t>
      </w:r>
      <w:r>
        <w:rPr>
          <w:rFonts w:ascii="Book Antiqua" w:hAnsi="Book Antiqua" w:cs="Book Antiqua" w:hint="eastAsia"/>
          <w:color w:val="000000"/>
          <w:lang w:eastAsia="zh-CN"/>
        </w:rPr>
        <w:t xml:space="preserve"> </w:t>
      </w:r>
      <w:r>
        <w:rPr>
          <w:rFonts w:ascii="Book Antiqua" w:eastAsia="Book Antiqua" w:hAnsi="Book Antiqua" w:cs="Book Antiqua"/>
          <w:color w:val="000000"/>
        </w:rPr>
        <w:t>weighing approximately 30 kg</w:t>
      </w:r>
      <w:r>
        <w:rPr>
          <w:rFonts w:ascii="Book Antiqua" w:hAnsi="Book Antiqua" w:cs="Book Antiqua" w:hint="eastAsia"/>
          <w:color w:val="000000"/>
          <w:lang w:eastAsia="zh-CN"/>
        </w:rPr>
        <w:t xml:space="preserve"> </w:t>
      </w:r>
      <w:r>
        <w:rPr>
          <w:rFonts w:ascii="Book Antiqua" w:eastAsia="Book Antiqua" w:hAnsi="Book Antiqua" w:cs="Book Antiqua"/>
          <w:color w:val="000000"/>
        </w:rPr>
        <w:t>were selected with no gender restrictions. The pigs were</w:t>
      </w:r>
      <w:r>
        <w:rPr>
          <w:rFonts w:ascii="Book Antiqua" w:hAnsi="Book Antiqua" w:cs="Book Antiqua" w:hint="eastAsia"/>
          <w:color w:val="000000"/>
          <w:lang w:eastAsia="zh-CN"/>
        </w:rPr>
        <w:t xml:space="preserve"> </w:t>
      </w:r>
      <w:r>
        <w:rPr>
          <w:rFonts w:ascii="Book Antiqua" w:eastAsia="Book Antiqua" w:hAnsi="Book Antiqua" w:cs="Book Antiqua"/>
          <w:color w:val="000000"/>
        </w:rPr>
        <w:t>provided</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by the Experimental Animal Center of the PLA General Hospital, where they were reared under clean experimental and single-cage standard conditions (22 °C, 12 h/12 h light/dark, 60% humidity, </w:t>
      </w:r>
      <w:r>
        <w:rPr>
          <w:rFonts w:ascii="Book Antiqua" w:eastAsia="Book Antiqua" w:hAnsi="Book Antiqua" w:cs="Book Antiqua"/>
          <w:i/>
          <w:color w:val="000000"/>
        </w:rPr>
        <w:t>ad libitum</w:t>
      </w:r>
      <w:r>
        <w:rPr>
          <w:rFonts w:ascii="Book Antiqua" w:eastAsia="Book Antiqua" w:hAnsi="Book Antiqua" w:cs="Book Antiqua"/>
          <w:color w:val="000000"/>
        </w:rPr>
        <w:t xml:space="preserve"> access to food and water). The experimental procedures were approved by the Institutional Animal Care and Use</w:t>
      </w:r>
      <w:r>
        <w:rPr>
          <w:rFonts w:ascii="Book Antiqua" w:hAnsi="Book Antiqua" w:cs="Book Antiqua" w:hint="eastAsia"/>
          <w:color w:val="000000"/>
          <w:lang w:eastAsia="zh-CN"/>
        </w:rPr>
        <w:t xml:space="preserve"> </w:t>
      </w:r>
      <w:r>
        <w:rPr>
          <w:rFonts w:ascii="Book Antiqua" w:eastAsia="Book Antiqua" w:hAnsi="Book Antiqua" w:cs="Book Antiqua"/>
          <w:color w:val="000000"/>
        </w:rPr>
        <w:t>Committee of PLA General Hospital.</w:t>
      </w:r>
    </w:p>
    <w:p w14:paraId="6A4E48C6" w14:textId="77777777" w:rsidR="00EB71AD" w:rsidRDefault="00EB71AD">
      <w:pPr>
        <w:spacing w:line="360" w:lineRule="auto"/>
        <w:jc w:val="both"/>
        <w:rPr>
          <w:rFonts w:ascii="Book Antiqua" w:hAnsi="Book Antiqua" w:cs="Book Antiqua"/>
          <w:b/>
          <w:bCs/>
          <w:color w:val="000000"/>
          <w:lang w:eastAsia="zh-CN"/>
        </w:rPr>
      </w:pPr>
    </w:p>
    <w:p w14:paraId="584ABF13" w14:textId="77777777" w:rsidR="00EB71AD" w:rsidRDefault="007B6307">
      <w:pPr>
        <w:spacing w:line="360" w:lineRule="auto"/>
        <w:jc w:val="both"/>
        <w:rPr>
          <w:rFonts w:ascii="Book Antiqua" w:hAnsi="Book Antiqua"/>
          <w:i/>
        </w:rPr>
      </w:pPr>
      <w:r>
        <w:rPr>
          <w:rFonts w:ascii="Book Antiqua" w:eastAsia="Book Antiqua" w:hAnsi="Book Antiqua" w:cs="Book Antiqua"/>
          <w:b/>
          <w:bCs/>
          <w:i/>
          <w:color w:val="000000"/>
        </w:rPr>
        <w:t>Experimental methods</w:t>
      </w:r>
    </w:p>
    <w:p w14:paraId="4691325D" w14:textId="77777777" w:rsidR="00EB71AD" w:rsidRDefault="007B6307">
      <w:pPr>
        <w:spacing w:line="360" w:lineRule="auto"/>
        <w:jc w:val="both"/>
        <w:rPr>
          <w:rFonts w:ascii="Book Antiqua" w:hAnsi="Book Antiqua"/>
          <w:b/>
          <w:lang w:eastAsia="zh-CN"/>
        </w:rPr>
      </w:pPr>
      <w:r>
        <w:rPr>
          <w:rFonts w:ascii="Book Antiqua" w:eastAsia="Book Antiqua" w:hAnsi="Book Antiqua" w:cs="Book Antiqua"/>
          <w:b/>
          <w:color w:val="000000"/>
        </w:rPr>
        <w:t>Experimental groups</w:t>
      </w:r>
      <w:r>
        <w:rPr>
          <w:rFonts w:ascii="Book Antiqua" w:hAnsi="Book Antiqua" w:cs="Book Antiqua" w:hint="eastAsia"/>
          <w:b/>
          <w:color w:val="000000"/>
          <w:lang w:eastAsia="zh-CN"/>
        </w:rPr>
        <w:t>:</w:t>
      </w:r>
      <w:r>
        <w:rPr>
          <w:rFonts w:ascii="Book Antiqua" w:hAnsi="Book Antiqua" w:hint="eastAsia"/>
          <w:b/>
          <w:lang w:eastAsia="zh-CN"/>
        </w:rPr>
        <w:t xml:space="preserve"> </w:t>
      </w:r>
      <w:r>
        <w:rPr>
          <w:rFonts w:ascii="Book Antiqua" w:eastAsia="Book Antiqua" w:hAnsi="Book Antiqua" w:cs="Book Antiqua"/>
          <w:color w:val="000000"/>
        </w:rPr>
        <w:t>Eight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pigs were randomly divided into four groups (A, B, C, and D), with two pigs </w:t>
      </w:r>
      <w:r>
        <w:rPr>
          <w:rFonts w:ascii="Book Antiqua" w:eastAsia="Book Antiqua" w:hAnsi="Book Antiqua" w:cs="Book Antiqua"/>
          <w:i/>
          <w:color w:val="000000"/>
        </w:rPr>
        <w:t xml:space="preserve">per </w:t>
      </w:r>
      <w:r>
        <w:rPr>
          <w:rFonts w:ascii="Book Antiqua" w:eastAsia="Book Antiqua" w:hAnsi="Book Antiqua" w:cs="Book Antiqua"/>
          <w:color w:val="000000"/>
        </w:rPr>
        <w:t>group, corresponding to different observation time points</w:t>
      </w:r>
      <w:r>
        <w:rPr>
          <w:rFonts w:ascii="Book Antiqua" w:hAnsi="Book Antiqua" w:cs="Book Antiqua" w:hint="eastAsia"/>
          <w:color w:val="000000"/>
          <w:lang w:eastAsia="zh-CN"/>
        </w:rPr>
        <w:t xml:space="preserve"> </w:t>
      </w:r>
      <w:r>
        <w:rPr>
          <w:rFonts w:ascii="Book Antiqua" w:eastAsia="Book Antiqua" w:hAnsi="Book Antiqua" w:cs="Book Antiqua"/>
          <w:color w:val="000000"/>
        </w:rPr>
        <w:t>(1 h, day 1, day 7, and day 28 after IRE surgery).</w:t>
      </w:r>
      <w:r>
        <w:rPr>
          <w:rFonts w:ascii="Book Antiqua" w:hAnsi="Book Antiqua" w:cs="Book Antiqua" w:hint="eastAsia"/>
          <w:color w:val="000000"/>
          <w:lang w:eastAsia="zh-CN"/>
        </w:rPr>
        <w:t xml:space="preserve"> </w:t>
      </w:r>
      <w:r>
        <w:rPr>
          <w:rFonts w:ascii="Book Antiqua" w:eastAsia="Book Antiqua" w:hAnsi="Book Antiqua" w:cs="Book Antiqua"/>
          <w:color w:val="000000"/>
        </w:rPr>
        <w:t>The pigs were used to evaluate the effect of IRE</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proofErr w:type="spellStart"/>
      <w:r>
        <w:rPr>
          <w:rFonts w:ascii="Book Antiqua" w:eastAsia="Book Antiqua" w:hAnsi="Book Antiqua" w:cs="Book Antiqua"/>
          <w:color w:val="000000"/>
        </w:rPr>
        <w:t>Nanoknife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AngioDynamics</w:t>
      </w:r>
      <w:proofErr w:type="spellEnd"/>
      <w:r>
        <w:rPr>
          <w:rFonts w:ascii="Book Antiqua" w:eastAsia="Book Antiqua" w:hAnsi="Book Antiqua" w:cs="Book Antiqua"/>
          <w:color w:val="000000"/>
        </w:rPr>
        <w:t>, Queensbury, New York, U</w:t>
      </w:r>
      <w:r>
        <w:rPr>
          <w:rFonts w:ascii="Book Antiqua" w:hAnsi="Book Antiqua" w:cs="Book Antiqua" w:hint="eastAsia"/>
          <w:color w:val="000000"/>
          <w:lang w:eastAsia="zh-CN"/>
        </w:rPr>
        <w:t>nited States</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on the pancreatic head and adjacent duodenum to observe the acute and chronic response to IRE ablation of the pancreatic head region. The IRE parameters were set as follows: </w:t>
      </w:r>
      <w:r>
        <w:rPr>
          <w:rFonts w:ascii="Book Antiqua" w:hAnsi="Book Antiqua" w:cs="Book Antiqua" w:hint="eastAsia"/>
          <w:color w:val="000000"/>
          <w:lang w:eastAsia="zh-CN"/>
        </w:rPr>
        <w:t>F</w:t>
      </w:r>
      <w:r>
        <w:rPr>
          <w:rFonts w:ascii="Book Antiqua" w:eastAsia="Book Antiqua" w:hAnsi="Book Antiqua" w:cs="Book Antiqua"/>
          <w:color w:val="000000"/>
        </w:rPr>
        <w:t xml:space="preserve">ixed pulsed-field intensity of 1500 V/cm, pulse width of 100 </w:t>
      </w:r>
      <w:proofErr w:type="spellStart"/>
      <w:r>
        <w:rPr>
          <w:rFonts w:ascii="Book Antiqua" w:eastAsia="Book Antiqua" w:hAnsi="Book Antiqua" w:cs="Book Antiqua"/>
          <w:color w:val="000000"/>
        </w:rPr>
        <w:t>μm</w:t>
      </w:r>
      <w:proofErr w:type="spellEnd"/>
      <w:r>
        <w:rPr>
          <w:rFonts w:ascii="Book Antiqua" w:eastAsia="Book Antiqua" w:hAnsi="Book Antiqua" w:cs="Book Antiqua"/>
          <w:color w:val="000000"/>
        </w:rPr>
        <w:t>, frequency of 1 Hz, needle exposure depth of 1 cm, and a preset pulse number of 120. The pancreatic head tissue adjacent to</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the medial duodenal wall was selected as the target area for ablation. </w:t>
      </w:r>
    </w:p>
    <w:p w14:paraId="4B45FA4B" w14:textId="77777777" w:rsidR="00EB71AD" w:rsidRDefault="00EB71AD">
      <w:pPr>
        <w:spacing w:line="360" w:lineRule="auto"/>
        <w:jc w:val="both"/>
        <w:rPr>
          <w:rFonts w:ascii="Book Antiqua" w:hAnsi="Book Antiqua" w:cs="Book Antiqua"/>
          <w:b/>
          <w:color w:val="000000"/>
          <w:lang w:eastAsia="zh-CN"/>
        </w:rPr>
      </w:pPr>
    </w:p>
    <w:p w14:paraId="569FE749" w14:textId="77777777" w:rsidR="00EB71AD" w:rsidRDefault="007B6307">
      <w:pPr>
        <w:spacing w:line="360" w:lineRule="auto"/>
        <w:jc w:val="both"/>
        <w:rPr>
          <w:rFonts w:ascii="Book Antiqua" w:hAnsi="Book Antiqua"/>
          <w:b/>
        </w:rPr>
      </w:pPr>
      <w:r>
        <w:rPr>
          <w:rFonts w:ascii="Book Antiqua" w:eastAsia="Book Antiqua" w:hAnsi="Book Antiqua" w:cs="Book Antiqua"/>
          <w:b/>
          <w:color w:val="000000"/>
        </w:rPr>
        <w:t>IRE ablation of the pancreatic head</w:t>
      </w:r>
      <w:r>
        <w:rPr>
          <w:rFonts w:ascii="Book Antiqua" w:hAnsi="Book Antiqua" w:cs="Book Antiqua" w:hint="eastAsia"/>
          <w:b/>
          <w:color w:val="000000"/>
          <w:lang w:eastAsia="zh-CN"/>
        </w:rPr>
        <w:t>:</w:t>
      </w:r>
      <w:r>
        <w:rPr>
          <w:rFonts w:ascii="Book Antiqua" w:eastAsia="Book Antiqua" w:hAnsi="Book Antiqua" w:cs="Book Antiqua"/>
          <w:b/>
          <w:color w:val="000000"/>
        </w:rPr>
        <w:t xml:space="preserve"> </w:t>
      </w:r>
      <w:r>
        <w:rPr>
          <w:rFonts w:ascii="Book Antiqua" w:eastAsia="Book Antiqua" w:hAnsi="Book Antiqua" w:cs="Book Antiqua"/>
          <w:color w:val="000000"/>
        </w:rPr>
        <w:t>Animals were fasted for 12</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h before the operation. </w:t>
      </w:r>
      <w:proofErr w:type="spellStart"/>
      <w:r>
        <w:rPr>
          <w:rFonts w:ascii="Book Antiqua" w:eastAsia="Book Antiqua" w:hAnsi="Book Antiqua" w:cs="Book Antiqua"/>
          <w:color w:val="000000"/>
        </w:rPr>
        <w:t>Sedazine</w:t>
      </w:r>
      <w:proofErr w:type="spellEnd"/>
      <w:r>
        <w:rPr>
          <w:rFonts w:ascii="Book Antiqua" w:eastAsia="Book Antiqua" w:hAnsi="Book Antiqua" w:cs="Book Antiqua"/>
          <w:color w:val="000000"/>
        </w:rPr>
        <w:t xml:space="preserve"> II (xylazine hydrochloride injection) + midazolam injection (volume ratio: 1:1) at 0.3 mL/kg was used for anesthesia induction by intramuscular injection. After the induction was successful, the animals were intubated with a video laryngoscope, and isoflurane (0.8%) inhalation at a flow rate of 0.7 L/min combined with intravenous injection of 3-5 mg/kg fentanyl citrate through the ear vein was used for anesthesia maintenance. Rocuronium bromide was administered intravenously at a dose of 1-1.5 mg/kg as a muscle relaxant to prevent severe muscle contraction during electrical pulse generation. Vital signs including blood pressure, heart rate, and temperature were monitored during the operation.</w:t>
      </w:r>
    </w:p>
    <w:p w14:paraId="4F78C5C4" w14:textId="77777777" w:rsidR="00EB71AD" w:rsidRDefault="007B6307">
      <w:pPr>
        <w:spacing w:line="360" w:lineRule="auto"/>
        <w:ind w:firstLineChars="200" w:firstLine="480"/>
        <w:jc w:val="both"/>
        <w:rPr>
          <w:rFonts w:ascii="Book Antiqua" w:hAnsi="Book Antiqua"/>
        </w:rPr>
      </w:pPr>
      <w:r>
        <w:rPr>
          <w:rFonts w:ascii="Book Antiqua" w:eastAsia="Book Antiqua" w:hAnsi="Book Antiqua" w:cs="Book Antiqua"/>
          <w:color w:val="000000"/>
        </w:rPr>
        <w:t>Two 19G IRE probes</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proofErr w:type="spellStart"/>
      <w:r>
        <w:rPr>
          <w:rFonts w:ascii="Book Antiqua" w:eastAsia="Book Antiqua" w:hAnsi="Book Antiqua" w:cs="Book Antiqua"/>
          <w:color w:val="000000"/>
        </w:rPr>
        <w:t>AngioDynamics</w:t>
      </w:r>
      <w:proofErr w:type="spellEnd"/>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were used to puncture parallelly into the target area with a distance of 1 cm and puncture depth of 1.5 cm. After completing the probe</w:t>
      </w:r>
      <w:r>
        <w:rPr>
          <w:rFonts w:ascii="Book Antiqua" w:hAnsi="Book Antiqua" w:cs="Book Antiqua" w:hint="eastAsia"/>
          <w:color w:val="000000"/>
          <w:lang w:eastAsia="zh-CN"/>
        </w:rPr>
        <w:t xml:space="preserve"> </w:t>
      </w:r>
      <w:r>
        <w:rPr>
          <w:rFonts w:ascii="Book Antiqua" w:eastAsia="Book Antiqua" w:hAnsi="Book Antiqua" w:cs="Book Antiqua"/>
          <w:color w:val="000000"/>
        </w:rPr>
        <w:t>deployment, 20 trial pulses were applied based on the preset parameters, and the remaining 100 pulses were administered after confirming that there was no voltage overload. Then, the pigs’ response and changes in pancreatic head tissue and the duodenum in the ablation zone were observed and recorded during IRE ablation. After the ablation was completed, the probes</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were removed and the abdomen was sutured closed layer by layer after observing no abnormality in the pig’s vital signs, and </w:t>
      </w:r>
      <w:proofErr w:type="spellStart"/>
      <w:r>
        <w:rPr>
          <w:rFonts w:ascii="Book Antiqua" w:eastAsia="Book Antiqua" w:hAnsi="Book Antiqua" w:cs="Book Antiqua"/>
          <w:color w:val="000000"/>
        </w:rPr>
        <w:t>bunarizine</w:t>
      </w:r>
      <w:proofErr w:type="spellEnd"/>
      <w:r>
        <w:rPr>
          <w:rFonts w:ascii="Book Antiqua" w:eastAsia="Book Antiqua" w:hAnsi="Book Antiqua" w:cs="Book Antiqua"/>
          <w:color w:val="000000"/>
        </w:rPr>
        <w:t xml:space="preserve"> hydrochloride injection</w:t>
      </w:r>
      <w:r>
        <w:rPr>
          <w:rFonts w:ascii="Book Antiqua" w:hAnsi="Book Antiqua" w:cs="Book Antiqua" w:hint="eastAsia"/>
          <w:color w:val="000000"/>
          <w:lang w:eastAsia="zh-CN"/>
        </w:rPr>
        <w:t xml:space="preserve"> </w:t>
      </w:r>
      <w:r>
        <w:rPr>
          <w:rFonts w:ascii="Book Antiqua" w:eastAsia="Book Antiqua" w:hAnsi="Book Antiqua" w:cs="Book Antiqua"/>
          <w:color w:val="000000"/>
        </w:rPr>
        <w:t>was used by</w:t>
      </w:r>
      <w:r>
        <w:rPr>
          <w:rFonts w:ascii="Book Antiqua" w:hAnsi="Book Antiqua" w:cs="Book Antiqua" w:hint="eastAsia"/>
          <w:color w:val="000000"/>
          <w:lang w:eastAsia="zh-CN"/>
        </w:rPr>
        <w:t xml:space="preserve"> </w:t>
      </w:r>
      <w:r>
        <w:rPr>
          <w:rFonts w:ascii="Book Antiqua" w:eastAsia="Book Antiqua" w:hAnsi="Book Antiqua" w:cs="Book Antiqua"/>
          <w:color w:val="000000"/>
        </w:rPr>
        <w:t>intramuscular injection (3-5</w:t>
      </w:r>
      <w:r>
        <w:rPr>
          <w:rFonts w:ascii="Book Antiqua" w:hAnsi="Book Antiqua" w:cs="Book Antiqua" w:hint="eastAsia"/>
          <w:color w:val="000000"/>
          <w:lang w:eastAsia="zh-CN"/>
        </w:rPr>
        <w:t xml:space="preserve"> </w:t>
      </w:r>
      <w:r>
        <w:rPr>
          <w:rFonts w:ascii="Book Antiqua" w:eastAsia="Book Antiqua" w:hAnsi="Book Antiqua" w:cs="Book Antiqua"/>
          <w:color w:val="000000"/>
        </w:rPr>
        <w:t>mg/kg, 1/d)</w:t>
      </w:r>
      <w:r>
        <w:rPr>
          <w:rFonts w:ascii="Book Antiqua" w:hAnsi="Book Antiqua" w:cs="Book Antiqua" w:hint="eastAsia"/>
          <w:color w:val="000000"/>
          <w:lang w:eastAsia="zh-CN"/>
        </w:rPr>
        <w:t xml:space="preserve"> </w:t>
      </w:r>
      <w:r>
        <w:rPr>
          <w:rFonts w:ascii="Book Antiqua" w:eastAsia="Book Antiqua" w:hAnsi="Book Antiqua" w:cs="Book Antiqua"/>
          <w:color w:val="000000"/>
        </w:rPr>
        <w:t>for postoperative analgesia.</w:t>
      </w:r>
    </w:p>
    <w:p w14:paraId="6747DFC5" w14:textId="77777777" w:rsidR="00EB71AD" w:rsidRDefault="00EB71AD">
      <w:pPr>
        <w:spacing w:line="360" w:lineRule="auto"/>
        <w:jc w:val="both"/>
        <w:rPr>
          <w:rFonts w:ascii="Book Antiqua" w:hAnsi="Book Antiqua" w:cs="Book Antiqua"/>
          <w:b/>
          <w:bCs/>
          <w:color w:val="000000"/>
          <w:lang w:eastAsia="zh-CN"/>
        </w:rPr>
      </w:pPr>
    </w:p>
    <w:p w14:paraId="4B60742A" w14:textId="77777777" w:rsidR="00EB71AD" w:rsidRDefault="007B6307">
      <w:pPr>
        <w:spacing w:line="360" w:lineRule="auto"/>
        <w:jc w:val="both"/>
        <w:rPr>
          <w:rFonts w:ascii="Book Antiqua" w:hAnsi="Book Antiqua"/>
          <w:i/>
        </w:rPr>
      </w:pPr>
      <w:r>
        <w:rPr>
          <w:rFonts w:ascii="Book Antiqua" w:eastAsia="Book Antiqua" w:hAnsi="Book Antiqua" w:cs="Book Antiqua"/>
          <w:b/>
          <w:bCs/>
          <w:i/>
          <w:color w:val="000000"/>
        </w:rPr>
        <w:t>Postoperative observation indicators</w:t>
      </w:r>
    </w:p>
    <w:p w14:paraId="4E5542CD" w14:textId="77777777" w:rsidR="00EB71AD" w:rsidRDefault="007B6307">
      <w:pPr>
        <w:spacing w:line="360" w:lineRule="auto"/>
        <w:jc w:val="both"/>
        <w:rPr>
          <w:rFonts w:ascii="Book Antiqua" w:hAnsi="Book Antiqua"/>
        </w:rPr>
      </w:pPr>
      <w:r>
        <w:rPr>
          <w:rFonts w:ascii="Book Antiqua" w:eastAsia="Book Antiqua" w:hAnsi="Book Antiqua" w:cs="Book Antiqua"/>
          <w:color w:val="000000"/>
        </w:rPr>
        <w:t xml:space="preserve">General condition of the animals was observed and recorded including activity, feeding, bowel movements, and weight changes. The white blood cell </w:t>
      </w:r>
      <w:r>
        <w:rPr>
          <w:rFonts w:ascii="Book Antiqua" w:hAnsi="Book Antiqua" w:cs="Book Antiqua" w:hint="eastAsia"/>
          <w:color w:val="000000"/>
          <w:lang w:eastAsia="zh-CN"/>
        </w:rPr>
        <w:t xml:space="preserve">(WBC) </w:t>
      </w:r>
      <w:r>
        <w:rPr>
          <w:rFonts w:ascii="Book Antiqua" w:eastAsia="Book Antiqua" w:hAnsi="Book Antiqua" w:cs="Book Antiqua"/>
          <w:color w:val="000000"/>
        </w:rPr>
        <w:t>count and serum</w:t>
      </w:r>
      <w:r>
        <w:rPr>
          <w:rFonts w:ascii="Book Antiqua" w:hAnsi="Book Antiqua" w:cs="Book Antiqua" w:hint="eastAsia"/>
          <w:color w:val="000000"/>
          <w:lang w:eastAsia="zh-CN"/>
        </w:rPr>
        <w:t xml:space="preserve"> </w:t>
      </w:r>
      <w:r>
        <w:rPr>
          <w:rFonts w:ascii="Book Antiqua" w:eastAsia="Book Antiqua" w:hAnsi="Book Antiqua" w:cs="Book Antiqua"/>
          <w:color w:val="000000"/>
        </w:rPr>
        <w:t>amylase level were measured before surgery and 1 h, 1 d, 3 d, 7 d, 14 d, and 28 d after surgery. Tissue specimens were harvested</w:t>
      </w:r>
      <w:r>
        <w:rPr>
          <w:rFonts w:ascii="Book Antiqua" w:hAnsi="Book Antiqua" w:cs="Book Antiqua" w:hint="eastAsia"/>
          <w:color w:val="000000"/>
          <w:lang w:eastAsia="zh-CN"/>
        </w:rPr>
        <w:t xml:space="preserve"> </w:t>
      </w:r>
      <w:r>
        <w:rPr>
          <w:rFonts w:ascii="Book Antiqua" w:eastAsia="Book Antiqua" w:hAnsi="Book Antiqua" w:cs="Book Antiqua"/>
          <w:color w:val="000000"/>
        </w:rPr>
        <w:t>from</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pigs in the corresponding groups after 1 h and on days 1, 7, and 28 after IRE. The pigs were euthanized </w:t>
      </w:r>
      <w:r>
        <w:rPr>
          <w:rFonts w:ascii="Book Antiqua" w:eastAsia="Book Antiqua" w:hAnsi="Book Antiqua" w:cs="Book Antiqua"/>
          <w:i/>
          <w:iCs/>
          <w:color w:val="000000"/>
        </w:rPr>
        <w:t>via</w:t>
      </w:r>
      <w:r>
        <w:rPr>
          <w:rFonts w:ascii="Book Antiqua" w:eastAsia="Book Antiqua" w:hAnsi="Book Antiqua" w:cs="Book Antiqua"/>
          <w:color w:val="000000"/>
        </w:rPr>
        <w:t xml:space="preserve"> intravenous injection of 3% </w:t>
      </w:r>
      <w:proofErr w:type="spellStart"/>
      <w:r>
        <w:rPr>
          <w:rFonts w:ascii="Book Antiqua" w:eastAsia="Book Antiqua" w:hAnsi="Book Antiqua" w:cs="Book Antiqua"/>
          <w:color w:val="000000"/>
        </w:rPr>
        <w:t>nembutal</w:t>
      </w:r>
      <w:proofErr w:type="spellEnd"/>
      <w:r>
        <w:rPr>
          <w:rFonts w:ascii="Book Antiqua" w:eastAsia="Book Antiqua" w:hAnsi="Book Antiqua" w:cs="Book Antiqua"/>
          <w:color w:val="000000"/>
        </w:rPr>
        <w:t xml:space="preserve"> (100 mg/kg), and pathological examinations were conducted on the ablation and non-ablation zones, including hematoxylin and eosin (HE)</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staining, </w:t>
      </w:r>
      <w:r>
        <w:rPr>
          <w:rFonts w:ascii="Book Antiqua" w:eastAsia="Book Antiqua" w:hAnsi="Book Antiqua" w:cs="Book Antiqua"/>
          <w:color w:val="000000"/>
        </w:rPr>
        <w:lastRenderedPageBreak/>
        <w:t xml:space="preserve">terminal deoxynucleotidyl transferase </w:t>
      </w:r>
      <w:proofErr w:type="spellStart"/>
      <w:r>
        <w:rPr>
          <w:rFonts w:ascii="Book Antiqua" w:eastAsia="Book Antiqua" w:hAnsi="Book Antiqua" w:cs="Book Antiqua"/>
          <w:color w:val="000000"/>
        </w:rPr>
        <w:t>dUTP</w:t>
      </w:r>
      <w:proofErr w:type="spellEnd"/>
      <w:r>
        <w:rPr>
          <w:rFonts w:ascii="Book Antiqua" w:eastAsia="Book Antiqua" w:hAnsi="Book Antiqua" w:cs="Book Antiqua"/>
          <w:color w:val="000000"/>
        </w:rPr>
        <w:t xml:space="preserve"> nick end labeling (TUNEL)</w:t>
      </w:r>
      <w:r>
        <w:rPr>
          <w:rFonts w:ascii="Book Antiqua" w:hAnsi="Book Antiqua" w:cs="Book Antiqua" w:hint="eastAsia"/>
          <w:color w:val="000000"/>
          <w:lang w:eastAsia="zh-CN"/>
        </w:rPr>
        <w:t xml:space="preserve"> </w:t>
      </w:r>
      <w:r>
        <w:rPr>
          <w:rFonts w:ascii="Book Antiqua" w:eastAsia="Book Antiqua" w:hAnsi="Book Antiqua" w:cs="Book Antiqua"/>
          <w:color w:val="000000"/>
        </w:rPr>
        <w:t>staining, and Masson trichrome staining and transmission electron microscopy observation.</w:t>
      </w:r>
    </w:p>
    <w:p w14:paraId="37F0A09E" w14:textId="77777777" w:rsidR="00EB71AD" w:rsidRDefault="00EB71AD">
      <w:pPr>
        <w:spacing w:line="360" w:lineRule="auto"/>
        <w:jc w:val="both"/>
        <w:rPr>
          <w:rFonts w:ascii="Book Antiqua" w:hAnsi="Book Antiqua" w:cs="Book Antiqua"/>
          <w:b/>
          <w:bCs/>
          <w:color w:val="000000"/>
          <w:lang w:eastAsia="zh-CN"/>
        </w:rPr>
      </w:pPr>
    </w:p>
    <w:p w14:paraId="254EA7B0" w14:textId="77777777" w:rsidR="00EB71AD" w:rsidRDefault="007B6307">
      <w:pPr>
        <w:spacing w:line="360" w:lineRule="auto"/>
        <w:jc w:val="both"/>
        <w:rPr>
          <w:rFonts w:ascii="Book Antiqua" w:hAnsi="Book Antiqua"/>
          <w:i/>
        </w:rPr>
      </w:pPr>
      <w:r>
        <w:rPr>
          <w:rFonts w:ascii="Book Antiqua" w:eastAsia="Book Antiqua" w:hAnsi="Book Antiqua" w:cs="Book Antiqua"/>
          <w:b/>
          <w:bCs/>
          <w:i/>
          <w:color w:val="000000"/>
        </w:rPr>
        <w:t>Statistical processing</w:t>
      </w:r>
    </w:p>
    <w:p w14:paraId="5583E00E" w14:textId="77777777" w:rsidR="00EB71AD" w:rsidRDefault="007B6307">
      <w:pPr>
        <w:spacing w:line="360" w:lineRule="auto"/>
        <w:jc w:val="both"/>
        <w:rPr>
          <w:rFonts w:ascii="Book Antiqua" w:hAnsi="Book Antiqua"/>
        </w:rPr>
      </w:pPr>
      <w:r>
        <w:rPr>
          <w:rFonts w:ascii="Book Antiqua" w:eastAsia="Book Antiqua" w:hAnsi="Book Antiqua" w:cs="Book Antiqua"/>
          <w:color w:val="000000"/>
        </w:rPr>
        <w:t>SPSS version 22.0 statistical software was used to analyze the experimental results, and measurement data are expressed as the mean ± standard error. The</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experimental data were subjected to multiple comparisons among groups and the pairwise </w:t>
      </w:r>
      <w:r>
        <w:rPr>
          <w:rFonts w:ascii="Book Antiqua" w:eastAsia="Book Antiqua" w:hAnsi="Book Antiqua" w:cs="Book Antiqua"/>
          <w:i/>
          <w:iCs/>
          <w:color w:val="000000"/>
        </w:rPr>
        <w:t>t</w:t>
      </w:r>
      <w:r>
        <w:rPr>
          <w:rFonts w:ascii="Book Antiqua" w:eastAsia="Book Antiqua" w:hAnsi="Book Antiqua" w:cs="Book Antiqua"/>
          <w:color w:val="000000"/>
        </w:rPr>
        <w:t xml:space="preserve">-test, and the difference was considered statistically significant at </w:t>
      </w:r>
      <w:r>
        <w:rPr>
          <w:rFonts w:ascii="Book Antiqua" w:eastAsia="Book Antiqua" w:hAnsi="Book Antiqua" w:cs="Book Antiqua"/>
          <w:i/>
          <w:iCs/>
          <w:color w:val="000000"/>
        </w:rPr>
        <w:t>P</w:t>
      </w:r>
      <w:r>
        <w:rPr>
          <w:rFonts w:ascii="Book Antiqua" w:hAnsi="Book Antiqua" w:cs="Book Antiqua" w:hint="eastAsia"/>
          <w:color w:val="000000"/>
          <w:lang w:eastAsia="zh-CN"/>
        </w:rPr>
        <w:t xml:space="preserve"> </w:t>
      </w:r>
      <w:r>
        <w:rPr>
          <w:rFonts w:ascii="Book Antiqua" w:eastAsia="Book Antiqua" w:hAnsi="Book Antiqua" w:cs="Book Antiqua"/>
          <w:color w:val="000000"/>
        </w:rPr>
        <w:t>&lt; 0.05.</w:t>
      </w:r>
    </w:p>
    <w:p w14:paraId="3F37601D" w14:textId="77777777" w:rsidR="00EB71AD" w:rsidRDefault="00EB71AD">
      <w:pPr>
        <w:spacing w:line="360" w:lineRule="auto"/>
        <w:jc w:val="both"/>
        <w:rPr>
          <w:rFonts w:ascii="Book Antiqua" w:hAnsi="Book Antiqua"/>
        </w:rPr>
      </w:pPr>
    </w:p>
    <w:p w14:paraId="4A6F0902" w14:textId="77777777" w:rsidR="00EB71AD" w:rsidRDefault="007B6307">
      <w:pPr>
        <w:spacing w:line="360" w:lineRule="auto"/>
        <w:jc w:val="both"/>
        <w:rPr>
          <w:rFonts w:ascii="Book Antiqua" w:hAnsi="Book Antiqua"/>
        </w:rPr>
      </w:pPr>
      <w:r>
        <w:rPr>
          <w:rFonts w:ascii="Book Antiqua" w:eastAsia="Book Antiqua" w:hAnsi="Book Antiqua" w:cs="Book Antiqua"/>
          <w:b/>
          <w:caps/>
          <w:color w:val="000000"/>
          <w:u w:val="single"/>
        </w:rPr>
        <w:t>RESULTS</w:t>
      </w:r>
    </w:p>
    <w:p w14:paraId="20B96EB7" w14:textId="77777777" w:rsidR="00EB71AD" w:rsidRDefault="007B6307">
      <w:pPr>
        <w:spacing w:line="360" w:lineRule="auto"/>
        <w:jc w:val="both"/>
        <w:rPr>
          <w:rFonts w:ascii="Book Antiqua" w:hAnsi="Book Antiqua"/>
          <w:i/>
        </w:rPr>
      </w:pPr>
      <w:r>
        <w:rPr>
          <w:rFonts w:ascii="Book Antiqua" w:eastAsia="Book Antiqua" w:hAnsi="Book Antiqua" w:cs="Book Antiqua"/>
          <w:b/>
          <w:bCs/>
          <w:i/>
          <w:color w:val="000000"/>
        </w:rPr>
        <w:t>General results</w:t>
      </w:r>
    </w:p>
    <w:p w14:paraId="04D925EB" w14:textId="77777777" w:rsidR="00EB71AD" w:rsidRDefault="007B6307">
      <w:pPr>
        <w:spacing w:line="360" w:lineRule="auto"/>
        <w:jc w:val="both"/>
        <w:rPr>
          <w:rFonts w:ascii="Book Antiqua" w:hAnsi="Book Antiqua"/>
        </w:rPr>
      </w:pPr>
      <w:r>
        <w:rPr>
          <w:rFonts w:ascii="Book Antiqua" w:eastAsia="Book Antiqua" w:hAnsi="Book Antiqua" w:cs="Book Antiqua"/>
          <w:color w:val="000000"/>
        </w:rPr>
        <w:t>All animals were subjected to IRE ablation and survived to the respective experimental endpoints. The animals started to be active 6 h after surgery, but their activity was reduced and they did not consume food. Within 24 h after surgery, the animals gradually increased their activity and had a small amount of food and defecation. Then, at 2 d after surgery, the animals’ activity, food intake, and defecation essentially returned to normal. No significant change in body weight was observed at the preoperative and postoperative time points in each group.</w:t>
      </w:r>
    </w:p>
    <w:p w14:paraId="19906E22" w14:textId="77777777" w:rsidR="00EB71AD" w:rsidRDefault="00EB71AD">
      <w:pPr>
        <w:spacing w:line="360" w:lineRule="auto"/>
        <w:jc w:val="both"/>
        <w:rPr>
          <w:rFonts w:ascii="Book Antiqua" w:hAnsi="Book Antiqua" w:cs="Book Antiqua"/>
          <w:b/>
          <w:bCs/>
          <w:color w:val="000000"/>
          <w:lang w:eastAsia="zh-CN"/>
        </w:rPr>
      </w:pPr>
    </w:p>
    <w:p w14:paraId="54DDC5F3" w14:textId="77777777" w:rsidR="00EB71AD" w:rsidRDefault="007B6307">
      <w:pPr>
        <w:spacing w:line="360" w:lineRule="auto"/>
        <w:jc w:val="both"/>
        <w:rPr>
          <w:rFonts w:ascii="Book Antiqua" w:hAnsi="Book Antiqua"/>
          <w:i/>
        </w:rPr>
      </w:pPr>
      <w:r>
        <w:rPr>
          <w:rFonts w:ascii="Book Antiqua" w:eastAsia="Book Antiqua" w:hAnsi="Book Antiqua" w:cs="Book Antiqua"/>
          <w:b/>
          <w:bCs/>
          <w:i/>
          <w:color w:val="000000"/>
        </w:rPr>
        <w:t>Changes in blood indicators and pathological characteristics of pancreatic head tissue in pigs subjected to IRE ablation</w:t>
      </w:r>
    </w:p>
    <w:p w14:paraId="5AFFCC93" w14:textId="77777777" w:rsidR="00EB71AD" w:rsidRDefault="007B6307">
      <w:pPr>
        <w:spacing w:line="360" w:lineRule="auto"/>
        <w:jc w:val="both"/>
        <w:rPr>
          <w:rFonts w:ascii="Book Antiqua" w:hAnsi="Book Antiqua"/>
          <w:b/>
          <w:lang w:eastAsia="zh-CN"/>
        </w:rPr>
      </w:pPr>
      <w:r>
        <w:rPr>
          <w:rFonts w:ascii="Book Antiqua" w:eastAsia="Book Antiqua" w:hAnsi="Book Antiqua" w:cs="Book Antiqua"/>
          <w:b/>
          <w:color w:val="000000"/>
        </w:rPr>
        <w:t>Changes in blood indicators</w:t>
      </w:r>
      <w:r>
        <w:rPr>
          <w:rFonts w:ascii="Book Antiqua" w:hAnsi="Book Antiqua" w:cs="Book Antiqua" w:hint="eastAsia"/>
          <w:b/>
          <w:color w:val="000000"/>
          <w:lang w:eastAsia="zh-CN"/>
        </w:rPr>
        <w:t>:</w:t>
      </w:r>
      <w:r>
        <w:rPr>
          <w:rFonts w:ascii="Book Antiqua" w:hAnsi="Book Antiqua" w:hint="eastAsia"/>
          <w:b/>
          <w:lang w:eastAsia="zh-CN"/>
        </w:rPr>
        <w:t xml:space="preserve"> </w:t>
      </w:r>
      <w:r>
        <w:rPr>
          <w:rFonts w:ascii="Book Antiqua" w:eastAsia="Book Antiqua" w:hAnsi="Book Antiqua" w:cs="Book Antiqua"/>
          <w:color w:val="000000"/>
        </w:rPr>
        <w:t>The results of the laboratory testing</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showed that the </w:t>
      </w:r>
      <w:r>
        <w:rPr>
          <w:rFonts w:ascii="Book Antiqua" w:hAnsi="Book Antiqua" w:cs="Book Antiqua" w:hint="eastAsia"/>
          <w:color w:val="000000"/>
          <w:lang w:eastAsia="zh-CN"/>
        </w:rPr>
        <w:t>WBC</w:t>
      </w:r>
      <w:r>
        <w:rPr>
          <w:rFonts w:ascii="Book Antiqua" w:eastAsia="Book Antiqua" w:hAnsi="Book Antiqua" w:cs="Book Antiqua"/>
          <w:color w:val="000000"/>
        </w:rPr>
        <w:t xml:space="preserve"> count in the postoperative acute phase of IRE was gradually elevated from the preoperative baseline level (16.2 ±</w:t>
      </w:r>
      <w:r>
        <w:rPr>
          <w:rFonts w:ascii="Book Antiqua" w:hAnsi="Book Antiqua" w:cs="Book Antiqua" w:hint="eastAsia"/>
          <w:color w:val="000000"/>
          <w:lang w:eastAsia="zh-CN"/>
        </w:rPr>
        <w:t xml:space="preserve"> </w:t>
      </w:r>
      <w:r>
        <w:rPr>
          <w:rFonts w:ascii="Book Antiqua" w:eastAsia="Book Antiqua" w:hAnsi="Book Antiqua" w:cs="Book Antiqua"/>
          <w:color w:val="000000"/>
        </w:rPr>
        <w:t>2.0) × 10</w:t>
      </w:r>
      <w:r>
        <w:rPr>
          <w:rFonts w:ascii="Book Antiqua" w:eastAsia="Book Antiqua" w:hAnsi="Book Antiqua" w:cs="Book Antiqua"/>
          <w:color w:val="000000"/>
          <w:vertAlign w:val="superscript"/>
        </w:rPr>
        <w:t>9</w:t>
      </w:r>
      <w:r>
        <w:rPr>
          <w:rFonts w:ascii="Book Antiqua" w:eastAsia="Book Antiqua" w:hAnsi="Book Antiqua" w:cs="Book Antiqua"/>
          <w:color w:val="000000"/>
        </w:rPr>
        <w:t>/L to the peak (28.2 ± 5.5) × 10</w:t>
      </w:r>
      <w:r>
        <w:rPr>
          <w:rFonts w:ascii="Book Antiqua" w:eastAsia="Book Antiqua" w:hAnsi="Book Antiqua" w:cs="Book Antiqua"/>
          <w:color w:val="000000"/>
          <w:vertAlign w:val="superscript"/>
        </w:rPr>
        <w:t>9</w:t>
      </w:r>
      <w:r>
        <w:rPr>
          <w:rFonts w:ascii="Book Antiqua" w:eastAsia="Book Antiqua" w:hAnsi="Book Antiqua" w:cs="Book Antiqua"/>
          <w:color w:val="000000"/>
        </w:rPr>
        <w:t>/L at 24 h postoperatively and then gradually resolved</w:t>
      </w:r>
      <w:r>
        <w:rPr>
          <w:rFonts w:ascii="Book Antiqua" w:hAnsi="Book Antiqua" w:cs="Book Antiqua" w:hint="eastAsia"/>
          <w:color w:val="000000"/>
          <w:lang w:eastAsia="zh-CN"/>
        </w:rPr>
        <w:t xml:space="preserve"> </w:t>
      </w:r>
      <w:r>
        <w:rPr>
          <w:rFonts w:ascii="Book Antiqua" w:eastAsia="Book Antiqua" w:hAnsi="Book Antiqua" w:cs="Book Antiqua"/>
          <w:color w:val="000000"/>
        </w:rPr>
        <w:t>to normal</w:t>
      </w:r>
      <w:r>
        <w:rPr>
          <w:rFonts w:ascii="Book Antiqua" w:hAnsi="Book Antiqua" w:cs="Book Antiqua" w:hint="eastAsia"/>
          <w:color w:val="000000"/>
          <w:lang w:eastAsia="zh-CN"/>
        </w:rPr>
        <w:t xml:space="preserve"> </w:t>
      </w:r>
      <w:r>
        <w:rPr>
          <w:rFonts w:ascii="Book Antiqua" w:eastAsia="Book Antiqua" w:hAnsi="Book Antiqua" w:cs="Book Antiqua"/>
          <w:color w:val="000000"/>
        </w:rPr>
        <w:t>(Figure 1A). The serum amylase concentration showed a significant increase 1 h after surgery (873.4 ± 118.8 U/L), then reached the highest value at 24 h after surgery (2077.6 ±</w:t>
      </w:r>
      <w:r>
        <w:rPr>
          <w:rFonts w:ascii="Book Antiqua" w:hAnsi="Book Antiqua" w:cs="Book Antiqua" w:hint="eastAsia"/>
          <w:color w:val="000000"/>
          <w:lang w:eastAsia="zh-CN"/>
        </w:rPr>
        <w:t xml:space="preserve"> </w:t>
      </w:r>
      <w:r>
        <w:rPr>
          <w:rFonts w:ascii="Book Antiqua" w:eastAsia="Book Antiqua" w:hAnsi="Book Antiqua" w:cs="Book Antiqua"/>
          <w:color w:val="000000"/>
        </w:rPr>
        <w:t>637.3 U/L), and essentially returned to normal 3 d after surgery (1383.9 ± 218.8 U/L)</w:t>
      </w:r>
      <w:r>
        <w:rPr>
          <w:rFonts w:ascii="Book Antiqua" w:hAnsi="Book Antiqua" w:cs="Book Antiqua" w:hint="eastAsia"/>
          <w:color w:val="000000"/>
          <w:lang w:eastAsia="zh-CN"/>
        </w:rPr>
        <w:t xml:space="preserve"> </w:t>
      </w:r>
      <w:r>
        <w:rPr>
          <w:rFonts w:ascii="Book Antiqua" w:eastAsia="Book Antiqua" w:hAnsi="Book Antiqua" w:cs="Book Antiqua"/>
          <w:color w:val="000000"/>
        </w:rPr>
        <w:t>(Figure 1B). Statistical comparative analysis showed that the serum amylase</w:t>
      </w:r>
      <w:r>
        <w:rPr>
          <w:rFonts w:ascii="Book Antiqua" w:hAnsi="Book Antiqua" w:cs="Book Antiqua" w:hint="eastAsia"/>
          <w:color w:val="000000"/>
          <w:lang w:eastAsia="zh-CN"/>
        </w:rPr>
        <w:t xml:space="preserve"> </w:t>
      </w:r>
      <w:r>
        <w:rPr>
          <w:rFonts w:ascii="Book Antiqua" w:eastAsia="Book Antiqua" w:hAnsi="Book Antiqua" w:cs="Book Antiqua"/>
          <w:color w:val="000000"/>
        </w:rPr>
        <w:t>concentration</w:t>
      </w:r>
      <w:r>
        <w:rPr>
          <w:rFonts w:ascii="Book Antiqua" w:hAnsi="Book Antiqua" w:cs="Book Antiqua" w:hint="eastAsia"/>
          <w:color w:val="000000"/>
          <w:lang w:eastAsia="zh-CN"/>
        </w:rPr>
        <w:t xml:space="preserve"> </w:t>
      </w:r>
      <w:r>
        <w:rPr>
          <w:rFonts w:ascii="Book Antiqua" w:eastAsia="Book Antiqua" w:hAnsi="Book Antiqua" w:cs="Book Antiqua"/>
          <w:color w:val="000000"/>
        </w:rPr>
        <w:t>at day 1 after surgery were significantly higher (</w:t>
      </w:r>
      <w:r>
        <w:rPr>
          <w:rFonts w:ascii="Book Antiqua" w:eastAsia="Book Antiqua" w:hAnsi="Book Antiqua" w:cs="Book Antiqua"/>
          <w:i/>
          <w:color w:val="000000"/>
        </w:rPr>
        <w:t>P</w:t>
      </w:r>
      <w:r>
        <w:rPr>
          <w:rFonts w:ascii="Book Antiqua" w:hAnsi="Book Antiqua" w:cs="Book Antiqua" w:hint="eastAsia"/>
          <w:color w:val="000000"/>
          <w:lang w:eastAsia="zh-CN"/>
        </w:rPr>
        <w:t xml:space="preserve"> </w:t>
      </w:r>
      <w:r>
        <w:rPr>
          <w:rFonts w:ascii="Book Antiqua" w:eastAsia="Book Antiqua" w:hAnsi="Book Antiqua" w:cs="Book Antiqua"/>
          <w:color w:val="000000"/>
        </w:rPr>
        <w:t>&lt; 0.05) than that at baseline (700.9 ± 88.1 U/L).</w:t>
      </w:r>
    </w:p>
    <w:p w14:paraId="22580051" w14:textId="77777777" w:rsidR="00EB71AD" w:rsidRDefault="00EB71AD">
      <w:pPr>
        <w:spacing w:line="360" w:lineRule="auto"/>
        <w:jc w:val="both"/>
        <w:rPr>
          <w:rFonts w:ascii="Book Antiqua" w:hAnsi="Book Antiqua" w:cs="Book Antiqua"/>
          <w:color w:val="000000"/>
          <w:lang w:eastAsia="zh-CN"/>
        </w:rPr>
      </w:pPr>
    </w:p>
    <w:p w14:paraId="2510DFE5" w14:textId="77777777" w:rsidR="00EB71AD" w:rsidRDefault="007B6307">
      <w:pPr>
        <w:spacing w:line="360" w:lineRule="auto"/>
        <w:jc w:val="both"/>
        <w:rPr>
          <w:rFonts w:ascii="Book Antiqua" w:hAnsi="Book Antiqua"/>
          <w:b/>
          <w:lang w:eastAsia="zh-CN"/>
        </w:rPr>
      </w:pPr>
      <w:r>
        <w:rPr>
          <w:rFonts w:ascii="Book Antiqua" w:eastAsia="Book Antiqua" w:hAnsi="Book Antiqua" w:cs="Book Antiqua"/>
          <w:b/>
          <w:color w:val="000000"/>
        </w:rPr>
        <w:t>Pathological findings</w:t>
      </w:r>
      <w:r>
        <w:rPr>
          <w:rFonts w:ascii="Book Antiqua" w:hAnsi="Book Antiqua" w:cs="Book Antiqua" w:hint="eastAsia"/>
          <w:b/>
          <w:color w:val="000000"/>
          <w:lang w:eastAsia="zh-CN"/>
        </w:rPr>
        <w:t>:</w:t>
      </w:r>
      <w:r>
        <w:rPr>
          <w:rFonts w:ascii="Book Antiqua" w:hAnsi="Book Antiqua" w:hint="eastAsia"/>
          <w:b/>
          <w:lang w:eastAsia="zh-CN"/>
        </w:rPr>
        <w:t xml:space="preserve"> </w:t>
      </w:r>
      <w:r>
        <w:rPr>
          <w:rFonts w:ascii="Book Antiqua" w:eastAsia="Book Antiqua" w:hAnsi="Book Antiqua" w:cs="Book Antiqua"/>
          <w:color w:val="000000"/>
        </w:rPr>
        <w:t>The pancreatic tissues after IRE ablation showed different pathological changes over time. At 1 h after surgery, the ablation zone showed distinct acute edema and congestion with clear demarcation from the surrounding area</w:t>
      </w:r>
      <w:r>
        <w:rPr>
          <w:rFonts w:ascii="Book Antiqua" w:hAnsi="Book Antiqua" w:cs="Book Antiqua" w:hint="eastAsia"/>
          <w:color w:val="000000"/>
          <w:lang w:eastAsia="zh-CN"/>
        </w:rPr>
        <w:t xml:space="preserve"> (Figure 2)</w:t>
      </w:r>
      <w:r>
        <w:rPr>
          <w:rFonts w:ascii="Book Antiqua" w:eastAsia="Book Antiqua" w:hAnsi="Book Antiqua" w:cs="Book Antiqua"/>
          <w:color w:val="000000"/>
        </w:rPr>
        <w:t>. HE staining showed that some of the pancreatic acinar cells were obviously necrotic accompanied by interstitial congestion and edema, and focal hemorrhages were observed locally, but most cells were negative for TUNEL staining (Figure 2A and E).</w:t>
      </w:r>
      <w:r>
        <w:rPr>
          <w:rFonts w:ascii="Book Antiqua" w:hAnsi="Book Antiqua" w:cs="Book Antiqua" w:hint="eastAsia"/>
          <w:color w:val="000000"/>
          <w:lang w:eastAsia="zh-CN"/>
        </w:rPr>
        <w:t xml:space="preserve"> </w:t>
      </w:r>
      <w:r>
        <w:rPr>
          <w:rFonts w:ascii="Book Antiqua" w:eastAsia="Book Antiqua" w:hAnsi="Book Antiqua" w:cs="Book Antiqua"/>
          <w:color w:val="000000"/>
        </w:rPr>
        <w:t>At day 1 after surgery, inflammatory cell infiltration was visible under the microscope, and the pancreatic lobule structure remained intact. A small number of apoptotic cells were seen in TUNEL staining and were mostly concentrated around the probes (Figure 2B and 2F). At day 7 after surgery, the size of the ablation zone was reduced, and pancreatic tissue edema disappeared. HE staining revealed pancreatic acinar cell atrophy in the ablation zone and increased cell eosinophilia, accompanied by the infiltration of a large number of inflammatory cells and fibrosis (Figure 2C).</w:t>
      </w:r>
      <w:r>
        <w:rPr>
          <w:rFonts w:ascii="Book Antiqua" w:hAnsi="Book Antiqua" w:cs="Book Antiqua" w:hint="eastAsia"/>
          <w:color w:val="000000"/>
          <w:lang w:eastAsia="zh-CN"/>
        </w:rPr>
        <w:t xml:space="preserve"> </w:t>
      </w:r>
      <w:r>
        <w:rPr>
          <w:rFonts w:ascii="Book Antiqua" w:eastAsia="Book Antiqua" w:hAnsi="Book Antiqua" w:cs="Book Antiqua"/>
          <w:color w:val="000000"/>
        </w:rPr>
        <w:t>TUNEL staining revealed that the area centered on the probes</w:t>
      </w:r>
      <w:r>
        <w:rPr>
          <w:rFonts w:ascii="Book Antiqua" w:hAnsi="Book Antiqua" w:cs="Book Antiqua" w:hint="eastAsia"/>
          <w:color w:val="000000"/>
          <w:lang w:eastAsia="zh-CN"/>
        </w:rPr>
        <w:t xml:space="preserve"> </w:t>
      </w:r>
      <w:r>
        <w:rPr>
          <w:rFonts w:ascii="Book Antiqua" w:eastAsia="Book Antiqua" w:hAnsi="Book Antiqua" w:cs="Book Antiqua"/>
          <w:color w:val="000000"/>
        </w:rPr>
        <w:t>in the ablation zone was strongly positive, and apoptotic expression was also seen in pancreatic ductal and vascular endothelial cells (Figure 2G). At day 28 after surgery, severe pancreatic destruction with vacuolation of cells was observed.</w:t>
      </w:r>
      <w:r>
        <w:rPr>
          <w:rFonts w:ascii="Book Antiqua" w:hAnsi="Book Antiqua" w:cs="Book Antiqua" w:hint="eastAsia"/>
          <w:color w:val="000000"/>
          <w:lang w:eastAsia="zh-CN"/>
        </w:rPr>
        <w:t xml:space="preserve"> </w:t>
      </w:r>
      <w:r>
        <w:rPr>
          <w:rFonts w:ascii="Book Antiqua" w:eastAsia="Book Antiqua" w:hAnsi="Book Antiqua" w:cs="Book Antiqua"/>
          <w:color w:val="000000"/>
        </w:rPr>
        <w:t>The positive rate of TUNEL stained cells decreased, while</w:t>
      </w:r>
      <w:r>
        <w:rPr>
          <w:rFonts w:ascii="Book Antiqua" w:hAnsi="Book Antiqua" w:cs="Book Antiqua" w:hint="eastAsia"/>
          <w:color w:val="000000"/>
          <w:lang w:eastAsia="zh-CN"/>
        </w:rPr>
        <w:t xml:space="preserve"> </w:t>
      </w:r>
      <w:r>
        <w:rPr>
          <w:rFonts w:ascii="Book Antiqua" w:eastAsia="Book Antiqua" w:hAnsi="Book Antiqua" w:cs="Book Antiqua"/>
          <w:color w:val="000000"/>
        </w:rPr>
        <w:t>the structure of pancreatic ducts and vessels in the ablation zone was still intact.</w:t>
      </w:r>
    </w:p>
    <w:p w14:paraId="136A1E13" w14:textId="77777777" w:rsidR="00EB71AD" w:rsidRDefault="007B6307">
      <w:pPr>
        <w:spacing w:line="360" w:lineRule="auto"/>
        <w:ind w:firstLineChars="200" w:firstLine="480"/>
        <w:jc w:val="both"/>
        <w:rPr>
          <w:rFonts w:ascii="Book Antiqua" w:hAnsi="Book Antiqua"/>
        </w:rPr>
      </w:pPr>
      <w:r>
        <w:rPr>
          <w:rFonts w:ascii="Book Antiqua" w:eastAsia="Book Antiqua" w:hAnsi="Book Antiqua" w:cs="Book Antiqua"/>
          <w:color w:val="000000"/>
        </w:rPr>
        <w:t>Observation</w:t>
      </w:r>
      <w:r>
        <w:rPr>
          <w:rFonts w:ascii="Book Antiqua" w:hAnsi="Book Antiqua" w:cs="Book Antiqua" w:hint="eastAsia"/>
          <w:color w:val="000000"/>
          <w:lang w:eastAsia="zh-CN"/>
        </w:rPr>
        <w:t xml:space="preserve"> </w:t>
      </w:r>
      <w:r>
        <w:rPr>
          <w:rFonts w:ascii="Book Antiqua" w:eastAsia="Book Antiqua" w:hAnsi="Book Antiqua" w:cs="Book Antiqua"/>
          <w:color w:val="000000"/>
        </w:rPr>
        <w:t>by transmission electron microscopy showed that the pancreatic acinar cells in the ablation zone were atrophied, the nucleoli were broken and disappeared, the chromatin of the cells was highly pyknotic and condensed to the edge, and the endoplasmic reticulum appeared vacuolated (Figure 3).</w:t>
      </w:r>
    </w:p>
    <w:p w14:paraId="6910761F" w14:textId="77777777" w:rsidR="00EB71AD" w:rsidRDefault="00EB71AD">
      <w:pPr>
        <w:spacing w:line="360" w:lineRule="auto"/>
        <w:jc w:val="both"/>
        <w:rPr>
          <w:rFonts w:ascii="Book Antiqua" w:hAnsi="Book Antiqua" w:cs="Book Antiqua"/>
          <w:b/>
          <w:bCs/>
          <w:color w:val="000000"/>
          <w:lang w:eastAsia="zh-CN"/>
        </w:rPr>
      </w:pPr>
    </w:p>
    <w:p w14:paraId="37907E72" w14:textId="77777777" w:rsidR="00EB71AD" w:rsidRDefault="007B6307">
      <w:pPr>
        <w:spacing w:line="360" w:lineRule="auto"/>
        <w:jc w:val="both"/>
        <w:rPr>
          <w:rFonts w:ascii="Book Antiqua" w:hAnsi="Book Antiqua"/>
          <w:i/>
        </w:rPr>
      </w:pPr>
      <w:r>
        <w:rPr>
          <w:rFonts w:ascii="Book Antiqua" w:eastAsia="Book Antiqua" w:hAnsi="Book Antiqua" w:cs="Book Antiqua"/>
          <w:b/>
          <w:bCs/>
          <w:i/>
          <w:color w:val="000000"/>
        </w:rPr>
        <w:t>Effect of IRE ablation on the duodenum</w:t>
      </w:r>
    </w:p>
    <w:p w14:paraId="3D4FA691" w14:textId="77777777" w:rsidR="00EB71AD" w:rsidRDefault="007B6307">
      <w:pPr>
        <w:spacing w:line="360" w:lineRule="auto"/>
        <w:jc w:val="both"/>
        <w:rPr>
          <w:rFonts w:ascii="Book Antiqua" w:hAnsi="Book Antiqua"/>
        </w:rPr>
      </w:pPr>
      <w:r>
        <w:rPr>
          <w:rFonts w:ascii="Book Antiqua" w:eastAsia="Book Antiqua" w:hAnsi="Book Antiqua" w:cs="Book Antiqua"/>
          <w:color w:val="000000"/>
        </w:rPr>
        <w:t>After IRE, the duodenal segments in the ablation zone</w:t>
      </w:r>
      <w:r>
        <w:rPr>
          <w:rFonts w:ascii="Book Antiqua" w:hAnsi="Book Antiqua" w:cs="Book Antiqua" w:hint="eastAsia"/>
          <w:color w:val="000000"/>
          <w:lang w:eastAsia="zh-CN"/>
        </w:rPr>
        <w:t xml:space="preserve"> </w:t>
      </w:r>
      <w:r>
        <w:rPr>
          <w:rFonts w:ascii="Book Antiqua" w:eastAsia="Book Antiqua" w:hAnsi="Book Antiqua" w:cs="Book Antiqua"/>
          <w:color w:val="000000"/>
        </w:rPr>
        <w:t>showed a gradually deepening color with local congestion and edema</w:t>
      </w:r>
      <w:r>
        <w:rPr>
          <w:rFonts w:ascii="Book Antiqua" w:hAnsi="Book Antiqua" w:cs="Book Antiqua" w:hint="eastAsia"/>
          <w:color w:val="000000"/>
          <w:lang w:eastAsia="zh-CN"/>
        </w:rPr>
        <w:t xml:space="preserve"> </w:t>
      </w:r>
      <w:r>
        <w:rPr>
          <w:rFonts w:ascii="Book Antiqua" w:eastAsia="Book Antiqua" w:hAnsi="Book Antiqua" w:cs="Book Antiqua"/>
          <w:color w:val="000000"/>
        </w:rPr>
        <w:t>as the distance from the probes</w:t>
      </w:r>
      <w:r>
        <w:rPr>
          <w:rFonts w:ascii="Book Antiqua" w:hAnsi="Book Antiqua" w:cs="Book Antiqua" w:hint="eastAsia"/>
          <w:color w:val="000000"/>
          <w:lang w:eastAsia="zh-CN"/>
        </w:rPr>
        <w:t xml:space="preserve"> </w:t>
      </w:r>
      <w:r>
        <w:rPr>
          <w:rFonts w:ascii="Book Antiqua" w:eastAsia="Book Antiqua" w:hAnsi="Book Antiqua" w:cs="Book Antiqua"/>
          <w:color w:val="000000"/>
        </w:rPr>
        <w:t>gradually shortened, and the peristalsis of the corresponding segment slowed down.</w:t>
      </w:r>
      <w:r>
        <w:rPr>
          <w:rFonts w:ascii="Book Antiqua" w:hAnsi="Book Antiqua" w:cs="Book Antiqua" w:hint="eastAsia"/>
          <w:color w:val="000000"/>
          <w:lang w:eastAsia="zh-CN"/>
        </w:rPr>
        <w:t xml:space="preserve"> </w:t>
      </w:r>
      <w:r>
        <w:rPr>
          <w:rFonts w:ascii="Book Antiqua" w:eastAsia="Book Antiqua" w:hAnsi="Book Antiqua" w:cs="Book Antiqua"/>
          <w:color w:val="000000"/>
        </w:rPr>
        <w:t>Postoperative observations at different time points showed that there was no perforation</w:t>
      </w:r>
      <w:r>
        <w:rPr>
          <w:rFonts w:ascii="Book Antiqua" w:hAnsi="Book Antiqua" w:cs="Book Antiqua" w:hint="eastAsia"/>
          <w:color w:val="000000"/>
          <w:lang w:eastAsia="zh-CN"/>
        </w:rPr>
        <w:t xml:space="preserve"> </w:t>
      </w:r>
      <w:r>
        <w:rPr>
          <w:rFonts w:ascii="Book Antiqua" w:eastAsia="Book Antiqua" w:hAnsi="Book Antiqua" w:cs="Book Antiqua"/>
          <w:color w:val="000000"/>
        </w:rPr>
        <w:t>or obstruction</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in the duodenum, and the edema gradually disappeared. The color of the duodenal </w:t>
      </w:r>
      <w:r>
        <w:rPr>
          <w:rFonts w:ascii="Book Antiqua" w:eastAsia="Book Antiqua" w:hAnsi="Book Antiqua" w:cs="Book Antiqua"/>
          <w:color w:val="000000"/>
        </w:rPr>
        <w:lastRenderedPageBreak/>
        <w:t>serosa</w:t>
      </w:r>
      <w:r>
        <w:rPr>
          <w:rFonts w:ascii="Book Antiqua" w:hAnsi="Book Antiqua" w:cs="Book Antiqua" w:hint="eastAsia"/>
          <w:color w:val="000000"/>
          <w:lang w:eastAsia="zh-CN"/>
        </w:rPr>
        <w:t xml:space="preserve"> </w:t>
      </w:r>
      <w:r>
        <w:rPr>
          <w:rFonts w:ascii="Book Antiqua" w:eastAsia="Book Antiqua" w:hAnsi="Book Antiqua" w:cs="Book Antiqua"/>
          <w:color w:val="000000"/>
        </w:rPr>
        <w:t>in the ablation zone was not significantly different from that of the normal segment (Figure 4). Normally</w:t>
      </w:r>
      <w:r>
        <w:rPr>
          <w:rFonts w:ascii="Book Antiqua" w:hAnsi="Book Antiqua" w:cs="Book Antiqua" w:hint="eastAsia"/>
          <w:color w:val="000000"/>
          <w:lang w:eastAsia="zh-CN"/>
        </w:rPr>
        <w:t xml:space="preserve"> </w:t>
      </w:r>
      <w:r>
        <w:rPr>
          <w:rFonts w:ascii="Book Antiqua" w:eastAsia="Book Antiqua" w:hAnsi="Book Antiqua" w:cs="Book Antiqua"/>
          <w:color w:val="000000"/>
        </w:rPr>
        <w:t>rhythmic peristaltic waves were observed.</w:t>
      </w:r>
    </w:p>
    <w:p w14:paraId="33B5E9A2" w14:textId="77777777" w:rsidR="00EB71AD" w:rsidRDefault="007B6307">
      <w:pPr>
        <w:spacing w:line="360" w:lineRule="auto"/>
        <w:ind w:firstLineChars="200" w:firstLine="480"/>
        <w:jc w:val="both"/>
        <w:rPr>
          <w:rFonts w:ascii="Book Antiqua" w:hAnsi="Book Antiqua"/>
        </w:rPr>
      </w:pPr>
      <w:r>
        <w:rPr>
          <w:rFonts w:ascii="Book Antiqua" w:eastAsia="Book Antiqua" w:hAnsi="Book Antiqua" w:cs="Book Antiqua"/>
          <w:color w:val="000000"/>
        </w:rPr>
        <w:t>HE staining (Figure 5) revealed that the mucosal structure of the duodenum in the ablation zone was disorganized at 1 h after surgery, with obvious destruction of the villous structure and congestion of the mucosa with localized focal hemorrhage; no significant changes were observed in the manifestation at day 1 after surgery; at day 7 after surgery, dead mucosal epithelial cells were still visible by microscopy and signs of repair could be seen in all layers of the duodenum; at day 28 after surgery, the duodenal structure did not significantly differ from that before surgery.</w:t>
      </w:r>
    </w:p>
    <w:p w14:paraId="64D0C756" w14:textId="77777777" w:rsidR="00EB71AD" w:rsidRDefault="007B6307">
      <w:pPr>
        <w:spacing w:line="360" w:lineRule="auto"/>
        <w:ind w:firstLineChars="200" w:firstLine="480"/>
        <w:jc w:val="both"/>
        <w:rPr>
          <w:rFonts w:ascii="Book Antiqua" w:hAnsi="Book Antiqua"/>
        </w:rPr>
      </w:pPr>
      <w:r>
        <w:rPr>
          <w:rFonts w:ascii="Book Antiqua" w:eastAsia="Book Antiqua" w:hAnsi="Book Antiqua" w:cs="Book Antiqua"/>
          <w:color w:val="000000"/>
        </w:rPr>
        <w:t>Masson trichrome staining</w:t>
      </w:r>
      <w:r>
        <w:rPr>
          <w:rFonts w:ascii="Book Antiqua" w:hAnsi="Book Antiqua" w:cs="Book Antiqua" w:hint="eastAsia"/>
          <w:color w:val="000000"/>
          <w:lang w:eastAsia="zh-CN"/>
        </w:rPr>
        <w:t xml:space="preserve"> </w:t>
      </w:r>
      <w:r>
        <w:rPr>
          <w:rFonts w:ascii="Book Antiqua" w:eastAsia="Book Antiqua" w:hAnsi="Book Antiqua" w:cs="Book Antiqua"/>
          <w:color w:val="000000"/>
        </w:rPr>
        <w:t>showed proliferation of blue-stained fibrous connective tissue in the ablation zone of the pancreas at day 7 after surgery (Figure 6A), and the vascular and pancreatic duct extracellular matrix structures were intact in the ablation area without loss</w:t>
      </w:r>
      <w:r>
        <w:rPr>
          <w:rFonts w:ascii="Book Antiqua" w:hAnsi="Book Antiqua" w:cs="Book Antiqua" w:hint="eastAsia"/>
          <w:color w:val="000000"/>
          <w:lang w:eastAsia="zh-CN"/>
        </w:rPr>
        <w:t xml:space="preserve"> </w:t>
      </w:r>
      <w:r>
        <w:rPr>
          <w:rFonts w:ascii="Book Antiqua" w:eastAsia="Book Antiqua" w:hAnsi="Book Antiqua" w:cs="Book Antiqua"/>
          <w:color w:val="000000"/>
        </w:rPr>
        <w:t>(Figure 6B and C). Continuous blue-stained collagen fibers was seen</w:t>
      </w:r>
      <w:r>
        <w:rPr>
          <w:rFonts w:ascii="Book Antiqua" w:hAnsi="Book Antiqua" w:cs="Book Antiqua" w:hint="eastAsia"/>
          <w:color w:val="000000"/>
          <w:lang w:eastAsia="zh-CN"/>
        </w:rPr>
        <w:t xml:space="preserve"> </w:t>
      </w:r>
      <w:r>
        <w:rPr>
          <w:rFonts w:ascii="Book Antiqua" w:eastAsia="Book Antiqua" w:hAnsi="Book Antiqua" w:cs="Book Antiqua"/>
          <w:color w:val="000000"/>
        </w:rPr>
        <w:t>between the mucosa, submucosa, muscularis, and serosa, and the structure of each tissue was intact and did not differ considerably from that in the non-ablation zone</w:t>
      </w:r>
      <w:r w:rsidR="008929E0">
        <w:rPr>
          <w:rFonts w:ascii="Book Antiqua" w:hAnsi="Book Antiqua" w:cs="Book Antiqua" w:hint="eastAsia"/>
          <w:color w:val="000000"/>
          <w:lang w:eastAsia="zh-CN"/>
        </w:rPr>
        <w:t xml:space="preserve"> </w:t>
      </w:r>
      <w:r w:rsidR="008929E0">
        <w:rPr>
          <w:rFonts w:ascii="Book Antiqua" w:eastAsia="Book Antiqua" w:hAnsi="Book Antiqua" w:cs="Book Antiqua"/>
          <w:color w:val="000000"/>
        </w:rPr>
        <w:t>(Figure 6</w:t>
      </w:r>
      <w:r w:rsidR="008929E0">
        <w:rPr>
          <w:rFonts w:ascii="Book Antiqua" w:hAnsi="Book Antiqua" w:cs="Book Antiqua" w:hint="eastAsia"/>
          <w:color w:val="000000"/>
          <w:lang w:eastAsia="zh-CN"/>
        </w:rPr>
        <w:t>D-F</w:t>
      </w:r>
      <w:r w:rsidR="008929E0">
        <w:rPr>
          <w:rFonts w:ascii="Book Antiqua" w:eastAsia="Book Antiqua" w:hAnsi="Book Antiqua" w:cs="Book Antiqua"/>
          <w:color w:val="000000"/>
        </w:rPr>
        <w:t>)</w:t>
      </w:r>
      <w:r>
        <w:rPr>
          <w:rFonts w:ascii="Book Antiqua" w:eastAsia="Book Antiqua" w:hAnsi="Book Antiqua" w:cs="Book Antiqua"/>
          <w:color w:val="000000"/>
        </w:rPr>
        <w:t>.</w:t>
      </w:r>
    </w:p>
    <w:p w14:paraId="387C2621" w14:textId="77777777" w:rsidR="00EB71AD" w:rsidRDefault="00EB71AD">
      <w:pPr>
        <w:spacing w:line="360" w:lineRule="auto"/>
        <w:jc w:val="both"/>
        <w:rPr>
          <w:rFonts w:ascii="Book Antiqua" w:hAnsi="Book Antiqua"/>
        </w:rPr>
      </w:pPr>
    </w:p>
    <w:p w14:paraId="0DCF8B72" w14:textId="77777777" w:rsidR="00EB71AD" w:rsidRDefault="007B6307">
      <w:pPr>
        <w:spacing w:line="360" w:lineRule="auto"/>
        <w:jc w:val="both"/>
        <w:rPr>
          <w:rFonts w:ascii="Book Antiqua" w:hAnsi="Book Antiqua"/>
        </w:rPr>
      </w:pPr>
      <w:r>
        <w:rPr>
          <w:rFonts w:ascii="Book Antiqua" w:eastAsia="Book Antiqua" w:hAnsi="Book Antiqua" w:cs="Book Antiqua"/>
          <w:b/>
          <w:caps/>
          <w:color w:val="000000"/>
          <w:u w:val="single"/>
        </w:rPr>
        <w:t>DISCUSSION</w:t>
      </w:r>
    </w:p>
    <w:p w14:paraId="6E254484" w14:textId="77777777" w:rsidR="00EB71AD" w:rsidRDefault="007B6307">
      <w:pPr>
        <w:spacing w:line="360" w:lineRule="auto"/>
        <w:jc w:val="both"/>
        <w:rPr>
          <w:rFonts w:ascii="Book Antiqua" w:hAnsi="Book Antiqua"/>
        </w:rPr>
      </w:pPr>
      <w:r>
        <w:rPr>
          <w:rFonts w:ascii="Book Antiqua" w:eastAsia="Book Antiqua" w:hAnsi="Book Antiqua" w:cs="Book Antiqua"/>
          <w:color w:val="000000"/>
        </w:rPr>
        <w:t>Since IRE was first approved for clinical use, its safety and efficacy have been the focus of scholars both at home and abroad. The pancreatic head/neck region has special anatomical and structural characteristics, surrounded by</w:t>
      </w:r>
      <w:r>
        <w:rPr>
          <w:rFonts w:ascii="Book Antiqua" w:hAnsi="Book Antiqua" w:cs="Book Antiqua" w:hint="eastAsia"/>
          <w:color w:val="000000"/>
          <w:lang w:eastAsia="zh-CN"/>
        </w:rPr>
        <w:t xml:space="preserve"> </w:t>
      </w:r>
      <w:r>
        <w:rPr>
          <w:rFonts w:ascii="Book Antiqua" w:eastAsia="Book Antiqua" w:hAnsi="Book Antiqua" w:cs="Book Antiqua"/>
          <w:color w:val="000000"/>
        </w:rPr>
        <w:t>important vascular structures such as</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the celiac axis, superior mesenteric artery, and portal vein. The invasion of these important vessels is closely related to the </w:t>
      </w:r>
      <w:proofErr w:type="spellStart"/>
      <w:r>
        <w:rPr>
          <w:rFonts w:ascii="Book Antiqua" w:eastAsia="Book Antiqua" w:hAnsi="Book Antiqua" w:cs="Book Antiqua"/>
          <w:color w:val="000000"/>
        </w:rPr>
        <w:t>unresectability</w:t>
      </w:r>
      <w:proofErr w:type="spellEnd"/>
      <w:r>
        <w:rPr>
          <w:rFonts w:ascii="Book Antiqua" w:eastAsia="Book Antiqua" w:hAnsi="Book Antiqua" w:cs="Book Antiqua"/>
          <w:color w:val="000000"/>
        </w:rPr>
        <w:t xml:space="preserve"> of pancreatic cancer and restricts the application of traditional physical ablation modalities based on thermal effects in the treatment of</w:t>
      </w:r>
      <w:r>
        <w:rPr>
          <w:rFonts w:ascii="Book Antiqua" w:hAnsi="Book Antiqua" w:cs="Book Antiqua" w:hint="eastAsia"/>
          <w:color w:val="000000"/>
          <w:lang w:eastAsia="zh-CN"/>
        </w:rPr>
        <w:t xml:space="preserve"> </w:t>
      </w:r>
      <w:r>
        <w:rPr>
          <w:rFonts w:ascii="Book Antiqua" w:eastAsia="Book Antiqua" w:hAnsi="Book Antiqua" w:cs="Book Antiqua"/>
          <w:color w:val="000000"/>
        </w:rPr>
        <w:t>locally advanced</w:t>
      </w:r>
      <w:r>
        <w:rPr>
          <w:rFonts w:ascii="Book Antiqua" w:hAnsi="Book Antiqua" w:cs="Book Antiqua" w:hint="eastAsia"/>
          <w:color w:val="000000"/>
          <w:lang w:eastAsia="zh-CN"/>
        </w:rPr>
        <w:t xml:space="preserve"> </w:t>
      </w:r>
      <w:r>
        <w:rPr>
          <w:rFonts w:ascii="Book Antiqua" w:eastAsia="Book Antiqua" w:hAnsi="Book Antiqua" w:cs="Book Antiqua"/>
          <w:color w:val="000000"/>
        </w:rPr>
        <w:t>tumors. Previous studies have shown that traditional physical therapies such as RFA can cause severe complications in treating pancreatic cancer, including</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GI bleeding, pancreatic fistula, biliary fistulas, pancreatitis, and portal vein </w:t>
      </w:r>
      <w:proofErr w:type="gramStart"/>
      <w:r>
        <w:rPr>
          <w:rFonts w:ascii="Book Antiqua" w:eastAsia="Book Antiqua" w:hAnsi="Book Antiqua" w:cs="Book Antiqua"/>
          <w:color w:val="000000"/>
        </w:rPr>
        <w:t>thrombosis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11,12]</w:t>
      </w:r>
      <w:r>
        <w:rPr>
          <w:rFonts w:ascii="Book Antiqua" w:eastAsia="Book Antiqua" w:hAnsi="Book Antiqua" w:cs="Book Antiqua"/>
          <w:color w:val="000000"/>
        </w:rPr>
        <w:t>. Among these, GI bleeding and secondary infection caused by biliary and pancreatic fistulas are the most common death-related complications. Therefore,</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apart from the vessels, the preservation of vital surrounding tissue including </w:t>
      </w:r>
      <w:r>
        <w:rPr>
          <w:rFonts w:ascii="Book Antiqua" w:eastAsia="Book Antiqua" w:hAnsi="Book Antiqua" w:cs="Book Antiqua"/>
          <w:color w:val="000000"/>
        </w:rPr>
        <w:lastRenderedPageBreak/>
        <w:t>the bile duct, pancreatic duct, and duodenum should be taken into primary consideration when IRE is performed. This study provides a novel insight into</w:t>
      </w:r>
      <w:r>
        <w:rPr>
          <w:rFonts w:ascii="Book Antiqua" w:hAnsi="Book Antiqua" w:cs="Book Antiqua" w:hint="eastAsia"/>
          <w:color w:val="000000"/>
          <w:lang w:eastAsia="zh-CN"/>
        </w:rPr>
        <w:t xml:space="preserve"> </w:t>
      </w:r>
      <w:r>
        <w:rPr>
          <w:rFonts w:ascii="Book Antiqua" w:eastAsia="Book Antiqua" w:hAnsi="Book Antiqua" w:cs="Book Antiqua"/>
          <w:color w:val="000000"/>
        </w:rPr>
        <w:t>the short- and long-term effects of IRE on pancreatic head region</w:t>
      </w:r>
      <w:r>
        <w:rPr>
          <w:rFonts w:ascii="Book Antiqua" w:hAnsi="Book Antiqua" w:cs="Book Antiqua" w:hint="eastAsia"/>
          <w:color w:val="000000"/>
          <w:lang w:eastAsia="zh-CN"/>
        </w:rPr>
        <w:t xml:space="preserve"> </w:t>
      </w:r>
      <w:r>
        <w:rPr>
          <w:rFonts w:ascii="Book Antiqua" w:eastAsia="Book Antiqua" w:hAnsi="Book Antiqua" w:cs="Book Antiqua"/>
          <w:color w:val="000000"/>
        </w:rPr>
        <w:t>and adjacent structures. We demonstrated that IRE ablation to the pancreatic head may be safe and feasible without long-term damage to the surrounding vital structures but risks of stress injuries in acute phase should be taken into consideration to prevent severe perioperative complications.</w:t>
      </w:r>
    </w:p>
    <w:p w14:paraId="26C26D52" w14:textId="77777777" w:rsidR="00EB71AD" w:rsidRDefault="00EB71AD">
      <w:pPr>
        <w:spacing w:line="360" w:lineRule="auto"/>
        <w:jc w:val="both"/>
        <w:rPr>
          <w:rFonts w:ascii="Book Antiqua" w:hAnsi="Book Antiqua" w:cs="Book Antiqua"/>
          <w:b/>
          <w:bCs/>
          <w:color w:val="000000"/>
          <w:lang w:eastAsia="zh-CN"/>
        </w:rPr>
      </w:pPr>
    </w:p>
    <w:p w14:paraId="0BE8B5E3" w14:textId="77777777" w:rsidR="00EB71AD" w:rsidRDefault="007B6307">
      <w:pPr>
        <w:spacing w:line="360" w:lineRule="auto"/>
        <w:jc w:val="both"/>
        <w:rPr>
          <w:rFonts w:ascii="Book Antiqua" w:hAnsi="Book Antiqua"/>
          <w:i/>
        </w:rPr>
      </w:pPr>
      <w:r>
        <w:rPr>
          <w:rFonts w:ascii="Book Antiqua" w:eastAsia="Book Antiqua" w:hAnsi="Book Antiqua" w:cs="Book Antiqua"/>
          <w:b/>
          <w:bCs/>
          <w:i/>
          <w:color w:val="000000"/>
        </w:rPr>
        <w:t>Selection of experimental animals</w:t>
      </w:r>
    </w:p>
    <w:p w14:paraId="799689CC" w14:textId="77777777" w:rsidR="00EB71AD" w:rsidRDefault="007B6307">
      <w:pPr>
        <w:spacing w:line="360" w:lineRule="auto"/>
        <w:jc w:val="both"/>
        <w:rPr>
          <w:rFonts w:ascii="Book Antiqua" w:hAnsi="Book Antiqua"/>
        </w:rPr>
      </w:pPr>
      <w:r>
        <w:rPr>
          <w:rFonts w:ascii="Book Antiqua" w:eastAsia="Book Antiqua" w:hAnsi="Book Antiqua" w:cs="Book Antiqua"/>
          <w:color w:val="000000"/>
        </w:rPr>
        <w:t xml:space="preserve">Studies on IRE ablation of hollow organs have been carried out by scholars long before the application of this technique in clinical practice. Phillips </w:t>
      </w:r>
      <w:r>
        <w:rPr>
          <w:rFonts w:ascii="Book Antiqua" w:eastAsia="Book Antiqua" w:hAnsi="Book Antiqua" w:cs="Book Antiqua"/>
          <w:i/>
          <w:color w:val="000000"/>
        </w:rPr>
        <w:t xml:space="preserve">et </w:t>
      </w:r>
      <w:proofErr w:type="gramStart"/>
      <w:r>
        <w:rPr>
          <w:rFonts w:ascii="Book Antiqua" w:eastAsia="Book Antiqua" w:hAnsi="Book Antiqua" w:cs="Book Antiqua"/>
          <w:i/>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w:t>
      </w:r>
      <w:r>
        <w:rPr>
          <w:rFonts w:ascii="Book Antiqua" w:hAnsi="Book Antiqua" w:cs="Book Antiqua" w:hint="eastAsia"/>
          <w:color w:val="000000"/>
          <w:lang w:eastAsia="zh-CN"/>
        </w:rPr>
        <w:t xml:space="preserve"> </w:t>
      </w:r>
      <w:r>
        <w:rPr>
          <w:rFonts w:ascii="Book Antiqua" w:eastAsia="Book Antiqua" w:hAnsi="Book Antiqua" w:cs="Book Antiqua"/>
          <w:color w:val="000000"/>
        </w:rPr>
        <w:t>preliminarily</w:t>
      </w:r>
      <w:r>
        <w:rPr>
          <w:rFonts w:ascii="Book Antiqua" w:hAnsi="Book Antiqua" w:cs="Book Antiqua" w:hint="eastAsia"/>
          <w:color w:val="000000"/>
          <w:lang w:eastAsia="zh-CN"/>
        </w:rPr>
        <w:t xml:space="preserve"> </w:t>
      </w:r>
      <w:r>
        <w:rPr>
          <w:rFonts w:ascii="Book Antiqua" w:eastAsia="Book Antiqua" w:hAnsi="Book Antiqua" w:cs="Book Antiqua"/>
          <w:color w:val="000000"/>
        </w:rPr>
        <w:t>validated</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the safety of IRE ablation of hollow organs using the small intestine of Sprague Dawley rats as the target organ; however, the differences in anatomical structure and ablation protocols limit the reference significance of this study for the safety assessment of IRE ablation in the pancreatic head. Subsequently, </w:t>
      </w:r>
      <w:proofErr w:type="spellStart"/>
      <w:r>
        <w:rPr>
          <w:rFonts w:ascii="Book Antiqua" w:eastAsia="Book Antiqua" w:hAnsi="Book Antiqua" w:cs="Book Antiqua"/>
          <w:color w:val="000000"/>
        </w:rPr>
        <w:t>Schoellnast</w:t>
      </w:r>
      <w:proofErr w:type="spellEnd"/>
      <w:r>
        <w:rPr>
          <w:rFonts w:ascii="Book Antiqua" w:hAnsi="Book Antiqua"/>
          <w:b/>
          <w:bCs/>
        </w:rPr>
        <w:t xml:space="preserve"> </w:t>
      </w:r>
      <w:r>
        <w:rPr>
          <w:rFonts w:ascii="Book Antiqua" w:eastAsia="Book Antiqua" w:hAnsi="Book Antiqua" w:cs="Book Antiqua"/>
          <w:i/>
          <w:color w:val="000000"/>
        </w:rPr>
        <w:t xml:space="preserve">et </w:t>
      </w:r>
      <w:proofErr w:type="gramStart"/>
      <w:r>
        <w:rPr>
          <w:rFonts w:ascii="Book Antiqua" w:eastAsia="Book Antiqua" w:hAnsi="Book Antiqua" w:cs="Book Antiqua"/>
          <w:i/>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hAnsi="Book Antiqua" w:cs="Book Antiqua" w:hint="eastAsia"/>
          <w:color w:val="000000"/>
          <w:vertAlign w:val="superscript"/>
          <w:lang w:eastAsia="zh-CN"/>
        </w:rPr>
        <w:t>4</w:t>
      </w:r>
      <w:r>
        <w:rPr>
          <w:rFonts w:ascii="Book Antiqua" w:eastAsia="Book Antiqua" w:hAnsi="Book Antiqua" w:cs="Book Antiqua"/>
          <w:color w:val="000000"/>
          <w:vertAlign w:val="superscript"/>
        </w:rPr>
        <w:t>]</w:t>
      </w:r>
      <w:r>
        <w:rPr>
          <w:rFonts w:ascii="Book Antiqua" w:hAnsi="Book Antiqua" w:cs="Book Antiqua" w:hint="eastAsia"/>
          <w:color w:val="000000"/>
          <w:lang w:eastAsia="zh-CN"/>
        </w:rPr>
        <w:t xml:space="preserve">, </w:t>
      </w:r>
      <w:proofErr w:type="spellStart"/>
      <w:r>
        <w:rPr>
          <w:rFonts w:ascii="Book Antiqua" w:hAnsi="Book Antiqua"/>
          <w:bCs/>
        </w:rPr>
        <w:t>Srimathveeravalli</w:t>
      </w:r>
      <w:proofErr w:type="spellEnd"/>
      <w:r>
        <w:rPr>
          <w:rFonts w:ascii="Book Antiqua" w:eastAsia="Book Antiqua" w:hAnsi="Book Antiqua" w:cs="Book Antiqua"/>
          <w:color w:val="000000"/>
        </w:rPr>
        <w:t xml:space="preserve"> </w:t>
      </w:r>
      <w:r>
        <w:rPr>
          <w:rFonts w:ascii="Book Antiqua" w:eastAsia="Book Antiqua" w:hAnsi="Book Antiqua" w:cs="Book Antiqua"/>
          <w:i/>
          <w:color w:val="000000"/>
        </w:rPr>
        <w:t>et al</w:t>
      </w:r>
      <w:r>
        <w:rPr>
          <w:rFonts w:ascii="Book Antiqua" w:eastAsia="Book Antiqua" w:hAnsi="Book Antiqua" w:cs="Book Antiqua"/>
          <w:color w:val="000000"/>
          <w:vertAlign w:val="superscript"/>
        </w:rPr>
        <w:t>[1</w:t>
      </w:r>
      <w:r>
        <w:rPr>
          <w:rFonts w:ascii="Book Antiqua" w:hAnsi="Book Antiqua" w:cs="Book Antiqua" w:hint="eastAsia"/>
          <w:color w:val="000000"/>
          <w:vertAlign w:val="superscript"/>
          <w:lang w:eastAsia="zh-CN"/>
        </w:rPr>
        <w:t>5</w:t>
      </w:r>
      <w:r>
        <w:rPr>
          <w:rFonts w:ascii="Book Antiqua" w:eastAsia="Book Antiqua" w:hAnsi="Book Antiqua" w:cs="Book Antiqua"/>
          <w:color w:val="000000"/>
          <w:vertAlign w:val="superscript"/>
        </w:rPr>
        <w:t>]</w:t>
      </w:r>
      <w:r>
        <w:rPr>
          <w:rFonts w:ascii="Book Antiqua" w:hAnsi="Book Antiqua" w:cs="Book Antiqua"/>
          <w:color w:val="000000"/>
          <w:lang w:eastAsia="zh-CN"/>
        </w:rPr>
        <w:t xml:space="preserve">, </w:t>
      </w:r>
      <w:r>
        <w:rPr>
          <w:rFonts w:ascii="Book Antiqua" w:eastAsia="Book Antiqua" w:hAnsi="Book Antiqua" w:cs="Book Antiqua"/>
          <w:color w:val="000000"/>
        </w:rPr>
        <w:t xml:space="preserve">and Luo </w:t>
      </w:r>
      <w:r>
        <w:rPr>
          <w:rFonts w:ascii="Book Antiqua" w:eastAsia="Book Antiqua" w:hAnsi="Book Antiqua" w:cs="Book Antiqua"/>
          <w:i/>
          <w:color w:val="000000"/>
        </w:rPr>
        <w:t>et al</w:t>
      </w:r>
      <w:r>
        <w:rPr>
          <w:rFonts w:ascii="Book Antiqua" w:eastAsia="Book Antiqua" w:hAnsi="Book Antiqua" w:cs="Book Antiqua"/>
          <w:color w:val="000000"/>
          <w:vertAlign w:val="superscript"/>
        </w:rPr>
        <w:t>[16]</w:t>
      </w:r>
      <w:r>
        <w:rPr>
          <w:rFonts w:ascii="Book Antiqua" w:hAnsi="Book Antiqua" w:cs="Book Antiqua" w:hint="eastAsia"/>
          <w:color w:val="000000"/>
          <w:lang w:eastAsia="zh-CN"/>
        </w:rPr>
        <w:t xml:space="preserve"> </w:t>
      </w:r>
      <w:r>
        <w:rPr>
          <w:rFonts w:ascii="Book Antiqua" w:eastAsia="Book Antiqua" w:hAnsi="Book Antiqua" w:cs="Book Antiqua"/>
          <w:color w:val="000000"/>
        </w:rPr>
        <w:t>investigated the feasibility of colorectal IRE ablation using pigs as experimental animals, indicating that it was feasible to use hollow organs of miniature pigs as IRE target organs. This has guiding significance for simulating the application of IRE for tumors from</w:t>
      </w:r>
      <w:r>
        <w:rPr>
          <w:rFonts w:ascii="Book Antiqua" w:hAnsi="Book Antiqua" w:cs="Book Antiqua" w:hint="eastAsia"/>
          <w:color w:val="000000"/>
          <w:lang w:eastAsia="zh-CN"/>
        </w:rPr>
        <w:t xml:space="preserve"> </w:t>
      </w:r>
      <w:r>
        <w:rPr>
          <w:rFonts w:ascii="Book Antiqua" w:eastAsia="Book Antiqua" w:hAnsi="Book Antiqua" w:cs="Book Antiqua"/>
          <w:color w:val="000000"/>
        </w:rPr>
        <w:t>corresponding human organs. However, due to the different target organs and anatomical positions, these studies did not provide meaningful clinical references for assessing the safety of IRE ablation of pancreatic head cancer</w:t>
      </w:r>
      <w:r>
        <w:rPr>
          <w:rFonts w:ascii="Book Antiqua" w:hAnsi="Book Antiqua" w:cs="Book Antiqua" w:hint="eastAsia"/>
          <w:color w:val="000000"/>
          <w:lang w:eastAsia="zh-CN"/>
        </w:rPr>
        <w:t xml:space="preserve"> </w:t>
      </w:r>
      <w:r>
        <w:rPr>
          <w:rFonts w:ascii="Book Antiqua" w:eastAsia="Book Antiqua" w:hAnsi="Book Antiqua" w:cs="Book Antiqua"/>
          <w:color w:val="000000"/>
        </w:rPr>
        <w:t>on adjacent hollow organs. Therefore, the anatomical structure and position as well as the tolerance of the experimental animals to IRE were the main considerations in selecting the experimental subjects. The pancreas</w:t>
      </w:r>
      <w:r>
        <w:rPr>
          <w:rFonts w:ascii="Book Antiqua" w:hAnsi="Book Antiqua" w:cs="Book Antiqua" w:hint="eastAsia"/>
          <w:color w:val="000000"/>
          <w:lang w:eastAsia="zh-CN"/>
        </w:rPr>
        <w:t xml:space="preserve"> </w:t>
      </w:r>
      <w:r>
        <w:rPr>
          <w:rFonts w:ascii="Book Antiqua" w:eastAsia="Book Antiqua" w:hAnsi="Book Antiqua" w:cs="Book Antiqua"/>
          <w:color w:val="000000"/>
        </w:rPr>
        <w:t>of miniature pigs is flat and attached to the inner mesentery of the duodenum in a "herringbone" shape; this anatomical position is similar to that of humans. Therefore, compared with rats, pigs are a relatively more ideal animal model for IRE ablation experiments in the pancreatic head region.</w:t>
      </w:r>
    </w:p>
    <w:p w14:paraId="1F314A20" w14:textId="77777777" w:rsidR="00EB71AD" w:rsidRDefault="00EB71AD">
      <w:pPr>
        <w:spacing w:line="360" w:lineRule="auto"/>
        <w:jc w:val="both"/>
        <w:rPr>
          <w:rFonts w:ascii="Book Antiqua" w:hAnsi="Book Antiqua" w:cs="Book Antiqua"/>
          <w:b/>
          <w:bCs/>
          <w:color w:val="000000"/>
          <w:lang w:eastAsia="zh-CN"/>
        </w:rPr>
      </w:pPr>
    </w:p>
    <w:p w14:paraId="40F58092" w14:textId="77777777" w:rsidR="00EB71AD" w:rsidRDefault="007B6307">
      <w:pPr>
        <w:spacing w:line="360" w:lineRule="auto"/>
        <w:jc w:val="both"/>
        <w:rPr>
          <w:rFonts w:ascii="Book Antiqua" w:hAnsi="Book Antiqua"/>
          <w:i/>
        </w:rPr>
      </w:pPr>
      <w:r>
        <w:rPr>
          <w:rFonts w:ascii="Book Antiqua" w:eastAsia="Book Antiqua" w:hAnsi="Book Antiqua" w:cs="Book Antiqua"/>
          <w:b/>
          <w:bCs/>
          <w:i/>
          <w:color w:val="000000"/>
        </w:rPr>
        <w:t>Effect of IRE ablation on the duodenum</w:t>
      </w:r>
    </w:p>
    <w:p w14:paraId="25523DCD" w14:textId="77777777" w:rsidR="00EB71AD" w:rsidRDefault="007B6307">
      <w:pPr>
        <w:spacing w:line="360" w:lineRule="auto"/>
        <w:jc w:val="both"/>
        <w:rPr>
          <w:rFonts w:ascii="Book Antiqua" w:hAnsi="Book Antiqua"/>
        </w:rPr>
      </w:pPr>
      <w:r>
        <w:rPr>
          <w:rFonts w:ascii="Book Antiqua" w:eastAsia="Book Antiqua" w:hAnsi="Book Antiqua" w:cs="Book Antiqua"/>
          <w:color w:val="000000"/>
        </w:rPr>
        <w:lastRenderedPageBreak/>
        <w:t>In our experiments, the duodenum in the IRE ablation area gradually deepened in color as the distance from the probes</w:t>
      </w:r>
      <w:r>
        <w:rPr>
          <w:rFonts w:ascii="Book Antiqua" w:hAnsi="Book Antiqua" w:cs="Book Antiqua" w:hint="eastAsia"/>
          <w:color w:val="000000"/>
          <w:lang w:eastAsia="zh-CN"/>
        </w:rPr>
        <w:t xml:space="preserve"> </w:t>
      </w:r>
      <w:r>
        <w:rPr>
          <w:rFonts w:ascii="Book Antiqua" w:eastAsia="Book Antiqua" w:hAnsi="Book Antiqua" w:cs="Book Antiqua"/>
          <w:color w:val="000000"/>
        </w:rPr>
        <w:t>gradually shortened, and the peristaltic rhythm slowed down, indicating that although the duodenum was not a direct target organ for IRE ablation, the tissues within a certain range of the IRE probes</w:t>
      </w:r>
      <w:r>
        <w:rPr>
          <w:rFonts w:ascii="Book Antiqua" w:hAnsi="Book Antiqua" w:cs="Book Antiqua" w:hint="eastAsia"/>
          <w:color w:val="000000"/>
          <w:lang w:eastAsia="zh-CN"/>
        </w:rPr>
        <w:t xml:space="preserve"> </w:t>
      </w:r>
      <w:r>
        <w:rPr>
          <w:rFonts w:ascii="Book Antiqua" w:eastAsia="Book Antiqua" w:hAnsi="Book Antiqua" w:cs="Book Antiqua"/>
          <w:color w:val="000000"/>
        </w:rPr>
        <w:t>were affected by the pulsed electric field,</w:t>
      </w:r>
      <w:r>
        <w:rPr>
          <w:rFonts w:ascii="Book Antiqua" w:hAnsi="Book Antiqua" w:cs="Book Antiqua" w:hint="eastAsia"/>
          <w:color w:val="000000"/>
          <w:lang w:eastAsia="zh-CN"/>
        </w:rPr>
        <w:t xml:space="preserve"> </w:t>
      </w:r>
      <w:r>
        <w:rPr>
          <w:rFonts w:ascii="Book Antiqua" w:eastAsia="Book Antiqua" w:hAnsi="Book Antiqua" w:cs="Book Antiqua"/>
          <w:color w:val="000000"/>
        </w:rPr>
        <w:t>which resulted in</w:t>
      </w:r>
      <w:r>
        <w:rPr>
          <w:rFonts w:ascii="Book Antiqua" w:hAnsi="Book Antiqua" w:cs="Book Antiqua" w:hint="eastAsia"/>
          <w:color w:val="000000"/>
          <w:lang w:eastAsia="zh-CN"/>
        </w:rPr>
        <w:t xml:space="preserve"> </w:t>
      </w:r>
      <w:r>
        <w:rPr>
          <w:rFonts w:ascii="Book Antiqua" w:eastAsia="Book Antiqua" w:hAnsi="Book Antiqua" w:cs="Book Antiqua"/>
          <w:color w:val="000000"/>
        </w:rPr>
        <w:t>an acute stress response.</w:t>
      </w:r>
      <w:r>
        <w:rPr>
          <w:rFonts w:ascii="Book Antiqua" w:hAnsi="Book Antiqua" w:cs="Book Antiqua" w:hint="eastAsia"/>
          <w:color w:val="000000"/>
          <w:lang w:eastAsia="zh-CN"/>
        </w:rPr>
        <w:t xml:space="preserve"> </w:t>
      </w:r>
      <w:r>
        <w:rPr>
          <w:rFonts w:ascii="Book Antiqua" w:eastAsia="Book Antiqua" w:hAnsi="Book Antiqua" w:cs="Book Antiqua"/>
          <w:color w:val="000000"/>
        </w:rPr>
        <w:t>The microscopic changes at day 1 after IRE showed that IRE ablation with conventional parameter settings could cause irreversible tissue death in the mucosa, submucosa, and muscularis of the duodenum. Nevertheless, the microscopic changes at day 7 after surgery showed structural repair of new villi in the small intestine, and the duodenal structures in the ablation zone</w:t>
      </w:r>
      <w:r>
        <w:rPr>
          <w:rFonts w:ascii="Book Antiqua" w:hAnsi="Book Antiqua" w:cs="Book Antiqua" w:hint="eastAsia"/>
          <w:color w:val="000000"/>
          <w:lang w:eastAsia="zh-CN"/>
        </w:rPr>
        <w:t xml:space="preserve"> </w:t>
      </w:r>
      <w:r>
        <w:rPr>
          <w:rFonts w:ascii="Book Antiqua" w:eastAsia="Book Antiqua" w:hAnsi="Book Antiqua" w:cs="Book Antiqua"/>
          <w:color w:val="000000"/>
        </w:rPr>
        <w:t>gradually resolved to normal up to</w:t>
      </w:r>
      <w:r>
        <w:rPr>
          <w:rFonts w:ascii="Book Antiqua" w:hAnsi="Book Antiqua" w:cs="Book Antiqua" w:hint="eastAsia"/>
          <w:color w:val="000000"/>
          <w:lang w:eastAsia="zh-CN"/>
        </w:rPr>
        <w:t xml:space="preserve"> </w:t>
      </w:r>
      <w:r>
        <w:rPr>
          <w:rFonts w:ascii="Book Antiqua" w:eastAsia="Book Antiqua" w:hAnsi="Book Antiqua" w:cs="Book Antiqua"/>
          <w:color w:val="000000"/>
        </w:rPr>
        <w:t>day 28 after surgery, suggesting that the effects of IRE ablation of the pancreatic head on the duodenum may be limited to acute stress injury without long-term effects.</w:t>
      </w:r>
    </w:p>
    <w:p w14:paraId="5F19B65D" w14:textId="77777777" w:rsidR="00EB71AD" w:rsidRDefault="007B6307">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Consistent with reports in the literature, IRE ablation of the pancreatic head did not cause severe duodenal-related injury for the following possible reasons: </w:t>
      </w:r>
      <w:r>
        <w:rPr>
          <w:rFonts w:ascii="Book Antiqua" w:hAnsi="Book Antiqua" w:cs="Book Antiqua" w:hint="eastAsia"/>
          <w:color w:val="000000"/>
          <w:lang w:eastAsia="zh-CN"/>
        </w:rPr>
        <w:t>(</w:t>
      </w:r>
      <w:r>
        <w:rPr>
          <w:rFonts w:ascii="Book Antiqua" w:eastAsia="Book Antiqua" w:hAnsi="Book Antiqua" w:cs="Book Antiqua"/>
          <w:color w:val="000000"/>
        </w:rPr>
        <w:t>1) The IRE effect targets the cell membrane and does not affect the extracellular matrix and other skeletal structures; thus, the structural integrity of the duodenum is preserved, providing the basis for subsequent injury repair</w:t>
      </w:r>
      <w:r>
        <w:rPr>
          <w:rFonts w:ascii="Book Antiqua" w:eastAsia="Book Antiqua" w:hAnsi="Book Antiqua" w:cs="Book Antiqua"/>
          <w:color w:val="000000"/>
          <w:vertAlign w:val="superscript"/>
        </w:rPr>
        <w:t>[17]</w:t>
      </w:r>
      <w:r>
        <w:rPr>
          <w:rFonts w:ascii="Book Antiqua" w:eastAsia="Book Antiqua" w:hAnsi="Book Antiqua" w:cs="Book Antiqua"/>
          <w:color w:val="000000"/>
        </w:rPr>
        <w:t xml:space="preserve">; </w:t>
      </w:r>
      <w:r>
        <w:rPr>
          <w:rFonts w:ascii="Book Antiqua" w:hAnsi="Book Antiqua" w:cs="Book Antiqua" w:hint="eastAsia"/>
          <w:color w:val="000000"/>
          <w:lang w:eastAsia="zh-CN"/>
        </w:rPr>
        <w:t>(</w:t>
      </w:r>
      <w:r>
        <w:rPr>
          <w:rFonts w:ascii="Book Antiqua" w:eastAsia="Book Antiqua" w:hAnsi="Book Antiqua" w:cs="Book Antiqua"/>
          <w:color w:val="000000"/>
        </w:rPr>
        <w:t xml:space="preserve">2) </w:t>
      </w:r>
      <w:r>
        <w:rPr>
          <w:rFonts w:ascii="Book Antiqua" w:hAnsi="Book Antiqua" w:cs="Book Antiqua" w:hint="eastAsia"/>
          <w:color w:val="000000"/>
          <w:lang w:eastAsia="zh-CN"/>
        </w:rPr>
        <w:t>T</w:t>
      </w:r>
      <w:r>
        <w:rPr>
          <w:rFonts w:ascii="Book Antiqua" w:eastAsia="Book Antiqua" w:hAnsi="Book Antiqua" w:cs="Book Antiqua"/>
          <w:color w:val="000000"/>
        </w:rPr>
        <w:t xml:space="preserve">he principle of IRE killing cells is based on inducing apoptosis, thereby causing a mild local inflammatory response, which is conducive to the growth and migration of new cells; </w:t>
      </w:r>
      <w:r>
        <w:rPr>
          <w:rFonts w:ascii="Book Antiqua" w:hAnsi="Book Antiqua" w:cs="Book Antiqua" w:hint="eastAsia"/>
          <w:color w:val="000000"/>
          <w:lang w:eastAsia="zh-CN"/>
        </w:rPr>
        <w:t>(</w:t>
      </w:r>
      <w:r>
        <w:rPr>
          <w:rFonts w:ascii="Book Antiqua" w:eastAsia="Book Antiqua" w:hAnsi="Book Antiqua" w:cs="Book Antiqua"/>
          <w:color w:val="000000"/>
        </w:rPr>
        <w:t xml:space="preserve">3) </w:t>
      </w:r>
      <w:r>
        <w:rPr>
          <w:rFonts w:ascii="Book Antiqua" w:hAnsi="Book Antiqua" w:cs="Book Antiqua" w:hint="eastAsia"/>
          <w:color w:val="000000"/>
          <w:lang w:eastAsia="zh-CN"/>
        </w:rPr>
        <w:t>T</w:t>
      </w:r>
      <w:r>
        <w:rPr>
          <w:rFonts w:ascii="Book Antiqua" w:eastAsia="Book Antiqua" w:hAnsi="Book Antiqua" w:cs="Book Antiqua"/>
          <w:color w:val="000000"/>
        </w:rPr>
        <w:t xml:space="preserve">he </w:t>
      </w:r>
      <w:proofErr w:type="spellStart"/>
      <w:r>
        <w:rPr>
          <w:rFonts w:ascii="Book Antiqua" w:eastAsia="Book Antiqua" w:hAnsi="Book Antiqua" w:cs="Book Antiqua"/>
          <w:color w:val="000000"/>
        </w:rPr>
        <w:t>vasoprotective</w:t>
      </w:r>
      <w:proofErr w:type="spellEnd"/>
      <w:r>
        <w:rPr>
          <w:rFonts w:ascii="Book Antiqua" w:eastAsia="Book Antiqua" w:hAnsi="Book Antiqua" w:cs="Book Antiqua"/>
          <w:color w:val="000000"/>
        </w:rPr>
        <w:t xml:space="preserve"> effect of IRE did not significantly affect the blood supply to any layer of the duodenum; </w:t>
      </w:r>
      <w:r>
        <w:rPr>
          <w:rFonts w:ascii="Book Antiqua" w:hAnsi="Book Antiqua" w:cs="Book Antiqua" w:hint="eastAsia"/>
          <w:color w:val="000000"/>
          <w:lang w:eastAsia="zh-CN"/>
        </w:rPr>
        <w:t>(</w:t>
      </w:r>
      <w:r>
        <w:rPr>
          <w:rFonts w:ascii="Book Antiqua" w:eastAsia="Book Antiqua" w:hAnsi="Book Antiqua" w:cs="Book Antiqua"/>
          <w:color w:val="000000"/>
        </w:rPr>
        <w:t xml:space="preserve">4) </w:t>
      </w:r>
      <w:r>
        <w:rPr>
          <w:rFonts w:ascii="Book Antiqua" w:hAnsi="Book Antiqua" w:cs="Book Antiqua" w:hint="eastAsia"/>
          <w:color w:val="000000"/>
          <w:lang w:eastAsia="zh-CN"/>
        </w:rPr>
        <w:t>T</w:t>
      </w:r>
      <w:r>
        <w:rPr>
          <w:rFonts w:ascii="Book Antiqua" w:eastAsia="Book Antiqua" w:hAnsi="Book Antiqua" w:cs="Book Antiqua"/>
          <w:color w:val="000000"/>
        </w:rPr>
        <w:t xml:space="preserve">he high renewal rate of mucosal epithelial cells in the small intestine allows rapid repair of the damaged duodenum; and </w:t>
      </w:r>
      <w:r>
        <w:rPr>
          <w:rFonts w:ascii="Book Antiqua" w:hAnsi="Book Antiqua" w:cs="Book Antiqua" w:hint="eastAsia"/>
          <w:color w:val="000000"/>
          <w:lang w:eastAsia="zh-CN"/>
        </w:rPr>
        <w:t>(</w:t>
      </w:r>
      <w:r>
        <w:rPr>
          <w:rFonts w:ascii="Book Antiqua" w:eastAsia="Book Antiqua" w:hAnsi="Book Antiqua" w:cs="Book Antiqua"/>
          <w:color w:val="000000"/>
        </w:rPr>
        <w:t xml:space="preserve">5) </w:t>
      </w:r>
      <w:r>
        <w:rPr>
          <w:rFonts w:ascii="Book Antiqua" w:hAnsi="Book Antiqua" w:cs="Book Antiqua" w:hint="eastAsia"/>
          <w:color w:val="000000"/>
          <w:lang w:eastAsia="zh-CN"/>
        </w:rPr>
        <w:t>A</w:t>
      </w:r>
      <w:r>
        <w:rPr>
          <w:rFonts w:ascii="Book Antiqua" w:eastAsia="Book Antiqua" w:hAnsi="Book Antiqua" w:cs="Book Antiqua"/>
          <w:color w:val="000000"/>
        </w:rPr>
        <w:t xml:space="preserve"> study showed</w:t>
      </w:r>
      <w:r>
        <w:rPr>
          <w:rFonts w:ascii="Book Antiqua" w:eastAsia="Book Antiqua" w:hAnsi="Book Antiqua" w:cs="Book Antiqua"/>
          <w:color w:val="000000"/>
          <w:vertAlign w:val="superscript"/>
        </w:rPr>
        <w:t>[18]</w:t>
      </w:r>
      <w:r>
        <w:rPr>
          <w:rFonts w:ascii="Book Antiqua" w:hAnsi="Book Antiqua" w:cs="Book Antiqua" w:hint="eastAsia"/>
          <w:color w:val="000000"/>
          <w:lang w:eastAsia="zh-CN"/>
        </w:rPr>
        <w:t xml:space="preserve"> </w:t>
      </w:r>
      <w:r>
        <w:rPr>
          <w:rFonts w:ascii="Book Antiqua" w:eastAsia="Book Antiqua" w:hAnsi="Book Antiqua" w:cs="Book Antiqua"/>
          <w:color w:val="000000"/>
        </w:rPr>
        <w:t>that the pluripotent stem cells of duodenal glands can be induced to differentiate into epithelial cells to form new villous structures in the small intestine, promoting the recovery of duodenal structure and function.</w:t>
      </w:r>
    </w:p>
    <w:p w14:paraId="78760644" w14:textId="77777777" w:rsidR="00EB71AD" w:rsidRDefault="007B6307">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Notably, in the present study, when IRE was used to ablate the head of the pancreas, we found extensive congestive changes in the mucosa and submucosa of the duodenum early after surgery, localized mucosal tissue detachment, and hemorrhagic manifestations; such acute stress changes suggested the risk of stress ulcer bleeding in the GI tract after IRE of tumors in the head of the pancreas. Consistent with the actual </w:t>
      </w:r>
      <w:r>
        <w:rPr>
          <w:rFonts w:ascii="Book Antiqua" w:eastAsia="Book Antiqua" w:hAnsi="Book Antiqua" w:cs="Book Antiqua"/>
          <w:color w:val="000000"/>
        </w:rPr>
        <w:lastRenderedPageBreak/>
        <w:t xml:space="preserve">clinical situation, it is common for pancreatic head adenocarcinoma to invade the duodenum, and there have been clinical reports on GI bleeding after </w:t>
      </w:r>
      <w:proofErr w:type="gramStart"/>
      <w:r>
        <w:rPr>
          <w:rFonts w:ascii="Book Antiqua" w:eastAsia="Book Antiqua" w:hAnsi="Book Antiqua" w:cs="Book Antiqua"/>
          <w:color w:val="000000"/>
        </w:rPr>
        <w:t>IRE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5,19]</w:t>
      </w:r>
      <w:r>
        <w:rPr>
          <w:rFonts w:ascii="Book Antiqua" w:eastAsia="Book Antiqua" w:hAnsi="Book Antiqua" w:cs="Book Antiqua"/>
          <w:color w:val="000000"/>
        </w:rPr>
        <w:t>. Therefore, although experimental animal studies have shown that IRE ablation of the pancreatic head does not result in severe long-term complications after ablation, such as duodenal perforation, the reference significance of its acute stress changes for the safety of IRE ablation</w:t>
      </w:r>
      <w:r>
        <w:rPr>
          <w:rFonts w:ascii="Book Antiqua" w:hAnsi="Book Antiqua" w:cs="Book Antiqua" w:hint="eastAsia"/>
          <w:color w:val="000000"/>
          <w:lang w:eastAsia="zh-CN"/>
        </w:rPr>
        <w:t xml:space="preserve"> </w:t>
      </w:r>
      <w:r>
        <w:rPr>
          <w:rFonts w:ascii="Book Antiqua" w:eastAsia="Book Antiqua" w:hAnsi="Book Antiqua" w:cs="Book Antiqua"/>
          <w:color w:val="000000"/>
        </w:rPr>
        <w:t>for</w:t>
      </w:r>
      <w:r>
        <w:rPr>
          <w:rFonts w:ascii="Book Antiqua" w:hAnsi="Book Antiqua" w:cs="Book Antiqua" w:hint="eastAsia"/>
          <w:color w:val="000000"/>
          <w:lang w:eastAsia="zh-CN"/>
        </w:rPr>
        <w:t xml:space="preserve"> </w:t>
      </w:r>
      <w:r>
        <w:rPr>
          <w:rFonts w:ascii="Book Antiqua" w:eastAsia="Book Antiqua" w:hAnsi="Book Antiqua" w:cs="Book Antiqua"/>
          <w:color w:val="000000"/>
        </w:rPr>
        <w:t>pancreatic head cancer</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in clinical practice still warrants further investigation of the clinical application of this emerging technology in this special region. </w:t>
      </w:r>
    </w:p>
    <w:p w14:paraId="62DB61E7" w14:textId="77777777" w:rsidR="00EB71AD" w:rsidRDefault="00EB71AD">
      <w:pPr>
        <w:spacing w:line="360" w:lineRule="auto"/>
        <w:jc w:val="both"/>
        <w:rPr>
          <w:rFonts w:ascii="Book Antiqua" w:hAnsi="Book Antiqua" w:cs="Book Antiqua"/>
          <w:b/>
          <w:bCs/>
          <w:color w:val="000000"/>
          <w:lang w:eastAsia="zh-CN"/>
        </w:rPr>
      </w:pPr>
    </w:p>
    <w:p w14:paraId="1547B6DC" w14:textId="77777777" w:rsidR="00EB71AD" w:rsidRDefault="007B6307">
      <w:pPr>
        <w:spacing w:line="360" w:lineRule="auto"/>
        <w:jc w:val="both"/>
        <w:rPr>
          <w:rFonts w:ascii="Book Antiqua" w:hAnsi="Book Antiqua"/>
          <w:i/>
        </w:rPr>
      </w:pPr>
      <w:r>
        <w:rPr>
          <w:rFonts w:ascii="Book Antiqua" w:eastAsia="Book Antiqua" w:hAnsi="Book Antiqua" w:cs="Book Antiqua"/>
          <w:b/>
          <w:bCs/>
          <w:i/>
          <w:color w:val="000000"/>
        </w:rPr>
        <w:t>Effect of IRE on pancreatic tissue and ductal structure in ablation zone of the pancreatic head</w:t>
      </w:r>
    </w:p>
    <w:p w14:paraId="7B3EC486" w14:textId="77777777" w:rsidR="00EB71AD" w:rsidRDefault="007B6307">
      <w:pPr>
        <w:spacing w:line="360" w:lineRule="auto"/>
        <w:jc w:val="both"/>
        <w:rPr>
          <w:rFonts w:ascii="Book Antiqua" w:hAnsi="Book Antiqua"/>
        </w:rPr>
      </w:pPr>
      <w:r>
        <w:rPr>
          <w:rFonts w:ascii="Book Antiqua" w:eastAsia="Book Antiqua" w:hAnsi="Book Antiqua" w:cs="Book Antiqua"/>
          <w:color w:val="000000"/>
        </w:rPr>
        <w:t>Due to the pancreatic head’s special anatomical position and structure, safety has always been the primary consideration</w:t>
      </w:r>
      <w:r>
        <w:rPr>
          <w:rFonts w:ascii="Book Antiqua" w:hAnsi="Book Antiqua" w:cs="Book Antiqua" w:hint="eastAsia"/>
          <w:color w:val="000000"/>
          <w:lang w:eastAsia="zh-CN"/>
        </w:rPr>
        <w:t xml:space="preserve"> </w:t>
      </w:r>
      <w:r>
        <w:rPr>
          <w:rFonts w:ascii="Book Antiqua" w:eastAsia="Book Antiqua" w:hAnsi="Book Antiqua" w:cs="Book Antiqua"/>
          <w:color w:val="000000"/>
        </w:rPr>
        <w:t>in applying physical ablation modalities in this</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area. Conventional physical ablation modalities kill tumors by causing cell necrosis </w:t>
      </w:r>
      <w:r>
        <w:rPr>
          <w:rFonts w:ascii="Book Antiqua" w:eastAsia="Book Antiqua" w:hAnsi="Book Antiqua" w:cs="Book Antiqua"/>
          <w:i/>
          <w:iCs/>
          <w:color w:val="000000"/>
        </w:rPr>
        <w:t>via</w:t>
      </w:r>
      <w:r>
        <w:rPr>
          <w:rFonts w:ascii="Book Antiqua" w:eastAsia="Book Antiqua" w:hAnsi="Book Antiqua" w:cs="Book Antiqua"/>
          <w:color w:val="000000"/>
        </w:rPr>
        <w:t xml:space="preserve"> thermal effects. Although some studies have reported that they can achieve pain relief and improve survival quality, the high incidence of severe complications dramatically limited</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their application in treating pancreatic </w:t>
      </w:r>
      <w:proofErr w:type="gramStart"/>
      <w:r>
        <w:rPr>
          <w:rFonts w:ascii="Book Antiqua" w:eastAsia="Book Antiqua" w:hAnsi="Book Antiqua" w:cs="Book Antiqua"/>
          <w:color w:val="000000"/>
        </w:rPr>
        <w:t>cancer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11,12]</w:t>
      </w:r>
      <w:r>
        <w:rPr>
          <w:rFonts w:ascii="Book Antiqua" w:eastAsia="Book Antiqua" w:hAnsi="Book Antiqua" w:cs="Book Antiqua"/>
          <w:color w:val="000000"/>
        </w:rPr>
        <w:t>. Unlike conventional physical ablations, IRE does not rely on the thermal effect to kill tumors, leading to its acceptance as an ideal ablation modality for pancreatic tumors.</w:t>
      </w:r>
      <w:r>
        <w:rPr>
          <w:rFonts w:ascii="Book Antiqua" w:hAnsi="Book Antiqua" w:cs="Book Antiqua" w:hint="eastAsia"/>
          <w:color w:val="000000"/>
          <w:lang w:eastAsia="zh-CN"/>
        </w:rPr>
        <w:t xml:space="preserve"> </w:t>
      </w:r>
      <w:r>
        <w:rPr>
          <w:rFonts w:ascii="Book Antiqua" w:eastAsia="Book Antiqua" w:hAnsi="Book Antiqua" w:cs="Book Antiqua"/>
          <w:color w:val="000000"/>
        </w:rPr>
        <w:t>Nevertheless,</w:t>
      </w:r>
      <w:r>
        <w:rPr>
          <w:rFonts w:ascii="Book Antiqua" w:hAnsi="Book Antiqua" w:cs="Book Antiqua" w:hint="eastAsia"/>
          <w:color w:val="000000"/>
          <w:lang w:eastAsia="zh-CN"/>
        </w:rPr>
        <w:t xml:space="preserve"> </w:t>
      </w:r>
      <w:r>
        <w:rPr>
          <w:rFonts w:ascii="Book Antiqua" w:eastAsia="Book Antiqua" w:hAnsi="Book Antiqua" w:cs="Book Antiqua"/>
          <w:color w:val="000000"/>
        </w:rPr>
        <w:t>the fragility of the pancreas makes it more vulnerable to any surgical manipulation or local physical ablation compared to other solid organs such as the liver or kidney.</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Therefore, assessment of the local and systemic effects of IRE ablation in the pancreatic head region remains necessary. </w:t>
      </w:r>
    </w:p>
    <w:p w14:paraId="32064822" w14:textId="77777777" w:rsidR="00EB71AD" w:rsidRDefault="007B6307">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In our study, no abdominal necrosis or exudation was observed in the gross specimen at any time point, suggesting that no significant pancreatic fistula occurred after IRE ablation. The blood test results suggested that IRE can cause an inflammatory response in the first 24 h after surgery, and the </w:t>
      </w:r>
      <w:r>
        <w:rPr>
          <w:rFonts w:ascii="Book Antiqua" w:hAnsi="Book Antiqua" w:cs="Book Antiqua" w:hint="eastAsia"/>
          <w:color w:val="000000"/>
          <w:lang w:eastAsia="zh-CN"/>
        </w:rPr>
        <w:t>WBC</w:t>
      </w:r>
      <w:r>
        <w:rPr>
          <w:rFonts w:ascii="Book Antiqua" w:eastAsia="Book Antiqua" w:hAnsi="Book Antiqua" w:cs="Book Antiqua"/>
          <w:color w:val="000000"/>
        </w:rPr>
        <w:t xml:space="preserve"> count would return to normal 3 d after surgery, indicating that this inflammatory response caused by IRE is only a stress response to this procedure</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during the acute phase of trauma. Additionally, the trend of the </w:t>
      </w:r>
      <w:r>
        <w:rPr>
          <w:rFonts w:ascii="Book Antiqua" w:hAnsi="Book Antiqua" w:cs="Book Antiqua" w:hint="eastAsia"/>
          <w:color w:val="000000"/>
          <w:lang w:eastAsia="zh-CN"/>
        </w:rPr>
        <w:t>WBC</w:t>
      </w:r>
      <w:r>
        <w:rPr>
          <w:rFonts w:ascii="Book Antiqua" w:eastAsia="Book Antiqua" w:hAnsi="Book Antiqua" w:cs="Book Antiqua"/>
          <w:color w:val="000000"/>
        </w:rPr>
        <w:t xml:space="preserve"> count also suggested that IRE does not increase the risk of perioperative abdominal infection, thus validating the safety of IRE ablation in the head of the pancreas from another perspective. Notably, the trend of postoperative serum amylase also only </w:t>
      </w:r>
      <w:r>
        <w:rPr>
          <w:rFonts w:ascii="Book Antiqua" w:eastAsia="Book Antiqua" w:hAnsi="Book Antiqua" w:cs="Book Antiqua"/>
          <w:color w:val="000000"/>
        </w:rPr>
        <w:lastRenderedPageBreak/>
        <w:t>showed a transient increase in the acute phase, while the long-term serum amylase level suggested that there was no evidence showing that IRE ablation of the pancreatic head could induce chronic pancreatitis. Combined with previous reports in the literature</w:t>
      </w:r>
      <w:r>
        <w:rPr>
          <w:rFonts w:ascii="Book Antiqua" w:eastAsia="Book Antiqua" w:hAnsi="Book Antiqua" w:cs="Book Antiqua"/>
          <w:color w:val="000000"/>
          <w:vertAlign w:val="superscript"/>
        </w:rPr>
        <w:t>[20,21]</w:t>
      </w:r>
      <w:r>
        <w:rPr>
          <w:rFonts w:ascii="Book Antiqua" w:eastAsia="Book Antiqua" w:hAnsi="Book Antiqua" w:cs="Book Antiqua"/>
          <w:color w:val="000000"/>
        </w:rPr>
        <w:t xml:space="preserve">, we analyzed the reasons why IRE ablation of the pancreatic head did not induce severe pancreatitis, which may be as follows: </w:t>
      </w:r>
      <w:r>
        <w:rPr>
          <w:rFonts w:ascii="Book Antiqua" w:hAnsi="Book Antiqua" w:cs="Book Antiqua" w:hint="eastAsia"/>
          <w:color w:val="000000"/>
          <w:lang w:eastAsia="zh-CN"/>
        </w:rPr>
        <w:t>(</w:t>
      </w:r>
      <w:r>
        <w:rPr>
          <w:rFonts w:ascii="Book Antiqua" w:eastAsia="Book Antiqua" w:hAnsi="Book Antiqua" w:cs="Book Antiqua"/>
          <w:color w:val="000000"/>
        </w:rPr>
        <w:t xml:space="preserve">1) IRE ablation of the pancreas has a precise and limited scope, and its damage to the pancreatic tissue is limited to a localized area; </w:t>
      </w:r>
      <w:r>
        <w:rPr>
          <w:rFonts w:ascii="Book Antiqua" w:hAnsi="Book Antiqua" w:cs="Book Antiqua" w:hint="eastAsia"/>
          <w:color w:val="000000"/>
          <w:lang w:eastAsia="zh-CN"/>
        </w:rPr>
        <w:t>(</w:t>
      </w:r>
      <w:r>
        <w:rPr>
          <w:rFonts w:ascii="Book Antiqua" w:eastAsia="Book Antiqua" w:hAnsi="Book Antiqua" w:cs="Book Antiqua"/>
          <w:color w:val="000000"/>
        </w:rPr>
        <w:t xml:space="preserve">2) </w:t>
      </w:r>
      <w:r>
        <w:rPr>
          <w:rFonts w:ascii="Book Antiqua" w:hAnsi="Book Antiqua" w:cs="Book Antiqua" w:hint="eastAsia"/>
          <w:color w:val="000000"/>
          <w:lang w:eastAsia="zh-CN"/>
        </w:rPr>
        <w:t>T</w:t>
      </w:r>
      <w:r>
        <w:rPr>
          <w:rFonts w:ascii="Book Antiqua" w:eastAsia="Book Antiqua" w:hAnsi="Book Antiqua" w:cs="Book Antiqua"/>
          <w:color w:val="000000"/>
        </w:rPr>
        <w:t xml:space="preserve">he ablation using a fine needle probe (19G) is less traumatic to the pancreas and can effectively prevent direct damage to the pancreatic duct; and </w:t>
      </w:r>
      <w:r>
        <w:rPr>
          <w:rFonts w:ascii="Book Antiqua" w:hAnsi="Book Antiqua" w:cs="Book Antiqua" w:hint="eastAsia"/>
          <w:color w:val="000000"/>
          <w:lang w:eastAsia="zh-CN"/>
        </w:rPr>
        <w:t>(</w:t>
      </w:r>
      <w:r>
        <w:rPr>
          <w:rFonts w:ascii="Book Antiqua" w:eastAsia="Book Antiqua" w:hAnsi="Book Antiqua" w:cs="Book Antiqua"/>
          <w:color w:val="000000"/>
        </w:rPr>
        <w:t xml:space="preserve">3) </w:t>
      </w:r>
      <w:r>
        <w:rPr>
          <w:rFonts w:ascii="Book Antiqua" w:hAnsi="Book Antiqua" w:cs="Book Antiqua" w:hint="eastAsia"/>
          <w:color w:val="000000"/>
          <w:lang w:eastAsia="zh-CN"/>
        </w:rPr>
        <w:t>U</w:t>
      </w:r>
      <w:r>
        <w:rPr>
          <w:rFonts w:ascii="Book Antiqua" w:eastAsia="Book Antiqua" w:hAnsi="Book Antiqua" w:cs="Book Antiqua"/>
          <w:color w:val="000000"/>
        </w:rPr>
        <w:t>nlike other thermal ablation methods such as RFA</w:t>
      </w:r>
      <w:r>
        <w:rPr>
          <w:rFonts w:ascii="Book Antiqua" w:hAnsi="Book Antiqua" w:cs="Book Antiqua" w:hint="eastAsia"/>
          <w:color w:val="000000"/>
          <w:lang w:eastAsia="zh-CN"/>
        </w:rPr>
        <w:t xml:space="preserve"> </w:t>
      </w:r>
      <w:r>
        <w:rPr>
          <w:rFonts w:ascii="Book Antiqua" w:eastAsia="Book Antiqua" w:hAnsi="Book Antiqua" w:cs="Book Antiqua"/>
          <w:color w:val="000000"/>
        </w:rPr>
        <w:t>or cryoablation, IRE does not damage the extracellular matrix, effectively protecting the integrity of the pancreatic duct structure in the ablation zone and avoiding pancreatic</w:t>
      </w:r>
      <w:r>
        <w:rPr>
          <w:rFonts w:ascii="Book Antiqua" w:hAnsi="Book Antiqua" w:cs="Book Antiqua" w:hint="eastAsia"/>
          <w:color w:val="000000"/>
          <w:lang w:eastAsia="zh-CN"/>
        </w:rPr>
        <w:t xml:space="preserve"> </w:t>
      </w:r>
      <w:r>
        <w:rPr>
          <w:rFonts w:ascii="Book Antiqua" w:eastAsia="Book Antiqua" w:hAnsi="Book Antiqua" w:cs="Book Antiqua"/>
          <w:color w:val="000000"/>
        </w:rPr>
        <w:t>fistula.</w:t>
      </w:r>
    </w:p>
    <w:p w14:paraId="360A1924" w14:textId="77777777" w:rsidR="00EB71AD" w:rsidRDefault="007B6307">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The histopathological findings corroborated these results. The ablation zone of the pancreatic head showed different changes at different time points during 4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after IRE ablation, which was consistent with the findings of </w:t>
      </w:r>
      <w:r>
        <w:rPr>
          <w:rFonts w:ascii="Book Antiqua" w:hAnsi="Book Antiqua"/>
          <w:bCs/>
        </w:rPr>
        <w:t>Lee</w:t>
      </w:r>
      <w:r>
        <w:rPr>
          <w:rFonts w:ascii="Book Antiqua" w:eastAsia="Book Antiqua" w:hAnsi="Book Antiqua" w:cs="Book Antiqua"/>
          <w:color w:val="000000"/>
        </w:rPr>
        <w:t xml:space="preserve"> </w:t>
      </w:r>
      <w:r>
        <w:rPr>
          <w:rFonts w:ascii="Book Antiqua" w:eastAsia="Book Antiqua" w:hAnsi="Book Antiqua" w:cs="Book Antiqua"/>
          <w:i/>
          <w:color w:val="000000"/>
        </w:rPr>
        <w:t xml:space="preserve">et </w:t>
      </w:r>
      <w:proofErr w:type="gramStart"/>
      <w:r>
        <w:rPr>
          <w:rFonts w:ascii="Book Antiqua" w:eastAsia="Book Antiqua" w:hAnsi="Book Antiqua" w:cs="Book Antiqua"/>
          <w:i/>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w:t>
      </w:r>
      <w:r>
        <w:rPr>
          <w:rFonts w:ascii="Book Antiqua" w:eastAsia="Book Antiqua" w:hAnsi="Book Antiqua" w:cs="Book Antiqua"/>
          <w:color w:val="000000"/>
        </w:rPr>
        <w:t>. Necrosis of pancreatic acinar cells was</w:t>
      </w:r>
      <w:r>
        <w:rPr>
          <w:rFonts w:ascii="Book Antiqua" w:hAnsi="Book Antiqua" w:cs="Book Antiqua" w:hint="eastAsia"/>
          <w:color w:val="000000"/>
          <w:lang w:eastAsia="zh-CN"/>
        </w:rPr>
        <w:t xml:space="preserve"> </w:t>
      </w:r>
      <w:r>
        <w:rPr>
          <w:rFonts w:ascii="Book Antiqua" w:eastAsia="Book Antiqua" w:hAnsi="Book Antiqua" w:cs="Book Antiqua"/>
          <w:color w:val="000000"/>
        </w:rPr>
        <w:t>found 1 h after ablation, suggesting</w:t>
      </w:r>
      <w:r>
        <w:rPr>
          <w:rFonts w:ascii="Book Antiqua" w:hAnsi="Book Antiqua" w:cs="Book Antiqua" w:hint="eastAsia"/>
          <w:color w:val="000000"/>
          <w:lang w:eastAsia="zh-CN"/>
        </w:rPr>
        <w:t xml:space="preserve"> </w:t>
      </w:r>
      <w:r>
        <w:rPr>
          <w:rFonts w:ascii="Book Antiqua" w:eastAsia="Book Antiqua" w:hAnsi="Book Antiqua" w:cs="Book Antiqua"/>
          <w:color w:val="000000"/>
        </w:rPr>
        <w:t>that IRE ablation can cause morphological changes of</w:t>
      </w:r>
      <w:r>
        <w:rPr>
          <w:rFonts w:ascii="Book Antiqua" w:hAnsi="Book Antiqua" w:cs="Book Antiqua" w:hint="eastAsia"/>
          <w:color w:val="000000"/>
          <w:lang w:eastAsia="zh-CN"/>
        </w:rPr>
        <w:t xml:space="preserve"> </w:t>
      </w:r>
      <w:r>
        <w:rPr>
          <w:rFonts w:ascii="Book Antiqua" w:eastAsia="Book Antiqua" w:hAnsi="Book Antiqua" w:cs="Book Antiqua"/>
          <w:color w:val="000000"/>
        </w:rPr>
        <w:t>cells in the ablation zone at an early stage after the procedure. From day 1 to day 28 after ablation, the ablation zone showed a series of pathological changes from massive accumulation of inflammatory cells to gradual regression and from atrophy and death of pancreatic acinar cells to proliferation of fibrous connective tissue, which confirmed that IRE could produce irreversible damage to pancreatic tissues. However, such damage was not coagulation necrosis but apoptosis. This mechanism of IRE was confirmed by results of TUNEL</w:t>
      </w:r>
      <w:r>
        <w:rPr>
          <w:rFonts w:ascii="Book Antiqua" w:hAnsi="Book Antiqua" w:cs="Book Antiqua" w:hint="eastAsia"/>
          <w:color w:val="000000"/>
          <w:lang w:eastAsia="zh-CN"/>
        </w:rPr>
        <w:t xml:space="preserve"> </w:t>
      </w:r>
      <w:r>
        <w:rPr>
          <w:rFonts w:ascii="Book Antiqua" w:eastAsia="Book Antiqua" w:hAnsi="Book Antiqua" w:cs="Book Antiqua"/>
          <w:color w:val="000000"/>
        </w:rPr>
        <w:t>staining. We found that pancreatic ductal and vascular endothelial cells were also positive for TUNEL staining, suggesting that IRE ablation also induced</w:t>
      </w:r>
      <w:r>
        <w:rPr>
          <w:rFonts w:ascii="Book Antiqua" w:hAnsi="Book Antiqua" w:cs="Book Antiqua" w:hint="eastAsia"/>
          <w:color w:val="000000"/>
          <w:lang w:eastAsia="zh-CN"/>
        </w:rPr>
        <w:t xml:space="preserve"> </w:t>
      </w:r>
      <w:r>
        <w:rPr>
          <w:rFonts w:ascii="Book Antiqua" w:eastAsia="Book Antiqua" w:hAnsi="Book Antiqua" w:cs="Book Antiqua"/>
          <w:color w:val="000000"/>
        </w:rPr>
        <w:t>apoptotic effects on cells of</w:t>
      </w:r>
      <w:r>
        <w:rPr>
          <w:rFonts w:ascii="Book Antiqua" w:hAnsi="Book Antiqua" w:cs="Book Antiqua" w:hint="eastAsia"/>
          <w:color w:val="000000"/>
          <w:lang w:eastAsia="zh-CN"/>
        </w:rPr>
        <w:t xml:space="preserve"> </w:t>
      </w:r>
      <w:r>
        <w:rPr>
          <w:rFonts w:ascii="Book Antiqua" w:eastAsia="Book Antiqua" w:hAnsi="Book Antiqua" w:cs="Book Antiqua"/>
          <w:color w:val="000000"/>
        </w:rPr>
        <w:t>ductal structures, such as vessels and pancreatic ducts. Nevertheless, IRE did not damage their structural integrity and function, demonstrating that important ductal structures in the pancreatic head could be preserved while</w:t>
      </w:r>
      <w:r>
        <w:rPr>
          <w:rFonts w:ascii="Book Antiqua" w:hAnsi="Book Antiqua" w:cs="Book Antiqua" w:hint="eastAsia"/>
          <w:color w:val="000000"/>
          <w:lang w:eastAsia="zh-CN"/>
        </w:rPr>
        <w:t xml:space="preserve"> </w:t>
      </w:r>
      <w:r>
        <w:rPr>
          <w:rFonts w:ascii="Book Antiqua" w:eastAsia="Book Antiqua" w:hAnsi="Book Antiqua" w:cs="Book Antiqua"/>
          <w:color w:val="000000"/>
        </w:rPr>
        <w:t>target cells</w:t>
      </w:r>
      <w:r>
        <w:rPr>
          <w:rFonts w:ascii="Book Antiqua" w:hAnsi="Book Antiqua" w:cs="Book Antiqua" w:hint="eastAsia"/>
          <w:color w:val="000000"/>
          <w:lang w:eastAsia="zh-CN"/>
        </w:rPr>
        <w:t xml:space="preserve"> </w:t>
      </w:r>
      <w:r>
        <w:rPr>
          <w:rFonts w:ascii="Book Antiqua" w:eastAsia="Book Antiqua" w:hAnsi="Book Antiqua" w:cs="Book Antiqua"/>
          <w:color w:val="000000"/>
        </w:rPr>
        <w:t>were destroyed.</w:t>
      </w:r>
    </w:p>
    <w:p w14:paraId="3C735D49" w14:textId="77777777" w:rsidR="00EB71AD" w:rsidRDefault="007B6307">
      <w:pPr>
        <w:spacing w:line="360" w:lineRule="auto"/>
        <w:ind w:firstLineChars="200" w:firstLine="480"/>
        <w:jc w:val="both"/>
        <w:rPr>
          <w:rFonts w:ascii="Book Antiqua" w:hAnsi="Book Antiqua"/>
        </w:rPr>
      </w:pPr>
      <w:r>
        <w:rPr>
          <w:rFonts w:ascii="Book Antiqua" w:eastAsia="Book Antiqua" w:hAnsi="Book Antiqua" w:cs="Book Antiqua"/>
          <w:color w:val="000000"/>
        </w:rPr>
        <w:t>Although the effectiveness of IRE ablation of the pancreatic head and the safety of vital</w:t>
      </w:r>
      <w:r>
        <w:rPr>
          <w:rFonts w:ascii="Book Antiqua" w:hAnsi="Book Antiqua" w:cs="Book Antiqua" w:hint="eastAsia"/>
          <w:color w:val="000000"/>
          <w:lang w:eastAsia="zh-CN"/>
        </w:rPr>
        <w:t xml:space="preserve"> </w:t>
      </w:r>
      <w:r>
        <w:rPr>
          <w:rFonts w:ascii="Book Antiqua" w:eastAsia="Book Antiqua" w:hAnsi="Book Antiqua" w:cs="Book Antiqua"/>
          <w:color w:val="000000"/>
        </w:rPr>
        <w:t>ductal structures and adjacent organs were validated in this study, it was limited as the study aimed to generate an IRE model in normal pancreatic tissue of</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pigs, which </w:t>
      </w:r>
      <w:r>
        <w:rPr>
          <w:rFonts w:ascii="Book Antiqua" w:eastAsia="Book Antiqua" w:hAnsi="Book Antiqua" w:cs="Book Antiqua"/>
          <w:color w:val="000000"/>
        </w:rPr>
        <w:lastRenderedPageBreak/>
        <w:t>failed to truly simulate the tumor model that invades the peripheral vessels of the pancreatic head and duodenum.</w:t>
      </w:r>
      <w:r>
        <w:rPr>
          <w:rFonts w:ascii="Book Antiqua" w:hAnsi="Book Antiqua" w:cs="Book Antiqua" w:hint="eastAsia"/>
          <w:color w:val="000000"/>
          <w:lang w:eastAsia="zh-CN"/>
        </w:rPr>
        <w:t xml:space="preserve"> </w:t>
      </w:r>
      <w:r>
        <w:rPr>
          <w:rFonts w:ascii="Book Antiqua" w:eastAsia="Book Antiqua" w:hAnsi="Book Antiqua" w:cs="Book Antiqua"/>
          <w:color w:val="000000"/>
        </w:rPr>
        <w:t>Additionally,</w:t>
      </w:r>
      <w:r>
        <w:rPr>
          <w:rFonts w:ascii="Book Antiqua" w:hAnsi="Book Antiqua" w:cs="Book Antiqua" w:hint="eastAsia"/>
          <w:color w:val="000000"/>
          <w:lang w:eastAsia="zh-CN"/>
        </w:rPr>
        <w:t xml:space="preserve"> </w:t>
      </w:r>
      <w:r>
        <w:rPr>
          <w:rFonts w:ascii="Book Antiqua" w:eastAsia="Book Antiqua" w:hAnsi="Book Antiqua" w:cs="Book Antiqua"/>
          <w:color w:val="000000"/>
        </w:rPr>
        <w:t>owing to the difference between the microenvironment of tumor and that of normal tissues, there is still uncertainty on whether the same results would be obtained if tumor cells are present.</w:t>
      </w:r>
    </w:p>
    <w:p w14:paraId="30CE7FE1" w14:textId="77777777" w:rsidR="00EB71AD" w:rsidRDefault="00EB71AD">
      <w:pPr>
        <w:spacing w:line="360" w:lineRule="auto"/>
        <w:jc w:val="both"/>
        <w:rPr>
          <w:rFonts w:ascii="Book Antiqua" w:hAnsi="Book Antiqua"/>
        </w:rPr>
      </w:pPr>
    </w:p>
    <w:p w14:paraId="7D0CA3B7" w14:textId="77777777" w:rsidR="00EB71AD" w:rsidRDefault="007B6307">
      <w:pPr>
        <w:spacing w:line="360" w:lineRule="auto"/>
        <w:jc w:val="both"/>
        <w:rPr>
          <w:rFonts w:ascii="Book Antiqua" w:hAnsi="Book Antiqua"/>
        </w:rPr>
      </w:pPr>
      <w:r>
        <w:rPr>
          <w:rFonts w:ascii="Book Antiqua" w:eastAsia="Book Antiqua" w:hAnsi="Book Antiqua" w:cs="Book Antiqua"/>
          <w:b/>
          <w:caps/>
          <w:color w:val="000000"/>
          <w:u w:val="single"/>
        </w:rPr>
        <w:t>CONCLUSION</w:t>
      </w:r>
    </w:p>
    <w:p w14:paraId="68F1A089" w14:textId="77777777" w:rsidR="00EB71AD" w:rsidRDefault="007B6307">
      <w:pPr>
        <w:spacing w:line="360" w:lineRule="auto"/>
        <w:jc w:val="both"/>
        <w:rPr>
          <w:rFonts w:ascii="Book Antiqua" w:hAnsi="Book Antiqua"/>
        </w:rPr>
      </w:pPr>
      <w:r>
        <w:rPr>
          <w:rFonts w:ascii="Book Antiqua" w:eastAsia="Book Antiqua" w:hAnsi="Book Antiqua" w:cs="Book Antiqua"/>
          <w:color w:val="000000"/>
        </w:rPr>
        <w:t>In conclusion,</w:t>
      </w:r>
      <w:r>
        <w:rPr>
          <w:rFonts w:ascii="Book Antiqua" w:hAnsi="Book Antiqua" w:cs="Book Antiqua" w:hint="eastAsia"/>
          <w:color w:val="000000"/>
          <w:lang w:eastAsia="zh-CN"/>
        </w:rPr>
        <w:t xml:space="preserve"> </w:t>
      </w:r>
      <w:r>
        <w:rPr>
          <w:rFonts w:ascii="Book Antiqua" w:eastAsia="Book Antiqua" w:hAnsi="Book Antiqua" w:cs="Book Antiqua"/>
          <w:color w:val="000000"/>
        </w:rPr>
        <w:t>IRE</w:t>
      </w:r>
      <w:r>
        <w:rPr>
          <w:rFonts w:ascii="Book Antiqua" w:hAnsi="Book Antiqua" w:cs="Book Antiqua" w:hint="eastAsia"/>
          <w:color w:val="000000"/>
          <w:lang w:eastAsia="zh-CN"/>
        </w:rPr>
        <w:t xml:space="preserve"> </w:t>
      </w:r>
      <w:r>
        <w:rPr>
          <w:rFonts w:ascii="Book Antiqua" w:eastAsia="Book Antiqua" w:hAnsi="Book Antiqua" w:cs="Book Antiqua"/>
          <w:color w:val="000000"/>
        </w:rPr>
        <w:t>ablation to the pancreatic head may be safe and feasible without long-term damage to the surrounding vital structures.</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However, risks of stress injuries in acute phase should be brought to our attention. In the future,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studies of IRE ablation on various human pancreatic cancer cell types should be conducted to optimize parameters and techniques of pancreatic IRE ablation in clinical settings, and</w:t>
      </w:r>
      <w:r>
        <w:rPr>
          <w:rFonts w:ascii="Book Antiqua" w:hAnsi="Book Antiqua" w:cs="Book Antiqua" w:hint="eastAsia"/>
          <w:color w:val="000000"/>
          <w:lang w:eastAsia="zh-CN"/>
        </w:rPr>
        <w:t xml:space="preserve"> </w:t>
      </w:r>
      <w:r>
        <w:rPr>
          <w:rFonts w:ascii="Book Antiqua" w:eastAsia="Book Antiqua" w:hAnsi="Book Antiqua" w:cs="Book Antiqua"/>
          <w:color w:val="000000"/>
        </w:rPr>
        <w:t>further studies are needed to investigate the mechanism of tissue repair and regeneration after IRE.</w:t>
      </w:r>
    </w:p>
    <w:p w14:paraId="18A887C1" w14:textId="77777777" w:rsidR="00EB71AD" w:rsidRDefault="00EB71AD">
      <w:pPr>
        <w:spacing w:line="360" w:lineRule="auto"/>
        <w:jc w:val="both"/>
        <w:rPr>
          <w:rFonts w:ascii="Book Antiqua" w:hAnsi="Book Antiqua"/>
        </w:rPr>
      </w:pPr>
    </w:p>
    <w:p w14:paraId="146CC4BE" w14:textId="77777777" w:rsidR="00EB71AD" w:rsidRDefault="007B6307">
      <w:pPr>
        <w:spacing w:line="360" w:lineRule="auto"/>
        <w:jc w:val="both"/>
        <w:rPr>
          <w:rFonts w:ascii="Book Antiqua" w:hAnsi="Book Antiqua"/>
        </w:rPr>
      </w:pPr>
      <w:r>
        <w:rPr>
          <w:rFonts w:ascii="Book Antiqua" w:eastAsia="Book Antiqua" w:hAnsi="Book Antiqua" w:cs="Book Antiqua"/>
          <w:b/>
          <w:caps/>
          <w:color w:val="000000"/>
          <w:u w:val="single"/>
        </w:rPr>
        <w:t>ARTICLE HIGHLIGHTS</w:t>
      </w:r>
    </w:p>
    <w:p w14:paraId="2BC46765" w14:textId="77777777" w:rsidR="00EB71AD" w:rsidRDefault="007B6307">
      <w:pPr>
        <w:spacing w:line="360" w:lineRule="auto"/>
        <w:jc w:val="both"/>
        <w:rPr>
          <w:rFonts w:ascii="Book Antiqua" w:hAnsi="Book Antiqua"/>
        </w:rPr>
      </w:pPr>
      <w:r>
        <w:rPr>
          <w:rFonts w:ascii="Book Antiqua" w:eastAsia="Book Antiqua" w:hAnsi="Book Antiqua" w:cs="Book Antiqua"/>
          <w:b/>
          <w:i/>
          <w:color w:val="000000"/>
        </w:rPr>
        <w:t>Research background</w:t>
      </w:r>
    </w:p>
    <w:p w14:paraId="28BF5447" w14:textId="77777777" w:rsidR="00EB71AD" w:rsidRDefault="007B6307">
      <w:pPr>
        <w:spacing w:line="360" w:lineRule="auto"/>
        <w:jc w:val="both"/>
        <w:rPr>
          <w:rFonts w:ascii="Book Antiqua" w:hAnsi="Book Antiqua"/>
        </w:rPr>
      </w:pPr>
      <w:r>
        <w:rPr>
          <w:rFonts w:ascii="Book Antiqua" w:eastAsia="Book Antiqua" w:hAnsi="Book Antiqua" w:cs="Book Antiqua"/>
          <w:color w:val="000000"/>
        </w:rPr>
        <w:t>Irreversible electroporation (IRE) is a relatively novel local ablation technique based on the delivery of repeated and high-frequency microsecond- to millisecond-long electrical pulses to a target tissue. It is characterized by non-thermal damage and no heat sink effect, thus able to protect vital anatomic structures such as pancreatic ducts and vessels in close proximity within the targeted organs. These qualities make IRE an attractive alternative for treatment of locally advanced pancreatic cancer. Recently, this novel ablation has been tested successfully on normal and malignant lesions in the prostate, liver, lung, and pancreas in animal models, and even in human subjects; however, the safety and feasibility of IRE for lesions in the pancreatic head are still controversial.</w:t>
      </w:r>
    </w:p>
    <w:p w14:paraId="4F10DF50" w14:textId="77777777" w:rsidR="00EB71AD" w:rsidRDefault="00EB71AD">
      <w:pPr>
        <w:spacing w:line="360" w:lineRule="auto"/>
        <w:jc w:val="both"/>
        <w:rPr>
          <w:rFonts w:ascii="Book Antiqua" w:hAnsi="Book Antiqua" w:cs="Book Antiqua"/>
          <w:b/>
          <w:i/>
          <w:color w:val="000000"/>
          <w:lang w:eastAsia="zh-CN"/>
        </w:rPr>
      </w:pPr>
    </w:p>
    <w:p w14:paraId="5553F0C1" w14:textId="77777777" w:rsidR="00EB71AD" w:rsidRDefault="007B6307">
      <w:pPr>
        <w:spacing w:line="360" w:lineRule="auto"/>
        <w:jc w:val="both"/>
        <w:rPr>
          <w:rFonts w:ascii="Book Antiqua" w:hAnsi="Book Antiqua"/>
        </w:rPr>
      </w:pPr>
      <w:r>
        <w:rPr>
          <w:rFonts w:ascii="Book Antiqua" w:eastAsia="Book Antiqua" w:hAnsi="Book Antiqua" w:cs="Book Antiqua"/>
          <w:b/>
          <w:i/>
          <w:color w:val="000000"/>
        </w:rPr>
        <w:t>Research motivation</w:t>
      </w:r>
    </w:p>
    <w:p w14:paraId="1047FD26" w14:textId="77777777" w:rsidR="00EB71AD" w:rsidRDefault="007B6307">
      <w:pPr>
        <w:spacing w:line="360" w:lineRule="auto"/>
        <w:jc w:val="both"/>
        <w:rPr>
          <w:rFonts w:ascii="Book Antiqua" w:hAnsi="Book Antiqua"/>
        </w:rPr>
      </w:pPr>
      <w:r>
        <w:rPr>
          <w:rFonts w:ascii="Book Antiqua" w:eastAsia="Book Antiqua" w:hAnsi="Book Antiqua" w:cs="Book Antiqua"/>
          <w:color w:val="000000"/>
        </w:rPr>
        <w:t xml:space="preserve">Studies on the local and systemic effects of IRE for pancreatic head of large animals remain limited. Elucidating the short- and long-term effects of IRE on the pancreatic head will be an essential step in demonstrating its safety and feasibility before further </w:t>
      </w:r>
      <w:r>
        <w:rPr>
          <w:rFonts w:ascii="Book Antiqua" w:eastAsia="Book Antiqua" w:hAnsi="Book Antiqua" w:cs="Book Antiqua"/>
          <w:color w:val="000000"/>
        </w:rPr>
        <w:lastRenderedPageBreak/>
        <w:t>implementation in clinical patients. We carried out an animal experiment to examine this procedure.</w:t>
      </w:r>
    </w:p>
    <w:p w14:paraId="34C756E6" w14:textId="77777777" w:rsidR="00EB71AD" w:rsidRDefault="00EB71AD">
      <w:pPr>
        <w:spacing w:line="360" w:lineRule="auto"/>
        <w:jc w:val="both"/>
        <w:rPr>
          <w:rFonts w:ascii="Book Antiqua" w:hAnsi="Book Antiqua"/>
        </w:rPr>
      </w:pPr>
    </w:p>
    <w:p w14:paraId="5E5D82F4" w14:textId="77777777" w:rsidR="00EB71AD" w:rsidRDefault="007B6307">
      <w:pPr>
        <w:spacing w:line="360" w:lineRule="auto"/>
        <w:jc w:val="both"/>
        <w:rPr>
          <w:rFonts w:ascii="Book Antiqua" w:hAnsi="Book Antiqua"/>
        </w:rPr>
      </w:pPr>
      <w:r>
        <w:rPr>
          <w:rFonts w:ascii="Book Antiqua" w:eastAsia="Book Antiqua" w:hAnsi="Book Antiqua" w:cs="Book Antiqua"/>
          <w:b/>
          <w:i/>
          <w:color w:val="000000"/>
        </w:rPr>
        <w:t>Research objectives</w:t>
      </w:r>
    </w:p>
    <w:p w14:paraId="4475BCD5" w14:textId="77777777" w:rsidR="00EB71AD" w:rsidRDefault="007B6307">
      <w:pPr>
        <w:spacing w:line="360" w:lineRule="auto"/>
        <w:jc w:val="both"/>
        <w:rPr>
          <w:rFonts w:ascii="Book Antiqua" w:hAnsi="Book Antiqua"/>
        </w:rPr>
      </w:pPr>
      <w:r>
        <w:rPr>
          <w:rFonts w:ascii="Book Antiqua" w:eastAsia="Book Antiqua" w:hAnsi="Book Antiqua" w:cs="Book Antiqua"/>
          <w:color w:val="000000"/>
        </w:rPr>
        <w:t>This study aimed to examine the safety and feasibility of IRE for the pancreatic head in a porcine model.</w:t>
      </w:r>
    </w:p>
    <w:p w14:paraId="73DA0A52" w14:textId="77777777" w:rsidR="00EB71AD" w:rsidRDefault="00EB71AD">
      <w:pPr>
        <w:spacing w:line="360" w:lineRule="auto"/>
        <w:jc w:val="both"/>
        <w:rPr>
          <w:rFonts w:ascii="Book Antiqua" w:hAnsi="Book Antiqua"/>
        </w:rPr>
      </w:pPr>
    </w:p>
    <w:p w14:paraId="0ECAEEEB" w14:textId="77777777" w:rsidR="00EB71AD" w:rsidRDefault="007B6307">
      <w:pPr>
        <w:spacing w:line="360" w:lineRule="auto"/>
        <w:jc w:val="both"/>
        <w:rPr>
          <w:rFonts w:ascii="Book Antiqua" w:hAnsi="Book Antiqua"/>
        </w:rPr>
      </w:pPr>
      <w:r>
        <w:rPr>
          <w:rFonts w:ascii="Book Antiqua" w:eastAsia="Book Antiqua" w:hAnsi="Book Antiqua" w:cs="Book Antiqua"/>
          <w:b/>
          <w:i/>
          <w:color w:val="000000"/>
        </w:rPr>
        <w:t>Research methods</w:t>
      </w:r>
    </w:p>
    <w:p w14:paraId="1A3C5C0E" w14:textId="77777777" w:rsidR="00EB71AD" w:rsidRDefault="007B6307">
      <w:pPr>
        <w:spacing w:line="360" w:lineRule="auto"/>
        <w:jc w:val="both"/>
        <w:rPr>
          <w:rFonts w:ascii="Book Antiqua" w:hAnsi="Book Antiqua"/>
        </w:rPr>
      </w:pPr>
      <w:r>
        <w:rPr>
          <w:rFonts w:ascii="Book Antiqua" w:eastAsia="Book Antiqua" w:hAnsi="Book Antiqua" w:cs="Book Antiqua"/>
          <w:color w:val="000000"/>
        </w:rPr>
        <w:t xml:space="preserve">In total, eight Landrace pigs were randomly divided into four groups, with two pigs </w:t>
      </w:r>
      <w:r>
        <w:rPr>
          <w:rFonts w:ascii="Book Antiqua" w:eastAsia="Book Antiqua" w:hAnsi="Book Antiqua" w:cs="Book Antiqua"/>
          <w:i/>
          <w:color w:val="000000"/>
        </w:rPr>
        <w:t xml:space="preserve">per </w:t>
      </w:r>
      <w:r>
        <w:rPr>
          <w:rFonts w:ascii="Book Antiqua" w:eastAsia="Book Antiqua" w:hAnsi="Book Antiqua" w:cs="Book Antiqua"/>
          <w:color w:val="000000"/>
        </w:rPr>
        <w:t>group, corresponding to different observation time points (1 h, day 1, day 7, and day 28 after IRE surgery), and underwent IRE ablation of the pancreatic head successfully. Laboratory testing including white blood cell (WBC)</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count and serum amylase before IRE with follow-up laboratory analysis and pathological examination at 1, 7, 14, and 28 d </w:t>
      </w:r>
      <w:proofErr w:type="spellStart"/>
      <w:r>
        <w:rPr>
          <w:rFonts w:ascii="Book Antiqua" w:eastAsia="Book Antiqua" w:hAnsi="Book Antiqua" w:cs="Book Antiqua"/>
          <w:color w:val="000000"/>
        </w:rPr>
        <w:t>postablation</w:t>
      </w:r>
      <w:proofErr w:type="spellEnd"/>
      <w:r>
        <w:rPr>
          <w:rFonts w:ascii="Book Antiqua" w:eastAsia="Book Antiqua" w:hAnsi="Book Antiqua" w:cs="Book Antiqua"/>
          <w:color w:val="000000"/>
        </w:rPr>
        <w:t xml:space="preserve"> were performed.</w:t>
      </w:r>
    </w:p>
    <w:p w14:paraId="18A43EC9" w14:textId="77777777" w:rsidR="00EB71AD" w:rsidRDefault="00EB71AD">
      <w:pPr>
        <w:spacing w:line="360" w:lineRule="auto"/>
        <w:jc w:val="both"/>
        <w:rPr>
          <w:rFonts w:ascii="Book Antiqua" w:hAnsi="Book Antiqua" w:cs="Book Antiqua"/>
          <w:b/>
          <w:i/>
          <w:color w:val="000000"/>
          <w:lang w:eastAsia="zh-CN"/>
        </w:rPr>
      </w:pPr>
    </w:p>
    <w:p w14:paraId="7009533F" w14:textId="77777777" w:rsidR="00EB71AD" w:rsidRDefault="007B6307">
      <w:pPr>
        <w:spacing w:line="360" w:lineRule="auto"/>
        <w:jc w:val="both"/>
        <w:rPr>
          <w:rFonts w:ascii="Book Antiqua" w:hAnsi="Book Antiqua"/>
        </w:rPr>
      </w:pPr>
      <w:r>
        <w:rPr>
          <w:rFonts w:ascii="Book Antiqua" w:eastAsia="Book Antiqua" w:hAnsi="Book Antiqua" w:cs="Book Antiqua"/>
          <w:b/>
          <w:i/>
          <w:color w:val="000000"/>
        </w:rPr>
        <w:t>Research results</w:t>
      </w:r>
    </w:p>
    <w:p w14:paraId="30CB9ADD" w14:textId="77777777" w:rsidR="00EB71AD" w:rsidRDefault="007B6307">
      <w:pPr>
        <w:spacing w:line="360" w:lineRule="auto"/>
        <w:jc w:val="both"/>
        <w:rPr>
          <w:rFonts w:ascii="Book Antiqua" w:hAnsi="Book Antiqua"/>
        </w:rPr>
      </w:pPr>
      <w:r>
        <w:rPr>
          <w:rFonts w:ascii="Book Antiqua" w:eastAsia="Book Antiqua" w:hAnsi="Book Antiqua" w:cs="Book Antiqua"/>
          <w:color w:val="000000"/>
        </w:rPr>
        <w:t xml:space="preserve">The effects of IRE on the pancreatic head were characterized by transiently elevated WBC and amylase, and acute damage to targeted area including pancreatic tissue and the duodenum which was confirmed by pathological observations in the early phase after ablation. Vascular endothelial cells and pancreatic duct epithelial cells in ablation zone were also positive for terminal deoxynucleotidyl transferase </w:t>
      </w:r>
      <w:proofErr w:type="spellStart"/>
      <w:r>
        <w:rPr>
          <w:rFonts w:ascii="Book Antiqua" w:eastAsia="Book Antiqua" w:hAnsi="Book Antiqua" w:cs="Book Antiqua"/>
          <w:color w:val="000000"/>
        </w:rPr>
        <w:t>dUTP</w:t>
      </w:r>
      <w:proofErr w:type="spellEnd"/>
      <w:r>
        <w:rPr>
          <w:rFonts w:ascii="Book Antiqua" w:eastAsia="Book Antiqua" w:hAnsi="Book Antiqua" w:cs="Book Antiqua"/>
          <w:color w:val="000000"/>
        </w:rPr>
        <w:t xml:space="preserve"> nick end labeling staining while the structure was still intact in long-term observation, indicating that the risk of short-term damage should be paid more attention to prevent severe perioperative complications.</w:t>
      </w:r>
    </w:p>
    <w:p w14:paraId="0E00D73F" w14:textId="77777777" w:rsidR="00EB71AD" w:rsidRDefault="00EB71AD">
      <w:pPr>
        <w:spacing w:line="360" w:lineRule="auto"/>
        <w:jc w:val="both"/>
        <w:rPr>
          <w:rFonts w:ascii="Book Antiqua" w:hAnsi="Book Antiqua"/>
        </w:rPr>
      </w:pPr>
    </w:p>
    <w:p w14:paraId="514E3FE3" w14:textId="77777777" w:rsidR="00EB71AD" w:rsidRDefault="007B6307">
      <w:pPr>
        <w:spacing w:line="360" w:lineRule="auto"/>
        <w:jc w:val="both"/>
        <w:rPr>
          <w:rFonts w:ascii="Book Antiqua" w:hAnsi="Book Antiqua"/>
        </w:rPr>
      </w:pPr>
      <w:r>
        <w:rPr>
          <w:rFonts w:ascii="Book Antiqua" w:eastAsia="Book Antiqua" w:hAnsi="Book Antiqua" w:cs="Book Antiqua"/>
          <w:b/>
          <w:i/>
          <w:color w:val="000000"/>
        </w:rPr>
        <w:t>Research conclusions</w:t>
      </w:r>
    </w:p>
    <w:p w14:paraId="41F5C38D" w14:textId="77777777" w:rsidR="00EB71AD" w:rsidRDefault="007B6307">
      <w:pPr>
        <w:spacing w:line="360" w:lineRule="auto"/>
        <w:jc w:val="both"/>
        <w:rPr>
          <w:rFonts w:ascii="Book Antiqua" w:hAnsi="Book Antiqua"/>
        </w:rPr>
      </w:pPr>
      <w:r>
        <w:rPr>
          <w:rFonts w:ascii="Book Antiqua" w:eastAsia="Book Antiqua" w:hAnsi="Book Antiqua" w:cs="Book Antiqua"/>
          <w:color w:val="000000"/>
        </w:rPr>
        <w:t>IRE ablation to the pancreatic head is safe and feasible without long-term damage to the surrounding vital structures while risks of stress injuries in acute phase should be brought to our attention.</w:t>
      </w:r>
    </w:p>
    <w:p w14:paraId="0C5BDB22" w14:textId="77777777" w:rsidR="00EB71AD" w:rsidRDefault="00EB71AD">
      <w:pPr>
        <w:spacing w:line="360" w:lineRule="auto"/>
        <w:jc w:val="both"/>
        <w:rPr>
          <w:rFonts w:ascii="Book Antiqua" w:hAnsi="Book Antiqua"/>
        </w:rPr>
      </w:pPr>
    </w:p>
    <w:p w14:paraId="3AF251D6" w14:textId="77777777" w:rsidR="00EB71AD" w:rsidRDefault="007B6307">
      <w:pPr>
        <w:spacing w:line="360" w:lineRule="auto"/>
        <w:jc w:val="both"/>
        <w:rPr>
          <w:rFonts w:ascii="Book Antiqua" w:hAnsi="Book Antiqua"/>
        </w:rPr>
      </w:pPr>
      <w:r>
        <w:rPr>
          <w:rFonts w:ascii="Book Antiqua" w:eastAsia="Book Antiqua" w:hAnsi="Book Antiqua" w:cs="Book Antiqua"/>
          <w:b/>
          <w:i/>
          <w:color w:val="000000"/>
        </w:rPr>
        <w:lastRenderedPageBreak/>
        <w:t>Research perspectives</w:t>
      </w:r>
    </w:p>
    <w:p w14:paraId="7D3A5834" w14:textId="77777777" w:rsidR="00EB71AD" w:rsidRDefault="007B6307">
      <w:pPr>
        <w:spacing w:line="360" w:lineRule="auto"/>
        <w:jc w:val="both"/>
        <w:rPr>
          <w:rFonts w:ascii="Book Antiqua" w:hAnsi="Book Antiqua"/>
        </w:rPr>
      </w:pPr>
      <w:r>
        <w:rPr>
          <w:rFonts w:ascii="Book Antiqua" w:eastAsia="Book Antiqua" w:hAnsi="Book Antiqua" w:cs="Book Antiqua"/>
          <w:i/>
          <w:color w:val="000000"/>
        </w:rPr>
        <w:t>In</w:t>
      </w:r>
      <w:r>
        <w:rPr>
          <w:rFonts w:ascii="Book Antiqua" w:hAnsi="Book Antiqua" w:cs="Book Antiqua" w:hint="eastAsia"/>
          <w:i/>
          <w:color w:val="000000"/>
          <w:lang w:eastAsia="zh-CN"/>
        </w:rPr>
        <w:t xml:space="preserve"> </w:t>
      </w:r>
      <w:r>
        <w:rPr>
          <w:rFonts w:ascii="Book Antiqua" w:eastAsia="Book Antiqua" w:hAnsi="Book Antiqua" w:cs="Book Antiqua"/>
          <w:i/>
          <w:color w:val="000000"/>
        </w:rPr>
        <w:t>vitro</w:t>
      </w:r>
      <w:r>
        <w:rPr>
          <w:rFonts w:ascii="Book Antiqua" w:eastAsia="Book Antiqua" w:hAnsi="Book Antiqua" w:cs="Book Antiqua"/>
          <w:color w:val="000000"/>
        </w:rPr>
        <w:t xml:space="preserve"> studies of IRE ablation on various human pancreatic cancer cell types should be conducted to optimize parameters and techniques of pancreatic IRE ablation in clinical settings to keep safe and further studies are needed to investigate the mechanism of tissue repair and regeneration after IRE.</w:t>
      </w:r>
    </w:p>
    <w:p w14:paraId="4256BE73" w14:textId="77777777" w:rsidR="00EB71AD" w:rsidRDefault="00EB71AD">
      <w:pPr>
        <w:spacing w:line="360" w:lineRule="auto"/>
        <w:jc w:val="both"/>
        <w:rPr>
          <w:rFonts w:ascii="Book Antiqua" w:hAnsi="Book Antiqua"/>
          <w:lang w:eastAsia="zh-CN"/>
        </w:rPr>
      </w:pPr>
    </w:p>
    <w:p w14:paraId="14D5097D" w14:textId="77777777" w:rsidR="00EB71AD" w:rsidRDefault="007B6307">
      <w:pPr>
        <w:spacing w:line="360" w:lineRule="auto"/>
        <w:jc w:val="both"/>
        <w:rPr>
          <w:rFonts w:ascii="Book Antiqua" w:hAnsi="Book Antiqua"/>
        </w:rPr>
      </w:pPr>
      <w:r>
        <w:rPr>
          <w:rFonts w:ascii="Book Antiqua" w:eastAsia="Book Antiqua" w:hAnsi="Book Antiqua" w:cs="Book Antiqua"/>
          <w:b/>
          <w:caps/>
          <w:color w:val="000000"/>
          <w:u w:val="single"/>
        </w:rPr>
        <w:t>ACKNOWLEDGEMENTS</w:t>
      </w:r>
    </w:p>
    <w:p w14:paraId="4BD9AD5E" w14:textId="77777777" w:rsidR="00EB71AD" w:rsidRDefault="007B6307">
      <w:pPr>
        <w:spacing w:line="360" w:lineRule="auto"/>
        <w:jc w:val="both"/>
        <w:rPr>
          <w:rFonts w:ascii="Book Antiqua" w:hAnsi="Book Antiqua"/>
        </w:rPr>
      </w:pPr>
      <w:r>
        <w:rPr>
          <w:rFonts w:ascii="Book Antiqua" w:eastAsia="Book Antiqua" w:hAnsi="Book Antiqua" w:cs="Book Antiqua"/>
          <w:color w:val="000000"/>
        </w:rPr>
        <w:t>The authors would like to acknowledge the Experimental Animal Center of the PLA General Hospital for providing animal and skillful technical assistance.</w:t>
      </w:r>
    </w:p>
    <w:p w14:paraId="78DCC863" w14:textId="77777777" w:rsidR="00EB71AD" w:rsidRDefault="00EB71AD">
      <w:pPr>
        <w:spacing w:line="360" w:lineRule="auto"/>
        <w:jc w:val="both"/>
        <w:rPr>
          <w:rFonts w:ascii="Book Antiqua" w:hAnsi="Book Antiqua"/>
        </w:rPr>
      </w:pPr>
    </w:p>
    <w:p w14:paraId="4900649E" w14:textId="77777777" w:rsidR="00EB71AD" w:rsidRDefault="007B6307">
      <w:pPr>
        <w:spacing w:line="360" w:lineRule="auto"/>
        <w:jc w:val="both"/>
        <w:rPr>
          <w:rFonts w:ascii="Book Antiqua" w:hAnsi="Book Antiqua"/>
        </w:rPr>
      </w:pPr>
      <w:r>
        <w:rPr>
          <w:rFonts w:ascii="Book Antiqua" w:eastAsia="Book Antiqua" w:hAnsi="Book Antiqua" w:cs="Book Antiqua"/>
          <w:b/>
          <w:color w:val="000000"/>
        </w:rPr>
        <w:t>REFERENCES</w:t>
      </w:r>
    </w:p>
    <w:p w14:paraId="2F20D58B" w14:textId="77777777" w:rsidR="00EB71AD" w:rsidRDefault="007B6307">
      <w:pPr>
        <w:spacing w:line="360" w:lineRule="auto"/>
        <w:jc w:val="both"/>
        <w:rPr>
          <w:rFonts w:ascii="Book Antiqua" w:hAnsi="Book Antiqua"/>
        </w:rPr>
      </w:pPr>
      <w:r>
        <w:rPr>
          <w:rFonts w:ascii="Book Antiqua" w:hAnsi="Book Antiqua"/>
        </w:rPr>
        <w:t xml:space="preserve">1 </w:t>
      </w:r>
      <w:r>
        <w:rPr>
          <w:rFonts w:ascii="Book Antiqua" w:hAnsi="Book Antiqua"/>
          <w:b/>
          <w:bCs/>
        </w:rPr>
        <w:t>Davalos RV</w:t>
      </w:r>
      <w:r>
        <w:rPr>
          <w:rFonts w:ascii="Book Antiqua" w:hAnsi="Book Antiqua"/>
        </w:rPr>
        <w:t xml:space="preserve">, Mir IL, </w:t>
      </w:r>
      <w:proofErr w:type="spellStart"/>
      <w:r>
        <w:rPr>
          <w:rFonts w:ascii="Book Antiqua" w:hAnsi="Book Antiqua"/>
        </w:rPr>
        <w:t>Rubinsky</w:t>
      </w:r>
      <w:proofErr w:type="spellEnd"/>
      <w:r>
        <w:rPr>
          <w:rFonts w:ascii="Book Antiqua" w:hAnsi="Book Antiqua"/>
        </w:rPr>
        <w:t xml:space="preserve"> B. Tissue ablation with irreversible electroporation. </w:t>
      </w:r>
      <w:r>
        <w:rPr>
          <w:rFonts w:ascii="Book Antiqua" w:hAnsi="Book Antiqua"/>
          <w:i/>
          <w:iCs/>
        </w:rPr>
        <w:t xml:space="preserve">Ann Biomed </w:t>
      </w:r>
      <w:proofErr w:type="spellStart"/>
      <w:r>
        <w:rPr>
          <w:rFonts w:ascii="Book Antiqua" w:hAnsi="Book Antiqua"/>
          <w:i/>
          <w:iCs/>
        </w:rPr>
        <w:t>Eng</w:t>
      </w:r>
      <w:proofErr w:type="spellEnd"/>
      <w:r>
        <w:rPr>
          <w:rFonts w:ascii="Book Antiqua" w:hAnsi="Book Antiqua"/>
        </w:rPr>
        <w:t xml:space="preserve"> 2005; </w:t>
      </w:r>
      <w:r>
        <w:rPr>
          <w:rFonts w:ascii="Book Antiqua" w:hAnsi="Book Antiqua"/>
          <w:b/>
          <w:bCs/>
        </w:rPr>
        <w:t>33</w:t>
      </w:r>
      <w:r>
        <w:rPr>
          <w:rFonts w:ascii="Book Antiqua" w:hAnsi="Book Antiqua"/>
        </w:rPr>
        <w:t>: 223-231 [PMID: 15771276 DOI: 10.1007/s10439-005-8981-8]</w:t>
      </w:r>
    </w:p>
    <w:p w14:paraId="19AD0EAA" w14:textId="77777777" w:rsidR="00EB71AD" w:rsidRDefault="007B6307">
      <w:pPr>
        <w:spacing w:line="360" w:lineRule="auto"/>
        <w:jc w:val="both"/>
        <w:rPr>
          <w:rFonts w:ascii="Book Antiqua" w:hAnsi="Book Antiqua"/>
        </w:rPr>
      </w:pPr>
      <w:r>
        <w:rPr>
          <w:rFonts w:ascii="Book Antiqua" w:hAnsi="Book Antiqua"/>
        </w:rPr>
        <w:t xml:space="preserve">2 </w:t>
      </w:r>
      <w:proofErr w:type="spellStart"/>
      <w:r>
        <w:rPr>
          <w:rFonts w:ascii="Book Antiqua" w:hAnsi="Book Antiqua"/>
          <w:b/>
          <w:bCs/>
        </w:rPr>
        <w:t>Edd</w:t>
      </w:r>
      <w:proofErr w:type="spellEnd"/>
      <w:r>
        <w:rPr>
          <w:rFonts w:ascii="Book Antiqua" w:hAnsi="Book Antiqua"/>
          <w:b/>
          <w:bCs/>
        </w:rPr>
        <w:t xml:space="preserve"> JF</w:t>
      </w:r>
      <w:r>
        <w:rPr>
          <w:rFonts w:ascii="Book Antiqua" w:hAnsi="Book Antiqua"/>
        </w:rPr>
        <w:t xml:space="preserve">, Horowitz L, Davalos RV, Mir LM, </w:t>
      </w:r>
      <w:proofErr w:type="spellStart"/>
      <w:r>
        <w:rPr>
          <w:rFonts w:ascii="Book Antiqua" w:hAnsi="Book Antiqua"/>
        </w:rPr>
        <w:t>Rubinsky</w:t>
      </w:r>
      <w:proofErr w:type="spellEnd"/>
      <w:r>
        <w:rPr>
          <w:rFonts w:ascii="Book Antiqua" w:hAnsi="Book Antiqua"/>
        </w:rPr>
        <w:t xml:space="preserve"> B. In vivo results of a new focal tissue ablation technique: irreversible electroporation. </w:t>
      </w:r>
      <w:r>
        <w:rPr>
          <w:rFonts w:ascii="Book Antiqua" w:hAnsi="Book Antiqua"/>
          <w:i/>
          <w:iCs/>
        </w:rPr>
        <w:t xml:space="preserve">IEEE Trans Biomed </w:t>
      </w:r>
      <w:proofErr w:type="spellStart"/>
      <w:r>
        <w:rPr>
          <w:rFonts w:ascii="Book Antiqua" w:hAnsi="Book Antiqua"/>
          <w:i/>
          <w:iCs/>
        </w:rPr>
        <w:t>Eng</w:t>
      </w:r>
      <w:proofErr w:type="spellEnd"/>
      <w:r>
        <w:rPr>
          <w:rFonts w:ascii="Book Antiqua" w:hAnsi="Book Antiqua"/>
        </w:rPr>
        <w:t xml:space="preserve"> 2006; </w:t>
      </w:r>
      <w:r>
        <w:rPr>
          <w:rFonts w:ascii="Book Antiqua" w:hAnsi="Book Antiqua"/>
          <w:b/>
          <w:bCs/>
        </w:rPr>
        <w:t>53</w:t>
      </w:r>
      <w:r>
        <w:rPr>
          <w:rFonts w:ascii="Book Antiqua" w:hAnsi="Book Antiqua"/>
        </w:rPr>
        <w:t>: 1409-1415 [PMID: 16830945 DOI: 10.1109/TBME.2006.873745]</w:t>
      </w:r>
    </w:p>
    <w:p w14:paraId="1F184915" w14:textId="77777777" w:rsidR="00EB71AD" w:rsidRDefault="007B6307">
      <w:pPr>
        <w:spacing w:line="360" w:lineRule="auto"/>
        <w:jc w:val="both"/>
        <w:rPr>
          <w:rFonts w:ascii="Book Antiqua" w:hAnsi="Book Antiqua"/>
        </w:rPr>
      </w:pPr>
      <w:r>
        <w:rPr>
          <w:rFonts w:ascii="Book Antiqua" w:hAnsi="Book Antiqua"/>
        </w:rPr>
        <w:t xml:space="preserve">3 </w:t>
      </w:r>
      <w:proofErr w:type="spellStart"/>
      <w:r>
        <w:rPr>
          <w:rFonts w:ascii="Book Antiqua" w:hAnsi="Book Antiqua"/>
          <w:b/>
          <w:bCs/>
        </w:rPr>
        <w:t>Petrou</w:t>
      </w:r>
      <w:proofErr w:type="spellEnd"/>
      <w:r>
        <w:rPr>
          <w:rFonts w:ascii="Book Antiqua" w:hAnsi="Book Antiqua"/>
          <w:b/>
          <w:bCs/>
        </w:rPr>
        <w:t xml:space="preserve"> A</w:t>
      </w:r>
      <w:r>
        <w:rPr>
          <w:rFonts w:ascii="Book Antiqua" w:hAnsi="Book Antiqua"/>
        </w:rPr>
        <w:t xml:space="preserve">, </w:t>
      </w:r>
      <w:proofErr w:type="spellStart"/>
      <w:r>
        <w:rPr>
          <w:rFonts w:ascii="Book Antiqua" w:hAnsi="Book Antiqua"/>
        </w:rPr>
        <w:t>Moris</w:t>
      </w:r>
      <w:proofErr w:type="spellEnd"/>
      <w:r>
        <w:rPr>
          <w:rFonts w:ascii="Book Antiqua" w:hAnsi="Book Antiqua"/>
        </w:rPr>
        <w:t xml:space="preserve"> D, Paul </w:t>
      </w:r>
      <w:proofErr w:type="spellStart"/>
      <w:r>
        <w:rPr>
          <w:rFonts w:ascii="Book Antiqua" w:hAnsi="Book Antiqua"/>
        </w:rPr>
        <w:t>Tabet</w:t>
      </w:r>
      <w:proofErr w:type="spellEnd"/>
      <w:r>
        <w:rPr>
          <w:rFonts w:ascii="Book Antiqua" w:hAnsi="Book Antiqua"/>
        </w:rPr>
        <w:t xml:space="preserve"> P, David </w:t>
      </w:r>
      <w:proofErr w:type="spellStart"/>
      <w:r>
        <w:rPr>
          <w:rFonts w:ascii="Book Antiqua" w:hAnsi="Book Antiqua"/>
        </w:rPr>
        <w:t>Wensley</w:t>
      </w:r>
      <w:proofErr w:type="spellEnd"/>
      <w:r>
        <w:rPr>
          <w:rFonts w:ascii="Book Antiqua" w:hAnsi="Book Antiqua"/>
        </w:rPr>
        <w:t xml:space="preserve"> Richards B, </w:t>
      </w:r>
      <w:proofErr w:type="spellStart"/>
      <w:r>
        <w:rPr>
          <w:rFonts w:ascii="Book Antiqua" w:hAnsi="Book Antiqua"/>
        </w:rPr>
        <w:t>Kourounis</w:t>
      </w:r>
      <w:proofErr w:type="spellEnd"/>
      <w:r>
        <w:rPr>
          <w:rFonts w:ascii="Book Antiqua" w:hAnsi="Book Antiqua"/>
        </w:rPr>
        <w:t xml:space="preserve"> G. Ablation of the locally advanced pancreatic cancer: An introduction and brief summary of techniques. </w:t>
      </w:r>
      <w:r>
        <w:rPr>
          <w:rFonts w:ascii="Book Antiqua" w:hAnsi="Book Antiqua"/>
          <w:i/>
          <w:iCs/>
        </w:rPr>
        <w:t>J BUON</w:t>
      </w:r>
      <w:r>
        <w:rPr>
          <w:rFonts w:ascii="Book Antiqua" w:hAnsi="Book Antiqua"/>
        </w:rPr>
        <w:t xml:space="preserve"> 2016; </w:t>
      </w:r>
      <w:r>
        <w:rPr>
          <w:rFonts w:ascii="Book Antiqua" w:hAnsi="Book Antiqua"/>
          <w:b/>
          <w:bCs/>
        </w:rPr>
        <w:t>21</w:t>
      </w:r>
      <w:r>
        <w:rPr>
          <w:rFonts w:ascii="Book Antiqua" w:hAnsi="Book Antiqua"/>
        </w:rPr>
        <w:t>: 650-658 [PMID: 27569086]</w:t>
      </w:r>
    </w:p>
    <w:p w14:paraId="01B85C63" w14:textId="77777777" w:rsidR="00EB71AD" w:rsidRDefault="007B6307">
      <w:pPr>
        <w:spacing w:line="360" w:lineRule="auto"/>
        <w:jc w:val="both"/>
        <w:rPr>
          <w:rFonts w:ascii="Book Antiqua" w:hAnsi="Book Antiqua"/>
        </w:rPr>
      </w:pPr>
      <w:r>
        <w:rPr>
          <w:rFonts w:ascii="Book Antiqua" w:hAnsi="Book Antiqua"/>
        </w:rPr>
        <w:t xml:space="preserve">4 </w:t>
      </w:r>
      <w:proofErr w:type="spellStart"/>
      <w:r>
        <w:rPr>
          <w:rFonts w:ascii="Book Antiqua" w:hAnsi="Book Antiqua"/>
          <w:b/>
          <w:bCs/>
        </w:rPr>
        <w:t>Ruarus</w:t>
      </w:r>
      <w:proofErr w:type="spellEnd"/>
      <w:r>
        <w:rPr>
          <w:rFonts w:ascii="Book Antiqua" w:hAnsi="Book Antiqua"/>
          <w:b/>
          <w:bCs/>
        </w:rPr>
        <w:t xml:space="preserve"> A</w:t>
      </w:r>
      <w:r>
        <w:rPr>
          <w:rFonts w:ascii="Book Antiqua" w:hAnsi="Book Antiqua"/>
        </w:rPr>
        <w:t xml:space="preserve">, </w:t>
      </w:r>
      <w:proofErr w:type="spellStart"/>
      <w:r>
        <w:rPr>
          <w:rFonts w:ascii="Book Antiqua" w:hAnsi="Book Antiqua"/>
        </w:rPr>
        <w:t>Vroomen</w:t>
      </w:r>
      <w:proofErr w:type="spellEnd"/>
      <w:r>
        <w:rPr>
          <w:rFonts w:ascii="Book Antiqua" w:hAnsi="Book Antiqua"/>
        </w:rPr>
        <w:t xml:space="preserve"> L, </w:t>
      </w:r>
      <w:proofErr w:type="spellStart"/>
      <w:r>
        <w:rPr>
          <w:rFonts w:ascii="Book Antiqua" w:hAnsi="Book Antiqua"/>
        </w:rPr>
        <w:t>Puijk</w:t>
      </w:r>
      <w:proofErr w:type="spellEnd"/>
      <w:r>
        <w:rPr>
          <w:rFonts w:ascii="Book Antiqua" w:hAnsi="Book Antiqua"/>
        </w:rPr>
        <w:t xml:space="preserve"> R, </w:t>
      </w:r>
      <w:proofErr w:type="spellStart"/>
      <w:r>
        <w:rPr>
          <w:rFonts w:ascii="Book Antiqua" w:hAnsi="Book Antiqua"/>
        </w:rPr>
        <w:t>Scheffer</w:t>
      </w:r>
      <w:proofErr w:type="spellEnd"/>
      <w:r>
        <w:rPr>
          <w:rFonts w:ascii="Book Antiqua" w:hAnsi="Book Antiqua"/>
        </w:rPr>
        <w:t xml:space="preserve"> H, </w:t>
      </w:r>
      <w:proofErr w:type="spellStart"/>
      <w:r>
        <w:rPr>
          <w:rFonts w:ascii="Book Antiqua" w:hAnsi="Book Antiqua"/>
        </w:rPr>
        <w:t>Meijerink</w:t>
      </w:r>
      <w:proofErr w:type="spellEnd"/>
      <w:r>
        <w:rPr>
          <w:rFonts w:ascii="Book Antiqua" w:hAnsi="Book Antiqua"/>
        </w:rPr>
        <w:t xml:space="preserve"> M. Locally Advanced Pancreatic Cancer: A Review of Local Ablative Therapies. </w:t>
      </w:r>
      <w:r>
        <w:rPr>
          <w:rFonts w:ascii="Book Antiqua" w:hAnsi="Book Antiqua"/>
          <w:i/>
          <w:iCs/>
        </w:rPr>
        <w:t>Cancers (Basel)</w:t>
      </w:r>
      <w:r>
        <w:rPr>
          <w:rFonts w:ascii="Book Antiqua" w:hAnsi="Book Antiqua"/>
        </w:rPr>
        <w:t xml:space="preserve"> 2018; </w:t>
      </w:r>
      <w:r>
        <w:rPr>
          <w:rFonts w:ascii="Book Antiqua" w:hAnsi="Book Antiqua"/>
          <w:b/>
          <w:bCs/>
        </w:rPr>
        <w:t>10</w:t>
      </w:r>
      <w:r>
        <w:rPr>
          <w:rFonts w:ascii="Book Antiqua" w:hAnsi="Book Antiqua"/>
        </w:rPr>
        <w:t xml:space="preserve"> [PMID: 29320420 DOI: 10.3390/cancers10010016]</w:t>
      </w:r>
    </w:p>
    <w:p w14:paraId="18BCE675" w14:textId="77777777" w:rsidR="00EB71AD" w:rsidRDefault="007B6307">
      <w:pPr>
        <w:spacing w:line="360" w:lineRule="auto"/>
        <w:jc w:val="both"/>
        <w:rPr>
          <w:rFonts w:ascii="Book Antiqua" w:hAnsi="Book Antiqua"/>
        </w:rPr>
      </w:pPr>
      <w:r>
        <w:rPr>
          <w:rFonts w:ascii="Book Antiqua" w:hAnsi="Book Antiqua"/>
        </w:rPr>
        <w:t xml:space="preserve">5 </w:t>
      </w:r>
      <w:r>
        <w:rPr>
          <w:rFonts w:ascii="Book Antiqua" w:hAnsi="Book Antiqua"/>
          <w:b/>
          <w:bCs/>
        </w:rPr>
        <w:t>Yan L</w:t>
      </w:r>
      <w:r>
        <w:rPr>
          <w:rFonts w:ascii="Book Antiqua" w:hAnsi="Book Antiqua"/>
        </w:rPr>
        <w:t xml:space="preserve">, Chen YL, Su M, Liu T, Xu K, Liang F, Gu WQ, Lu SC. A Single-institution Experience with Open Irreversible Electroporation for Locally Advanced Pancreatic Carcinoma. </w:t>
      </w:r>
      <w:r>
        <w:rPr>
          <w:rFonts w:ascii="Book Antiqua" w:hAnsi="Book Antiqua"/>
          <w:i/>
          <w:iCs/>
        </w:rPr>
        <w:t>Chin Med J (</w:t>
      </w:r>
      <w:proofErr w:type="spellStart"/>
      <w:r>
        <w:rPr>
          <w:rFonts w:ascii="Book Antiqua" w:hAnsi="Book Antiqua"/>
          <w:i/>
          <w:iCs/>
        </w:rPr>
        <w:t>Engl</w:t>
      </w:r>
      <w:proofErr w:type="spellEnd"/>
      <w:r>
        <w:rPr>
          <w:rFonts w:ascii="Book Antiqua" w:hAnsi="Book Antiqua"/>
          <w:i/>
          <w:iCs/>
        </w:rPr>
        <w:t>)</w:t>
      </w:r>
      <w:r>
        <w:rPr>
          <w:rFonts w:ascii="Book Antiqua" w:hAnsi="Book Antiqua"/>
        </w:rPr>
        <w:t xml:space="preserve"> 2016; </w:t>
      </w:r>
      <w:r>
        <w:rPr>
          <w:rFonts w:ascii="Book Antiqua" w:hAnsi="Book Antiqua"/>
          <w:b/>
          <w:bCs/>
        </w:rPr>
        <w:t>129</w:t>
      </w:r>
      <w:r>
        <w:rPr>
          <w:rFonts w:ascii="Book Antiqua" w:hAnsi="Book Antiqua"/>
        </w:rPr>
        <w:t>: 2920-2925 [PMID: 27958223 DOI: 10.4103/0366-6999.195476]</w:t>
      </w:r>
    </w:p>
    <w:p w14:paraId="21E1DB98" w14:textId="77777777" w:rsidR="00EB71AD" w:rsidRDefault="007B6307">
      <w:pPr>
        <w:spacing w:line="360" w:lineRule="auto"/>
        <w:jc w:val="both"/>
        <w:rPr>
          <w:rFonts w:ascii="Book Antiqua" w:hAnsi="Book Antiqua"/>
        </w:rPr>
      </w:pPr>
      <w:r>
        <w:rPr>
          <w:rFonts w:ascii="Book Antiqua" w:hAnsi="Book Antiqua"/>
        </w:rPr>
        <w:t xml:space="preserve">6 </w:t>
      </w:r>
      <w:proofErr w:type="spellStart"/>
      <w:r>
        <w:rPr>
          <w:rFonts w:ascii="Book Antiqua" w:hAnsi="Book Antiqua"/>
          <w:b/>
          <w:bCs/>
        </w:rPr>
        <w:t>Månsson</w:t>
      </w:r>
      <w:proofErr w:type="spellEnd"/>
      <w:r>
        <w:rPr>
          <w:rFonts w:ascii="Book Antiqua" w:hAnsi="Book Antiqua"/>
          <w:b/>
          <w:bCs/>
        </w:rPr>
        <w:t xml:space="preserve"> C</w:t>
      </w:r>
      <w:r>
        <w:rPr>
          <w:rFonts w:ascii="Book Antiqua" w:hAnsi="Book Antiqua"/>
        </w:rPr>
        <w:t xml:space="preserve">, Nilsson A, Karlson BM. Severe complications with irreversible electroporation of the pancreas in the presence of a metallic stent: a warning of a procedure that never should be performed. </w:t>
      </w:r>
      <w:r>
        <w:rPr>
          <w:rFonts w:ascii="Book Antiqua" w:hAnsi="Book Antiqua"/>
          <w:i/>
          <w:iCs/>
        </w:rPr>
        <w:t xml:space="preserve">Acta </w:t>
      </w:r>
      <w:proofErr w:type="spellStart"/>
      <w:r>
        <w:rPr>
          <w:rFonts w:ascii="Book Antiqua" w:hAnsi="Book Antiqua"/>
          <w:i/>
          <w:iCs/>
        </w:rPr>
        <w:t>Radiol</w:t>
      </w:r>
      <w:proofErr w:type="spellEnd"/>
      <w:r>
        <w:rPr>
          <w:rFonts w:ascii="Book Antiqua" w:hAnsi="Book Antiqua"/>
          <w:i/>
          <w:iCs/>
        </w:rPr>
        <w:t xml:space="preserve"> Short Rep</w:t>
      </w:r>
      <w:r>
        <w:rPr>
          <w:rFonts w:ascii="Book Antiqua" w:hAnsi="Book Antiqua"/>
        </w:rPr>
        <w:t xml:space="preserve"> 2014; </w:t>
      </w:r>
      <w:r>
        <w:rPr>
          <w:rFonts w:ascii="Book Antiqua" w:hAnsi="Book Antiqua"/>
          <w:b/>
          <w:bCs/>
        </w:rPr>
        <w:t>3</w:t>
      </w:r>
      <w:r>
        <w:rPr>
          <w:rFonts w:ascii="Book Antiqua" w:hAnsi="Book Antiqua"/>
        </w:rPr>
        <w:t>: 2047981614556409 [PMID: 25535573 DOI: 10.1177/2047981614556409]</w:t>
      </w:r>
    </w:p>
    <w:p w14:paraId="70B20C77" w14:textId="77777777" w:rsidR="00EB71AD" w:rsidRDefault="007B6307">
      <w:pPr>
        <w:spacing w:line="360" w:lineRule="auto"/>
        <w:jc w:val="both"/>
        <w:rPr>
          <w:rFonts w:ascii="Book Antiqua" w:hAnsi="Book Antiqua"/>
        </w:rPr>
      </w:pPr>
      <w:r>
        <w:rPr>
          <w:rFonts w:ascii="Book Antiqua" w:hAnsi="Book Antiqua"/>
        </w:rPr>
        <w:lastRenderedPageBreak/>
        <w:t xml:space="preserve">7 </w:t>
      </w:r>
      <w:r>
        <w:rPr>
          <w:rFonts w:ascii="Book Antiqua" w:hAnsi="Book Antiqua"/>
          <w:b/>
          <w:bCs/>
        </w:rPr>
        <w:t>Su JJ</w:t>
      </w:r>
      <w:r>
        <w:rPr>
          <w:rFonts w:ascii="Book Antiqua" w:hAnsi="Book Antiqua"/>
        </w:rPr>
        <w:t xml:space="preserve">, </w:t>
      </w:r>
      <w:proofErr w:type="spellStart"/>
      <w:r>
        <w:rPr>
          <w:rFonts w:ascii="Book Antiqua" w:hAnsi="Book Antiqua"/>
        </w:rPr>
        <w:t>Su</w:t>
      </w:r>
      <w:proofErr w:type="spellEnd"/>
      <w:r>
        <w:rPr>
          <w:rFonts w:ascii="Book Antiqua" w:hAnsi="Book Antiqua"/>
        </w:rPr>
        <w:t xml:space="preserve"> M, Xu K, Wang PF, Yan L, Lu SC, Gu WQ, Chen YL. Postoperative inflammation as a possible cause of portal vein thrombosis after irreversible electroporation for locally advanced pancreatic cancer. </w:t>
      </w:r>
      <w:r>
        <w:rPr>
          <w:rFonts w:ascii="Book Antiqua" w:hAnsi="Book Antiqua"/>
          <w:i/>
          <w:iCs/>
        </w:rPr>
        <w:t>World J Gastroenterol</w:t>
      </w:r>
      <w:r>
        <w:rPr>
          <w:rFonts w:ascii="Book Antiqua" w:hAnsi="Book Antiqua"/>
        </w:rPr>
        <w:t xml:space="preserve"> 2017; </w:t>
      </w:r>
      <w:r>
        <w:rPr>
          <w:rFonts w:ascii="Book Antiqua" w:hAnsi="Book Antiqua"/>
          <w:b/>
          <w:bCs/>
        </w:rPr>
        <w:t>23</w:t>
      </w:r>
      <w:r>
        <w:rPr>
          <w:rFonts w:ascii="Book Antiqua" w:hAnsi="Book Antiqua"/>
        </w:rPr>
        <w:t>: 6003-6006 [PMID: 28932093 DOI: 10.3748/wjg.v23.i32.6003]</w:t>
      </w:r>
    </w:p>
    <w:p w14:paraId="79951E8C" w14:textId="77777777" w:rsidR="00EB71AD" w:rsidRDefault="007B6307">
      <w:pPr>
        <w:spacing w:line="360" w:lineRule="auto"/>
        <w:jc w:val="both"/>
        <w:rPr>
          <w:rFonts w:ascii="Book Antiqua" w:hAnsi="Book Antiqua"/>
        </w:rPr>
      </w:pPr>
      <w:r>
        <w:rPr>
          <w:rFonts w:ascii="Book Antiqua" w:hAnsi="Book Antiqua"/>
        </w:rPr>
        <w:t xml:space="preserve">8 </w:t>
      </w:r>
      <w:r>
        <w:rPr>
          <w:rFonts w:ascii="Book Antiqua" w:hAnsi="Book Antiqua"/>
          <w:b/>
          <w:bCs/>
        </w:rPr>
        <w:t>Lee EW</w:t>
      </w:r>
      <w:r>
        <w:rPr>
          <w:rFonts w:ascii="Book Antiqua" w:hAnsi="Book Antiqua"/>
        </w:rPr>
        <w:t xml:space="preserve">, </w:t>
      </w:r>
      <w:proofErr w:type="spellStart"/>
      <w:r>
        <w:rPr>
          <w:rFonts w:ascii="Book Antiqua" w:hAnsi="Book Antiqua"/>
        </w:rPr>
        <w:t>Shahrouki</w:t>
      </w:r>
      <w:proofErr w:type="spellEnd"/>
      <w:r>
        <w:rPr>
          <w:rFonts w:ascii="Book Antiqua" w:hAnsi="Book Antiqua"/>
        </w:rPr>
        <w:t xml:space="preserve"> P, Peterson S, </w:t>
      </w:r>
      <w:proofErr w:type="spellStart"/>
      <w:r>
        <w:rPr>
          <w:rFonts w:ascii="Book Antiqua" w:hAnsi="Book Antiqua"/>
        </w:rPr>
        <w:t>Tafti</w:t>
      </w:r>
      <w:proofErr w:type="spellEnd"/>
      <w:r>
        <w:rPr>
          <w:rFonts w:ascii="Book Antiqua" w:hAnsi="Book Antiqua"/>
        </w:rPr>
        <w:t xml:space="preserve"> BA, Ding PX, Kee ST. Safety of Irreversible Electroporation Ablation of the Pancreas. </w:t>
      </w:r>
      <w:r>
        <w:rPr>
          <w:rFonts w:ascii="Book Antiqua" w:hAnsi="Book Antiqua"/>
          <w:i/>
          <w:iCs/>
        </w:rPr>
        <w:t>Pancreas</w:t>
      </w:r>
      <w:r>
        <w:rPr>
          <w:rFonts w:ascii="Book Antiqua" w:hAnsi="Book Antiqua"/>
        </w:rPr>
        <w:t xml:space="preserve"> 2021; </w:t>
      </w:r>
      <w:r>
        <w:rPr>
          <w:rFonts w:ascii="Book Antiqua" w:hAnsi="Book Antiqua"/>
          <w:b/>
          <w:bCs/>
        </w:rPr>
        <w:t>50</w:t>
      </w:r>
      <w:r>
        <w:rPr>
          <w:rFonts w:ascii="Book Antiqua" w:hAnsi="Book Antiqua"/>
        </w:rPr>
        <w:t>: 1281-1286 [PMID: 34860812 DOI: 10.1097/MPA.0000000000001916]</w:t>
      </w:r>
    </w:p>
    <w:p w14:paraId="68C1E1A9" w14:textId="77777777" w:rsidR="00EB71AD" w:rsidRDefault="007B6307">
      <w:pPr>
        <w:spacing w:line="360" w:lineRule="auto"/>
        <w:jc w:val="both"/>
        <w:rPr>
          <w:rFonts w:ascii="Book Antiqua" w:hAnsi="Book Antiqua"/>
        </w:rPr>
      </w:pPr>
      <w:r>
        <w:rPr>
          <w:rFonts w:ascii="Book Antiqua" w:hAnsi="Book Antiqua"/>
        </w:rPr>
        <w:t xml:space="preserve">9 </w:t>
      </w:r>
      <w:r>
        <w:rPr>
          <w:rFonts w:ascii="Book Antiqua" w:hAnsi="Book Antiqua"/>
          <w:b/>
          <w:bCs/>
        </w:rPr>
        <w:t>Chan G</w:t>
      </w:r>
      <w:r>
        <w:rPr>
          <w:rFonts w:ascii="Book Antiqua" w:hAnsi="Book Antiqua"/>
        </w:rPr>
        <w:t xml:space="preserve">, </w:t>
      </w:r>
      <w:proofErr w:type="spellStart"/>
      <w:r>
        <w:rPr>
          <w:rFonts w:ascii="Book Antiqua" w:hAnsi="Book Antiqua"/>
        </w:rPr>
        <w:t>Pua</w:t>
      </w:r>
      <w:proofErr w:type="spellEnd"/>
      <w:r>
        <w:rPr>
          <w:rFonts w:ascii="Book Antiqua" w:hAnsi="Book Antiqua"/>
        </w:rPr>
        <w:t xml:space="preserve"> U. Irreversible Electroporation of the Pancreas. </w:t>
      </w:r>
      <w:r>
        <w:rPr>
          <w:rFonts w:ascii="Book Antiqua" w:hAnsi="Book Antiqua"/>
          <w:i/>
          <w:iCs/>
        </w:rPr>
        <w:t xml:space="preserve">Semin </w:t>
      </w:r>
      <w:proofErr w:type="spellStart"/>
      <w:r>
        <w:rPr>
          <w:rFonts w:ascii="Book Antiqua" w:hAnsi="Book Antiqua"/>
          <w:i/>
          <w:iCs/>
        </w:rPr>
        <w:t>Intervent</w:t>
      </w:r>
      <w:proofErr w:type="spellEnd"/>
      <w:r>
        <w:rPr>
          <w:rFonts w:ascii="Book Antiqua" w:hAnsi="Book Antiqua"/>
          <w:i/>
          <w:iCs/>
        </w:rPr>
        <w:t xml:space="preserve"> </w:t>
      </w:r>
      <w:proofErr w:type="spellStart"/>
      <w:r>
        <w:rPr>
          <w:rFonts w:ascii="Book Antiqua" w:hAnsi="Book Antiqua"/>
          <w:i/>
          <w:iCs/>
        </w:rPr>
        <w:t>Radiol</w:t>
      </w:r>
      <w:proofErr w:type="spellEnd"/>
      <w:r>
        <w:rPr>
          <w:rFonts w:ascii="Book Antiqua" w:hAnsi="Book Antiqua"/>
        </w:rPr>
        <w:t xml:space="preserve"> 2019; </w:t>
      </w:r>
      <w:r>
        <w:rPr>
          <w:rFonts w:ascii="Book Antiqua" w:hAnsi="Book Antiqua"/>
          <w:b/>
          <w:bCs/>
        </w:rPr>
        <w:t>36</w:t>
      </w:r>
      <w:r>
        <w:rPr>
          <w:rFonts w:ascii="Book Antiqua" w:hAnsi="Book Antiqua"/>
        </w:rPr>
        <w:t>: 213-220 [PMID: 31435129 DOI: 10.1055/s-0039-1693980]</w:t>
      </w:r>
    </w:p>
    <w:p w14:paraId="70FAF386" w14:textId="77777777" w:rsidR="00EB71AD" w:rsidRDefault="007B6307">
      <w:pPr>
        <w:spacing w:line="360" w:lineRule="auto"/>
        <w:jc w:val="both"/>
        <w:rPr>
          <w:rFonts w:ascii="Book Antiqua" w:hAnsi="Book Antiqua"/>
        </w:rPr>
      </w:pPr>
      <w:r>
        <w:rPr>
          <w:rFonts w:ascii="Book Antiqua" w:hAnsi="Book Antiqua"/>
        </w:rPr>
        <w:t xml:space="preserve">10 </w:t>
      </w:r>
      <w:r>
        <w:rPr>
          <w:rFonts w:ascii="Book Antiqua" w:hAnsi="Book Antiqua"/>
          <w:b/>
          <w:bCs/>
        </w:rPr>
        <w:t>Jeon HJ</w:t>
      </w:r>
      <w:r>
        <w:rPr>
          <w:rFonts w:ascii="Book Antiqua" w:hAnsi="Book Antiqua"/>
        </w:rPr>
        <w:t xml:space="preserve">, Choi HS, </w:t>
      </w:r>
      <w:proofErr w:type="spellStart"/>
      <w:r>
        <w:rPr>
          <w:rFonts w:ascii="Book Antiqua" w:hAnsi="Book Antiqua"/>
        </w:rPr>
        <w:t>Keum</w:t>
      </w:r>
      <w:proofErr w:type="spellEnd"/>
      <w:r>
        <w:rPr>
          <w:rFonts w:ascii="Book Antiqua" w:hAnsi="Book Antiqua"/>
        </w:rPr>
        <w:t xml:space="preserve"> B, Bang EJ, Lee KW, Kim SH, </w:t>
      </w:r>
      <w:proofErr w:type="spellStart"/>
      <w:r>
        <w:rPr>
          <w:rFonts w:ascii="Book Antiqua" w:hAnsi="Book Antiqua"/>
        </w:rPr>
        <w:t>Yim</w:t>
      </w:r>
      <w:proofErr w:type="spellEnd"/>
      <w:r>
        <w:rPr>
          <w:rFonts w:ascii="Book Antiqua" w:hAnsi="Book Antiqua"/>
        </w:rPr>
        <w:t xml:space="preserve"> SY, Lee JM, Kim ES, </w:t>
      </w:r>
      <w:proofErr w:type="spellStart"/>
      <w:r>
        <w:rPr>
          <w:rFonts w:ascii="Book Antiqua" w:hAnsi="Book Antiqua"/>
        </w:rPr>
        <w:t>Seo</w:t>
      </w:r>
      <w:proofErr w:type="spellEnd"/>
      <w:r>
        <w:rPr>
          <w:rFonts w:ascii="Book Antiqua" w:hAnsi="Book Antiqua"/>
        </w:rPr>
        <w:t xml:space="preserve"> YS, </w:t>
      </w:r>
      <w:proofErr w:type="spellStart"/>
      <w:r>
        <w:rPr>
          <w:rFonts w:ascii="Book Antiqua" w:hAnsi="Book Antiqua"/>
        </w:rPr>
        <w:t>Jeen</w:t>
      </w:r>
      <w:proofErr w:type="spellEnd"/>
      <w:r>
        <w:rPr>
          <w:rFonts w:ascii="Book Antiqua" w:hAnsi="Book Antiqua"/>
        </w:rPr>
        <w:t xml:space="preserve"> YT, Lee HS, Chun HJ, Kim HB, Kim JH. Feasibility and effectiveness of endoscopic irreversible electroporation for the upper gastrointestinal tract: an experimental animal study. </w:t>
      </w:r>
      <w:r>
        <w:rPr>
          <w:rFonts w:ascii="Book Antiqua" w:hAnsi="Book Antiqua"/>
          <w:i/>
          <w:iCs/>
        </w:rPr>
        <w:t>Sci Rep</w:t>
      </w:r>
      <w:r>
        <w:rPr>
          <w:rFonts w:ascii="Book Antiqua" w:hAnsi="Book Antiqua"/>
        </w:rPr>
        <w:t xml:space="preserve"> 2021; </w:t>
      </w:r>
      <w:r>
        <w:rPr>
          <w:rFonts w:ascii="Book Antiqua" w:hAnsi="Book Antiqua"/>
          <w:b/>
          <w:bCs/>
        </w:rPr>
        <w:t>11</w:t>
      </w:r>
      <w:r>
        <w:rPr>
          <w:rFonts w:ascii="Book Antiqua" w:hAnsi="Book Antiqua"/>
        </w:rPr>
        <w:t>: 15353 [PMID: 34321494 DOI: 10.1038/s41598-021-94583-w]</w:t>
      </w:r>
    </w:p>
    <w:p w14:paraId="665D416E" w14:textId="77777777" w:rsidR="00EB71AD" w:rsidRDefault="007B6307">
      <w:pPr>
        <w:spacing w:line="360" w:lineRule="auto"/>
        <w:jc w:val="both"/>
        <w:rPr>
          <w:rFonts w:ascii="Book Antiqua" w:hAnsi="Book Antiqua"/>
        </w:rPr>
      </w:pPr>
      <w:r>
        <w:rPr>
          <w:rFonts w:ascii="Book Antiqua" w:hAnsi="Book Antiqua"/>
        </w:rPr>
        <w:t xml:space="preserve">11 </w:t>
      </w:r>
      <w:proofErr w:type="spellStart"/>
      <w:r>
        <w:rPr>
          <w:rFonts w:ascii="Book Antiqua" w:hAnsi="Book Antiqua"/>
          <w:b/>
          <w:bCs/>
        </w:rPr>
        <w:t>Pezzilli</w:t>
      </w:r>
      <w:proofErr w:type="spellEnd"/>
      <w:r>
        <w:rPr>
          <w:rFonts w:ascii="Book Antiqua" w:hAnsi="Book Antiqua"/>
          <w:b/>
          <w:bCs/>
        </w:rPr>
        <w:t xml:space="preserve"> R</w:t>
      </w:r>
      <w:r>
        <w:rPr>
          <w:rFonts w:ascii="Book Antiqua" w:hAnsi="Book Antiqua"/>
        </w:rPr>
        <w:t xml:space="preserve">, Ricci C, Serra C, </w:t>
      </w:r>
      <w:proofErr w:type="spellStart"/>
      <w:r>
        <w:rPr>
          <w:rFonts w:ascii="Book Antiqua" w:hAnsi="Book Antiqua"/>
        </w:rPr>
        <w:t>Casadei</w:t>
      </w:r>
      <w:proofErr w:type="spellEnd"/>
      <w:r>
        <w:rPr>
          <w:rFonts w:ascii="Book Antiqua" w:hAnsi="Book Antiqua"/>
        </w:rPr>
        <w:t xml:space="preserve"> R, </w:t>
      </w:r>
      <w:proofErr w:type="spellStart"/>
      <w:r>
        <w:rPr>
          <w:rFonts w:ascii="Book Antiqua" w:hAnsi="Book Antiqua"/>
        </w:rPr>
        <w:t>Monari</w:t>
      </w:r>
      <w:proofErr w:type="spellEnd"/>
      <w:r>
        <w:rPr>
          <w:rFonts w:ascii="Book Antiqua" w:hAnsi="Book Antiqua"/>
        </w:rPr>
        <w:t xml:space="preserve"> F, </w:t>
      </w:r>
      <w:proofErr w:type="spellStart"/>
      <w:r>
        <w:rPr>
          <w:rFonts w:ascii="Book Antiqua" w:hAnsi="Book Antiqua"/>
        </w:rPr>
        <w:t>D'Ambra</w:t>
      </w:r>
      <w:proofErr w:type="spellEnd"/>
      <w:r>
        <w:rPr>
          <w:rFonts w:ascii="Book Antiqua" w:hAnsi="Book Antiqua"/>
        </w:rPr>
        <w:t xml:space="preserve"> M, </w:t>
      </w:r>
      <w:proofErr w:type="spellStart"/>
      <w:r>
        <w:rPr>
          <w:rFonts w:ascii="Book Antiqua" w:hAnsi="Book Antiqua"/>
        </w:rPr>
        <w:t>Corinaldesi</w:t>
      </w:r>
      <w:proofErr w:type="spellEnd"/>
      <w:r>
        <w:rPr>
          <w:rFonts w:ascii="Book Antiqua" w:hAnsi="Book Antiqua"/>
        </w:rPr>
        <w:t xml:space="preserve"> R, </w:t>
      </w:r>
      <w:proofErr w:type="spellStart"/>
      <w:r>
        <w:rPr>
          <w:rFonts w:ascii="Book Antiqua" w:hAnsi="Book Antiqua"/>
        </w:rPr>
        <w:t>Minni</w:t>
      </w:r>
      <w:proofErr w:type="spellEnd"/>
      <w:r>
        <w:rPr>
          <w:rFonts w:ascii="Book Antiqua" w:hAnsi="Book Antiqua"/>
        </w:rPr>
        <w:t xml:space="preserve"> F. The problems of radiofrequency ablation as an approach for advanced unresectable ductal pancreatic carcinoma. </w:t>
      </w:r>
      <w:r>
        <w:rPr>
          <w:rFonts w:ascii="Book Antiqua" w:hAnsi="Book Antiqua"/>
          <w:i/>
          <w:iCs/>
        </w:rPr>
        <w:t>Cancers (Basel)</w:t>
      </w:r>
      <w:r>
        <w:rPr>
          <w:rFonts w:ascii="Book Antiqua" w:hAnsi="Book Antiqua"/>
        </w:rPr>
        <w:t xml:space="preserve"> 2010; </w:t>
      </w:r>
      <w:r>
        <w:rPr>
          <w:rFonts w:ascii="Book Antiqua" w:hAnsi="Book Antiqua"/>
          <w:b/>
          <w:bCs/>
        </w:rPr>
        <w:t>2</w:t>
      </w:r>
      <w:r>
        <w:rPr>
          <w:rFonts w:ascii="Book Antiqua" w:hAnsi="Book Antiqua"/>
        </w:rPr>
        <w:t>: 1419-1431 [PMID: 24281165 DOI: 10.3390/cancers2031419]</w:t>
      </w:r>
    </w:p>
    <w:p w14:paraId="22A40C94" w14:textId="77777777" w:rsidR="00EB71AD" w:rsidRDefault="007B6307">
      <w:pPr>
        <w:spacing w:line="360" w:lineRule="auto"/>
        <w:jc w:val="both"/>
        <w:rPr>
          <w:rFonts w:ascii="Book Antiqua" w:hAnsi="Book Antiqua"/>
        </w:rPr>
      </w:pPr>
      <w:r>
        <w:rPr>
          <w:rFonts w:ascii="Book Antiqua" w:hAnsi="Book Antiqua"/>
        </w:rPr>
        <w:t xml:space="preserve">12 </w:t>
      </w:r>
      <w:proofErr w:type="spellStart"/>
      <w:r>
        <w:rPr>
          <w:rFonts w:ascii="Book Antiqua" w:hAnsi="Book Antiqua"/>
          <w:b/>
          <w:bCs/>
        </w:rPr>
        <w:t>Pezzilli</w:t>
      </w:r>
      <w:proofErr w:type="spellEnd"/>
      <w:r>
        <w:rPr>
          <w:rFonts w:ascii="Book Antiqua" w:hAnsi="Book Antiqua"/>
          <w:b/>
          <w:bCs/>
        </w:rPr>
        <w:t xml:space="preserve"> R</w:t>
      </w:r>
      <w:r>
        <w:rPr>
          <w:rFonts w:ascii="Book Antiqua" w:hAnsi="Book Antiqua"/>
        </w:rPr>
        <w:t xml:space="preserve">, Serra C, Ricci C, </w:t>
      </w:r>
      <w:proofErr w:type="spellStart"/>
      <w:r>
        <w:rPr>
          <w:rFonts w:ascii="Book Antiqua" w:hAnsi="Book Antiqua"/>
        </w:rPr>
        <w:t>Casadei</w:t>
      </w:r>
      <w:proofErr w:type="spellEnd"/>
      <w:r>
        <w:rPr>
          <w:rFonts w:ascii="Book Antiqua" w:hAnsi="Book Antiqua"/>
        </w:rPr>
        <w:t xml:space="preserve"> R, </w:t>
      </w:r>
      <w:proofErr w:type="spellStart"/>
      <w:r>
        <w:rPr>
          <w:rFonts w:ascii="Book Antiqua" w:hAnsi="Book Antiqua"/>
        </w:rPr>
        <w:t>Monari</w:t>
      </w:r>
      <w:proofErr w:type="spellEnd"/>
      <w:r>
        <w:rPr>
          <w:rFonts w:ascii="Book Antiqua" w:hAnsi="Book Antiqua"/>
        </w:rPr>
        <w:t xml:space="preserve"> F, </w:t>
      </w:r>
      <w:proofErr w:type="spellStart"/>
      <w:r>
        <w:rPr>
          <w:rFonts w:ascii="Book Antiqua" w:hAnsi="Book Antiqua"/>
        </w:rPr>
        <w:t>D'Ambra</w:t>
      </w:r>
      <w:proofErr w:type="spellEnd"/>
      <w:r>
        <w:rPr>
          <w:rFonts w:ascii="Book Antiqua" w:hAnsi="Book Antiqua"/>
        </w:rPr>
        <w:t xml:space="preserve"> M, </w:t>
      </w:r>
      <w:proofErr w:type="spellStart"/>
      <w:r>
        <w:rPr>
          <w:rFonts w:ascii="Book Antiqua" w:hAnsi="Book Antiqua"/>
        </w:rPr>
        <w:t>Minni</w:t>
      </w:r>
      <w:proofErr w:type="spellEnd"/>
      <w:r>
        <w:rPr>
          <w:rFonts w:ascii="Book Antiqua" w:hAnsi="Book Antiqua"/>
        </w:rPr>
        <w:t xml:space="preserve"> F. Radiofrequency ablation for advanced ductal pancreatic carcinoma: is this approach beneficial for our patients? A systematic review. </w:t>
      </w:r>
      <w:r>
        <w:rPr>
          <w:rFonts w:ascii="Book Antiqua" w:hAnsi="Book Antiqua"/>
          <w:i/>
          <w:iCs/>
        </w:rPr>
        <w:t>Pancreas</w:t>
      </w:r>
      <w:r>
        <w:rPr>
          <w:rFonts w:ascii="Book Antiqua" w:hAnsi="Book Antiqua"/>
        </w:rPr>
        <w:t xml:space="preserve"> 2011; </w:t>
      </w:r>
      <w:r>
        <w:rPr>
          <w:rFonts w:ascii="Book Antiqua" w:hAnsi="Book Antiqua"/>
          <w:b/>
          <w:bCs/>
        </w:rPr>
        <w:t>40</w:t>
      </w:r>
      <w:r>
        <w:rPr>
          <w:rFonts w:ascii="Book Antiqua" w:hAnsi="Book Antiqua"/>
        </w:rPr>
        <w:t>: 163-165 [PMID: 21160378 DOI: 10.1097/MPA.0b013e3181eab751]</w:t>
      </w:r>
    </w:p>
    <w:p w14:paraId="0A8347A9" w14:textId="77777777" w:rsidR="00EB71AD" w:rsidRDefault="007B6307">
      <w:pPr>
        <w:spacing w:line="360" w:lineRule="auto"/>
        <w:jc w:val="both"/>
        <w:rPr>
          <w:rFonts w:ascii="Book Antiqua" w:hAnsi="Book Antiqua"/>
        </w:rPr>
      </w:pPr>
      <w:r>
        <w:rPr>
          <w:rFonts w:ascii="Book Antiqua" w:hAnsi="Book Antiqua"/>
        </w:rPr>
        <w:t xml:space="preserve">13 </w:t>
      </w:r>
      <w:r>
        <w:rPr>
          <w:rFonts w:ascii="Book Antiqua" w:hAnsi="Book Antiqua"/>
          <w:b/>
          <w:bCs/>
        </w:rPr>
        <w:t>Phillips MA</w:t>
      </w:r>
      <w:r>
        <w:rPr>
          <w:rFonts w:ascii="Book Antiqua" w:hAnsi="Book Antiqua"/>
        </w:rPr>
        <w:t xml:space="preserve">, Narayan R, </w:t>
      </w:r>
      <w:proofErr w:type="spellStart"/>
      <w:r>
        <w:rPr>
          <w:rFonts w:ascii="Book Antiqua" w:hAnsi="Book Antiqua"/>
        </w:rPr>
        <w:t>Padath</w:t>
      </w:r>
      <w:proofErr w:type="spellEnd"/>
      <w:r>
        <w:rPr>
          <w:rFonts w:ascii="Book Antiqua" w:hAnsi="Book Antiqua"/>
        </w:rPr>
        <w:t xml:space="preserve"> T, </w:t>
      </w:r>
      <w:proofErr w:type="spellStart"/>
      <w:r>
        <w:rPr>
          <w:rFonts w:ascii="Book Antiqua" w:hAnsi="Book Antiqua"/>
        </w:rPr>
        <w:t>Rubinsky</w:t>
      </w:r>
      <w:proofErr w:type="spellEnd"/>
      <w:r>
        <w:rPr>
          <w:rFonts w:ascii="Book Antiqua" w:hAnsi="Book Antiqua"/>
        </w:rPr>
        <w:t xml:space="preserve"> B. Irreversible electroporation on the small intestine. </w:t>
      </w:r>
      <w:r>
        <w:rPr>
          <w:rFonts w:ascii="Book Antiqua" w:hAnsi="Book Antiqua"/>
          <w:i/>
          <w:iCs/>
        </w:rPr>
        <w:t>Br J Cancer</w:t>
      </w:r>
      <w:r>
        <w:rPr>
          <w:rFonts w:ascii="Book Antiqua" w:hAnsi="Book Antiqua"/>
        </w:rPr>
        <w:t xml:space="preserve"> 2012; </w:t>
      </w:r>
      <w:r>
        <w:rPr>
          <w:rFonts w:ascii="Book Antiqua" w:hAnsi="Book Antiqua"/>
          <w:b/>
          <w:bCs/>
        </w:rPr>
        <w:t>106</w:t>
      </w:r>
      <w:r>
        <w:rPr>
          <w:rFonts w:ascii="Book Antiqua" w:hAnsi="Book Antiqua"/>
        </w:rPr>
        <w:t>: 490-495 [PMID: 22223084 DOI: 10.1038/bjc.2011.582]</w:t>
      </w:r>
    </w:p>
    <w:p w14:paraId="6960D337" w14:textId="77777777" w:rsidR="00EB71AD" w:rsidRDefault="007B6307">
      <w:pPr>
        <w:spacing w:line="360" w:lineRule="auto"/>
        <w:jc w:val="both"/>
        <w:rPr>
          <w:rFonts w:ascii="Book Antiqua" w:hAnsi="Book Antiqua"/>
        </w:rPr>
      </w:pPr>
      <w:r>
        <w:rPr>
          <w:rFonts w:ascii="Book Antiqua" w:hAnsi="Book Antiqua"/>
        </w:rPr>
        <w:t xml:space="preserve">14 </w:t>
      </w:r>
      <w:proofErr w:type="spellStart"/>
      <w:r>
        <w:rPr>
          <w:rFonts w:ascii="Book Antiqua" w:hAnsi="Book Antiqua"/>
          <w:b/>
          <w:bCs/>
        </w:rPr>
        <w:t>Schoellnast</w:t>
      </w:r>
      <w:proofErr w:type="spellEnd"/>
      <w:r>
        <w:rPr>
          <w:rFonts w:ascii="Book Antiqua" w:hAnsi="Book Antiqua"/>
          <w:b/>
          <w:bCs/>
        </w:rPr>
        <w:t xml:space="preserve"> H</w:t>
      </w:r>
      <w:r>
        <w:rPr>
          <w:rFonts w:ascii="Book Antiqua" w:hAnsi="Book Antiqua"/>
        </w:rPr>
        <w:t xml:space="preserve">, Monette S, Ezell PC, Single G, </w:t>
      </w:r>
      <w:proofErr w:type="spellStart"/>
      <w:r>
        <w:rPr>
          <w:rFonts w:ascii="Book Antiqua" w:hAnsi="Book Antiqua"/>
        </w:rPr>
        <w:t>Maybody</w:t>
      </w:r>
      <w:proofErr w:type="spellEnd"/>
      <w:r>
        <w:rPr>
          <w:rFonts w:ascii="Book Antiqua" w:hAnsi="Book Antiqua"/>
        </w:rPr>
        <w:t xml:space="preserve"> M, Weiser MR, Fong Y, Solomon SB. Irreversible electroporation adjacent to the rectum: evaluation of pathological effects in a pig model. </w:t>
      </w:r>
      <w:r>
        <w:rPr>
          <w:rFonts w:ascii="Book Antiqua" w:hAnsi="Book Antiqua"/>
          <w:i/>
          <w:iCs/>
        </w:rPr>
        <w:t xml:space="preserve">Cardiovasc </w:t>
      </w:r>
      <w:proofErr w:type="spellStart"/>
      <w:r>
        <w:rPr>
          <w:rFonts w:ascii="Book Antiqua" w:hAnsi="Book Antiqua"/>
          <w:i/>
          <w:iCs/>
        </w:rPr>
        <w:t>Intervent</w:t>
      </w:r>
      <w:proofErr w:type="spellEnd"/>
      <w:r>
        <w:rPr>
          <w:rFonts w:ascii="Book Antiqua" w:hAnsi="Book Antiqua"/>
          <w:i/>
          <w:iCs/>
        </w:rPr>
        <w:t xml:space="preserve"> </w:t>
      </w:r>
      <w:proofErr w:type="spellStart"/>
      <w:r>
        <w:rPr>
          <w:rFonts w:ascii="Book Antiqua" w:hAnsi="Book Antiqua"/>
          <w:i/>
          <w:iCs/>
        </w:rPr>
        <w:t>Radiol</w:t>
      </w:r>
      <w:proofErr w:type="spellEnd"/>
      <w:r>
        <w:rPr>
          <w:rFonts w:ascii="Book Antiqua" w:hAnsi="Book Antiqua"/>
        </w:rPr>
        <w:t xml:space="preserve"> 2013; </w:t>
      </w:r>
      <w:r>
        <w:rPr>
          <w:rFonts w:ascii="Book Antiqua" w:hAnsi="Book Antiqua"/>
          <w:b/>
          <w:bCs/>
        </w:rPr>
        <w:t>36</w:t>
      </w:r>
      <w:r>
        <w:rPr>
          <w:rFonts w:ascii="Book Antiqua" w:hAnsi="Book Antiqua"/>
        </w:rPr>
        <w:t>: 213-220 [PMID: 22562481 DOI: 10.1007/s00270-012-0393-1]</w:t>
      </w:r>
    </w:p>
    <w:p w14:paraId="4293E75B" w14:textId="77777777" w:rsidR="00EB71AD" w:rsidRDefault="007B6307">
      <w:pPr>
        <w:spacing w:line="360" w:lineRule="auto"/>
        <w:jc w:val="both"/>
        <w:rPr>
          <w:rFonts w:ascii="Book Antiqua" w:hAnsi="Book Antiqua"/>
        </w:rPr>
      </w:pPr>
      <w:r>
        <w:rPr>
          <w:rFonts w:ascii="Book Antiqua" w:hAnsi="Book Antiqua"/>
        </w:rPr>
        <w:t xml:space="preserve">15 </w:t>
      </w:r>
      <w:proofErr w:type="spellStart"/>
      <w:r>
        <w:rPr>
          <w:rFonts w:ascii="Book Antiqua" w:hAnsi="Book Antiqua"/>
          <w:b/>
          <w:bCs/>
        </w:rPr>
        <w:t>Srimathveeravalli</w:t>
      </w:r>
      <w:proofErr w:type="spellEnd"/>
      <w:r>
        <w:rPr>
          <w:rFonts w:ascii="Book Antiqua" w:hAnsi="Book Antiqua"/>
          <w:b/>
          <w:bCs/>
        </w:rPr>
        <w:t xml:space="preserve"> G</w:t>
      </w:r>
      <w:r>
        <w:rPr>
          <w:rFonts w:ascii="Book Antiqua" w:hAnsi="Book Antiqua"/>
        </w:rPr>
        <w:t xml:space="preserve">, </w:t>
      </w:r>
      <w:proofErr w:type="spellStart"/>
      <w:r>
        <w:rPr>
          <w:rFonts w:ascii="Book Antiqua" w:hAnsi="Book Antiqua"/>
        </w:rPr>
        <w:t>Wimmer</w:t>
      </w:r>
      <w:proofErr w:type="spellEnd"/>
      <w:r>
        <w:rPr>
          <w:rFonts w:ascii="Book Antiqua" w:hAnsi="Book Antiqua"/>
        </w:rPr>
        <w:t xml:space="preserve"> T, Monette S, Gutta NB, Ezell PC, </w:t>
      </w:r>
      <w:proofErr w:type="spellStart"/>
      <w:r>
        <w:rPr>
          <w:rFonts w:ascii="Book Antiqua" w:hAnsi="Book Antiqua"/>
        </w:rPr>
        <w:t>Maybody</w:t>
      </w:r>
      <w:proofErr w:type="spellEnd"/>
      <w:r>
        <w:rPr>
          <w:rFonts w:ascii="Book Antiqua" w:hAnsi="Book Antiqua"/>
        </w:rPr>
        <w:t xml:space="preserve"> M, Weiser MR, Solomon SB. Evaluation of an endorectal electrode for performing focused </w:t>
      </w:r>
      <w:r>
        <w:rPr>
          <w:rFonts w:ascii="Book Antiqua" w:hAnsi="Book Antiqua"/>
        </w:rPr>
        <w:lastRenderedPageBreak/>
        <w:t xml:space="preserve">irreversible electroporation ablations in the Swine rectum. </w:t>
      </w:r>
      <w:r>
        <w:rPr>
          <w:rFonts w:ascii="Book Antiqua" w:hAnsi="Book Antiqua"/>
          <w:i/>
          <w:iCs/>
        </w:rPr>
        <w:t xml:space="preserve">J </w:t>
      </w:r>
      <w:proofErr w:type="spellStart"/>
      <w:r>
        <w:rPr>
          <w:rFonts w:ascii="Book Antiqua" w:hAnsi="Book Antiqua"/>
          <w:i/>
          <w:iCs/>
        </w:rPr>
        <w:t>Vasc</w:t>
      </w:r>
      <w:proofErr w:type="spellEnd"/>
      <w:r>
        <w:rPr>
          <w:rFonts w:ascii="Book Antiqua" w:hAnsi="Book Antiqua"/>
          <w:i/>
          <w:iCs/>
        </w:rPr>
        <w:t xml:space="preserve"> </w:t>
      </w:r>
      <w:proofErr w:type="spellStart"/>
      <w:r>
        <w:rPr>
          <w:rFonts w:ascii="Book Antiqua" w:hAnsi="Book Antiqua"/>
          <w:i/>
          <w:iCs/>
        </w:rPr>
        <w:t>Interv</w:t>
      </w:r>
      <w:proofErr w:type="spellEnd"/>
      <w:r>
        <w:rPr>
          <w:rFonts w:ascii="Book Antiqua" w:hAnsi="Book Antiqua"/>
          <w:i/>
          <w:iCs/>
        </w:rPr>
        <w:t xml:space="preserve"> </w:t>
      </w:r>
      <w:proofErr w:type="spellStart"/>
      <w:r>
        <w:rPr>
          <w:rFonts w:ascii="Book Antiqua" w:hAnsi="Book Antiqua"/>
          <w:i/>
          <w:iCs/>
        </w:rPr>
        <w:t>Radiol</w:t>
      </w:r>
      <w:proofErr w:type="spellEnd"/>
      <w:r>
        <w:rPr>
          <w:rFonts w:ascii="Book Antiqua" w:hAnsi="Book Antiqua"/>
        </w:rPr>
        <w:t xml:space="preserve"> 2013; </w:t>
      </w:r>
      <w:r>
        <w:rPr>
          <w:rFonts w:ascii="Book Antiqua" w:hAnsi="Book Antiqua"/>
          <w:b/>
          <w:bCs/>
        </w:rPr>
        <w:t>24</w:t>
      </w:r>
      <w:r>
        <w:rPr>
          <w:rFonts w:ascii="Book Antiqua" w:hAnsi="Book Antiqua"/>
        </w:rPr>
        <w:t>: 1249-1256 [PMID: 23796856 DOI: 10.1016/j.jvir.2013.04.025]</w:t>
      </w:r>
    </w:p>
    <w:p w14:paraId="3F1F69FF" w14:textId="77777777" w:rsidR="00EB71AD" w:rsidRDefault="007B6307">
      <w:pPr>
        <w:spacing w:line="360" w:lineRule="auto"/>
        <w:jc w:val="both"/>
        <w:rPr>
          <w:rFonts w:ascii="Book Antiqua" w:hAnsi="Book Antiqua"/>
        </w:rPr>
      </w:pPr>
      <w:r>
        <w:rPr>
          <w:rFonts w:ascii="Book Antiqua" w:hAnsi="Book Antiqua"/>
        </w:rPr>
        <w:t xml:space="preserve">16 </w:t>
      </w:r>
      <w:r>
        <w:rPr>
          <w:rFonts w:ascii="Book Antiqua" w:hAnsi="Book Antiqua"/>
          <w:b/>
          <w:bCs/>
        </w:rPr>
        <w:t>Luo X</w:t>
      </w:r>
      <w:r>
        <w:rPr>
          <w:rFonts w:ascii="Book Antiqua" w:hAnsi="Book Antiqua"/>
        </w:rPr>
        <w:t xml:space="preserve">, Liang X, Li J, Shi J, Zhang W, Chai W, Wu J, Guo S, Fang G, Zhou X, Zhang J, Xu K, Zeng J, </w:t>
      </w:r>
      <w:proofErr w:type="spellStart"/>
      <w:r>
        <w:rPr>
          <w:rFonts w:ascii="Book Antiqua" w:hAnsi="Book Antiqua"/>
        </w:rPr>
        <w:t>Niu</w:t>
      </w:r>
      <w:proofErr w:type="spellEnd"/>
      <w:r>
        <w:rPr>
          <w:rFonts w:ascii="Book Antiqua" w:hAnsi="Book Antiqua"/>
        </w:rPr>
        <w:t xml:space="preserve"> L. The Effects of Irreversible Electroporation on the Colon in a Porcine Model. </w:t>
      </w:r>
      <w:proofErr w:type="spellStart"/>
      <w:r>
        <w:rPr>
          <w:rFonts w:ascii="Book Antiqua" w:hAnsi="Book Antiqua"/>
          <w:i/>
          <w:iCs/>
        </w:rPr>
        <w:t>PLoS</w:t>
      </w:r>
      <w:proofErr w:type="spellEnd"/>
      <w:r>
        <w:rPr>
          <w:rFonts w:ascii="Book Antiqua" w:hAnsi="Book Antiqua"/>
          <w:i/>
          <w:iCs/>
        </w:rPr>
        <w:t xml:space="preserve"> One</w:t>
      </w:r>
      <w:r>
        <w:rPr>
          <w:rFonts w:ascii="Book Antiqua" w:hAnsi="Book Antiqua"/>
        </w:rPr>
        <w:t xml:space="preserve"> 2016; </w:t>
      </w:r>
      <w:r>
        <w:rPr>
          <w:rFonts w:ascii="Book Antiqua" w:hAnsi="Book Antiqua"/>
          <w:b/>
          <w:bCs/>
        </w:rPr>
        <w:t>11</w:t>
      </w:r>
      <w:r>
        <w:rPr>
          <w:rFonts w:ascii="Book Antiqua" w:hAnsi="Book Antiqua"/>
        </w:rPr>
        <w:t>: e0167275 [PMID: 27907057 DOI: 10.1371/journal.pone.0167275]</w:t>
      </w:r>
    </w:p>
    <w:p w14:paraId="3332309B" w14:textId="77777777" w:rsidR="00EB71AD" w:rsidRDefault="007B6307">
      <w:pPr>
        <w:spacing w:line="360" w:lineRule="auto"/>
        <w:jc w:val="both"/>
        <w:rPr>
          <w:rFonts w:ascii="Book Antiqua" w:hAnsi="Book Antiqua"/>
        </w:rPr>
      </w:pPr>
      <w:r>
        <w:rPr>
          <w:rFonts w:ascii="Book Antiqua" w:hAnsi="Book Antiqua"/>
        </w:rPr>
        <w:t xml:space="preserve">17 </w:t>
      </w:r>
      <w:r>
        <w:rPr>
          <w:rFonts w:ascii="Book Antiqua" w:hAnsi="Book Antiqua"/>
          <w:b/>
          <w:bCs/>
        </w:rPr>
        <w:t>Wood LSY</w:t>
      </w:r>
      <w:r>
        <w:rPr>
          <w:rFonts w:ascii="Book Antiqua" w:hAnsi="Book Antiqua"/>
        </w:rPr>
        <w:t xml:space="preserve">, Dunn JCY. Irreversible Electroporation for De-epithelialization of Murine Small Intestine. </w:t>
      </w:r>
      <w:r>
        <w:rPr>
          <w:rFonts w:ascii="Book Antiqua" w:hAnsi="Book Antiqua"/>
          <w:i/>
          <w:iCs/>
        </w:rPr>
        <w:t>J Surg Res</w:t>
      </w:r>
      <w:r>
        <w:rPr>
          <w:rFonts w:ascii="Book Antiqua" w:hAnsi="Book Antiqua"/>
        </w:rPr>
        <w:t xml:space="preserve"> 2020; </w:t>
      </w:r>
      <w:r>
        <w:rPr>
          <w:rFonts w:ascii="Book Antiqua" w:hAnsi="Book Antiqua"/>
          <w:b/>
          <w:bCs/>
        </w:rPr>
        <w:t>256</w:t>
      </w:r>
      <w:r>
        <w:rPr>
          <w:rFonts w:ascii="Book Antiqua" w:hAnsi="Book Antiqua"/>
        </w:rPr>
        <w:t>: 602-610 [PMID: 32810659 DOI: 10.1016/j.jss.2020.07.034]</w:t>
      </w:r>
    </w:p>
    <w:p w14:paraId="277F8366" w14:textId="77777777" w:rsidR="00EB71AD" w:rsidRDefault="007B6307">
      <w:pPr>
        <w:spacing w:line="360" w:lineRule="auto"/>
        <w:jc w:val="both"/>
        <w:rPr>
          <w:rFonts w:ascii="Book Antiqua" w:hAnsi="Book Antiqua"/>
        </w:rPr>
      </w:pPr>
      <w:r>
        <w:rPr>
          <w:rFonts w:ascii="Book Antiqua" w:hAnsi="Book Antiqua"/>
        </w:rPr>
        <w:t xml:space="preserve">18 </w:t>
      </w:r>
      <w:proofErr w:type="spellStart"/>
      <w:r>
        <w:rPr>
          <w:rFonts w:ascii="Book Antiqua" w:hAnsi="Book Antiqua"/>
          <w:b/>
          <w:bCs/>
        </w:rPr>
        <w:t>Dignass</w:t>
      </w:r>
      <w:proofErr w:type="spellEnd"/>
      <w:r>
        <w:rPr>
          <w:rFonts w:ascii="Book Antiqua" w:hAnsi="Book Antiqua"/>
          <w:b/>
          <w:bCs/>
        </w:rPr>
        <w:t xml:space="preserve"> AU</w:t>
      </w:r>
      <w:r>
        <w:rPr>
          <w:rFonts w:ascii="Book Antiqua" w:hAnsi="Book Antiqua"/>
        </w:rPr>
        <w:t xml:space="preserve">. Mechanisms and modulation of intestinal epithelial repair. </w:t>
      </w:r>
      <w:proofErr w:type="spellStart"/>
      <w:r>
        <w:rPr>
          <w:rFonts w:ascii="Book Antiqua" w:hAnsi="Book Antiqua"/>
          <w:i/>
          <w:iCs/>
        </w:rPr>
        <w:t>Inflamm</w:t>
      </w:r>
      <w:proofErr w:type="spellEnd"/>
      <w:r>
        <w:rPr>
          <w:rFonts w:ascii="Book Antiqua" w:hAnsi="Book Antiqua"/>
          <w:i/>
          <w:iCs/>
        </w:rPr>
        <w:t xml:space="preserve"> Bowel Dis</w:t>
      </w:r>
      <w:r>
        <w:rPr>
          <w:rFonts w:ascii="Book Antiqua" w:hAnsi="Book Antiqua"/>
        </w:rPr>
        <w:t xml:space="preserve"> 2001; </w:t>
      </w:r>
      <w:r>
        <w:rPr>
          <w:rFonts w:ascii="Book Antiqua" w:hAnsi="Book Antiqua"/>
          <w:b/>
          <w:bCs/>
        </w:rPr>
        <w:t>7</w:t>
      </w:r>
      <w:r>
        <w:rPr>
          <w:rFonts w:ascii="Book Antiqua" w:hAnsi="Book Antiqua"/>
        </w:rPr>
        <w:t>: 68-77 [PMID: 11233665 DOI: 10.1097/00054725-200102000-00014]</w:t>
      </w:r>
    </w:p>
    <w:p w14:paraId="61E0B8C5" w14:textId="77777777" w:rsidR="00EB71AD" w:rsidRDefault="007B6307">
      <w:pPr>
        <w:spacing w:line="360" w:lineRule="auto"/>
        <w:jc w:val="both"/>
        <w:rPr>
          <w:rFonts w:ascii="Book Antiqua" w:hAnsi="Book Antiqua"/>
        </w:rPr>
      </w:pPr>
      <w:r>
        <w:rPr>
          <w:rFonts w:ascii="Book Antiqua" w:hAnsi="Book Antiqua"/>
        </w:rPr>
        <w:t xml:space="preserve">19 </w:t>
      </w:r>
      <w:r>
        <w:rPr>
          <w:rFonts w:ascii="Book Antiqua" w:hAnsi="Book Antiqua"/>
          <w:b/>
          <w:bCs/>
        </w:rPr>
        <w:t>Liu S</w:t>
      </w:r>
      <w:r>
        <w:rPr>
          <w:rFonts w:ascii="Book Antiqua" w:hAnsi="Book Antiqua"/>
        </w:rPr>
        <w:t xml:space="preserve">, Qin Z, Xu J, Zeng J, Chen J, </w:t>
      </w:r>
      <w:proofErr w:type="spellStart"/>
      <w:r>
        <w:rPr>
          <w:rFonts w:ascii="Book Antiqua" w:hAnsi="Book Antiqua"/>
        </w:rPr>
        <w:t>Niu</w:t>
      </w:r>
      <w:proofErr w:type="spellEnd"/>
      <w:r>
        <w:rPr>
          <w:rFonts w:ascii="Book Antiqua" w:hAnsi="Book Antiqua"/>
        </w:rPr>
        <w:t xml:space="preserve"> L, Xu M. Irreversible electroporation combined with chemotherapy for unresectable pancreatic carcinoma: a prospective cohort study. </w:t>
      </w:r>
      <w:proofErr w:type="spellStart"/>
      <w:r>
        <w:rPr>
          <w:rFonts w:ascii="Book Antiqua" w:hAnsi="Book Antiqua"/>
          <w:i/>
          <w:iCs/>
        </w:rPr>
        <w:t>Onco</w:t>
      </w:r>
      <w:proofErr w:type="spellEnd"/>
      <w:r>
        <w:rPr>
          <w:rFonts w:ascii="Book Antiqua" w:hAnsi="Book Antiqua"/>
          <w:i/>
          <w:iCs/>
        </w:rPr>
        <w:t xml:space="preserve"> Targets </w:t>
      </w:r>
      <w:proofErr w:type="spellStart"/>
      <w:r>
        <w:rPr>
          <w:rFonts w:ascii="Book Antiqua" w:hAnsi="Book Antiqua"/>
          <w:i/>
          <w:iCs/>
        </w:rPr>
        <w:t>Ther</w:t>
      </w:r>
      <w:proofErr w:type="spellEnd"/>
      <w:r>
        <w:rPr>
          <w:rFonts w:ascii="Book Antiqua" w:hAnsi="Book Antiqua"/>
        </w:rPr>
        <w:t xml:space="preserve"> 2019; </w:t>
      </w:r>
      <w:r>
        <w:rPr>
          <w:rFonts w:ascii="Book Antiqua" w:hAnsi="Book Antiqua"/>
          <w:b/>
          <w:bCs/>
        </w:rPr>
        <w:t>12</w:t>
      </w:r>
      <w:r>
        <w:rPr>
          <w:rFonts w:ascii="Book Antiqua" w:hAnsi="Book Antiqua"/>
        </w:rPr>
        <w:t>: 1341-1350 [PMID: 30863100 DOI: 10.2147/OTT.S186721]</w:t>
      </w:r>
    </w:p>
    <w:p w14:paraId="051D39CF" w14:textId="77777777" w:rsidR="00EB71AD" w:rsidRDefault="007B6307">
      <w:pPr>
        <w:spacing w:line="360" w:lineRule="auto"/>
        <w:jc w:val="both"/>
        <w:rPr>
          <w:rFonts w:ascii="Book Antiqua" w:hAnsi="Book Antiqua"/>
        </w:rPr>
      </w:pPr>
      <w:r>
        <w:rPr>
          <w:rFonts w:ascii="Book Antiqua" w:hAnsi="Book Antiqua"/>
        </w:rPr>
        <w:t xml:space="preserve">20 </w:t>
      </w:r>
      <w:r>
        <w:rPr>
          <w:rFonts w:ascii="Book Antiqua" w:hAnsi="Book Antiqua"/>
          <w:b/>
          <w:bCs/>
        </w:rPr>
        <w:t>Fritz S</w:t>
      </w:r>
      <w:r>
        <w:rPr>
          <w:rFonts w:ascii="Book Antiqua" w:hAnsi="Book Antiqua"/>
        </w:rPr>
        <w:t xml:space="preserve">, Sommer CM, </w:t>
      </w:r>
      <w:proofErr w:type="spellStart"/>
      <w:r>
        <w:rPr>
          <w:rFonts w:ascii="Book Antiqua" w:hAnsi="Book Antiqua"/>
        </w:rPr>
        <w:t>Vollherbst</w:t>
      </w:r>
      <w:proofErr w:type="spellEnd"/>
      <w:r>
        <w:rPr>
          <w:rFonts w:ascii="Book Antiqua" w:hAnsi="Book Antiqua"/>
        </w:rPr>
        <w:t xml:space="preserve"> D, Wachter MF, </w:t>
      </w:r>
      <w:proofErr w:type="spellStart"/>
      <w:r>
        <w:rPr>
          <w:rFonts w:ascii="Book Antiqua" w:hAnsi="Book Antiqua"/>
        </w:rPr>
        <w:t>Longerich</w:t>
      </w:r>
      <w:proofErr w:type="spellEnd"/>
      <w:r>
        <w:rPr>
          <w:rFonts w:ascii="Book Antiqua" w:hAnsi="Book Antiqua"/>
        </w:rPr>
        <w:t xml:space="preserve"> T, </w:t>
      </w:r>
      <w:proofErr w:type="spellStart"/>
      <w:r>
        <w:rPr>
          <w:rFonts w:ascii="Book Antiqua" w:hAnsi="Book Antiqua"/>
        </w:rPr>
        <w:t>Sachsenmeier</w:t>
      </w:r>
      <w:proofErr w:type="spellEnd"/>
      <w:r>
        <w:rPr>
          <w:rFonts w:ascii="Book Antiqua" w:hAnsi="Book Antiqua"/>
        </w:rPr>
        <w:t xml:space="preserve"> M, Knapp J, </w:t>
      </w:r>
      <w:proofErr w:type="spellStart"/>
      <w:r>
        <w:rPr>
          <w:rFonts w:ascii="Book Antiqua" w:hAnsi="Book Antiqua"/>
        </w:rPr>
        <w:t>Radeleff</w:t>
      </w:r>
      <w:proofErr w:type="spellEnd"/>
      <w:r>
        <w:rPr>
          <w:rFonts w:ascii="Book Antiqua" w:hAnsi="Book Antiqua"/>
        </w:rPr>
        <w:t xml:space="preserve"> BA, Werner J. Irreversible electroporation of the pancreas is feasible and safe in a porcine survival model. </w:t>
      </w:r>
      <w:r>
        <w:rPr>
          <w:rFonts w:ascii="Book Antiqua" w:hAnsi="Book Antiqua"/>
          <w:i/>
          <w:iCs/>
        </w:rPr>
        <w:t>Pancreas</w:t>
      </w:r>
      <w:r>
        <w:rPr>
          <w:rFonts w:ascii="Book Antiqua" w:hAnsi="Book Antiqua"/>
        </w:rPr>
        <w:t xml:space="preserve"> 2015; </w:t>
      </w:r>
      <w:r>
        <w:rPr>
          <w:rFonts w:ascii="Book Antiqua" w:hAnsi="Book Antiqua"/>
          <w:b/>
          <w:bCs/>
        </w:rPr>
        <w:t>44</w:t>
      </w:r>
      <w:r>
        <w:rPr>
          <w:rFonts w:ascii="Book Antiqua" w:hAnsi="Book Antiqua"/>
        </w:rPr>
        <w:t>: 791-798 [PMID: 25931252 DOI: 10.1097/MPA.0000000000000331]</w:t>
      </w:r>
    </w:p>
    <w:p w14:paraId="4D3F5E50" w14:textId="77777777" w:rsidR="00EB71AD" w:rsidRDefault="007B6307">
      <w:pPr>
        <w:spacing w:line="360" w:lineRule="auto"/>
        <w:jc w:val="both"/>
        <w:rPr>
          <w:rFonts w:ascii="Book Antiqua" w:hAnsi="Book Antiqua"/>
        </w:rPr>
      </w:pPr>
      <w:r>
        <w:rPr>
          <w:rFonts w:ascii="Book Antiqua" w:hAnsi="Book Antiqua"/>
        </w:rPr>
        <w:t xml:space="preserve">21 </w:t>
      </w:r>
      <w:r>
        <w:rPr>
          <w:rFonts w:ascii="Book Antiqua" w:hAnsi="Book Antiqua"/>
          <w:b/>
          <w:bCs/>
        </w:rPr>
        <w:t>Zhang Z</w:t>
      </w:r>
      <w:r>
        <w:rPr>
          <w:rFonts w:ascii="Book Antiqua" w:hAnsi="Book Antiqua"/>
        </w:rPr>
        <w:t xml:space="preserve">, Li W, </w:t>
      </w:r>
      <w:proofErr w:type="spellStart"/>
      <w:r>
        <w:rPr>
          <w:rFonts w:ascii="Book Antiqua" w:hAnsi="Book Antiqua"/>
        </w:rPr>
        <w:t>Procissi</w:t>
      </w:r>
      <w:proofErr w:type="spellEnd"/>
      <w:r>
        <w:rPr>
          <w:rFonts w:ascii="Book Antiqua" w:hAnsi="Book Antiqua"/>
        </w:rPr>
        <w:t xml:space="preserve"> D, Tyler P, </w:t>
      </w:r>
      <w:proofErr w:type="spellStart"/>
      <w:r>
        <w:rPr>
          <w:rFonts w:ascii="Book Antiqua" w:hAnsi="Book Antiqua"/>
        </w:rPr>
        <w:t>Omary</w:t>
      </w:r>
      <w:proofErr w:type="spellEnd"/>
      <w:r>
        <w:rPr>
          <w:rFonts w:ascii="Book Antiqua" w:hAnsi="Book Antiqua"/>
        </w:rPr>
        <w:t xml:space="preserve"> RA, Larson AC. Rapid dramatic alterations to the tumor microstructure in pancreatic cancer following irreversible electroporation ablation. </w:t>
      </w:r>
      <w:r>
        <w:rPr>
          <w:rFonts w:ascii="Book Antiqua" w:hAnsi="Book Antiqua"/>
          <w:i/>
          <w:iCs/>
        </w:rPr>
        <w:t>Nanomedicine (</w:t>
      </w:r>
      <w:proofErr w:type="spellStart"/>
      <w:r>
        <w:rPr>
          <w:rFonts w:ascii="Book Antiqua" w:hAnsi="Book Antiqua"/>
          <w:i/>
          <w:iCs/>
        </w:rPr>
        <w:t>Lond</w:t>
      </w:r>
      <w:proofErr w:type="spellEnd"/>
      <w:r>
        <w:rPr>
          <w:rFonts w:ascii="Book Antiqua" w:hAnsi="Book Antiqua"/>
          <w:i/>
          <w:iCs/>
        </w:rPr>
        <w:t>)</w:t>
      </w:r>
      <w:r>
        <w:rPr>
          <w:rFonts w:ascii="Book Antiqua" w:hAnsi="Book Antiqua"/>
        </w:rPr>
        <w:t xml:space="preserve"> 2014; </w:t>
      </w:r>
      <w:r>
        <w:rPr>
          <w:rFonts w:ascii="Book Antiqua" w:hAnsi="Book Antiqua"/>
          <w:b/>
          <w:bCs/>
        </w:rPr>
        <w:t>9</w:t>
      </w:r>
      <w:r>
        <w:rPr>
          <w:rFonts w:ascii="Book Antiqua" w:hAnsi="Book Antiqua"/>
        </w:rPr>
        <w:t>: 1181-1192 [PMID: 24024571 DOI: 10.2217/nnm.13.72]</w:t>
      </w:r>
    </w:p>
    <w:p w14:paraId="13121209" w14:textId="77777777" w:rsidR="00EB71AD" w:rsidRDefault="00EB71AD">
      <w:pPr>
        <w:spacing w:line="360" w:lineRule="auto"/>
        <w:jc w:val="both"/>
        <w:rPr>
          <w:rFonts w:ascii="Book Antiqua" w:hAnsi="Book Antiqua"/>
          <w:lang w:eastAsia="zh-CN"/>
        </w:rPr>
        <w:sectPr w:rsidR="00EB71AD">
          <w:pgSz w:w="12240" w:h="15840"/>
          <w:pgMar w:top="1440" w:right="1440" w:bottom="1440" w:left="1440" w:header="720" w:footer="720" w:gutter="0"/>
          <w:cols w:space="720"/>
          <w:docGrid w:linePitch="360"/>
        </w:sectPr>
      </w:pPr>
    </w:p>
    <w:p w14:paraId="374A971F" w14:textId="77777777" w:rsidR="00EB71AD" w:rsidRDefault="007B6307">
      <w:pPr>
        <w:spacing w:line="360" w:lineRule="auto"/>
        <w:jc w:val="both"/>
        <w:rPr>
          <w:rFonts w:ascii="Book Antiqua" w:hAnsi="Book Antiqua"/>
        </w:rPr>
      </w:pPr>
      <w:r>
        <w:rPr>
          <w:rFonts w:ascii="Book Antiqua" w:eastAsia="Book Antiqua" w:hAnsi="Book Antiqua" w:cs="Book Antiqua"/>
          <w:b/>
          <w:color w:val="000000"/>
        </w:rPr>
        <w:lastRenderedPageBreak/>
        <w:t>Footnotes</w:t>
      </w:r>
    </w:p>
    <w:p w14:paraId="43944E69" w14:textId="77777777" w:rsidR="00EB71AD" w:rsidRDefault="007B6307">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Institutional review board statement:</w:t>
      </w:r>
      <w:r>
        <w:rPr>
          <w:rFonts w:ascii="Book Antiqua" w:hAnsi="Book Antiqua"/>
          <w:lang w:val="en"/>
        </w:rPr>
        <w:t xml:space="preserve"> </w:t>
      </w:r>
      <w:r>
        <w:rPr>
          <w:rFonts w:ascii="Book Antiqua" w:eastAsia="Book Antiqua" w:hAnsi="Book Antiqua" w:cs="Book Antiqua"/>
          <w:color w:val="000000"/>
        </w:rPr>
        <w:t>The manuscript does not include human experiments.</w:t>
      </w:r>
    </w:p>
    <w:p w14:paraId="2B90FD4B" w14:textId="77777777" w:rsidR="00EB71AD" w:rsidRDefault="00EB71AD">
      <w:pPr>
        <w:spacing w:line="360" w:lineRule="auto"/>
        <w:jc w:val="both"/>
        <w:rPr>
          <w:rFonts w:ascii="Book Antiqua" w:hAnsi="Book Antiqua"/>
        </w:rPr>
      </w:pPr>
    </w:p>
    <w:p w14:paraId="7451F657" w14:textId="77777777" w:rsidR="00EB71AD" w:rsidRDefault="007B6307">
      <w:pPr>
        <w:spacing w:line="360" w:lineRule="auto"/>
        <w:jc w:val="both"/>
        <w:rPr>
          <w:rFonts w:ascii="Book Antiqua" w:hAnsi="Book Antiqua"/>
        </w:rPr>
      </w:pPr>
      <w:r>
        <w:rPr>
          <w:rFonts w:ascii="Book Antiqua" w:eastAsia="Book Antiqua" w:hAnsi="Book Antiqua" w:cs="Book Antiqua"/>
          <w:b/>
          <w:bCs/>
          <w:color w:val="000000"/>
        </w:rPr>
        <w:t xml:space="preserve">Institutional animal care and use committee statement: </w:t>
      </w:r>
      <w:r>
        <w:rPr>
          <w:rFonts w:ascii="Book Antiqua" w:eastAsia="Book Antiqua" w:hAnsi="Book Antiqua" w:cs="Book Antiqua"/>
          <w:color w:val="000000"/>
        </w:rPr>
        <w:t>The operational procedures for the animal experiments were approved by the Institutional Animal Care and Use Committee (IACUC) of PLA General Hospital</w:t>
      </w:r>
      <w:r>
        <w:rPr>
          <w:rFonts w:ascii="Book Antiqua" w:hAnsi="Book Antiqua" w:cs="Book Antiqua"/>
          <w:color w:val="000000"/>
          <w:lang w:eastAsia="zh-CN"/>
        </w:rPr>
        <w:t xml:space="preserve"> (</w:t>
      </w:r>
      <w:r>
        <w:rPr>
          <w:rFonts w:ascii="Book Antiqua" w:eastAsia="Book Antiqua" w:hAnsi="Book Antiqua" w:cs="Book Antiqua"/>
          <w:color w:val="000000"/>
        </w:rPr>
        <w:t>No.</w:t>
      </w:r>
      <w:r>
        <w:rPr>
          <w:rFonts w:ascii="Book Antiqua" w:hAnsi="Book Antiqua" w:cs="Book Antiqua"/>
          <w:color w:val="000000"/>
          <w:lang w:eastAsia="zh-CN"/>
        </w:rPr>
        <w:t xml:space="preserve"> </w:t>
      </w:r>
      <w:r>
        <w:rPr>
          <w:rFonts w:ascii="Book Antiqua" w:eastAsia="Book Antiqua" w:hAnsi="Book Antiqua" w:cs="Book Antiqua"/>
          <w:color w:val="000000"/>
        </w:rPr>
        <w:t>2016-D12-02).</w:t>
      </w:r>
    </w:p>
    <w:p w14:paraId="07646E7B" w14:textId="77777777" w:rsidR="00EB71AD" w:rsidRDefault="00EB71AD">
      <w:pPr>
        <w:spacing w:line="360" w:lineRule="auto"/>
        <w:jc w:val="both"/>
        <w:rPr>
          <w:rFonts w:ascii="Book Antiqua" w:hAnsi="Book Antiqua"/>
        </w:rPr>
      </w:pPr>
    </w:p>
    <w:p w14:paraId="32EF165D" w14:textId="77777777" w:rsidR="00EB71AD" w:rsidRDefault="007B6307">
      <w:pPr>
        <w:spacing w:line="360" w:lineRule="auto"/>
        <w:jc w:val="both"/>
        <w:rPr>
          <w:rFonts w:ascii="Book Antiqua" w:hAnsi="Book Antiqua"/>
        </w:rPr>
      </w:pPr>
      <w:r>
        <w:rPr>
          <w:rFonts w:ascii="Book Antiqua" w:eastAsia="Book Antiqua" w:hAnsi="Book Antiqua" w:cs="Book Antiqua"/>
          <w:b/>
          <w:bCs/>
          <w:color w:val="000000"/>
        </w:rPr>
        <w:t xml:space="preserve">Conflict-of-interest statement: </w:t>
      </w:r>
      <w:r>
        <w:rPr>
          <w:rFonts w:ascii="Book Antiqua" w:hAnsi="Book Antiqua" w:cs="Book Antiqua"/>
          <w:bCs/>
          <w:color w:val="000000"/>
        </w:rPr>
        <w:t>All the</w:t>
      </w:r>
      <w:r>
        <w:rPr>
          <w:rFonts w:ascii="Book Antiqua" w:hAnsi="Book Antiqua" w:cs="Book Antiqua"/>
          <w:b/>
          <w:bCs/>
          <w:color w:val="000000"/>
        </w:rPr>
        <w:t xml:space="preserve"> </w:t>
      </w:r>
      <w:r>
        <w:rPr>
          <w:rFonts w:ascii="Book Antiqua" w:hAnsi="Book Antiqua" w:cs="Book Antiqua"/>
          <w:color w:val="000000"/>
        </w:rPr>
        <w:t>a</w:t>
      </w:r>
      <w:r>
        <w:rPr>
          <w:rFonts w:ascii="Book Antiqua" w:eastAsia="Book Antiqua" w:hAnsi="Book Antiqua" w:cs="Book Antiqua"/>
          <w:color w:val="000000"/>
        </w:rPr>
        <w:t xml:space="preserve">uthors </w:t>
      </w:r>
      <w:r>
        <w:rPr>
          <w:rFonts w:ascii="Book Antiqua" w:hAnsi="Book Antiqua" w:cs="Book Antiqua"/>
          <w:color w:val="000000"/>
        </w:rPr>
        <w:t>report</w:t>
      </w:r>
      <w:r>
        <w:rPr>
          <w:rFonts w:ascii="Book Antiqua" w:eastAsia="Book Antiqua" w:hAnsi="Book Antiqua" w:cs="Book Antiqua"/>
          <w:color w:val="000000"/>
        </w:rPr>
        <w:t xml:space="preserve"> no </w:t>
      </w:r>
      <w:r>
        <w:rPr>
          <w:rFonts w:ascii="Book Antiqua" w:hAnsi="Book Antiqua" w:cs="Book Antiqua"/>
          <w:color w:val="000000"/>
        </w:rPr>
        <w:t xml:space="preserve">relevant </w:t>
      </w:r>
      <w:r>
        <w:rPr>
          <w:rFonts w:ascii="Book Antiqua" w:eastAsia="Book Antiqua" w:hAnsi="Book Antiqua" w:cs="Book Antiqua"/>
          <w:color w:val="000000"/>
        </w:rPr>
        <w:t>conflict</w:t>
      </w:r>
      <w:r>
        <w:rPr>
          <w:rFonts w:ascii="Book Antiqua" w:hAnsi="Book Antiqua" w:cs="Book Antiqua"/>
          <w:color w:val="000000"/>
        </w:rPr>
        <w:t>s</w:t>
      </w:r>
      <w:r>
        <w:rPr>
          <w:rFonts w:ascii="Book Antiqua" w:eastAsia="Book Antiqua" w:hAnsi="Book Antiqua" w:cs="Book Antiqua"/>
          <w:color w:val="000000"/>
        </w:rPr>
        <w:t xml:space="preserve"> of interest for this article.</w:t>
      </w:r>
    </w:p>
    <w:p w14:paraId="1939B1AC" w14:textId="77777777" w:rsidR="00EB71AD" w:rsidRDefault="00EB71AD">
      <w:pPr>
        <w:spacing w:line="360" w:lineRule="auto"/>
        <w:jc w:val="both"/>
        <w:rPr>
          <w:rFonts w:ascii="Book Antiqua" w:hAnsi="Book Antiqua"/>
        </w:rPr>
      </w:pPr>
    </w:p>
    <w:p w14:paraId="5561DCB0" w14:textId="77777777" w:rsidR="00EB71AD" w:rsidRDefault="007B6307">
      <w:pPr>
        <w:spacing w:line="360" w:lineRule="auto"/>
        <w:jc w:val="both"/>
        <w:rPr>
          <w:rFonts w:ascii="Book Antiqua" w:hAnsi="Book Antiqua"/>
        </w:rPr>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rPr>
        <w:t>No additional data are available.</w:t>
      </w:r>
    </w:p>
    <w:p w14:paraId="265C3789" w14:textId="77777777" w:rsidR="00EB71AD" w:rsidRDefault="00EB71AD">
      <w:pPr>
        <w:spacing w:line="360" w:lineRule="auto"/>
        <w:jc w:val="both"/>
        <w:rPr>
          <w:rFonts w:ascii="Book Antiqua" w:hAnsi="Book Antiqua"/>
        </w:rPr>
      </w:pPr>
    </w:p>
    <w:p w14:paraId="3ACB5651" w14:textId="77777777" w:rsidR="00EB71AD" w:rsidRDefault="007B6307">
      <w:pPr>
        <w:spacing w:line="360" w:lineRule="auto"/>
        <w:jc w:val="both"/>
        <w:rPr>
          <w:rFonts w:ascii="Book Antiqua" w:hAnsi="Book Antiqua"/>
        </w:rPr>
      </w:pPr>
      <w:r>
        <w:rPr>
          <w:rFonts w:ascii="Book Antiqua" w:eastAsia="Book Antiqua" w:hAnsi="Book Antiqua" w:cs="Book Antiqua"/>
          <w:b/>
          <w:bCs/>
          <w:color w:val="000000"/>
        </w:rPr>
        <w:t xml:space="preserve">ARRIVE guidelines statement: </w:t>
      </w:r>
      <w:r>
        <w:rPr>
          <w:rFonts w:ascii="Book Antiqua" w:eastAsia="Book Antiqua" w:hAnsi="Book Antiqua" w:cs="Book Antiqua"/>
          <w:color w:val="000000"/>
        </w:rPr>
        <w:t>The authors have read the ARRIVE Guidelines, and the manuscript was prepared and revised according to the ARRIVE Guidelines.</w:t>
      </w:r>
    </w:p>
    <w:p w14:paraId="25BB2936" w14:textId="77777777" w:rsidR="00EB71AD" w:rsidRDefault="00EB71AD">
      <w:pPr>
        <w:spacing w:line="360" w:lineRule="auto"/>
        <w:jc w:val="both"/>
        <w:rPr>
          <w:rFonts w:ascii="Book Antiqua" w:hAnsi="Book Antiqua"/>
        </w:rPr>
      </w:pPr>
    </w:p>
    <w:p w14:paraId="1828B08C" w14:textId="77777777" w:rsidR="00EB71AD" w:rsidRDefault="007B6307">
      <w:pPr>
        <w:spacing w:line="360" w:lineRule="auto"/>
        <w:jc w:val="both"/>
        <w:rPr>
          <w:rFonts w:ascii="Book Antiqua" w:hAnsi="Book Antiqua"/>
        </w:rPr>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C09999D" w14:textId="77777777" w:rsidR="00EB71AD" w:rsidRDefault="00EB71AD">
      <w:pPr>
        <w:spacing w:line="360" w:lineRule="auto"/>
        <w:jc w:val="both"/>
        <w:rPr>
          <w:rFonts w:ascii="Book Antiqua" w:hAnsi="Book Antiqua"/>
        </w:rPr>
      </w:pPr>
    </w:p>
    <w:p w14:paraId="47570310" w14:textId="77777777" w:rsidR="00EB71AD" w:rsidRDefault="007B6307">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701D4D5C" w14:textId="77777777" w:rsidR="00EB71AD" w:rsidRDefault="00EB71AD">
      <w:pPr>
        <w:spacing w:line="360" w:lineRule="auto"/>
        <w:jc w:val="both"/>
        <w:rPr>
          <w:rFonts w:ascii="Book Antiqua" w:hAnsi="Book Antiqua"/>
          <w:lang w:eastAsia="zh-CN"/>
        </w:rPr>
      </w:pPr>
    </w:p>
    <w:p w14:paraId="2F2DA661" w14:textId="77777777" w:rsidR="00EB71AD" w:rsidRDefault="007B6307">
      <w:pPr>
        <w:spacing w:line="360" w:lineRule="auto"/>
        <w:jc w:val="both"/>
        <w:rPr>
          <w:rFonts w:ascii="Book Antiqua" w:hAnsi="Book Antiqua"/>
        </w:rPr>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055496B5" w14:textId="77777777" w:rsidR="00EB71AD" w:rsidRDefault="00EB71AD">
      <w:pPr>
        <w:spacing w:line="360" w:lineRule="auto"/>
        <w:jc w:val="both"/>
        <w:rPr>
          <w:rFonts w:ascii="Book Antiqua" w:hAnsi="Book Antiqua"/>
        </w:rPr>
      </w:pPr>
    </w:p>
    <w:p w14:paraId="19264B76" w14:textId="77777777" w:rsidR="00EB71AD" w:rsidRDefault="007B6307">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April 6, 2022</w:t>
      </w:r>
    </w:p>
    <w:p w14:paraId="6D29C010" w14:textId="77777777" w:rsidR="00EB71AD" w:rsidRDefault="007B6307">
      <w:pPr>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May 10, 2022</w:t>
      </w:r>
    </w:p>
    <w:p w14:paraId="75BA099D" w14:textId="77777777" w:rsidR="00EB71AD" w:rsidRDefault="007B6307">
      <w:pPr>
        <w:spacing w:line="360" w:lineRule="auto"/>
        <w:jc w:val="both"/>
        <w:rPr>
          <w:rFonts w:ascii="Book Antiqua" w:hAnsi="Book Antiqua"/>
        </w:rPr>
      </w:pPr>
      <w:r>
        <w:rPr>
          <w:rFonts w:ascii="Book Antiqua" w:eastAsia="Book Antiqua" w:hAnsi="Book Antiqua" w:cs="Book Antiqua"/>
          <w:b/>
          <w:color w:val="000000"/>
        </w:rPr>
        <w:t xml:space="preserve">Article in press: </w:t>
      </w:r>
    </w:p>
    <w:p w14:paraId="7D0FCA23" w14:textId="77777777" w:rsidR="00EB71AD" w:rsidRDefault="00EB71AD">
      <w:pPr>
        <w:spacing w:line="360" w:lineRule="auto"/>
        <w:jc w:val="both"/>
        <w:rPr>
          <w:rFonts w:ascii="Book Antiqua" w:hAnsi="Book Antiqua"/>
        </w:rPr>
      </w:pPr>
    </w:p>
    <w:p w14:paraId="61CA9587" w14:textId="77777777" w:rsidR="00EB71AD" w:rsidRDefault="007B6307">
      <w:pPr>
        <w:spacing w:line="360" w:lineRule="auto"/>
        <w:jc w:val="both"/>
        <w:rPr>
          <w:rFonts w:ascii="Book Antiqua" w:hAnsi="Book Antiqua"/>
        </w:rPr>
      </w:pPr>
      <w:r>
        <w:rPr>
          <w:rFonts w:ascii="Book Antiqua" w:eastAsia="Book Antiqua" w:hAnsi="Book Antiqua" w:cs="Book Antiqua"/>
          <w:b/>
          <w:color w:val="000000"/>
        </w:rPr>
        <w:t xml:space="preserve">Specialty type: </w:t>
      </w:r>
      <w:r>
        <w:rPr>
          <w:rFonts w:ascii="Book Antiqua" w:eastAsia="Microsoft YaHei" w:hAnsi="Book Antiqua" w:cs="SimSun"/>
        </w:rPr>
        <w:t>Oncology</w:t>
      </w:r>
    </w:p>
    <w:p w14:paraId="33D73CC7" w14:textId="77777777" w:rsidR="00EB71AD" w:rsidRDefault="007B6307">
      <w:pPr>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634364E0" w14:textId="77777777" w:rsidR="00EB71AD" w:rsidRDefault="007B6307">
      <w:pPr>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14:paraId="2B81C343" w14:textId="77777777" w:rsidR="00EB71AD" w:rsidRDefault="007B6307">
      <w:pPr>
        <w:spacing w:line="360" w:lineRule="auto"/>
        <w:jc w:val="both"/>
        <w:rPr>
          <w:rFonts w:ascii="Book Antiqua" w:hAnsi="Book Antiqua"/>
        </w:rPr>
      </w:pPr>
      <w:r>
        <w:rPr>
          <w:rFonts w:ascii="Book Antiqua" w:eastAsia="Book Antiqua" w:hAnsi="Book Antiqua" w:cs="Book Antiqua"/>
          <w:color w:val="000000"/>
        </w:rPr>
        <w:t>Grade A (Excellent): 0</w:t>
      </w:r>
    </w:p>
    <w:p w14:paraId="2C2CABAC" w14:textId="77777777" w:rsidR="00EB71AD" w:rsidRDefault="007B6307">
      <w:pPr>
        <w:spacing w:line="360" w:lineRule="auto"/>
        <w:jc w:val="both"/>
        <w:rPr>
          <w:rFonts w:ascii="Book Antiqua" w:hAnsi="Book Antiqua"/>
        </w:rPr>
      </w:pPr>
      <w:r>
        <w:rPr>
          <w:rFonts w:ascii="Book Antiqua" w:eastAsia="Book Antiqua" w:hAnsi="Book Antiqua" w:cs="Book Antiqua"/>
          <w:color w:val="000000"/>
        </w:rPr>
        <w:t>Grade B (Very good): B, B, B</w:t>
      </w:r>
    </w:p>
    <w:p w14:paraId="48C2A027" w14:textId="77777777" w:rsidR="00EB71AD" w:rsidRDefault="007B6307">
      <w:pPr>
        <w:spacing w:line="360" w:lineRule="auto"/>
        <w:jc w:val="both"/>
        <w:rPr>
          <w:rFonts w:ascii="Book Antiqua" w:hAnsi="Book Antiqua"/>
        </w:rPr>
      </w:pPr>
      <w:r>
        <w:rPr>
          <w:rFonts w:ascii="Book Antiqua" w:eastAsia="Book Antiqua" w:hAnsi="Book Antiqua" w:cs="Book Antiqua"/>
          <w:color w:val="000000"/>
        </w:rPr>
        <w:t>Grade C (Good): 0</w:t>
      </w:r>
    </w:p>
    <w:p w14:paraId="6D86DA9F" w14:textId="77777777" w:rsidR="00EB71AD" w:rsidRDefault="007B6307">
      <w:pPr>
        <w:spacing w:line="360" w:lineRule="auto"/>
        <w:jc w:val="both"/>
        <w:rPr>
          <w:rFonts w:ascii="Book Antiqua" w:hAnsi="Book Antiqua"/>
        </w:rPr>
      </w:pPr>
      <w:r>
        <w:rPr>
          <w:rFonts w:ascii="Book Antiqua" w:eastAsia="Book Antiqua" w:hAnsi="Book Antiqua" w:cs="Book Antiqua"/>
          <w:color w:val="000000"/>
        </w:rPr>
        <w:t>Grade D (Fair): 0</w:t>
      </w:r>
    </w:p>
    <w:p w14:paraId="697DF986" w14:textId="77777777" w:rsidR="00EB71AD" w:rsidRDefault="007B6307">
      <w:pPr>
        <w:spacing w:line="360" w:lineRule="auto"/>
        <w:jc w:val="both"/>
        <w:rPr>
          <w:rFonts w:ascii="Book Antiqua" w:hAnsi="Book Antiqua"/>
        </w:rPr>
      </w:pPr>
      <w:r>
        <w:rPr>
          <w:rFonts w:ascii="Book Antiqua" w:eastAsia="Book Antiqua" w:hAnsi="Book Antiqua" w:cs="Book Antiqua"/>
          <w:color w:val="000000"/>
        </w:rPr>
        <w:t>Grade E (Poor): 0</w:t>
      </w:r>
    </w:p>
    <w:p w14:paraId="20DA7BF3" w14:textId="77777777" w:rsidR="00EB71AD" w:rsidRDefault="00EB71AD">
      <w:pPr>
        <w:spacing w:line="360" w:lineRule="auto"/>
        <w:jc w:val="both"/>
        <w:rPr>
          <w:rFonts w:ascii="Book Antiqua" w:hAnsi="Book Antiqua"/>
        </w:rPr>
      </w:pPr>
    </w:p>
    <w:p w14:paraId="78D1CCD3" w14:textId="77777777" w:rsidR="00EB71AD" w:rsidRDefault="007B6307">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Lee KG, South Korea; Peng SSF</w:t>
      </w:r>
      <w:r>
        <w:rPr>
          <w:rFonts w:ascii="Book Antiqua" w:hAnsi="Book Antiqua" w:cs="Book Antiqua"/>
          <w:color w:val="000000"/>
          <w:lang w:eastAsia="zh-CN"/>
        </w:rPr>
        <w:t>, Taiwan</w:t>
      </w:r>
      <w:r>
        <w:rPr>
          <w:rFonts w:ascii="Book Antiqua" w:eastAsia="Book Antiqua" w:hAnsi="Book Antiqua" w:cs="Book Antiqua"/>
          <w:color w:val="000000"/>
        </w:rPr>
        <w:t>; Thomas G</w:t>
      </w:r>
      <w:r>
        <w:rPr>
          <w:rFonts w:ascii="Book Antiqua" w:hAnsi="Book Antiqua" w:cs="Book Antiqua"/>
          <w:color w:val="000000"/>
          <w:lang w:eastAsia="zh-CN"/>
        </w:rPr>
        <w:t>, Australia</w:t>
      </w:r>
      <w:r>
        <w:rPr>
          <w:rFonts w:ascii="Book Antiqua" w:eastAsia="Book Antiqua" w:hAnsi="Book Antiqua" w:cs="Book Antiqua"/>
          <w:b/>
          <w:color w:val="000000"/>
        </w:rPr>
        <w:t xml:space="preserve"> S-Editor: </w:t>
      </w:r>
      <w:r>
        <w:rPr>
          <w:rFonts w:ascii="Book Antiqua" w:hAnsi="Book Antiqua" w:cs="Book Antiqua"/>
          <w:color w:val="000000"/>
          <w:lang w:eastAsia="zh-CN"/>
        </w:rPr>
        <w:t xml:space="preserve">Fan JR </w:t>
      </w:r>
      <w:r>
        <w:rPr>
          <w:rFonts w:ascii="Book Antiqua" w:eastAsia="Book Antiqua" w:hAnsi="Book Antiqua" w:cs="Book Antiqua"/>
          <w:b/>
          <w:color w:val="000000"/>
        </w:rPr>
        <w:t xml:space="preserve">L-Editor: </w:t>
      </w:r>
      <w:r>
        <w:rPr>
          <w:rFonts w:ascii="Book Antiqua" w:eastAsia="Book Antiqua" w:hAnsi="Book Antiqua" w:cs="Book Antiqua"/>
          <w:color w:val="000000"/>
        </w:rPr>
        <w:t>Wang TQ</w:t>
      </w:r>
      <w:r>
        <w:rPr>
          <w:rFonts w:ascii="Book Antiqua" w:eastAsia="Book Antiqua" w:hAnsi="Book Antiqua" w:cs="Book Antiqua"/>
          <w:b/>
          <w:color w:val="000000"/>
        </w:rPr>
        <w:t xml:space="preserve"> P-Editor:</w:t>
      </w:r>
      <w:r>
        <w:rPr>
          <w:rFonts w:ascii="Book Antiqua" w:hAnsi="Book Antiqua" w:cs="Book Antiqua"/>
          <w:color w:val="000000"/>
          <w:lang w:eastAsia="zh-CN"/>
        </w:rPr>
        <w:t xml:space="preserve"> Fan JR</w:t>
      </w:r>
    </w:p>
    <w:p w14:paraId="23ABB9A8" w14:textId="77777777" w:rsidR="00EB71AD" w:rsidRDefault="007B6307">
      <w:pPr>
        <w:spacing w:line="360" w:lineRule="auto"/>
        <w:jc w:val="both"/>
        <w:rPr>
          <w:rFonts w:ascii="Book Antiqua" w:hAnsi="Book Antiqua"/>
        </w:rPr>
        <w:sectPr w:rsidR="00EB71AD">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 </w:t>
      </w:r>
    </w:p>
    <w:p w14:paraId="0DFE3761" w14:textId="77777777" w:rsidR="00EB71AD" w:rsidRDefault="007B6307">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lastRenderedPageBreak/>
        <w:t>Figure Legends</w:t>
      </w:r>
    </w:p>
    <w:p w14:paraId="6C9F3371" w14:textId="77777777" w:rsidR="00EB71AD" w:rsidRDefault="007B6307">
      <w:pPr>
        <w:spacing w:line="360" w:lineRule="auto"/>
        <w:jc w:val="both"/>
        <w:rPr>
          <w:rFonts w:ascii="Book Antiqua" w:hAnsi="Book Antiqua"/>
          <w:lang w:eastAsia="zh-CN"/>
        </w:rPr>
      </w:pPr>
      <w:r>
        <w:rPr>
          <w:rFonts w:ascii="Book Antiqua" w:hAnsi="Book Antiqua"/>
          <w:noProof/>
          <w:lang w:eastAsia="zh-CN"/>
        </w:rPr>
        <w:drawing>
          <wp:inline distT="0" distB="0" distL="0" distR="0" wp14:anchorId="7091489D" wp14:editId="109B91DE">
            <wp:extent cx="5486400" cy="206502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5486400" cy="2065020"/>
                    </a:xfrm>
                    <a:prstGeom prst="rect">
                      <a:avLst/>
                    </a:prstGeom>
                  </pic:spPr>
                </pic:pic>
              </a:graphicData>
            </a:graphic>
          </wp:inline>
        </w:drawing>
      </w:r>
    </w:p>
    <w:p w14:paraId="32856086" w14:textId="77777777" w:rsidR="00EB71AD" w:rsidRDefault="007B6307">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Figure 1 Perioperative changes of white blood cell count and serum amylase</w:t>
      </w:r>
      <w:r>
        <w:rPr>
          <w:rFonts w:ascii="Book Antiqua" w:eastAsia="Book Antiqua" w:hAnsi="Book Antiqua" w:cs="Book Antiqua"/>
          <w:color w:val="000000"/>
        </w:rPr>
        <w:t xml:space="preserve">. Both of them were elevated immediately postoperatively (1 h) and peaked after 1 d, then gradually resolved by 4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post-ablation.</w:t>
      </w:r>
      <w:r>
        <w:rPr>
          <w:rFonts w:ascii="Book Antiqua" w:eastAsia="Book Antiqua" w:hAnsi="Book Antiqua" w:cs="Book Antiqua"/>
          <w:bCs/>
          <w:color w:val="000000"/>
        </w:rPr>
        <w:t xml:space="preserve"> </w:t>
      </w:r>
      <w:r>
        <w:rPr>
          <w:rFonts w:ascii="Book Antiqua" w:hAnsi="Book Antiqua" w:cs="Book Antiqua"/>
          <w:bCs/>
          <w:color w:val="000000"/>
          <w:lang w:eastAsia="zh-CN"/>
        </w:rPr>
        <w:t>A: W</w:t>
      </w:r>
      <w:r>
        <w:rPr>
          <w:rFonts w:ascii="Book Antiqua" w:eastAsia="Book Antiqua" w:hAnsi="Book Antiqua" w:cs="Book Antiqua"/>
          <w:bCs/>
          <w:color w:val="000000"/>
        </w:rPr>
        <w:t>hite blood cells count</w:t>
      </w:r>
      <w:r>
        <w:rPr>
          <w:rFonts w:ascii="Book Antiqua" w:hAnsi="Book Antiqua" w:cs="Book Antiqua"/>
          <w:bCs/>
          <w:color w:val="000000"/>
          <w:lang w:eastAsia="zh-CN"/>
        </w:rPr>
        <w:t>; B: S</w:t>
      </w:r>
      <w:r>
        <w:rPr>
          <w:rFonts w:ascii="Book Antiqua" w:eastAsia="Book Antiqua" w:hAnsi="Book Antiqua" w:cs="Book Antiqua"/>
          <w:bCs/>
          <w:color w:val="000000"/>
        </w:rPr>
        <w:t>erum amylase</w:t>
      </w:r>
      <w:r>
        <w:rPr>
          <w:rFonts w:ascii="Book Antiqua" w:hAnsi="Book Antiqua" w:cs="Book Antiqua"/>
          <w:bCs/>
          <w:color w:val="000000"/>
          <w:lang w:eastAsia="zh-CN"/>
        </w:rPr>
        <w:t>.</w:t>
      </w:r>
      <w:r>
        <w:rPr>
          <w:rFonts w:ascii="Book Antiqua" w:eastAsia="Book Antiqua" w:hAnsi="Book Antiqua" w:cs="Book Antiqua"/>
          <w:color w:val="000000"/>
        </w:rPr>
        <w:t xml:space="preserve"> WBC: </w:t>
      </w:r>
      <w:r>
        <w:rPr>
          <w:rFonts w:ascii="Book Antiqua" w:hAnsi="Book Antiqua" w:cs="Book Antiqua"/>
          <w:color w:val="000000"/>
          <w:lang w:eastAsia="zh-CN"/>
        </w:rPr>
        <w:t>W</w:t>
      </w:r>
      <w:r>
        <w:rPr>
          <w:rFonts w:ascii="Book Antiqua" w:eastAsia="Book Antiqua" w:hAnsi="Book Antiqua" w:cs="Book Antiqua"/>
          <w:color w:val="000000"/>
        </w:rPr>
        <w:t>hite blood cell</w:t>
      </w:r>
      <w:r>
        <w:rPr>
          <w:rFonts w:ascii="Book Antiqua" w:hAnsi="Book Antiqua" w:cs="Book Antiqua"/>
          <w:color w:val="000000"/>
          <w:lang w:eastAsia="zh-CN"/>
        </w:rPr>
        <w:t xml:space="preserve">; </w:t>
      </w:r>
      <w:r>
        <w:rPr>
          <w:rFonts w:ascii="Book Antiqua" w:eastAsia="Book Antiqua" w:hAnsi="Book Antiqua" w:cs="Book Antiqua"/>
          <w:color w:val="000000"/>
        </w:rPr>
        <w:t>Pre-OP: Pre-operation; PO1h: Post-operative 1 h; POD: Post-operative day.</w:t>
      </w:r>
    </w:p>
    <w:p w14:paraId="41D4D2DD" w14:textId="77777777" w:rsidR="00EB71AD" w:rsidRDefault="007B6307">
      <w:pPr>
        <w:spacing w:line="360" w:lineRule="auto"/>
        <w:jc w:val="both"/>
        <w:rPr>
          <w:rFonts w:ascii="Book Antiqua" w:hAnsi="Book Antiqua"/>
          <w:lang w:eastAsia="zh-CN"/>
        </w:rPr>
      </w:pPr>
      <w:r>
        <w:rPr>
          <w:rFonts w:ascii="Book Antiqua" w:hAnsi="Book Antiqua" w:cs="Book Antiqua"/>
          <w:color w:val="000000"/>
          <w:lang w:eastAsia="zh-CN"/>
        </w:rPr>
        <w:br w:type="page"/>
      </w:r>
      <w:r>
        <w:rPr>
          <w:rFonts w:ascii="Book Antiqua" w:hAnsi="Book Antiqua"/>
          <w:noProof/>
          <w:lang w:eastAsia="zh-CN"/>
        </w:rPr>
        <w:lastRenderedPageBreak/>
        <w:drawing>
          <wp:inline distT="0" distB="0" distL="0" distR="0" wp14:anchorId="3B37BB9A" wp14:editId="6424E77F">
            <wp:extent cx="5486400" cy="238252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tretch>
                      <a:fillRect/>
                    </a:stretch>
                  </pic:blipFill>
                  <pic:spPr>
                    <a:xfrm>
                      <a:off x="0" y="0"/>
                      <a:ext cx="5486400" cy="2382520"/>
                    </a:xfrm>
                    <a:prstGeom prst="rect">
                      <a:avLst/>
                    </a:prstGeom>
                  </pic:spPr>
                </pic:pic>
              </a:graphicData>
            </a:graphic>
          </wp:inline>
        </w:drawing>
      </w:r>
    </w:p>
    <w:p w14:paraId="1CAA4E7D" w14:textId="77777777" w:rsidR="00EB71AD" w:rsidRDefault="007B6307">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Figure 2 Effects of irreversible electroporation on pancreatic head tissue.</w:t>
      </w:r>
      <w:r>
        <w:rPr>
          <w:rFonts w:ascii="Book Antiqua" w:hAnsi="Book Antiqua" w:cs="Book Antiqua"/>
          <w:color w:val="000000"/>
          <w:lang w:eastAsia="zh-CN"/>
        </w:rPr>
        <w:t xml:space="preserve"> A: </w:t>
      </w:r>
      <w:proofErr w:type="spellStart"/>
      <w:r>
        <w:rPr>
          <w:rFonts w:ascii="Book Antiqua" w:eastAsia="Book Antiqua" w:hAnsi="Book Antiqua" w:cs="Book Antiqua"/>
          <w:color w:val="000000"/>
        </w:rPr>
        <w:t>Hemotoxylin</w:t>
      </w:r>
      <w:proofErr w:type="spellEnd"/>
      <w:r>
        <w:rPr>
          <w:rFonts w:ascii="Book Antiqua" w:eastAsia="Book Antiqua" w:hAnsi="Book Antiqua" w:cs="Book Antiqua"/>
          <w:color w:val="000000"/>
        </w:rPr>
        <w:t xml:space="preserve"> and eosin staining demonstrated extensive tissue damage in the irreversible electroporation (IRE) ablation zones with clear boundaries between ablation area and </w:t>
      </w:r>
      <w:proofErr w:type="spellStart"/>
      <w:r>
        <w:rPr>
          <w:rFonts w:ascii="Book Antiqua" w:eastAsia="Book Antiqua" w:hAnsi="Book Antiqua" w:cs="Book Antiqua"/>
          <w:color w:val="000000"/>
        </w:rPr>
        <w:t>nonablation</w:t>
      </w:r>
      <w:proofErr w:type="spellEnd"/>
      <w:r>
        <w:rPr>
          <w:rFonts w:ascii="Book Antiqua" w:eastAsia="Book Antiqua" w:hAnsi="Book Antiqua" w:cs="Book Antiqua"/>
          <w:color w:val="000000"/>
        </w:rPr>
        <w:t xml:space="preserve"> area</w:t>
      </w:r>
      <w:r>
        <w:rPr>
          <w:rFonts w:ascii="Book Antiqua" w:hAnsi="Book Antiqua" w:cs="Book Antiqua"/>
          <w:color w:val="000000"/>
          <w:lang w:eastAsia="zh-CN"/>
        </w:rPr>
        <w:t xml:space="preserve">; B-D: </w:t>
      </w:r>
      <w:r>
        <w:rPr>
          <w:rFonts w:ascii="Book Antiqua" w:eastAsia="Book Antiqua" w:hAnsi="Book Antiqua" w:cs="Book Antiqua"/>
          <w:color w:val="000000"/>
        </w:rPr>
        <w:t xml:space="preserve">Tissue necrosis and immune cell infiltration were noted up to 4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post-IRE with gradual resolution and subsequent mild fibrosis</w:t>
      </w:r>
      <w:r>
        <w:rPr>
          <w:rFonts w:ascii="Book Antiqua" w:hAnsi="Book Antiqua" w:cs="Book Antiqua"/>
          <w:color w:val="000000"/>
          <w:lang w:eastAsia="zh-CN"/>
        </w:rPr>
        <w:t xml:space="preserve">; E-H: </w:t>
      </w:r>
      <w:r>
        <w:rPr>
          <w:rFonts w:ascii="Book Antiqua" w:eastAsia="Book Antiqua" w:hAnsi="Book Antiqua" w:cs="Book Antiqua"/>
          <w:color w:val="000000"/>
        </w:rPr>
        <w:t xml:space="preserve">Terminal deoxynucleotidyl transferase </w:t>
      </w:r>
      <w:proofErr w:type="spellStart"/>
      <w:r>
        <w:rPr>
          <w:rFonts w:ascii="Book Antiqua" w:eastAsia="Book Antiqua" w:hAnsi="Book Antiqua" w:cs="Book Antiqua"/>
          <w:color w:val="000000"/>
        </w:rPr>
        <w:t>dUTP</w:t>
      </w:r>
      <w:proofErr w:type="spellEnd"/>
      <w:r>
        <w:rPr>
          <w:rFonts w:ascii="Book Antiqua" w:eastAsia="Book Antiqua" w:hAnsi="Book Antiqua" w:cs="Book Antiqua"/>
          <w:color w:val="000000"/>
        </w:rPr>
        <w:t xml:space="preserve"> nick end labeling (TUNEL) staining revealed that the area centered on the probes in the ablation zone was strongly positive, and apoptotic expression was also seen in pancreatic ductal cells (F) and vascular endothelial cells (G). Scale bar in A = 500 </w:t>
      </w:r>
      <w:proofErr w:type="spellStart"/>
      <w:r>
        <w:rPr>
          <w:rFonts w:ascii="Book Antiqua" w:eastAsia="Book Antiqua" w:hAnsi="Book Antiqua" w:cs="Book Antiqua"/>
          <w:color w:val="000000"/>
        </w:rPr>
        <w:t>μm</w:t>
      </w:r>
      <w:proofErr w:type="spellEnd"/>
      <w:r>
        <w:rPr>
          <w:rFonts w:ascii="Book Antiqua" w:eastAsia="Book Antiqua" w:hAnsi="Book Antiqua" w:cs="Book Antiqua"/>
          <w:color w:val="000000"/>
        </w:rPr>
        <w:t xml:space="preserve">. Scale bar in (B-H) = 100 </w:t>
      </w:r>
      <w:proofErr w:type="spellStart"/>
      <w:r>
        <w:rPr>
          <w:rFonts w:ascii="Book Antiqua" w:eastAsia="Book Antiqua" w:hAnsi="Book Antiqua" w:cs="Book Antiqua"/>
          <w:color w:val="000000"/>
        </w:rPr>
        <w:t>μm</w:t>
      </w:r>
      <w:proofErr w:type="spellEnd"/>
      <w:r>
        <w:rPr>
          <w:rFonts w:ascii="Book Antiqua" w:eastAsia="Book Antiqua" w:hAnsi="Book Antiqua" w:cs="Book Antiqua"/>
          <w:color w:val="000000"/>
        </w:rPr>
        <w:t>. PO1h: Post-operative 1 h; POD: Post-operative day.</w:t>
      </w:r>
    </w:p>
    <w:p w14:paraId="4C91E1F5" w14:textId="77777777" w:rsidR="00EB71AD" w:rsidRDefault="007B6307">
      <w:pPr>
        <w:spacing w:line="360" w:lineRule="auto"/>
        <w:jc w:val="both"/>
        <w:rPr>
          <w:rFonts w:ascii="Book Antiqua" w:hAnsi="Book Antiqua"/>
          <w:lang w:eastAsia="zh-CN"/>
        </w:rPr>
      </w:pPr>
      <w:r>
        <w:rPr>
          <w:rFonts w:ascii="Book Antiqua" w:hAnsi="Book Antiqua"/>
          <w:lang w:eastAsia="zh-CN"/>
        </w:rPr>
        <w:br w:type="page"/>
      </w:r>
      <w:r>
        <w:rPr>
          <w:rFonts w:ascii="Book Antiqua" w:hAnsi="Book Antiqua"/>
          <w:noProof/>
          <w:lang w:eastAsia="zh-CN"/>
        </w:rPr>
        <w:lastRenderedPageBreak/>
        <w:drawing>
          <wp:inline distT="0" distB="0" distL="0" distR="0" wp14:anchorId="76D1EA32" wp14:editId="6E12720D">
            <wp:extent cx="5187950" cy="22098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a:stretch>
                      <a:fillRect/>
                    </a:stretch>
                  </pic:blipFill>
                  <pic:spPr>
                    <a:xfrm>
                      <a:off x="0" y="0"/>
                      <a:ext cx="5188217" cy="2209914"/>
                    </a:xfrm>
                    <a:prstGeom prst="rect">
                      <a:avLst/>
                    </a:prstGeom>
                  </pic:spPr>
                </pic:pic>
              </a:graphicData>
            </a:graphic>
          </wp:inline>
        </w:drawing>
      </w:r>
    </w:p>
    <w:p w14:paraId="139657F6" w14:textId="77777777" w:rsidR="00EB71AD" w:rsidRDefault="007B6307">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Figure 3 Effects of irreversible electroporation on the ultrastructure of pancreatic acinar cells.</w:t>
      </w:r>
      <w:r>
        <w:rPr>
          <w:rFonts w:ascii="Book Antiqua" w:hAnsi="Book Antiqua" w:cs="Book Antiqua"/>
          <w:color w:val="000000"/>
          <w:lang w:eastAsia="zh-CN"/>
        </w:rPr>
        <w:t xml:space="preserve"> </w:t>
      </w:r>
      <w:r>
        <w:rPr>
          <w:rFonts w:ascii="Book Antiqua" w:eastAsia="Book Antiqua" w:hAnsi="Book Antiqua" w:cs="Book Antiqua"/>
          <w:color w:val="000000"/>
        </w:rPr>
        <w:t>A: Pancreatic acinar cells in the ablation zone showed highly agglutinated and marginalized chromatin, fragmented nucleoli, condensed cytoplasm, and disappearance of rough endoplasmic reticulum; B: Normal control. Scale bar = 500 nm.</w:t>
      </w:r>
    </w:p>
    <w:p w14:paraId="09B937AF" w14:textId="77777777" w:rsidR="00EB71AD" w:rsidRDefault="007B6307">
      <w:pPr>
        <w:spacing w:line="360" w:lineRule="auto"/>
        <w:jc w:val="both"/>
        <w:rPr>
          <w:rFonts w:ascii="Book Antiqua" w:hAnsi="Book Antiqua"/>
          <w:lang w:eastAsia="zh-CN"/>
        </w:rPr>
      </w:pPr>
      <w:r>
        <w:rPr>
          <w:rFonts w:ascii="Book Antiqua" w:hAnsi="Book Antiqua"/>
          <w:lang w:eastAsia="zh-CN"/>
        </w:rPr>
        <w:br w:type="page"/>
      </w:r>
      <w:r>
        <w:rPr>
          <w:rFonts w:ascii="Book Antiqua" w:hAnsi="Book Antiqua"/>
          <w:noProof/>
          <w:lang w:eastAsia="zh-CN"/>
        </w:rPr>
        <w:lastRenderedPageBreak/>
        <w:drawing>
          <wp:inline distT="0" distB="0" distL="0" distR="0" wp14:anchorId="54AE6085" wp14:editId="40B9BBA3">
            <wp:extent cx="3924300" cy="3136900"/>
            <wp:effectExtent l="0" t="0" r="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1"/>
                    <a:stretch>
                      <a:fillRect/>
                    </a:stretch>
                  </pic:blipFill>
                  <pic:spPr>
                    <a:xfrm>
                      <a:off x="0" y="0"/>
                      <a:ext cx="3924502" cy="3137061"/>
                    </a:xfrm>
                    <a:prstGeom prst="rect">
                      <a:avLst/>
                    </a:prstGeom>
                  </pic:spPr>
                </pic:pic>
              </a:graphicData>
            </a:graphic>
          </wp:inline>
        </w:drawing>
      </w:r>
    </w:p>
    <w:p w14:paraId="2199FAB6" w14:textId="77777777" w:rsidR="00EB71AD" w:rsidRDefault="007B6307">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Figure 4 Gross pathology of the duodenum wall after irreversible electroporation.</w:t>
      </w:r>
      <w:r>
        <w:rPr>
          <w:rFonts w:ascii="Book Antiqua" w:hAnsi="Book Antiqua" w:cs="Book Antiqua"/>
          <w:color w:val="000000"/>
          <w:lang w:eastAsia="zh-CN"/>
        </w:rPr>
        <w:t xml:space="preserve"> A: </w:t>
      </w:r>
      <w:r>
        <w:rPr>
          <w:rFonts w:ascii="Book Antiqua" w:eastAsia="Book Antiqua" w:hAnsi="Book Antiqua" w:cs="Book Antiqua"/>
          <w:color w:val="000000"/>
        </w:rPr>
        <w:t>The duodenal wall deepened in color with local congestion and edema 1 h after irreversible electroporation (IRE)</w:t>
      </w:r>
      <w:r>
        <w:rPr>
          <w:rFonts w:ascii="Book Antiqua" w:hAnsi="Book Antiqua" w:cs="Book Antiqua"/>
          <w:color w:val="000000"/>
          <w:lang w:eastAsia="zh-CN"/>
        </w:rPr>
        <w:t>;</w:t>
      </w:r>
      <w:r>
        <w:rPr>
          <w:rFonts w:ascii="Book Antiqua" w:eastAsia="Book Antiqua" w:hAnsi="Book Antiqua" w:cs="Book Antiqua"/>
          <w:color w:val="000000"/>
        </w:rPr>
        <w:t xml:space="preserve"> </w:t>
      </w:r>
      <w:r>
        <w:rPr>
          <w:rFonts w:ascii="Book Antiqua" w:hAnsi="Book Antiqua" w:cs="Book Antiqua"/>
          <w:color w:val="000000"/>
          <w:lang w:eastAsia="zh-CN"/>
        </w:rPr>
        <w:t>B:</w:t>
      </w:r>
      <w:r>
        <w:rPr>
          <w:rFonts w:ascii="Book Antiqua" w:eastAsia="Book Antiqua" w:hAnsi="Book Antiqua" w:cs="Book Antiqua"/>
          <w:color w:val="000000"/>
        </w:rPr>
        <w:t xml:space="preserve"> </w:t>
      </w:r>
      <w:r>
        <w:rPr>
          <w:rFonts w:ascii="Book Antiqua" w:hAnsi="Book Antiqua" w:cs="Book Antiqua"/>
          <w:color w:val="000000"/>
          <w:lang w:eastAsia="zh-CN"/>
        </w:rPr>
        <w:t>P</w:t>
      </w:r>
      <w:r>
        <w:rPr>
          <w:rFonts w:ascii="Book Antiqua" w:eastAsia="Book Antiqua" w:hAnsi="Book Antiqua" w:cs="Book Antiqua"/>
          <w:color w:val="000000"/>
        </w:rPr>
        <w:t>ostoperative adhesion was observed 24 h after IRE without gastroduodenal obstruction</w:t>
      </w:r>
      <w:r>
        <w:rPr>
          <w:rFonts w:ascii="Book Antiqua" w:hAnsi="Book Antiqua" w:cs="Book Antiqua"/>
          <w:color w:val="000000"/>
          <w:lang w:eastAsia="zh-CN"/>
        </w:rPr>
        <w:t>; C and D:</w:t>
      </w:r>
      <w:r>
        <w:rPr>
          <w:rFonts w:ascii="Book Antiqua" w:eastAsia="Book Antiqua" w:hAnsi="Book Antiqua" w:cs="Book Antiqua"/>
          <w:color w:val="000000"/>
        </w:rPr>
        <w:t xml:space="preserve"> The duodenum went back to normal at 1 and 4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post-IRE.</w:t>
      </w:r>
    </w:p>
    <w:p w14:paraId="2B33CC32" w14:textId="77777777" w:rsidR="00EB71AD" w:rsidRDefault="007B6307">
      <w:pPr>
        <w:spacing w:line="360" w:lineRule="auto"/>
        <w:jc w:val="both"/>
        <w:rPr>
          <w:rFonts w:ascii="Book Antiqua" w:hAnsi="Book Antiqua"/>
          <w:lang w:eastAsia="zh-CN"/>
        </w:rPr>
      </w:pPr>
      <w:r>
        <w:rPr>
          <w:rFonts w:ascii="Book Antiqua" w:hAnsi="Book Antiqua"/>
          <w:lang w:eastAsia="zh-CN"/>
        </w:rPr>
        <w:br w:type="page"/>
      </w:r>
      <w:r>
        <w:rPr>
          <w:rFonts w:ascii="Book Antiqua" w:hAnsi="Book Antiqua"/>
          <w:noProof/>
          <w:lang w:eastAsia="zh-CN"/>
        </w:rPr>
        <w:lastRenderedPageBreak/>
        <w:drawing>
          <wp:inline distT="0" distB="0" distL="0" distR="0" wp14:anchorId="30603694" wp14:editId="761AA7D9">
            <wp:extent cx="3943350" cy="31496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2"/>
                    <a:stretch>
                      <a:fillRect/>
                    </a:stretch>
                  </pic:blipFill>
                  <pic:spPr>
                    <a:xfrm>
                      <a:off x="0" y="0"/>
                      <a:ext cx="3943553" cy="3149762"/>
                    </a:xfrm>
                    <a:prstGeom prst="rect">
                      <a:avLst/>
                    </a:prstGeom>
                  </pic:spPr>
                </pic:pic>
              </a:graphicData>
            </a:graphic>
          </wp:inline>
        </w:drawing>
      </w:r>
    </w:p>
    <w:p w14:paraId="7D2D56DA" w14:textId="77777777" w:rsidR="00EB71AD" w:rsidRDefault="007B6307">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Figure 5 Histopathology of the duodenum wall after irreversible electroporation.</w:t>
      </w:r>
      <w:r>
        <w:rPr>
          <w:rFonts w:ascii="Book Antiqua" w:hAnsi="Book Antiqua" w:cs="Book Antiqua"/>
          <w:color w:val="000000"/>
          <w:lang w:eastAsia="zh-CN"/>
        </w:rPr>
        <w:t xml:space="preserve"> </w:t>
      </w:r>
      <w:r>
        <w:rPr>
          <w:rFonts w:ascii="Book Antiqua" w:eastAsia="Book Antiqua" w:hAnsi="Book Antiqua" w:cs="Book Antiqua"/>
          <w:color w:val="000000"/>
        </w:rPr>
        <w:t>A: The duodenum wall showed necrosis and focal hemorrhage in the mucosa, submucosa, and muscle layers 1 h after irreversible electroporation (IRE); B: The mucosal layer was congested with massive infiltration of inflammatory cells 24 h after IRE; C: On 7 d after IRE new villous structures were observed in the mucosal layer, and immature muscle cells were seen in the muscle layer; D: Twenty-eight days after IRE, the structure of the duodenum appeared intact, and the mucosa layer returned to normal thickness. Scale bars in A-D = 200</w:t>
      </w:r>
      <w:r>
        <w:rPr>
          <w:rFonts w:ascii="Book Antiqua" w:hAnsi="Book Antiqua" w:cs="Book Antiqua"/>
          <w:color w:val="000000"/>
          <w:lang w:eastAsia="zh-CN"/>
        </w:rPr>
        <w:t xml:space="preserve"> </w:t>
      </w:r>
      <w:proofErr w:type="spellStart"/>
      <w:r>
        <w:rPr>
          <w:rFonts w:ascii="Book Antiqua" w:eastAsia="Book Antiqua" w:hAnsi="Book Antiqua" w:cs="Book Antiqua"/>
          <w:color w:val="000000"/>
        </w:rPr>
        <w:t>μm</w:t>
      </w:r>
      <w:proofErr w:type="spellEnd"/>
      <w:r>
        <w:rPr>
          <w:rFonts w:ascii="Book Antiqua" w:eastAsia="Book Antiqua" w:hAnsi="Book Antiqua" w:cs="Book Antiqua"/>
          <w:color w:val="000000"/>
        </w:rPr>
        <w:t>.</w:t>
      </w:r>
    </w:p>
    <w:p w14:paraId="4F69EE58" w14:textId="77777777" w:rsidR="00EB71AD" w:rsidRDefault="007B6307">
      <w:pPr>
        <w:spacing w:line="360" w:lineRule="auto"/>
        <w:jc w:val="both"/>
        <w:rPr>
          <w:rFonts w:ascii="Book Antiqua" w:hAnsi="Book Antiqua"/>
          <w:lang w:eastAsia="zh-CN"/>
        </w:rPr>
      </w:pPr>
      <w:r>
        <w:rPr>
          <w:rFonts w:ascii="Book Antiqua" w:hAnsi="Book Antiqua" w:cs="Book Antiqua"/>
          <w:color w:val="000000"/>
          <w:lang w:eastAsia="zh-CN"/>
        </w:rPr>
        <w:br w:type="page"/>
      </w:r>
      <w:r>
        <w:rPr>
          <w:rFonts w:ascii="Book Antiqua" w:hAnsi="Book Antiqua"/>
          <w:noProof/>
          <w:lang w:eastAsia="zh-CN"/>
        </w:rPr>
        <w:lastRenderedPageBreak/>
        <w:drawing>
          <wp:inline distT="0" distB="0" distL="0" distR="0" wp14:anchorId="77A63919" wp14:editId="3EE96B4B">
            <wp:extent cx="5486400" cy="2924810"/>
            <wp:effectExtent l="0" t="0" r="0" b="889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3"/>
                    <a:stretch>
                      <a:fillRect/>
                    </a:stretch>
                  </pic:blipFill>
                  <pic:spPr>
                    <a:xfrm>
                      <a:off x="0" y="0"/>
                      <a:ext cx="5486400" cy="2924810"/>
                    </a:xfrm>
                    <a:prstGeom prst="rect">
                      <a:avLst/>
                    </a:prstGeom>
                  </pic:spPr>
                </pic:pic>
              </a:graphicData>
            </a:graphic>
          </wp:inline>
        </w:drawing>
      </w:r>
    </w:p>
    <w:p w14:paraId="2DE97744" w14:textId="77777777" w:rsidR="00EB71AD" w:rsidRDefault="007B6307">
      <w:pPr>
        <w:spacing w:line="360" w:lineRule="auto"/>
        <w:jc w:val="both"/>
        <w:rPr>
          <w:rFonts w:ascii="Book Antiqua" w:hAnsi="Book Antiqua"/>
        </w:rPr>
      </w:pPr>
      <w:r>
        <w:rPr>
          <w:rFonts w:ascii="Book Antiqua" w:eastAsia="Book Antiqua" w:hAnsi="Book Antiqua" w:cs="Book Antiqua"/>
          <w:b/>
          <w:bCs/>
          <w:color w:val="000000"/>
        </w:rPr>
        <w:t>Figure 6 Masson trichrome staining of tissues in the ablation zone</w:t>
      </w:r>
      <w:r>
        <w:rPr>
          <w:rFonts w:ascii="Book Antiqua" w:eastAsia="Book Antiqua" w:hAnsi="Book Antiqua" w:cs="Book Antiqua"/>
          <w:color w:val="000000"/>
        </w:rPr>
        <w:t>.</w:t>
      </w:r>
      <w:r>
        <w:rPr>
          <w:rFonts w:ascii="Book Antiqua" w:hAnsi="Book Antiqua" w:cs="Book Antiqua"/>
          <w:color w:val="000000"/>
          <w:lang w:eastAsia="zh-CN"/>
        </w:rPr>
        <w:t xml:space="preserve"> A-C: </w:t>
      </w:r>
      <w:r>
        <w:rPr>
          <w:rFonts w:ascii="Book Antiqua" w:eastAsia="Book Antiqua" w:hAnsi="Book Antiqua" w:cs="Book Antiqua"/>
          <w:color w:val="000000"/>
        </w:rPr>
        <w:t>Mild fibrosis (blue stained) was observed in pancreatic parenchyma on 7 d post-ablation (A), and the structures of pancreatic ducts (B) and vessels (C) remained intact</w:t>
      </w:r>
      <w:r>
        <w:rPr>
          <w:rFonts w:ascii="Book Antiqua" w:hAnsi="Book Antiqua" w:cs="Book Antiqua"/>
          <w:color w:val="000000"/>
          <w:lang w:eastAsia="zh-CN"/>
        </w:rPr>
        <w:t xml:space="preserve">; D-F: </w:t>
      </w:r>
      <w:r>
        <w:rPr>
          <w:rFonts w:ascii="Book Antiqua" w:eastAsia="Book Antiqua" w:hAnsi="Book Antiqua" w:cs="Book Antiqua"/>
          <w:color w:val="000000"/>
        </w:rPr>
        <w:t>Staining of the duodenum wall showed that the structure of all layers was preserved although minimal injury to the mucosa layer was noted. Scale bars in (A) = 200</w:t>
      </w:r>
      <w:r>
        <w:rPr>
          <w:rFonts w:ascii="Book Antiqua" w:hAnsi="Book Antiqua" w:cs="Book Antiqua"/>
          <w:color w:val="000000"/>
          <w:lang w:eastAsia="zh-CN"/>
        </w:rPr>
        <w:t xml:space="preserve"> </w:t>
      </w:r>
      <w:proofErr w:type="spellStart"/>
      <w:r>
        <w:rPr>
          <w:rFonts w:ascii="Book Antiqua" w:eastAsia="Book Antiqua" w:hAnsi="Book Antiqua" w:cs="Book Antiqua"/>
          <w:color w:val="000000"/>
        </w:rPr>
        <w:t>μm</w:t>
      </w:r>
      <w:proofErr w:type="spellEnd"/>
      <w:r>
        <w:rPr>
          <w:rFonts w:ascii="Book Antiqua" w:eastAsia="Book Antiqua" w:hAnsi="Book Antiqua" w:cs="Book Antiqua"/>
          <w:color w:val="000000"/>
        </w:rPr>
        <w:t>. Scale bars in (D) = 500</w:t>
      </w:r>
      <w:r>
        <w:rPr>
          <w:rFonts w:ascii="Book Antiqua" w:hAnsi="Book Antiqua" w:cs="Book Antiqua"/>
          <w:color w:val="000000"/>
          <w:lang w:eastAsia="zh-CN"/>
        </w:rPr>
        <w:t xml:space="preserve"> </w:t>
      </w:r>
      <w:proofErr w:type="spellStart"/>
      <w:r>
        <w:rPr>
          <w:rFonts w:ascii="Book Antiqua" w:eastAsia="Book Antiqua" w:hAnsi="Book Antiqua" w:cs="Book Antiqua"/>
          <w:color w:val="000000"/>
        </w:rPr>
        <w:t>μm</w:t>
      </w:r>
      <w:proofErr w:type="spellEnd"/>
      <w:r>
        <w:rPr>
          <w:rFonts w:ascii="Book Antiqua" w:eastAsia="Book Antiqua" w:hAnsi="Book Antiqua" w:cs="Book Antiqua"/>
          <w:color w:val="000000"/>
        </w:rPr>
        <w:t>. Scale bars in (B and E) = 100</w:t>
      </w:r>
      <w:r>
        <w:rPr>
          <w:rFonts w:ascii="Book Antiqua" w:hAnsi="Book Antiqua" w:cs="Book Antiqua"/>
          <w:color w:val="000000"/>
          <w:lang w:eastAsia="zh-CN"/>
        </w:rPr>
        <w:t xml:space="preserve"> </w:t>
      </w:r>
      <w:proofErr w:type="spellStart"/>
      <w:r>
        <w:rPr>
          <w:rFonts w:ascii="Book Antiqua" w:eastAsia="Book Antiqua" w:hAnsi="Book Antiqua" w:cs="Book Antiqua"/>
          <w:color w:val="000000"/>
        </w:rPr>
        <w:t>μm</w:t>
      </w:r>
      <w:proofErr w:type="spellEnd"/>
      <w:r>
        <w:rPr>
          <w:rFonts w:ascii="Book Antiqua" w:eastAsia="Book Antiqua" w:hAnsi="Book Antiqua" w:cs="Book Antiqua"/>
          <w:color w:val="000000"/>
        </w:rPr>
        <w:t>. Scale bars in (C and F) = 50</w:t>
      </w:r>
      <w:r>
        <w:rPr>
          <w:rFonts w:ascii="Book Antiqua" w:hAnsi="Book Antiqua" w:cs="Book Antiqua"/>
          <w:color w:val="000000"/>
          <w:lang w:eastAsia="zh-CN"/>
        </w:rPr>
        <w:t xml:space="preserve"> </w:t>
      </w:r>
      <w:proofErr w:type="spellStart"/>
      <w:r>
        <w:rPr>
          <w:rFonts w:ascii="Book Antiqua" w:eastAsia="Book Antiqua" w:hAnsi="Book Antiqua" w:cs="Book Antiqua"/>
          <w:color w:val="000000"/>
        </w:rPr>
        <w:t>μm</w:t>
      </w:r>
      <w:proofErr w:type="spellEnd"/>
      <w:r>
        <w:rPr>
          <w:rFonts w:ascii="Book Antiqua" w:eastAsia="Book Antiqua" w:hAnsi="Book Antiqua" w:cs="Book Antiqua"/>
          <w:color w:val="000000"/>
        </w:rPr>
        <w:t>.</w:t>
      </w:r>
    </w:p>
    <w:sectPr w:rsidR="00EB71A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1C0B3E" w14:textId="77777777" w:rsidR="00654083" w:rsidRDefault="00654083">
      <w:r>
        <w:separator/>
      </w:r>
    </w:p>
  </w:endnote>
  <w:endnote w:type="continuationSeparator" w:id="0">
    <w:p w14:paraId="2F48DEFF" w14:textId="77777777" w:rsidR="00654083" w:rsidRDefault="006540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icrosoft YaHei">
    <w:altName w:val="微软雅黑"/>
    <w:panose1 w:val="020B0503020204020204"/>
    <w:charset w:val="86"/>
    <w:family w:val="swiss"/>
    <w:pitch w:val="variable"/>
    <w:sig w:usb0="80000287" w:usb1="2ACF3C52"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82971855"/>
      <w:docPartObj>
        <w:docPartGallery w:val="AutoText"/>
      </w:docPartObj>
    </w:sdtPr>
    <w:sdtEndPr>
      <w:rPr>
        <w:rFonts w:ascii="Book Antiqua" w:hAnsi="Book Antiqua"/>
        <w:sz w:val="24"/>
        <w:szCs w:val="24"/>
      </w:rPr>
    </w:sdtEndPr>
    <w:sdtContent>
      <w:sdt>
        <w:sdtPr>
          <w:id w:val="860082579"/>
          <w:docPartObj>
            <w:docPartGallery w:val="AutoText"/>
          </w:docPartObj>
        </w:sdtPr>
        <w:sdtEndPr>
          <w:rPr>
            <w:rFonts w:ascii="Book Antiqua" w:hAnsi="Book Antiqua"/>
            <w:sz w:val="24"/>
            <w:szCs w:val="24"/>
          </w:rPr>
        </w:sdtEndPr>
        <w:sdtContent>
          <w:p w14:paraId="41E75B84" w14:textId="77777777" w:rsidR="00EB71AD" w:rsidRDefault="007B6307">
            <w:pPr>
              <w:pStyle w:val="Footer"/>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sidR="000A123C">
              <w:rPr>
                <w:rFonts w:ascii="Book Antiqua" w:hAnsi="Book Antiqua"/>
                <w:b/>
                <w:bCs/>
                <w:noProof/>
                <w:sz w:val="24"/>
                <w:szCs w:val="24"/>
              </w:rPr>
              <w:t>1</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sidR="000A123C">
              <w:rPr>
                <w:rFonts w:ascii="Book Antiqua" w:hAnsi="Book Antiqua"/>
                <w:b/>
                <w:bCs/>
                <w:noProof/>
                <w:sz w:val="24"/>
                <w:szCs w:val="24"/>
              </w:rPr>
              <w:t>27</w:t>
            </w:r>
            <w:r>
              <w:rPr>
                <w:rFonts w:ascii="Book Antiqua" w:hAnsi="Book Antiqua"/>
                <w:b/>
                <w:bCs/>
                <w:sz w:val="24"/>
                <w:szCs w:val="24"/>
              </w:rPr>
              <w:fldChar w:fldCharType="end"/>
            </w:r>
          </w:p>
        </w:sdtContent>
      </w:sdt>
    </w:sdtContent>
  </w:sdt>
  <w:p w14:paraId="63AEB7D5" w14:textId="77777777" w:rsidR="00EB71AD" w:rsidRDefault="00EB71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CAD630" w14:textId="77777777" w:rsidR="00654083" w:rsidRDefault="00654083">
      <w:r>
        <w:separator/>
      </w:r>
    </w:p>
  </w:footnote>
  <w:footnote w:type="continuationSeparator" w:id="0">
    <w:p w14:paraId="24395D63" w14:textId="77777777" w:rsidR="00654083" w:rsidRDefault="00654083">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4723"/>
    <w:rsid w:val="00074943"/>
    <w:rsid w:val="000A123C"/>
    <w:rsid w:val="000B6312"/>
    <w:rsid w:val="000C617B"/>
    <w:rsid w:val="001010B1"/>
    <w:rsid w:val="00171BB0"/>
    <w:rsid w:val="0019383D"/>
    <w:rsid w:val="001C46BA"/>
    <w:rsid w:val="001E350F"/>
    <w:rsid w:val="00274B04"/>
    <w:rsid w:val="002A16BA"/>
    <w:rsid w:val="002D0706"/>
    <w:rsid w:val="002D3FEC"/>
    <w:rsid w:val="00300DDE"/>
    <w:rsid w:val="00345395"/>
    <w:rsid w:val="003641FA"/>
    <w:rsid w:val="00381E77"/>
    <w:rsid w:val="003E74B1"/>
    <w:rsid w:val="00437A29"/>
    <w:rsid w:val="00442A55"/>
    <w:rsid w:val="00455443"/>
    <w:rsid w:val="00461AFD"/>
    <w:rsid w:val="0047341B"/>
    <w:rsid w:val="00477196"/>
    <w:rsid w:val="00480F5D"/>
    <w:rsid w:val="00494DE5"/>
    <w:rsid w:val="0049769E"/>
    <w:rsid w:val="004E13DE"/>
    <w:rsid w:val="005006BA"/>
    <w:rsid w:val="005120CE"/>
    <w:rsid w:val="00540B22"/>
    <w:rsid w:val="0054257E"/>
    <w:rsid w:val="00547300"/>
    <w:rsid w:val="0057144D"/>
    <w:rsid w:val="00572431"/>
    <w:rsid w:val="005751AE"/>
    <w:rsid w:val="00581851"/>
    <w:rsid w:val="005C0A17"/>
    <w:rsid w:val="005E63F9"/>
    <w:rsid w:val="00643B7D"/>
    <w:rsid w:val="00646F7C"/>
    <w:rsid w:val="00654083"/>
    <w:rsid w:val="006573B4"/>
    <w:rsid w:val="0067375F"/>
    <w:rsid w:val="00680FEA"/>
    <w:rsid w:val="006A3200"/>
    <w:rsid w:val="006C0A85"/>
    <w:rsid w:val="006C56B7"/>
    <w:rsid w:val="00723F64"/>
    <w:rsid w:val="00725D75"/>
    <w:rsid w:val="00777E50"/>
    <w:rsid w:val="00796811"/>
    <w:rsid w:val="007B5DD4"/>
    <w:rsid w:val="007B6307"/>
    <w:rsid w:val="007E25AF"/>
    <w:rsid w:val="007F4F07"/>
    <w:rsid w:val="00803E06"/>
    <w:rsid w:val="008311DE"/>
    <w:rsid w:val="008929E0"/>
    <w:rsid w:val="008A159E"/>
    <w:rsid w:val="008F3799"/>
    <w:rsid w:val="00982080"/>
    <w:rsid w:val="009B51BE"/>
    <w:rsid w:val="009D4952"/>
    <w:rsid w:val="009E6E63"/>
    <w:rsid w:val="009F2815"/>
    <w:rsid w:val="00A51075"/>
    <w:rsid w:val="00A57981"/>
    <w:rsid w:val="00A64CAC"/>
    <w:rsid w:val="00A77B3E"/>
    <w:rsid w:val="00AC2A85"/>
    <w:rsid w:val="00B001EE"/>
    <w:rsid w:val="00B02AF2"/>
    <w:rsid w:val="00B30F03"/>
    <w:rsid w:val="00B45F85"/>
    <w:rsid w:val="00B71B98"/>
    <w:rsid w:val="00BC2ACD"/>
    <w:rsid w:val="00BC2BA6"/>
    <w:rsid w:val="00BE56BE"/>
    <w:rsid w:val="00C05C35"/>
    <w:rsid w:val="00C2264B"/>
    <w:rsid w:val="00C86DBE"/>
    <w:rsid w:val="00CA1128"/>
    <w:rsid w:val="00CA2A55"/>
    <w:rsid w:val="00CE2C72"/>
    <w:rsid w:val="00D05480"/>
    <w:rsid w:val="00D10FDA"/>
    <w:rsid w:val="00D45842"/>
    <w:rsid w:val="00DA3F2E"/>
    <w:rsid w:val="00DF0D6B"/>
    <w:rsid w:val="00E16FC4"/>
    <w:rsid w:val="00E301CF"/>
    <w:rsid w:val="00E43102"/>
    <w:rsid w:val="00E47675"/>
    <w:rsid w:val="00EB71AD"/>
    <w:rsid w:val="00F30E59"/>
    <w:rsid w:val="00F77AB5"/>
    <w:rsid w:val="00F9273A"/>
    <w:rsid w:val="00FC3A60"/>
    <w:rsid w:val="00FD5AF7"/>
    <w:rsid w:val="30341C28"/>
    <w:rsid w:val="5CB56C2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1036644"/>
  <w15:docId w15:val="{6A58E693-4663-BC46-8E49-6EFA91DF42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Pr>
      <w:sz w:val="18"/>
      <w:szCs w:val="18"/>
    </w:rPr>
  </w:style>
  <w:style w:type="paragraph" w:styleId="Footer">
    <w:name w:val="footer"/>
    <w:basedOn w:val="Normal"/>
    <w:link w:val="FooterChar"/>
    <w:uiPriority w:val="99"/>
    <w:qFormat/>
    <w:pPr>
      <w:tabs>
        <w:tab w:val="center" w:pos="4153"/>
        <w:tab w:val="right" w:pos="8306"/>
      </w:tabs>
      <w:snapToGrid w:val="0"/>
    </w:pPr>
    <w:rPr>
      <w:sz w:val="18"/>
      <w:szCs w:val="18"/>
    </w:rPr>
  </w:style>
  <w:style w:type="paragraph" w:styleId="Header">
    <w:name w:val="header"/>
    <w:basedOn w:val="Normal"/>
    <w:link w:val="HeaderChar"/>
    <w:qFormat/>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Pr>
      <w:sz w:val="18"/>
      <w:szCs w:val="18"/>
    </w:rPr>
  </w:style>
  <w:style w:type="character" w:customStyle="1" w:styleId="FooterChar">
    <w:name w:val="Footer Char"/>
    <w:basedOn w:val="DefaultParagraphFont"/>
    <w:link w:val="Footer"/>
    <w:uiPriority w:val="99"/>
    <w:rPr>
      <w:sz w:val="18"/>
      <w:szCs w:val="18"/>
    </w:rPr>
  </w:style>
  <w:style w:type="character" w:customStyle="1" w:styleId="BalloonTextChar">
    <w:name w:val="Balloon Text Char"/>
    <w:basedOn w:val="DefaultParagraphFont"/>
    <w:link w:val="BalloonText"/>
    <w:qFormat/>
    <w:rPr>
      <w:sz w:val="18"/>
      <w:szCs w:val="18"/>
    </w:rPr>
  </w:style>
  <w:style w:type="character" w:customStyle="1" w:styleId="q4iawc">
    <w:name w:val="q4iawc"/>
    <w:basedOn w:val="DefaultParagraphFont"/>
    <w:qFormat/>
  </w:style>
  <w:style w:type="paragraph" w:styleId="Revision">
    <w:name w:val="Revision"/>
    <w:hidden/>
    <w:uiPriority w:val="99"/>
    <w:semiHidden/>
    <w:rsid w:val="001E350F"/>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microsoft.com/office/2011/relationships/people" Target="peop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26</Pages>
  <Words>5926</Words>
  <Characters>33779</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
    </vt:vector>
  </TitlesOfParts>
  <Company>微软中国</Company>
  <LinksUpToDate>false</LinksUpToDate>
  <CharactersWithSpaces>39626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Li Ma</cp:lastModifiedBy>
  <cp:revision>3</cp:revision>
  <dcterms:created xsi:type="dcterms:W3CDTF">2022-07-11T18:38:00Z</dcterms:created>
  <dcterms:modified xsi:type="dcterms:W3CDTF">2022-07-11T19:06:00Z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