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782E4"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Name of Journal: </w:t>
      </w:r>
      <w:r w:rsidRPr="00A17BA7">
        <w:rPr>
          <w:rFonts w:ascii="Book Antiqua" w:eastAsia="Book Antiqua" w:hAnsi="Book Antiqua" w:cs="Book Antiqua"/>
          <w:i/>
          <w:color w:val="000000"/>
        </w:rPr>
        <w:t>World Journal of Clinical Cases</w:t>
      </w:r>
    </w:p>
    <w:p w14:paraId="68E529E9"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Manuscript NO: </w:t>
      </w:r>
      <w:r w:rsidRPr="00A17BA7">
        <w:rPr>
          <w:rFonts w:ascii="Book Antiqua" w:eastAsia="Book Antiqua" w:hAnsi="Book Antiqua" w:cs="Book Antiqua"/>
          <w:color w:val="000000"/>
        </w:rPr>
        <w:t>76528</w:t>
      </w:r>
    </w:p>
    <w:p w14:paraId="3A85BB9E"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Manuscript Type: </w:t>
      </w:r>
      <w:bookmarkStart w:id="0" w:name="OLE_LINK32"/>
      <w:bookmarkStart w:id="1" w:name="OLE_LINK33"/>
      <w:r w:rsidRPr="00A17BA7">
        <w:rPr>
          <w:rFonts w:ascii="Book Antiqua" w:eastAsia="Book Antiqua" w:hAnsi="Book Antiqua" w:cs="Book Antiqua"/>
          <w:color w:val="000000"/>
        </w:rPr>
        <w:t>CASE REPORT</w:t>
      </w:r>
      <w:bookmarkEnd w:id="0"/>
      <w:bookmarkEnd w:id="1"/>
    </w:p>
    <w:p w14:paraId="377B6C6C" w14:textId="77777777" w:rsidR="00A77B3E" w:rsidRPr="00A17BA7" w:rsidRDefault="00A77B3E">
      <w:pPr>
        <w:spacing w:line="360" w:lineRule="auto"/>
        <w:jc w:val="both"/>
      </w:pPr>
    </w:p>
    <w:p w14:paraId="14FB44C7" w14:textId="77777777" w:rsidR="00A77B3E" w:rsidRPr="00A17BA7" w:rsidRDefault="00E75820">
      <w:pPr>
        <w:spacing w:line="360" w:lineRule="auto"/>
        <w:jc w:val="both"/>
      </w:pPr>
      <w:bookmarkStart w:id="2" w:name="OLE_LINK28"/>
      <w:bookmarkStart w:id="3" w:name="OLE_LINK29"/>
      <w:bookmarkStart w:id="4" w:name="OLE_LINK43"/>
      <w:r w:rsidRPr="00A17BA7">
        <w:rPr>
          <w:rFonts w:ascii="Book Antiqua" w:eastAsia="Book Antiqua" w:hAnsi="Book Antiqua" w:cs="Book Antiqua"/>
          <w:b/>
          <w:bCs/>
          <w:color w:val="000000"/>
        </w:rPr>
        <w:t xml:space="preserve">Discoid </w:t>
      </w:r>
      <w:r w:rsidR="00D61AFC" w:rsidRPr="00A17BA7">
        <w:rPr>
          <w:rFonts w:ascii="Book Antiqua" w:eastAsia="Book Antiqua" w:hAnsi="Book Antiqua" w:cs="Book Antiqua"/>
          <w:b/>
          <w:bCs/>
          <w:color w:val="000000"/>
        </w:rPr>
        <w:t>medial meniscus of both kn</w:t>
      </w:r>
      <w:r w:rsidRPr="00A17BA7">
        <w:rPr>
          <w:rFonts w:ascii="Book Antiqua" w:eastAsia="Book Antiqua" w:hAnsi="Book Antiqua" w:cs="Book Antiqua"/>
          <w:b/>
          <w:bCs/>
          <w:color w:val="000000"/>
        </w:rPr>
        <w:t xml:space="preserve">ees: A case report </w:t>
      </w:r>
    </w:p>
    <w:bookmarkEnd w:id="2"/>
    <w:bookmarkEnd w:id="3"/>
    <w:bookmarkEnd w:id="4"/>
    <w:p w14:paraId="068A3C18" w14:textId="77777777" w:rsidR="00A77B3E" w:rsidRPr="00A17BA7" w:rsidRDefault="00A77B3E">
      <w:pPr>
        <w:spacing w:line="360" w:lineRule="auto"/>
        <w:jc w:val="both"/>
      </w:pPr>
    </w:p>
    <w:p w14:paraId="0030283C" w14:textId="77777777" w:rsidR="00A77B3E" w:rsidRPr="00A17BA7" w:rsidRDefault="00E75820">
      <w:pPr>
        <w:spacing w:line="360" w:lineRule="auto"/>
        <w:jc w:val="both"/>
      </w:pPr>
      <w:r w:rsidRPr="00A17BA7">
        <w:rPr>
          <w:rFonts w:ascii="Book Antiqua" w:eastAsia="Book Antiqua" w:hAnsi="Book Antiqua" w:cs="Book Antiqua"/>
          <w:color w:val="000000"/>
        </w:rPr>
        <w:t xml:space="preserve">Zheng </w:t>
      </w:r>
      <w:r w:rsidRPr="00A17BA7">
        <w:rPr>
          <w:rFonts w:ascii="Book Antiqua" w:eastAsia="Book Antiqua" w:hAnsi="Book Antiqua" w:cs="Book Antiqua"/>
          <w:i/>
          <w:iCs/>
          <w:color w:val="000000"/>
        </w:rPr>
        <w:t>et al.</w:t>
      </w:r>
      <w:r w:rsidRPr="00A17BA7">
        <w:rPr>
          <w:rFonts w:ascii="Book Antiqua" w:eastAsia="Book Antiqua" w:hAnsi="Book Antiqua" w:cs="Book Antiqua"/>
          <w:color w:val="000000"/>
        </w:rPr>
        <w:t xml:space="preserve"> </w:t>
      </w:r>
      <w:bookmarkStart w:id="5" w:name="OLE_LINK17"/>
      <w:bookmarkStart w:id="6" w:name="OLE_LINK18"/>
      <w:bookmarkStart w:id="7" w:name="OLE_LINK44"/>
      <w:r w:rsidRPr="00A17BA7">
        <w:rPr>
          <w:rFonts w:ascii="Book Antiqua" w:eastAsia="Book Antiqua" w:hAnsi="Book Antiqua" w:cs="Book Antiqua"/>
          <w:color w:val="000000"/>
        </w:rPr>
        <w:t xml:space="preserve">Discoid </w:t>
      </w:r>
      <w:r w:rsidR="00A41111" w:rsidRPr="00A17BA7">
        <w:rPr>
          <w:rFonts w:ascii="Book Antiqua" w:eastAsia="Book Antiqua" w:hAnsi="Book Antiqua" w:cs="Book Antiqua"/>
          <w:color w:val="000000"/>
        </w:rPr>
        <w:t>medial meni</w:t>
      </w:r>
      <w:r w:rsidRPr="00A17BA7">
        <w:rPr>
          <w:rFonts w:ascii="Book Antiqua" w:eastAsia="Book Antiqua" w:hAnsi="Book Antiqua" w:cs="Book Antiqua"/>
          <w:color w:val="000000"/>
        </w:rPr>
        <w:t>scus</w:t>
      </w:r>
      <w:bookmarkEnd w:id="5"/>
      <w:bookmarkEnd w:id="6"/>
      <w:bookmarkEnd w:id="7"/>
      <w:r w:rsidRPr="00A17BA7">
        <w:rPr>
          <w:rFonts w:ascii="Book Antiqua" w:eastAsia="Book Antiqua" w:hAnsi="Book Antiqua" w:cs="Book Antiqua"/>
          <w:color w:val="000000"/>
        </w:rPr>
        <w:t xml:space="preserve"> </w:t>
      </w:r>
    </w:p>
    <w:p w14:paraId="52842C29" w14:textId="77777777" w:rsidR="00A77B3E" w:rsidRPr="00A17BA7" w:rsidRDefault="00A77B3E">
      <w:pPr>
        <w:spacing w:line="360" w:lineRule="auto"/>
        <w:jc w:val="both"/>
      </w:pPr>
    </w:p>
    <w:p w14:paraId="339EFABC" w14:textId="77777777" w:rsidR="00A77B3E" w:rsidRPr="00A17BA7" w:rsidRDefault="009953C1">
      <w:pPr>
        <w:spacing w:line="360" w:lineRule="auto"/>
        <w:jc w:val="both"/>
      </w:pPr>
      <w:r w:rsidRPr="00A17BA7">
        <w:rPr>
          <w:rFonts w:ascii="Book Antiqua" w:eastAsia="Book Antiqua" w:hAnsi="Book Antiqua" w:cs="Book Antiqua"/>
          <w:color w:val="000000"/>
        </w:rPr>
        <w:t>Zhong-</w:t>
      </w:r>
      <w:r w:rsidRPr="00A17BA7">
        <w:rPr>
          <w:rFonts w:ascii="Book Antiqua" w:hAnsi="Book Antiqua" w:cs="Book Antiqua"/>
          <w:color w:val="000000"/>
          <w:lang w:eastAsia="zh-CN"/>
        </w:rPr>
        <w:t>R</w:t>
      </w:r>
      <w:r w:rsidR="00E75820" w:rsidRPr="00A17BA7">
        <w:rPr>
          <w:rFonts w:ascii="Book Antiqua" w:eastAsia="Book Antiqua" w:hAnsi="Book Antiqua" w:cs="Book Antiqua"/>
          <w:color w:val="000000"/>
        </w:rPr>
        <w:t xml:space="preserve">en Zheng, Hui Ma, Fei Yang, Long Yuan, Guo-Dong Wang, </w:t>
      </w:r>
      <w:r w:rsidRPr="00A17BA7">
        <w:rPr>
          <w:rFonts w:ascii="Book Antiqua" w:eastAsia="Book Antiqua" w:hAnsi="Book Antiqua" w:cs="Book Antiqua"/>
          <w:color w:val="000000"/>
        </w:rPr>
        <w:t>Xiao-Wei Zhao, Long-</w:t>
      </w:r>
      <w:r w:rsidRPr="00A17BA7">
        <w:rPr>
          <w:rFonts w:ascii="Book Antiqua" w:hAnsi="Book Antiqua" w:cs="Book Antiqua"/>
          <w:color w:val="000000"/>
          <w:lang w:eastAsia="zh-CN"/>
        </w:rPr>
        <w:t>F</w:t>
      </w:r>
      <w:r w:rsidR="00E75820" w:rsidRPr="00A17BA7">
        <w:rPr>
          <w:rFonts w:ascii="Book Antiqua" w:eastAsia="Book Antiqua" w:hAnsi="Book Antiqua" w:cs="Book Antiqua"/>
          <w:color w:val="000000"/>
        </w:rPr>
        <w:t>ei Ma</w:t>
      </w:r>
    </w:p>
    <w:p w14:paraId="7505DE5A" w14:textId="77777777" w:rsidR="00A77B3E" w:rsidRPr="00A17BA7" w:rsidRDefault="00A77B3E">
      <w:pPr>
        <w:spacing w:line="360" w:lineRule="auto"/>
        <w:jc w:val="both"/>
      </w:pPr>
    </w:p>
    <w:p w14:paraId="7D301DA6" w14:textId="77777777" w:rsidR="00A77B3E" w:rsidRPr="00A17BA7" w:rsidRDefault="009953C1">
      <w:pPr>
        <w:spacing w:line="360" w:lineRule="auto"/>
        <w:jc w:val="both"/>
      </w:pPr>
      <w:r w:rsidRPr="00A17BA7">
        <w:rPr>
          <w:rFonts w:ascii="Book Antiqua" w:eastAsia="Book Antiqua" w:hAnsi="Book Antiqua" w:cs="Book Antiqua"/>
          <w:b/>
          <w:bCs/>
          <w:color w:val="000000"/>
        </w:rPr>
        <w:t>Zhong-</w:t>
      </w:r>
      <w:r w:rsidRPr="00A17BA7">
        <w:rPr>
          <w:rFonts w:ascii="Book Antiqua" w:hAnsi="Book Antiqua" w:cs="Book Antiqua"/>
          <w:b/>
          <w:bCs/>
          <w:color w:val="000000"/>
          <w:lang w:eastAsia="zh-CN"/>
        </w:rPr>
        <w:t>R</w:t>
      </w:r>
      <w:r w:rsidR="00E75820" w:rsidRPr="00A17BA7">
        <w:rPr>
          <w:rFonts w:ascii="Book Antiqua" w:eastAsia="Book Antiqua" w:hAnsi="Book Antiqua" w:cs="Book Antiqua"/>
          <w:b/>
          <w:bCs/>
          <w:color w:val="000000"/>
        </w:rPr>
        <w:t xml:space="preserve">en Zheng, Long Yuan, </w:t>
      </w:r>
      <w:r w:rsidR="00E75820" w:rsidRPr="00A17BA7">
        <w:rPr>
          <w:rFonts w:ascii="Book Antiqua" w:eastAsia="Book Antiqua" w:hAnsi="Book Antiqua" w:cs="Book Antiqua"/>
          <w:color w:val="000000"/>
        </w:rPr>
        <w:t xml:space="preserve">School of Clinical Medicine, Jining Medical University, Jining 272067, Shandong Province, </w:t>
      </w:r>
      <w:bookmarkStart w:id="8" w:name="OLE_LINK30"/>
      <w:bookmarkStart w:id="9" w:name="OLE_LINK31"/>
      <w:r w:rsidR="00E75820" w:rsidRPr="00A17BA7">
        <w:rPr>
          <w:rFonts w:ascii="Book Antiqua" w:eastAsia="Book Antiqua" w:hAnsi="Book Antiqua" w:cs="Book Antiqua"/>
          <w:color w:val="000000"/>
        </w:rPr>
        <w:t>China</w:t>
      </w:r>
      <w:bookmarkEnd w:id="8"/>
      <w:bookmarkEnd w:id="9"/>
    </w:p>
    <w:p w14:paraId="39EE6C5B" w14:textId="77777777" w:rsidR="00A77B3E" w:rsidRPr="00A17BA7" w:rsidRDefault="00A77B3E">
      <w:pPr>
        <w:spacing w:line="360" w:lineRule="auto"/>
        <w:jc w:val="both"/>
      </w:pPr>
    </w:p>
    <w:p w14:paraId="7CFB7CDB" w14:textId="563623D5" w:rsidR="009D1F86" w:rsidRPr="00C715CF" w:rsidRDefault="00E75820">
      <w:pPr>
        <w:spacing w:line="360" w:lineRule="auto"/>
        <w:jc w:val="both"/>
        <w:rPr>
          <w:rFonts w:ascii="Book Antiqua" w:hAnsi="Book Antiqua" w:cs="Book Antiqua"/>
          <w:color w:val="000000"/>
          <w:lang w:eastAsia="zh-CN"/>
        </w:rPr>
      </w:pPr>
      <w:r w:rsidRPr="00A17BA7">
        <w:rPr>
          <w:rFonts w:ascii="Book Antiqua" w:eastAsia="Book Antiqua" w:hAnsi="Book Antiqua" w:cs="Book Antiqua"/>
          <w:b/>
          <w:bCs/>
          <w:color w:val="000000"/>
        </w:rPr>
        <w:t>Hui Ma, Guo-</w:t>
      </w:r>
      <w:r w:rsidR="009953C1" w:rsidRPr="00A17BA7">
        <w:rPr>
          <w:rFonts w:ascii="Book Antiqua" w:eastAsia="Book Antiqua" w:hAnsi="Book Antiqua" w:cs="Book Antiqua"/>
          <w:b/>
          <w:bCs/>
          <w:color w:val="000000"/>
        </w:rPr>
        <w:t>Dong Wang, Xiao-Wei Zhao, Long-</w:t>
      </w:r>
      <w:r w:rsidR="009953C1" w:rsidRPr="00A17BA7">
        <w:rPr>
          <w:rFonts w:ascii="Book Antiqua" w:hAnsi="Book Antiqua" w:cs="Book Antiqua"/>
          <w:b/>
          <w:bCs/>
          <w:color w:val="000000"/>
          <w:lang w:eastAsia="zh-CN"/>
        </w:rPr>
        <w:t>F</w:t>
      </w:r>
      <w:r w:rsidRPr="00A17BA7">
        <w:rPr>
          <w:rFonts w:ascii="Book Antiqua" w:eastAsia="Book Antiqua" w:hAnsi="Book Antiqua" w:cs="Book Antiqua"/>
          <w:b/>
          <w:bCs/>
          <w:color w:val="000000"/>
        </w:rPr>
        <w:t xml:space="preserve">ei Ma, </w:t>
      </w:r>
      <w:r w:rsidRPr="00A17BA7">
        <w:rPr>
          <w:rFonts w:ascii="Book Antiqua" w:eastAsia="Book Antiqua" w:hAnsi="Book Antiqua" w:cs="Book Antiqua"/>
          <w:color w:val="000000"/>
        </w:rPr>
        <w:t>Department of Orthopedics, The Affiliated Hospital of Jining Medical University, Jining 272000, Shandong Province, China</w:t>
      </w:r>
    </w:p>
    <w:p w14:paraId="765EF5A8" w14:textId="77777777" w:rsidR="00A77B3E" w:rsidRPr="00A17BA7" w:rsidRDefault="00A77B3E">
      <w:pPr>
        <w:spacing w:line="360" w:lineRule="auto"/>
        <w:jc w:val="both"/>
      </w:pPr>
    </w:p>
    <w:p w14:paraId="34032CBC" w14:textId="77777777" w:rsidR="00A77B3E" w:rsidRPr="00A17BA7" w:rsidRDefault="00E75820">
      <w:pPr>
        <w:spacing w:line="360" w:lineRule="auto"/>
        <w:jc w:val="both"/>
      </w:pPr>
      <w:r w:rsidRPr="00A17BA7">
        <w:rPr>
          <w:rFonts w:ascii="Book Antiqua" w:eastAsia="Book Antiqua" w:hAnsi="Book Antiqua" w:cs="Book Antiqua"/>
          <w:b/>
          <w:bCs/>
          <w:color w:val="000000"/>
        </w:rPr>
        <w:t xml:space="preserve">Fei Yang, </w:t>
      </w:r>
      <w:r w:rsidR="009953C1" w:rsidRPr="00A17BA7">
        <w:rPr>
          <w:rFonts w:ascii="Book Antiqua" w:eastAsia="Book Antiqua" w:hAnsi="Book Antiqua" w:cs="Book Antiqua"/>
          <w:color w:val="000000"/>
        </w:rPr>
        <w:t xml:space="preserve">Department of Orthopedics, The </w:t>
      </w:r>
      <w:r w:rsidR="009953C1" w:rsidRPr="00A17BA7">
        <w:rPr>
          <w:rFonts w:ascii="Book Antiqua" w:hAnsi="Book Antiqua" w:cs="Book Antiqua"/>
          <w:color w:val="000000"/>
          <w:lang w:eastAsia="zh-CN"/>
        </w:rPr>
        <w:t>P</w:t>
      </w:r>
      <w:r w:rsidRPr="00A17BA7">
        <w:rPr>
          <w:rFonts w:ascii="Book Antiqua" w:eastAsia="Book Antiqua" w:hAnsi="Book Antiqua" w:cs="Book Antiqua"/>
          <w:color w:val="000000"/>
        </w:rPr>
        <w:t xml:space="preserve">eople’s Hospital of </w:t>
      </w:r>
      <w:proofErr w:type="spellStart"/>
      <w:r w:rsidRPr="00A17BA7">
        <w:rPr>
          <w:rFonts w:ascii="Book Antiqua" w:eastAsia="Book Antiqua" w:hAnsi="Book Antiqua" w:cs="Book Antiqua"/>
          <w:color w:val="000000"/>
        </w:rPr>
        <w:t>Bozhou</w:t>
      </w:r>
      <w:proofErr w:type="spellEnd"/>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Bozhou</w:t>
      </w:r>
      <w:proofErr w:type="spellEnd"/>
      <w:r w:rsidRPr="00A17BA7">
        <w:rPr>
          <w:rFonts w:ascii="Book Antiqua" w:eastAsia="Book Antiqua" w:hAnsi="Book Antiqua" w:cs="Book Antiqua"/>
          <w:color w:val="000000"/>
        </w:rPr>
        <w:t xml:space="preserve"> 236800, Anhui Province, China</w:t>
      </w:r>
    </w:p>
    <w:p w14:paraId="78D80821" w14:textId="77777777" w:rsidR="00A77B3E" w:rsidRPr="00A17BA7" w:rsidRDefault="00A77B3E">
      <w:pPr>
        <w:spacing w:line="360" w:lineRule="auto"/>
        <w:jc w:val="both"/>
      </w:pPr>
    </w:p>
    <w:p w14:paraId="12BCC00B" w14:textId="7A15753F" w:rsidR="00A77B3E" w:rsidRPr="00A17BA7" w:rsidRDefault="00E75820">
      <w:pPr>
        <w:spacing w:line="360" w:lineRule="auto"/>
        <w:jc w:val="both"/>
      </w:pPr>
      <w:r w:rsidRPr="00A17BA7">
        <w:rPr>
          <w:rFonts w:ascii="Book Antiqua" w:eastAsia="Book Antiqua" w:hAnsi="Book Antiqua" w:cs="Book Antiqua"/>
          <w:b/>
          <w:bCs/>
          <w:color w:val="000000"/>
        </w:rPr>
        <w:t xml:space="preserve">Author contributions: </w:t>
      </w:r>
      <w:bookmarkStart w:id="10" w:name="OLE_LINK45"/>
      <w:bookmarkStart w:id="11" w:name="OLE_LINK46"/>
      <w:r w:rsidRPr="00A17BA7">
        <w:rPr>
          <w:rFonts w:ascii="Book Antiqua" w:eastAsia="Book Antiqua" w:hAnsi="Book Antiqua" w:cs="Book Antiqua"/>
          <w:color w:val="000000"/>
        </w:rPr>
        <w:t>Zheng ZR collected the data, imaging, and surgical reports and wrote the initial draft of the manuscript and subsequent revisions; Ma H and Yuan L were the primary physicians during the patient’s hospital stay; Zhao XW</w:t>
      </w:r>
      <w:r w:rsidR="009953C1" w:rsidRPr="00A17BA7">
        <w:rPr>
          <w:rFonts w:ascii="Book Antiqua" w:hAnsi="Book Antiqua" w:cs="Book Antiqua"/>
          <w:color w:val="000000"/>
          <w:lang w:eastAsia="zh-CN"/>
        </w:rPr>
        <w:t xml:space="preserve">, </w:t>
      </w:r>
      <w:r w:rsidRPr="00A17BA7">
        <w:rPr>
          <w:rFonts w:ascii="Book Antiqua" w:eastAsia="Book Antiqua" w:hAnsi="Book Antiqua" w:cs="Book Antiqua"/>
          <w:color w:val="000000"/>
        </w:rPr>
        <w:t>Wang GD, and Yang F w</w:t>
      </w:r>
      <w:r w:rsidR="00A17BA7">
        <w:rPr>
          <w:rFonts w:ascii="Book Antiqua" w:eastAsia="Book Antiqua" w:hAnsi="Book Antiqua" w:cs="Book Antiqua"/>
          <w:color w:val="000000"/>
        </w:rPr>
        <w:t>ere</w:t>
      </w:r>
      <w:r w:rsidRPr="00A17BA7">
        <w:rPr>
          <w:rFonts w:ascii="Book Antiqua" w:eastAsia="Book Antiqua" w:hAnsi="Book Antiqua" w:cs="Book Antiqua"/>
          <w:color w:val="000000"/>
        </w:rPr>
        <w:t xml:space="preserve"> involved in editing and overseeing the text; Ma LF is the senior author who was the treating surgeon and was responsible for overseeing the report and editing the manuscript; </w:t>
      </w:r>
      <w:r w:rsidR="00417636">
        <w:rPr>
          <w:rFonts w:ascii="Book Antiqua" w:eastAsia="Book Antiqua" w:hAnsi="Book Antiqua" w:cs="Book Antiqua"/>
          <w:color w:val="000000"/>
        </w:rPr>
        <w:t>A</w:t>
      </w:r>
      <w:r w:rsidRPr="00A17BA7">
        <w:rPr>
          <w:rFonts w:ascii="Book Antiqua" w:eastAsia="Book Antiqua" w:hAnsi="Book Antiqua" w:cs="Book Antiqua"/>
          <w:color w:val="000000"/>
        </w:rPr>
        <w:t>ll authors read and approved the final manuscript.</w:t>
      </w:r>
      <w:bookmarkEnd w:id="10"/>
      <w:bookmarkEnd w:id="11"/>
    </w:p>
    <w:p w14:paraId="6E2028C1" w14:textId="77777777" w:rsidR="00A77B3E" w:rsidRPr="00A17BA7" w:rsidRDefault="00A77B3E">
      <w:pPr>
        <w:spacing w:line="360" w:lineRule="auto"/>
        <w:jc w:val="both"/>
      </w:pPr>
    </w:p>
    <w:p w14:paraId="62C86E3F" w14:textId="3FEC119B" w:rsidR="00A77B3E" w:rsidRPr="00A17BA7" w:rsidRDefault="00E75820">
      <w:pPr>
        <w:spacing w:line="360" w:lineRule="auto"/>
        <w:jc w:val="both"/>
      </w:pPr>
      <w:r w:rsidRPr="00A17BA7">
        <w:rPr>
          <w:rFonts w:ascii="Book Antiqua" w:eastAsia="Book Antiqua" w:hAnsi="Book Antiqua" w:cs="Book Antiqua"/>
          <w:b/>
          <w:bCs/>
          <w:color w:val="000000"/>
        </w:rPr>
        <w:t xml:space="preserve">Supported by </w:t>
      </w:r>
      <w:bookmarkStart w:id="12" w:name="OLE_LINK47"/>
      <w:bookmarkStart w:id="13" w:name="OLE_LINK48"/>
      <w:bookmarkStart w:id="14" w:name="OLE_LINK49"/>
      <w:r w:rsidRPr="00A17BA7">
        <w:rPr>
          <w:rFonts w:ascii="Book Antiqua" w:eastAsia="Book Antiqua" w:hAnsi="Book Antiqua" w:cs="Book Antiqua"/>
          <w:color w:val="000000"/>
        </w:rPr>
        <w:t xml:space="preserve">the </w:t>
      </w:r>
      <w:bookmarkStart w:id="15" w:name="OLE_LINK37"/>
      <w:bookmarkStart w:id="16" w:name="OLE_LINK38"/>
      <w:r w:rsidRPr="00A17BA7">
        <w:rPr>
          <w:rFonts w:ascii="Book Antiqua" w:eastAsia="Book Antiqua" w:hAnsi="Book Antiqua" w:cs="Book Antiqua"/>
          <w:color w:val="000000"/>
        </w:rPr>
        <w:t>National Natural Science Foundation of China, No.</w:t>
      </w:r>
      <w:r w:rsidR="0059636B" w:rsidRPr="00A17BA7">
        <w:rPr>
          <w:rFonts w:ascii="Book Antiqua" w:hAnsi="Book Antiqua" w:cs="Book Antiqua"/>
          <w:color w:val="000000"/>
          <w:lang w:eastAsia="zh-CN"/>
        </w:rPr>
        <w:t xml:space="preserve"> </w:t>
      </w:r>
      <w:r w:rsidRPr="00A17BA7">
        <w:rPr>
          <w:rFonts w:ascii="Book Antiqua" w:eastAsia="Book Antiqua" w:hAnsi="Book Antiqua" w:cs="Book Antiqua"/>
          <w:color w:val="000000"/>
        </w:rPr>
        <w:t>81871814</w:t>
      </w:r>
      <w:bookmarkEnd w:id="15"/>
      <w:bookmarkEnd w:id="16"/>
      <w:r w:rsidRPr="00A17BA7">
        <w:rPr>
          <w:rFonts w:ascii="Book Antiqua" w:eastAsia="Book Antiqua" w:hAnsi="Book Antiqua" w:cs="Book Antiqua"/>
          <w:color w:val="000000"/>
        </w:rPr>
        <w:t xml:space="preserve">; </w:t>
      </w:r>
      <w:r w:rsidR="00417636">
        <w:rPr>
          <w:rFonts w:ascii="Book Antiqua" w:eastAsia="Book Antiqua" w:hAnsi="Book Antiqua" w:cs="Book Antiqua"/>
          <w:color w:val="000000"/>
        </w:rPr>
        <w:t xml:space="preserve">and </w:t>
      </w:r>
      <w:bookmarkStart w:id="17" w:name="OLE_LINK39"/>
      <w:bookmarkStart w:id="18" w:name="OLE_LINK40"/>
      <w:r w:rsidRPr="00A17BA7">
        <w:rPr>
          <w:rFonts w:ascii="Book Antiqua" w:eastAsia="Book Antiqua" w:hAnsi="Book Antiqua" w:cs="Book Antiqua"/>
          <w:color w:val="000000"/>
        </w:rPr>
        <w:t xml:space="preserve">Jining </w:t>
      </w:r>
      <w:r w:rsidR="0059636B" w:rsidRPr="00A17BA7">
        <w:rPr>
          <w:rFonts w:ascii="Book Antiqua" w:eastAsia="Book Antiqua" w:hAnsi="Book Antiqua" w:cs="Book Antiqua"/>
          <w:color w:val="000000"/>
        </w:rPr>
        <w:t>City Key Research</w:t>
      </w:r>
      <w:r w:rsidRPr="00A17BA7">
        <w:rPr>
          <w:rFonts w:ascii="Book Antiqua" w:eastAsia="Book Antiqua" w:hAnsi="Book Antiqua" w:cs="Book Antiqua"/>
          <w:color w:val="000000"/>
        </w:rPr>
        <w:t xml:space="preserve"> and</w:t>
      </w:r>
      <w:r w:rsidR="0059636B" w:rsidRPr="00A17BA7">
        <w:rPr>
          <w:rFonts w:ascii="Book Antiqua" w:eastAsia="Book Antiqua" w:hAnsi="Book Antiqua" w:cs="Book Antiqua"/>
          <w:color w:val="000000"/>
        </w:rPr>
        <w:t xml:space="preserve"> Development Pla</w:t>
      </w:r>
      <w:r w:rsidRPr="00A17BA7">
        <w:rPr>
          <w:rFonts w:ascii="Book Antiqua" w:eastAsia="Book Antiqua" w:hAnsi="Book Antiqua" w:cs="Book Antiqua"/>
          <w:color w:val="000000"/>
        </w:rPr>
        <w:t>n</w:t>
      </w:r>
      <w:r w:rsidR="0059636B" w:rsidRPr="00A17BA7">
        <w:rPr>
          <w:rFonts w:ascii="Book Antiqua" w:hAnsi="Book Antiqua" w:cs="Book Antiqua"/>
          <w:color w:val="000000"/>
          <w:lang w:eastAsia="zh-CN"/>
        </w:rPr>
        <w:t xml:space="preserve">, </w:t>
      </w:r>
      <w:r w:rsidRPr="00A17BA7">
        <w:rPr>
          <w:rFonts w:ascii="Book Antiqua" w:eastAsia="Book Antiqua" w:hAnsi="Book Antiqua" w:cs="Book Antiqua"/>
          <w:color w:val="000000"/>
        </w:rPr>
        <w:t>No.</w:t>
      </w:r>
      <w:r w:rsidR="0059636B" w:rsidRPr="00A17BA7">
        <w:rPr>
          <w:rFonts w:ascii="Book Antiqua" w:hAnsi="Book Antiqua" w:cs="Book Antiqua"/>
          <w:color w:val="000000"/>
          <w:lang w:eastAsia="zh-CN"/>
        </w:rPr>
        <w:t xml:space="preserve"> </w:t>
      </w:r>
      <w:r w:rsidRPr="00A17BA7">
        <w:rPr>
          <w:rFonts w:ascii="Book Antiqua" w:eastAsia="Book Antiqua" w:hAnsi="Book Antiqua" w:cs="Book Antiqua"/>
          <w:color w:val="000000"/>
        </w:rPr>
        <w:t>2021YXNS076</w:t>
      </w:r>
      <w:bookmarkEnd w:id="17"/>
      <w:bookmarkEnd w:id="18"/>
      <w:r w:rsidRPr="00A17BA7">
        <w:rPr>
          <w:rFonts w:ascii="Book Antiqua" w:eastAsia="Book Antiqua" w:hAnsi="Book Antiqua" w:cs="Book Antiqua"/>
          <w:color w:val="000000"/>
        </w:rPr>
        <w:t>.</w:t>
      </w:r>
      <w:bookmarkEnd w:id="12"/>
      <w:bookmarkEnd w:id="13"/>
      <w:bookmarkEnd w:id="14"/>
    </w:p>
    <w:p w14:paraId="3E3A43B9" w14:textId="77777777" w:rsidR="00A77B3E" w:rsidRPr="00A17BA7" w:rsidRDefault="00A77B3E">
      <w:pPr>
        <w:spacing w:line="360" w:lineRule="auto"/>
        <w:jc w:val="both"/>
      </w:pPr>
    </w:p>
    <w:p w14:paraId="5C44EC11" w14:textId="77777777" w:rsidR="00A77B3E" w:rsidRPr="00A17BA7" w:rsidRDefault="0059636B">
      <w:pPr>
        <w:spacing w:line="360" w:lineRule="auto"/>
        <w:jc w:val="both"/>
      </w:pPr>
      <w:r w:rsidRPr="00A17BA7">
        <w:rPr>
          <w:rFonts w:ascii="Book Antiqua" w:eastAsia="Book Antiqua" w:hAnsi="Book Antiqua" w:cs="Book Antiqua"/>
          <w:b/>
          <w:bCs/>
          <w:color w:val="000000"/>
        </w:rPr>
        <w:t>Corresponding author: Long-</w:t>
      </w:r>
      <w:r w:rsidRPr="00A17BA7">
        <w:rPr>
          <w:rFonts w:ascii="Book Antiqua" w:hAnsi="Book Antiqua" w:cs="Book Antiqua"/>
          <w:b/>
          <w:bCs/>
          <w:color w:val="000000"/>
          <w:lang w:eastAsia="zh-CN"/>
        </w:rPr>
        <w:t>F</w:t>
      </w:r>
      <w:r w:rsidR="00E75820" w:rsidRPr="00A17BA7">
        <w:rPr>
          <w:rFonts w:ascii="Book Antiqua" w:eastAsia="Book Antiqua" w:hAnsi="Book Antiqua" w:cs="Book Antiqua"/>
          <w:b/>
          <w:bCs/>
          <w:color w:val="000000"/>
        </w:rPr>
        <w:t xml:space="preserve">ei Ma, MD, Attending Doctor, </w:t>
      </w:r>
      <w:r w:rsidR="00E75820" w:rsidRPr="00A17BA7">
        <w:rPr>
          <w:rFonts w:ascii="Book Antiqua" w:eastAsia="Book Antiqua" w:hAnsi="Book Antiqua" w:cs="Book Antiqua"/>
          <w:color w:val="000000"/>
        </w:rPr>
        <w:t xml:space="preserve">Department of Orthopedics, The Affiliated Hospital of Jining Medical University, </w:t>
      </w:r>
      <w:bookmarkStart w:id="19" w:name="OLE_LINK41"/>
      <w:bookmarkStart w:id="20" w:name="OLE_LINK42"/>
      <w:r w:rsidRPr="00A17BA7">
        <w:rPr>
          <w:rFonts w:ascii="Book Antiqua" w:hAnsi="Book Antiqua" w:cs="Book Antiqua"/>
          <w:color w:val="000000"/>
          <w:lang w:eastAsia="zh-CN"/>
        </w:rPr>
        <w:t xml:space="preserve">No. </w:t>
      </w:r>
      <w:r w:rsidR="00E75820" w:rsidRPr="00A17BA7">
        <w:rPr>
          <w:rFonts w:ascii="Book Antiqua" w:eastAsia="Book Antiqua" w:hAnsi="Book Antiqua" w:cs="Book Antiqua"/>
          <w:color w:val="000000"/>
        </w:rPr>
        <w:t xml:space="preserve">89 </w:t>
      </w:r>
      <w:proofErr w:type="spellStart"/>
      <w:r w:rsidR="00E75820" w:rsidRPr="00A17BA7">
        <w:rPr>
          <w:rFonts w:ascii="Book Antiqua" w:eastAsia="Book Antiqua" w:hAnsi="Book Antiqua" w:cs="Book Antiqua"/>
          <w:color w:val="000000"/>
        </w:rPr>
        <w:t>Guhuai</w:t>
      </w:r>
      <w:proofErr w:type="spellEnd"/>
      <w:r w:rsidR="00E75820" w:rsidRPr="00A17BA7">
        <w:rPr>
          <w:rFonts w:ascii="Book Antiqua" w:eastAsia="Book Antiqua" w:hAnsi="Book Antiqua" w:cs="Book Antiqua"/>
          <w:color w:val="000000"/>
        </w:rPr>
        <w:t xml:space="preserve"> Road</w:t>
      </w:r>
      <w:bookmarkEnd w:id="19"/>
      <w:bookmarkEnd w:id="20"/>
      <w:r w:rsidR="00E75820" w:rsidRPr="00A17BA7">
        <w:rPr>
          <w:rFonts w:ascii="Book Antiqua" w:eastAsia="Book Antiqua" w:hAnsi="Book Antiqua" w:cs="Book Antiqua"/>
          <w:color w:val="000000"/>
        </w:rPr>
        <w:t>, Jining 272000, Shandong Province, China. doctormlf@yeah.net</w:t>
      </w:r>
    </w:p>
    <w:p w14:paraId="5B213C8A" w14:textId="77777777" w:rsidR="00A77B3E" w:rsidRPr="00A17BA7" w:rsidRDefault="00A77B3E">
      <w:pPr>
        <w:spacing w:line="360" w:lineRule="auto"/>
        <w:jc w:val="both"/>
      </w:pPr>
    </w:p>
    <w:p w14:paraId="251C5758" w14:textId="77777777" w:rsidR="00A77B3E" w:rsidRPr="00A17BA7" w:rsidRDefault="00E75820">
      <w:pPr>
        <w:spacing w:line="360" w:lineRule="auto"/>
        <w:jc w:val="both"/>
      </w:pPr>
      <w:r w:rsidRPr="00A17BA7">
        <w:rPr>
          <w:rFonts w:ascii="Book Antiqua" w:eastAsia="Book Antiqua" w:hAnsi="Book Antiqua" w:cs="Book Antiqua"/>
          <w:b/>
          <w:bCs/>
          <w:color w:val="000000"/>
        </w:rPr>
        <w:t xml:space="preserve">Received: </w:t>
      </w:r>
      <w:r w:rsidRPr="00A17BA7">
        <w:rPr>
          <w:rFonts w:ascii="Book Antiqua" w:eastAsia="Book Antiqua" w:hAnsi="Book Antiqua" w:cs="Book Antiqua"/>
          <w:color w:val="000000"/>
        </w:rPr>
        <w:t>March 20, 2022</w:t>
      </w:r>
    </w:p>
    <w:p w14:paraId="4B4FA34F" w14:textId="77777777" w:rsidR="00A77B3E" w:rsidRPr="00A17BA7" w:rsidRDefault="00E75820">
      <w:pPr>
        <w:spacing w:line="360" w:lineRule="auto"/>
        <w:jc w:val="both"/>
      </w:pPr>
      <w:r w:rsidRPr="00A17BA7">
        <w:rPr>
          <w:rFonts w:ascii="Book Antiqua" w:eastAsia="Book Antiqua" w:hAnsi="Book Antiqua" w:cs="Book Antiqua"/>
          <w:b/>
          <w:bCs/>
          <w:color w:val="000000"/>
        </w:rPr>
        <w:t xml:space="preserve">Revised: </w:t>
      </w:r>
      <w:r w:rsidRPr="00A17BA7">
        <w:rPr>
          <w:rFonts w:ascii="Book Antiqua" w:eastAsia="Book Antiqua" w:hAnsi="Book Antiqua" w:cs="Book Antiqua"/>
          <w:color w:val="000000"/>
        </w:rPr>
        <w:t>June 29, 2022</w:t>
      </w:r>
    </w:p>
    <w:p w14:paraId="4938ED75" w14:textId="3A437075" w:rsidR="00A77B3E" w:rsidRPr="00A17BA7" w:rsidRDefault="00E75820">
      <w:pPr>
        <w:spacing w:line="360" w:lineRule="auto"/>
        <w:jc w:val="both"/>
      </w:pPr>
      <w:r w:rsidRPr="00A17BA7">
        <w:rPr>
          <w:rFonts w:ascii="Book Antiqua" w:eastAsia="Book Antiqua" w:hAnsi="Book Antiqua" w:cs="Book Antiqua"/>
          <w:b/>
          <w:bCs/>
          <w:color w:val="000000"/>
        </w:rPr>
        <w:t>Accepted:</w:t>
      </w:r>
      <w:ins w:id="21" w:author="Li Ma" w:date="2022-07-27T09:30:00Z">
        <w:r w:rsidR="00E04D8D">
          <w:rPr>
            <w:rFonts w:ascii="Book Antiqua" w:eastAsia="Book Antiqua" w:hAnsi="Book Antiqua" w:cs="Book Antiqua"/>
            <w:b/>
            <w:bCs/>
            <w:color w:val="000000"/>
          </w:rPr>
          <w:t xml:space="preserve"> </w:t>
        </w:r>
        <w:r w:rsidR="00E04D8D" w:rsidRPr="00E04D8D">
          <w:rPr>
            <w:rFonts w:ascii="Book Antiqua" w:eastAsia="Book Antiqua" w:hAnsi="Book Antiqua" w:cs="Book Antiqua"/>
            <w:color w:val="000000"/>
            <w:rPrChange w:id="22" w:author="Li Ma" w:date="2022-07-27T09:30:00Z">
              <w:rPr>
                <w:rFonts w:ascii="Book Antiqua" w:eastAsia="Book Antiqua" w:hAnsi="Book Antiqua" w:cs="Book Antiqua"/>
                <w:b/>
                <w:bCs/>
                <w:color w:val="000000"/>
              </w:rPr>
            </w:rPrChange>
          </w:rPr>
          <w:t>July 27, 2022</w:t>
        </w:r>
      </w:ins>
    </w:p>
    <w:p w14:paraId="3CFCEBCE" w14:textId="44316E5C" w:rsidR="00A17BA7" w:rsidRPr="0051227A" w:rsidRDefault="00E75820">
      <w:pPr>
        <w:spacing w:line="360" w:lineRule="auto"/>
        <w:jc w:val="both"/>
        <w:rPr>
          <w:rFonts w:ascii="Book Antiqua" w:hAnsi="Book Antiqua"/>
          <w:b/>
          <w:color w:val="000000"/>
        </w:rPr>
      </w:pPr>
      <w:r w:rsidRPr="00A17BA7">
        <w:rPr>
          <w:rFonts w:ascii="Book Antiqua" w:eastAsia="Book Antiqua" w:hAnsi="Book Antiqua" w:cs="Book Antiqua"/>
          <w:b/>
          <w:bCs/>
          <w:color w:val="000000"/>
        </w:rPr>
        <w:t>Published online:</w:t>
      </w:r>
    </w:p>
    <w:p w14:paraId="27FA8097" w14:textId="0594F702" w:rsidR="00A77B3E" w:rsidRPr="00A17BA7" w:rsidRDefault="00A77B3E">
      <w:pPr>
        <w:spacing w:line="360" w:lineRule="auto"/>
        <w:jc w:val="both"/>
      </w:pPr>
    </w:p>
    <w:p w14:paraId="6833A3F2" w14:textId="77777777" w:rsidR="0051227A" w:rsidRDefault="0051227A">
      <w:pPr>
        <w:rPr>
          <w:rFonts w:ascii="Book Antiqua" w:eastAsia="Book Antiqua" w:hAnsi="Book Antiqua" w:cs="Book Antiqua"/>
          <w:b/>
          <w:color w:val="000000"/>
        </w:rPr>
      </w:pPr>
      <w:r>
        <w:rPr>
          <w:rFonts w:ascii="Book Antiqua" w:eastAsia="Book Antiqua" w:hAnsi="Book Antiqua" w:cs="Book Antiqua"/>
          <w:b/>
          <w:color w:val="000000"/>
        </w:rPr>
        <w:br w:type="page"/>
      </w:r>
    </w:p>
    <w:p w14:paraId="0C785151" w14:textId="64F6B967" w:rsidR="00A77B3E" w:rsidRPr="00A17BA7" w:rsidRDefault="00E75820">
      <w:pPr>
        <w:spacing w:line="360" w:lineRule="auto"/>
        <w:jc w:val="both"/>
      </w:pPr>
      <w:r w:rsidRPr="00A17BA7">
        <w:rPr>
          <w:rFonts w:ascii="Book Antiqua" w:eastAsia="Book Antiqua" w:hAnsi="Book Antiqua" w:cs="Book Antiqua"/>
          <w:b/>
          <w:color w:val="000000"/>
        </w:rPr>
        <w:lastRenderedPageBreak/>
        <w:t>Abstract</w:t>
      </w:r>
    </w:p>
    <w:p w14:paraId="7ED45282" w14:textId="77777777" w:rsidR="00A77B3E" w:rsidRPr="00A17BA7" w:rsidRDefault="00E75820">
      <w:pPr>
        <w:spacing w:line="360" w:lineRule="auto"/>
        <w:jc w:val="both"/>
      </w:pPr>
      <w:r w:rsidRPr="00A17BA7">
        <w:rPr>
          <w:rFonts w:ascii="Book Antiqua" w:eastAsia="Book Antiqua" w:hAnsi="Book Antiqua" w:cs="Book Antiqua"/>
          <w:color w:val="000000"/>
        </w:rPr>
        <w:t>BACKGROUND</w:t>
      </w:r>
    </w:p>
    <w:p w14:paraId="326E4D5F" w14:textId="0531B78A" w:rsidR="00A77B3E" w:rsidRPr="00A17BA7" w:rsidRDefault="00E75820">
      <w:pPr>
        <w:spacing w:line="360" w:lineRule="auto"/>
        <w:jc w:val="both"/>
      </w:pPr>
      <w:bookmarkStart w:id="23" w:name="OLE_LINK54"/>
      <w:bookmarkStart w:id="24" w:name="OLE_LINK55"/>
      <w:r w:rsidRPr="00A17BA7">
        <w:rPr>
          <w:rFonts w:ascii="Book Antiqua" w:eastAsia="Book Antiqua" w:hAnsi="Book Antiqua" w:cs="Book Antiqua"/>
          <w:color w:val="000000"/>
        </w:rPr>
        <w:t>Discoid meniscus is a congenital anomaly that typically affects the lateral meniscus. The appearance of the discoid medial meniscus in both knees is extremely rare, with an incidence of only 0.012%.</w:t>
      </w:r>
    </w:p>
    <w:bookmarkEnd w:id="23"/>
    <w:bookmarkEnd w:id="24"/>
    <w:p w14:paraId="4C9B1100" w14:textId="77777777" w:rsidR="00A77B3E" w:rsidRPr="00A17BA7" w:rsidRDefault="00A77B3E">
      <w:pPr>
        <w:spacing w:line="360" w:lineRule="auto"/>
        <w:jc w:val="both"/>
      </w:pPr>
    </w:p>
    <w:p w14:paraId="73E7FE85" w14:textId="77777777" w:rsidR="00A77B3E" w:rsidRPr="00A17BA7" w:rsidRDefault="00E75820">
      <w:pPr>
        <w:spacing w:line="360" w:lineRule="auto"/>
        <w:jc w:val="both"/>
      </w:pPr>
      <w:r w:rsidRPr="00A17BA7">
        <w:rPr>
          <w:rFonts w:ascii="Book Antiqua" w:eastAsia="Book Antiqua" w:hAnsi="Book Antiqua" w:cs="Book Antiqua"/>
          <w:color w:val="000000"/>
        </w:rPr>
        <w:t>CASE SUMMARY</w:t>
      </w:r>
    </w:p>
    <w:p w14:paraId="261C2622" w14:textId="16F41F18" w:rsidR="00A77B3E" w:rsidRPr="00A17BA7" w:rsidRDefault="00E75820">
      <w:pPr>
        <w:spacing w:line="360" w:lineRule="auto"/>
        <w:jc w:val="both"/>
      </w:pPr>
      <w:bookmarkStart w:id="25" w:name="OLE_LINK56"/>
      <w:bookmarkStart w:id="26" w:name="OLE_LINK57"/>
      <w:r w:rsidRPr="00A17BA7">
        <w:rPr>
          <w:rFonts w:ascii="Book Antiqua" w:eastAsia="Book Antiqua" w:hAnsi="Book Antiqua" w:cs="Book Antiqua"/>
          <w:color w:val="000000"/>
        </w:rPr>
        <w:t>Our patient was a 30-year-old female. Under no obvious predisposing causes, she began to experience pain in both knees, which worsened while walking and squatting</w:t>
      </w:r>
      <w:r w:rsidR="00A17BA7">
        <w:rPr>
          <w:rFonts w:ascii="Book Antiqua" w:eastAsia="Book Antiqua" w:hAnsi="Book Antiqua" w:cs="Book Antiqua"/>
          <w:color w:val="000000"/>
        </w:rPr>
        <w:t>.</w:t>
      </w:r>
      <w:r w:rsidRPr="00A17BA7">
        <w:rPr>
          <w:rFonts w:ascii="Book Antiqua" w:eastAsia="Book Antiqua" w:hAnsi="Book Antiqua" w:cs="Book Antiqua"/>
          <w:color w:val="000000"/>
        </w:rPr>
        <w:t xml:space="preserve"> </w:t>
      </w:r>
      <w:r w:rsidR="00A17BA7">
        <w:rPr>
          <w:rFonts w:ascii="Book Antiqua" w:eastAsia="Book Antiqua" w:hAnsi="Book Antiqua" w:cs="Book Antiqua"/>
          <w:color w:val="000000"/>
        </w:rPr>
        <w:t>T</w:t>
      </w:r>
      <w:r w:rsidRPr="00A17BA7">
        <w:rPr>
          <w:rFonts w:ascii="Book Antiqua" w:eastAsia="Book Antiqua" w:hAnsi="Book Antiqua" w:cs="Book Antiqua"/>
          <w:color w:val="000000"/>
        </w:rPr>
        <w:t xml:space="preserve">he pain was aggravated after exercise, and joint flexion and extension activities were accompanied by knee snapping. </w:t>
      </w:r>
      <w:proofErr w:type="spellStart"/>
      <w:r w:rsidRPr="00A17BA7">
        <w:rPr>
          <w:rFonts w:ascii="Book Antiqua" w:eastAsia="Book Antiqua" w:hAnsi="Book Antiqua" w:cs="Book Antiqua"/>
          <w:color w:val="000000"/>
        </w:rPr>
        <w:t>Apley’s</w:t>
      </w:r>
      <w:proofErr w:type="spellEnd"/>
      <w:r w:rsidRPr="00A17BA7">
        <w:rPr>
          <w:rFonts w:ascii="Book Antiqua" w:eastAsia="Book Antiqua" w:hAnsi="Book Antiqua" w:cs="Book Antiqua"/>
          <w:color w:val="000000"/>
        </w:rPr>
        <w:t xml:space="preserve"> test was positive on physical examination</w:t>
      </w:r>
      <w:r w:rsidR="00A17BA7">
        <w:rPr>
          <w:rFonts w:ascii="Book Antiqua" w:eastAsia="Book Antiqua" w:hAnsi="Book Antiqua" w:cs="Book Antiqua"/>
          <w:color w:val="000000"/>
        </w:rPr>
        <w:t>,</w:t>
      </w:r>
      <w:r w:rsidRPr="00A17BA7">
        <w:rPr>
          <w:rFonts w:ascii="Book Antiqua" w:eastAsia="Book Antiqua" w:hAnsi="Book Antiqua" w:cs="Book Antiqua"/>
          <w:color w:val="000000"/>
        </w:rPr>
        <w:t xml:space="preserve"> and there was a pressing pain in the medial articular space. Plain radiographs of both knees revealed no obvious abnormalities in the bilateral knee joint space. Partial meniscectomy as well as menisci reformation were performed on both knees under arthroscopy. Under the guidance of rehabilitation, the patient’s range of motion in both knees returned to normal without pain and knee snapping.</w:t>
      </w:r>
    </w:p>
    <w:bookmarkEnd w:id="25"/>
    <w:bookmarkEnd w:id="26"/>
    <w:p w14:paraId="20EFBCE5" w14:textId="77777777" w:rsidR="00A77B3E" w:rsidRPr="00A17BA7" w:rsidRDefault="00A77B3E">
      <w:pPr>
        <w:spacing w:line="360" w:lineRule="auto"/>
        <w:jc w:val="both"/>
      </w:pPr>
    </w:p>
    <w:p w14:paraId="282E6F2A" w14:textId="77777777" w:rsidR="00A77B3E" w:rsidRPr="00A17BA7" w:rsidRDefault="00E75820">
      <w:pPr>
        <w:spacing w:line="360" w:lineRule="auto"/>
        <w:jc w:val="both"/>
      </w:pPr>
      <w:r w:rsidRPr="00A17BA7">
        <w:rPr>
          <w:rFonts w:ascii="Book Antiqua" w:eastAsia="Book Antiqua" w:hAnsi="Book Antiqua" w:cs="Book Antiqua"/>
          <w:color w:val="000000"/>
        </w:rPr>
        <w:t>CONCLUSION</w:t>
      </w:r>
    </w:p>
    <w:p w14:paraId="186B6D29" w14:textId="77777777" w:rsidR="00A77B3E" w:rsidRPr="00A17BA7" w:rsidRDefault="00E75820">
      <w:pPr>
        <w:spacing w:line="360" w:lineRule="auto"/>
        <w:jc w:val="both"/>
      </w:pPr>
      <w:bookmarkStart w:id="27" w:name="OLE_LINK58"/>
      <w:bookmarkStart w:id="28" w:name="OLE_LINK59"/>
      <w:r w:rsidRPr="00A17BA7">
        <w:rPr>
          <w:rFonts w:ascii="Book Antiqua" w:eastAsia="Book Antiqua" w:hAnsi="Book Antiqua" w:cs="Book Antiqua"/>
          <w:color w:val="000000"/>
        </w:rPr>
        <w:t>This study showed that the clinical manifestations of the discoid medial meniscus injury are identical to those of the conventional medial meniscus injury, and arthroscopic surgery is effective.</w:t>
      </w:r>
    </w:p>
    <w:bookmarkEnd w:id="27"/>
    <w:bookmarkEnd w:id="28"/>
    <w:p w14:paraId="6C477BA2" w14:textId="77777777" w:rsidR="00A77B3E" w:rsidRPr="00A17BA7" w:rsidRDefault="00A77B3E">
      <w:pPr>
        <w:spacing w:line="360" w:lineRule="auto"/>
        <w:jc w:val="both"/>
      </w:pPr>
    </w:p>
    <w:p w14:paraId="0D5EE978" w14:textId="77777777" w:rsidR="00A77B3E" w:rsidRPr="00A17BA7" w:rsidRDefault="00E75820">
      <w:pPr>
        <w:spacing w:line="360" w:lineRule="auto"/>
        <w:jc w:val="both"/>
      </w:pPr>
      <w:r w:rsidRPr="00A17BA7">
        <w:rPr>
          <w:rFonts w:ascii="Book Antiqua" w:eastAsia="Book Antiqua" w:hAnsi="Book Antiqua" w:cs="Book Antiqua"/>
          <w:b/>
          <w:bCs/>
          <w:color w:val="000000"/>
        </w:rPr>
        <w:t xml:space="preserve">Key Words: </w:t>
      </w:r>
      <w:bookmarkStart w:id="29" w:name="OLE_LINK34"/>
      <w:bookmarkStart w:id="30" w:name="OLE_LINK35"/>
      <w:bookmarkStart w:id="31" w:name="OLE_LINK50"/>
      <w:bookmarkStart w:id="32" w:name="OLE_LINK51"/>
      <w:r w:rsidRPr="00A17BA7">
        <w:rPr>
          <w:rFonts w:ascii="Book Antiqua" w:eastAsia="Book Antiqua" w:hAnsi="Book Antiqua" w:cs="Book Antiqua"/>
          <w:color w:val="000000"/>
        </w:rPr>
        <w:t>Medial discoid meniscus; Arthroscopy; Knee joint; Menisci reformation; Magnetic resonance imaging; Case report</w:t>
      </w:r>
      <w:bookmarkEnd w:id="29"/>
      <w:bookmarkEnd w:id="30"/>
    </w:p>
    <w:bookmarkEnd w:id="31"/>
    <w:bookmarkEnd w:id="32"/>
    <w:p w14:paraId="0D2F5E90" w14:textId="77777777" w:rsidR="00A77B3E" w:rsidRPr="00A17BA7" w:rsidRDefault="00A77B3E">
      <w:pPr>
        <w:spacing w:line="360" w:lineRule="auto"/>
        <w:jc w:val="both"/>
      </w:pPr>
    </w:p>
    <w:p w14:paraId="6D4B761A" w14:textId="77777777" w:rsidR="00A77B3E" w:rsidRPr="00A17BA7" w:rsidRDefault="00E75820">
      <w:pPr>
        <w:spacing w:line="360" w:lineRule="auto"/>
        <w:jc w:val="both"/>
      </w:pPr>
      <w:bookmarkStart w:id="33" w:name="OLE_LINK36"/>
      <w:r w:rsidRPr="00A17BA7">
        <w:rPr>
          <w:rFonts w:ascii="Book Antiqua" w:eastAsia="Book Antiqua" w:hAnsi="Book Antiqua" w:cs="Book Antiqua"/>
          <w:color w:val="000000"/>
        </w:rPr>
        <w:t xml:space="preserve">Zheng ZR, Ma H, Yang F, Yuan L, Wang GD, Zhao XW, Ma LF. Discoid </w:t>
      </w:r>
      <w:r w:rsidR="0059636B" w:rsidRPr="00A17BA7">
        <w:rPr>
          <w:rFonts w:ascii="Book Antiqua" w:eastAsia="Book Antiqua" w:hAnsi="Book Antiqua" w:cs="Book Antiqua"/>
          <w:color w:val="000000"/>
        </w:rPr>
        <w:t>medial meniscus of both k</w:t>
      </w:r>
      <w:r w:rsidRPr="00A17BA7">
        <w:rPr>
          <w:rFonts w:ascii="Book Antiqua" w:eastAsia="Book Antiqua" w:hAnsi="Book Antiqua" w:cs="Book Antiqua"/>
          <w:color w:val="000000"/>
        </w:rPr>
        <w:t xml:space="preserve">nees: A case report. </w:t>
      </w:r>
      <w:r w:rsidRPr="00A17BA7">
        <w:rPr>
          <w:rFonts w:ascii="Book Antiqua" w:eastAsia="Book Antiqua" w:hAnsi="Book Antiqua" w:cs="Book Antiqua"/>
          <w:i/>
          <w:iCs/>
          <w:color w:val="000000"/>
        </w:rPr>
        <w:t>World J Clin Cases</w:t>
      </w:r>
      <w:r w:rsidRPr="00A17BA7">
        <w:rPr>
          <w:rFonts w:ascii="Book Antiqua" w:eastAsia="Book Antiqua" w:hAnsi="Book Antiqua" w:cs="Book Antiqua"/>
          <w:color w:val="000000"/>
        </w:rPr>
        <w:t xml:space="preserve"> 2022; In press</w:t>
      </w:r>
    </w:p>
    <w:p w14:paraId="02FEC1B4" w14:textId="77777777" w:rsidR="00A77B3E" w:rsidRPr="00A17BA7" w:rsidRDefault="00A77B3E">
      <w:pPr>
        <w:spacing w:line="360" w:lineRule="auto"/>
        <w:jc w:val="both"/>
      </w:pPr>
    </w:p>
    <w:bookmarkEnd w:id="33"/>
    <w:p w14:paraId="0259CC6B" w14:textId="2E59889A" w:rsidR="00A77B3E" w:rsidRPr="00A17BA7" w:rsidRDefault="00E75820">
      <w:pPr>
        <w:spacing w:line="360" w:lineRule="auto"/>
        <w:jc w:val="both"/>
      </w:pPr>
      <w:r w:rsidRPr="00A17BA7">
        <w:rPr>
          <w:rFonts w:ascii="Book Antiqua" w:eastAsia="Book Antiqua" w:hAnsi="Book Antiqua" w:cs="Book Antiqua"/>
          <w:b/>
          <w:bCs/>
          <w:color w:val="000000"/>
        </w:rPr>
        <w:t xml:space="preserve">Core Tip: </w:t>
      </w:r>
      <w:bookmarkStart w:id="34" w:name="OLE_LINK52"/>
      <w:bookmarkStart w:id="35" w:name="OLE_LINK53"/>
      <w:r w:rsidRPr="00A17BA7">
        <w:rPr>
          <w:rFonts w:ascii="Book Antiqua" w:eastAsia="Book Antiqua" w:hAnsi="Book Antiqua" w:cs="Book Antiqua"/>
          <w:color w:val="000000"/>
        </w:rPr>
        <w:t xml:space="preserve">Discoid medial meniscus is very rare, and the bilateral discoid medial meniscus is extremely rare. We present the case of a 30-year-old female with features of a meniscal </w:t>
      </w:r>
      <w:r w:rsidRPr="00A17BA7">
        <w:rPr>
          <w:rFonts w:ascii="Book Antiqua" w:eastAsia="Book Antiqua" w:hAnsi="Book Antiqua" w:cs="Book Antiqua"/>
          <w:color w:val="000000"/>
        </w:rPr>
        <w:lastRenderedPageBreak/>
        <w:t xml:space="preserve">tear in </w:t>
      </w:r>
      <w:r w:rsidR="00A17BA7">
        <w:rPr>
          <w:rFonts w:ascii="Book Antiqua" w:eastAsia="Book Antiqua" w:hAnsi="Book Antiqua" w:cs="Book Antiqua"/>
          <w:color w:val="000000"/>
        </w:rPr>
        <w:t>two</w:t>
      </w:r>
      <w:r w:rsidRPr="00A17BA7">
        <w:rPr>
          <w:rFonts w:ascii="Book Antiqua" w:eastAsia="Book Antiqua" w:hAnsi="Book Antiqua" w:cs="Book Antiqua"/>
          <w:color w:val="000000"/>
        </w:rPr>
        <w:t xml:space="preserve"> symptomatic knees and radiographic findings of discoid menisci in both knees. A provisional diagnosis of bilateral discoid medial menisci was made. </w:t>
      </w:r>
      <w:bookmarkStart w:id="36" w:name="OLE_LINK1"/>
      <w:bookmarkStart w:id="37" w:name="OLE_LINK2"/>
      <w:bookmarkStart w:id="38" w:name="OLE_LINK3"/>
      <w:r w:rsidRPr="00A17BA7">
        <w:rPr>
          <w:rFonts w:ascii="Book Antiqua" w:eastAsia="Book Antiqua" w:hAnsi="Book Antiqua" w:cs="Book Antiqua"/>
          <w:color w:val="000000"/>
        </w:rPr>
        <w:t>Magnetic resonance imaging</w:t>
      </w:r>
      <w:r w:rsidR="0059636B" w:rsidRPr="00A17BA7">
        <w:rPr>
          <w:rFonts w:ascii="Book Antiqua" w:hAnsi="Book Antiqua" w:cs="Book Antiqua"/>
          <w:color w:val="000000"/>
          <w:lang w:eastAsia="zh-CN"/>
        </w:rPr>
        <w:t xml:space="preserve"> </w:t>
      </w:r>
      <w:bookmarkEnd w:id="36"/>
      <w:bookmarkEnd w:id="37"/>
      <w:bookmarkEnd w:id="38"/>
      <w:r w:rsidRPr="00A17BA7">
        <w:rPr>
          <w:rFonts w:ascii="Book Antiqua" w:eastAsia="Book Antiqua" w:hAnsi="Book Antiqua" w:cs="Book Antiqua"/>
          <w:color w:val="000000"/>
        </w:rPr>
        <w:t xml:space="preserve">confirmed the discoid nature of the medial menisci in both knees. Both knees underwent partial meniscectomy and menisci reformation by arthroscopy. After 6 </w:t>
      </w:r>
      <w:proofErr w:type="spellStart"/>
      <w:r w:rsidR="00F66A3E" w:rsidRPr="00A17BA7">
        <w:rPr>
          <w:rFonts w:ascii="Book Antiqua" w:hAnsi="Book Antiqua" w:cs="Book Antiqua"/>
          <w:lang w:eastAsia="zh-CN"/>
        </w:rPr>
        <w:t>mo</w:t>
      </w:r>
      <w:proofErr w:type="spellEnd"/>
      <w:r w:rsidRPr="00A17BA7">
        <w:rPr>
          <w:rFonts w:ascii="Book Antiqua" w:eastAsia="Book Antiqua" w:hAnsi="Book Antiqua" w:cs="Book Antiqua"/>
          <w:color w:val="000000"/>
        </w:rPr>
        <w:t xml:space="preserve"> of follow-up, the patient had good clinical and functional outcomes.</w:t>
      </w:r>
    </w:p>
    <w:bookmarkEnd w:id="34"/>
    <w:bookmarkEnd w:id="35"/>
    <w:p w14:paraId="4A03D6ED" w14:textId="77777777" w:rsidR="00A77B3E" w:rsidRPr="00A17BA7" w:rsidRDefault="00A77B3E">
      <w:pPr>
        <w:spacing w:line="360" w:lineRule="auto"/>
        <w:jc w:val="both"/>
      </w:pPr>
    </w:p>
    <w:p w14:paraId="541177B2" w14:textId="77777777" w:rsidR="0051227A" w:rsidRDefault="0051227A">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0591976" w14:textId="3BDA4E38" w:rsidR="00A77B3E" w:rsidRPr="00A17BA7" w:rsidRDefault="00E75820">
      <w:pPr>
        <w:spacing w:line="360" w:lineRule="auto"/>
        <w:jc w:val="both"/>
      </w:pPr>
      <w:r w:rsidRPr="00A17BA7">
        <w:rPr>
          <w:rFonts w:ascii="Book Antiqua" w:eastAsia="Book Antiqua" w:hAnsi="Book Antiqua" w:cs="Book Antiqua"/>
          <w:b/>
          <w:caps/>
          <w:color w:val="000000"/>
          <w:u w:val="single"/>
        </w:rPr>
        <w:lastRenderedPageBreak/>
        <w:t>INTRODUCTION</w:t>
      </w:r>
    </w:p>
    <w:p w14:paraId="45328E1F" w14:textId="77777777" w:rsidR="00A77B3E" w:rsidRPr="00A17BA7" w:rsidRDefault="00E75820">
      <w:pPr>
        <w:spacing w:line="360" w:lineRule="auto"/>
        <w:jc w:val="both"/>
      </w:pPr>
      <w:bookmarkStart w:id="39" w:name="OLE_LINK60"/>
      <w:bookmarkStart w:id="40" w:name="OLE_LINK61"/>
      <w:r w:rsidRPr="00A17BA7">
        <w:rPr>
          <w:rFonts w:ascii="Book Antiqua" w:eastAsia="Book Antiqua" w:hAnsi="Book Antiqua" w:cs="Book Antiqua"/>
          <w:color w:val="000000"/>
        </w:rPr>
        <w:t xml:space="preserve">The meniscus is an annular wedge fibrous cartilage tissue with a thick edge and thin middle filling between the femur and tibia in the knee joint. The main function of the meniscus is to fill and lubricate the gap between the knee joint, making the upper and lower bones more stable, smooth, and uniformly </w:t>
      </w:r>
      <w:proofErr w:type="gramStart"/>
      <w:r w:rsidRPr="00A17BA7">
        <w:rPr>
          <w:rFonts w:ascii="Book Antiqua" w:eastAsia="Book Antiqua" w:hAnsi="Book Antiqua" w:cs="Book Antiqua"/>
          <w:color w:val="000000"/>
        </w:rPr>
        <w:t>stressed</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1-3]</w:t>
      </w:r>
      <w:r w:rsidRPr="00A17BA7">
        <w:rPr>
          <w:rFonts w:ascii="Book Antiqua" w:eastAsia="Book Antiqua" w:hAnsi="Book Antiqua" w:cs="Book Antiqua"/>
          <w:color w:val="000000"/>
        </w:rPr>
        <w:t>.</w:t>
      </w:r>
    </w:p>
    <w:p w14:paraId="3F831553" w14:textId="71C685BB" w:rsidR="00A77B3E" w:rsidRPr="00A17BA7" w:rsidRDefault="00E75820" w:rsidP="0059636B">
      <w:pPr>
        <w:spacing w:line="360" w:lineRule="auto"/>
        <w:ind w:firstLineChars="100" w:firstLine="240"/>
        <w:jc w:val="both"/>
      </w:pPr>
      <w:r w:rsidRPr="00A17BA7">
        <w:rPr>
          <w:rFonts w:ascii="Book Antiqua" w:eastAsia="Book Antiqua" w:hAnsi="Book Antiqua" w:cs="Book Antiqua"/>
          <w:color w:val="000000"/>
        </w:rPr>
        <w:t xml:space="preserve">Discoid meniscus is an anatomical congenital abnormality in which the meniscus is thicker and larger than </w:t>
      </w:r>
      <w:proofErr w:type="gramStart"/>
      <w:r w:rsidRPr="00A17BA7">
        <w:rPr>
          <w:rFonts w:ascii="Book Antiqua" w:eastAsia="Book Antiqua" w:hAnsi="Book Antiqua" w:cs="Book Antiqua"/>
          <w:color w:val="000000"/>
        </w:rPr>
        <w:t>normal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4]</w:t>
      </w:r>
      <w:r w:rsidRPr="00A17BA7">
        <w:rPr>
          <w:rFonts w:ascii="Book Antiqua" w:eastAsia="Book Antiqua" w:hAnsi="Book Antiqua" w:cs="Book Antiqua"/>
          <w:color w:val="000000"/>
        </w:rPr>
        <w:t>. It usually affects the lateral meniscus of the knee joint and impacts both knees. The appearance of the discoid medial meniscus of the knee is extremely rare and even rarer in bilateral knees. Related reports show that the incidence of the discoid lateral meniscus is 1.2</w:t>
      </w:r>
      <w:r w:rsidR="0059636B" w:rsidRPr="00A17BA7">
        <w:rPr>
          <w:rFonts w:ascii="Book Antiqua" w:hAnsi="Book Antiqua" w:cs="Book Antiqua"/>
          <w:color w:val="000000"/>
          <w:lang w:eastAsia="zh-CN"/>
        </w:rPr>
        <w:t>%</w:t>
      </w:r>
      <w:r w:rsidRPr="00A17BA7">
        <w:rPr>
          <w:rFonts w:ascii="Book Antiqua" w:eastAsia="Book Antiqua" w:hAnsi="Book Antiqua" w:cs="Book Antiqua"/>
          <w:color w:val="000000"/>
        </w:rPr>
        <w:t>–5.2%, and the incidence of the discoid meniscus on the medial meniscus is 0.12</w:t>
      </w:r>
      <w:r w:rsidR="0059636B" w:rsidRPr="00A17BA7">
        <w:rPr>
          <w:rFonts w:ascii="Book Antiqua" w:hAnsi="Book Antiqua" w:cs="Book Antiqua"/>
          <w:color w:val="000000"/>
          <w:lang w:eastAsia="zh-CN"/>
        </w:rPr>
        <w:t>%</w:t>
      </w:r>
      <w:r w:rsidRPr="00A17BA7">
        <w:rPr>
          <w:rFonts w:ascii="Book Antiqua" w:eastAsia="Book Antiqua" w:hAnsi="Book Antiqua" w:cs="Book Antiqua"/>
          <w:color w:val="000000"/>
        </w:rPr>
        <w:t>–0.3%</w:t>
      </w:r>
      <w:r w:rsidR="00EA13B5">
        <w:rPr>
          <w:rFonts w:ascii="Book Antiqua" w:eastAsia="Book Antiqua" w:hAnsi="Book Antiqua" w:cs="Book Antiqua"/>
          <w:color w:val="000000"/>
        </w:rPr>
        <w:t>.</w:t>
      </w:r>
      <w:r w:rsidRPr="00A17BA7">
        <w:rPr>
          <w:rFonts w:ascii="Book Antiqua" w:eastAsia="Book Antiqua" w:hAnsi="Book Antiqua" w:cs="Book Antiqua"/>
          <w:color w:val="000000"/>
        </w:rPr>
        <w:t xml:space="preserve"> </w:t>
      </w:r>
      <w:r w:rsidR="00EA13B5">
        <w:rPr>
          <w:rFonts w:ascii="Book Antiqua" w:eastAsia="Book Antiqua" w:hAnsi="Book Antiqua" w:cs="Book Antiqua"/>
          <w:color w:val="000000"/>
        </w:rPr>
        <w:t>T</w:t>
      </w:r>
      <w:r w:rsidRPr="00A17BA7">
        <w:rPr>
          <w:rFonts w:ascii="Book Antiqua" w:eastAsia="Book Antiqua" w:hAnsi="Book Antiqua" w:cs="Book Antiqua"/>
          <w:color w:val="000000"/>
        </w:rPr>
        <w:t>he incidence of the bilateral knees with the discoid medial meniscus is only 0.012</w:t>
      </w:r>
      <w:proofErr w:type="gramStart"/>
      <w:r w:rsidRPr="00A17BA7">
        <w:rPr>
          <w:rFonts w:ascii="Book Antiqua" w:eastAsia="Book Antiqua" w:hAnsi="Book Antiqua" w:cs="Book Antiqua"/>
          <w:color w:val="000000"/>
        </w:rPr>
        <w:t>%</w:t>
      </w:r>
      <w:r w:rsidR="00055D26" w:rsidRPr="00A17BA7">
        <w:rPr>
          <w:rFonts w:ascii="Book Antiqua" w:eastAsia="Book Antiqua" w:hAnsi="Book Antiqua" w:cs="Book Antiqua"/>
          <w:color w:val="000000"/>
          <w:vertAlign w:val="superscript"/>
        </w:rPr>
        <w:t>[</w:t>
      </w:r>
      <w:proofErr w:type="gramEnd"/>
      <w:r w:rsidR="00055D26" w:rsidRPr="00A17BA7">
        <w:rPr>
          <w:rFonts w:ascii="Book Antiqua" w:eastAsia="Book Antiqua" w:hAnsi="Book Antiqua" w:cs="Book Antiqua"/>
          <w:color w:val="000000"/>
          <w:vertAlign w:val="superscript"/>
        </w:rPr>
        <w:t>5,</w:t>
      </w:r>
      <w:r w:rsidRPr="00A17BA7">
        <w:rPr>
          <w:rFonts w:ascii="Book Antiqua" w:eastAsia="Book Antiqua" w:hAnsi="Book Antiqua" w:cs="Book Antiqua"/>
          <w:color w:val="000000"/>
          <w:vertAlign w:val="superscript"/>
        </w:rPr>
        <w:t>6]</w:t>
      </w:r>
      <w:r w:rsidRPr="00A17BA7">
        <w:rPr>
          <w:rFonts w:ascii="Book Antiqua" w:eastAsia="Book Antiqua" w:hAnsi="Book Antiqua" w:cs="Book Antiqua"/>
          <w:color w:val="000000"/>
        </w:rPr>
        <w:t>.</w:t>
      </w:r>
      <w:r w:rsidRPr="00A17BA7">
        <w:rPr>
          <w:rFonts w:ascii="Book Antiqua" w:eastAsia="Book Antiqua" w:hAnsi="Book Antiqua" w:cs="Book Antiqua"/>
          <w:color w:val="000000"/>
          <w:shd w:val="clear" w:color="auto" w:fill="FFFFFF"/>
        </w:rPr>
        <w:t xml:space="preserve"> </w:t>
      </w:r>
      <w:r w:rsidRPr="00A17BA7">
        <w:rPr>
          <w:rFonts w:ascii="Book Antiqua" w:eastAsia="Book Antiqua" w:hAnsi="Book Antiqua" w:cs="Book Antiqua"/>
          <w:color w:val="000000"/>
        </w:rPr>
        <w:t xml:space="preserve">Since </w:t>
      </w:r>
      <w:proofErr w:type="gramStart"/>
      <w:r w:rsidRPr="00A17BA7">
        <w:rPr>
          <w:rFonts w:ascii="Book Antiqua" w:eastAsia="Book Antiqua" w:hAnsi="Book Antiqua" w:cs="Book Antiqua"/>
          <w:color w:val="000000"/>
        </w:rPr>
        <w:t>Murdoch</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7]</w:t>
      </w:r>
      <w:r w:rsidRPr="00A17BA7">
        <w:rPr>
          <w:rFonts w:ascii="Book Antiqua" w:eastAsia="Book Antiqua" w:hAnsi="Book Antiqua" w:cs="Book Antiqua"/>
          <w:color w:val="000000"/>
        </w:rPr>
        <w:t xml:space="preserve"> reported the first case of the medial discoid meniscus in both knees in 1956, there have only been 20 reports of the medial discoid meniscus in both knees. In general, the bilateral discoid meniscus lesions do not cause notable clinical symptoms, and many people only visit the hospital when they experience severe pain, acid swelling, and motor dysfunction; thus, the actual incidence may be higher than the statistical data</w:t>
      </w:r>
      <w:r w:rsidRPr="00A17BA7">
        <w:rPr>
          <w:rFonts w:ascii="Book Antiqua" w:eastAsia="Book Antiqua" w:hAnsi="Book Antiqua" w:cs="Book Antiqua"/>
          <w:color w:val="000000"/>
          <w:vertAlign w:val="superscript"/>
        </w:rPr>
        <w:t>[8]</w:t>
      </w:r>
      <w:r w:rsidRPr="00A17BA7">
        <w:rPr>
          <w:rFonts w:ascii="Book Antiqua" w:eastAsia="Book Antiqua" w:hAnsi="Book Antiqua" w:cs="Book Antiqua"/>
          <w:color w:val="000000"/>
        </w:rPr>
        <w:t>.</w:t>
      </w:r>
    </w:p>
    <w:p w14:paraId="22D5F7BB" w14:textId="64C57668" w:rsidR="00A77B3E" w:rsidRPr="00A17BA7" w:rsidRDefault="00E75820" w:rsidP="0059636B">
      <w:pPr>
        <w:spacing w:line="360" w:lineRule="auto"/>
        <w:ind w:firstLineChars="100" w:firstLine="240"/>
        <w:jc w:val="both"/>
      </w:pPr>
      <w:r w:rsidRPr="00A17BA7">
        <w:rPr>
          <w:rFonts w:ascii="Book Antiqua" w:eastAsia="Book Antiqua" w:hAnsi="Book Antiqua" w:cs="Book Antiqua"/>
          <w:color w:val="000000"/>
        </w:rPr>
        <w:t xml:space="preserve">This article reports a patient with a medial discoid meniscus in both knees. Following </w:t>
      </w:r>
      <w:r w:rsidR="00EA13B5">
        <w:rPr>
          <w:rFonts w:ascii="Book Antiqua" w:eastAsia="Book Antiqua" w:hAnsi="Book Antiqua" w:cs="Book Antiqua"/>
          <w:color w:val="000000"/>
        </w:rPr>
        <w:t>magnetic resonance imaging (</w:t>
      </w:r>
      <w:r w:rsidRPr="00A17BA7">
        <w:rPr>
          <w:rFonts w:ascii="Book Antiqua" w:eastAsia="Book Antiqua" w:hAnsi="Book Antiqua" w:cs="Book Antiqua"/>
          <w:color w:val="000000"/>
        </w:rPr>
        <w:t>MRI</w:t>
      </w:r>
      <w:r w:rsidR="00EA13B5">
        <w:rPr>
          <w:rFonts w:ascii="Book Antiqua" w:eastAsia="Book Antiqua" w:hAnsi="Book Antiqua" w:cs="Book Antiqua"/>
          <w:color w:val="000000"/>
        </w:rPr>
        <w:t>)</w:t>
      </w:r>
      <w:r w:rsidRPr="00A17BA7">
        <w:rPr>
          <w:rFonts w:ascii="Book Antiqua" w:eastAsia="Book Antiqua" w:hAnsi="Book Antiqua" w:cs="Book Antiqua"/>
          <w:color w:val="000000"/>
        </w:rPr>
        <w:t xml:space="preserve"> and arthroscopy confirmation of the diagnosis, partial meniscectomy as well as menisci reformation were performed on both knees by arthroscopy. The short-term follow-up results were satisfactory.</w:t>
      </w:r>
    </w:p>
    <w:bookmarkEnd w:id="39"/>
    <w:bookmarkEnd w:id="40"/>
    <w:p w14:paraId="058D8DF7" w14:textId="77777777" w:rsidR="00A77B3E" w:rsidRPr="00A17BA7" w:rsidRDefault="00A77B3E" w:rsidP="0051227A">
      <w:pPr>
        <w:spacing w:line="360" w:lineRule="auto"/>
        <w:jc w:val="both"/>
      </w:pPr>
    </w:p>
    <w:p w14:paraId="228BE5B8" w14:textId="77777777" w:rsidR="00A77B3E" w:rsidRPr="00A17BA7" w:rsidRDefault="00E75820">
      <w:pPr>
        <w:spacing w:line="360" w:lineRule="auto"/>
        <w:jc w:val="both"/>
      </w:pPr>
      <w:r w:rsidRPr="00A17BA7">
        <w:rPr>
          <w:rFonts w:ascii="Book Antiqua" w:eastAsia="Book Antiqua" w:hAnsi="Book Antiqua" w:cs="Book Antiqua"/>
          <w:b/>
          <w:caps/>
          <w:color w:val="000000"/>
          <w:u w:val="single"/>
        </w:rPr>
        <w:t>CASE PRESENTATION</w:t>
      </w:r>
    </w:p>
    <w:p w14:paraId="78DE4533" w14:textId="77777777" w:rsidR="00EA13B5" w:rsidRPr="00A17BA7" w:rsidRDefault="00EA13B5" w:rsidP="00EA13B5">
      <w:pPr>
        <w:spacing w:line="360" w:lineRule="auto"/>
        <w:jc w:val="both"/>
      </w:pPr>
      <w:r w:rsidRPr="00A17BA7">
        <w:rPr>
          <w:rFonts w:ascii="Book Antiqua" w:eastAsia="Book Antiqua" w:hAnsi="Book Antiqua" w:cs="Book Antiqua"/>
          <w:b/>
          <w:i/>
          <w:color w:val="000000"/>
        </w:rPr>
        <w:t>Chief complaints</w:t>
      </w:r>
    </w:p>
    <w:p w14:paraId="0211BDD3" w14:textId="77777777" w:rsidR="00EA13B5" w:rsidRPr="00A17BA7" w:rsidRDefault="00EA13B5" w:rsidP="00EA13B5">
      <w:pPr>
        <w:spacing w:line="360" w:lineRule="auto"/>
        <w:jc w:val="both"/>
      </w:pPr>
      <w:bookmarkStart w:id="41" w:name="OLE_LINK62"/>
      <w:bookmarkStart w:id="42" w:name="OLE_LINK63"/>
      <w:r w:rsidRPr="00A17BA7">
        <w:rPr>
          <w:rFonts w:ascii="Book Antiqua" w:eastAsia="Book Antiqua" w:hAnsi="Book Antiqua" w:cs="Book Antiqua"/>
          <w:color w:val="000000"/>
        </w:rPr>
        <w:t>A 30-year-old female patient presented to our orthopedic outpatient clinic with pain in both knees with limited range of motion for more than 3 years.</w:t>
      </w:r>
    </w:p>
    <w:bookmarkEnd w:id="41"/>
    <w:bookmarkEnd w:id="42"/>
    <w:p w14:paraId="0F5CD754" w14:textId="77777777" w:rsidR="00EA13B5" w:rsidRPr="0051227A" w:rsidRDefault="00EA13B5">
      <w:pPr>
        <w:spacing w:line="360" w:lineRule="auto"/>
        <w:jc w:val="both"/>
        <w:rPr>
          <w:rFonts w:ascii="Book Antiqua" w:hAnsi="Book Antiqua"/>
          <w:b/>
          <w:i/>
          <w:color w:val="000000"/>
        </w:rPr>
      </w:pPr>
    </w:p>
    <w:p w14:paraId="4B800D3A" w14:textId="77777777" w:rsidR="00EA13B5" w:rsidRPr="00A17BA7" w:rsidRDefault="00EA13B5" w:rsidP="00EA13B5">
      <w:pPr>
        <w:spacing w:line="360" w:lineRule="auto"/>
        <w:jc w:val="both"/>
      </w:pPr>
      <w:r w:rsidRPr="00A17BA7">
        <w:rPr>
          <w:rFonts w:ascii="Book Antiqua" w:eastAsia="Book Antiqua" w:hAnsi="Book Antiqua" w:cs="Book Antiqua"/>
          <w:b/>
          <w:i/>
          <w:color w:val="000000"/>
        </w:rPr>
        <w:t>History of present illness</w:t>
      </w:r>
    </w:p>
    <w:p w14:paraId="0A884FD4" w14:textId="42331D38" w:rsidR="00EA13B5" w:rsidRPr="00A17BA7" w:rsidRDefault="00EA13B5" w:rsidP="00EA13B5">
      <w:pPr>
        <w:spacing w:line="360" w:lineRule="auto"/>
        <w:jc w:val="both"/>
      </w:pPr>
      <w:bookmarkStart w:id="43" w:name="OLE_LINK64"/>
      <w:bookmarkStart w:id="44" w:name="OLE_LINK65"/>
      <w:r w:rsidRPr="00A17BA7">
        <w:rPr>
          <w:rFonts w:ascii="Book Antiqua" w:eastAsia="Book Antiqua" w:hAnsi="Book Antiqua" w:cs="Book Antiqua"/>
          <w:color w:val="000000"/>
        </w:rPr>
        <w:t>Three years ago, under no obvious predisposing causes, she began to experience pain in both knees, which worsened while walking and squatting</w:t>
      </w:r>
      <w:r w:rsidR="00B13EA9">
        <w:rPr>
          <w:rFonts w:ascii="Book Antiqua" w:eastAsia="Book Antiqua" w:hAnsi="Book Antiqua" w:cs="Book Antiqua"/>
          <w:color w:val="000000"/>
        </w:rPr>
        <w:t>.</w:t>
      </w:r>
      <w:r w:rsidRPr="00A17BA7">
        <w:rPr>
          <w:rFonts w:ascii="Book Antiqua" w:eastAsia="Book Antiqua" w:hAnsi="Book Antiqua" w:cs="Book Antiqua"/>
          <w:color w:val="000000"/>
        </w:rPr>
        <w:t xml:space="preserve"> </w:t>
      </w:r>
      <w:r w:rsidR="00B13EA9">
        <w:rPr>
          <w:rFonts w:ascii="Book Antiqua" w:eastAsia="Book Antiqua" w:hAnsi="Book Antiqua" w:cs="Book Antiqua"/>
          <w:color w:val="000000"/>
        </w:rPr>
        <w:t>T</w:t>
      </w:r>
      <w:r w:rsidRPr="00A17BA7">
        <w:rPr>
          <w:rFonts w:ascii="Book Antiqua" w:eastAsia="Book Antiqua" w:hAnsi="Book Antiqua" w:cs="Book Antiqua"/>
          <w:color w:val="000000"/>
        </w:rPr>
        <w:t xml:space="preserve">he pain was aggravated after </w:t>
      </w:r>
      <w:r w:rsidRPr="00A17BA7">
        <w:rPr>
          <w:rFonts w:ascii="Book Antiqua" w:eastAsia="Book Antiqua" w:hAnsi="Book Antiqua" w:cs="Book Antiqua"/>
          <w:color w:val="000000"/>
        </w:rPr>
        <w:lastRenderedPageBreak/>
        <w:t>exercise, and joint flexion and extension activities were accompanied by knee snapping. She even displayed the symptom of joint locking.</w:t>
      </w:r>
    </w:p>
    <w:bookmarkEnd w:id="43"/>
    <w:bookmarkEnd w:id="44"/>
    <w:p w14:paraId="35E59829" w14:textId="77777777" w:rsidR="00EA13B5" w:rsidRPr="0051227A" w:rsidRDefault="00EA13B5">
      <w:pPr>
        <w:spacing w:line="360" w:lineRule="auto"/>
        <w:jc w:val="both"/>
        <w:rPr>
          <w:rFonts w:ascii="Book Antiqua" w:hAnsi="Book Antiqua"/>
          <w:b/>
          <w:i/>
          <w:color w:val="000000"/>
        </w:rPr>
      </w:pPr>
    </w:p>
    <w:p w14:paraId="3E86C9A7" w14:textId="77777777" w:rsidR="00B13EA9" w:rsidRPr="00A17BA7" w:rsidRDefault="00B13EA9" w:rsidP="00B13EA9">
      <w:pPr>
        <w:spacing w:line="360" w:lineRule="auto"/>
        <w:jc w:val="both"/>
      </w:pPr>
      <w:r w:rsidRPr="00A17BA7">
        <w:rPr>
          <w:rFonts w:ascii="Book Antiqua" w:eastAsia="Book Antiqua" w:hAnsi="Book Antiqua" w:cs="Book Antiqua"/>
          <w:b/>
          <w:i/>
          <w:color w:val="000000"/>
        </w:rPr>
        <w:t>History of past illness</w:t>
      </w:r>
    </w:p>
    <w:p w14:paraId="53F2E069" w14:textId="77777777" w:rsidR="00B13EA9" w:rsidRPr="00A17BA7" w:rsidRDefault="00B13EA9" w:rsidP="00B13EA9">
      <w:pPr>
        <w:spacing w:line="360" w:lineRule="auto"/>
        <w:jc w:val="both"/>
      </w:pPr>
      <w:bookmarkStart w:id="45" w:name="OLE_LINK66"/>
      <w:bookmarkStart w:id="46" w:name="OLE_LINK67"/>
      <w:r w:rsidRPr="00A17BA7">
        <w:rPr>
          <w:rFonts w:ascii="Book Antiqua" w:eastAsia="Book Antiqua" w:hAnsi="Book Antiqua" w:cs="Book Antiqua"/>
          <w:color w:val="000000"/>
        </w:rPr>
        <w:t>The patient has no history of other diseases.</w:t>
      </w:r>
    </w:p>
    <w:bookmarkEnd w:id="45"/>
    <w:bookmarkEnd w:id="46"/>
    <w:p w14:paraId="5F36114D" w14:textId="77777777" w:rsidR="00B13EA9" w:rsidRPr="0051227A" w:rsidRDefault="00B13EA9">
      <w:pPr>
        <w:spacing w:line="360" w:lineRule="auto"/>
        <w:jc w:val="both"/>
        <w:rPr>
          <w:rFonts w:ascii="Book Antiqua" w:hAnsi="Book Antiqua"/>
          <w:b/>
          <w:i/>
          <w:color w:val="000000"/>
        </w:rPr>
      </w:pPr>
    </w:p>
    <w:p w14:paraId="43EAB018" w14:textId="77777777" w:rsidR="00B13EA9" w:rsidRPr="00A17BA7" w:rsidRDefault="00B13EA9" w:rsidP="00B13EA9">
      <w:pPr>
        <w:spacing w:line="360" w:lineRule="auto"/>
        <w:jc w:val="both"/>
      </w:pPr>
      <w:r w:rsidRPr="00A17BA7">
        <w:rPr>
          <w:rFonts w:ascii="Book Antiqua" w:eastAsia="Book Antiqua" w:hAnsi="Book Antiqua" w:cs="Book Antiqua"/>
          <w:b/>
          <w:i/>
          <w:color w:val="000000"/>
        </w:rPr>
        <w:t>Personal and family history</w:t>
      </w:r>
    </w:p>
    <w:p w14:paraId="1D724FD4" w14:textId="77777777" w:rsidR="00B13EA9" w:rsidRPr="00A17BA7" w:rsidRDefault="00B13EA9" w:rsidP="00B13EA9">
      <w:pPr>
        <w:spacing w:line="360" w:lineRule="auto"/>
        <w:jc w:val="both"/>
      </w:pPr>
      <w:bookmarkStart w:id="47" w:name="OLE_LINK68"/>
      <w:bookmarkStart w:id="48" w:name="OLE_LINK69"/>
      <w:r w:rsidRPr="00A17BA7">
        <w:rPr>
          <w:rFonts w:ascii="Book Antiqua" w:eastAsia="Book Antiqua" w:hAnsi="Book Antiqua" w:cs="Book Antiqua"/>
          <w:color w:val="000000"/>
        </w:rPr>
        <w:t>The patient had no family or genetic disease history.</w:t>
      </w:r>
    </w:p>
    <w:bookmarkEnd w:id="47"/>
    <w:bookmarkEnd w:id="48"/>
    <w:p w14:paraId="66AAB0D0" w14:textId="77777777" w:rsidR="00B13EA9" w:rsidRPr="0051227A" w:rsidRDefault="00B13EA9">
      <w:pPr>
        <w:spacing w:line="360" w:lineRule="auto"/>
        <w:jc w:val="both"/>
        <w:rPr>
          <w:rFonts w:ascii="Book Antiqua" w:hAnsi="Book Antiqua"/>
          <w:b/>
          <w:i/>
          <w:color w:val="000000"/>
        </w:rPr>
      </w:pPr>
    </w:p>
    <w:p w14:paraId="319C4B96" w14:textId="77777777" w:rsidR="00B13EA9" w:rsidRPr="00A17BA7" w:rsidRDefault="00B13EA9" w:rsidP="00B13EA9">
      <w:pPr>
        <w:spacing w:line="360" w:lineRule="auto"/>
        <w:jc w:val="both"/>
      </w:pPr>
      <w:r w:rsidRPr="00A17BA7">
        <w:rPr>
          <w:rFonts w:ascii="Book Antiqua" w:eastAsia="Book Antiqua" w:hAnsi="Book Antiqua" w:cs="Book Antiqua"/>
          <w:b/>
          <w:i/>
          <w:color w:val="000000"/>
        </w:rPr>
        <w:t>Physical examination</w:t>
      </w:r>
    </w:p>
    <w:p w14:paraId="540C91D5" w14:textId="22ED502A" w:rsidR="00B13EA9" w:rsidRPr="00A17BA7" w:rsidRDefault="00B13EA9" w:rsidP="00B13EA9">
      <w:pPr>
        <w:spacing w:line="360" w:lineRule="auto"/>
        <w:jc w:val="both"/>
      </w:pPr>
      <w:bookmarkStart w:id="49" w:name="OLE_LINK70"/>
      <w:bookmarkStart w:id="50" w:name="OLE_LINK71"/>
      <w:r w:rsidRPr="00A17BA7">
        <w:rPr>
          <w:rFonts w:ascii="Book Antiqua" w:eastAsia="Book Antiqua" w:hAnsi="Book Antiqua" w:cs="Book Antiqua"/>
          <w:color w:val="000000"/>
        </w:rPr>
        <w:t xml:space="preserve">On specialized examination, the following results were observed: no bilateral knee joint swelling, normal skin temperature, no varus or valgus knee deformity, negative floating patella sign, positive </w:t>
      </w:r>
      <w:proofErr w:type="spellStart"/>
      <w:r w:rsidRPr="00A17BA7">
        <w:rPr>
          <w:rFonts w:ascii="Book Antiqua" w:eastAsia="Book Antiqua" w:hAnsi="Book Antiqua" w:cs="Book Antiqua"/>
          <w:color w:val="000000"/>
        </w:rPr>
        <w:t>Apley’s</w:t>
      </w:r>
      <w:proofErr w:type="spellEnd"/>
      <w:r w:rsidRPr="00A17BA7">
        <w:rPr>
          <w:rFonts w:ascii="Book Antiqua" w:eastAsia="Book Antiqua" w:hAnsi="Book Antiqua" w:cs="Book Antiqua"/>
          <w:color w:val="000000"/>
        </w:rPr>
        <w:t xml:space="preserve"> test, pressing pain of the medial articular space, negative over-flexion test, positive McMurray test, negative drawer test, negative Lachman Test, and negative lateral stress test. The joint motion of the left knee was 0</w:t>
      </w:r>
      <w:r>
        <w:rPr>
          <w:rFonts w:ascii="Book Antiqua" w:eastAsia="Book Antiqua" w:hAnsi="Book Antiqua" w:cs="Book Antiqua"/>
          <w:color w:val="000000"/>
        </w:rPr>
        <w:t>-</w:t>
      </w:r>
      <w:r w:rsidRPr="00A17BA7">
        <w:rPr>
          <w:rFonts w:ascii="Book Antiqua" w:eastAsia="Book Antiqua" w:hAnsi="Book Antiqua" w:cs="Book Antiqua"/>
          <w:color w:val="000000"/>
        </w:rPr>
        <w:t>110° and that of the right knee was 0</w:t>
      </w:r>
      <w:r>
        <w:rPr>
          <w:rFonts w:ascii="Book Antiqua" w:eastAsia="Book Antiqua" w:hAnsi="Book Antiqua" w:cs="Book Antiqua"/>
          <w:color w:val="000000"/>
        </w:rPr>
        <w:t>-</w:t>
      </w:r>
      <w:r w:rsidRPr="00A17BA7">
        <w:rPr>
          <w:rFonts w:ascii="Book Antiqua" w:eastAsia="Book Antiqua" w:hAnsi="Book Antiqua" w:cs="Book Antiqua"/>
          <w:color w:val="000000"/>
        </w:rPr>
        <w:t xml:space="preserve">120°. The </w:t>
      </w:r>
      <w:proofErr w:type="spellStart"/>
      <w:r w:rsidRPr="00A17BA7">
        <w:rPr>
          <w:rFonts w:ascii="Book Antiqua" w:eastAsia="Book Antiqua" w:hAnsi="Book Antiqua" w:cs="Book Antiqua"/>
          <w:color w:val="000000"/>
        </w:rPr>
        <w:t>Lysholm</w:t>
      </w:r>
      <w:proofErr w:type="spellEnd"/>
      <w:r w:rsidRPr="00A17BA7">
        <w:rPr>
          <w:rFonts w:ascii="Book Antiqua" w:eastAsia="Book Antiqua" w:hAnsi="Book Antiqua" w:cs="Book Antiqua"/>
          <w:color w:val="000000"/>
        </w:rPr>
        <w:t xml:space="preserve"> score was 40.</w:t>
      </w:r>
    </w:p>
    <w:bookmarkEnd w:id="49"/>
    <w:bookmarkEnd w:id="50"/>
    <w:p w14:paraId="38C2626E" w14:textId="77777777" w:rsidR="00B13EA9" w:rsidRPr="0051227A" w:rsidRDefault="00B13EA9">
      <w:pPr>
        <w:spacing w:line="360" w:lineRule="auto"/>
        <w:jc w:val="both"/>
        <w:rPr>
          <w:rFonts w:ascii="Book Antiqua" w:hAnsi="Book Antiqua"/>
          <w:b/>
          <w:i/>
          <w:color w:val="000000"/>
        </w:rPr>
      </w:pPr>
    </w:p>
    <w:p w14:paraId="24471745" w14:textId="77777777" w:rsidR="00B13EA9" w:rsidRPr="00A17BA7" w:rsidRDefault="00B13EA9" w:rsidP="00B13EA9">
      <w:pPr>
        <w:spacing w:line="360" w:lineRule="auto"/>
        <w:jc w:val="both"/>
      </w:pPr>
      <w:r w:rsidRPr="00A17BA7">
        <w:rPr>
          <w:rFonts w:ascii="Book Antiqua" w:eastAsia="Book Antiqua" w:hAnsi="Book Antiqua" w:cs="Book Antiqua"/>
          <w:b/>
          <w:i/>
          <w:color w:val="000000"/>
        </w:rPr>
        <w:t>Laboratory examinations</w:t>
      </w:r>
    </w:p>
    <w:p w14:paraId="56548071" w14:textId="77777777" w:rsidR="00B13EA9" w:rsidRPr="00A17BA7" w:rsidRDefault="00B13EA9" w:rsidP="00B13EA9">
      <w:pPr>
        <w:spacing w:line="360" w:lineRule="auto"/>
        <w:jc w:val="both"/>
      </w:pPr>
      <w:bookmarkStart w:id="51" w:name="OLE_LINK72"/>
      <w:bookmarkStart w:id="52" w:name="OLE_LINK73"/>
      <w:r w:rsidRPr="00A17BA7">
        <w:rPr>
          <w:rFonts w:ascii="Book Antiqua" w:eastAsia="Book Antiqua" w:hAnsi="Book Antiqua" w:cs="Book Antiqua"/>
          <w:color w:val="000000"/>
        </w:rPr>
        <w:t>On preoperative laboratory examination, no abnormalities were found.</w:t>
      </w:r>
    </w:p>
    <w:bookmarkEnd w:id="51"/>
    <w:bookmarkEnd w:id="52"/>
    <w:p w14:paraId="39E1E1D9" w14:textId="77777777" w:rsidR="00B13EA9" w:rsidRPr="0051227A" w:rsidRDefault="00B13EA9">
      <w:pPr>
        <w:spacing w:line="360" w:lineRule="auto"/>
        <w:jc w:val="both"/>
        <w:rPr>
          <w:rFonts w:ascii="Book Antiqua" w:hAnsi="Book Antiqua"/>
          <w:b/>
          <w:i/>
          <w:color w:val="000000"/>
        </w:rPr>
      </w:pPr>
    </w:p>
    <w:p w14:paraId="6BF88507" w14:textId="3343BE16" w:rsidR="00A77B3E" w:rsidRPr="00A17BA7" w:rsidRDefault="00E75820">
      <w:pPr>
        <w:spacing w:line="360" w:lineRule="auto"/>
        <w:jc w:val="both"/>
      </w:pPr>
      <w:r w:rsidRPr="00A17BA7">
        <w:rPr>
          <w:rFonts w:ascii="Book Antiqua" w:eastAsia="Book Antiqua" w:hAnsi="Book Antiqua" w:cs="Book Antiqua"/>
          <w:b/>
          <w:i/>
          <w:color w:val="000000"/>
        </w:rPr>
        <w:t>Imaging examinations</w:t>
      </w:r>
    </w:p>
    <w:p w14:paraId="38145ECC" w14:textId="42C502A6" w:rsidR="00A77B3E" w:rsidRPr="00A17BA7" w:rsidRDefault="00E75820">
      <w:pPr>
        <w:spacing w:line="360" w:lineRule="auto"/>
        <w:jc w:val="both"/>
      </w:pPr>
      <w:r w:rsidRPr="00A17BA7">
        <w:rPr>
          <w:rFonts w:ascii="Book Antiqua" w:eastAsia="Book Antiqua" w:hAnsi="Book Antiqua" w:cs="Book Antiqua"/>
          <w:color w:val="000000"/>
        </w:rPr>
        <w:t xml:space="preserve">Plain radiographs of both knees revealed no significant abnormalities in the knee joint space (Figure 1). MRI is currently the imaging method of choice for diagnosing the discoid meniscus. The presence of three or more consecutive, 5-mm thick, sagittal images that demonstrate contiguity between the anterior and posterior horns of the meniscus is pathognomonic for discoid meniscus. The medial meniscus fills the medial joint space in the coronal view, extending to the medial side of the intercondylar fossa. However, the most accurate criterion for diagnosis is a ratio of the minimal meniscus width to the maximal tibial width of &gt; 20% in the coronal plane. Three consecutive images at the sagittal position of the bilateral knee showed the anterior and posterior corners of the </w:t>
      </w:r>
      <w:r w:rsidRPr="00A17BA7">
        <w:rPr>
          <w:rFonts w:ascii="Book Antiqua" w:eastAsia="Book Antiqua" w:hAnsi="Book Antiqua" w:cs="Book Antiqua"/>
          <w:color w:val="000000"/>
        </w:rPr>
        <w:lastRenderedPageBreak/>
        <w:t>meniscus joined, body hypertrophy, and the medial meniscus was filled in the medial joint space extending to the intercondylar fossa in the coronal position</w:t>
      </w:r>
      <w:r w:rsidR="00B13EA9">
        <w:rPr>
          <w:rFonts w:ascii="Book Antiqua" w:eastAsia="Book Antiqua" w:hAnsi="Book Antiqua" w:cs="Book Antiqua"/>
          <w:color w:val="000000"/>
        </w:rPr>
        <w:t>.</w:t>
      </w:r>
      <w:r w:rsidRPr="00A17BA7">
        <w:rPr>
          <w:rFonts w:ascii="Book Antiqua" w:eastAsia="Book Antiqua" w:hAnsi="Book Antiqua" w:cs="Book Antiqua"/>
          <w:color w:val="000000"/>
        </w:rPr>
        <w:t xml:space="preserve"> </w:t>
      </w:r>
      <w:r w:rsidR="00B13EA9">
        <w:rPr>
          <w:rFonts w:ascii="Book Antiqua" w:eastAsia="Book Antiqua" w:hAnsi="Book Antiqua" w:cs="Book Antiqua"/>
          <w:color w:val="000000"/>
        </w:rPr>
        <w:t>T</w:t>
      </w:r>
      <w:r w:rsidRPr="00A17BA7">
        <w:rPr>
          <w:rFonts w:ascii="Book Antiqua" w:eastAsia="Book Antiqua" w:hAnsi="Book Antiqua" w:cs="Book Antiqua"/>
          <w:color w:val="000000"/>
        </w:rPr>
        <w:t>he medial meniscus showe</w:t>
      </w:r>
      <w:r w:rsidR="0059636B" w:rsidRPr="00A17BA7">
        <w:rPr>
          <w:rFonts w:ascii="Book Antiqua" w:eastAsia="Book Antiqua" w:hAnsi="Book Antiqua" w:cs="Book Antiqua"/>
          <w:color w:val="000000"/>
        </w:rPr>
        <w:t>d a horizontal tear (Figure</w:t>
      </w:r>
      <w:r w:rsidR="0059636B" w:rsidRPr="00A17BA7">
        <w:rPr>
          <w:rFonts w:ascii="Book Antiqua" w:hAnsi="Book Antiqua" w:cs="Book Antiqua"/>
          <w:color w:val="000000"/>
          <w:lang w:eastAsia="zh-CN"/>
        </w:rPr>
        <w:t>s</w:t>
      </w:r>
      <w:r w:rsidR="0059636B" w:rsidRPr="00A17BA7">
        <w:rPr>
          <w:rFonts w:ascii="Book Antiqua" w:eastAsia="Book Antiqua" w:hAnsi="Book Antiqua" w:cs="Book Antiqua"/>
          <w:color w:val="000000"/>
        </w:rPr>
        <w:t xml:space="preserve"> 2</w:t>
      </w:r>
      <w:r w:rsidR="0059636B" w:rsidRPr="00A17BA7">
        <w:rPr>
          <w:rFonts w:ascii="Book Antiqua" w:hAnsi="Book Antiqua" w:cs="Book Antiqua"/>
          <w:color w:val="000000"/>
          <w:lang w:eastAsia="zh-CN"/>
        </w:rPr>
        <w:t xml:space="preserve"> and</w:t>
      </w:r>
      <w:r w:rsidRPr="00A17BA7">
        <w:rPr>
          <w:rFonts w:ascii="Book Antiqua" w:eastAsia="Book Antiqua" w:hAnsi="Book Antiqua" w:cs="Book Antiqua"/>
          <w:color w:val="000000"/>
        </w:rPr>
        <w:t xml:space="preserve"> 3). </w:t>
      </w:r>
    </w:p>
    <w:p w14:paraId="00857854" w14:textId="77777777" w:rsidR="00A77B3E" w:rsidRPr="00A17BA7" w:rsidRDefault="00A77B3E">
      <w:pPr>
        <w:spacing w:line="360" w:lineRule="auto"/>
        <w:jc w:val="both"/>
      </w:pPr>
    </w:p>
    <w:p w14:paraId="4C1E212C" w14:textId="61AA3515" w:rsidR="00A77B3E" w:rsidRPr="00A17BA7" w:rsidRDefault="00E75820">
      <w:pPr>
        <w:spacing w:line="360" w:lineRule="auto"/>
        <w:jc w:val="both"/>
      </w:pPr>
      <w:r w:rsidRPr="00A17BA7">
        <w:rPr>
          <w:rFonts w:ascii="Book Antiqua" w:eastAsia="Book Antiqua" w:hAnsi="Book Antiqua" w:cs="Book Antiqua"/>
          <w:b/>
          <w:caps/>
          <w:color w:val="000000"/>
          <w:u w:val="single"/>
        </w:rPr>
        <w:t>FINAL DIAGNOSIS</w:t>
      </w:r>
    </w:p>
    <w:p w14:paraId="3AEB7B7D" w14:textId="77777777" w:rsidR="00A77B3E" w:rsidRPr="00A17BA7" w:rsidRDefault="00E75820">
      <w:pPr>
        <w:spacing w:line="360" w:lineRule="auto"/>
        <w:jc w:val="both"/>
      </w:pPr>
      <w:bookmarkStart w:id="53" w:name="OLE_LINK74"/>
      <w:bookmarkStart w:id="54" w:name="OLE_LINK75"/>
      <w:r w:rsidRPr="00A17BA7">
        <w:rPr>
          <w:rFonts w:ascii="Book Antiqua" w:eastAsia="Book Antiqua" w:hAnsi="Book Antiqua" w:cs="Book Antiqua"/>
          <w:color w:val="000000"/>
        </w:rPr>
        <w:t>A medial discoid meniscus tear in both knees.</w:t>
      </w:r>
    </w:p>
    <w:bookmarkEnd w:id="53"/>
    <w:bookmarkEnd w:id="54"/>
    <w:p w14:paraId="76ED3077" w14:textId="77777777" w:rsidR="00A77B3E" w:rsidRPr="00A17BA7" w:rsidRDefault="00A77B3E">
      <w:pPr>
        <w:spacing w:line="360" w:lineRule="auto"/>
        <w:jc w:val="both"/>
      </w:pPr>
    </w:p>
    <w:p w14:paraId="04693F11" w14:textId="77777777" w:rsidR="00A77B3E" w:rsidRPr="00A17BA7" w:rsidRDefault="00E75820">
      <w:pPr>
        <w:spacing w:line="360" w:lineRule="auto"/>
        <w:jc w:val="both"/>
      </w:pPr>
      <w:r w:rsidRPr="00A17BA7">
        <w:rPr>
          <w:rFonts w:ascii="Book Antiqua" w:eastAsia="Book Antiqua" w:hAnsi="Book Antiqua" w:cs="Book Antiqua"/>
          <w:b/>
          <w:caps/>
          <w:color w:val="000000"/>
          <w:u w:val="single"/>
        </w:rPr>
        <w:t>TREATMENT</w:t>
      </w:r>
    </w:p>
    <w:p w14:paraId="54A53023" w14:textId="77777777" w:rsidR="00A77B3E" w:rsidRPr="00A17BA7" w:rsidRDefault="00E75820">
      <w:pPr>
        <w:spacing w:line="360" w:lineRule="auto"/>
        <w:jc w:val="both"/>
        <w:rPr>
          <w:lang w:eastAsia="zh-CN"/>
        </w:rPr>
      </w:pPr>
      <w:bookmarkStart w:id="55" w:name="OLE_LINK76"/>
      <w:bookmarkStart w:id="56" w:name="OLE_LINK77"/>
      <w:r w:rsidRPr="00A17BA7">
        <w:rPr>
          <w:rFonts w:ascii="Book Antiqua" w:eastAsia="Book Antiqua" w:hAnsi="Book Antiqua" w:cs="Book Antiqua"/>
          <w:color w:val="000000"/>
        </w:rPr>
        <w:t>After confirming the diagnosis of the meniscus injury in both knees with general anesthesia and a nerve block, the traditional anteromedial and anterolateral approaches under arthroscopy were used; thus, the left and right knee joints were explored successively. The intraoperative examination revealed left knee synovial hyperplasia, discoid medial meniscus, lamellar and longitudinal fissures, obvious edge relaxation, intermediate hypertrophy, intact lateral meniscus, and no obvious cruciate ligament or cartilage damage (Figure 4A). The examination of the right knee revealed synovial hyperplasia, discoid medial meniscus, lamellar and longitudinal fissures, obvious relaxation at the edge, hypertrophy in the middle, intact meniscus outside, and no obvious cruciate ligament or cartilage damage (Figure 4B). A partial meniscectomy was performed on both knees, and the discoid medial meniscus was reformed by saucerization.</w:t>
      </w:r>
    </w:p>
    <w:p w14:paraId="60349B0F" w14:textId="59C343FD" w:rsidR="00A77B3E" w:rsidRPr="00A17BA7" w:rsidRDefault="00E75820" w:rsidP="00E50C20">
      <w:pPr>
        <w:spacing w:line="360" w:lineRule="auto"/>
        <w:ind w:firstLineChars="100" w:firstLine="240"/>
        <w:jc w:val="both"/>
      </w:pPr>
      <w:r w:rsidRPr="00A17BA7">
        <w:rPr>
          <w:rFonts w:ascii="Book Antiqua" w:eastAsia="Book Antiqua" w:hAnsi="Book Antiqua" w:cs="Book Antiqua"/>
          <w:color w:val="000000"/>
        </w:rPr>
        <w:t xml:space="preserve">The knee joint activity training, ankle pump exercise, and straight leg raising training were started immediately postoperatively; weight-bearing walking practice with crutches was started on the </w:t>
      </w:r>
      <w:r w:rsidR="00417636">
        <w:rPr>
          <w:rFonts w:ascii="Book Antiqua" w:eastAsia="Book Antiqua" w:hAnsi="Book Antiqua" w:cs="Book Antiqua"/>
          <w:color w:val="000000"/>
        </w:rPr>
        <w:t>1</w:t>
      </w:r>
      <w:r w:rsidR="00417636" w:rsidRPr="00817581">
        <w:rPr>
          <w:rFonts w:ascii="Book Antiqua" w:eastAsia="Book Antiqua" w:hAnsi="Book Antiqua" w:cs="Book Antiqua"/>
          <w:color w:val="000000"/>
          <w:vertAlign w:val="superscript"/>
        </w:rPr>
        <w:t>st</w:t>
      </w:r>
      <w:r w:rsidR="00417636">
        <w:rPr>
          <w:rFonts w:ascii="Book Antiqua" w:eastAsia="Book Antiqua" w:hAnsi="Book Antiqua" w:cs="Book Antiqua"/>
          <w:color w:val="000000"/>
        </w:rPr>
        <w:t xml:space="preserve"> </w:t>
      </w:r>
      <w:r w:rsidRPr="00A17BA7">
        <w:rPr>
          <w:rFonts w:ascii="Book Antiqua" w:eastAsia="Book Antiqua" w:hAnsi="Book Antiqua" w:cs="Book Antiqua"/>
          <w:color w:val="000000"/>
        </w:rPr>
        <w:t>postoperative day.</w:t>
      </w:r>
    </w:p>
    <w:bookmarkEnd w:id="55"/>
    <w:bookmarkEnd w:id="56"/>
    <w:p w14:paraId="5D2D8150" w14:textId="77777777" w:rsidR="00A77B3E" w:rsidRPr="00A17BA7" w:rsidRDefault="00A77B3E">
      <w:pPr>
        <w:spacing w:line="360" w:lineRule="auto"/>
        <w:ind w:firstLine="480"/>
        <w:jc w:val="both"/>
      </w:pPr>
    </w:p>
    <w:p w14:paraId="35C6C55C" w14:textId="77777777" w:rsidR="00A77B3E" w:rsidRPr="00A17BA7" w:rsidRDefault="00E75820">
      <w:pPr>
        <w:spacing w:line="360" w:lineRule="auto"/>
        <w:jc w:val="both"/>
      </w:pPr>
      <w:r w:rsidRPr="00A17BA7">
        <w:rPr>
          <w:rFonts w:ascii="Book Antiqua" w:eastAsia="Book Antiqua" w:hAnsi="Book Antiqua" w:cs="Book Antiqua"/>
          <w:b/>
          <w:caps/>
          <w:color w:val="000000"/>
          <w:u w:val="single"/>
        </w:rPr>
        <w:t>OUTCOME AND FOLLOW-UP</w:t>
      </w:r>
    </w:p>
    <w:p w14:paraId="258E3875" w14:textId="273033F5" w:rsidR="00A77B3E" w:rsidRPr="00A17BA7" w:rsidRDefault="00C30E3A">
      <w:pPr>
        <w:spacing w:line="360" w:lineRule="auto"/>
        <w:jc w:val="both"/>
      </w:pPr>
      <w:bookmarkStart w:id="57" w:name="OLE_LINK78"/>
      <w:bookmarkStart w:id="58" w:name="OLE_LINK79"/>
      <w:r w:rsidRPr="00A17BA7">
        <w:rPr>
          <w:rFonts w:ascii="Book Antiqua" w:eastAsia="Book Antiqua" w:hAnsi="Book Antiqua" w:cs="Book Antiqua"/>
          <w:color w:val="000000"/>
        </w:rPr>
        <w:t>At the 1</w:t>
      </w:r>
      <w:r w:rsidR="001E2272">
        <w:rPr>
          <w:rFonts w:ascii="Book Antiqua" w:hAnsi="Book Antiqua" w:cs="Book Antiqua"/>
          <w:color w:val="000000"/>
          <w:lang w:eastAsia="zh-CN"/>
        </w:rPr>
        <w:t>-</w:t>
      </w:r>
      <w:r w:rsidR="00DC7294" w:rsidRPr="00A17BA7">
        <w:rPr>
          <w:rFonts w:ascii="Book Antiqua" w:eastAsia="Book Antiqua" w:hAnsi="Book Antiqua" w:cs="Book Antiqua"/>
        </w:rPr>
        <w:t>mo</w:t>
      </w:r>
      <w:r w:rsidR="00E75820" w:rsidRPr="00A17BA7">
        <w:rPr>
          <w:rFonts w:ascii="Book Antiqua" w:eastAsia="Book Antiqua" w:hAnsi="Book Antiqua" w:cs="Book Antiqua"/>
          <w:color w:val="000000"/>
        </w:rPr>
        <w:t xml:space="preserve"> postoperative follow-up, the wound had healed well and showed no signs of infection</w:t>
      </w:r>
      <w:r w:rsidR="001E2272">
        <w:rPr>
          <w:rFonts w:ascii="Book Antiqua" w:eastAsia="Book Antiqua" w:hAnsi="Book Antiqua" w:cs="Book Antiqua"/>
          <w:color w:val="000000"/>
        </w:rPr>
        <w:t>.</w:t>
      </w:r>
      <w:r w:rsidR="00E75820" w:rsidRPr="00A17BA7">
        <w:rPr>
          <w:rFonts w:ascii="Book Antiqua" w:eastAsia="Book Antiqua" w:hAnsi="Book Antiqua" w:cs="Book Antiqua"/>
          <w:color w:val="000000"/>
        </w:rPr>
        <w:t xml:space="preserve"> </w:t>
      </w:r>
      <w:r w:rsidR="001E2272">
        <w:rPr>
          <w:rFonts w:ascii="Book Antiqua" w:eastAsia="Book Antiqua" w:hAnsi="Book Antiqua" w:cs="Book Antiqua"/>
          <w:color w:val="000000"/>
        </w:rPr>
        <w:t>T</w:t>
      </w:r>
      <w:r w:rsidR="00E75820" w:rsidRPr="00A17BA7">
        <w:rPr>
          <w:rFonts w:ascii="Book Antiqua" w:eastAsia="Book Antiqua" w:hAnsi="Book Antiqua" w:cs="Book Antiqua"/>
          <w:color w:val="000000"/>
        </w:rPr>
        <w:t xml:space="preserve">he patient could walk without a brace, </w:t>
      </w:r>
      <w:r w:rsidR="001E2272">
        <w:rPr>
          <w:rFonts w:ascii="Book Antiqua" w:eastAsia="Book Antiqua" w:hAnsi="Book Antiqua" w:cs="Book Antiqua"/>
          <w:color w:val="000000"/>
        </w:rPr>
        <w:t xml:space="preserve">and </w:t>
      </w:r>
      <w:r w:rsidR="00E75820" w:rsidRPr="00A17BA7">
        <w:rPr>
          <w:rFonts w:ascii="Book Antiqua" w:eastAsia="Book Antiqua" w:hAnsi="Book Antiqua" w:cs="Book Antiqua"/>
          <w:color w:val="000000"/>
        </w:rPr>
        <w:t xml:space="preserve">normal activities were completely restored. Six months after the operation, outpatient and telephone follow-ups revealed that the joint motion of the bilateral knees was completely normal without pain and knee snapping. Her </w:t>
      </w:r>
      <w:proofErr w:type="spellStart"/>
      <w:r w:rsidR="00E75820" w:rsidRPr="00A17BA7">
        <w:rPr>
          <w:rFonts w:ascii="Book Antiqua" w:eastAsia="Book Antiqua" w:hAnsi="Book Antiqua" w:cs="Book Antiqua"/>
          <w:color w:val="000000"/>
        </w:rPr>
        <w:t>Lysholm</w:t>
      </w:r>
      <w:proofErr w:type="spellEnd"/>
      <w:r w:rsidR="00E75820" w:rsidRPr="00A17BA7">
        <w:rPr>
          <w:rFonts w:ascii="Book Antiqua" w:eastAsia="Book Antiqua" w:hAnsi="Book Antiqua" w:cs="Book Antiqua"/>
          <w:color w:val="000000"/>
        </w:rPr>
        <w:t xml:space="preserve"> score was raised to 95.</w:t>
      </w:r>
    </w:p>
    <w:bookmarkEnd w:id="57"/>
    <w:bookmarkEnd w:id="58"/>
    <w:p w14:paraId="5C18B8C5" w14:textId="77777777" w:rsidR="00A77B3E" w:rsidRPr="00A17BA7" w:rsidRDefault="00A77B3E">
      <w:pPr>
        <w:spacing w:line="360" w:lineRule="auto"/>
        <w:jc w:val="both"/>
      </w:pPr>
    </w:p>
    <w:p w14:paraId="3B75365B" w14:textId="77777777" w:rsidR="00A77B3E" w:rsidRPr="00A17BA7" w:rsidRDefault="00E75820">
      <w:pPr>
        <w:spacing w:line="360" w:lineRule="auto"/>
        <w:jc w:val="both"/>
      </w:pPr>
      <w:r w:rsidRPr="00A17BA7">
        <w:rPr>
          <w:rFonts w:ascii="Book Antiqua" w:eastAsia="Book Antiqua" w:hAnsi="Book Antiqua" w:cs="Book Antiqua"/>
          <w:b/>
          <w:caps/>
          <w:color w:val="000000"/>
          <w:u w:val="single"/>
        </w:rPr>
        <w:t>DISCUSSION</w:t>
      </w:r>
    </w:p>
    <w:p w14:paraId="1AB32444" w14:textId="3A33C303" w:rsidR="00A77B3E" w:rsidRPr="00A17BA7" w:rsidRDefault="00E75820">
      <w:pPr>
        <w:spacing w:line="360" w:lineRule="auto"/>
        <w:jc w:val="both"/>
      </w:pPr>
      <w:bookmarkStart w:id="59" w:name="OLE_LINK80"/>
      <w:bookmarkStart w:id="60" w:name="OLE_LINK81"/>
      <w:r w:rsidRPr="00A17BA7">
        <w:rPr>
          <w:rFonts w:ascii="Book Antiqua" w:eastAsia="Book Antiqua" w:hAnsi="Book Antiqua" w:cs="Book Antiqua"/>
          <w:color w:val="000000"/>
        </w:rPr>
        <w:t>Congenital variations of the discoid meniscus always occur in the lateral meniscus of the knee</w:t>
      </w:r>
      <w:r w:rsidR="001E2272">
        <w:rPr>
          <w:rFonts w:ascii="Book Antiqua" w:eastAsia="Book Antiqua" w:hAnsi="Book Antiqua" w:cs="Book Antiqua"/>
          <w:color w:val="000000"/>
        </w:rPr>
        <w:t>.</w:t>
      </w:r>
      <w:r w:rsidRPr="00A17BA7">
        <w:rPr>
          <w:rFonts w:ascii="Book Antiqua" w:eastAsia="Book Antiqua" w:hAnsi="Book Antiqua" w:cs="Book Antiqua"/>
          <w:color w:val="000000"/>
        </w:rPr>
        <w:t xml:space="preserve"> </w:t>
      </w:r>
      <w:r w:rsidR="001E2272">
        <w:rPr>
          <w:rFonts w:ascii="Book Antiqua" w:eastAsia="Book Antiqua" w:hAnsi="Book Antiqua" w:cs="Book Antiqua"/>
          <w:color w:val="000000"/>
        </w:rPr>
        <w:t>T</w:t>
      </w:r>
      <w:r w:rsidRPr="00A17BA7">
        <w:rPr>
          <w:rFonts w:ascii="Book Antiqua" w:eastAsia="Book Antiqua" w:hAnsi="Book Antiqua" w:cs="Book Antiqua"/>
          <w:color w:val="000000"/>
        </w:rPr>
        <w:t>he medial discoid meniscus is rare, and cases of a discoid meniscus of the medial of both knees are even rarer. In 18</w:t>
      </w:r>
      <w:r w:rsidR="00C30E3A" w:rsidRPr="00A17BA7">
        <w:rPr>
          <w:rFonts w:ascii="Book Antiqua" w:eastAsia="Book Antiqua" w:hAnsi="Book Antiqua" w:cs="Book Antiqua"/>
          <w:color w:val="000000"/>
        </w:rPr>
        <w:t>89, an anatomical study by Youn</w:t>
      </w:r>
      <w:r w:rsidR="00C30E3A" w:rsidRPr="00A17BA7">
        <w:rPr>
          <w:rFonts w:ascii="Book Antiqua" w:hAnsi="Book Antiqua" w:cs="Book Antiqua"/>
          <w:color w:val="000000"/>
          <w:lang w:eastAsia="zh-CN"/>
        </w:rPr>
        <w:t>g</w:t>
      </w:r>
      <w:r w:rsidRPr="00A17BA7">
        <w:rPr>
          <w:rFonts w:ascii="Book Antiqua" w:eastAsia="Book Antiqua" w:hAnsi="Book Antiqua" w:cs="Book Antiqua"/>
          <w:color w:val="000000"/>
        </w:rPr>
        <w:t xml:space="preserve"> </w:t>
      </w:r>
      <w:r w:rsidRPr="00A17BA7">
        <w:rPr>
          <w:rFonts w:ascii="Book Antiqua" w:eastAsia="Book Antiqua" w:hAnsi="Book Antiqua" w:cs="Book Antiqua"/>
          <w:i/>
          <w:iCs/>
          <w:color w:val="000000"/>
        </w:rPr>
        <w:t xml:space="preserve">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9]</w:t>
      </w:r>
      <w:r w:rsidRPr="00A17BA7">
        <w:rPr>
          <w:rFonts w:ascii="Book Antiqua" w:eastAsia="Book Antiqua" w:hAnsi="Book Antiqua" w:cs="Book Antiqua"/>
          <w:color w:val="000000"/>
        </w:rPr>
        <w:t xml:space="preserve">found the first discoid meniscus in the lateral space of the knee joint, and people began to understand the discoid variation of the meniscus. In 1941, </w:t>
      </w:r>
      <w:proofErr w:type="gramStart"/>
      <w:r w:rsidRPr="00A17BA7">
        <w:rPr>
          <w:rFonts w:ascii="Book Antiqua" w:eastAsia="Book Antiqua" w:hAnsi="Book Antiqua" w:cs="Book Antiqua"/>
          <w:color w:val="000000"/>
        </w:rPr>
        <w:t>Cave</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10]</w:t>
      </w:r>
      <w:r w:rsidR="00055D26" w:rsidRPr="00A17BA7">
        <w:rPr>
          <w:rFonts w:ascii="Book Antiqua" w:hAnsi="Book Antiqua" w:cs="Book Antiqua"/>
          <w:color w:val="000000"/>
          <w:vertAlign w:val="superscript"/>
          <w:lang w:eastAsia="zh-CN"/>
        </w:rPr>
        <w:t xml:space="preserve"> </w:t>
      </w:r>
      <w:r w:rsidRPr="00A17BA7">
        <w:rPr>
          <w:rFonts w:ascii="Book Antiqua" w:eastAsia="Book Antiqua" w:hAnsi="Book Antiqua" w:cs="Book Antiqua"/>
          <w:color w:val="000000"/>
        </w:rPr>
        <w:t xml:space="preserve">reported that the medial side of the knee joint can also have a discoid meniscus. </w:t>
      </w:r>
      <w:proofErr w:type="gramStart"/>
      <w:r w:rsidRPr="00A17BA7">
        <w:rPr>
          <w:rFonts w:ascii="Book Antiqua" w:eastAsia="Book Antiqua" w:hAnsi="Book Antiqua" w:cs="Book Antiqua"/>
          <w:color w:val="000000"/>
        </w:rPr>
        <w:t>Murdoch</w:t>
      </w:r>
      <w:r w:rsidR="00C30E3A" w:rsidRPr="00A17BA7">
        <w:rPr>
          <w:rFonts w:ascii="Book Antiqua" w:eastAsia="Book Antiqua" w:hAnsi="Book Antiqua" w:cs="Book Antiqua"/>
          <w:color w:val="000000"/>
          <w:vertAlign w:val="superscript"/>
        </w:rPr>
        <w:t>[</w:t>
      </w:r>
      <w:proofErr w:type="gramEnd"/>
      <w:r w:rsidR="00C30E3A" w:rsidRPr="00A17BA7">
        <w:rPr>
          <w:rFonts w:ascii="Book Antiqua" w:hAnsi="Book Antiqua" w:cs="Book Antiqua"/>
          <w:color w:val="000000"/>
          <w:vertAlign w:val="superscript"/>
          <w:lang w:eastAsia="zh-CN"/>
        </w:rPr>
        <w:t>7</w:t>
      </w:r>
      <w:r w:rsidRPr="00A17BA7">
        <w:rPr>
          <w:rFonts w:ascii="Book Antiqua" w:eastAsia="Book Antiqua" w:hAnsi="Book Antiqua" w:cs="Book Antiqua"/>
          <w:color w:val="000000"/>
          <w:vertAlign w:val="superscript"/>
        </w:rPr>
        <w:t>]</w:t>
      </w:r>
      <w:r w:rsidRPr="00A17BA7">
        <w:rPr>
          <w:rFonts w:ascii="Book Antiqua" w:eastAsia="Book Antiqua" w:hAnsi="Book Antiqua" w:cs="Book Antiqua"/>
          <w:color w:val="000000"/>
        </w:rPr>
        <w:t xml:space="preserve"> reported the first case of the bilateral medial discoid meniscus in 1956. Since then, only 20 cases of the discoid meniscus on the medial knees have been reported.</w:t>
      </w:r>
    </w:p>
    <w:p w14:paraId="65830B0F" w14:textId="33BA3EA3" w:rsidR="00A77B3E" w:rsidRPr="00A17BA7" w:rsidRDefault="00E75820">
      <w:pPr>
        <w:spacing w:line="360" w:lineRule="auto"/>
        <w:ind w:firstLine="425"/>
        <w:jc w:val="both"/>
      </w:pPr>
      <w:r w:rsidRPr="00A17BA7">
        <w:rPr>
          <w:rFonts w:ascii="Book Antiqua" w:eastAsia="Book Antiqua" w:hAnsi="Book Antiqua" w:cs="Book Antiqua"/>
          <w:color w:val="000000"/>
        </w:rPr>
        <w:t xml:space="preserve">Because most patients do not have any clinical symptoms, the current domestic and international studies on the incidence of the discoid medial meniscus have not been determined. </w:t>
      </w:r>
      <w:proofErr w:type="spellStart"/>
      <w:proofErr w:type="gramStart"/>
      <w:r w:rsidRPr="00A17BA7">
        <w:rPr>
          <w:rFonts w:ascii="Book Antiqua" w:eastAsia="Book Antiqua" w:hAnsi="Book Antiqua" w:cs="Book Antiqua"/>
          <w:color w:val="000000"/>
        </w:rPr>
        <w:t>Smillie</w:t>
      </w:r>
      <w:proofErr w:type="spellEnd"/>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11]</w:t>
      </w:r>
      <w:r w:rsidR="00C30E3A" w:rsidRPr="00A17BA7">
        <w:rPr>
          <w:rFonts w:ascii="Book Antiqua" w:hAnsi="Book Antiqua" w:cs="Book Antiqua"/>
          <w:color w:val="000000"/>
          <w:vertAlign w:val="superscript"/>
          <w:lang w:eastAsia="zh-CN"/>
        </w:rPr>
        <w:t xml:space="preserve"> </w:t>
      </w:r>
      <w:r w:rsidRPr="00A17BA7">
        <w:rPr>
          <w:rFonts w:ascii="Book Antiqua" w:eastAsia="Book Antiqua" w:hAnsi="Book Antiqua" w:cs="Book Antiqua"/>
          <w:color w:val="000000"/>
        </w:rPr>
        <w:t xml:space="preserve">found 467 cases of the discoid lateral meniscus and only </w:t>
      </w:r>
      <w:r w:rsidR="001E2272">
        <w:rPr>
          <w:rFonts w:ascii="Book Antiqua" w:eastAsia="Book Antiqua" w:hAnsi="Book Antiqua" w:cs="Book Antiqua"/>
          <w:color w:val="000000"/>
        </w:rPr>
        <w:t>7</w:t>
      </w:r>
      <w:r w:rsidR="001E2272" w:rsidRPr="00A17BA7">
        <w:rPr>
          <w:rFonts w:ascii="Book Antiqua" w:eastAsia="Book Antiqua" w:hAnsi="Book Antiqua" w:cs="Book Antiqua"/>
          <w:color w:val="000000"/>
        </w:rPr>
        <w:t xml:space="preserve"> </w:t>
      </w:r>
      <w:r w:rsidRPr="00A17BA7">
        <w:rPr>
          <w:rFonts w:ascii="Book Antiqua" w:eastAsia="Book Antiqua" w:hAnsi="Book Antiqua" w:cs="Book Antiqua"/>
          <w:color w:val="000000"/>
        </w:rPr>
        <w:t>(0.07%) cases of d</w:t>
      </w:r>
      <w:r w:rsidR="00C30E3A" w:rsidRPr="00A17BA7">
        <w:rPr>
          <w:rFonts w:ascii="Book Antiqua" w:eastAsia="Book Antiqua" w:hAnsi="Book Antiqua" w:cs="Book Antiqua"/>
          <w:color w:val="000000"/>
        </w:rPr>
        <w:t>iscoid medial meniscus among 10</w:t>
      </w:r>
      <w:r w:rsidRPr="00A17BA7">
        <w:rPr>
          <w:rFonts w:ascii="Book Antiqua" w:eastAsia="Book Antiqua" w:hAnsi="Book Antiqua" w:cs="Book Antiqua"/>
          <w:color w:val="000000"/>
        </w:rPr>
        <w:t>000 meniscectomy cases. Di</w:t>
      </w:r>
      <w:r w:rsidR="00C30E3A" w:rsidRPr="00A17BA7">
        <w:rPr>
          <w:rFonts w:ascii="Book Antiqua" w:hAnsi="Book Antiqua" w:cs="Book Antiqua"/>
          <w:color w:val="000000"/>
          <w:lang w:eastAsia="zh-CN"/>
        </w:rPr>
        <w:t>c</w:t>
      </w:r>
      <w:r w:rsidRPr="00A17BA7">
        <w:rPr>
          <w:rFonts w:ascii="Book Antiqua" w:eastAsia="Book Antiqua" w:hAnsi="Book Antiqua" w:cs="Book Antiqua"/>
          <w:color w:val="000000"/>
        </w:rPr>
        <w:t xml:space="preserve">kason </w:t>
      </w:r>
      <w:r w:rsidRPr="00A17BA7">
        <w:rPr>
          <w:rFonts w:ascii="Book Antiqua" w:eastAsia="Book Antiqua" w:hAnsi="Book Antiqua" w:cs="Book Antiqua"/>
          <w:i/>
          <w:iCs/>
          <w:color w:val="000000"/>
        </w:rPr>
        <w:t>et al</w:t>
      </w:r>
      <w:r w:rsidRPr="00A17BA7">
        <w:rPr>
          <w:rFonts w:ascii="Book Antiqua" w:eastAsia="Book Antiqua" w:hAnsi="Book Antiqua" w:cs="Book Antiqua"/>
          <w:color w:val="000000"/>
          <w:vertAlign w:val="superscript"/>
        </w:rPr>
        <w:t>[12]</w:t>
      </w:r>
      <w:r w:rsidR="001E2272">
        <w:rPr>
          <w:rFonts w:ascii="Book Antiqua" w:eastAsia="Book Antiqua" w:hAnsi="Book Antiqua" w:cs="Book Antiqua"/>
          <w:color w:val="000000"/>
        </w:rPr>
        <w:t xml:space="preserve">, </w:t>
      </w:r>
      <w:r w:rsidRPr="00A17BA7">
        <w:rPr>
          <w:rFonts w:ascii="Book Antiqua" w:eastAsia="Book Antiqua" w:hAnsi="Book Antiqua" w:cs="Book Antiqua"/>
          <w:color w:val="000000"/>
        </w:rPr>
        <w:t>i</w:t>
      </w:r>
      <w:r w:rsidR="00C30E3A" w:rsidRPr="00A17BA7">
        <w:rPr>
          <w:rFonts w:ascii="Book Antiqua" w:eastAsia="Book Antiqua" w:hAnsi="Book Antiqua" w:cs="Book Antiqua"/>
          <w:color w:val="000000"/>
        </w:rPr>
        <w:t xml:space="preserve">n </w:t>
      </w:r>
      <w:r w:rsidR="001E2272">
        <w:rPr>
          <w:rFonts w:ascii="Book Antiqua" w:eastAsia="Book Antiqua" w:hAnsi="Book Antiqua" w:cs="Book Antiqua"/>
          <w:color w:val="000000"/>
        </w:rPr>
        <w:t>a</w:t>
      </w:r>
      <w:r w:rsidR="00C30E3A" w:rsidRPr="00A17BA7">
        <w:rPr>
          <w:rFonts w:ascii="Book Antiqua" w:eastAsia="Book Antiqua" w:hAnsi="Book Antiqua" w:cs="Book Antiqua"/>
          <w:color w:val="000000"/>
        </w:rPr>
        <w:t xml:space="preserve"> retrospective study of 14</w:t>
      </w:r>
      <w:r w:rsidRPr="00A17BA7">
        <w:rPr>
          <w:rFonts w:ascii="Book Antiqua" w:eastAsia="Book Antiqua" w:hAnsi="Book Antiqua" w:cs="Book Antiqua"/>
          <w:color w:val="000000"/>
        </w:rPr>
        <w:t>731 patients with a meniscus injury, studied 8040 cases of medial meniscus injury, of which only 10 (0.12%) cases were discoid meniscus, and 102 (1.5%) cases were discoid meniscus among 6691 cases of the lateral meniscus.</w:t>
      </w:r>
    </w:p>
    <w:p w14:paraId="6F4C2DCA" w14:textId="0B01C065" w:rsidR="00A77B3E" w:rsidRPr="00A17BA7" w:rsidRDefault="00E75820">
      <w:pPr>
        <w:spacing w:line="360" w:lineRule="auto"/>
        <w:ind w:firstLine="425"/>
        <w:jc w:val="both"/>
      </w:pPr>
      <w:r w:rsidRPr="00A17BA7">
        <w:rPr>
          <w:rFonts w:ascii="Book Antiqua" w:eastAsia="Book Antiqua" w:hAnsi="Book Antiqua" w:cs="Book Antiqua"/>
          <w:color w:val="000000"/>
        </w:rPr>
        <w:t xml:space="preserve">Discoid meniscus is more common in Asians than in westerners, whereas medial discoid meniscus is rare in both eastern and western populations. </w:t>
      </w:r>
      <w:proofErr w:type="spellStart"/>
      <w:r w:rsidRPr="00A17BA7">
        <w:rPr>
          <w:rFonts w:ascii="Book Antiqua" w:eastAsia="Book Antiqua" w:hAnsi="Book Antiqua" w:cs="Book Antiqua"/>
          <w:color w:val="000000"/>
        </w:rPr>
        <w:t>Fu</w:t>
      </w:r>
      <w:r w:rsidR="00C30E3A" w:rsidRPr="00A17BA7">
        <w:rPr>
          <w:rFonts w:ascii="Book Antiqua" w:hAnsi="Book Antiqua" w:cs="Book Antiqua"/>
          <w:color w:val="000000"/>
          <w:lang w:eastAsia="zh-CN"/>
        </w:rPr>
        <w:t>kuta</w:t>
      </w:r>
      <w:proofErr w:type="spellEnd"/>
      <w:r w:rsidRPr="00A17BA7">
        <w:rPr>
          <w:rFonts w:ascii="Book Antiqua" w:eastAsia="Book Antiqua" w:hAnsi="Book Antiqua" w:cs="Book Antiqua"/>
          <w:color w:val="000000"/>
        </w:rPr>
        <w:t xml:space="preserve"> </w:t>
      </w:r>
      <w:r w:rsidRPr="00A17BA7">
        <w:rPr>
          <w:rFonts w:ascii="Book Antiqua" w:eastAsia="Book Antiqua" w:hAnsi="Book Antiqua" w:cs="Book Antiqua"/>
          <w:i/>
          <w:iCs/>
          <w:color w:val="000000"/>
        </w:rPr>
        <w:t xml:space="preserve">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13]</w:t>
      </w:r>
      <w:r w:rsidR="00C30E3A" w:rsidRPr="00A17BA7">
        <w:rPr>
          <w:rFonts w:ascii="Book Antiqua" w:hAnsi="Book Antiqua" w:cs="Book Antiqua"/>
          <w:color w:val="000000"/>
          <w:vertAlign w:val="superscript"/>
          <w:lang w:eastAsia="zh-CN"/>
        </w:rPr>
        <w:t xml:space="preserve"> </w:t>
      </w:r>
      <w:r w:rsidRPr="00A17BA7">
        <w:rPr>
          <w:rFonts w:ascii="Book Antiqua" w:eastAsia="Book Antiqua" w:hAnsi="Book Antiqua" w:cs="Book Antiqua"/>
          <w:color w:val="000000"/>
        </w:rPr>
        <w:t xml:space="preserve">reported </w:t>
      </w:r>
      <w:r w:rsidR="001E2272">
        <w:rPr>
          <w:rFonts w:ascii="Book Antiqua" w:eastAsia="Book Antiqua" w:hAnsi="Book Antiqua" w:cs="Book Antiqua"/>
          <w:color w:val="000000"/>
        </w:rPr>
        <w:t xml:space="preserve">that </w:t>
      </w:r>
      <w:r w:rsidRPr="00A17BA7">
        <w:rPr>
          <w:rFonts w:ascii="Book Antiqua" w:eastAsia="Book Antiqua" w:hAnsi="Book Antiqua" w:cs="Book Antiqua"/>
          <w:color w:val="000000"/>
        </w:rPr>
        <w:t xml:space="preserve">the incidence of the discoid meniscus in China, Japan, and South Korea was approximately 13%. Kim </w:t>
      </w:r>
      <w:r w:rsidRPr="00A17BA7">
        <w:rPr>
          <w:rFonts w:ascii="Book Antiqua" w:eastAsia="Book Antiqua" w:hAnsi="Book Antiqua" w:cs="Book Antiqua"/>
          <w:i/>
          <w:iCs/>
          <w:color w:val="000000"/>
        </w:rPr>
        <w:t xml:space="preserve">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14]</w:t>
      </w:r>
      <w:r w:rsidRPr="00A17BA7">
        <w:rPr>
          <w:rFonts w:ascii="Book Antiqua" w:eastAsia="Book Antiqua" w:hAnsi="Book Antiqua" w:cs="Book Antiqua"/>
          <w:color w:val="000000"/>
        </w:rPr>
        <w:t xml:space="preserve"> reported a discoid meniscus incidence of approximately 10.9% in South Korea. Rao </w:t>
      </w:r>
      <w:r w:rsidRPr="00A17BA7">
        <w:rPr>
          <w:rFonts w:ascii="Book Antiqua" w:eastAsia="Book Antiqua" w:hAnsi="Book Antiqua" w:cs="Book Antiqua"/>
          <w:i/>
          <w:iCs/>
          <w:color w:val="000000"/>
        </w:rPr>
        <w:t xml:space="preserve">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15]</w:t>
      </w:r>
      <w:r w:rsidRPr="00A17BA7">
        <w:rPr>
          <w:rFonts w:ascii="Book Antiqua" w:eastAsia="Book Antiqua" w:hAnsi="Book Antiqua" w:cs="Book Antiqua"/>
          <w:color w:val="000000"/>
        </w:rPr>
        <w:t xml:space="preserve"> reported a study of 1643 knee arthroscopies in South Asia and found 95 cases of the discoid meniscus, with an incidence of 5.8%. </w:t>
      </w:r>
      <w:proofErr w:type="spellStart"/>
      <w:r w:rsidRPr="00A17BA7">
        <w:rPr>
          <w:rFonts w:ascii="Book Antiqua" w:eastAsia="Book Antiqua" w:hAnsi="Book Antiqua" w:cs="Book Antiqua"/>
          <w:color w:val="000000"/>
        </w:rPr>
        <w:t>Murlimanju</w:t>
      </w:r>
      <w:proofErr w:type="spellEnd"/>
      <w:r w:rsidRPr="00A17BA7">
        <w:rPr>
          <w:rFonts w:ascii="Book Antiqua" w:eastAsia="Book Antiqua" w:hAnsi="Book Antiqua" w:cs="Book Antiqua"/>
          <w:color w:val="000000"/>
        </w:rPr>
        <w:t xml:space="preserve"> </w:t>
      </w:r>
      <w:r w:rsidRPr="00A17BA7">
        <w:rPr>
          <w:rFonts w:ascii="Book Antiqua" w:eastAsia="Book Antiqua" w:hAnsi="Book Antiqua" w:cs="Book Antiqua"/>
          <w:i/>
          <w:iCs/>
          <w:color w:val="000000"/>
        </w:rPr>
        <w:t xml:space="preserve">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 xml:space="preserve">16] </w:t>
      </w:r>
      <w:r w:rsidRPr="00A17BA7">
        <w:rPr>
          <w:rFonts w:ascii="Book Antiqua" w:eastAsia="Book Antiqua" w:hAnsi="Book Antiqua" w:cs="Book Antiqua"/>
          <w:color w:val="000000"/>
        </w:rPr>
        <w:t>reported that the incidence of discoid lateral meniscus was approximately 17.9% in the autopsy of the South Indian population.</w:t>
      </w:r>
    </w:p>
    <w:p w14:paraId="58859B70" w14:textId="5D3E999D" w:rsidR="00A77B3E" w:rsidRPr="00A17BA7" w:rsidRDefault="00E75820" w:rsidP="00C30E3A">
      <w:pPr>
        <w:spacing w:line="360" w:lineRule="auto"/>
        <w:ind w:firstLineChars="100" w:firstLine="240"/>
        <w:jc w:val="both"/>
      </w:pPr>
      <w:r w:rsidRPr="00A17BA7">
        <w:rPr>
          <w:rFonts w:ascii="Book Antiqua" w:eastAsia="Book Antiqua" w:hAnsi="Book Antiqua" w:cs="Book Antiqua"/>
          <w:color w:val="000000"/>
        </w:rPr>
        <w:t xml:space="preserve">Currently, the causes of the discoid meniscus are unknown, and the hypotheses of strain hyperplasia, high mobility of the meniscus, embryonic development stagnation, genetic factors, and congenital factors are </w:t>
      </w:r>
      <w:proofErr w:type="gramStart"/>
      <w:r w:rsidRPr="00A17BA7">
        <w:rPr>
          <w:rFonts w:ascii="Book Antiqua" w:eastAsia="Book Antiqua" w:hAnsi="Book Antiqua" w:cs="Book Antiqua"/>
          <w:color w:val="000000"/>
        </w:rPr>
        <w:t>controversial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17]</w:t>
      </w:r>
      <w:r w:rsidRPr="00A17BA7">
        <w:rPr>
          <w:rFonts w:ascii="Book Antiqua" w:eastAsia="Book Antiqua" w:hAnsi="Book Antiqua" w:cs="Book Antiqua"/>
          <w:color w:val="000000"/>
        </w:rPr>
        <w:t xml:space="preserve">. </w:t>
      </w:r>
      <w:proofErr w:type="spellStart"/>
      <w:proofErr w:type="gramStart"/>
      <w:r w:rsidRPr="00A17BA7">
        <w:rPr>
          <w:rFonts w:ascii="Book Antiqua" w:eastAsia="Book Antiqua" w:hAnsi="Book Antiqua" w:cs="Book Antiqua"/>
          <w:color w:val="000000"/>
        </w:rPr>
        <w:t>Smillie</w:t>
      </w:r>
      <w:proofErr w:type="spellEnd"/>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11]</w:t>
      </w:r>
      <w:r w:rsidR="00C30E3A" w:rsidRPr="00A17BA7">
        <w:rPr>
          <w:rFonts w:ascii="Book Antiqua" w:hAnsi="Book Antiqua" w:cs="Book Antiqua"/>
          <w:color w:val="000000"/>
          <w:vertAlign w:val="superscript"/>
          <w:lang w:eastAsia="zh-CN"/>
        </w:rPr>
        <w:t xml:space="preserve"> </w:t>
      </w:r>
      <w:r w:rsidRPr="00A17BA7">
        <w:rPr>
          <w:rFonts w:ascii="Book Antiqua" w:eastAsia="Book Antiqua" w:hAnsi="Book Antiqua" w:cs="Book Antiqua"/>
          <w:color w:val="000000"/>
        </w:rPr>
        <w:t xml:space="preserve">pointed out that the discoid meniscus is caused by a reabsorption disorder in the center of the cartilage disc from neonatal to adult development. </w:t>
      </w:r>
      <w:proofErr w:type="gramStart"/>
      <w:r w:rsidRPr="00A17BA7">
        <w:rPr>
          <w:rFonts w:ascii="Book Antiqua" w:eastAsia="Book Antiqua" w:hAnsi="Book Antiqua" w:cs="Book Antiqua"/>
          <w:color w:val="000000"/>
        </w:rPr>
        <w:t>Kaplan’s</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18]</w:t>
      </w:r>
      <w:r w:rsidR="00C30E3A" w:rsidRPr="00A17BA7">
        <w:rPr>
          <w:rFonts w:ascii="Book Antiqua" w:hAnsi="Book Antiqua" w:cs="Book Antiqua"/>
          <w:color w:val="000000"/>
          <w:vertAlign w:val="superscript"/>
          <w:lang w:eastAsia="zh-CN"/>
        </w:rPr>
        <w:t xml:space="preserve"> </w:t>
      </w:r>
      <w:r w:rsidRPr="00A17BA7">
        <w:rPr>
          <w:rFonts w:ascii="Book Antiqua" w:eastAsia="Book Antiqua" w:hAnsi="Book Antiqua" w:cs="Book Antiqua"/>
          <w:color w:val="000000"/>
        </w:rPr>
        <w:t xml:space="preserve">research showed that the meniscus in </w:t>
      </w:r>
      <w:r w:rsidRPr="00A17BA7">
        <w:rPr>
          <w:rFonts w:ascii="Book Antiqua" w:eastAsia="Book Antiqua" w:hAnsi="Book Antiqua" w:cs="Book Antiqua"/>
          <w:color w:val="000000"/>
        </w:rPr>
        <w:lastRenderedPageBreak/>
        <w:t xml:space="preserve">the early embryo was crescent-shaped rather than discoid. He believed mechanical stress factors, such as excessive root activity behind the meniscus, gradually formed the discoid meniscus. </w:t>
      </w:r>
      <w:r w:rsidR="00C30E3A" w:rsidRPr="00A17BA7">
        <w:rPr>
          <w:rFonts w:ascii="Book Antiqua" w:eastAsia="Book Antiqua" w:hAnsi="Book Antiqua" w:cs="Book Antiqua"/>
          <w:color w:val="000000"/>
        </w:rPr>
        <w:t xml:space="preserve">Ahmed </w:t>
      </w:r>
      <w:proofErr w:type="gramStart"/>
      <w:r w:rsidR="00C30E3A" w:rsidRPr="00A17BA7">
        <w:rPr>
          <w:rFonts w:ascii="Book Antiqua" w:eastAsia="Book Antiqua" w:hAnsi="Book Antiqua" w:cs="Book Antiqua"/>
          <w:color w:val="000000"/>
        </w:rPr>
        <w:t>Ali</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19]</w:t>
      </w:r>
      <w:r w:rsidR="00C30E3A" w:rsidRPr="00A17BA7">
        <w:rPr>
          <w:rFonts w:ascii="Book Antiqua" w:hAnsi="Book Antiqua" w:cs="Book Antiqua"/>
          <w:color w:val="000000"/>
          <w:vertAlign w:val="superscript"/>
          <w:lang w:eastAsia="zh-CN"/>
        </w:rPr>
        <w:t xml:space="preserve"> </w:t>
      </w:r>
      <w:r w:rsidRPr="00A17BA7">
        <w:rPr>
          <w:rFonts w:ascii="Book Antiqua" w:eastAsia="Book Antiqua" w:hAnsi="Book Antiqua" w:cs="Book Antiqua"/>
          <w:color w:val="000000"/>
        </w:rPr>
        <w:t xml:space="preserve">reported a familial case of medial discoid meniscus tear, suggesting that discoid meniscus may be associated with a genetic abnormality. Recent studies have shown that a discoid meniscus is abnormal in both morphology and histomorphology. Papadopoulos </w:t>
      </w:r>
      <w:r w:rsidRPr="00A17BA7">
        <w:rPr>
          <w:rFonts w:ascii="Book Antiqua" w:eastAsia="Book Antiqua" w:hAnsi="Book Antiqua" w:cs="Book Antiqua"/>
          <w:i/>
          <w:iCs/>
          <w:color w:val="000000"/>
        </w:rPr>
        <w:t xml:space="preserve">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 xml:space="preserve">20] </w:t>
      </w:r>
      <w:r w:rsidRPr="00A17BA7">
        <w:rPr>
          <w:rFonts w:ascii="Book Antiqua" w:eastAsia="Book Antiqua" w:hAnsi="Book Antiqua" w:cs="Book Antiqua"/>
          <w:color w:val="000000"/>
        </w:rPr>
        <w:t xml:space="preserve">found that the collagen fibers in the discoid meniscus </w:t>
      </w:r>
      <w:r w:rsidR="001E2272">
        <w:rPr>
          <w:rFonts w:ascii="Book Antiqua" w:eastAsia="Book Antiqua" w:hAnsi="Book Antiqua" w:cs="Book Antiqua"/>
          <w:color w:val="000000"/>
        </w:rPr>
        <w:t>were</w:t>
      </w:r>
      <w:r w:rsidRPr="00A17BA7">
        <w:rPr>
          <w:rFonts w:ascii="Book Antiqua" w:eastAsia="Book Antiqua" w:hAnsi="Book Antiqua" w:cs="Book Antiqua"/>
          <w:color w:val="000000"/>
        </w:rPr>
        <w:t xml:space="preserve"> heterogeneous leading to the destruction of the collagen network and speculated that this destruction weakened the ultrastructure of the collagen, inducing </w:t>
      </w:r>
      <w:r w:rsidR="001E2272">
        <w:rPr>
          <w:rFonts w:ascii="Book Antiqua" w:eastAsia="Book Antiqua" w:hAnsi="Book Antiqua" w:cs="Book Antiqua"/>
          <w:color w:val="000000"/>
        </w:rPr>
        <w:t xml:space="preserve">a </w:t>
      </w:r>
      <w:r w:rsidRPr="00A17BA7">
        <w:rPr>
          <w:rFonts w:ascii="Book Antiqua" w:eastAsia="Book Antiqua" w:hAnsi="Book Antiqua" w:cs="Book Antiqua"/>
          <w:color w:val="000000"/>
        </w:rPr>
        <w:t>meniscus tear. However, there is no consensus on which theory of the medial discoid meniscus formation mechanism is correct.</w:t>
      </w:r>
    </w:p>
    <w:p w14:paraId="18A8F7AC" w14:textId="252E9496" w:rsidR="00A77B3E" w:rsidRPr="00A17BA7" w:rsidRDefault="00E75820">
      <w:pPr>
        <w:spacing w:line="360" w:lineRule="auto"/>
        <w:ind w:firstLine="480"/>
        <w:jc w:val="both"/>
      </w:pPr>
      <w:r w:rsidRPr="00A17BA7">
        <w:rPr>
          <w:rFonts w:ascii="Book Antiqua" w:eastAsia="Book Antiqua" w:hAnsi="Book Antiqua" w:cs="Book Antiqua"/>
          <w:color w:val="000000"/>
        </w:rPr>
        <w:t>Based on arthroscopic appearance</w:t>
      </w:r>
      <w:r w:rsidR="001E2272">
        <w:rPr>
          <w:rFonts w:ascii="Book Antiqua" w:eastAsia="Book Antiqua" w:hAnsi="Book Antiqua" w:cs="Book Antiqua"/>
          <w:color w:val="000000"/>
        </w:rPr>
        <w:t>,</w:t>
      </w:r>
      <w:r w:rsidRPr="00A17BA7">
        <w:rPr>
          <w:rFonts w:ascii="Book Antiqua" w:eastAsia="Book Antiqua" w:hAnsi="Book Antiqua" w:cs="Book Antiqua"/>
          <w:color w:val="000000"/>
        </w:rPr>
        <w:t xml:space="preserve"> Watanabe </w:t>
      </w:r>
      <w:r w:rsidRPr="00A17BA7">
        <w:rPr>
          <w:rFonts w:ascii="Book Antiqua" w:eastAsia="Book Antiqua" w:hAnsi="Book Antiqua" w:cs="Book Antiqua"/>
          <w:i/>
          <w:iCs/>
          <w:color w:val="000000"/>
        </w:rPr>
        <w:t xml:space="preserve">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21]</w:t>
      </w:r>
      <w:r w:rsidR="00C30E3A" w:rsidRPr="00A17BA7">
        <w:rPr>
          <w:rFonts w:ascii="Book Antiqua" w:hAnsi="Book Antiqua" w:cs="Book Antiqua"/>
          <w:color w:val="000000"/>
          <w:vertAlign w:val="superscript"/>
          <w:lang w:eastAsia="zh-CN"/>
        </w:rPr>
        <w:t xml:space="preserve"> </w:t>
      </w:r>
      <w:r w:rsidRPr="00A17BA7">
        <w:rPr>
          <w:rFonts w:ascii="Book Antiqua" w:eastAsia="Book Antiqua" w:hAnsi="Book Antiqua" w:cs="Book Antiqua"/>
          <w:color w:val="000000"/>
        </w:rPr>
        <w:t>categorized the discoid menisc</w:t>
      </w:r>
      <w:r w:rsidR="00C30E3A" w:rsidRPr="00A17BA7">
        <w:rPr>
          <w:rFonts w:ascii="Book Antiqua" w:eastAsia="Book Antiqua" w:hAnsi="Book Antiqua" w:cs="Book Antiqua"/>
          <w:color w:val="000000"/>
        </w:rPr>
        <w:t xml:space="preserve">us into three different types: </w:t>
      </w:r>
      <w:r w:rsidR="001E2272">
        <w:rPr>
          <w:rFonts w:ascii="Book Antiqua" w:hAnsi="Book Antiqua" w:cs="Book Antiqua"/>
          <w:color w:val="000000"/>
          <w:lang w:eastAsia="zh-CN"/>
        </w:rPr>
        <w:t>c</w:t>
      </w:r>
      <w:r w:rsidRPr="00A17BA7">
        <w:rPr>
          <w:rFonts w:ascii="Book Antiqua" w:eastAsia="Book Antiqua" w:hAnsi="Book Antiqua" w:cs="Book Antiqua"/>
          <w:color w:val="000000"/>
        </w:rPr>
        <w:t>omplete, incomplet</w:t>
      </w:r>
      <w:r w:rsidR="00C30E3A" w:rsidRPr="00A17BA7">
        <w:rPr>
          <w:rFonts w:ascii="Book Antiqua" w:eastAsia="Book Antiqua" w:hAnsi="Book Antiqua" w:cs="Book Antiqua"/>
          <w:color w:val="000000"/>
        </w:rPr>
        <w:t xml:space="preserve">e, and </w:t>
      </w:r>
      <w:proofErr w:type="spellStart"/>
      <w:r w:rsidR="00C30E3A" w:rsidRPr="00A17BA7">
        <w:rPr>
          <w:rFonts w:ascii="Book Antiqua" w:eastAsia="Book Antiqua" w:hAnsi="Book Antiqua" w:cs="Book Antiqua"/>
          <w:color w:val="000000"/>
        </w:rPr>
        <w:t>Wrisberg</w:t>
      </w:r>
      <w:proofErr w:type="spellEnd"/>
      <w:r w:rsidR="00C30E3A" w:rsidRPr="00A17BA7">
        <w:rPr>
          <w:rFonts w:ascii="Book Antiqua" w:eastAsia="Book Antiqua" w:hAnsi="Book Antiqua" w:cs="Book Antiqua"/>
          <w:color w:val="000000"/>
        </w:rPr>
        <w:t xml:space="preserve">-ligament type. </w:t>
      </w:r>
      <w:r w:rsidRPr="00A17BA7">
        <w:rPr>
          <w:rFonts w:ascii="Book Antiqua" w:eastAsia="Book Antiqua" w:hAnsi="Book Antiqua" w:cs="Book Antiqua"/>
          <w:color w:val="000000"/>
        </w:rPr>
        <w:t xml:space="preserve">This classification is currently the most widely used for lateral discoid meniscus. The size of the disc-shaped meniscus covering the tibial plateau determines the complete and incomplete types. In the </w:t>
      </w:r>
      <w:proofErr w:type="spellStart"/>
      <w:r w:rsidRPr="00A17BA7">
        <w:rPr>
          <w:rFonts w:ascii="Book Antiqua" w:eastAsia="Book Antiqua" w:hAnsi="Book Antiqua" w:cs="Book Antiqua"/>
          <w:color w:val="000000"/>
        </w:rPr>
        <w:t>Wrisberg</w:t>
      </w:r>
      <w:proofErr w:type="spellEnd"/>
      <w:r w:rsidRPr="00A17BA7">
        <w:rPr>
          <w:rFonts w:ascii="Book Antiqua" w:eastAsia="Book Antiqua" w:hAnsi="Book Antiqua" w:cs="Book Antiqua"/>
          <w:color w:val="000000"/>
        </w:rPr>
        <w:t xml:space="preserve">-ligament type, only the </w:t>
      </w:r>
      <w:proofErr w:type="spellStart"/>
      <w:r w:rsidRPr="00A17BA7">
        <w:rPr>
          <w:rFonts w:ascii="Book Antiqua" w:eastAsia="Book Antiqua" w:hAnsi="Book Antiqua" w:cs="Book Antiqua"/>
          <w:color w:val="000000"/>
        </w:rPr>
        <w:t>Wrisberg</w:t>
      </w:r>
      <w:proofErr w:type="spellEnd"/>
      <w:r w:rsidRPr="00A17BA7">
        <w:rPr>
          <w:rFonts w:ascii="Book Antiqua" w:eastAsia="Book Antiqua" w:hAnsi="Book Antiqua" w:cs="Book Antiqua"/>
          <w:color w:val="000000"/>
        </w:rPr>
        <w:t xml:space="preserve"> ligament attaches to the lateral side of the medial femoral condyle, and structural abnormalities or the absence of the coronal ligament prevent the meniscus from properly attaching on the posterior side of the tibial plateau. As a result, the meniscus is pulled between the condyles when the knee is extended and repositioned when the knee is flexed. The lateral meniscus develops a secondary thickening and disc shape as a result of repeated abnormal activity and mechanical stimulation. At present, the medial discoid meniscus has only complete and incomplete types reported in the literature with no report on the </w:t>
      </w:r>
      <w:proofErr w:type="spellStart"/>
      <w:r w:rsidRPr="00A17BA7">
        <w:rPr>
          <w:rFonts w:ascii="Book Antiqua" w:eastAsia="Book Antiqua" w:hAnsi="Book Antiqua" w:cs="Book Antiqua"/>
          <w:color w:val="000000"/>
        </w:rPr>
        <w:t>Wrisberg</w:t>
      </w:r>
      <w:proofErr w:type="spellEnd"/>
      <w:r w:rsidRPr="00A17BA7">
        <w:rPr>
          <w:rFonts w:ascii="Book Antiqua" w:eastAsia="Book Antiqua" w:hAnsi="Book Antiqua" w:cs="Book Antiqua"/>
          <w:color w:val="000000"/>
        </w:rPr>
        <w:t xml:space="preserve">-ligament type. </w:t>
      </w:r>
      <w:proofErr w:type="spellStart"/>
      <w:r w:rsidRPr="00A17BA7">
        <w:rPr>
          <w:rFonts w:ascii="Book Antiqua" w:eastAsia="Book Antiqua" w:hAnsi="Book Antiqua" w:cs="Book Antiqua"/>
          <w:color w:val="000000"/>
        </w:rPr>
        <w:t>Monllau</w:t>
      </w:r>
      <w:proofErr w:type="spellEnd"/>
      <w:r w:rsidRPr="00A17BA7">
        <w:rPr>
          <w:rFonts w:ascii="Book Antiqua" w:eastAsia="Book Antiqua" w:hAnsi="Book Antiqua" w:cs="Book Antiqua"/>
          <w:i/>
          <w:iCs/>
          <w:color w:val="000000"/>
        </w:rPr>
        <w:t xml:space="preserve"> 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22]</w:t>
      </w:r>
      <w:r w:rsidRPr="00A17BA7">
        <w:rPr>
          <w:rFonts w:ascii="Book Antiqua" w:eastAsia="Book Antiqua" w:hAnsi="Book Antiqua" w:cs="Book Antiqua"/>
          <w:color w:val="000000"/>
        </w:rPr>
        <w:t xml:space="preserve"> expanded on this basis with a fourth lateral discoid meniscus type: annular discoid meniscus with a normal attachment of the posterior horn of the meniscus to the posterior border of the tibial plateau. However, this additional classification is not used in clinical treatment decisions. Additionally, the value deserves further study.</w:t>
      </w:r>
    </w:p>
    <w:p w14:paraId="25324F1D" w14:textId="3401574A" w:rsidR="00A77B3E" w:rsidRPr="00A17BA7" w:rsidRDefault="00E75820" w:rsidP="00C30E3A">
      <w:pPr>
        <w:spacing w:line="360" w:lineRule="auto"/>
        <w:ind w:firstLineChars="100" w:firstLine="240"/>
        <w:jc w:val="both"/>
      </w:pPr>
      <w:r w:rsidRPr="00A17BA7">
        <w:rPr>
          <w:rFonts w:ascii="Book Antiqua" w:eastAsia="Book Antiqua" w:hAnsi="Book Antiqua" w:cs="Book Antiqua"/>
          <w:color w:val="000000"/>
        </w:rPr>
        <w:t>The discoid meniscus is not strong enough to bear the body weight due to the shape and movement characteristics of the knee joint surface and is easily crushed and torn</w:t>
      </w:r>
      <w:r w:rsidRPr="00A17BA7">
        <w:rPr>
          <w:rFonts w:ascii="Book Antiqua" w:eastAsia="Book Antiqua" w:hAnsi="Book Antiqua" w:cs="Book Antiqua"/>
          <w:color w:val="000000"/>
          <w:vertAlign w:val="superscript"/>
        </w:rPr>
        <w:t>[23]</w:t>
      </w:r>
      <w:r w:rsidRPr="00A17BA7">
        <w:rPr>
          <w:rFonts w:ascii="Book Antiqua" w:eastAsia="Book Antiqua" w:hAnsi="Book Antiqua" w:cs="Book Antiqua"/>
          <w:color w:val="000000"/>
        </w:rPr>
        <w:t xml:space="preserve">. Because the medial articular surface of the knee is usually the primary weight-bearing part of the body, a medial disc meniscus tear is theoretically more likely than a lateral </w:t>
      </w:r>
      <w:r w:rsidRPr="00A17BA7">
        <w:rPr>
          <w:rFonts w:ascii="Book Antiqua" w:eastAsia="Book Antiqua" w:hAnsi="Book Antiqua" w:cs="Book Antiqua"/>
          <w:color w:val="000000"/>
        </w:rPr>
        <w:lastRenderedPageBreak/>
        <w:t xml:space="preserve">one. The most common symptom of a discoid medial meniscus injury is knee pain without obvious predisposing causes. Other symptoms depend on the stability of the </w:t>
      </w:r>
      <w:proofErr w:type="gramStart"/>
      <w:r w:rsidRPr="00A17BA7">
        <w:rPr>
          <w:rFonts w:ascii="Book Antiqua" w:eastAsia="Book Antiqua" w:hAnsi="Book Antiqua" w:cs="Book Antiqua"/>
          <w:color w:val="000000"/>
        </w:rPr>
        <w:t>meniscus</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24]</w:t>
      </w:r>
      <w:r w:rsidRPr="00A17BA7">
        <w:rPr>
          <w:rFonts w:ascii="Book Antiqua" w:eastAsia="Book Antiqua" w:hAnsi="Book Antiqua" w:cs="Book Antiqua"/>
          <w:color w:val="000000"/>
        </w:rPr>
        <w:t>. When the meniscus is unstable, knee snapping may occur</w:t>
      </w:r>
      <w:r w:rsidR="006275F9">
        <w:rPr>
          <w:rFonts w:ascii="Book Antiqua" w:eastAsia="Book Antiqua" w:hAnsi="Book Antiqua" w:cs="Book Antiqua"/>
          <w:color w:val="000000"/>
        </w:rPr>
        <w:t>, and</w:t>
      </w:r>
      <w:r w:rsidRPr="00A17BA7">
        <w:rPr>
          <w:rFonts w:ascii="Book Antiqua" w:eastAsia="Book Antiqua" w:hAnsi="Book Antiqua" w:cs="Book Antiqua"/>
          <w:color w:val="000000"/>
        </w:rPr>
        <w:t xml:space="preserve"> when the meniscus is torn, joint swelling, soft legs, and joint locking may occur</w:t>
      </w:r>
      <w:r w:rsidR="006275F9">
        <w:rPr>
          <w:rFonts w:ascii="Book Antiqua" w:eastAsia="Book Antiqua" w:hAnsi="Book Antiqua" w:cs="Book Antiqua"/>
          <w:color w:val="000000"/>
        </w:rPr>
        <w:t>.</w:t>
      </w:r>
      <w:r w:rsidRPr="00A17BA7">
        <w:rPr>
          <w:rFonts w:ascii="Book Antiqua" w:eastAsia="Book Antiqua" w:hAnsi="Book Antiqua" w:cs="Book Antiqua"/>
          <w:color w:val="000000"/>
        </w:rPr>
        <w:t xml:space="preserve"> </w:t>
      </w:r>
      <w:r w:rsidR="006275F9">
        <w:rPr>
          <w:rFonts w:ascii="Book Antiqua" w:eastAsia="Book Antiqua" w:hAnsi="Book Antiqua" w:cs="Book Antiqua"/>
          <w:color w:val="000000"/>
        </w:rPr>
        <w:t>A</w:t>
      </w:r>
      <w:r w:rsidRPr="00A17BA7">
        <w:rPr>
          <w:rFonts w:ascii="Book Antiqua" w:eastAsia="Book Antiqua" w:hAnsi="Book Antiqua" w:cs="Book Antiqua"/>
          <w:color w:val="000000"/>
        </w:rPr>
        <w:t xml:space="preserve"> positive McMurray’s test can be detected during physical </w:t>
      </w:r>
      <w:proofErr w:type="gramStart"/>
      <w:r w:rsidRPr="00A17BA7">
        <w:rPr>
          <w:rFonts w:ascii="Book Antiqua" w:eastAsia="Book Antiqua" w:hAnsi="Book Antiqua" w:cs="Book Antiqua"/>
          <w:color w:val="000000"/>
        </w:rPr>
        <w:t>examination</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25]</w:t>
      </w:r>
      <w:r w:rsidRPr="00A17BA7">
        <w:rPr>
          <w:rFonts w:ascii="Book Antiqua" w:eastAsia="Book Antiqua" w:hAnsi="Book Antiqua" w:cs="Book Antiqua"/>
          <w:color w:val="000000"/>
        </w:rPr>
        <w:t xml:space="preserve">. The mechanism of discoid medial meniscus injury is mainly through the internal knee rotation, and most of the injuries are longitudinal and lamellar fissures. Dickason </w:t>
      </w:r>
      <w:r w:rsidRPr="00A17BA7">
        <w:rPr>
          <w:rFonts w:ascii="Book Antiqua" w:eastAsia="Book Antiqua" w:hAnsi="Book Antiqua" w:cs="Book Antiqua"/>
          <w:i/>
          <w:iCs/>
          <w:color w:val="000000"/>
        </w:rPr>
        <w:t xml:space="preserve">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12]</w:t>
      </w:r>
      <w:r w:rsidR="00055D26" w:rsidRPr="00A17BA7">
        <w:rPr>
          <w:rFonts w:ascii="Book Antiqua" w:hAnsi="Book Antiqua" w:cs="Book Antiqua"/>
          <w:color w:val="000000"/>
          <w:vertAlign w:val="superscript"/>
          <w:lang w:eastAsia="zh-CN"/>
        </w:rPr>
        <w:t xml:space="preserve"> </w:t>
      </w:r>
      <w:r w:rsidR="00C30E3A" w:rsidRPr="00A17BA7">
        <w:rPr>
          <w:rFonts w:ascii="Book Antiqua" w:eastAsia="Book Antiqua" w:hAnsi="Book Antiqua" w:cs="Book Antiqua"/>
          <w:color w:val="000000"/>
        </w:rPr>
        <w:t xml:space="preserve">summarized the MRI </w:t>
      </w:r>
      <w:r w:rsidR="00C30E3A" w:rsidRPr="00A17BA7">
        <w:rPr>
          <w:rFonts w:ascii="Book Antiqua" w:hAnsi="Book Antiqua" w:cs="Book Antiqua"/>
          <w:color w:val="000000"/>
          <w:lang w:eastAsia="zh-CN"/>
        </w:rPr>
        <w:t>f</w:t>
      </w:r>
      <w:r w:rsidRPr="00A17BA7">
        <w:rPr>
          <w:rFonts w:ascii="Book Antiqua" w:eastAsia="Book Antiqua" w:hAnsi="Book Antiqua" w:cs="Book Antiqua"/>
          <w:color w:val="000000"/>
        </w:rPr>
        <w:t>indings of 18 cases of discoid meniscus injury on the medial side of the knee joint, including 10 cases of lamellar tears, 3 cases of Bucket-handle tears, 1 case of horizontal tear, and 4 cases without an obvious tear.</w:t>
      </w:r>
    </w:p>
    <w:p w14:paraId="1611C5E8" w14:textId="328622EA" w:rsidR="00A77B3E" w:rsidRPr="00A17BA7" w:rsidRDefault="00E75820" w:rsidP="00C30E3A">
      <w:pPr>
        <w:spacing w:line="360" w:lineRule="auto"/>
        <w:ind w:firstLineChars="100" w:firstLine="240"/>
        <w:jc w:val="both"/>
      </w:pPr>
      <w:r w:rsidRPr="00A17BA7">
        <w:rPr>
          <w:rFonts w:ascii="Book Antiqua" w:eastAsia="Book Antiqua" w:hAnsi="Book Antiqua" w:cs="Book Antiqua"/>
          <w:color w:val="000000"/>
        </w:rPr>
        <w:t xml:space="preserve">Because of the lack of typical clinical symptoms, the discoid meniscus is primarily diagnosed using MRI or arthroscopy. The MRI diagnosis of the discoid medial meniscus is the same as that of the discoid lateral </w:t>
      </w:r>
      <w:proofErr w:type="gramStart"/>
      <w:r w:rsidRPr="00A17BA7">
        <w:rPr>
          <w:rFonts w:ascii="Book Antiqua" w:eastAsia="Book Antiqua" w:hAnsi="Book Antiqua" w:cs="Book Antiqua"/>
          <w:color w:val="000000"/>
        </w:rPr>
        <w:t>meniscus</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26]</w:t>
      </w:r>
      <w:r w:rsidRPr="00A17BA7">
        <w:rPr>
          <w:rFonts w:ascii="Book Antiqua" w:eastAsia="Book Antiqua" w:hAnsi="Book Antiqua" w:cs="Book Antiqua"/>
          <w:color w:val="000000"/>
        </w:rPr>
        <w:t xml:space="preserve">. The observations are as follows: </w:t>
      </w:r>
      <w:r w:rsidR="006275F9">
        <w:rPr>
          <w:rFonts w:ascii="Book Antiqua" w:eastAsia="Book Antiqua" w:hAnsi="Book Antiqua" w:cs="Book Antiqua"/>
          <w:color w:val="000000"/>
        </w:rPr>
        <w:t>t</w:t>
      </w:r>
      <w:r w:rsidRPr="00A17BA7">
        <w:rPr>
          <w:rFonts w:ascii="Book Antiqua" w:eastAsia="Book Antiqua" w:hAnsi="Book Antiqua" w:cs="Book Antiqua"/>
          <w:color w:val="000000"/>
        </w:rPr>
        <w:t xml:space="preserve">he diagnosis is made when the anterior and posterior corners of the meniscus form a </w:t>
      </w:r>
      <w:r w:rsidR="006275F9">
        <w:rPr>
          <w:rFonts w:ascii="Book Antiqua" w:eastAsia="Book Antiqua" w:hAnsi="Book Antiqua" w:cs="Book Antiqua"/>
          <w:color w:val="000000"/>
        </w:rPr>
        <w:t>“</w:t>
      </w:r>
      <w:r w:rsidRPr="00A17BA7">
        <w:rPr>
          <w:rFonts w:ascii="Book Antiqua" w:eastAsia="Book Antiqua" w:hAnsi="Book Antiqua" w:cs="Book Antiqua"/>
          <w:color w:val="000000"/>
        </w:rPr>
        <w:t>bowknot</w:t>
      </w:r>
      <w:r w:rsidR="006275F9">
        <w:rPr>
          <w:rFonts w:ascii="Book Antiqua" w:eastAsia="Book Antiqua" w:hAnsi="Book Antiqua" w:cs="Book Antiqua"/>
          <w:color w:val="000000"/>
        </w:rPr>
        <w:t>”</w:t>
      </w:r>
      <w:r w:rsidRPr="00A17BA7">
        <w:rPr>
          <w:rFonts w:ascii="Book Antiqua" w:eastAsia="Book Antiqua" w:hAnsi="Book Antiqua" w:cs="Book Antiqua"/>
          <w:color w:val="000000"/>
        </w:rPr>
        <w:t xml:space="preserve"> in the sagittal view, which can be seen at 3 or more continuous layers at 5-mm thickness intervals. At the coronal level, the discoid meniscus is diagnosed accurately when the ratio of the minimum meniscus width to the maximum tibial width is &gt; 20</w:t>
      </w:r>
      <w:proofErr w:type="gramStart"/>
      <w:r w:rsidRPr="00A17BA7">
        <w:rPr>
          <w:rFonts w:ascii="Book Antiqua" w:eastAsia="Book Antiqua" w:hAnsi="Book Antiqua" w:cs="Book Antiqua"/>
          <w:color w:val="000000"/>
        </w:rPr>
        <w:t>%</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27]</w:t>
      </w:r>
      <w:r w:rsidRPr="00A17BA7">
        <w:rPr>
          <w:rFonts w:ascii="Book Antiqua" w:eastAsia="Book Antiqua" w:hAnsi="Book Antiqua" w:cs="Book Antiqua"/>
          <w:color w:val="000000"/>
        </w:rPr>
        <w:t xml:space="preserve">. The X-ray film of the knee joint shows that the bony structure development is normal, but the extension of the edge of the discoid medial meniscus to the femoral intercondylar region of the femur can cause the widening of the medial space. The clinical manifestations are a “cup-like” appearance of the medial tibial plateau, the collapse of the proximal medial joint, flattening of the femoral condyle, and widening of the medial joint </w:t>
      </w:r>
      <w:proofErr w:type="gramStart"/>
      <w:r w:rsidRPr="00A17BA7">
        <w:rPr>
          <w:rFonts w:ascii="Book Antiqua" w:eastAsia="Book Antiqua" w:hAnsi="Book Antiqua" w:cs="Book Antiqua"/>
          <w:color w:val="000000"/>
        </w:rPr>
        <w:t>space</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28]</w:t>
      </w:r>
      <w:r w:rsidRPr="00A17BA7">
        <w:rPr>
          <w:rFonts w:ascii="Book Antiqua" w:eastAsia="Book Antiqua" w:hAnsi="Book Antiqua" w:cs="Book Antiqua"/>
          <w:color w:val="000000"/>
        </w:rPr>
        <w:t xml:space="preserve">. With the widespread use of MRI, more cases of asymptomatic discoid medial meniscus are being diagnosed. However, MRI requires a lengthy examination and is unavailable in all centers. Moreover, it has limitations for claustrophobic patients or those with metal </w:t>
      </w:r>
      <w:proofErr w:type="gramStart"/>
      <w:r w:rsidRPr="00A17BA7">
        <w:rPr>
          <w:rFonts w:ascii="Book Antiqua" w:eastAsia="Book Antiqua" w:hAnsi="Book Antiqua" w:cs="Book Antiqua"/>
          <w:color w:val="000000"/>
        </w:rPr>
        <w:t>implants</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29]</w:t>
      </w:r>
      <w:r w:rsidRPr="00A17BA7">
        <w:rPr>
          <w:rFonts w:ascii="Book Antiqua" w:eastAsia="Book Antiqua" w:hAnsi="Book Antiqua" w:cs="Book Antiqua"/>
          <w:color w:val="000000"/>
        </w:rPr>
        <w:t>. However, arthroscopy remains the “gold standard” for diagnosing a discoid meniscus.</w:t>
      </w:r>
    </w:p>
    <w:p w14:paraId="26DAAF3C" w14:textId="5EF62B98" w:rsidR="006275F9" w:rsidRDefault="00E75820" w:rsidP="00C30E3A">
      <w:pPr>
        <w:spacing w:line="360" w:lineRule="auto"/>
        <w:ind w:firstLineChars="100" w:firstLine="240"/>
        <w:jc w:val="both"/>
        <w:rPr>
          <w:rFonts w:ascii="Book Antiqua" w:eastAsia="Book Antiqua" w:hAnsi="Book Antiqua" w:cs="Book Antiqua"/>
          <w:color w:val="000000"/>
        </w:rPr>
      </w:pPr>
      <w:r w:rsidRPr="00A17BA7">
        <w:rPr>
          <w:rFonts w:ascii="Book Antiqua" w:eastAsia="Book Antiqua" w:hAnsi="Book Antiqua" w:cs="Book Antiqua"/>
          <w:color w:val="000000"/>
        </w:rPr>
        <w:t xml:space="preserve">The blood supply to the meniscus is very complex, with a very poor blood supply. As a result, it can barely heal on its own after injury, and conservative treatment is less effective. Meniscus repair surgery is often needed to relieve pain and restore joint </w:t>
      </w:r>
      <w:r w:rsidRPr="00A17BA7">
        <w:rPr>
          <w:rFonts w:ascii="Book Antiqua" w:eastAsia="Book Antiqua" w:hAnsi="Book Antiqua" w:cs="Book Antiqua"/>
          <w:color w:val="000000"/>
        </w:rPr>
        <w:lastRenderedPageBreak/>
        <w:t xml:space="preserve">function. Because the incidence of the discoid medial meniscus is very rare, there is no systematic summary of its treatment. Kramer </w:t>
      </w:r>
      <w:r w:rsidRPr="00A17BA7">
        <w:rPr>
          <w:rFonts w:ascii="Book Antiqua" w:eastAsia="Book Antiqua" w:hAnsi="Book Antiqua" w:cs="Book Antiqua"/>
          <w:i/>
          <w:iCs/>
          <w:color w:val="000000"/>
        </w:rPr>
        <w:t xml:space="preserve">et </w:t>
      </w:r>
      <w:proofErr w:type="gramStart"/>
      <w:r w:rsidRPr="00A17BA7">
        <w:rPr>
          <w:rFonts w:ascii="Book Antiqua" w:eastAsia="Book Antiqua" w:hAnsi="Book Antiqua" w:cs="Book Antiqua"/>
          <w:i/>
          <w:iCs/>
          <w:color w:val="000000"/>
        </w:rPr>
        <w:t>al</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30]</w:t>
      </w:r>
      <w:r w:rsidR="00C30E3A" w:rsidRPr="00A17BA7">
        <w:rPr>
          <w:rFonts w:ascii="Book Antiqua" w:hAnsi="Book Antiqua" w:cs="Book Antiqua"/>
          <w:color w:val="000000"/>
          <w:vertAlign w:val="superscript"/>
          <w:lang w:eastAsia="zh-CN"/>
        </w:rPr>
        <w:t xml:space="preserve"> </w:t>
      </w:r>
      <w:r w:rsidRPr="00A17BA7">
        <w:rPr>
          <w:rFonts w:ascii="Book Antiqua" w:eastAsia="Book Antiqua" w:hAnsi="Book Antiqua" w:cs="Book Antiqua"/>
          <w:color w:val="000000"/>
        </w:rPr>
        <w:t>noted that the surgical indications for discoid medial meniscus injury are similar to those for normal meniscus, and asymptomatic discoid medial meniscus should be treated conservatively. If symptoms develop, surgery is required. The objective of the operation is to eliminate the symptoms and signs caused by the discoid meniscus while preserving as much meniscus function as possible.</w:t>
      </w:r>
    </w:p>
    <w:p w14:paraId="63C3D873" w14:textId="24F35617" w:rsidR="006275F9" w:rsidRDefault="00C30E3A" w:rsidP="00C30E3A">
      <w:pPr>
        <w:spacing w:line="360" w:lineRule="auto"/>
        <w:ind w:firstLineChars="100" w:firstLine="240"/>
        <w:jc w:val="both"/>
        <w:rPr>
          <w:rFonts w:ascii="Book Antiqua" w:eastAsia="Book Antiqua" w:hAnsi="Book Antiqua" w:cs="Book Antiqua"/>
          <w:color w:val="000000"/>
        </w:rPr>
      </w:pPr>
      <w:r w:rsidRPr="00A17BA7">
        <w:rPr>
          <w:rFonts w:ascii="Book Antiqua" w:eastAsia="Book Antiqua" w:hAnsi="Book Antiqua" w:cs="Book Antiqua"/>
          <w:color w:val="000000"/>
        </w:rPr>
        <w:t xml:space="preserve">Tachibana </w:t>
      </w:r>
      <w:r w:rsidR="00E75820" w:rsidRPr="00A17BA7">
        <w:rPr>
          <w:rFonts w:ascii="Book Antiqua" w:eastAsia="Book Antiqua" w:hAnsi="Book Antiqua" w:cs="Book Antiqua"/>
          <w:i/>
          <w:iCs/>
          <w:color w:val="000000"/>
        </w:rPr>
        <w:t xml:space="preserve">et </w:t>
      </w:r>
      <w:proofErr w:type="gramStart"/>
      <w:r w:rsidR="00E75820" w:rsidRPr="00A17BA7">
        <w:rPr>
          <w:rFonts w:ascii="Book Antiqua" w:eastAsia="Book Antiqua" w:hAnsi="Book Antiqua" w:cs="Book Antiqua"/>
          <w:i/>
          <w:iCs/>
          <w:color w:val="000000"/>
        </w:rPr>
        <w:t>al</w:t>
      </w:r>
      <w:r w:rsidR="00E75820" w:rsidRPr="00A17BA7">
        <w:rPr>
          <w:rFonts w:ascii="Book Antiqua" w:eastAsia="Book Antiqua" w:hAnsi="Book Antiqua" w:cs="Book Antiqua"/>
          <w:color w:val="000000"/>
          <w:vertAlign w:val="superscript"/>
        </w:rPr>
        <w:t>[</w:t>
      </w:r>
      <w:proofErr w:type="gramEnd"/>
      <w:r w:rsidR="00E75820" w:rsidRPr="00A17BA7">
        <w:rPr>
          <w:rFonts w:ascii="Book Antiqua" w:eastAsia="Book Antiqua" w:hAnsi="Book Antiqua" w:cs="Book Antiqua"/>
          <w:color w:val="000000"/>
          <w:vertAlign w:val="superscript"/>
        </w:rPr>
        <w:t>31]</w:t>
      </w:r>
      <w:r w:rsidRPr="00A17BA7">
        <w:rPr>
          <w:rFonts w:ascii="Book Antiqua" w:hAnsi="Book Antiqua" w:cs="Book Antiqua"/>
          <w:color w:val="000000"/>
          <w:vertAlign w:val="superscript"/>
          <w:lang w:eastAsia="zh-CN"/>
        </w:rPr>
        <w:t xml:space="preserve"> </w:t>
      </w:r>
      <w:r w:rsidR="00E75820" w:rsidRPr="00A17BA7">
        <w:rPr>
          <w:rFonts w:ascii="Book Antiqua" w:eastAsia="Book Antiqua" w:hAnsi="Book Antiqua" w:cs="Book Antiqua"/>
          <w:color w:val="000000"/>
        </w:rPr>
        <w:t xml:space="preserve">performed arthroscopic menisci reformation on 4 cases of discoid medial meniscus, with satisfactory clinical results. Song </w:t>
      </w:r>
      <w:r w:rsidR="00E75820" w:rsidRPr="00A17BA7">
        <w:rPr>
          <w:rFonts w:ascii="Book Antiqua" w:eastAsia="Book Antiqua" w:hAnsi="Book Antiqua" w:cs="Book Antiqua"/>
          <w:i/>
          <w:iCs/>
          <w:color w:val="000000"/>
        </w:rPr>
        <w:t xml:space="preserve">et </w:t>
      </w:r>
      <w:proofErr w:type="gramStart"/>
      <w:r w:rsidR="00E75820" w:rsidRPr="00A17BA7">
        <w:rPr>
          <w:rFonts w:ascii="Book Antiqua" w:eastAsia="Book Antiqua" w:hAnsi="Book Antiqua" w:cs="Book Antiqua"/>
          <w:i/>
          <w:iCs/>
          <w:color w:val="000000"/>
        </w:rPr>
        <w:t>al</w:t>
      </w:r>
      <w:r w:rsidR="00E75820" w:rsidRPr="00A17BA7">
        <w:rPr>
          <w:rFonts w:ascii="Book Antiqua" w:eastAsia="Book Antiqua" w:hAnsi="Book Antiqua" w:cs="Book Antiqua"/>
          <w:color w:val="000000"/>
          <w:vertAlign w:val="superscript"/>
        </w:rPr>
        <w:t>[</w:t>
      </w:r>
      <w:proofErr w:type="gramEnd"/>
      <w:r w:rsidR="00E75820" w:rsidRPr="00A17BA7">
        <w:rPr>
          <w:rFonts w:ascii="Book Antiqua" w:eastAsia="Book Antiqua" w:hAnsi="Book Antiqua" w:cs="Book Antiqua"/>
          <w:color w:val="000000"/>
          <w:vertAlign w:val="superscript"/>
        </w:rPr>
        <w:t>32]</w:t>
      </w:r>
      <w:r w:rsidRPr="00A17BA7">
        <w:rPr>
          <w:rFonts w:ascii="Book Antiqua" w:hAnsi="Book Antiqua" w:cs="Book Antiqua"/>
          <w:color w:val="000000"/>
          <w:vertAlign w:val="superscript"/>
          <w:lang w:eastAsia="zh-CN"/>
        </w:rPr>
        <w:t xml:space="preserve"> </w:t>
      </w:r>
      <w:r w:rsidR="00E75820" w:rsidRPr="00A17BA7">
        <w:rPr>
          <w:rFonts w:ascii="Book Antiqua" w:eastAsia="Book Antiqua" w:hAnsi="Book Antiqua" w:cs="Book Antiqua"/>
          <w:color w:val="000000"/>
        </w:rPr>
        <w:t xml:space="preserve">suggested that the central part of the discoid meniscus be removed during the formation of the discoid medial meniscus, while the intact meniscus tissue with a width of 6–8 mm be preserved. The short-term clinical effect of discoid meniscectomy is satisfactory, but the long-term effect is poor. </w:t>
      </w:r>
      <w:proofErr w:type="spellStart"/>
      <w:r w:rsidRPr="00A17BA7">
        <w:rPr>
          <w:rFonts w:ascii="Book Antiqua" w:eastAsia="Book Antiqua" w:hAnsi="Book Antiqua" w:cs="Book Antiqua"/>
          <w:color w:val="000000"/>
        </w:rPr>
        <w:t>Räber</w:t>
      </w:r>
      <w:proofErr w:type="spellEnd"/>
      <w:r w:rsidRPr="00A17BA7">
        <w:rPr>
          <w:rFonts w:ascii="Book Antiqua" w:eastAsia="Book Antiqua" w:hAnsi="Book Antiqua" w:cs="Book Antiqua"/>
          <w:color w:val="000000"/>
        </w:rPr>
        <w:t xml:space="preserve"> </w:t>
      </w:r>
      <w:r w:rsidR="00E75820" w:rsidRPr="00A17BA7">
        <w:rPr>
          <w:rFonts w:ascii="Book Antiqua" w:eastAsia="Book Antiqua" w:hAnsi="Book Antiqua" w:cs="Book Antiqua"/>
          <w:i/>
          <w:iCs/>
          <w:color w:val="000000"/>
        </w:rPr>
        <w:t xml:space="preserve">et </w:t>
      </w:r>
      <w:proofErr w:type="gramStart"/>
      <w:r w:rsidR="00E75820" w:rsidRPr="00A17BA7">
        <w:rPr>
          <w:rFonts w:ascii="Book Antiqua" w:eastAsia="Book Antiqua" w:hAnsi="Book Antiqua" w:cs="Book Antiqua"/>
          <w:i/>
          <w:iCs/>
          <w:color w:val="000000"/>
        </w:rPr>
        <w:t>al</w:t>
      </w:r>
      <w:r w:rsidR="00E75820" w:rsidRPr="00A17BA7">
        <w:rPr>
          <w:rFonts w:ascii="Book Antiqua" w:eastAsia="Book Antiqua" w:hAnsi="Book Antiqua" w:cs="Book Antiqua"/>
          <w:color w:val="000000"/>
          <w:vertAlign w:val="superscript"/>
        </w:rPr>
        <w:t>[</w:t>
      </w:r>
      <w:proofErr w:type="gramEnd"/>
      <w:r w:rsidR="00E75820" w:rsidRPr="00A17BA7">
        <w:rPr>
          <w:rFonts w:ascii="Book Antiqua" w:eastAsia="Book Antiqua" w:hAnsi="Book Antiqua" w:cs="Book Antiqua"/>
          <w:color w:val="000000"/>
          <w:vertAlign w:val="superscript"/>
        </w:rPr>
        <w:t>33]</w:t>
      </w:r>
      <w:r w:rsidR="00055D26" w:rsidRPr="00A17BA7">
        <w:rPr>
          <w:rFonts w:ascii="Book Antiqua" w:hAnsi="Book Antiqua" w:cs="Book Antiqua"/>
          <w:color w:val="000000"/>
          <w:vertAlign w:val="superscript"/>
          <w:lang w:eastAsia="zh-CN"/>
        </w:rPr>
        <w:t xml:space="preserve"> </w:t>
      </w:r>
      <w:r w:rsidR="00E75820" w:rsidRPr="00A17BA7">
        <w:rPr>
          <w:rFonts w:ascii="Book Antiqua" w:eastAsia="Book Antiqua" w:hAnsi="Book Antiqua" w:cs="Book Antiqua"/>
          <w:color w:val="000000"/>
        </w:rPr>
        <w:t>studied 19.8 years of clinical follow-up after discoid lateral meniscus resection and found that the risk of osteoarthritis of the knee joint was significantly increased after discoid lateral meniscus resection.</w:t>
      </w:r>
    </w:p>
    <w:p w14:paraId="42E21BDD" w14:textId="263A6B1A" w:rsidR="00A77B3E" w:rsidRPr="00A17BA7" w:rsidRDefault="00E75820" w:rsidP="00C30E3A">
      <w:pPr>
        <w:spacing w:line="360" w:lineRule="auto"/>
        <w:ind w:firstLineChars="100" w:firstLine="240"/>
        <w:jc w:val="both"/>
      </w:pPr>
      <w:r w:rsidRPr="00A17BA7">
        <w:rPr>
          <w:rFonts w:ascii="Book Antiqua" w:eastAsia="Book Antiqua" w:hAnsi="Book Antiqua" w:cs="Book Antiqua"/>
          <w:color w:val="000000"/>
        </w:rPr>
        <w:t xml:space="preserve">In this study, the patient had obvious pain in the bilateral knees, which seriously affected her quality of life. Partial meniscectomy and menisci reformation were performed. The patient recovered well in postoperative follow-up. In general, whether to use partial or total meniscectomy is determined primarily by the location and severity of the discoid meniscus injury but also by the patients’ age, whether associated with other injuries, the duration of symptoms, and the functional status of the knee joint itself. The meniscectomy of the discoid meniscus is best suited for older patients who have severe meniscus tears, poor meniscus texture, and so </w:t>
      </w:r>
      <w:proofErr w:type="gramStart"/>
      <w:r w:rsidRPr="00A17BA7">
        <w:rPr>
          <w:rFonts w:ascii="Book Antiqua" w:eastAsia="Book Antiqua" w:hAnsi="Book Antiqua" w:cs="Book Antiqua"/>
          <w:color w:val="000000"/>
        </w:rPr>
        <w:t>on</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34]</w:t>
      </w:r>
      <w:r w:rsidRPr="00A17BA7">
        <w:rPr>
          <w:rFonts w:ascii="Book Antiqua" w:eastAsia="Book Antiqua" w:hAnsi="Book Antiqua" w:cs="Book Antiqua"/>
          <w:color w:val="000000"/>
        </w:rPr>
        <w:t xml:space="preserve">. Discoid menisci reformation is used to repair the meniscus to a natural arc and restore the thickness and width to normal </w:t>
      </w:r>
      <w:proofErr w:type="gramStart"/>
      <w:r w:rsidRPr="00A17BA7">
        <w:rPr>
          <w:rFonts w:ascii="Book Antiqua" w:eastAsia="Book Antiqua" w:hAnsi="Book Antiqua" w:cs="Book Antiqua"/>
          <w:color w:val="000000"/>
        </w:rPr>
        <w:t>ranges</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35]</w:t>
      </w:r>
      <w:r w:rsidRPr="00A17BA7">
        <w:rPr>
          <w:rFonts w:ascii="Book Antiqua" w:eastAsia="Book Antiqua" w:hAnsi="Book Antiqua" w:cs="Book Antiqua"/>
          <w:color w:val="000000"/>
        </w:rPr>
        <w:t xml:space="preserve">. In general, the treatment of discoid meniscus must be individualized. Comprehensively, although the effect of arthroscopic treatment of discoid meniscus is satisfactory, a long follow-up is still needed to clarify its benefits and </w:t>
      </w:r>
      <w:proofErr w:type="gramStart"/>
      <w:r w:rsidRPr="00A17BA7">
        <w:rPr>
          <w:rFonts w:ascii="Book Antiqua" w:eastAsia="Book Antiqua" w:hAnsi="Book Antiqua" w:cs="Book Antiqua"/>
          <w:color w:val="000000"/>
        </w:rPr>
        <w:t>disadvantages</w:t>
      </w:r>
      <w:r w:rsidRPr="00A17BA7">
        <w:rPr>
          <w:rFonts w:ascii="Book Antiqua" w:eastAsia="Book Antiqua" w:hAnsi="Book Antiqua" w:cs="Book Antiqua"/>
          <w:color w:val="000000"/>
          <w:vertAlign w:val="superscript"/>
        </w:rPr>
        <w:t>[</w:t>
      </w:r>
      <w:proofErr w:type="gramEnd"/>
      <w:r w:rsidRPr="00A17BA7">
        <w:rPr>
          <w:rFonts w:ascii="Book Antiqua" w:eastAsia="Book Antiqua" w:hAnsi="Book Antiqua" w:cs="Book Antiqua"/>
          <w:color w:val="000000"/>
          <w:vertAlign w:val="superscript"/>
        </w:rPr>
        <w:t>36]</w:t>
      </w:r>
      <w:r w:rsidRPr="00A17BA7">
        <w:rPr>
          <w:rFonts w:ascii="Book Antiqua" w:eastAsia="Book Antiqua" w:hAnsi="Book Antiqua" w:cs="Book Antiqua"/>
          <w:color w:val="000000"/>
        </w:rPr>
        <w:t>.</w:t>
      </w:r>
    </w:p>
    <w:bookmarkEnd w:id="59"/>
    <w:bookmarkEnd w:id="60"/>
    <w:p w14:paraId="7753CB2B" w14:textId="77777777" w:rsidR="00A77B3E" w:rsidRPr="00A17BA7" w:rsidRDefault="00A77B3E">
      <w:pPr>
        <w:spacing w:line="360" w:lineRule="auto"/>
        <w:ind w:firstLine="425"/>
        <w:jc w:val="both"/>
      </w:pPr>
    </w:p>
    <w:p w14:paraId="64A62150" w14:textId="77777777" w:rsidR="00A77B3E" w:rsidRPr="00A17BA7" w:rsidRDefault="00E75820">
      <w:pPr>
        <w:spacing w:line="360" w:lineRule="auto"/>
        <w:jc w:val="both"/>
      </w:pPr>
      <w:r w:rsidRPr="00A17BA7">
        <w:rPr>
          <w:rFonts w:ascii="Book Antiqua" w:eastAsia="Book Antiqua" w:hAnsi="Book Antiqua" w:cs="Book Antiqua"/>
          <w:b/>
          <w:caps/>
          <w:color w:val="000000"/>
          <w:u w:val="single"/>
        </w:rPr>
        <w:t>CONCLUSION</w:t>
      </w:r>
    </w:p>
    <w:p w14:paraId="5458DB18" w14:textId="77777777" w:rsidR="00A77B3E" w:rsidRPr="00A17BA7" w:rsidRDefault="00E75820">
      <w:pPr>
        <w:spacing w:line="360" w:lineRule="auto"/>
        <w:jc w:val="both"/>
      </w:pPr>
      <w:bookmarkStart w:id="61" w:name="OLE_LINK82"/>
      <w:bookmarkStart w:id="62" w:name="OLE_LINK83"/>
      <w:r w:rsidRPr="00A17BA7">
        <w:rPr>
          <w:rFonts w:ascii="Book Antiqua" w:eastAsia="Book Antiqua" w:hAnsi="Book Antiqua" w:cs="Book Antiqua"/>
          <w:color w:val="000000"/>
        </w:rPr>
        <w:lastRenderedPageBreak/>
        <w:t>Discoid meniscus on the medial knee is rare, and discoid meniscus of the bilateral knees is even rarer. A timely MRI examination of the knees can aid in preoperative diagnosis. When the discoid medial meniscus of the knee is detected on one side, an MRI examination of the contralateral knee is recommended to help the patient take preventive measures to avoid the recurrence of a similar injury in the contralateral asymptomatic knee. Arthroscopy is the “gold standard” for diagnosing and treating discoid meniscus. To diagnose discoid medial meniscus injury, comprehensive consideration of the patient’s condition is essential.</w:t>
      </w:r>
    </w:p>
    <w:bookmarkEnd w:id="61"/>
    <w:bookmarkEnd w:id="62"/>
    <w:p w14:paraId="6FDA0A2C" w14:textId="77777777" w:rsidR="00A77B3E" w:rsidRPr="00A17BA7" w:rsidRDefault="00A77B3E">
      <w:pPr>
        <w:spacing w:line="360" w:lineRule="auto"/>
        <w:jc w:val="both"/>
      </w:pPr>
    </w:p>
    <w:p w14:paraId="1AC52DC0" w14:textId="77777777" w:rsidR="00A77B3E" w:rsidRPr="00A17BA7" w:rsidRDefault="00E75820">
      <w:pPr>
        <w:spacing w:line="360" w:lineRule="auto"/>
        <w:jc w:val="both"/>
      </w:pPr>
      <w:r w:rsidRPr="00A17BA7">
        <w:rPr>
          <w:rFonts w:ascii="Book Antiqua" w:eastAsia="Book Antiqua" w:hAnsi="Book Antiqua" w:cs="Book Antiqua"/>
          <w:b/>
          <w:caps/>
          <w:color w:val="000000"/>
          <w:u w:val="single"/>
        </w:rPr>
        <w:t>ACKNOWLEDGEMENTS</w:t>
      </w:r>
    </w:p>
    <w:p w14:paraId="1978EAA8" w14:textId="77777777" w:rsidR="00A77B3E" w:rsidRPr="00A17BA7" w:rsidRDefault="00E75820">
      <w:pPr>
        <w:spacing w:line="360" w:lineRule="auto"/>
        <w:jc w:val="both"/>
      </w:pPr>
      <w:bookmarkStart w:id="63" w:name="OLE_LINK84"/>
      <w:bookmarkStart w:id="64" w:name="OLE_LINK85"/>
      <w:r w:rsidRPr="00A17BA7">
        <w:rPr>
          <w:rFonts w:ascii="Book Antiqua" w:eastAsia="Book Antiqua" w:hAnsi="Book Antiqua" w:cs="Book Antiqua"/>
          <w:color w:val="000000"/>
        </w:rPr>
        <w:t>We thank the patient for providing consent to publish this case report.</w:t>
      </w:r>
    </w:p>
    <w:bookmarkEnd w:id="63"/>
    <w:bookmarkEnd w:id="64"/>
    <w:p w14:paraId="4ECEE295" w14:textId="77777777" w:rsidR="00A77B3E" w:rsidRPr="00A17BA7" w:rsidRDefault="00A77B3E">
      <w:pPr>
        <w:spacing w:line="360" w:lineRule="auto"/>
        <w:jc w:val="both"/>
      </w:pPr>
    </w:p>
    <w:p w14:paraId="71D746C4" w14:textId="77777777" w:rsidR="00A77B3E" w:rsidRPr="00A17BA7" w:rsidRDefault="00E75820">
      <w:pPr>
        <w:spacing w:line="360" w:lineRule="auto"/>
        <w:jc w:val="both"/>
      </w:pPr>
      <w:r w:rsidRPr="00A17BA7">
        <w:rPr>
          <w:rFonts w:ascii="Book Antiqua" w:eastAsia="Book Antiqua" w:hAnsi="Book Antiqua" w:cs="Book Antiqua"/>
          <w:b/>
          <w:color w:val="000000"/>
        </w:rPr>
        <w:t>REFERENCES</w:t>
      </w:r>
    </w:p>
    <w:p w14:paraId="6AC2C8D5" w14:textId="77777777" w:rsidR="00A77B3E" w:rsidRPr="00A17BA7" w:rsidRDefault="00E75820">
      <w:pPr>
        <w:spacing w:line="360" w:lineRule="auto"/>
        <w:jc w:val="both"/>
      </w:pPr>
      <w:bookmarkStart w:id="65" w:name="OLE_LINK10"/>
      <w:bookmarkStart w:id="66" w:name="OLE_LINK11"/>
      <w:bookmarkStart w:id="67" w:name="OLE_LINK86"/>
      <w:r w:rsidRPr="00A17BA7">
        <w:rPr>
          <w:rFonts w:ascii="Book Antiqua" w:eastAsia="Book Antiqua" w:hAnsi="Book Antiqua" w:cs="Book Antiqua"/>
          <w:color w:val="000000"/>
        </w:rPr>
        <w:t xml:space="preserve">1 </w:t>
      </w:r>
      <w:r w:rsidRPr="00A17BA7">
        <w:rPr>
          <w:rFonts w:ascii="Book Antiqua" w:eastAsia="Book Antiqua" w:hAnsi="Book Antiqua" w:cs="Book Antiqua"/>
          <w:b/>
          <w:bCs/>
          <w:color w:val="000000"/>
        </w:rPr>
        <w:t>Nguyen JC</w:t>
      </w:r>
      <w:r w:rsidRPr="00A17BA7">
        <w:rPr>
          <w:rFonts w:ascii="Book Antiqua" w:eastAsia="Book Antiqua" w:hAnsi="Book Antiqua" w:cs="Book Antiqua"/>
          <w:color w:val="000000"/>
        </w:rPr>
        <w:t xml:space="preserve">, De Smet AA, Graf BK, Rosas HG. MR imaging-based diagnosis and classification of meniscal tears. </w:t>
      </w:r>
      <w:proofErr w:type="spellStart"/>
      <w:r w:rsidRPr="00A17BA7">
        <w:rPr>
          <w:rFonts w:ascii="Book Antiqua" w:eastAsia="Book Antiqua" w:hAnsi="Book Antiqua" w:cs="Book Antiqua"/>
          <w:i/>
          <w:iCs/>
          <w:color w:val="000000"/>
        </w:rPr>
        <w:t>Radiographics</w:t>
      </w:r>
      <w:proofErr w:type="spellEnd"/>
      <w:r w:rsidRPr="00A17BA7">
        <w:rPr>
          <w:rFonts w:ascii="Book Antiqua" w:eastAsia="Book Antiqua" w:hAnsi="Book Antiqua" w:cs="Book Antiqua"/>
          <w:color w:val="000000"/>
        </w:rPr>
        <w:t xml:space="preserve"> 2014; </w:t>
      </w:r>
      <w:r w:rsidRPr="00A17BA7">
        <w:rPr>
          <w:rFonts w:ascii="Book Antiqua" w:eastAsia="Book Antiqua" w:hAnsi="Book Antiqua" w:cs="Book Antiqua"/>
          <w:b/>
          <w:bCs/>
          <w:color w:val="000000"/>
        </w:rPr>
        <w:t>34</w:t>
      </w:r>
      <w:r w:rsidRPr="00A17BA7">
        <w:rPr>
          <w:rFonts w:ascii="Book Antiqua" w:eastAsia="Book Antiqua" w:hAnsi="Book Antiqua" w:cs="Book Antiqua"/>
          <w:color w:val="000000"/>
        </w:rPr>
        <w:t>: 981-999 [PMID: 25019436 DOI: 10.1148/rg.344125202]</w:t>
      </w:r>
    </w:p>
    <w:p w14:paraId="4D9F887E"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 </w:t>
      </w:r>
      <w:r w:rsidRPr="00A17BA7">
        <w:rPr>
          <w:rFonts w:ascii="Book Antiqua" w:eastAsia="Book Antiqua" w:hAnsi="Book Antiqua" w:cs="Book Antiqua"/>
          <w:b/>
          <w:bCs/>
          <w:color w:val="000000"/>
        </w:rPr>
        <w:t>Hutchinson ID</w:t>
      </w:r>
      <w:r w:rsidRPr="00A17BA7">
        <w:rPr>
          <w:rFonts w:ascii="Book Antiqua" w:eastAsia="Book Antiqua" w:hAnsi="Book Antiqua" w:cs="Book Antiqua"/>
          <w:color w:val="000000"/>
        </w:rPr>
        <w:t xml:space="preserve">, Moran CJ, Potter HG, Warren RF, Rodeo SA. Restoration of the meniscus: form and function. </w:t>
      </w:r>
      <w:r w:rsidRPr="00A17BA7">
        <w:rPr>
          <w:rFonts w:ascii="Book Antiqua" w:eastAsia="Book Antiqua" w:hAnsi="Book Antiqua" w:cs="Book Antiqua"/>
          <w:i/>
          <w:iCs/>
          <w:color w:val="000000"/>
        </w:rPr>
        <w:t>Am J Sports Med</w:t>
      </w:r>
      <w:r w:rsidRPr="00A17BA7">
        <w:rPr>
          <w:rFonts w:ascii="Book Antiqua" w:eastAsia="Book Antiqua" w:hAnsi="Book Antiqua" w:cs="Book Antiqua"/>
          <w:color w:val="000000"/>
        </w:rPr>
        <w:t xml:space="preserve"> 2014; </w:t>
      </w:r>
      <w:r w:rsidRPr="00A17BA7">
        <w:rPr>
          <w:rFonts w:ascii="Book Antiqua" w:eastAsia="Book Antiqua" w:hAnsi="Book Antiqua" w:cs="Book Antiqua"/>
          <w:b/>
          <w:bCs/>
          <w:color w:val="000000"/>
        </w:rPr>
        <w:t>42</w:t>
      </w:r>
      <w:r w:rsidRPr="00A17BA7">
        <w:rPr>
          <w:rFonts w:ascii="Book Antiqua" w:eastAsia="Book Antiqua" w:hAnsi="Book Antiqua" w:cs="Book Antiqua"/>
          <w:color w:val="000000"/>
        </w:rPr>
        <w:t>: 987-998 [PMID: 23940202 DOI: 10.1177/0363546513498503]</w:t>
      </w:r>
    </w:p>
    <w:p w14:paraId="7C441FF0" w14:textId="77777777" w:rsidR="00A77B3E" w:rsidRPr="00A17BA7" w:rsidRDefault="00E75820">
      <w:pPr>
        <w:spacing w:line="360" w:lineRule="auto"/>
        <w:jc w:val="both"/>
      </w:pPr>
      <w:r w:rsidRPr="00A17BA7">
        <w:rPr>
          <w:rFonts w:ascii="Book Antiqua" w:eastAsia="Book Antiqua" w:hAnsi="Book Antiqua" w:cs="Book Antiqua"/>
          <w:color w:val="000000"/>
        </w:rPr>
        <w:t xml:space="preserve">3 </w:t>
      </w:r>
      <w:r w:rsidRPr="00A17BA7">
        <w:rPr>
          <w:rFonts w:ascii="Book Antiqua" w:eastAsia="Book Antiqua" w:hAnsi="Book Antiqua" w:cs="Book Antiqua"/>
          <w:b/>
          <w:bCs/>
          <w:color w:val="000000"/>
        </w:rPr>
        <w:t>Barber BR</w:t>
      </w:r>
      <w:r w:rsidRPr="00A17BA7">
        <w:rPr>
          <w:rFonts w:ascii="Book Antiqua" w:eastAsia="Book Antiqua" w:hAnsi="Book Antiqua" w:cs="Book Antiqua"/>
          <w:color w:val="000000"/>
        </w:rPr>
        <w:t xml:space="preserve">, McNally EG. Meniscal injuries and imaging the postoperative meniscus. </w:t>
      </w:r>
      <w:proofErr w:type="spellStart"/>
      <w:r w:rsidRPr="00A17BA7">
        <w:rPr>
          <w:rFonts w:ascii="Book Antiqua" w:eastAsia="Book Antiqua" w:hAnsi="Book Antiqua" w:cs="Book Antiqua"/>
          <w:i/>
          <w:iCs/>
          <w:color w:val="000000"/>
        </w:rPr>
        <w:t>Radiol</w:t>
      </w:r>
      <w:proofErr w:type="spellEnd"/>
      <w:r w:rsidRPr="00A17BA7">
        <w:rPr>
          <w:rFonts w:ascii="Book Antiqua" w:eastAsia="Book Antiqua" w:hAnsi="Book Antiqua" w:cs="Book Antiqua"/>
          <w:i/>
          <w:iCs/>
          <w:color w:val="000000"/>
        </w:rPr>
        <w:t xml:space="preserve"> Clin North Am</w:t>
      </w:r>
      <w:r w:rsidRPr="00A17BA7">
        <w:rPr>
          <w:rFonts w:ascii="Book Antiqua" w:eastAsia="Book Antiqua" w:hAnsi="Book Antiqua" w:cs="Book Antiqua"/>
          <w:color w:val="000000"/>
        </w:rPr>
        <w:t xml:space="preserve"> 2013; </w:t>
      </w:r>
      <w:r w:rsidRPr="00A17BA7">
        <w:rPr>
          <w:rFonts w:ascii="Book Antiqua" w:eastAsia="Book Antiqua" w:hAnsi="Book Antiqua" w:cs="Book Antiqua"/>
          <w:b/>
          <w:bCs/>
          <w:color w:val="000000"/>
        </w:rPr>
        <w:t>51</w:t>
      </w:r>
      <w:r w:rsidRPr="00A17BA7">
        <w:rPr>
          <w:rFonts w:ascii="Book Antiqua" w:eastAsia="Book Antiqua" w:hAnsi="Book Antiqua" w:cs="Book Antiqua"/>
          <w:color w:val="000000"/>
        </w:rPr>
        <w:t>: 371-391 [PMID: 23622090 DOI: 10.1016/j.rcl.2012.10.008]</w:t>
      </w:r>
    </w:p>
    <w:p w14:paraId="5C8A360B" w14:textId="77777777" w:rsidR="00A77B3E" w:rsidRPr="00A17BA7" w:rsidRDefault="00E75820">
      <w:pPr>
        <w:spacing w:line="360" w:lineRule="auto"/>
        <w:jc w:val="both"/>
      </w:pPr>
      <w:r w:rsidRPr="00A17BA7">
        <w:rPr>
          <w:rFonts w:ascii="Book Antiqua" w:eastAsia="Book Antiqua" w:hAnsi="Book Antiqua" w:cs="Book Antiqua"/>
          <w:color w:val="000000"/>
        </w:rPr>
        <w:t xml:space="preserve">4 </w:t>
      </w:r>
      <w:r w:rsidRPr="00A17BA7">
        <w:rPr>
          <w:rFonts w:ascii="Book Antiqua" w:eastAsia="Book Antiqua" w:hAnsi="Book Antiqua" w:cs="Book Antiqua"/>
          <w:b/>
          <w:bCs/>
          <w:color w:val="000000"/>
        </w:rPr>
        <w:t>Saavedra M</w:t>
      </w:r>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Sepúlveda</w:t>
      </w:r>
      <w:proofErr w:type="spellEnd"/>
      <w:r w:rsidRPr="00A17BA7">
        <w:rPr>
          <w:rFonts w:ascii="Book Antiqua" w:eastAsia="Book Antiqua" w:hAnsi="Book Antiqua" w:cs="Book Antiqua"/>
          <w:color w:val="000000"/>
        </w:rPr>
        <w:t xml:space="preserve"> M, Jesús </w:t>
      </w:r>
      <w:proofErr w:type="spellStart"/>
      <w:r w:rsidRPr="00A17BA7">
        <w:rPr>
          <w:rFonts w:ascii="Book Antiqua" w:eastAsia="Book Antiqua" w:hAnsi="Book Antiqua" w:cs="Book Antiqua"/>
          <w:color w:val="000000"/>
        </w:rPr>
        <w:t>Tuca</w:t>
      </w:r>
      <w:proofErr w:type="spellEnd"/>
      <w:r w:rsidRPr="00A17BA7">
        <w:rPr>
          <w:rFonts w:ascii="Book Antiqua" w:eastAsia="Book Antiqua" w:hAnsi="Book Antiqua" w:cs="Book Antiqua"/>
          <w:color w:val="000000"/>
        </w:rPr>
        <w:t xml:space="preserve"> M, </w:t>
      </w:r>
      <w:proofErr w:type="spellStart"/>
      <w:r w:rsidRPr="00A17BA7">
        <w:rPr>
          <w:rFonts w:ascii="Book Antiqua" w:eastAsia="Book Antiqua" w:hAnsi="Book Antiqua" w:cs="Book Antiqua"/>
          <w:color w:val="000000"/>
        </w:rPr>
        <w:t>Birrer</w:t>
      </w:r>
      <w:proofErr w:type="spellEnd"/>
      <w:r w:rsidRPr="00A17BA7">
        <w:rPr>
          <w:rFonts w:ascii="Book Antiqua" w:eastAsia="Book Antiqua" w:hAnsi="Book Antiqua" w:cs="Book Antiqua"/>
          <w:color w:val="000000"/>
        </w:rPr>
        <w:t xml:space="preserve"> E. Discoid meniscus: current concepts. </w:t>
      </w:r>
      <w:r w:rsidRPr="00A17BA7">
        <w:rPr>
          <w:rFonts w:ascii="Book Antiqua" w:eastAsia="Book Antiqua" w:hAnsi="Book Antiqua" w:cs="Book Antiqua"/>
          <w:i/>
          <w:iCs/>
          <w:color w:val="000000"/>
        </w:rPr>
        <w:t>EFORT Open Rev</w:t>
      </w:r>
      <w:r w:rsidRPr="00A17BA7">
        <w:rPr>
          <w:rFonts w:ascii="Book Antiqua" w:eastAsia="Book Antiqua" w:hAnsi="Book Antiqua" w:cs="Book Antiqua"/>
          <w:color w:val="000000"/>
        </w:rPr>
        <w:t xml:space="preserve"> 2020; </w:t>
      </w:r>
      <w:r w:rsidRPr="00A17BA7">
        <w:rPr>
          <w:rFonts w:ascii="Book Antiqua" w:eastAsia="Book Antiqua" w:hAnsi="Book Antiqua" w:cs="Book Antiqua"/>
          <w:b/>
          <w:bCs/>
          <w:color w:val="000000"/>
        </w:rPr>
        <w:t>5</w:t>
      </w:r>
      <w:r w:rsidRPr="00A17BA7">
        <w:rPr>
          <w:rFonts w:ascii="Book Antiqua" w:eastAsia="Book Antiqua" w:hAnsi="Book Antiqua" w:cs="Book Antiqua"/>
          <w:color w:val="000000"/>
        </w:rPr>
        <w:t>: 371-379 [PMID: 32818064 DOI: 10.1302/2058-5241.5.190023]</w:t>
      </w:r>
    </w:p>
    <w:p w14:paraId="3D482794" w14:textId="77777777" w:rsidR="00A77B3E" w:rsidRPr="00A17BA7" w:rsidRDefault="00E75820">
      <w:pPr>
        <w:spacing w:line="360" w:lineRule="auto"/>
        <w:jc w:val="both"/>
      </w:pPr>
      <w:r w:rsidRPr="00A17BA7">
        <w:rPr>
          <w:rFonts w:ascii="Book Antiqua" w:eastAsia="Book Antiqua" w:hAnsi="Book Antiqua" w:cs="Book Antiqua"/>
          <w:color w:val="000000"/>
        </w:rPr>
        <w:t xml:space="preserve">5 </w:t>
      </w:r>
      <w:r w:rsidRPr="00A17BA7">
        <w:rPr>
          <w:rFonts w:ascii="Book Antiqua" w:eastAsia="Book Antiqua" w:hAnsi="Book Antiqua" w:cs="Book Antiqua"/>
          <w:b/>
          <w:bCs/>
          <w:color w:val="000000"/>
        </w:rPr>
        <w:t>Komatsu T</w:t>
      </w:r>
      <w:r w:rsidRPr="00A17BA7">
        <w:rPr>
          <w:rFonts w:ascii="Book Antiqua" w:eastAsia="Book Antiqua" w:hAnsi="Book Antiqua" w:cs="Book Antiqua"/>
          <w:color w:val="000000"/>
        </w:rPr>
        <w:t xml:space="preserve">, Hashimoto Y, </w:t>
      </w:r>
      <w:proofErr w:type="spellStart"/>
      <w:r w:rsidRPr="00A17BA7">
        <w:rPr>
          <w:rFonts w:ascii="Book Antiqua" w:eastAsia="Book Antiqua" w:hAnsi="Book Antiqua" w:cs="Book Antiqua"/>
          <w:color w:val="000000"/>
        </w:rPr>
        <w:t>Sakanaka</w:t>
      </w:r>
      <w:proofErr w:type="spellEnd"/>
      <w:r w:rsidRPr="00A17BA7">
        <w:rPr>
          <w:rFonts w:ascii="Book Antiqua" w:eastAsia="Book Antiqua" w:hAnsi="Book Antiqua" w:cs="Book Antiqua"/>
          <w:color w:val="000000"/>
        </w:rPr>
        <w:t xml:space="preserve"> H, </w:t>
      </w:r>
      <w:proofErr w:type="spellStart"/>
      <w:r w:rsidRPr="00A17BA7">
        <w:rPr>
          <w:rFonts w:ascii="Book Antiqua" w:eastAsia="Book Antiqua" w:hAnsi="Book Antiqua" w:cs="Book Antiqua"/>
          <w:color w:val="000000"/>
        </w:rPr>
        <w:t>Gotani</w:t>
      </w:r>
      <w:proofErr w:type="spellEnd"/>
      <w:r w:rsidRPr="00A17BA7">
        <w:rPr>
          <w:rFonts w:ascii="Book Antiqua" w:eastAsia="Book Antiqua" w:hAnsi="Book Antiqua" w:cs="Book Antiqua"/>
          <w:color w:val="000000"/>
        </w:rPr>
        <w:t xml:space="preserve"> H, </w:t>
      </w:r>
      <w:proofErr w:type="spellStart"/>
      <w:r w:rsidRPr="00A17BA7">
        <w:rPr>
          <w:rFonts w:ascii="Book Antiqua" w:eastAsia="Book Antiqua" w:hAnsi="Book Antiqua" w:cs="Book Antiqua"/>
          <w:color w:val="000000"/>
        </w:rPr>
        <w:t>Yamano</w:t>
      </w:r>
      <w:proofErr w:type="spellEnd"/>
      <w:r w:rsidRPr="00A17BA7">
        <w:rPr>
          <w:rFonts w:ascii="Book Antiqua" w:eastAsia="Book Antiqua" w:hAnsi="Book Antiqua" w:cs="Book Antiqua"/>
          <w:color w:val="000000"/>
        </w:rPr>
        <w:t xml:space="preserve"> Y. Bilateral discoid medial menisci accompanied by distal arthrogryposis: a case report. </w:t>
      </w:r>
      <w:r w:rsidRPr="00A17BA7">
        <w:rPr>
          <w:rFonts w:ascii="Book Antiqua" w:eastAsia="Book Antiqua" w:hAnsi="Book Antiqua" w:cs="Book Antiqua"/>
          <w:i/>
          <w:iCs/>
          <w:color w:val="000000"/>
        </w:rPr>
        <w:t xml:space="preserve">Knee Surg Sports </w:t>
      </w:r>
      <w:proofErr w:type="spellStart"/>
      <w:r w:rsidRPr="00A17BA7">
        <w:rPr>
          <w:rFonts w:ascii="Book Antiqua" w:eastAsia="Book Antiqua" w:hAnsi="Book Antiqua" w:cs="Book Antiqua"/>
          <w:i/>
          <w:iCs/>
          <w:color w:val="000000"/>
        </w:rPr>
        <w:t>Traumatol</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Arthrosc</w:t>
      </w:r>
      <w:proofErr w:type="spellEnd"/>
      <w:r w:rsidRPr="00A17BA7">
        <w:rPr>
          <w:rFonts w:ascii="Book Antiqua" w:eastAsia="Book Antiqua" w:hAnsi="Book Antiqua" w:cs="Book Antiqua"/>
          <w:color w:val="000000"/>
        </w:rPr>
        <w:t xml:space="preserve"> 2007; </w:t>
      </w:r>
      <w:r w:rsidRPr="00A17BA7">
        <w:rPr>
          <w:rFonts w:ascii="Book Antiqua" w:eastAsia="Book Antiqua" w:hAnsi="Book Antiqua" w:cs="Book Antiqua"/>
          <w:b/>
          <w:bCs/>
          <w:color w:val="000000"/>
        </w:rPr>
        <w:t>15</w:t>
      </w:r>
      <w:r w:rsidRPr="00A17BA7">
        <w:rPr>
          <w:rFonts w:ascii="Book Antiqua" w:eastAsia="Book Antiqua" w:hAnsi="Book Antiqua" w:cs="Book Antiqua"/>
          <w:color w:val="000000"/>
        </w:rPr>
        <w:t>: 424-426 [PMID: 16983564 DOI: 10.1007/s00167-006-0178-7]</w:t>
      </w:r>
    </w:p>
    <w:p w14:paraId="14231B9B" w14:textId="77777777" w:rsidR="00A77B3E" w:rsidRPr="00A17BA7" w:rsidRDefault="00E75820">
      <w:pPr>
        <w:spacing w:line="360" w:lineRule="auto"/>
        <w:jc w:val="both"/>
      </w:pPr>
      <w:r w:rsidRPr="00A17BA7">
        <w:rPr>
          <w:rFonts w:ascii="Book Antiqua" w:eastAsia="Book Antiqua" w:hAnsi="Book Antiqua" w:cs="Book Antiqua"/>
          <w:color w:val="000000"/>
        </w:rPr>
        <w:t xml:space="preserve">6 </w:t>
      </w:r>
      <w:r w:rsidRPr="00A17BA7">
        <w:rPr>
          <w:rFonts w:ascii="Book Antiqua" w:eastAsia="Book Antiqua" w:hAnsi="Book Antiqua" w:cs="Book Antiqua"/>
          <w:b/>
          <w:bCs/>
          <w:color w:val="000000"/>
        </w:rPr>
        <w:t>Yang X</w:t>
      </w:r>
      <w:r w:rsidRPr="00A17BA7">
        <w:rPr>
          <w:rFonts w:ascii="Book Antiqua" w:eastAsia="Book Antiqua" w:hAnsi="Book Antiqua" w:cs="Book Antiqua"/>
          <w:color w:val="000000"/>
        </w:rPr>
        <w:t xml:space="preserve">, Shao D. Bilateral discoid medial Meniscus: Two case reports. </w:t>
      </w:r>
      <w:r w:rsidRPr="00A17BA7">
        <w:rPr>
          <w:rFonts w:ascii="Book Antiqua" w:eastAsia="Book Antiqua" w:hAnsi="Book Antiqua" w:cs="Book Antiqua"/>
          <w:i/>
          <w:iCs/>
          <w:color w:val="000000"/>
        </w:rPr>
        <w:t>Medicine (Baltimore)</w:t>
      </w:r>
      <w:r w:rsidRPr="00A17BA7">
        <w:rPr>
          <w:rFonts w:ascii="Book Antiqua" w:eastAsia="Book Antiqua" w:hAnsi="Book Antiqua" w:cs="Book Antiqua"/>
          <w:color w:val="000000"/>
        </w:rPr>
        <w:t xml:space="preserve"> 2019; </w:t>
      </w:r>
      <w:r w:rsidRPr="00A17BA7">
        <w:rPr>
          <w:rFonts w:ascii="Book Antiqua" w:eastAsia="Book Antiqua" w:hAnsi="Book Antiqua" w:cs="Book Antiqua"/>
          <w:b/>
          <w:bCs/>
          <w:color w:val="000000"/>
        </w:rPr>
        <w:t>98</w:t>
      </w:r>
      <w:r w:rsidRPr="00A17BA7">
        <w:rPr>
          <w:rFonts w:ascii="Book Antiqua" w:eastAsia="Book Antiqua" w:hAnsi="Book Antiqua" w:cs="Book Antiqua"/>
          <w:color w:val="000000"/>
        </w:rPr>
        <w:t>: e15182 [PMID: 30985708 DOI: 10.1097/MD.0000000000015182]</w:t>
      </w:r>
    </w:p>
    <w:p w14:paraId="21E6BDB0" w14:textId="77777777" w:rsidR="00A77B3E" w:rsidRPr="00A17BA7" w:rsidRDefault="00E75820">
      <w:pPr>
        <w:spacing w:line="360" w:lineRule="auto"/>
        <w:jc w:val="both"/>
      </w:pPr>
      <w:r w:rsidRPr="00A17BA7">
        <w:rPr>
          <w:rFonts w:ascii="Book Antiqua" w:eastAsia="Book Antiqua" w:hAnsi="Book Antiqua" w:cs="Book Antiqua"/>
          <w:color w:val="000000"/>
        </w:rPr>
        <w:t xml:space="preserve">7 </w:t>
      </w:r>
      <w:r w:rsidRPr="00A17BA7">
        <w:rPr>
          <w:rFonts w:ascii="Book Antiqua" w:eastAsia="Book Antiqua" w:hAnsi="Book Antiqua" w:cs="Book Antiqua"/>
          <w:b/>
          <w:bCs/>
          <w:color w:val="000000"/>
        </w:rPr>
        <w:t>MURDOCH G</w:t>
      </w:r>
      <w:r w:rsidRPr="00A17BA7">
        <w:rPr>
          <w:rFonts w:ascii="Book Antiqua" w:eastAsia="Book Antiqua" w:hAnsi="Book Antiqua" w:cs="Book Antiqua"/>
          <w:color w:val="000000"/>
        </w:rPr>
        <w:t xml:space="preserve">. Congenital discoid medial semilunar cartilage. </w:t>
      </w:r>
      <w:r w:rsidRPr="00A17BA7">
        <w:rPr>
          <w:rFonts w:ascii="Book Antiqua" w:eastAsia="Book Antiqua" w:hAnsi="Book Antiqua" w:cs="Book Antiqua"/>
          <w:i/>
          <w:iCs/>
          <w:color w:val="000000"/>
        </w:rPr>
        <w:t>J Bone Joint Surg Br</w:t>
      </w:r>
      <w:r w:rsidRPr="00A17BA7">
        <w:rPr>
          <w:rFonts w:ascii="Book Antiqua" w:eastAsia="Book Antiqua" w:hAnsi="Book Antiqua" w:cs="Book Antiqua"/>
          <w:color w:val="000000"/>
        </w:rPr>
        <w:t xml:space="preserve"> 1956; </w:t>
      </w:r>
      <w:r w:rsidRPr="00A17BA7">
        <w:rPr>
          <w:rFonts w:ascii="Book Antiqua" w:eastAsia="Book Antiqua" w:hAnsi="Book Antiqua" w:cs="Book Antiqua"/>
          <w:b/>
          <w:bCs/>
          <w:color w:val="000000"/>
        </w:rPr>
        <w:t>38-B</w:t>
      </w:r>
      <w:r w:rsidRPr="00A17BA7">
        <w:rPr>
          <w:rFonts w:ascii="Book Antiqua" w:eastAsia="Book Antiqua" w:hAnsi="Book Antiqua" w:cs="Book Antiqua"/>
          <w:color w:val="000000"/>
        </w:rPr>
        <w:t>: 564-566 [PMID: 13332004 DOI: 10.1302/0301-620X.38B2.564]</w:t>
      </w:r>
    </w:p>
    <w:p w14:paraId="2C07BB24" w14:textId="77777777" w:rsidR="00A77B3E" w:rsidRPr="00A17BA7" w:rsidRDefault="00E75820">
      <w:pPr>
        <w:spacing w:line="360" w:lineRule="auto"/>
        <w:jc w:val="both"/>
      </w:pPr>
      <w:r w:rsidRPr="00A17BA7">
        <w:rPr>
          <w:rFonts w:ascii="Book Antiqua" w:eastAsia="Book Antiqua" w:hAnsi="Book Antiqua" w:cs="Book Antiqua"/>
          <w:color w:val="000000"/>
        </w:rPr>
        <w:lastRenderedPageBreak/>
        <w:t xml:space="preserve">8 </w:t>
      </w:r>
      <w:r w:rsidRPr="00A17BA7">
        <w:rPr>
          <w:rFonts w:ascii="Book Antiqua" w:eastAsia="Book Antiqua" w:hAnsi="Book Antiqua" w:cs="Book Antiqua"/>
          <w:b/>
          <w:bCs/>
          <w:color w:val="000000"/>
        </w:rPr>
        <w:t>Chico-</w:t>
      </w:r>
      <w:proofErr w:type="spellStart"/>
      <w:r w:rsidRPr="00A17BA7">
        <w:rPr>
          <w:rFonts w:ascii="Book Antiqua" w:eastAsia="Book Antiqua" w:hAnsi="Book Antiqua" w:cs="Book Antiqua"/>
          <w:b/>
          <w:bCs/>
          <w:color w:val="000000"/>
        </w:rPr>
        <w:t>Carpizo</w:t>
      </w:r>
      <w:proofErr w:type="spellEnd"/>
      <w:r w:rsidRPr="00A17BA7">
        <w:rPr>
          <w:rFonts w:ascii="Book Antiqua" w:eastAsia="Book Antiqua" w:hAnsi="Book Antiqua" w:cs="Book Antiqua"/>
          <w:b/>
          <w:bCs/>
          <w:color w:val="000000"/>
        </w:rPr>
        <w:t xml:space="preserve"> F</w:t>
      </w:r>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Arauz</w:t>
      </w:r>
      <w:proofErr w:type="spellEnd"/>
      <w:r w:rsidRPr="00A17BA7">
        <w:rPr>
          <w:rFonts w:ascii="Book Antiqua" w:eastAsia="Book Antiqua" w:hAnsi="Book Antiqua" w:cs="Book Antiqua"/>
          <w:color w:val="000000"/>
        </w:rPr>
        <w:t xml:space="preserve"> de Robles S, Alonso-Hernández J. Symptomatic bilateral medial discoid meniscus treated with arthroscopic meniscal remodeling: clinical case. </w:t>
      </w:r>
      <w:r w:rsidRPr="00A17BA7">
        <w:rPr>
          <w:rFonts w:ascii="Book Antiqua" w:eastAsia="Book Antiqua" w:hAnsi="Book Antiqua" w:cs="Book Antiqua"/>
          <w:i/>
          <w:iCs/>
          <w:color w:val="000000"/>
        </w:rPr>
        <w:t xml:space="preserve">Rev </w:t>
      </w:r>
      <w:proofErr w:type="spellStart"/>
      <w:r w:rsidRPr="00A17BA7">
        <w:rPr>
          <w:rFonts w:ascii="Book Antiqua" w:eastAsia="Book Antiqua" w:hAnsi="Book Antiqua" w:cs="Book Antiqua"/>
          <w:i/>
          <w:iCs/>
          <w:color w:val="000000"/>
        </w:rPr>
        <w:t>Esp</w:t>
      </w:r>
      <w:proofErr w:type="spellEnd"/>
      <w:r w:rsidRPr="00A17BA7">
        <w:rPr>
          <w:rFonts w:ascii="Book Antiqua" w:eastAsia="Book Antiqua" w:hAnsi="Book Antiqua" w:cs="Book Antiqua"/>
          <w:i/>
          <w:iCs/>
          <w:color w:val="000000"/>
        </w:rPr>
        <w:t xml:space="preserve"> Cir </w:t>
      </w:r>
      <w:proofErr w:type="spellStart"/>
      <w:r w:rsidRPr="00A17BA7">
        <w:rPr>
          <w:rFonts w:ascii="Book Antiqua" w:eastAsia="Book Antiqua" w:hAnsi="Book Antiqua" w:cs="Book Antiqua"/>
          <w:i/>
          <w:iCs/>
          <w:color w:val="000000"/>
        </w:rPr>
        <w:t>Ortop</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Traumatol</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Engl</w:t>
      </w:r>
      <w:proofErr w:type="spellEnd"/>
      <w:r w:rsidRPr="00A17BA7">
        <w:rPr>
          <w:rFonts w:ascii="Book Antiqua" w:eastAsia="Book Antiqua" w:hAnsi="Book Antiqua" w:cs="Book Antiqua"/>
          <w:i/>
          <w:iCs/>
          <w:color w:val="000000"/>
        </w:rPr>
        <w:t xml:space="preserve"> Ed)</w:t>
      </w:r>
      <w:r w:rsidRPr="00A17BA7">
        <w:rPr>
          <w:rFonts w:ascii="Book Antiqua" w:eastAsia="Book Antiqua" w:hAnsi="Book Antiqua" w:cs="Book Antiqua"/>
          <w:color w:val="000000"/>
        </w:rPr>
        <w:t xml:space="preserve"> 2020; </w:t>
      </w:r>
      <w:r w:rsidRPr="00A17BA7">
        <w:rPr>
          <w:rFonts w:ascii="Book Antiqua" w:eastAsia="Book Antiqua" w:hAnsi="Book Antiqua" w:cs="Book Antiqua"/>
          <w:b/>
          <w:bCs/>
          <w:color w:val="000000"/>
        </w:rPr>
        <w:t>64</w:t>
      </w:r>
      <w:r w:rsidRPr="00A17BA7">
        <w:rPr>
          <w:rFonts w:ascii="Book Antiqua" w:eastAsia="Book Antiqua" w:hAnsi="Book Antiqua" w:cs="Book Antiqua"/>
          <w:color w:val="000000"/>
        </w:rPr>
        <w:t>: 350-354 [PMID: 32741686 DOI: 10.1016/j.recot.2020.02.005]</w:t>
      </w:r>
    </w:p>
    <w:p w14:paraId="3FA32261" w14:textId="77777777" w:rsidR="00A77B3E" w:rsidRPr="00A17BA7" w:rsidRDefault="00120AB5">
      <w:pPr>
        <w:spacing w:line="360" w:lineRule="auto"/>
        <w:jc w:val="both"/>
      </w:pPr>
      <w:r w:rsidRPr="00A17BA7">
        <w:rPr>
          <w:rFonts w:ascii="Book Antiqua" w:eastAsia="Book Antiqua" w:hAnsi="Book Antiqua" w:cs="Book Antiqua"/>
          <w:color w:val="000000"/>
        </w:rPr>
        <w:t xml:space="preserve">9 </w:t>
      </w:r>
      <w:r w:rsidRPr="00A17BA7">
        <w:rPr>
          <w:rFonts w:ascii="Book Antiqua" w:eastAsia="Book Antiqua" w:hAnsi="Book Antiqua" w:cs="Book Antiqua"/>
          <w:b/>
          <w:color w:val="000000"/>
        </w:rPr>
        <w:t>Young R</w:t>
      </w:r>
      <w:r w:rsidR="00E75820" w:rsidRPr="00A17BA7">
        <w:rPr>
          <w:rFonts w:ascii="Book Antiqua" w:eastAsia="Book Antiqua" w:hAnsi="Book Antiqua" w:cs="Book Antiqua"/>
          <w:b/>
          <w:color w:val="000000"/>
        </w:rPr>
        <w:t>B</w:t>
      </w:r>
      <w:r w:rsidR="00E75820" w:rsidRPr="00A17BA7">
        <w:rPr>
          <w:rFonts w:ascii="Book Antiqua" w:eastAsia="Book Antiqua" w:hAnsi="Book Antiqua" w:cs="Book Antiqua"/>
          <w:color w:val="000000"/>
        </w:rPr>
        <w:t xml:space="preserve">. </w:t>
      </w:r>
      <w:bookmarkStart w:id="68" w:name="OLE_LINK12"/>
      <w:bookmarkStart w:id="69" w:name="OLE_LINK13"/>
      <w:r w:rsidR="00E75820" w:rsidRPr="00A17BA7">
        <w:rPr>
          <w:rFonts w:ascii="Book Antiqua" w:eastAsia="Book Antiqua" w:hAnsi="Book Antiqua" w:cs="Book Antiqua"/>
          <w:color w:val="000000"/>
        </w:rPr>
        <w:t>The external semilunar cartilage as a complete disc</w:t>
      </w:r>
      <w:bookmarkEnd w:id="68"/>
      <w:bookmarkEnd w:id="69"/>
      <w:r w:rsidR="00E75820" w:rsidRPr="00A17BA7">
        <w:rPr>
          <w:rFonts w:ascii="Book Antiqua" w:eastAsia="Book Antiqua" w:hAnsi="Book Antiqua" w:cs="Book Antiqua"/>
          <w:color w:val="000000"/>
        </w:rPr>
        <w:t xml:space="preserve">. </w:t>
      </w:r>
      <w:bookmarkStart w:id="70" w:name="OLE_LINK19"/>
      <w:r w:rsidR="00E75820" w:rsidRPr="00A17BA7">
        <w:rPr>
          <w:rFonts w:ascii="Book Antiqua" w:eastAsia="Book Antiqua" w:hAnsi="Book Antiqua" w:cs="Book Antiqua"/>
          <w:color w:val="000000"/>
        </w:rPr>
        <w:t>Memoirs &amp; Memoranda in Anatomy</w:t>
      </w:r>
      <w:bookmarkEnd w:id="70"/>
    </w:p>
    <w:p w14:paraId="706AB5F5" w14:textId="77777777" w:rsidR="00A77B3E" w:rsidRPr="00A17BA7" w:rsidRDefault="00120AB5">
      <w:pPr>
        <w:spacing w:line="360" w:lineRule="auto"/>
        <w:jc w:val="both"/>
      </w:pPr>
      <w:r w:rsidRPr="00A17BA7">
        <w:rPr>
          <w:rFonts w:ascii="Book Antiqua" w:eastAsia="Book Antiqua" w:hAnsi="Book Antiqua" w:cs="Book Antiqua"/>
          <w:color w:val="000000"/>
        </w:rPr>
        <w:t xml:space="preserve">10 </w:t>
      </w:r>
      <w:r w:rsidRPr="00A17BA7">
        <w:rPr>
          <w:rFonts w:ascii="Book Antiqua" w:eastAsia="Book Antiqua" w:hAnsi="Book Antiqua" w:cs="Book Antiqua"/>
          <w:b/>
          <w:color w:val="000000"/>
        </w:rPr>
        <w:t>Cave E</w:t>
      </w:r>
      <w:r w:rsidR="00E75820" w:rsidRPr="00A17BA7">
        <w:rPr>
          <w:rFonts w:ascii="Book Antiqua" w:eastAsia="Book Antiqua" w:hAnsi="Book Antiqua" w:cs="Book Antiqua"/>
          <w:b/>
          <w:color w:val="000000"/>
        </w:rPr>
        <w:t>F</w:t>
      </w:r>
      <w:r w:rsidR="00E75820" w:rsidRPr="00A17BA7">
        <w:rPr>
          <w:rFonts w:ascii="Book Antiqua" w:eastAsia="Book Antiqua" w:hAnsi="Book Antiqua" w:cs="Book Antiqua"/>
          <w:color w:val="000000"/>
        </w:rPr>
        <w:t xml:space="preserve">. </w:t>
      </w:r>
      <w:bookmarkStart w:id="71" w:name="OLE_LINK14"/>
      <w:bookmarkStart w:id="72" w:name="OLE_LINK15"/>
      <w:bookmarkStart w:id="73" w:name="OLE_LINK16"/>
      <w:r w:rsidR="00E75820" w:rsidRPr="00A17BA7">
        <w:rPr>
          <w:rFonts w:ascii="Book Antiqua" w:eastAsia="Book Antiqua" w:hAnsi="Book Antiqua" w:cs="Book Antiqua"/>
          <w:color w:val="000000"/>
        </w:rPr>
        <w:t xml:space="preserve">Congenital discoid </w:t>
      </w:r>
      <w:proofErr w:type="spellStart"/>
      <w:r w:rsidR="00E75820" w:rsidRPr="00A17BA7">
        <w:rPr>
          <w:rFonts w:ascii="Book Antiqua" w:eastAsia="Book Antiqua" w:hAnsi="Book Antiqua" w:cs="Book Antiqua"/>
          <w:color w:val="000000"/>
        </w:rPr>
        <w:t>meniscusA</w:t>
      </w:r>
      <w:proofErr w:type="spellEnd"/>
      <w:r w:rsidR="00E75820" w:rsidRPr="00A17BA7">
        <w:rPr>
          <w:rFonts w:ascii="Book Antiqua" w:eastAsia="Book Antiqua" w:hAnsi="Book Antiqua" w:cs="Book Antiqua"/>
          <w:color w:val="000000"/>
        </w:rPr>
        <w:t xml:space="preserve"> cause of internal derangement of the knee</w:t>
      </w:r>
      <w:bookmarkEnd w:id="71"/>
      <w:bookmarkEnd w:id="72"/>
      <w:bookmarkEnd w:id="73"/>
      <w:r w:rsidR="00E75820" w:rsidRPr="00A17BA7">
        <w:rPr>
          <w:rFonts w:ascii="Book Antiqua" w:eastAsia="Book Antiqua" w:hAnsi="Book Antiqua" w:cs="Book Antiqua"/>
          <w:color w:val="000000"/>
        </w:rPr>
        <w:t xml:space="preserve">. </w:t>
      </w:r>
      <w:r w:rsidRPr="00A17BA7">
        <w:rPr>
          <w:rFonts w:ascii="Book Antiqua" w:eastAsia="Book Antiqua" w:hAnsi="Book Antiqua" w:cs="Book Antiqua"/>
          <w:i/>
          <w:color w:val="000000"/>
        </w:rPr>
        <w:t>Am J Surg</w:t>
      </w:r>
      <w:r w:rsidR="00E75820" w:rsidRPr="00A17BA7">
        <w:rPr>
          <w:rFonts w:ascii="Book Antiqua" w:eastAsia="Book Antiqua" w:hAnsi="Book Antiqua" w:cs="Book Antiqua"/>
          <w:color w:val="000000"/>
        </w:rPr>
        <w:t xml:space="preserve"> 1941; 54</w:t>
      </w:r>
    </w:p>
    <w:p w14:paraId="48D36639" w14:textId="77777777" w:rsidR="00A77B3E" w:rsidRPr="00A17BA7" w:rsidRDefault="00E75820">
      <w:pPr>
        <w:spacing w:line="360" w:lineRule="auto"/>
        <w:jc w:val="both"/>
      </w:pPr>
      <w:r w:rsidRPr="00A17BA7">
        <w:rPr>
          <w:rFonts w:ascii="Book Antiqua" w:eastAsia="Book Antiqua" w:hAnsi="Book Antiqua" w:cs="Book Antiqua"/>
          <w:color w:val="000000"/>
        </w:rPr>
        <w:t xml:space="preserve">11 </w:t>
      </w:r>
      <w:proofErr w:type="spellStart"/>
      <w:r w:rsidR="00120AB5" w:rsidRPr="00A17BA7">
        <w:rPr>
          <w:rFonts w:ascii="Book Antiqua" w:hAnsi="Book Antiqua" w:cs="Book Antiqua"/>
          <w:b/>
          <w:bCs/>
          <w:color w:val="000000"/>
          <w:lang w:eastAsia="zh-CN"/>
        </w:rPr>
        <w:t>S</w:t>
      </w:r>
      <w:r w:rsidR="00120AB5" w:rsidRPr="00A17BA7">
        <w:rPr>
          <w:rFonts w:ascii="Book Antiqua" w:eastAsia="Book Antiqua" w:hAnsi="Book Antiqua" w:cs="Book Antiqua"/>
          <w:b/>
          <w:bCs/>
          <w:color w:val="000000"/>
        </w:rPr>
        <w:t>millie</w:t>
      </w:r>
      <w:proofErr w:type="spellEnd"/>
      <w:r w:rsidRPr="00A17BA7">
        <w:rPr>
          <w:rFonts w:ascii="Book Antiqua" w:eastAsia="Book Antiqua" w:hAnsi="Book Antiqua" w:cs="Book Antiqua"/>
          <w:b/>
          <w:bCs/>
          <w:color w:val="000000"/>
        </w:rPr>
        <w:t xml:space="preserve"> IS</w:t>
      </w:r>
      <w:r w:rsidRPr="00A17BA7">
        <w:rPr>
          <w:rFonts w:ascii="Book Antiqua" w:eastAsia="Book Antiqua" w:hAnsi="Book Antiqua" w:cs="Book Antiqua"/>
          <w:color w:val="000000"/>
        </w:rPr>
        <w:t xml:space="preserve">. The congenital discoid meniscus. </w:t>
      </w:r>
      <w:r w:rsidRPr="00A17BA7">
        <w:rPr>
          <w:rFonts w:ascii="Book Antiqua" w:eastAsia="Book Antiqua" w:hAnsi="Book Antiqua" w:cs="Book Antiqua"/>
          <w:i/>
          <w:iCs/>
          <w:color w:val="000000"/>
        </w:rPr>
        <w:t>J Bone Joint Surg Br</w:t>
      </w:r>
      <w:r w:rsidRPr="00A17BA7">
        <w:rPr>
          <w:rFonts w:ascii="Book Antiqua" w:eastAsia="Book Antiqua" w:hAnsi="Book Antiqua" w:cs="Book Antiqua"/>
          <w:color w:val="000000"/>
        </w:rPr>
        <w:t xml:space="preserve"> 1948; </w:t>
      </w:r>
      <w:r w:rsidRPr="00A17BA7">
        <w:rPr>
          <w:rFonts w:ascii="Book Antiqua" w:eastAsia="Book Antiqua" w:hAnsi="Book Antiqua" w:cs="Book Antiqua"/>
          <w:b/>
          <w:bCs/>
          <w:color w:val="000000"/>
        </w:rPr>
        <w:t>30B</w:t>
      </w:r>
      <w:r w:rsidRPr="00A17BA7">
        <w:rPr>
          <w:rFonts w:ascii="Book Antiqua" w:eastAsia="Book Antiqua" w:hAnsi="Book Antiqua" w:cs="Book Antiqua"/>
          <w:color w:val="000000"/>
        </w:rPr>
        <w:t>: 671-682 [</w:t>
      </w:r>
      <w:bookmarkStart w:id="74" w:name="OLE_LINK20"/>
      <w:r w:rsidRPr="00A17BA7">
        <w:rPr>
          <w:rFonts w:ascii="Book Antiqua" w:eastAsia="Book Antiqua" w:hAnsi="Book Antiqua" w:cs="Book Antiqua"/>
          <w:color w:val="000000"/>
        </w:rPr>
        <w:t>PMID: 18894619</w:t>
      </w:r>
      <w:bookmarkEnd w:id="74"/>
      <w:r w:rsidRPr="00A17BA7">
        <w:rPr>
          <w:rFonts w:ascii="Book Antiqua" w:eastAsia="Book Antiqua" w:hAnsi="Book Antiqua" w:cs="Book Antiqua"/>
          <w:color w:val="000000"/>
        </w:rPr>
        <w:t>]</w:t>
      </w:r>
    </w:p>
    <w:p w14:paraId="71057A09" w14:textId="77777777" w:rsidR="00A77B3E" w:rsidRPr="00A17BA7" w:rsidRDefault="00E75820">
      <w:pPr>
        <w:spacing w:line="360" w:lineRule="auto"/>
        <w:jc w:val="both"/>
      </w:pPr>
      <w:r w:rsidRPr="00A17BA7">
        <w:rPr>
          <w:rFonts w:ascii="Book Antiqua" w:eastAsia="Book Antiqua" w:hAnsi="Book Antiqua" w:cs="Book Antiqua"/>
          <w:color w:val="000000"/>
        </w:rPr>
        <w:t xml:space="preserve">12 </w:t>
      </w:r>
      <w:r w:rsidRPr="00A17BA7">
        <w:rPr>
          <w:rFonts w:ascii="Book Antiqua" w:eastAsia="Book Antiqua" w:hAnsi="Book Antiqua" w:cs="Book Antiqua"/>
          <w:b/>
          <w:bCs/>
          <w:color w:val="000000"/>
        </w:rPr>
        <w:t>Dickason JM</w:t>
      </w:r>
      <w:r w:rsidRPr="00A17BA7">
        <w:rPr>
          <w:rFonts w:ascii="Book Antiqua" w:eastAsia="Book Antiqua" w:hAnsi="Book Antiqua" w:cs="Book Antiqua"/>
          <w:color w:val="000000"/>
        </w:rPr>
        <w:t xml:space="preserve">, Del </w:t>
      </w:r>
      <w:proofErr w:type="spellStart"/>
      <w:r w:rsidRPr="00A17BA7">
        <w:rPr>
          <w:rFonts w:ascii="Book Antiqua" w:eastAsia="Book Antiqua" w:hAnsi="Book Antiqua" w:cs="Book Antiqua"/>
          <w:color w:val="000000"/>
        </w:rPr>
        <w:t>Pizzo</w:t>
      </w:r>
      <w:proofErr w:type="spellEnd"/>
      <w:r w:rsidRPr="00A17BA7">
        <w:rPr>
          <w:rFonts w:ascii="Book Antiqua" w:eastAsia="Book Antiqua" w:hAnsi="Book Antiqua" w:cs="Book Antiqua"/>
          <w:color w:val="000000"/>
        </w:rPr>
        <w:t xml:space="preserve"> W, </w:t>
      </w:r>
      <w:proofErr w:type="spellStart"/>
      <w:r w:rsidRPr="00A17BA7">
        <w:rPr>
          <w:rFonts w:ascii="Book Antiqua" w:eastAsia="Book Antiqua" w:hAnsi="Book Antiqua" w:cs="Book Antiqua"/>
          <w:color w:val="000000"/>
        </w:rPr>
        <w:t>Blazina</w:t>
      </w:r>
      <w:proofErr w:type="spellEnd"/>
      <w:r w:rsidRPr="00A17BA7">
        <w:rPr>
          <w:rFonts w:ascii="Book Antiqua" w:eastAsia="Book Antiqua" w:hAnsi="Book Antiqua" w:cs="Book Antiqua"/>
          <w:color w:val="000000"/>
        </w:rPr>
        <w:t xml:space="preserve"> ME, Fox JM, Friedman MJ, Snyder SJ. A series of ten discoid medial menisci. </w:t>
      </w:r>
      <w:r w:rsidRPr="00A17BA7">
        <w:rPr>
          <w:rFonts w:ascii="Book Antiqua" w:eastAsia="Book Antiqua" w:hAnsi="Book Antiqua" w:cs="Book Antiqua"/>
          <w:i/>
          <w:iCs/>
          <w:color w:val="000000"/>
        </w:rPr>
        <w:t xml:space="preserve">Clin </w:t>
      </w:r>
      <w:proofErr w:type="spellStart"/>
      <w:r w:rsidRPr="00A17BA7">
        <w:rPr>
          <w:rFonts w:ascii="Book Antiqua" w:eastAsia="Book Antiqua" w:hAnsi="Book Antiqua" w:cs="Book Antiqua"/>
          <w:i/>
          <w:iCs/>
          <w:color w:val="000000"/>
        </w:rPr>
        <w:t>Orthop</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Relat</w:t>
      </w:r>
      <w:proofErr w:type="spellEnd"/>
      <w:r w:rsidRPr="00A17BA7">
        <w:rPr>
          <w:rFonts w:ascii="Book Antiqua" w:eastAsia="Book Antiqua" w:hAnsi="Book Antiqua" w:cs="Book Antiqua"/>
          <w:i/>
          <w:iCs/>
          <w:color w:val="000000"/>
        </w:rPr>
        <w:t xml:space="preserve"> Res</w:t>
      </w:r>
      <w:r w:rsidRPr="00A17BA7">
        <w:rPr>
          <w:rFonts w:ascii="Book Antiqua" w:eastAsia="Book Antiqua" w:hAnsi="Book Antiqua" w:cs="Book Antiqua"/>
          <w:color w:val="000000"/>
        </w:rPr>
        <w:t xml:space="preserve"> 1982: 75-79 [</w:t>
      </w:r>
      <w:bookmarkStart w:id="75" w:name="OLE_LINK21"/>
      <w:bookmarkStart w:id="76" w:name="OLE_LINK22"/>
      <w:r w:rsidRPr="00A17BA7">
        <w:rPr>
          <w:rFonts w:ascii="Book Antiqua" w:eastAsia="Book Antiqua" w:hAnsi="Book Antiqua" w:cs="Book Antiqua"/>
          <w:color w:val="000000"/>
        </w:rPr>
        <w:t>PMID: 6896680</w:t>
      </w:r>
      <w:bookmarkEnd w:id="75"/>
      <w:bookmarkEnd w:id="76"/>
      <w:r w:rsidRPr="00A17BA7">
        <w:rPr>
          <w:rFonts w:ascii="Book Antiqua" w:eastAsia="Book Antiqua" w:hAnsi="Book Antiqua" w:cs="Book Antiqua"/>
          <w:color w:val="000000"/>
        </w:rPr>
        <w:t>]</w:t>
      </w:r>
    </w:p>
    <w:p w14:paraId="7A27A998" w14:textId="77777777" w:rsidR="00A77B3E" w:rsidRPr="00A17BA7" w:rsidRDefault="00E75820">
      <w:pPr>
        <w:spacing w:line="360" w:lineRule="auto"/>
        <w:jc w:val="both"/>
      </w:pPr>
      <w:r w:rsidRPr="00A17BA7">
        <w:rPr>
          <w:rFonts w:ascii="Book Antiqua" w:eastAsia="Book Antiqua" w:hAnsi="Book Antiqua" w:cs="Book Antiqua"/>
          <w:color w:val="000000"/>
        </w:rPr>
        <w:t xml:space="preserve">13 </w:t>
      </w:r>
      <w:proofErr w:type="spellStart"/>
      <w:r w:rsidRPr="00A17BA7">
        <w:rPr>
          <w:rFonts w:ascii="Book Antiqua" w:eastAsia="Book Antiqua" w:hAnsi="Book Antiqua" w:cs="Book Antiqua"/>
          <w:b/>
          <w:bCs/>
          <w:color w:val="000000"/>
        </w:rPr>
        <w:t>Fukuta</w:t>
      </w:r>
      <w:proofErr w:type="spellEnd"/>
      <w:r w:rsidRPr="00A17BA7">
        <w:rPr>
          <w:rFonts w:ascii="Book Antiqua" w:eastAsia="Book Antiqua" w:hAnsi="Book Antiqua" w:cs="Book Antiqua"/>
          <w:b/>
          <w:bCs/>
          <w:color w:val="000000"/>
        </w:rPr>
        <w:t xml:space="preserve"> S</w:t>
      </w:r>
      <w:r w:rsidRPr="00A17BA7">
        <w:rPr>
          <w:rFonts w:ascii="Book Antiqua" w:eastAsia="Book Antiqua" w:hAnsi="Book Antiqua" w:cs="Book Antiqua"/>
          <w:color w:val="000000"/>
        </w:rPr>
        <w:t xml:space="preserve">, Masaki K, Korai F. Prevalence of abnormal findings in magnetic resonance images of asymptomatic knees. </w:t>
      </w:r>
      <w:r w:rsidRPr="00A17BA7">
        <w:rPr>
          <w:rFonts w:ascii="Book Antiqua" w:eastAsia="Book Antiqua" w:hAnsi="Book Antiqua" w:cs="Book Antiqua"/>
          <w:i/>
          <w:iCs/>
          <w:color w:val="000000"/>
        </w:rPr>
        <w:t xml:space="preserve">J </w:t>
      </w:r>
      <w:proofErr w:type="spellStart"/>
      <w:r w:rsidRPr="00A17BA7">
        <w:rPr>
          <w:rFonts w:ascii="Book Antiqua" w:eastAsia="Book Antiqua" w:hAnsi="Book Antiqua" w:cs="Book Antiqua"/>
          <w:i/>
          <w:iCs/>
          <w:color w:val="000000"/>
        </w:rPr>
        <w:t>Orthop</w:t>
      </w:r>
      <w:proofErr w:type="spellEnd"/>
      <w:r w:rsidRPr="00A17BA7">
        <w:rPr>
          <w:rFonts w:ascii="Book Antiqua" w:eastAsia="Book Antiqua" w:hAnsi="Book Antiqua" w:cs="Book Antiqua"/>
          <w:i/>
          <w:iCs/>
          <w:color w:val="000000"/>
        </w:rPr>
        <w:t xml:space="preserve"> Sci</w:t>
      </w:r>
      <w:r w:rsidRPr="00A17BA7">
        <w:rPr>
          <w:rFonts w:ascii="Book Antiqua" w:eastAsia="Book Antiqua" w:hAnsi="Book Antiqua" w:cs="Book Antiqua"/>
          <w:color w:val="000000"/>
        </w:rPr>
        <w:t xml:space="preserve"> 2002; </w:t>
      </w:r>
      <w:r w:rsidRPr="00A17BA7">
        <w:rPr>
          <w:rFonts w:ascii="Book Antiqua" w:eastAsia="Book Antiqua" w:hAnsi="Book Antiqua" w:cs="Book Antiqua"/>
          <w:b/>
          <w:bCs/>
          <w:color w:val="000000"/>
        </w:rPr>
        <w:t>7</w:t>
      </w:r>
      <w:r w:rsidRPr="00A17BA7">
        <w:rPr>
          <w:rFonts w:ascii="Book Antiqua" w:eastAsia="Book Antiqua" w:hAnsi="Book Antiqua" w:cs="Book Antiqua"/>
          <w:color w:val="000000"/>
        </w:rPr>
        <w:t>: 287-291 [PMID: 12077651 DOI: 10.1007/s007760200049]</w:t>
      </w:r>
    </w:p>
    <w:p w14:paraId="5EA23603" w14:textId="77777777" w:rsidR="00A77B3E" w:rsidRPr="00A17BA7" w:rsidRDefault="00E75820">
      <w:pPr>
        <w:spacing w:line="360" w:lineRule="auto"/>
        <w:jc w:val="both"/>
      </w:pPr>
      <w:r w:rsidRPr="00A17BA7">
        <w:rPr>
          <w:rFonts w:ascii="Book Antiqua" w:eastAsia="Book Antiqua" w:hAnsi="Book Antiqua" w:cs="Book Antiqua"/>
          <w:color w:val="000000"/>
        </w:rPr>
        <w:t xml:space="preserve">14 </w:t>
      </w:r>
      <w:r w:rsidRPr="00A17BA7">
        <w:rPr>
          <w:rFonts w:ascii="Book Antiqua" w:eastAsia="Book Antiqua" w:hAnsi="Book Antiqua" w:cs="Book Antiqua"/>
          <w:b/>
          <w:bCs/>
          <w:color w:val="000000"/>
        </w:rPr>
        <w:t>Kim SJ</w:t>
      </w:r>
      <w:r w:rsidRPr="00A17BA7">
        <w:rPr>
          <w:rFonts w:ascii="Book Antiqua" w:eastAsia="Book Antiqua" w:hAnsi="Book Antiqua" w:cs="Book Antiqua"/>
          <w:color w:val="000000"/>
        </w:rPr>
        <w:t xml:space="preserve">, Lee YT, Kim DW. Intraarticular anatomic variants associated with discoid meniscus in Koreans. </w:t>
      </w:r>
      <w:r w:rsidRPr="00A17BA7">
        <w:rPr>
          <w:rFonts w:ascii="Book Antiqua" w:eastAsia="Book Antiqua" w:hAnsi="Book Antiqua" w:cs="Book Antiqua"/>
          <w:i/>
          <w:iCs/>
          <w:color w:val="000000"/>
        </w:rPr>
        <w:t xml:space="preserve">Clin </w:t>
      </w:r>
      <w:proofErr w:type="spellStart"/>
      <w:r w:rsidRPr="00A17BA7">
        <w:rPr>
          <w:rFonts w:ascii="Book Antiqua" w:eastAsia="Book Antiqua" w:hAnsi="Book Antiqua" w:cs="Book Antiqua"/>
          <w:i/>
          <w:iCs/>
          <w:color w:val="000000"/>
        </w:rPr>
        <w:t>Orthop</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Relat</w:t>
      </w:r>
      <w:proofErr w:type="spellEnd"/>
      <w:r w:rsidRPr="00A17BA7">
        <w:rPr>
          <w:rFonts w:ascii="Book Antiqua" w:eastAsia="Book Antiqua" w:hAnsi="Book Antiqua" w:cs="Book Antiqua"/>
          <w:i/>
          <w:iCs/>
          <w:color w:val="000000"/>
        </w:rPr>
        <w:t xml:space="preserve"> Res</w:t>
      </w:r>
      <w:r w:rsidRPr="00A17BA7">
        <w:rPr>
          <w:rFonts w:ascii="Book Antiqua" w:eastAsia="Book Antiqua" w:hAnsi="Book Antiqua" w:cs="Book Antiqua"/>
          <w:color w:val="000000"/>
        </w:rPr>
        <w:t xml:space="preserve"> 1998: 202-207 [PMID: 9917685 DOI: 10.1097/00003086-199811000-00027]</w:t>
      </w:r>
    </w:p>
    <w:p w14:paraId="0FFEEC6E" w14:textId="77777777" w:rsidR="00A77B3E" w:rsidRPr="00A17BA7" w:rsidRDefault="00E75820">
      <w:pPr>
        <w:spacing w:line="360" w:lineRule="auto"/>
        <w:jc w:val="both"/>
      </w:pPr>
      <w:r w:rsidRPr="00A17BA7">
        <w:rPr>
          <w:rFonts w:ascii="Book Antiqua" w:eastAsia="Book Antiqua" w:hAnsi="Book Antiqua" w:cs="Book Antiqua"/>
          <w:color w:val="000000"/>
        </w:rPr>
        <w:t xml:space="preserve">15 </w:t>
      </w:r>
      <w:r w:rsidRPr="00A17BA7">
        <w:rPr>
          <w:rFonts w:ascii="Book Antiqua" w:eastAsia="Book Antiqua" w:hAnsi="Book Antiqua" w:cs="Book Antiqua"/>
          <w:b/>
          <w:bCs/>
          <w:color w:val="000000"/>
        </w:rPr>
        <w:t>Rao PS</w:t>
      </w:r>
      <w:r w:rsidRPr="00A17BA7">
        <w:rPr>
          <w:rFonts w:ascii="Book Antiqua" w:eastAsia="Book Antiqua" w:hAnsi="Book Antiqua" w:cs="Book Antiqua"/>
          <w:color w:val="000000"/>
        </w:rPr>
        <w:t xml:space="preserve">, Rao SK, Paul R. Clinical, radiologic, and arthroscopic assessment of discoid lateral meniscus. </w:t>
      </w:r>
      <w:r w:rsidRPr="00A17BA7">
        <w:rPr>
          <w:rFonts w:ascii="Book Antiqua" w:eastAsia="Book Antiqua" w:hAnsi="Book Antiqua" w:cs="Book Antiqua"/>
          <w:i/>
          <w:iCs/>
          <w:color w:val="000000"/>
        </w:rPr>
        <w:t>Arthroscopy</w:t>
      </w:r>
      <w:r w:rsidRPr="00A17BA7">
        <w:rPr>
          <w:rFonts w:ascii="Book Antiqua" w:eastAsia="Book Antiqua" w:hAnsi="Book Antiqua" w:cs="Book Antiqua"/>
          <w:color w:val="000000"/>
        </w:rPr>
        <w:t xml:space="preserve"> 2001; </w:t>
      </w:r>
      <w:r w:rsidRPr="00A17BA7">
        <w:rPr>
          <w:rFonts w:ascii="Book Antiqua" w:eastAsia="Book Antiqua" w:hAnsi="Book Antiqua" w:cs="Book Antiqua"/>
          <w:b/>
          <w:bCs/>
          <w:color w:val="000000"/>
        </w:rPr>
        <w:t>17</w:t>
      </w:r>
      <w:r w:rsidRPr="00A17BA7">
        <w:rPr>
          <w:rFonts w:ascii="Book Antiqua" w:eastAsia="Book Antiqua" w:hAnsi="Book Antiqua" w:cs="Book Antiqua"/>
          <w:color w:val="000000"/>
        </w:rPr>
        <w:t>: 275-277 [PMID: 11239348 DOI: 10.1053/jars.2001.19973]</w:t>
      </w:r>
    </w:p>
    <w:p w14:paraId="41C0FB8C" w14:textId="77777777" w:rsidR="00A77B3E" w:rsidRPr="00A17BA7" w:rsidRDefault="00E75820">
      <w:pPr>
        <w:spacing w:line="360" w:lineRule="auto"/>
        <w:jc w:val="both"/>
      </w:pPr>
      <w:r w:rsidRPr="00A17BA7">
        <w:rPr>
          <w:rFonts w:ascii="Book Antiqua" w:eastAsia="Book Antiqua" w:hAnsi="Book Antiqua" w:cs="Book Antiqua"/>
          <w:color w:val="000000"/>
        </w:rPr>
        <w:t xml:space="preserve">16 </w:t>
      </w:r>
      <w:proofErr w:type="spellStart"/>
      <w:r w:rsidRPr="00A17BA7">
        <w:rPr>
          <w:rFonts w:ascii="Book Antiqua" w:eastAsia="Book Antiqua" w:hAnsi="Book Antiqua" w:cs="Book Antiqua"/>
          <w:b/>
          <w:bCs/>
          <w:color w:val="000000"/>
        </w:rPr>
        <w:t>Murlimanju</w:t>
      </w:r>
      <w:proofErr w:type="spellEnd"/>
      <w:r w:rsidRPr="00A17BA7">
        <w:rPr>
          <w:rFonts w:ascii="Book Antiqua" w:eastAsia="Book Antiqua" w:hAnsi="Book Antiqua" w:cs="Book Antiqua"/>
          <w:b/>
          <w:bCs/>
          <w:color w:val="000000"/>
        </w:rPr>
        <w:t xml:space="preserve"> BV</w:t>
      </w:r>
      <w:r w:rsidRPr="00A17BA7">
        <w:rPr>
          <w:rFonts w:ascii="Book Antiqua" w:eastAsia="Book Antiqua" w:hAnsi="Book Antiqua" w:cs="Book Antiqua"/>
          <w:color w:val="000000"/>
        </w:rPr>
        <w:t xml:space="preserve">, Nair N, Ray B, Pai MM, Amin S, Pai SR. Morphological variants of lateral meniscus of the knee: a cadaveric study in South Indian human fetuses. </w:t>
      </w:r>
      <w:proofErr w:type="spellStart"/>
      <w:r w:rsidRPr="00A17BA7">
        <w:rPr>
          <w:rFonts w:ascii="Book Antiqua" w:eastAsia="Book Antiqua" w:hAnsi="Book Antiqua" w:cs="Book Antiqua"/>
          <w:i/>
          <w:iCs/>
          <w:color w:val="000000"/>
        </w:rPr>
        <w:t>Anat</w:t>
      </w:r>
      <w:proofErr w:type="spellEnd"/>
      <w:r w:rsidRPr="00A17BA7">
        <w:rPr>
          <w:rFonts w:ascii="Book Antiqua" w:eastAsia="Book Antiqua" w:hAnsi="Book Antiqua" w:cs="Book Antiqua"/>
          <w:i/>
          <w:iCs/>
          <w:color w:val="000000"/>
        </w:rPr>
        <w:t xml:space="preserve"> Sci Int</w:t>
      </w:r>
      <w:r w:rsidRPr="00A17BA7">
        <w:rPr>
          <w:rFonts w:ascii="Book Antiqua" w:eastAsia="Book Antiqua" w:hAnsi="Book Antiqua" w:cs="Book Antiqua"/>
          <w:color w:val="000000"/>
        </w:rPr>
        <w:t xml:space="preserve"> 2011; </w:t>
      </w:r>
      <w:r w:rsidRPr="00A17BA7">
        <w:rPr>
          <w:rFonts w:ascii="Book Antiqua" w:eastAsia="Book Antiqua" w:hAnsi="Book Antiqua" w:cs="Book Antiqua"/>
          <w:b/>
          <w:bCs/>
          <w:color w:val="000000"/>
        </w:rPr>
        <w:t>86</w:t>
      </w:r>
      <w:r w:rsidRPr="00A17BA7">
        <w:rPr>
          <w:rFonts w:ascii="Book Antiqua" w:eastAsia="Book Antiqua" w:hAnsi="Book Antiqua" w:cs="Book Antiqua"/>
          <w:color w:val="000000"/>
        </w:rPr>
        <w:t>: 63-68 [PMID: 20549581 DOI: 10.1007/s12565-010-0088-0]</w:t>
      </w:r>
    </w:p>
    <w:p w14:paraId="237EFD8E" w14:textId="77777777" w:rsidR="00A77B3E" w:rsidRPr="00A17BA7" w:rsidRDefault="00E75820">
      <w:pPr>
        <w:spacing w:line="360" w:lineRule="auto"/>
        <w:jc w:val="both"/>
      </w:pPr>
      <w:r w:rsidRPr="00A17BA7">
        <w:rPr>
          <w:rFonts w:ascii="Book Antiqua" w:eastAsia="Book Antiqua" w:hAnsi="Book Antiqua" w:cs="Book Antiqua"/>
          <w:color w:val="000000"/>
        </w:rPr>
        <w:t xml:space="preserve">17 </w:t>
      </w:r>
      <w:r w:rsidRPr="00A17BA7">
        <w:rPr>
          <w:rFonts w:ascii="Book Antiqua" w:eastAsia="Book Antiqua" w:hAnsi="Book Antiqua" w:cs="Book Antiqua"/>
          <w:b/>
          <w:bCs/>
          <w:color w:val="000000"/>
        </w:rPr>
        <w:t>Chen J</w:t>
      </w:r>
      <w:r w:rsidRPr="00A17BA7">
        <w:rPr>
          <w:rFonts w:ascii="Book Antiqua" w:eastAsia="Book Antiqua" w:hAnsi="Book Antiqua" w:cs="Book Antiqua"/>
          <w:color w:val="000000"/>
        </w:rPr>
        <w:t xml:space="preserve">, Gao S, Chen B. Discoid medial meniscus with a horizontal cleavage tear: a juvenile who suffered for 3 years. </w:t>
      </w:r>
      <w:r w:rsidRPr="00A17BA7">
        <w:rPr>
          <w:rFonts w:ascii="Book Antiqua" w:eastAsia="Book Antiqua" w:hAnsi="Book Antiqua" w:cs="Book Antiqua"/>
          <w:i/>
          <w:iCs/>
          <w:color w:val="000000"/>
        </w:rPr>
        <w:t xml:space="preserve">J </w:t>
      </w:r>
      <w:proofErr w:type="spellStart"/>
      <w:r w:rsidRPr="00A17BA7">
        <w:rPr>
          <w:rFonts w:ascii="Book Antiqua" w:eastAsia="Book Antiqua" w:hAnsi="Book Antiqua" w:cs="Book Antiqua"/>
          <w:i/>
          <w:iCs/>
          <w:color w:val="000000"/>
        </w:rPr>
        <w:t>Pediatr</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Orthop</w:t>
      </w:r>
      <w:proofErr w:type="spellEnd"/>
      <w:r w:rsidRPr="00A17BA7">
        <w:rPr>
          <w:rFonts w:ascii="Book Antiqua" w:eastAsia="Book Antiqua" w:hAnsi="Book Antiqua" w:cs="Book Antiqua"/>
          <w:i/>
          <w:iCs/>
          <w:color w:val="000000"/>
        </w:rPr>
        <w:t xml:space="preserve"> B</w:t>
      </w:r>
      <w:r w:rsidRPr="00A17BA7">
        <w:rPr>
          <w:rFonts w:ascii="Book Antiqua" w:eastAsia="Book Antiqua" w:hAnsi="Book Antiqua" w:cs="Book Antiqua"/>
          <w:color w:val="000000"/>
        </w:rPr>
        <w:t xml:space="preserve"> 2012; </w:t>
      </w:r>
      <w:r w:rsidRPr="00A17BA7">
        <w:rPr>
          <w:rFonts w:ascii="Book Antiqua" w:eastAsia="Book Antiqua" w:hAnsi="Book Antiqua" w:cs="Book Antiqua"/>
          <w:b/>
          <w:bCs/>
          <w:color w:val="000000"/>
        </w:rPr>
        <w:t>21</w:t>
      </w:r>
      <w:r w:rsidRPr="00A17BA7">
        <w:rPr>
          <w:rFonts w:ascii="Book Antiqua" w:eastAsia="Book Antiqua" w:hAnsi="Book Antiqua" w:cs="Book Antiqua"/>
          <w:color w:val="000000"/>
        </w:rPr>
        <w:t>: 425-427 [PMID: 21912338 DOI: 10.1097/BPB.0b013e328349efba]</w:t>
      </w:r>
    </w:p>
    <w:p w14:paraId="59D2064D" w14:textId="77777777" w:rsidR="00A77B3E" w:rsidRPr="00A17BA7" w:rsidRDefault="00E75820">
      <w:pPr>
        <w:spacing w:line="360" w:lineRule="auto"/>
        <w:jc w:val="both"/>
      </w:pPr>
      <w:r w:rsidRPr="00A17BA7">
        <w:rPr>
          <w:rFonts w:ascii="Book Antiqua" w:eastAsia="Book Antiqua" w:hAnsi="Book Antiqua" w:cs="Book Antiqua"/>
          <w:color w:val="000000"/>
        </w:rPr>
        <w:t xml:space="preserve">18 </w:t>
      </w:r>
      <w:r w:rsidR="00120AB5" w:rsidRPr="00A17BA7">
        <w:rPr>
          <w:rFonts w:ascii="Book Antiqua" w:eastAsia="Book Antiqua" w:hAnsi="Book Antiqua" w:cs="Book Antiqua"/>
          <w:b/>
          <w:bCs/>
          <w:color w:val="000000"/>
        </w:rPr>
        <w:t xml:space="preserve">Kaplan </w:t>
      </w:r>
      <w:r w:rsidRPr="00A17BA7">
        <w:rPr>
          <w:rFonts w:ascii="Book Antiqua" w:eastAsia="Book Antiqua" w:hAnsi="Book Antiqua" w:cs="Book Antiqua"/>
          <w:b/>
          <w:bCs/>
          <w:color w:val="000000"/>
        </w:rPr>
        <w:t>EB</w:t>
      </w:r>
      <w:r w:rsidRPr="00A17BA7">
        <w:rPr>
          <w:rFonts w:ascii="Book Antiqua" w:eastAsia="Book Antiqua" w:hAnsi="Book Antiqua" w:cs="Book Antiqua"/>
          <w:color w:val="000000"/>
        </w:rPr>
        <w:t xml:space="preserve">. Discoid lateral meniscus of the knee joint; nature, mechanism, and operative treatment. </w:t>
      </w:r>
      <w:r w:rsidRPr="00A17BA7">
        <w:rPr>
          <w:rFonts w:ascii="Book Antiqua" w:eastAsia="Book Antiqua" w:hAnsi="Book Antiqua" w:cs="Book Antiqua"/>
          <w:i/>
          <w:iCs/>
          <w:color w:val="000000"/>
        </w:rPr>
        <w:t>J Bone Joint Surg Am</w:t>
      </w:r>
      <w:r w:rsidRPr="00A17BA7">
        <w:rPr>
          <w:rFonts w:ascii="Book Antiqua" w:eastAsia="Book Antiqua" w:hAnsi="Book Antiqua" w:cs="Book Antiqua"/>
          <w:color w:val="000000"/>
        </w:rPr>
        <w:t xml:space="preserve"> 1957; </w:t>
      </w:r>
      <w:r w:rsidRPr="00A17BA7">
        <w:rPr>
          <w:rFonts w:ascii="Book Antiqua" w:eastAsia="Book Antiqua" w:hAnsi="Book Antiqua" w:cs="Book Antiqua"/>
          <w:b/>
          <w:bCs/>
          <w:color w:val="000000"/>
        </w:rPr>
        <w:t>39-A</w:t>
      </w:r>
      <w:r w:rsidRPr="00A17BA7">
        <w:rPr>
          <w:rFonts w:ascii="Book Antiqua" w:eastAsia="Book Antiqua" w:hAnsi="Book Antiqua" w:cs="Book Antiqua"/>
          <w:color w:val="000000"/>
        </w:rPr>
        <w:t>: 77-87 [</w:t>
      </w:r>
      <w:bookmarkStart w:id="77" w:name="OLE_LINK23"/>
      <w:bookmarkStart w:id="78" w:name="OLE_LINK24"/>
      <w:r w:rsidRPr="00A17BA7">
        <w:rPr>
          <w:rFonts w:ascii="Book Antiqua" w:eastAsia="Book Antiqua" w:hAnsi="Book Antiqua" w:cs="Book Antiqua"/>
          <w:color w:val="000000"/>
        </w:rPr>
        <w:t>PMID: 13385265</w:t>
      </w:r>
      <w:bookmarkEnd w:id="77"/>
      <w:bookmarkEnd w:id="78"/>
      <w:r w:rsidRPr="00A17BA7">
        <w:rPr>
          <w:rFonts w:ascii="Book Antiqua" w:eastAsia="Book Antiqua" w:hAnsi="Book Antiqua" w:cs="Book Antiqua"/>
          <w:color w:val="000000"/>
        </w:rPr>
        <w:t>]</w:t>
      </w:r>
    </w:p>
    <w:p w14:paraId="6948B061" w14:textId="77777777" w:rsidR="00A77B3E" w:rsidRPr="00A17BA7" w:rsidRDefault="00E75820">
      <w:pPr>
        <w:spacing w:line="360" w:lineRule="auto"/>
        <w:jc w:val="both"/>
      </w:pPr>
      <w:r w:rsidRPr="00A17BA7">
        <w:rPr>
          <w:rFonts w:ascii="Book Antiqua" w:eastAsia="Book Antiqua" w:hAnsi="Book Antiqua" w:cs="Book Antiqua"/>
          <w:color w:val="000000"/>
        </w:rPr>
        <w:lastRenderedPageBreak/>
        <w:t xml:space="preserve">19 </w:t>
      </w:r>
      <w:bookmarkStart w:id="79" w:name="OLE_LINK4"/>
      <w:bookmarkStart w:id="80" w:name="OLE_LINK5"/>
      <w:r w:rsidRPr="00A17BA7">
        <w:rPr>
          <w:rFonts w:ascii="Book Antiqua" w:eastAsia="Book Antiqua" w:hAnsi="Book Antiqua" w:cs="Book Antiqua"/>
          <w:b/>
          <w:bCs/>
          <w:color w:val="000000"/>
        </w:rPr>
        <w:t xml:space="preserve">Ahmed Ali </w:t>
      </w:r>
      <w:bookmarkEnd w:id="79"/>
      <w:bookmarkEnd w:id="80"/>
      <w:r w:rsidRPr="00A17BA7">
        <w:rPr>
          <w:rFonts w:ascii="Book Antiqua" w:eastAsia="Book Antiqua" w:hAnsi="Book Antiqua" w:cs="Book Antiqua"/>
          <w:b/>
          <w:bCs/>
          <w:color w:val="000000"/>
        </w:rPr>
        <w:t>R</w:t>
      </w:r>
      <w:r w:rsidRPr="00A17BA7">
        <w:rPr>
          <w:rFonts w:ascii="Book Antiqua" w:eastAsia="Book Antiqua" w:hAnsi="Book Antiqua" w:cs="Book Antiqua"/>
          <w:color w:val="000000"/>
        </w:rPr>
        <w:t xml:space="preserve">, McKay S. Familial discoid medial meniscus tear in three members of a family: a case report and review of literature. </w:t>
      </w:r>
      <w:r w:rsidRPr="00A17BA7">
        <w:rPr>
          <w:rFonts w:ascii="Book Antiqua" w:eastAsia="Book Antiqua" w:hAnsi="Book Antiqua" w:cs="Book Antiqua"/>
          <w:i/>
          <w:iCs/>
          <w:color w:val="000000"/>
        </w:rPr>
        <w:t xml:space="preserve">Case Rep </w:t>
      </w:r>
      <w:proofErr w:type="spellStart"/>
      <w:r w:rsidRPr="00A17BA7">
        <w:rPr>
          <w:rFonts w:ascii="Book Antiqua" w:eastAsia="Book Antiqua" w:hAnsi="Book Antiqua" w:cs="Book Antiqua"/>
          <w:i/>
          <w:iCs/>
          <w:color w:val="000000"/>
        </w:rPr>
        <w:t>Orthop</w:t>
      </w:r>
      <w:proofErr w:type="spellEnd"/>
      <w:r w:rsidRPr="00A17BA7">
        <w:rPr>
          <w:rFonts w:ascii="Book Antiqua" w:eastAsia="Book Antiqua" w:hAnsi="Book Antiqua" w:cs="Book Antiqua"/>
          <w:color w:val="000000"/>
        </w:rPr>
        <w:t xml:space="preserve"> 2014; </w:t>
      </w:r>
      <w:r w:rsidRPr="00A17BA7">
        <w:rPr>
          <w:rFonts w:ascii="Book Antiqua" w:eastAsia="Book Antiqua" w:hAnsi="Book Antiqua" w:cs="Book Antiqua"/>
          <w:b/>
          <w:bCs/>
          <w:color w:val="000000"/>
        </w:rPr>
        <w:t>2014</w:t>
      </w:r>
      <w:r w:rsidRPr="00A17BA7">
        <w:rPr>
          <w:rFonts w:ascii="Book Antiqua" w:eastAsia="Book Antiqua" w:hAnsi="Book Antiqua" w:cs="Book Antiqua"/>
          <w:color w:val="000000"/>
        </w:rPr>
        <w:t>: 285675 [PMID: 25548700 DOI: 10.1155/2014/285675]</w:t>
      </w:r>
    </w:p>
    <w:p w14:paraId="24A37579"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20 </w:t>
      </w:r>
      <w:r w:rsidRPr="00A17BA7">
        <w:rPr>
          <w:rFonts w:ascii="Book Antiqua" w:eastAsia="Book Antiqua" w:hAnsi="Book Antiqua" w:cs="Book Antiqua"/>
          <w:b/>
          <w:bCs/>
          <w:color w:val="000000"/>
        </w:rPr>
        <w:t>Papadopoulos A</w:t>
      </w:r>
      <w:r w:rsidRPr="00A17BA7">
        <w:rPr>
          <w:rFonts w:ascii="Book Antiqua" w:eastAsia="Book Antiqua" w:hAnsi="Book Antiqua" w:cs="Book Antiqua"/>
          <w:color w:val="000000"/>
        </w:rPr>
        <w:t xml:space="preserve">, Kirkos JM, </w:t>
      </w:r>
      <w:proofErr w:type="spellStart"/>
      <w:r w:rsidRPr="00A17BA7">
        <w:rPr>
          <w:rFonts w:ascii="Book Antiqua" w:eastAsia="Book Antiqua" w:hAnsi="Book Antiqua" w:cs="Book Antiqua"/>
          <w:color w:val="000000"/>
        </w:rPr>
        <w:t>Kapetanos</w:t>
      </w:r>
      <w:proofErr w:type="spellEnd"/>
      <w:r w:rsidRPr="00A17BA7">
        <w:rPr>
          <w:rFonts w:ascii="Book Antiqua" w:eastAsia="Book Antiqua" w:hAnsi="Book Antiqua" w:cs="Book Antiqua"/>
          <w:color w:val="000000"/>
        </w:rPr>
        <w:t xml:space="preserve"> GA. </w:t>
      </w:r>
      <w:proofErr w:type="spellStart"/>
      <w:r w:rsidRPr="00A17BA7">
        <w:rPr>
          <w:rFonts w:ascii="Book Antiqua" w:eastAsia="Book Antiqua" w:hAnsi="Book Antiqua" w:cs="Book Antiqua"/>
          <w:color w:val="000000"/>
        </w:rPr>
        <w:t>Histomorphologic</w:t>
      </w:r>
      <w:proofErr w:type="spellEnd"/>
      <w:r w:rsidRPr="00A17BA7">
        <w:rPr>
          <w:rFonts w:ascii="Book Antiqua" w:eastAsia="Book Antiqua" w:hAnsi="Book Antiqua" w:cs="Book Antiqua"/>
          <w:color w:val="000000"/>
        </w:rPr>
        <w:t xml:space="preserve"> study of discoid meniscus. </w:t>
      </w:r>
      <w:r w:rsidRPr="00A17BA7">
        <w:rPr>
          <w:rFonts w:ascii="Book Antiqua" w:eastAsia="Book Antiqua" w:hAnsi="Book Antiqua" w:cs="Book Antiqua"/>
          <w:i/>
          <w:iCs/>
          <w:color w:val="000000"/>
        </w:rPr>
        <w:t>Arthroscopy</w:t>
      </w:r>
      <w:r w:rsidRPr="00A17BA7">
        <w:rPr>
          <w:rFonts w:ascii="Book Antiqua" w:eastAsia="Book Antiqua" w:hAnsi="Book Antiqua" w:cs="Book Antiqua"/>
          <w:color w:val="000000"/>
        </w:rPr>
        <w:t xml:space="preserve"> 2009; </w:t>
      </w:r>
      <w:r w:rsidRPr="00A17BA7">
        <w:rPr>
          <w:rFonts w:ascii="Book Antiqua" w:eastAsia="Book Antiqua" w:hAnsi="Book Antiqua" w:cs="Book Antiqua"/>
          <w:b/>
          <w:bCs/>
          <w:color w:val="000000"/>
        </w:rPr>
        <w:t>25</w:t>
      </w:r>
      <w:r w:rsidRPr="00A17BA7">
        <w:rPr>
          <w:rFonts w:ascii="Book Antiqua" w:eastAsia="Book Antiqua" w:hAnsi="Book Antiqua" w:cs="Book Antiqua"/>
          <w:color w:val="000000"/>
        </w:rPr>
        <w:t>: 262-268 [PMID: 19245988 DOI: 10.1016/j.arthro.2008.10.006]</w:t>
      </w:r>
    </w:p>
    <w:p w14:paraId="2DDE5C94" w14:textId="77777777" w:rsidR="00A77B3E" w:rsidRPr="00A17BA7" w:rsidRDefault="00E75820">
      <w:pPr>
        <w:spacing w:line="360" w:lineRule="auto"/>
        <w:jc w:val="both"/>
        <w:rPr>
          <w:lang w:eastAsia="zh-CN"/>
        </w:rPr>
      </w:pPr>
      <w:r w:rsidRPr="00A17BA7">
        <w:rPr>
          <w:rFonts w:ascii="Book Antiqua" w:eastAsia="Book Antiqua" w:hAnsi="Book Antiqua" w:cs="Book Antiqua"/>
          <w:color w:val="000000"/>
        </w:rPr>
        <w:t xml:space="preserve">21 </w:t>
      </w:r>
      <w:r w:rsidRPr="00A17BA7">
        <w:rPr>
          <w:rFonts w:ascii="Book Antiqua" w:eastAsia="Book Antiqua" w:hAnsi="Book Antiqua" w:cs="Book Antiqua"/>
          <w:b/>
          <w:bCs/>
          <w:color w:val="000000"/>
        </w:rPr>
        <w:t>Watanabe M,</w:t>
      </w:r>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Ikeuchi</w:t>
      </w:r>
      <w:proofErr w:type="spellEnd"/>
      <w:r w:rsidRPr="00A17BA7">
        <w:rPr>
          <w:rFonts w:ascii="Book Antiqua" w:eastAsia="Book Antiqua" w:hAnsi="Book Antiqua" w:cs="Book Antiqua"/>
          <w:color w:val="000000"/>
        </w:rPr>
        <w:t xml:space="preserve"> H, Takeda S. </w:t>
      </w:r>
      <w:bookmarkStart w:id="81" w:name="OLE_LINK25"/>
      <w:bookmarkStart w:id="82" w:name="OLE_LINK26"/>
      <w:bookmarkStart w:id="83" w:name="OLE_LINK27"/>
      <w:r w:rsidRPr="00A17BA7">
        <w:rPr>
          <w:rFonts w:ascii="Book Antiqua" w:eastAsia="Book Antiqua" w:hAnsi="Book Antiqua" w:cs="Book Antiqua"/>
          <w:color w:val="000000"/>
        </w:rPr>
        <w:t>Atlas of arthroscopy</w:t>
      </w:r>
      <w:bookmarkEnd w:id="81"/>
      <w:bookmarkEnd w:id="82"/>
      <w:bookmarkEnd w:id="83"/>
      <w:r w:rsidRPr="00A17BA7">
        <w:rPr>
          <w:rFonts w:ascii="Book Antiqua" w:eastAsia="Book Antiqua" w:hAnsi="Book Antiqua" w:cs="Book Antiqua"/>
          <w:color w:val="000000"/>
        </w:rPr>
        <w:t xml:space="preserve">. </w:t>
      </w:r>
      <w:r w:rsidR="00120AB5" w:rsidRPr="00A17BA7">
        <w:rPr>
          <w:rFonts w:ascii="Book Antiqua" w:hAnsi="Book Antiqua" w:cs="Book Antiqua"/>
          <w:color w:val="000000"/>
          <w:lang w:eastAsia="zh-CN"/>
        </w:rPr>
        <w:t xml:space="preserve">Springer, </w:t>
      </w:r>
      <w:r w:rsidRPr="00A17BA7">
        <w:rPr>
          <w:rFonts w:ascii="Book Antiqua" w:eastAsia="Book Antiqua" w:hAnsi="Book Antiqua" w:cs="Book Antiqua"/>
          <w:color w:val="000000"/>
        </w:rPr>
        <w:t>1978</w:t>
      </w:r>
    </w:p>
    <w:p w14:paraId="46926764"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22 </w:t>
      </w:r>
      <w:proofErr w:type="spellStart"/>
      <w:r w:rsidRPr="00A17BA7">
        <w:rPr>
          <w:rFonts w:ascii="Book Antiqua" w:eastAsia="Book Antiqua" w:hAnsi="Book Antiqua" w:cs="Book Antiqua"/>
          <w:b/>
          <w:bCs/>
          <w:color w:val="000000"/>
        </w:rPr>
        <w:t>Monllau</w:t>
      </w:r>
      <w:proofErr w:type="spellEnd"/>
      <w:r w:rsidRPr="00A17BA7">
        <w:rPr>
          <w:rFonts w:ascii="Book Antiqua" w:eastAsia="Book Antiqua" w:hAnsi="Book Antiqua" w:cs="Book Antiqua"/>
          <w:b/>
          <w:bCs/>
          <w:color w:val="000000"/>
        </w:rPr>
        <w:t xml:space="preserve"> JC</w:t>
      </w:r>
      <w:r w:rsidRPr="00A17BA7">
        <w:rPr>
          <w:rFonts w:ascii="Book Antiqua" w:eastAsia="Book Antiqua" w:hAnsi="Book Antiqua" w:cs="Book Antiqua"/>
          <w:color w:val="000000"/>
        </w:rPr>
        <w:t xml:space="preserve">, León A, </w:t>
      </w:r>
      <w:proofErr w:type="spellStart"/>
      <w:r w:rsidRPr="00A17BA7">
        <w:rPr>
          <w:rFonts w:ascii="Book Antiqua" w:eastAsia="Book Antiqua" w:hAnsi="Book Antiqua" w:cs="Book Antiqua"/>
          <w:color w:val="000000"/>
        </w:rPr>
        <w:t>Cugat</w:t>
      </w:r>
      <w:proofErr w:type="spellEnd"/>
      <w:r w:rsidRPr="00A17BA7">
        <w:rPr>
          <w:rFonts w:ascii="Book Antiqua" w:eastAsia="Book Antiqua" w:hAnsi="Book Antiqua" w:cs="Book Antiqua"/>
          <w:color w:val="000000"/>
        </w:rPr>
        <w:t xml:space="preserve"> R, </w:t>
      </w:r>
      <w:proofErr w:type="spellStart"/>
      <w:r w:rsidRPr="00A17BA7">
        <w:rPr>
          <w:rFonts w:ascii="Book Antiqua" w:eastAsia="Book Antiqua" w:hAnsi="Book Antiqua" w:cs="Book Antiqua"/>
          <w:color w:val="000000"/>
        </w:rPr>
        <w:t>Ballester</w:t>
      </w:r>
      <w:proofErr w:type="spellEnd"/>
      <w:r w:rsidRPr="00A17BA7">
        <w:rPr>
          <w:rFonts w:ascii="Book Antiqua" w:eastAsia="Book Antiqua" w:hAnsi="Book Antiqua" w:cs="Book Antiqua"/>
          <w:color w:val="000000"/>
        </w:rPr>
        <w:t xml:space="preserve"> J. Ring-shaped lateral meniscus. </w:t>
      </w:r>
      <w:r w:rsidRPr="00A17BA7">
        <w:rPr>
          <w:rFonts w:ascii="Book Antiqua" w:eastAsia="Book Antiqua" w:hAnsi="Book Antiqua" w:cs="Book Antiqua"/>
          <w:i/>
          <w:iCs/>
          <w:color w:val="000000"/>
        </w:rPr>
        <w:t>Arthroscopy</w:t>
      </w:r>
      <w:r w:rsidRPr="00A17BA7">
        <w:rPr>
          <w:rFonts w:ascii="Book Antiqua" w:eastAsia="Book Antiqua" w:hAnsi="Book Antiqua" w:cs="Book Antiqua"/>
          <w:color w:val="000000"/>
        </w:rPr>
        <w:t xml:space="preserve"> 1998; </w:t>
      </w:r>
      <w:r w:rsidRPr="00A17BA7">
        <w:rPr>
          <w:rFonts w:ascii="Book Antiqua" w:eastAsia="Book Antiqua" w:hAnsi="Book Antiqua" w:cs="Book Antiqua"/>
          <w:b/>
          <w:bCs/>
          <w:color w:val="000000"/>
        </w:rPr>
        <w:t>14</w:t>
      </w:r>
      <w:r w:rsidRPr="00A17BA7">
        <w:rPr>
          <w:rFonts w:ascii="Book Antiqua" w:eastAsia="Book Antiqua" w:hAnsi="Book Antiqua" w:cs="Book Antiqua"/>
          <w:color w:val="000000"/>
        </w:rPr>
        <w:t>: 502-504 [PMID: 9681543 DOI: 10.1016/s0749-8063(98)70079-9]</w:t>
      </w:r>
    </w:p>
    <w:p w14:paraId="7995480F"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23 </w:t>
      </w:r>
      <w:proofErr w:type="spellStart"/>
      <w:r w:rsidRPr="00A17BA7">
        <w:rPr>
          <w:rFonts w:ascii="Book Antiqua" w:eastAsia="Book Antiqua" w:hAnsi="Book Antiqua" w:cs="Book Antiqua"/>
          <w:b/>
          <w:bCs/>
          <w:color w:val="000000"/>
        </w:rPr>
        <w:t>Atay</w:t>
      </w:r>
      <w:proofErr w:type="spellEnd"/>
      <w:r w:rsidRPr="00A17BA7">
        <w:rPr>
          <w:rFonts w:ascii="Book Antiqua" w:eastAsia="Book Antiqua" w:hAnsi="Book Antiqua" w:cs="Book Antiqua"/>
          <w:b/>
          <w:bCs/>
          <w:color w:val="000000"/>
        </w:rPr>
        <w:t xml:space="preserve"> OA</w:t>
      </w:r>
      <w:r w:rsidRPr="00A17BA7">
        <w:rPr>
          <w:rFonts w:ascii="Book Antiqua" w:eastAsia="Book Antiqua" w:hAnsi="Book Antiqua" w:cs="Book Antiqua"/>
          <w:color w:val="000000"/>
        </w:rPr>
        <w:t xml:space="preserve">, Doral MN, </w:t>
      </w:r>
      <w:proofErr w:type="spellStart"/>
      <w:r w:rsidRPr="00A17BA7">
        <w:rPr>
          <w:rFonts w:ascii="Book Antiqua" w:eastAsia="Book Antiqua" w:hAnsi="Book Antiqua" w:cs="Book Antiqua"/>
          <w:color w:val="000000"/>
        </w:rPr>
        <w:t>Leblebicioğlu</w:t>
      </w:r>
      <w:proofErr w:type="spellEnd"/>
      <w:r w:rsidRPr="00A17BA7">
        <w:rPr>
          <w:rFonts w:ascii="Book Antiqua" w:eastAsia="Book Antiqua" w:hAnsi="Book Antiqua" w:cs="Book Antiqua"/>
          <w:color w:val="000000"/>
        </w:rPr>
        <w:t xml:space="preserve"> G, </w:t>
      </w:r>
      <w:proofErr w:type="spellStart"/>
      <w:r w:rsidRPr="00A17BA7">
        <w:rPr>
          <w:rFonts w:ascii="Book Antiqua" w:eastAsia="Book Antiqua" w:hAnsi="Book Antiqua" w:cs="Book Antiqua"/>
          <w:color w:val="000000"/>
        </w:rPr>
        <w:t>Tetik</w:t>
      </w:r>
      <w:proofErr w:type="spellEnd"/>
      <w:r w:rsidRPr="00A17BA7">
        <w:rPr>
          <w:rFonts w:ascii="Book Antiqua" w:eastAsia="Book Antiqua" w:hAnsi="Book Antiqua" w:cs="Book Antiqua"/>
          <w:color w:val="000000"/>
        </w:rPr>
        <w:t xml:space="preserve"> O, </w:t>
      </w:r>
      <w:proofErr w:type="spellStart"/>
      <w:r w:rsidRPr="00A17BA7">
        <w:rPr>
          <w:rFonts w:ascii="Book Antiqua" w:eastAsia="Book Antiqua" w:hAnsi="Book Antiqua" w:cs="Book Antiqua"/>
          <w:color w:val="000000"/>
        </w:rPr>
        <w:t>Aydingöz</w:t>
      </w:r>
      <w:proofErr w:type="spellEnd"/>
      <w:r w:rsidRPr="00A17BA7">
        <w:rPr>
          <w:rFonts w:ascii="Book Antiqua" w:eastAsia="Book Antiqua" w:hAnsi="Book Antiqua" w:cs="Book Antiqua"/>
          <w:color w:val="000000"/>
        </w:rPr>
        <w:t xml:space="preserve"> U. Management of discoid lateral meniscus tears: observations in 34 knees. </w:t>
      </w:r>
      <w:r w:rsidRPr="00A17BA7">
        <w:rPr>
          <w:rFonts w:ascii="Book Antiqua" w:eastAsia="Book Antiqua" w:hAnsi="Book Antiqua" w:cs="Book Antiqua"/>
          <w:i/>
          <w:iCs/>
          <w:color w:val="000000"/>
        </w:rPr>
        <w:t>Arthroscopy</w:t>
      </w:r>
      <w:r w:rsidRPr="00A17BA7">
        <w:rPr>
          <w:rFonts w:ascii="Book Antiqua" w:eastAsia="Book Antiqua" w:hAnsi="Book Antiqua" w:cs="Book Antiqua"/>
          <w:color w:val="000000"/>
        </w:rPr>
        <w:t xml:space="preserve"> 2003; </w:t>
      </w:r>
      <w:r w:rsidRPr="00A17BA7">
        <w:rPr>
          <w:rFonts w:ascii="Book Antiqua" w:eastAsia="Book Antiqua" w:hAnsi="Book Antiqua" w:cs="Book Antiqua"/>
          <w:b/>
          <w:bCs/>
          <w:color w:val="000000"/>
        </w:rPr>
        <w:t>19</w:t>
      </w:r>
      <w:r w:rsidRPr="00A17BA7">
        <w:rPr>
          <w:rFonts w:ascii="Book Antiqua" w:eastAsia="Book Antiqua" w:hAnsi="Book Antiqua" w:cs="Book Antiqua"/>
          <w:color w:val="000000"/>
        </w:rPr>
        <w:t>: 346-352 [PMID: 12671616 DOI: 10.1053/jars.2003.50038]</w:t>
      </w:r>
    </w:p>
    <w:p w14:paraId="6EFA5464"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24 </w:t>
      </w:r>
      <w:r w:rsidRPr="00A17BA7">
        <w:rPr>
          <w:rFonts w:ascii="Book Antiqua" w:eastAsia="Book Antiqua" w:hAnsi="Book Antiqua" w:cs="Book Antiqua"/>
          <w:b/>
          <w:bCs/>
          <w:color w:val="000000"/>
        </w:rPr>
        <w:t>Tyler PA</w:t>
      </w:r>
      <w:r w:rsidRPr="00A17BA7">
        <w:rPr>
          <w:rFonts w:ascii="Book Antiqua" w:eastAsia="Book Antiqua" w:hAnsi="Book Antiqua" w:cs="Book Antiqua"/>
          <w:color w:val="000000"/>
        </w:rPr>
        <w:t xml:space="preserve">, Jain V, Ashraf T, Saifuddin A. Update on imaging of the discoid meniscus. </w:t>
      </w:r>
      <w:r w:rsidRPr="00A17BA7">
        <w:rPr>
          <w:rFonts w:ascii="Book Antiqua" w:eastAsia="Book Antiqua" w:hAnsi="Book Antiqua" w:cs="Book Antiqua"/>
          <w:i/>
          <w:iCs/>
          <w:color w:val="000000"/>
        </w:rPr>
        <w:t xml:space="preserve">Skeletal </w:t>
      </w:r>
      <w:proofErr w:type="spellStart"/>
      <w:r w:rsidRPr="00A17BA7">
        <w:rPr>
          <w:rFonts w:ascii="Book Antiqua" w:eastAsia="Book Antiqua" w:hAnsi="Book Antiqua" w:cs="Book Antiqua"/>
          <w:i/>
          <w:iCs/>
          <w:color w:val="000000"/>
        </w:rPr>
        <w:t>Radiol</w:t>
      </w:r>
      <w:proofErr w:type="spellEnd"/>
      <w:r w:rsidRPr="00A17BA7">
        <w:rPr>
          <w:rFonts w:ascii="Book Antiqua" w:eastAsia="Book Antiqua" w:hAnsi="Book Antiqua" w:cs="Book Antiqua"/>
          <w:color w:val="000000"/>
        </w:rPr>
        <w:t xml:space="preserve"> 2022; </w:t>
      </w:r>
      <w:r w:rsidRPr="00A17BA7">
        <w:rPr>
          <w:rFonts w:ascii="Book Antiqua" w:eastAsia="Book Antiqua" w:hAnsi="Book Antiqua" w:cs="Book Antiqua"/>
          <w:b/>
          <w:bCs/>
          <w:color w:val="000000"/>
        </w:rPr>
        <w:t>51</w:t>
      </w:r>
      <w:r w:rsidRPr="00A17BA7">
        <w:rPr>
          <w:rFonts w:ascii="Book Antiqua" w:eastAsia="Book Antiqua" w:hAnsi="Book Antiqua" w:cs="Book Antiqua"/>
          <w:color w:val="000000"/>
        </w:rPr>
        <w:t>: 935-956 [PMID: 34546382 DOI: 10.1007/s00256-021-03910-9]</w:t>
      </w:r>
    </w:p>
    <w:p w14:paraId="148484BB"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25 </w:t>
      </w:r>
      <w:r w:rsidRPr="00A17BA7">
        <w:rPr>
          <w:rFonts w:ascii="Book Antiqua" w:eastAsia="Book Antiqua" w:hAnsi="Book Antiqua" w:cs="Book Antiqua"/>
          <w:b/>
          <w:bCs/>
          <w:color w:val="000000"/>
        </w:rPr>
        <w:t>Lukas K</w:t>
      </w:r>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Livock</w:t>
      </w:r>
      <w:proofErr w:type="spellEnd"/>
      <w:r w:rsidRPr="00A17BA7">
        <w:rPr>
          <w:rFonts w:ascii="Book Antiqua" w:eastAsia="Book Antiqua" w:hAnsi="Book Antiqua" w:cs="Book Antiqua"/>
          <w:color w:val="000000"/>
        </w:rPr>
        <w:t xml:space="preserve"> H, </w:t>
      </w:r>
      <w:proofErr w:type="spellStart"/>
      <w:r w:rsidRPr="00A17BA7">
        <w:rPr>
          <w:rFonts w:ascii="Book Antiqua" w:eastAsia="Book Antiqua" w:hAnsi="Book Antiqua" w:cs="Book Antiqua"/>
          <w:color w:val="000000"/>
        </w:rPr>
        <w:t>Kontio</w:t>
      </w:r>
      <w:proofErr w:type="spellEnd"/>
      <w:r w:rsidRPr="00A17BA7">
        <w:rPr>
          <w:rFonts w:ascii="Book Antiqua" w:eastAsia="Book Antiqua" w:hAnsi="Book Antiqua" w:cs="Book Antiqua"/>
          <w:color w:val="000000"/>
        </w:rPr>
        <w:t xml:space="preserve"> K, Carsen S. Bilateral Discoid Medial Menisci: A Case Report and Review of the Literature. </w:t>
      </w:r>
      <w:r w:rsidRPr="00A17BA7">
        <w:rPr>
          <w:rFonts w:ascii="Book Antiqua" w:eastAsia="Book Antiqua" w:hAnsi="Book Antiqua" w:cs="Book Antiqua"/>
          <w:i/>
          <w:iCs/>
          <w:color w:val="000000"/>
        </w:rPr>
        <w:t xml:space="preserve">J Am </w:t>
      </w:r>
      <w:proofErr w:type="spellStart"/>
      <w:r w:rsidRPr="00A17BA7">
        <w:rPr>
          <w:rFonts w:ascii="Book Antiqua" w:eastAsia="Book Antiqua" w:hAnsi="Book Antiqua" w:cs="Book Antiqua"/>
          <w:i/>
          <w:iCs/>
          <w:color w:val="000000"/>
        </w:rPr>
        <w:t>Acad</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Orthop</w:t>
      </w:r>
      <w:proofErr w:type="spellEnd"/>
      <w:r w:rsidRPr="00A17BA7">
        <w:rPr>
          <w:rFonts w:ascii="Book Antiqua" w:eastAsia="Book Antiqua" w:hAnsi="Book Antiqua" w:cs="Book Antiqua"/>
          <w:i/>
          <w:iCs/>
          <w:color w:val="000000"/>
        </w:rPr>
        <w:t xml:space="preserve"> Surg Glob Res Rev</w:t>
      </w:r>
      <w:r w:rsidRPr="00A17BA7">
        <w:rPr>
          <w:rFonts w:ascii="Book Antiqua" w:eastAsia="Book Antiqua" w:hAnsi="Book Antiqua" w:cs="Book Antiqua"/>
          <w:color w:val="000000"/>
        </w:rPr>
        <w:t xml:space="preserve"> 2020; </w:t>
      </w:r>
      <w:r w:rsidRPr="00A17BA7">
        <w:rPr>
          <w:rFonts w:ascii="Book Antiqua" w:eastAsia="Book Antiqua" w:hAnsi="Book Antiqua" w:cs="Book Antiqua"/>
          <w:b/>
          <w:bCs/>
          <w:color w:val="000000"/>
        </w:rPr>
        <w:t>4</w:t>
      </w:r>
      <w:r w:rsidRPr="00A17BA7">
        <w:rPr>
          <w:rFonts w:ascii="Book Antiqua" w:eastAsia="Book Antiqua" w:hAnsi="Book Antiqua" w:cs="Book Antiqua"/>
          <w:color w:val="000000"/>
        </w:rPr>
        <w:t>: e20.00069 [PMID: 32769707 DOI: 10.5435/JAAOSGlobal-D-20-00069]</w:t>
      </w:r>
    </w:p>
    <w:p w14:paraId="3AE4ABE9"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26 </w:t>
      </w:r>
      <w:r w:rsidRPr="00A17BA7">
        <w:rPr>
          <w:rFonts w:ascii="Book Antiqua" w:eastAsia="Book Antiqua" w:hAnsi="Book Antiqua" w:cs="Book Antiqua"/>
          <w:b/>
          <w:bCs/>
          <w:color w:val="000000"/>
        </w:rPr>
        <w:t>Luckenbill DB</w:t>
      </w:r>
      <w:r w:rsidRPr="00A17BA7">
        <w:rPr>
          <w:rFonts w:ascii="Book Antiqua" w:eastAsia="Book Antiqua" w:hAnsi="Book Antiqua" w:cs="Book Antiqua"/>
          <w:color w:val="000000"/>
        </w:rPr>
        <w:t xml:space="preserve">, Peer CW. Ring-Shaped Lateral Meniscus Without a Bony Anterior Root Attachment. </w:t>
      </w:r>
      <w:r w:rsidRPr="00A17BA7">
        <w:rPr>
          <w:rFonts w:ascii="Book Antiqua" w:eastAsia="Book Antiqua" w:hAnsi="Book Antiqua" w:cs="Book Antiqua"/>
          <w:i/>
          <w:iCs/>
          <w:color w:val="000000"/>
        </w:rPr>
        <w:t>Orthopedics</w:t>
      </w:r>
      <w:r w:rsidRPr="00A17BA7">
        <w:rPr>
          <w:rFonts w:ascii="Book Antiqua" w:eastAsia="Book Antiqua" w:hAnsi="Book Antiqua" w:cs="Book Antiqua"/>
          <w:color w:val="000000"/>
        </w:rPr>
        <w:t xml:space="preserve"> 2021; </w:t>
      </w:r>
      <w:r w:rsidRPr="00A17BA7">
        <w:rPr>
          <w:rFonts w:ascii="Book Antiqua" w:eastAsia="Book Antiqua" w:hAnsi="Book Antiqua" w:cs="Book Antiqua"/>
          <w:b/>
          <w:bCs/>
          <w:color w:val="000000"/>
        </w:rPr>
        <w:t>44</w:t>
      </w:r>
      <w:r w:rsidRPr="00A17BA7">
        <w:rPr>
          <w:rFonts w:ascii="Book Antiqua" w:eastAsia="Book Antiqua" w:hAnsi="Book Antiqua" w:cs="Book Antiqua"/>
          <w:color w:val="000000"/>
        </w:rPr>
        <w:t>: e146-e147 [PMID: 33002180 DOI: 10.3928/01477447-20200923-06]</w:t>
      </w:r>
    </w:p>
    <w:p w14:paraId="71A3E966"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27 </w:t>
      </w:r>
      <w:r w:rsidRPr="00A17BA7">
        <w:rPr>
          <w:rFonts w:ascii="Book Antiqua" w:eastAsia="Book Antiqua" w:hAnsi="Book Antiqua" w:cs="Book Antiqua"/>
          <w:b/>
          <w:bCs/>
          <w:color w:val="000000"/>
        </w:rPr>
        <w:t>Yaniv M</w:t>
      </w:r>
      <w:r w:rsidRPr="00A17BA7">
        <w:rPr>
          <w:rFonts w:ascii="Book Antiqua" w:eastAsia="Book Antiqua" w:hAnsi="Book Antiqua" w:cs="Book Antiqua"/>
          <w:color w:val="000000"/>
        </w:rPr>
        <w:t xml:space="preserve">, Blumberg N. The discoid meniscus. </w:t>
      </w:r>
      <w:r w:rsidRPr="00A17BA7">
        <w:rPr>
          <w:rFonts w:ascii="Book Antiqua" w:eastAsia="Book Antiqua" w:hAnsi="Book Antiqua" w:cs="Book Antiqua"/>
          <w:i/>
          <w:iCs/>
          <w:color w:val="000000"/>
        </w:rPr>
        <w:t xml:space="preserve">J Child </w:t>
      </w:r>
      <w:proofErr w:type="spellStart"/>
      <w:r w:rsidRPr="00A17BA7">
        <w:rPr>
          <w:rFonts w:ascii="Book Antiqua" w:eastAsia="Book Antiqua" w:hAnsi="Book Antiqua" w:cs="Book Antiqua"/>
          <w:i/>
          <w:iCs/>
          <w:color w:val="000000"/>
        </w:rPr>
        <w:t>Orthop</w:t>
      </w:r>
      <w:proofErr w:type="spellEnd"/>
      <w:r w:rsidRPr="00A17BA7">
        <w:rPr>
          <w:rFonts w:ascii="Book Antiqua" w:eastAsia="Book Antiqua" w:hAnsi="Book Antiqua" w:cs="Book Antiqua"/>
          <w:color w:val="000000"/>
        </w:rPr>
        <w:t xml:space="preserve"> 2007; </w:t>
      </w:r>
      <w:r w:rsidRPr="00A17BA7">
        <w:rPr>
          <w:rFonts w:ascii="Book Antiqua" w:eastAsia="Book Antiqua" w:hAnsi="Book Antiqua" w:cs="Book Antiqua"/>
          <w:b/>
          <w:bCs/>
          <w:color w:val="000000"/>
        </w:rPr>
        <w:t>1</w:t>
      </w:r>
      <w:r w:rsidRPr="00A17BA7">
        <w:rPr>
          <w:rFonts w:ascii="Book Antiqua" w:eastAsia="Book Antiqua" w:hAnsi="Book Antiqua" w:cs="Book Antiqua"/>
          <w:color w:val="000000"/>
        </w:rPr>
        <w:t>: 89-96 [PMID: 19308479 DOI: 10.1007/s11832-007-0029-1]</w:t>
      </w:r>
    </w:p>
    <w:p w14:paraId="383DF381"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28 </w:t>
      </w:r>
      <w:r w:rsidRPr="00A17BA7">
        <w:rPr>
          <w:rFonts w:ascii="Book Antiqua" w:eastAsia="Book Antiqua" w:hAnsi="Book Antiqua" w:cs="Book Antiqua"/>
          <w:b/>
          <w:bCs/>
          <w:color w:val="000000"/>
        </w:rPr>
        <w:t>Kim SJ</w:t>
      </w:r>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Seo</w:t>
      </w:r>
      <w:proofErr w:type="spellEnd"/>
      <w:r w:rsidRPr="00A17BA7">
        <w:rPr>
          <w:rFonts w:ascii="Book Antiqua" w:eastAsia="Book Antiqua" w:hAnsi="Book Antiqua" w:cs="Book Antiqua"/>
          <w:color w:val="000000"/>
        </w:rPr>
        <w:t xml:space="preserve"> YJ. Bilateral discoid medial menisci: Incomplete type in one knee and complete type in opposite knee. </w:t>
      </w:r>
      <w:r w:rsidRPr="00A17BA7">
        <w:rPr>
          <w:rFonts w:ascii="Book Antiqua" w:eastAsia="Book Antiqua" w:hAnsi="Book Antiqua" w:cs="Book Antiqua"/>
          <w:i/>
          <w:iCs/>
          <w:color w:val="000000"/>
        </w:rPr>
        <w:t>Knee</w:t>
      </w:r>
      <w:r w:rsidRPr="00A17BA7">
        <w:rPr>
          <w:rFonts w:ascii="Book Antiqua" w:eastAsia="Book Antiqua" w:hAnsi="Book Antiqua" w:cs="Book Antiqua"/>
          <w:color w:val="000000"/>
        </w:rPr>
        <w:t xml:space="preserve"> 2006; </w:t>
      </w:r>
      <w:r w:rsidRPr="00A17BA7">
        <w:rPr>
          <w:rFonts w:ascii="Book Antiqua" w:eastAsia="Book Antiqua" w:hAnsi="Book Antiqua" w:cs="Book Antiqua"/>
          <w:b/>
          <w:bCs/>
          <w:color w:val="000000"/>
        </w:rPr>
        <w:t>13</w:t>
      </w:r>
      <w:r w:rsidRPr="00A17BA7">
        <w:rPr>
          <w:rFonts w:ascii="Book Antiqua" w:eastAsia="Book Antiqua" w:hAnsi="Book Antiqua" w:cs="Book Antiqua"/>
          <w:color w:val="000000"/>
        </w:rPr>
        <w:t>: 255-257 [PMID: 16531047 DOI: 10.1016/j.knee.2006.01.009]</w:t>
      </w:r>
    </w:p>
    <w:p w14:paraId="3BB362AC" w14:textId="77777777" w:rsidR="00A77B3E" w:rsidRPr="00A17BA7" w:rsidRDefault="00E75820">
      <w:pPr>
        <w:spacing w:line="360" w:lineRule="auto"/>
        <w:jc w:val="both"/>
      </w:pPr>
      <w:r w:rsidRPr="00A17BA7">
        <w:rPr>
          <w:rFonts w:ascii="Book Antiqua" w:eastAsia="Book Antiqua" w:hAnsi="Book Antiqua" w:cs="Book Antiqua"/>
          <w:color w:val="000000"/>
        </w:rPr>
        <w:t xml:space="preserve">29 </w:t>
      </w:r>
      <w:proofErr w:type="spellStart"/>
      <w:r w:rsidRPr="00A17BA7">
        <w:rPr>
          <w:rFonts w:ascii="Book Antiqua" w:eastAsia="Book Antiqua" w:hAnsi="Book Antiqua" w:cs="Book Antiqua"/>
          <w:b/>
          <w:bCs/>
          <w:color w:val="000000"/>
        </w:rPr>
        <w:t>Sharafat</w:t>
      </w:r>
      <w:proofErr w:type="spellEnd"/>
      <w:r w:rsidRPr="00A17BA7">
        <w:rPr>
          <w:rFonts w:ascii="Book Antiqua" w:eastAsia="Book Antiqua" w:hAnsi="Book Antiqua" w:cs="Book Antiqua"/>
          <w:b/>
          <w:bCs/>
          <w:color w:val="000000"/>
        </w:rPr>
        <w:t xml:space="preserve"> </w:t>
      </w:r>
      <w:proofErr w:type="spellStart"/>
      <w:r w:rsidRPr="00A17BA7">
        <w:rPr>
          <w:rFonts w:ascii="Book Antiqua" w:eastAsia="Book Antiqua" w:hAnsi="Book Antiqua" w:cs="Book Antiqua"/>
          <w:b/>
          <w:bCs/>
          <w:color w:val="000000"/>
        </w:rPr>
        <w:t>Vaziri</w:t>
      </w:r>
      <w:proofErr w:type="spellEnd"/>
      <w:r w:rsidRPr="00A17BA7">
        <w:rPr>
          <w:rFonts w:ascii="Book Antiqua" w:eastAsia="Book Antiqua" w:hAnsi="Book Antiqua" w:cs="Book Antiqua"/>
          <w:b/>
          <w:bCs/>
          <w:color w:val="000000"/>
        </w:rPr>
        <w:t xml:space="preserve"> A</w:t>
      </w:r>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Aghaghazvini</w:t>
      </w:r>
      <w:proofErr w:type="spellEnd"/>
      <w:r w:rsidRPr="00A17BA7">
        <w:rPr>
          <w:rFonts w:ascii="Book Antiqua" w:eastAsia="Book Antiqua" w:hAnsi="Book Antiqua" w:cs="Book Antiqua"/>
          <w:color w:val="000000"/>
        </w:rPr>
        <w:t xml:space="preserve"> L, </w:t>
      </w:r>
      <w:proofErr w:type="spellStart"/>
      <w:r w:rsidRPr="00A17BA7">
        <w:rPr>
          <w:rFonts w:ascii="Book Antiqua" w:eastAsia="Book Antiqua" w:hAnsi="Book Antiqua" w:cs="Book Antiqua"/>
          <w:color w:val="000000"/>
        </w:rPr>
        <w:t>Jahangiri</w:t>
      </w:r>
      <w:proofErr w:type="spellEnd"/>
      <w:r w:rsidRPr="00A17BA7">
        <w:rPr>
          <w:rFonts w:ascii="Book Antiqua" w:eastAsia="Book Antiqua" w:hAnsi="Book Antiqua" w:cs="Book Antiqua"/>
          <w:color w:val="000000"/>
        </w:rPr>
        <w:t xml:space="preserve"> S, </w:t>
      </w:r>
      <w:proofErr w:type="spellStart"/>
      <w:r w:rsidRPr="00A17BA7">
        <w:rPr>
          <w:rFonts w:ascii="Book Antiqua" w:eastAsia="Book Antiqua" w:hAnsi="Book Antiqua" w:cs="Book Antiqua"/>
          <w:color w:val="000000"/>
        </w:rPr>
        <w:t>Tahami</w:t>
      </w:r>
      <w:proofErr w:type="spellEnd"/>
      <w:r w:rsidRPr="00A17BA7">
        <w:rPr>
          <w:rFonts w:ascii="Book Antiqua" w:eastAsia="Book Antiqua" w:hAnsi="Book Antiqua" w:cs="Book Antiqua"/>
          <w:color w:val="000000"/>
        </w:rPr>
        <w:t xml:space="preserve"> M, </w:t>
      </w:r>
      <w:proofErr w:type="spellStart"/>
      <w:r w:rsidRPr="00A17BA7">
        <w:rPr>
          <w:rFonts w:ascii="Book Antiqua" w:eastAsia="Book Antiqua" w:hAnsi="Book Antiqua" w:cs="Book Antiqua"/>
          <w:color w:val="000000"/>
        </w:rPr>
        <w:t>Borazjani</w:t>
      </w:r>
      <w:proofErr w:type="spellEnd"/>
      <w:r w:rsidRPr="00A17BA7">
        <w:rPr>
          <w:rFonts w:ascii="Book Antiqua" w:eastAsia="Book Antiqua" w:hAnsi="Book Antiqua" w:cs="Book Antiqua"/>
          <w:color w:val="000000"/>
        </w:rPr>
        <w:t xml:space="preserve"> R, Tahmasebi MN, Rabie H, </w:t>
      </w:r>
      <w:proofErr w:type="spellStart"/>
      <w:r w:rsidRPr="00A17BA7">
        <w:rPr>
          <w:rFonts w:ascii="Book Antiqua" w:eastAsia="Book Antiqua" w:hAnsi="Book Antiqua" w:cs="Book Antiqua"/>
          <w:color w:val="000000"/>
        </w:rPr>
        <w:t>Mamaghani</w:t>
      </w:r>
      <w:proofErr w:type="spellEnd"/>
      <w:r w:rsidRPr="00A17BA7">
        <w:rPr>
          <w:rFonts w:ascii="Book Antiqua" w:eastAsia="Book Antiqua" w:hAnsi="Book Antiqua" w:cs="Book Antiqua"/>
          <w:color w:val="000000"/>
        </w:rPr>
        <w:t xml:space="preserve"> HJ, </w:t>
      </w:r>
      <w:proofErr w:type="spellStart"/>
      <w:r w:rsidRPr="00A17BA7">
        <w:rPr>
          <w:rFonts w:ascii="Book Antiqua" w:eastAsia="Book Antiqua" w:hAnsi="Book Antiqua" w:cs="Book Antiqua"/>
          <w:color w:val="000000"/>
        </w:rPr>
        <w:t>Vosoughi</w:t>
      </w:r>
      <w:proofErr w:type="spellEnd"/>
      <w:r w:rsidRPr="00A17BA7">
        <w:rPr>
          <w:rFonts w:ascii="Book Antiqua" w:eastAsia="Book Antiqua" w:hAnsi="Book Antiqua" w:cs="Book Antiqua"/>
          <w:color w:val="000000"/>
        </w:rPr>
        <w:t xml:space="preserve"> F, </w:t>
      </w:r>
      <w:proofErr w:type="spellStart"/>
      <w:r w:rsidRPr="00A17BA7">
        <w:rPr>
          <w:rFonts w:ascii="Book Antiqua" w:eastAsia="Book Antiqua" w:hAnsi="Book Antiqua" w:cs="Book Antiqua"/>
          <w:color w:val="000000"/>
        </w:rPr>
        <w:t>Salimi</w:t>
      </w:r>
      <w:proofErr w:type="spellEnd"/>
      <w:r w:rsidRPr="00A17BA7">
        <w:rPr>
          <w:rFonts w:ascii="Book Antiqua" w:eastAsia="Book Antiqua" w:hAnsi="Book Antiqua" w:cs="Book Antiqua"/>
          <w:color w:val="000000"/>
        </w:rPr>
        <w:t xml:space="preserve"> M. Determination of Normal Reference Values for Meniscal Extrusion Using Ultrasonography During the Different Range of Motion: A Pilot, Feasibility Study. </w:t>
      </w:r>
      <w:r w:rsidRPr="00A17BA7">
        <w:rPr>
          <w:rFonts w:ascii="Book Antiqua" w:eastAsia="Book Antiqua" w:hAnsi="Book Antiqua" w:cs="Book Antiqua"/>
          <w:i/>
          <w:iCs/>
          <w:color w:val="000000"/>
        </w:rPr>
        <w:t>J Ultrasound Med</w:t>
      </w:r>
      <w:r w:rsidRPr="00A17BA7">
        <w:rPr>
          <w:rFonts w:ascii="Book Antiqua" w:eastAsia="Book Antiqua" w:hAnsi="Book Antiqua" w:cs="Book Antiqua"/>
          <w:color w:val="000000"/>
        </w:rPr>
        <w:t xml:space="preserve"> 2022 [PMID: 35137975 DOI: 10.1002/jum.15955]</w:t>
      </w:r>
    </w:p>
    <w:p w14:paraId="6BDD2CE9" w14:textId="77777777" w:rsidR="00A77B3E" w:rsidRPr="00A17BA7" w:rsidRDefault="00E75820">
      <w:pPr>
        <w:spacing w:line="360" w:lineRule="auto"/>
        <w:jc w:val="both"/>
      </w:pPr>
      <w:r w:rsidRPr="00A17BA7">
        <w:rPr>
          <w:rFonts w:ascii="Book Antiqua" w:eastAsia="Book Antiqua" w:hAnsi="Book Antiqua" w:cs="Book Antiqua"/>
          <w:color w:val="000000"/>
        </w:rPr>
        <w:lastRenderedPageBreak/>
        <w:t xml:space="preserve">30 </w:t>
      </w:r>
      <w:r w:rsidRPr="00A17BA7">
        <w:rPr>
          <w:rFonts w:ascii="Book Antiqua" w:eastAsia="Book Antiqua" w:hAnsi="Book Antiqua" w:cs="Book Antiqua"/>
          <w:b/>
          <w:bCs/>
          <w:color w:val="000000"/>
        </w:rPr>
        <w:t>Kramer J</w:t>
      </w:r>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Breitenseher</w:t>
      </w:r>
      <w:proofErr w:type="spellEnd"/>
      <w:r w:rsidRPr="00A17BA7">
        <w:rPr>
          <w:rFonts w:ascii="Book Antiqua" w:eastAsia="Book Antiqua" w:hAnsi="Book Antiqua" w:cs="Book Antiqua"/>
          <w:color w:val="000000"/>
        </w:rPr>
        <w:t xml:space="preserve"> M, </w:t>
      </w:r>
      <w:proofErr w:type="spellStart"/>
      <w:r w:rsidRPr="00A17BA7">
        <w:rPr>
          <w:rFonts w:ascii="Book Antiqua" w:eastAsia="Book Antiqua" w:hAnsi="Book Antiqua" w:cs="Book Antiqua"/>
          <w:color w:val="000000"/>
        </w:rPr>
        <w:t>Stöger</w:t>
      </w:r>
      <w:proofErr w:type="spellEnd"/>
      <w:r w:rsidRPr="00A17BA7">
        <w:rPr>
          <w:rFonts w:ascii="Book Antiqua" w:eastAsia="Book Antiqua" w:hAnsi="Book Antiqua" w:cs="Book Antiqua"/>
          <w:color w:val="000000"/>
        </w:rPr>
        <w:t xml:space="preserve"> A, Huber H, </w:t>
      </w:r>
      <w:proofErr w:type="spellStart"/>
      <w:r w:rsidRPr="00A17BA7">
        <w:rPr>
          <w:rFonts w:ascii="Book Antiqua" w:eastAsia="Book Antiqua" w:hAnsi="Book Antiqua" w:cs="Book Antiqua"/>
          <w:color w:val="000000"/>
        </w:rPr>
        <w:t>Scheurecker</w:t>
      </w:r>
      <w:proofErr w:type="spellEnd"/>
      <w:r w:rsidRPr="00A17BA7">
        <w:rPr>
          <w:rFonts w:ascii="Book Antiqua" w:eastAsia="Book Antiqua" w:hAnsi="Book Antiqua" w:cs="Book Antiqua"/>
          <w:color w:val="000000"/>
        </w:rPr>
        <w:t xml:space="preserve"> A. [MRI after meniscus and cruciate ligament surgery]. </w:t>
      </w:r>
      <w:proofErr w:type="spellStart"/>
      <w:r w:rsidRPr="00A17BA7">
        <w:rPr>
          <w:rFonts w:ascii="Book Antiqua" w:eastAsia="Book Antiqua" w:hAnsi="Book Antiqua" w:cs="Book Antiqua"/>
          <w:i/>
          <w:iCs/>
          <w:color w:val="000000"/>
        </w:rPr>
        <w:t>Radiologe</w:t>
      </w:r>
      <w:proofErr w:type="spellEnd"/>
      <w:r w:rsidRPr="00A17BA7">
        <w:rPr>
          <w:rFonts w:ascii="Book Antiqua" w:eastAsia="Book Antiqua" w:hAnsi="Book Antiqua" w:cs="Book Antiqua"/>
          <w:color w:val="000000"/>
        </w:rPr>
        <w:t xml:space="preserve"> 2006; </w:t>
      </w:r>
      <w:r w:rsidRPr="00A17BA7">
        <w:rPr>
          <w:rFonts w:ascii="Book Antiqua" w:eastAsia="Book Antiqua" w:hAnsi="Book Antiqua" w:cs="Book Antiqua"/>
          <w:b/>
          <w:bCs/>
          <w:color w:val="000000"/>
        </w:rPr>
        <w:t>46</w:t>
      </w:r>
      <w:r w:rsidRPr="00A17BA7">
        <w:rPr>
          <w:rFonts w:ascii="Book Antiqua" w:eastAsia="Book Antiqua" w:hAnsi="Book Antiqua" w:cs="Book Antiqua"/>
          <w:color w:val="000000"/>
        </w:rPr>
        <w:t>: 36-45 [PMID: 16252126 DOI: 10.1007/s00117-005-1291-1]</w:t>
      </w:r>
    </w:p>
    <w:p w14:paraId="1F10CAFA" w14:textId="77777777" w:rsidR="00A77B3E" w:rsidRPr="00A17BA7" w:rsidRDefault="00E75820">
      <w:pPr>
        <w:spacing w:line="360" w:lineRule="auto"/>
        <w:jc w:val="both"/>
      </w:pPr>
      <w:r w:rsidRPr="00A17BA7">
        <w:rPr>
          <w:rFonts w:ascii="Book Antiqua" w:eastAsia="Book Antiqua" w:hAnsi="Book Antiqua" w:cs="Book Antiqua"/>
          <w:color w:val="000000"/>
        </w:rPr>
        <w:t xml:space="preserve">31 </w:t>
      </w:r>
      <w:bookmarkStart w:id="84" w:name="OLE_LINK6"/>
      <w:bookmarkStart w:id="85" w:name="OLE_LINK7"/>
      <w:r w:rsidRPr="00A17BA7">
        <w:rPr>
          <w:rFonts w:ascii="Book Antiqua" w:eastAsia="Book Antiqua" w:hAnsi="Book Antiqua" w:cs="Book Antiqua"/>
          <w:b/>
          <w:bCs/>
          <w:color w:val="000000"/>
        </w:rPr>
        <w:t xml:space="preserve">Tachibana </w:t>
      </w:r>
      <w:bookmarkEnd w:id="84"/>
      <w:bookmarkEnd w:id="85"/>
      <w:r w:rsidRPr="00A17BA7">
        <w:rPr>
          <w:rFonts w:ascii="Book Antiqua" w:eastAsia="Book Antiqua" w:hAnsi="Book Antiqua" w:cs="Book Antiqua"/>
          <w:b/>
          <w:bCs/>
          <w:color w:val="000000"/>
        </w:rPr>
        <w:t>Y</w:t>
      </w:r>
      <w:r w:rsidRPr="00A17BA7">
        <w:rPr>
          <w:rFonts w:ascii="Book Antiqua" w:eastAsia="Book Antiqua" w:hAnsi="Book Antiqua" w:cs="Book Antiqua"/>
          <w:color w:val="000000"/>
        </w:rPr>
        <w:t xml:space="preserve">, Yamazaki Y, Ninomiya S. Discoid medial meniscus. </w:t>
      </w:r>
      <w:r w:rsidRPr="00A17BA7">
        <w:rPr>
          <w:rFonts w:ascii="Book Antiqua" w:eastAsia="Book Antiqua" w:hAnsi="Book Antiqua" w:cs="Book Antiqua"/>
          <w:i/>
          <w:iCs/>
          <w:color w:val="000000"/>
        </w:rPr>
        <w:t>Arthroscopy</w:t>
      </w:r>
      <w:r w:rsidRPr="00A17BA7">
        <w:rPr>
          <w:rFonts w:ascii="Book Antiqua" w:eastAsia="Book Antiqua" w:hAnsi="Book Antiqua" w:cs="Book Antiqua"/>
          <w:color w:val="000000"/>
        </w:rPr>
        <w:t xml:space="preserve"> 2003; </w:t>
      </w:r>
      <w:r w:rsidRPr="00A17BA7">
        <w:rPr>
          <w:rFonts w:ascii="Book Antiqua" w:eastAsia="Book Antiqua" w:hAnsi="Book Antiqua" w:cs="Book Antiqua"/>
          <w:b/>
          <w:bCs/>
          <w:color w:val="000000"/>
        </w:rPr>
        <w:t>19</w:t>
      </w:r>
      <w:r w:rsidRPr="00A17BA7">
        <w:rPr>
          <w:rFonts w:ascii="Book Antiqua" w:eastAsia="Book Antiqua" w:hAnsi="Book Antiqua" w:cs="Book Antiqua"/>
          <w:color w:val="000000"/>
        </w:rPr>
        <w:t>: E12-E18 [PMID: 12966402 DOI: 10.1016/s0749-8063(03)00688-1]</w:t>
      </w:r>
    </w:p>
    <w:p w14:paraId="624794B0" w14:textId="77777777" w:rsidR="00A77B3E" w:rsidRPr="00A17BA7" w:rsidRDefault="00E75820">
      <w:pPr>
        <w:spacing w:line="360" w:lineRule="auto"/>
        <w:jc w:val="both"/>
      </w:pPr>
      <w:r w:rsidRPr="00A17BA7">
        <w:rPr>
          <w:rFonts w:ascii="Book Antiqua" w:eastAsia="Book Antiqua" w:hAnsi="Book Antiqua" w:cs="Book Antiqua"/>
          <w:color w:val="000000"/>
        </w:rPr>
        <w:t xml:space="preserve">32 </w:t>
      </w:r>
      <w:r w:rsidRPr="00A17BA7">
        <w:rPr>
          <w:rFonts w:ascii="Book Antiqua" w:eastAsia="Book Antiqua" w:hAnsi="Book Antiqua" w:cs="Book Antiqua"/>
          <w:b/>
          <w:bCs/>
          <w:color w:val="000000"/>
        </w:rPr>
        <w:t>Song IS</w:t>
      </w:r>
      <w:r w:rsidRPr="00A17BA7">
        <w:rPr>
          <w:rFonts w:ascii="Book Antiqua" w:eastAsia="Book Antiqua" w:hAnsi="Book Antiqua" w:cs="Book Antiqua"/>
          <w:color w:val="000000"/>
        </w:rPr>
        <w:t xml:space="preserve">, Kim JB, Lee JK, Park BS. Discoid Medial Meniscus Tear, with a Literature Review of Treatments. </w:t>
      </w:r>
      <w:r w:rsidRPr="00A17BA7">
        <w:rPr>
          <w:rFonts w:ascii="Book Antiqua" w:eastAsia="Book Antiqua" w:hAnsi="Book Antiqua" w:cs="Book Antiqua"/>
          <w:i/>
          <w:iCs/>
          <w:color w:val="000000"/>
        </w:rPr>
        <w:t xml:space="preserve">Knee Surg </w:t>
      </w:r>
      <w:proofErr w:type="spellStart"/>
      <w:r w:rsidRPr="00A17BA7">
        <w:rPr>
          <w:rFonts w:ascii="Book Antiqua" w:eastAsia="Book Antiqua" w:hAnsi="Book Antiqua" w:cs="Book Antiqua"/>
          <w:i/>
          <w:iCs/>
          <w:color w:val="000000"/>
        </w:rPr>
        <w:t>Relat</w:t>
      </w:r>
      <w:proofErr w:type="spellEnd"/>
      <w:r w:rsidRPr="00A17BA7">
        <w:rPr>
          <w:rFonts w:ascii="Book Antiqua" w:eastAsia="Book Antiqua" w:hAnsi="Book Antiqua" w:cs="Book Antiqua"/>
          <w:i/>
          <w:iCs/>
          <w:color w:val="000000"/>
        </w:rPr>
        <w:t xml:space="preserve"> Res</w:t>
      </w:r>
      <w:r w:rsidRPr="00A17BA7">
        <w:rPr>
          <w:rFonts w:ascii="Book Antiqua" w:eastAsia="Book Antiqua" w:hAnsi="Book Antiqua" w:cs="Book Antiqua"/>
          <w:color w:val="000000"/>
        </w:rPr>
        <w:t xml:space="preserve"> 2017; </w:t>
      </w:r>
      <w:r w:rsidRPr="00A17BA7">
        <w:rPr>
          <w:rFonts w:ascii="Book Antiqua" w:eastAsia="Book Antiqua" w:hAnsi="Book Antiqua" w:cs="Book Antiqua"/>
          <w:b/>
          <w:bCs/>
          <w:color w:val="000000"/>
        </w:rPr>
        <w:t>29</w:t>
      </w:r>
      <w:r w:rsidRPr="00A17BA7">
        <w:rPr>
          <w:rFonts w:ascii="Book Antiqua" w:eastAsia="Book Antiqua" w:hAnsi="Book Antiqua" w:cs="Book Antiqua"/>
          <w:color w:val="000000"/>
        </w:rPr>
        <w:t>: 237-242 [PMID: 28854771 DOI: 10.5792/ksrr.15.054]</w:t>
      </w:r>
    </w:p>
    <w:p w14:paraId="6F2002CB" w14:textId="77777777" w:rsidR="00A77B3E" w:rsidRPr="00A17BA7" w:rsidRDefault="00E75820">
      <w:pPr>
        <w:spacing w:line="360" w:lineRule="auto"/>
        <w:jc w:val="both"/>
      </w:pPr>
      <w:r w:rsidRPr="00A17BA7">
        <w:rPr>
          <w:rFonts w:ascii="Book Antiqua" w:eastAsia="Book Antiqua" w:hAnsi="Book Antiqua" w:cs="Book Antiqua"/>
          <w:color w:val="000000"/>
        </w:rPr>
        <w:t xml:space="preserve">33 </w:t>
      </w:r>
      <w:bookmarkStart w:id="86" w:name="OLE_LINK8"/>
      <w:bookmarkStart w:id="87" w:name="OLE_LINK9"/>
      <w:proofErr w:type="spellStart"/>
      <w:r w:rsidRPr="00A17BA7">
        <w:rPr>
          <w:rFonts w:ascii="Book Antiqua" w:eastAsia="Book Antiqua" w:hAnsi="Book Antiqua" w:cs="Book Antiqua"/>
          <w:b/>
          <w:bCs/>
          <w:color w:val="000000"/>
        </w:rPr>
        <w:t>Räber</w:t>
      </w:r>
      <w:bookmarkEnd w:id="86"/>
      <w:bookmarkEnd w:id="87"/>
      <w:proofErr w:type="spellEnd"/>
      <w:r w:rsidRPr="00A17BA7">
        <w:rPr>
          <w:rFonts w:ascii="Book Antiqua" w:eastAsia="Book Antiqua" w:hAnsi="Book Antiqua" w:cs="Book Antiqua"/>
          <w:b/>
          <w:bCs/>
          <w:color w:val="000000"/>
        </w:rPr>
        <w:t xml:space="preserve"> DA</w:t>
      </w:r>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Friederich</w:t>
      </w:r>
      <w:proofErr w:type="spellEnd"/>
      <w:r w:rsidRPr="00A17BA7">
        <w:rPr>
          <w:rFonts w:ascii="Book Antiqua" w:eastAsia="Book Antiqua" w:hAnsi="Book Antiqua" w:cs="Book Antiqua"/>
          <w:color w:val="000000"/>
        </w:rPr>
        <w:t xml:space="preserve"> NF, </w:t>
      </w:r>
      <w:proofErr w:type="spellStart"/>
      <w:r w:rsidRPr="00A17BA7">
        <w:rPr>
          <w:rFonts w:ascii="Book Antiqua" w:eastAsia="Book Antiqua" w:hAnsi="Book Antiqua" w:cs="Book Antiqua"/>
          <w:color w:val="000000"/>
        </w:rPr>
        <w:t>Hefti</w:t>
      </w:r>
      <w:proofErr w:type="spellEnd"/>
      <w:r w:rsidRPr="00A17BA7">
        <w:rPr>
          <w:rFonts w:ascii="Book Antiqua" w:eastAsia="Book Antiqua" w:hAnsi="Book Antiqua" w:cs="Book Antiqua"/>
          <w:color w:val="000000"/>
        </w:rPr>
        <w:t xml:space="preserve"> F. Discoid lateral meniscus in children. Long-term follow-up after total meniscectomy. </w:t>
      </w:r>
      <w:r w:rsidRPr="00A17BA7">
        <w:rPr>
          <w:rFonts w:ascii="Book Antiqua" w:eastAsia="Book Antiqua" w:hAnsi="Book Antiqua" w:cs="Book Antiqua"/>
          <w:i/>
          <w:iCs/>
          <w:color w:val="000000"/>
        </w:rPr>
        <w:t>J Bone Joint Surg Am</w:t>
      </w:r>
      <w:r w:rsidRPr="00A17BA7">
        <w:rPr>
          <w:rFonts w:ascii="Book Antiqua" w:eastAsia="Book Antiqua" w:hAnsi="Book Antiqua" w:cs="Book Antiqua"/>
          <w:color w:val="000000"/>
        </w:rPr>
        <w:t xml:space="preserve"> 1998; </w:t>
      </w:r>
      <w:r w:rsidRPr="00A17BA7">
        <w:rPr>
          <w:rFonts w:ascii="Book Antiqua" w:eastAsia="Book Antiqua" w:hAnsi="Book Antiqua" w:cs="Book Antiqua"/>
          <w:b/>
          <w:bCs/>
          <w:color w:val="000000"/>
        </w:rPr>
        <w:t>80</w:t>
      </w:r>
      <w:r w:rsidRPr="00A17BA7">
        <w:rPr>
          <w:rFonts w:ascii="Book Antiqua" w:eastAsia="Book Antiqua" w:hAnsi="Book Antiqua" w:cs="Book Antiqua"/>
          <w:color w:val="000000"/>
        </w:rPr>
        <w:t>: 1579-1586 [PMID: 9840625 DOI: 10.2106/00004623-199811000-00003]</w:t>
      </w:r>
    </w:p>
    <w:p w14:paraId="3A18244D" w14:textId="77777777" w:rsidR="00A77B3E" w:rsidRPr="00A17BA7" w:rsidRDefault="00E75820">
      <w:pPr>
        <w:spacing w:line="360" w:lineRule="auto"/>
        <w:jc w:val="both"/>
      </w:pPr>
      <w:r w:rsidRPr="00A17BA7">
        <w:rPr>
          <w:rFonts w:ascii="Book Antiqua" w:eastAsia="Book Antiqua" w:hAnsi="Book Antiqua" w:cs="Book Antiqua"/>
          <w:color w:val="000000"/>
        </w:rPr>
        <w:t xml:space="preserve">34 </w:t>
      </w:r>
      <w:proofErr w:type="spellStart"/>
      <w:r w:rsidRPr="00A17BA7">
        <w:rPr>
          <w:rFonts w:ascii="Book Antiqua" w:eastAsia="Book Antiqua" w:hAnsi="Book Antiqua" w:cs="Book Antiqua"/>
          <w:b/>
          <w:bCs/>
          <w:color w:val="000000"/>
        </w:rPr>
        <w:t>Sevillano</w:t>
      </w:r>
      <w:proofErr w:type="spellEnd"/>
      <w:r w:rsidRPr="00A17BA7">
        <w:rPr>
          <w:rFonts w:ascii="Book Antiqua" w:eastAsia="Book Antiqua" w:hAnsi="Book Antiqua" w:cs="Book Antiqua"/>
          <w:b/>
          <w:bCs/>
          <w:color w:val="000000"/>
        </w:rPr>
        <w:t>-Perez E</w:t>
      </w:r>
      <w:r w:rsidRPr="00A17BA7">
        <w:rPr>
          <w:rFonts w:ascii="Book Antiqua" w:eastAsia="Book Antiqua" w:hAnsi="Book Antiqua" w:cs="Book Antiqua"/>
          <w:color w:val="000000"/>
        </w:rPr>
        <w:t xml:space="preserve">, Espejo-Reina A, Espejo-Reina MJ. Symptomatic Bilateral Torn Discoid Medial Meniscus Treated with Saucerization and Suture. </w:t>
      </w:r>
      <w:r w:rsidRPr="00A17BA7">
        <w:rPr>
          <w:rFonts w:ascii="Book Antiqua" w:eastAsia="Book Antiqua" w:hAnsi="Book Antiqua" w:cs="Book Antiqua"/>
          <w:i/>
          <w:iCs/>
          <w:color w:val="000000"/>
        </w:rPr>
        <w:t xml:space="preserve">Case Rep </w:t>
      </w:r>
      <w:proofErr w:type="spellStart"/>
      <w:r w:rsidRPr="00A17BA7">
        <w:rPr>
          <w:rFonts w:ascii="Book Antiqua" w:eastAsia="Book Antiqua" w:hAnsi="Book Antiqua" w:cs="Book Antiqua"/>
          <w:i/>
          <w:iCs/>
          <w:color w:val="000000"/>
        </w:rPr>
        <w:t>Orthop</w:t>
      </w:r>
      <w:proofErr w:type="spellEnd"/>
      <w:r w:rsidRPr="00A17BA7">
        <w:rPr>
          <w:rFonts w:ascii="Book Antiqua" w:eastAsia="Book Antiqua" w:hAnsi="Book Antiqua" w:cs="Book Antiqua"/>
          <w:color w:val="000000"/>
        </w:rPr>
        <w:t xml:space="preserve"> 2016; </w:t>
      </w:r>
      <w:r w:rsidRPr="00A17BA7">
        <w:rPr>
          <w:rFonts w:ascii="Book Antiqua" w:eastAsia="Book Antiqua" w:hAnsi="Book Antiqua" w:cs="Book Antiqua"/>
          <w:b/>
          <w:bCs/>
          <w:color w:val="000000"/>
        </w:rPr>
        <w:t>2016</w:t>
      </w:r>
      <w:r w:rsidRPr="00A17BA7">
        <w:rPr>
          <w:rFonts w:ascii="Book Antiqua" w:eastAsia="Book Antiqua" w:hAnsi="Book Antiqua" w:cs="Book Antiqua"/>
          <w:color w:val="000000"/>
        </w:rPr>
        <w:t>: 8487194 [PMID: 27656305 DOI: 10.1155/2016/8487194]</w:t>
      </w:r>
    </w:p>
    <w:p w14:paraId="4B356FDE" w14:textId="77777777" w:rsidR="00A77B3E" w:rsidRPr="00A17BA7" w:rsidRDefault="00E75820">
      <w:pPr>
        <w:spacing w:line="360" w:lineRule="auto"/>
        <w:jc w:val="both"/>
      </w:pPr>
      <w:r w:rsidRPr="00A17BA7">
        <w:rPr>
          <w:rFonts w:ascii="Book Antiqua" w:eastAsia="Book Antiqua" w:hAnsi="Book Antiqua" w:cs="Book Antiqua"/>
          <w:color w:val="000000"/>
        </w:rPr>
        <w:t xml:space="preserve">35 </w:t>
      </w:r>
      <w:proofErr w:type="spellStart"/>
      <w:r w:rsidRPr="00A17BA7">
        <w:rPr>
          <w:rFonts w:ascii="Book Antiqua" w:eastAsia="Book Antiqua" w:hAnsi="Book Antiqua" w:cs="Book Antiqua"/>
          <w:b/>
          <w:bCs/>
          <w:color w:val="000000"/>
        </w:rPr>
        <w:t>Franceschi</w:t>
      </w:r>
      <w:proofErr w:type="spellEnd"/>
      <w:r w:rsidRPr="00A17BA7">
        <w:rPr>
          <w:rFonts w:ascii="Book Antiqua" w:eastAsia="Book Antiqua" w:hAnsi="Book Antiqua" w:cs="Book Antiqua"/>
          <w:b/>
          <w:bCs/>
          <w:color w:val="000000"/>
        </w:rPr>
        <w:t xml:space="preserve"> F</w:t>
      </w:r>
      <w:r w:rsidRPr="00A17BA7">
        <w:rPr>
          <w:rFonts w:ascii="Book Antiqua" w:eastAsia="Book Antiqua" w:hAnsi="Book Antiqua" w:cs="Book Antiqua"/>
          <w:color w:val="000000"/>
        </w:rPr>
        <w:t xml:space="preserve">, Longo UG, </w:t>
      </w:r>
      <w:proofErr w:type="spellStart"/>
      <w:r w:rsidRPr="00A17BA7">
        <w:rPr>
          <w:rFonts w:ascii="Book Antiqua" w:eastAsia="Book Antiqua" w:hAnsi="Book Antiqua" w:cs="Book Antiqua"/>
          <w:color w:val="000000"/>
        </w:rPr>
        <w:t>Ruzzini</w:t>
      </w:r>
      <w:proofErr w:type="spellEnd"/>
      <w:r w:rsidRPr="00A17BA7">
        <w:rPr>
          <w:rFonts w:ascii="Book Antiqua" w:eastAsia="Book Antiqua" w:hAnsi="Book Antiqua" w:cs="Book Antiqua"/>
          <w:color w:val="000000"/>
        </w:rPr>
        <w:t xml:space="preserve"> L, Simoni P, Zobel BB, </w:t>
      </w:r>
      <w:proofErr w:type="spellStart"/>
      <w:r w:rsidRPr="00A17BA7">
        <w:rPr>
          <w:rFonts w:ascii="Book Antiqua" w:eastAsia="Book Antiqua" w:hAnsi="Book Antiqua" w:cs="Book Antiqua"/>
          <w:color w:val="000000"/>
        </w:rPr>
        <w:t>Denaro</w:t>
      </w:r>
      <w:proofErr w:type="spellEnd"/>
      <w:r w:rsidRPr="00A17BA7">
        <w:rPr>
          <w:rFonts w:ascii="Book Antiqua" w:eastAsia="Book Antiqua" w:hAnsi="Book Antiqua" w:cs="Book Antiqua"/>
          <w:color w:val="000000"/>
        </w:rPr>
        <w:t xml:space="preserve"> V. Bilateral complete discoid medial meniscus combined with posterior cyst formation. </w:t>
      </w:r>
      <w:r w:rsidRPr="00A17BA7">
        <w:rPr>
          <w:rFonts w:ascii="Book Antiqua" w:eastAsia="Book Antiqua" w:hAnsi="Book Antiqua" w:cs="Book Antiqua"/>
          <w:i/>
          <w:iCs/>
          <w:color w:val="000000"/>
        </w:rPr>
        <w:t xml:space="preserve">Knee Surg Sports </w:t>
      </w:r>
      <w:proofErr w:type="spellStart"/>
      <w:r w:rsidRPr="00A17BA7">
        <w:rPr>
          <w:rFonts w:ascii="Book Antiqua" w:eastAsia="Book Antiqua" w:hAnsi="Book Antiqua" w:cs="Book Antiqua"/>
          <w:i/>
          <w:iCs/>
          <w:color w:val="000000"/>
        </w:rPr>
        <w:t>Traumatol</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Arthrosc</w:t>
      </w:r>
      <w:proofErr w:type="spellEnd"/>
      <w:r w:rsidRPr="00A17BA7">
        <w:rPr>
          <w:rFonts w:ascii="Book Antiqua" w:eastAsia="Book Antiqua" w:hAnsi="Book Antiqua" w:cs="Book Antiqua"/>
          <w:color w:val="000000"/>
        </w:rPr>
        <w:t xml:space="preserve"> 2007; </w:t>
      </w:r>
      <w:r w:rsidRPr="00A17BA7">
        <w:rPr>
          <w:rFonts w:ascii="Book Antiqua" w:eastAsia="Book Antiqua" w:hAnsi="Book Antiqua" w:cs="Book Antiqua"/>
          <w:b/>
          <w:bCs/>
          <w:color w:val="000000"/>
        </w:rPr>
        <w:t>15</w:t>
      </w:r>
      <w:r w:rsidRPr="00A17BA7">
        <w:rPr>
          <w:rFonts w:ascii="Book Antiqua" w:eastAsia="Book Antiqua" w:hAnsi="Book Antiqua" w:cs="Book Antiqua"/>
          <w:color w:val="000000"/>
        </w:rPr>
        <w:t>: 266-268 [PMID: 16917782 DOI: 10.1007/s00167-006-0191-x]</w:t>
      </w:r>
    </w:p>
    <w:p w14:paraId="5C1185F1" w14:textId="77777777" w:rsidR="00A77B3E" w:rsidRPr="00A17BA7" w:rsidRDefault="00E75820">
      <w:pPr>
        <w:spacing w:line="360" w:lineRule="auto"/>
        <w:jc w:val="both"/>
      </w:pPr>
      <w:r w:rsidRPr="00A17BA7">
        <w:rPr>
          <w:rFonts w:ascii="Book Antiqua" w:eastAsia="Book Antiqua" w:hAnsi="Book Antiqua" w:cs="Book Antiqua"/>
          <w:color w:val="000000"/>
        </w:rPr>
        <w:t xml:space="preserve">36 </w:t>
      </w:r>
      <w:r w:rsidRPr="00A17BA7">
        <w:rPr>
          <w:rFonts w:ascii="Book Antiqua" w:eastAsia="Book Antiqua" w:hAnsi="Book Antiqua" w:cs="Book Antiqua"/>
          <w:b/>
          <w:bCs/>
          <w:color w:val="000000"/>
        </w:rPr>
        <w:t>Kim SJ</w:t>
      </w:r>
      <w:r w:rsidRPr="00A17BA7">
        <w:rPr>
          <w:rFonts w:ascii="Book Antiqua" w:eastAsia="Book Antiqua" w:hAnsi="Book Antiqua" w:cs="Book Antiqua"/>
          <w:color w:val="000000"/>
        </w:rPr>
        <w:t xml:space="preserve">, </w:t>
      </w:r>
      <w:proofErr w:type="spellStart"/>
      <w:r w:rsidRPr="00A17BA7">
        <w:rPr>
          <w:rFonts w:ascii="Book Antiqua" w:eastAsia="Book Antiqua" w:hAnsi="Book Antiqua" w:cs="Book Antiqua"/>
          <w:color w:val="000000"/>
        </w:rPr>
        <w:t>Lubis</w:t>
      </w:r>
      <w:proofErr w:type="spellEnd"/>
      <w:r w:rsidRPr="00A17BA7">
        <w:rPr>
          <w:rFonts w:ascii="Book Antiqua" w:eastAsia="Book Antiqua" w:hAnsi="Book Antiqua" w:cs="Book Antiqua"/>
          <w:color w:val="000000"/>
        </w:rPr>
        <w:t xml:space="preserve"> AM. Medial and lateral discoid menisci: a case report. </w:t>
      </w:r>
      <w:r w:rsidRPr="00A17BA7">
        <w:rPr>
          <w:rFonts w:ascii="Book Antiqua" w:eastAsia="Book Antiqua" w:hAnsi="Book Antiqua" w:cs="Book Antiqua"/>
          <w:i/>
          <w:iCs/>
          <w:color w:val="000000"/>
        </w:rPr>
        <w:t xml:space="preserve">Sports Med </w:t>
      </w:r>
      <w:proofErr w:type="spellStart"/>
      <w:r w:rsidRPr="00A17BA7">
        <w:rPr>
          <w:rFonts w:ascii="Book Antiqua" w:eastAsia="Book Antiqua" w:hAnsi="Book Antiqua" w:cs="Book Antiqua"/>
          <w:i/>
          <w:iCs/>
          <w:color w:val="000000"/>
        </w:rPr>
        <w:t>Arthrosc</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Rehabil</w:t>
      </w:r>
      <w:proofErr w:type="spellEnd"/>
      <w:r w:rsidRPr="00A17BA7">
        <w:rPr>
          <w:rFonts w:ascii="Book Antiqua" w:eastAsia="Book Antiqua" w:hAnsi="Book Antiqua" w:cs="Book Antiqua"/>
          <w:i/>
          <w:iCs/>
          <w:color w:val="000000"/>
        </w:rPr>
        <w:t xml:space="preserve"> </w:t>
      </w:r>
      <w:proofErr w:type="spellStart"/>
      <w:r w:rsidRPr="00A17BA7">
        <w:rPr>
          <w:rFonts w:ascii="Book Antiqua" w:eastAsia="Book Antiqua" w:hAnsi="Book Antiqua" w:cs="Book Antiqua"/>
          <w:i/>
          <w:iCs/>
          <w:color w:val="000000"/>
        </w:rPr>
        <w:t>Ther</w:t>
      </w:r>
      <w:proofErr w:type="spellEnd"/>
      <w:r w:rsidRPr="00A17BA7">
        <w:rPr>
          <w:rFonts w:ascii="Book Antiqua" w:eastAsia="Book Antiqua" w:hAnsi="Book Antiqua" w:cs="Book Antiqua"/>
          <w:i/>
          <w:iCs/>
          <w:color w:val="000000"/>
        </w:rPr>
        <w:t xml:space="preserve"> Technol</w:t>
      </w:r>
      <w:r w:rsidRPr="00A17BA7">
        <w:rPr>
          <w:rFonts w:ascii="Book Antiqua" w:eastAsia="Book Antiqua" w:hAnsi="Book Antiqua" w:cs="Book Antiqua"/>
          <w:color w:val="000000"/>
        </w:rPr>
        <w:t xml:space="preserve"> 2010; </w:t>
      </w:r>
      <w:r w:rsidRPr="00A17BA7">
        <w:rPr>
          <w:rFonts w:ascii="Book Antiqua" w:eastAsia="Book Antiqua" w:hAnsi="Book Antiqua" w:cs="Book Antiqua"/>
          <w:b/>
          <w:bCs/>
          <w:color w:val="000000"/>
        </w:rPr>
        <w:t>2</w:t>
      </w:r>
      <w:r w:rsidRPr="00A17BA7">
        <w:rPr>
          <w:rFonts w:ascii="Book Antiqua" w:eastAsia="Book Antiqua" w:hAnsi="Book Antiqua" w:cs="Book Antiqua"/>
          <w:color w:val="000000"/>
        </w:rPr>
        <w:t>: 21 [PMID: 20731824 DOI: 10.1186/1758-2555-2-21]</w:t>
      </w:r>
    </w:p>
    <w:bookmarkEnd w:id="65"/>
    <w:bookmarkEnd w:id="66"/>
    <w:p w14:paraId="7B330740" w14:textId="77777777" w:rsidR="00B13EA9" w:rsidRDefault="00B13EA9">
      <w:pPr>
        <w:spacing w:line="360" w:lineRule="auto"/>
        <w:jc w:val="both"/>
        <w:rPr>
          <w:rFonts w:ascii="Book Antiqua" w:eastAsia="Book Antiqua" w:hAnsi="Book Antiqua" w:cs="Book Antiqua"/>
          <w:b/>
          <w:color w:val="000000"/>
        </w:rPr>
      </w:pPr>
    </w:p>
    <w:p w14:paraId="491ECE23" w14:textId="77777777" w:rsidR="0051227A" w:rsidRDefault="0051227A">
      <w:pPr>
        <w:rPr>
          <w:rFonts w:ascii="Book Antiqua" w:eastAsia="Book Antiqua" w:hAnsi="Book Antiqua" w:cs="Book Antiqua"/>
          <w:b/>
          <w:color w:val="000000"/>
        </w:rPr>
      </w:pPr>
      <w:r>
        <w:rPr>
          <w:rFonts w:ascii="Book Antiqua" w:eastAsia="Book Antiqua" w:hAnsi="Book Antiqua" w:cs="Book Antiqua"/>
          <w:b/>
          <w:color w:val="000000"/>
        </w:rPr>
        <w:br w:type="page"/>
      </w:r>
    </w:p>
    <w:bookmarkEnd w:id="67"/>
    <w:p w14:paraId="36A9DD2C" w14:textId="081C84C9" w:rsidR="00A77B3E" w:rsidRPr="00A17BA7" w:rsidRDefault="00E75820">
      <w:pPr>
        <w:spacing w:line="360" w:lineRule="auto"/>
        <w:jc w:val="both"/>
      </w:pPr>
      <w:r w:rsidRPr="00A17BA7">
        <w:rPr>
          <w:rFonts w:ascii="Book Antiqua" w:eastAsia="Book Antiqua" w:hAnsi="Book Antiqua" w:cs="Book Antiqua"/>
          <w:b/>
          <w:color w:val="000000"/>
        </w:rPr>
        <w:lastRenderedPageBreak/>
        <w:t>Footnotes</w:t>
      </w:r>
    </w:p>
    <w:p w14:paraId="2D96A266" w14:textId="77777777" w:rsidR="00A77B3E" w:rsidRPr="00A17BA7" w:rsidRDefault="00E75820">
      <w:pPr>
        <w:spacing w:line="360" w:lineRule="auto"/>
        <w:jc w:val="both"/>
      </w:pPr>
      <w:r w:rsidRPr="00A17BA7">
        <w:rPr>
          <w:rFonts w:ascii="Book Antiqua" w:eastAsia="Book Antiqua" w:hAnsi="Book Antiqua" w:cs="Book Antiqua"/>
          <w:b/>
          <w:bCs/>
          <w:color w:val="000000"/>
        </w:rPr>
        <w:t xml:space="preserve">Informed consent statement: </w:t>
      </w:r>
      <w:bookmarkStart w:id="88" w:name="OLE_LINK87"/>
      <w:bookmarkStart w:id="89" w:name="OLE_LINK88"/>
      <w:r w:rsidRPr="00A17BA7">
        <w:rPr>
          <w:rFonts w:ascii="Book Antiqua" w:eastAsia="Book Antiqua" w:hAnsi="Book Antiqua" w:cs="Book Antiqua"/>
          <w:color w:val="000000"/>
        </w:rPr>
        <w:t>The patient provided informed consent as evidenced by her signature.</w:t>
      </w:r>
    </w:p>
    <w:bookmarkEnd w:id="88"/>
    <w:bookmarkEnd w:id="89"/>
    <w:p w14:paraId="06E0EC7D" w14:textId="77777777" w:rsidR="00A77B3E" w:rsidRPr="00A17BA7" w:rsidRDefault="00A77B3E">
      <w:pPr>
        <w:spacing w:line="360" w:lineRule="auto"/>
        <w:jc w:val="both"/>
      </w:pPr>
    </w:p>
    <w:p w14:paraId="7DDD2B2F" w14:textId="77777777" w:rsidR="00A77B3E" w:rsidRPr="00A17BA7" w:rsidRDefault="00E75820">
      <w:pPr>
        <w:spacing w:line="360" w:lineRule="auto"/>
        <w:jc w:val="both"/>
      </w:pPr>
      <w:r w:rsidRPr="00A17BA7">
        <w:rPr>
          <w:rFonts w:ascii="Book Antiqua" w:eastAsia="Book Antiqua" w:hAnsi="Book Antiqua" w:cs="Book Antiqua"/>
          <w:b/>
          <w:bCs/>
          <w:color w:val="000000"/>
        </w:rPr>
        <w:t xml:space="preserve">Conflict-of-interest statement: </w:t>
      </w:r>
      <w:bookmarkStart w:id="90" w:name="OLE_LINK89"/>
      <w:bookmarkStart w:id="91" w:name="OLE_LINK90"/>
      <w:r w:rsidRPr="00A17BA7">
        <w:rPr>
          <w:rFonts w:ascii="Book Antiqua" w:eastAsia="Book Antiqua" w:hAnsi="Book Antiqua" w:cs="Book Antiqua"/>
          <w:color w:val="000000"/>
        </w:rPr>
        <w:t>The authors declare that they have no conflicts of interest.</w:t>
      </w:r>
    </w:p>
    <w:bookmarkEnd w:id="90"/>
    <w:bookmarkEnd w:id="91"/>
    <w:p w14:paraId="28CE979F" w14:textId="77777777" w:rsidR="00A77B3E" w:rsidRPr="00A17BA7" w:rsidRDefault="00A77B3E">
      <w:pPr>
        <w:spacing w:line="360" w:lineRule="auto"/>
        <w:jc w:val="both"/>
      </w:pPr>
    </w:p>
    <w:p w14:paraId="189B77D2" w14:textId="77777777" w:rsidR="00A77B3E" w:rsidRPr="00A17BA7" w:rsidRDefault="00E75820">
      <w:pPr>
        <w:spacing w:line="360" w:lineRule="auto"/>
        <w:jc w:val="both"/>
      </w:pPr>
      <w:r w:rsidRPr="00A17BA7">
        <w:rPr>
          <w:rFonts w:ascii="Book Antiqua" w:eastAsia="Book Antiqua" w:hAnsi="Book Antiqua" w:cs="Book Antiqua"/>
          <w:b/>
          <w:bCs/>
          <w:color w:val="000000"/>
        </w:rPr>
        <w:t xml:space="preserve">CARE Checklist (2016) statement: </w:t>
      </w:r>
      <w:bookmarkStart w:id="92" w:name="OLE_LINK91"/>
      <w:bookmarkStart w:id="93" w:name="OLE_LINK92"/>
      <w:r w:rsidRPr="00A17BA7">
        <w:rPr>
          <w:rFonts w:ascii="Book Antiqua" w:eastAsia="Book Antiqua" w:hAnsi="Book Antiqua" w:cs="Book Antiqua"/>
          <w:color w:val="000000"/>
        </w:rPr>
        <w:t>The authors have read the CARE Checklist</w:t>
      </w:r>
      <w:r w:rsidR="000B3F05" w:rsidRPr="00A17BA7">
        <w:rPr>
          <w:rFonts w:ascii="Book Antiqua" w:hAnsi="Book Antiqua" w:cs="Book Antiqua"/>
          <w:color w:val="000000"/>
          <w:lang w:eastAsia="zh-CN"/>
        </w:rPr>
        <w:t xml:space="preserve"> </w:t>
      </w:r>
      <w:r w:rsidRPr="00A17BA7">
        <w:rPr>
          <w:rFonts w:ascii="Book Antiqua" w:eastAsia="Book Antiqua" w:hAnsi="Book Antiqua" w:cs="Book Antiqua"/>
          <w:color w:val="000000"/>
        </w:rPr>
        <w:t>(2016), and the manuscript was prepared and revised following the CARE Checklist (2016).</w:t>
      </w:r>
    </w:p>
    <w:bookmarkEnd w:id="92"/>
    <w:bookmarkEnd w:id="93"/>
    <w:p w14:paraId="1F506A97" w14:textId="77777777" w:rsidR="00A77B3E" w:rsidRPr="00A17BA7" w:rsidRDefault="00A77B3E">
      <w:pPr>
        <w:spacing w:line="360" w:lineRule="auto"/>
        <w:jc w:val="both"/>
      </w:pPr>
    </w:p>
    <w:p w14:paraId="6B15D847" w14:textId="77777777" w:rsidR="00A77B3E" w:rsidRPr="00A17BA7" w:rsidRDefault="00E75820">
      <w:pPr>
        <w:spacing w:line="360" w:lineRule="auto"/>
        <w:jc w:val="both"/>
      </w:pPr>
      <w:r w:rsidRPr="00A17BA7">
        <w:rPr>
          <w:rFonts w:ascii="Book Antiqua" w:eastAsia="Book Antiqua" w:hAnsi="Book Antiqua" w:cs="Book Antiqua"/>
          <w:b/>
          <w:bCs/>
          <w:color w:val="000000"/>
        </w:rPr>
        <w:t xml:space="preserve">Open-Access: </w:t>
      </w:r>
      <w:r w:rsidRPr="00A17BA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7BA7">
        <w:rPr>
          <w:rFonts w:ascii="Book Antiqua" w:eastAsia="Book Antiqua" w:hAnsi="Book Antiqua" w:cs="Book Antiqua"/>
          <w:color w:val="000000"/>
        </w:rPr>
        <w:t>NonCommercial</w:t>
      </w:r>
      <w:proofErr w:type="spellEnd"/>
      <w:r w:rsidRPr="00A17BA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170930" w14:textId="77777777" w:rsidR="00A77B3E" w:rsidRPr="00A17BA7" w:rsidRDefault="00A77B3E">
      <w:pPr>
        <w:spacing w:line="360" w:lineRule="auto"/>
        <w:jc w:val="both"/>
      </w:pPr>
    </w:p>
    <w:p w14:paraId="4EC857C5"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Provenance and peer review: </w:t>
      </w:r>
      <w:r w:rsidRPr="00A17BA7">
        <w:rPr>
          <w:rFonts w:ascii="Book Antiqua" w:eastAsia="Book Antiqua" w:hAnsi="Book Antiqua" w:cs="Book Antiqua"/>
          <w:color w:val="000000"/>
        </w:rPr>
        <w:t>Unsolicited article; Externally peer reviewed.</w:t>
      </w:r>
    </w:p>
    <w:p w14:paraId="76DBF887"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Peer-review model: </w:t>
      </w:r>
      <w:r w:rsidRPr="00A17BA7">
        <w:rPr>
          <w:rFonts w:ascii="Book Antiqua" w:eastAsia="Book Antiqua" w:hAnsi="Book Antiqua" w:cs="Book Antiqua"/>
          <w:color w:val="000000"/>
        </w:rPr>
        <w:t>Single blind</w:t>
      </w:r>
    </w:p>
    <w:p w14:paraId="6FDA5CAF" w14:textId="77777777" w:rsidR="00A77B3E" w:rsidRPr="00A17BA7" w:rsidRDefault="00A77B3E">
      <w:pPr>
        <w:spacing w:line="360" w:lineRule="auto"/>
        <w:jc w:val="both"/>
      </w:pPr>
    </w:p>
    <w:p w14:paraId="27229957"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Peer-review started: </w:t>
      </w:r>
      <w:r w:rsidRPr="00A17BA7">
        <w:rPr>
          <w:rFonts w:ascii="Book Antiqua" w:eastAsia="Book Antiqua" w:hAnsi="Book Antiqua" w:cs="Book Antiqua"/>
          <w:color w:val="000000"/>
        </w:rPr>
        <w:t>March 20, 2022</w:t>
      </w:r>
    </w:p>
    <w:p w14:paraId="75616A81"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First decision: </w:t>
      </w:r>
      <w:r w:rsidRPr="00A17BA7">
        <w:rPr>
          <w:rFonts w:ascii="Book Antiqua" w:eastAsia="Book Antiqua" w:hAnsi="Book Antiqua" w:cs="Book Antiqua"/>
          <w:color w:val="000000"/>
        </w:rPr>
        <w:t>June 16, 2022</w:t>
      </w:r>
    </w:p>
    <w:p w14:paraId="353FD724"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Article in press: </w:t>
      </w:r>
    </w:p>
    <w:p w14:paraId="6D2D58B7" w14:textId="77777777" w:rsidR="00A77B3E" w:rsidRPr="00A17BA7" w:rsidRDefault="00A77B3E">
      <w:pPr>
        <w:spacing w:line="360" w:lineRule="auto"/>
        <w:jc w:val="both"/>
      </w:pPr>
    </w:p>
    <w:p w14:paraId="7FB1601C"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Specialty type: </w:t>
      </w:r>
      <w:r w:rsidRPr="00A17BA7">
        <w:rPr>
          <w:rFonts w:ascii="Book Antiqua" w:eastAsia="Book Antiqua" w:hAnsi="Book Antiqua" w:cs="Book Antiqua"/>
          <w:color w:val="000000"/>
        </w:rPr>
        <w:t>Orthopedics</w:t>
      </w:r>
    </w:p>
    <w:p w14:paraId="52C10749" w14:textId="77777777" w:rsidR="00A77B3E" w:rsidRPr="00A17BA7" w:rsidRDefault="00E75820">
      <w:pPr>
        <w:spacing w:line="360" w:lineRule="auto"/>
        <w:jc w:val="both"/>
      </w:pPr>
      <w:r w:rsidRPr="00A17BA7">
        <w:rPr>
          <w:rFonts w:ascii="Book Antiqua" w:eastAsia="Book Antiqua" w:hAnsi="Book Antiqua" w:cs="Book Antiqua"/>
          <w:b/>
          <w:color w:val="000000"/>
        </w:rPr>
        <w:t xml:space="preserve">Country/Territory of origin: </w:t>
      </w:r>
      <w:r w:rsidRPr="00A17BA7">
        <w:rPr>
          <w:rFonts w:ascii="Book Antiqua" w:eastAsia="Book Antiqua" w:hAnsi="Book Antiqua" w:cs="Book Antiqua"/>
          <w:color w:val="000000"/>
        </w:rPr>
        <w:t>China</w:t>
      </w:r>
    </w:p>
    <w:p w14:paraId="524151C3" w14:textId="77777777" w:rsidR="00A77B3E" w:rsidRPr="00A17BA7" w:rsidRDefault="00E75820">
      <w:pPr>
        <w:spacing w:line="360" w:lineRule="auto"/>
        <w:jc w:val="both"/>
      </w:pPr>
      <w:r w:rsidRPr="00A17BA7">
        <w:rPr>
          <w:rFonts w:ascii="Book Antiqua" w:eastAsia="Book Antiqua" w:hAnsi="Book Antiqua" w:cs="Book Antiqua"/>
          <w:b/>
          <w:color w:val="000000"/>
        </w:rPr>
        <w:t>Peer-review report’s scientific quality classification</w:t>
      </w:r>
    </w:p>
    <w:p w14:paraId="2EEA824D" w14:textId="77777777" w:rsidR="00A77B3E" w:rsidRPr="00A17BA7" w:rsidRDefault="00E75820">
      <w:pPr>
        <w:spacing w:line="360" w:lineRule="auto"/>
        <w:jc w:val="both"/>
      </w:pPr>
      <w:r w:rsidRPr="00A17BA7">
        <w:rPr>
          <w:rFonts w:ascii="Book Antiqua" w:eastAsia="Book Antiqua" w:hAnsi="Book Antiqua" w:cs="Book Antiqua"/>
          <w:color w:val="000000"/>
        </w:rPr>
        <w:t>Grade A (Excellent): A</w:t>
      </w:r>
    </w:p>
    <w:p w14:paraId="7595A35A" w14:textId="77777777" w:rsidR="00A77B3E" w:rsidRPr="00A17BA7" w:rsidRDefault="00E75820">
      <w:pPr>
        <w:spacing w:line="360" w:lineRule="auto"/>
        <w:jc w:val="both"/>
      </w:pPr>
      <w:r w:rsidRPr="00A17BA7">
        <w:rPr>
          <w:rFonts w:ascii="Book Antiqua" w:eastAsia="Book Antiqua" w:hAnsi="Book Antiqua" w:cs="Book Antiqua"/>
          <w:color w:val="000000"/>
        </w:rPr>
        <w:t>Grade B (Very good): B</w:t>
      </w:r>
    </w:p>
    <w:p w14:paraId="08A8BCAB" w14:textId="77777777" w:rsidR="00A77B3E" w:rsidRPr="00A17BA7" w:rsidRDefault="00E75820">
      <w:pPr>
        <w:spacing w:line="360" w:lineRule="auto"/>
        <w:jc w:val="both"/>
      </w:pPr>
      <w:r w:rsidRPr="00A17BA7">
        <w:rPr>
          <w:rFonts w:ascii="Book Antiqua" w:eastAsia="Book Antiqua" w:hAnsi="Book Antiqua" w:cs="Book Antiqua"/>
          <w:color w:val="000000"/>
        </w:rPr>
        <w:t>Grade C (Good): C</w:t>
      </w:r>
    </w:p>
    <w:p w14:paraId="4C5AA118" w14:textId="77777777" w:rsidR="00A77B3E" w:rsidRPr="00A17BA7" w:rsidRDefault="00E75820">
      <w:pPr>
        <w:spacing w:line="360" w:lineRule="auto"/>
        <w:jc w:val="both"/>
      </w:pPr>
      <w:r w:rsidRPr="00A17BA7">
        <w:rPr>
          <w:rFonts w:ascii="Book Antiqua" w:eastAsia="Book Antiqua" w:hAnsi="Book Antiqua" w:cs="Book Antiqua"/>
          <w:color w:val="000000"/>
        </w:rPr>
        <w:t>Grade D (Fair): 0</w:t>
      </w:r>
    </w:p>
    <w:p w14:paraId="4BE2FFAB" w14:textId="77777777" w:rsidR="00A77B3E" w:rsidRPr="00A17BA7" w:rsidRDefault="00E75820">
      <w:pPr>
        <w:spacing w:line="360" w:lineRule="auto"/>
        <w:jc w:val="both"/>
      </w:pPr>
      <w:r w:rsidRPr="00A17BA7">
        <w:rPr>
          <w:rFonts w:ascii="Book Antiqua" w:eastAsia="Book Antiqua" w:hAnsi="Book Antiqua" w:cs="Book Antiqua"/>
          <w:color w:val="000000"/>
        </w:rPr>
        <w:lastRenderedPageBreak/>
        <w:t>Grade E (Poor): 0</w:t>
      </w:r>
    </w:p>
    <w:p w14:paraId="5E7716D1" w14:textId="77777777" w:rsidR="00A77B3E" w:rsidRPr="00A17BA7" w:rsidRDefault="00A77B3E">
      <w:pPr>
        <w:spacing w:line="360" w:lineRule="auto"/>
        <w:jc w:val="both"/>
      </w:pPr>
    </w:p>
    <w:p w14:paraId="6589D7A2" w14:textId="62FA4F81" w:rsidR="00B13EA9" w:rsidRDefault="00E75820">
      <w:pPr>
        <w:spacing w:line="360" w:lineRule="auto"/>
        <w:jc w:val="both"/>
        <w:rPr>
          <w:rFonts w:ascii="Book Antiqua" w:eastAsia="Book Antiqua" w:hAnsi="Book Antiqua" w:cs="Book Antiqua"/>
          <w:b/>
          <w:color w:val="000000"/>
        </w:rPr>
      </w:pPr>
      <w:r w:rsidRPr="00A17BA7">
        <w:rPr>
          <w:rFonts w:ascii="Book Antiqua" w:eastAsia="Book Antiqua" w:hAnsi="Book Antiqua" w:cs="Book Antiqua"/>
          <w:b/>
          <w:color w:val="000000"/>
        </w:rPr>
        <w:t xml:space="preserve">P-Reviewer: </w:t>
      </w:r>
      <w:proofErr w:type="spellStart"/>
      <w:r w:rsidRPr="00A17BA7">
        <w:rPr>
          <w:rFonts w:ascii="Book Antiqua" w:eastAsia="Book Antiqua" w:hAnsi="Book Antiqua" w:cs="Book Antiqua"/>
          <w:color w:val="000000"/>
        </w:rPr>
        <w:t>Abulsoud</w:t>
      </w:r>
      <w:proofErr w:type="spellEnd"/>
      <w:r w:rsidRPr="00A17BA7">
        <w:rPr>
          <w:rFonts w:ascii="Book Antiqua" w:eastAsia="Book Antiqua" w:hAnsi="Book Antiqua" w:cs="Book Antiqua"/>
          <w:color w:val="000000"/>
        </w:rPr>
        <w:t xml:space="preserve"> MI, Egypt; </w:t>
      </w:r>
      <w:proofErr w:type="spellStart"/>
      <w:r w:rsidRPr="00A17BA7">
        <w:rPr>
          <w:rFonts w:ascii="Book Antiqua" w:eastAsia="Book Antiqua" w:hAnsi="Book Antiqua" w:cs="Book Antiqua"/>
          <w:color w:val="000000"/>
        </w:rPr>
        <w:t>Salimi</w:t>
      </w:r>
      <w:proofErr w:type="spellEnd"/>
      <w:r w:rsidRPr="00A17BA7">
        <w:rPr>
          <w:rFonts w:ascii="Book Antiqua" w:eastAsia="Book Antiqua" w:hAnsi="Book Antiqua" w:cs="Book Antiqua"/>
          <w:color w:val="000000"/>
        </w:rPr>
        <w:t xml:space="preserve"> M, Iran</w:t>
      </w:r>
      <w:r w:rsidRPr="00A17BA7">
        <w:rPr>
          <w:rFonts w:ascii="Book Antiqua" w:eastAsia="Book Antiqua" w:hAnsi="Book Antiqua" w:cs="Book Antiqua"/>
          <w:b/>
          <w:color w:val="000000"/>
        </w:rPr>
        <w:t xml:space="preserve"> S-Editor: </w:t>
      </w:r>
      <w:r w:rsidR="00702277" w:rsidRPr="00A17BA7">
        <w:rPr>
          <w:rFonts w:ascii="Book Antiqua" w:hAnsi="Book Antiqua" w:cs="Book Antiqua"/>
          <w:color w:val="000000"/>
          <w:lang w:eastAsia="zh-CN"/>
        </w:rPr>
        <w:t>Zhang H</w:t>
      </w:r>
      <w:r w:rsidRPr="00A17BA7">
        <w:rPr>
          <w:rFonts w:ascii="Book Antiqua" w:eastAsia="Book Antiqua" w:hAnsi="Book Antiqua" w:cs="Book Antiqua"/>
          <w:b/>
          <w:color w:val="000000"/>
        </w:rPr>
        <w:t xml:space="preserve"> L-Editor: </w:t>
      </w:r>
      <w:r w:rsidR="00F742F7" w:rsidRPr="00A17BA7">
        <w:rPr>
          <w:rFonts w:ascii="Book Antiqua" w:eastAsia="Book Antiqua" w:hAnsi="Book Antiqua" w:cs="Book Antiqua"/>
          <w:bCs/>
          <w:color w:val="000000"/>
        </w:rPr>
        <w:t>Filipodia</w:t>
      </w:r>
      <w:r w:rsidR="00F742F7" w:rsidRPr="0051227A">
        <w:rPr>
          <w:rFonts w:ascii="Book Antiqua" w:hAnsi="Book Antiqua"/>
          <w:color w:val="000000"/>
        </w:rPr>
        <w:t xml:space="preserve"> </w:t>
      </w:r>
      <w:r w:rsidRPr="00A17BA7">
        <w:rPr>
          <w:rFonts w:ascii="Book Antiqua" w:eastAsia="Book Antiqua" w:hAnsi="Book Antiqua" w:cs="Book Antiqua"/>
          <w:b/>
          <w:color w:val="000000"/>
        </w:rPr>
        <w:t>P-Editor:</w:t>
      </w:r>
      <w:r w:rsidR="0051227A">
        <w:rPr>
          <w:rFonts w:ascii="Book Antiqua" w:hAnsi="Book Antiqua" w:cs="Book Antiqua" w:hint="eastAsia"/>
          <w:b/>
          <w:color w:val="000000"/>
          <w:lang w:eastAsia="zh-CN"/>
        </w:rPr>
        <w:t xml:space="preserve"> </w:t>
      </w:r>
      <w:r w:rsidR="0051227A" w:rsidRPr="00A17BA7">
        <w:rPr>
          <w:rFonts w:ascii="Book Antiqua" w:hAnsi="Book Antiqua" w:cs="Book Antiqua"/>
          <w:color w:val="000000"/>
          <w:lang w:eastAsia="zh-CN"/>
        </w:rPr>
        <w:t>Zhang H</w:t>
      </w:r>
    </w:p>
    <w:p w14:paraId="7B595A6F" w14:textId="77777777" w:rsidR="0051227A" w:rsidRDefault="0051227A">
      <w:pPr>
        <w:rPr>
          <w:rFonts w:ascii="Book Antiqua" w:hAnsi="Book Antiqua" w:cs="Book Antiqua"/>
          <w:b/>
          <w:color w:val="000000"/>
          <w:lang w:eastAsia="zh-CN"/>
        </w:rPr>
      </w:pPr>
      <w:r>
        <w:rPr>
          <w:rFonts w:ascii="Book Antiqua" w:hAnsi="Book Antiqua" w:cs="Book Antiqua"/>
          <w:b/>
          <w:color w:val="000000"/>
          <w:lang w:eastAsia="zh-CN"/>
        </w:rPr>
        <w:br w:type="page"/>
      </w:r>
    </w:p>
    <w:p w14:paraId="08B7FCFE" w14:textId="3DD6FA9E" w:rsidR="00A77B3E" w:rsidRPr="00A17BA7" w:rsidRDefault="00CC346C">
      <w:pPr>
        <w:spacing w:line="360" w:lineRule="auto"/>
        <w:jc w:val="both"/>
        <w:rPr>
          <w:rFonts w:ascii="Book Antiqua" w:hAnsi="Book Antiqua" w:cs="Book Antiqua"/>
          <w:b/>
          <w:color w:val="000000"/>
          <w:lang w:eastAsia="zh-CN"/>
        </w:rPr>
      </w:pPr>
      <w:r w:rsidRPr="00A17BA7">
        <w:rPr>
          <w:rFonts w:ascii="Book Antiqua" w:hAnsi="Book Antiqua" w:cs="Book Antiqua"/>
          <w:b/>
          <w:color w:val="000000"/>
          <w:lang w:eastAsia="zh-CN"/>
        </w:rPr>
        <w:lastRenderedPageBreak/>
        <w:t>Figure Legends</w:t>
      </w:r>
    </w:p>
    <w:p w14:paraId="15714BC8" w14:textId="105DD959" w:rsidR="00CC346C" w:rsidRPr="00A17BA7" w:rsidRDefault="00C62F4D">
      <w:pPr>
        <w:spacing w:line="360" w:lineRule="auto"/>
        <w:jc w:val="both"/>
        <w:rPr>
          <w:lang w:eastAsia="zh-CN"/>
        </w:rPr>
      </w:pPr>
      <w:r>
        <w:rPr>
          <w:noProof/>
          <w:lang w:eastAsia="zh-CN"/>
        </w:rPr>
        <w:drawing>
          <wp:inline distT="0" distB="0" distL="0" distR="0" wp14:anchorId="7B67EBFE" wp14:editId="01BB1D29">
            <wp:extent cx="2990094" cy="1947676"/>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28-g0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0094" cy="1947676"/>
                    </a:xfrm>
                    <a:prstGeom prst="rect">
                      <a:avLst/>
                    </a:prstGeom>
                  </pic:spPr>
                </pic:pic>
              </a:graphicData>
            </a:graphic>
          </wp:inline>
        </w:drawing>
      </w:r>
    </w:p>
    <w:p w14:paraId="3674F147" w14:textId="37C8FA6E" w:rsidR="00CC346C" w:rsidRPr="00A17BA7" w:rsidRDefault="00CC346C">
      <w:pPr>
        <w:spacing w:line="360" w:lineRule="auto"/>
        <w:jc w:val="both"/>
        <w:rPr>
          <w:rFonts w:ascii="Book Antiqua" w:hAnsi="Book Antiqua"/>
          <w:lang w:eastAsia="zh-CN"/>
        </w:rPr>
      </w:pPr>
      <w:bookmarkStart w:id="94" w:name="OLE_LINK93"/>
      <w:bookmarkStart w:id="95" w:name="OLE_LINK94"/>
      <w:r w:rsidRPr="00A17BA7">
        <w:rPr>
          <w:rFonts w:ascii="Book Antiqua" w:hAnsi="Book Antiqua"/>
          <w:b/>
          <w:lang w:eastAsia="zh-CN"/>
        </w:rPr>
        <w:t>Figure 1 X-ray.</w:t>
      </w:r>
      <w:r w:rsidRPr="00A17BA7">
        <w:rPr>
          <w:rFonts w:ascii="Book Antiqua" w:hAnsi="Book Antiqua"/>
          <w:lang w:eastAsia="zh-CN"/>
        </w:rPr>
        <w:t xml:space="preserve"> A and B: R</w:t>
      </w:r>
      <w:r w:rsidR="00417636">
        <w:rPr>
          <w:rFonts w:ascii="Book Antiqua" w:hAnsi="Book Antiqua"/>
          <w:lang w:eastAsia="zh-CN"/>
        </w:rPr>
        <w:t>epresentative r</w:t>
      </w:r>
      <w:r w:rsidRPr="00A17BA7">
        <w:rPr>
          <w:rFonts w:ascii="Book Antiqua" w:hAnsi="Book Antiqua"/>
          <w:lang w:eastAsia="zh-CN"/>
        </w:rPr>
        <w:t>adiographs of the knees show no abnormalities.</w:t>
      </w:r>
    </w:p>
    <w:bookmarkEnd w:id="94"/>
    <w:bookmarkEnd w:id="95"/>
    <w:p w14:paraId="0EA56F9D" w14:textId="343C1D63" w:rsidR="00B13EA9" w:rsidRDefault="00B13EA9">
      <w:pPr>
        <w:spacing w:line="360" w:lineRule="auto"/>
        <w:jc w:val="both"/>
        <w:rPr>
          <w:rFonts w:ascii="Book Antiqua" w:hAnsi="Book Antiqua"/>
          <w:lang w:eastAsia="zh-CN"/>
        </w:rPr>
      </w:pPr>
    </w:p>
    <w:p w14:paraId="7F0AC82F" w14:textId="77777777" w:rsidR="0051227A" w:rsidRDefault="0051227A">
      <w:pPr>
        <w:rPr>
          <w:rFonts w:ascii="Book Antiqua" w:hAnsi="Book Antiqua"/>
          <w:lang w:eastAsia="zh-CN"/>
        </w:rPr>
      </w:pPr>
      <w:r>
        <w:rPr>
          <w:rFonts w:ascii="Book Antiqua" w:hAnsi="Book Antiqua"/>
          <w:lang w:eastAsia="zh-CN"/>
        </w:rPr>
        <w:br w:type="page"/>
      </w:r>
    </w:p>
    <w:p w14:paraId="3F58FE6B" w14:textId="5710ECCD" w:rsidR="00CC346C" w:rsidRPr="00A17BA7" w:rsidRDefault="00C62F4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F5962D8" wp14:editId="06D16FBB">
            <wp:extent cx="4709170" cy="3422911"/>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28-g0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9170" cy="3422911"/>
                    </a:xfrm>
                    <a:prstGeom prst="rect">
                      <a:avLst/>
                    </a:prstGeom>
                  </pic:spPr>
                </pic:pic>
              </a:graphicData>
            </a:graphic>
          </wp:inline>
        </w:drawing>
      </w:r>
    </w:p>
    <w:p w14:paraId="54252F9A" w14:textId="01402720" w:rsidR="00CC346C" w:rsidRPr="00A17BA7" w:rsidRDefault="00CC346C">
      <w:pPr>
        <w:spacing w:line="360" w:lineRule="auto"/>
        <w:jc w:val="both"/>
        <w:rPr>
          <w:rFonts w:ascii="Book Antiqua" w:hAnsi="Book Antiqua"/>
          <w:lang w:eastAsia="zh-CN"/>
        </w:rPr>
      </w:pPr>
      <w:bookmarkStart w:id="96" w:name="OLE_LINK95"/>
      <w:bookmarkStart w:id="97" w:name="OLE_LINK96"/>
      <w:r w:rsidRPr="00A17BA7">
        <w:rPr>
          <w:rFonts w:ascii="Book Antiqua" w:hAnsi="Book Antiqua"/>
          <w:b/>
          <w:lang w:eastAsia="zh-CN"/>
        </w:rPr>
        <w:t>Figure 2 Magnetic resonance imaging examination of the right knee.</w:t>
      </w:r>
      <w:r w:rsidRPr="00A17BA7">
        <w:rPr>
          <w:rFonts w:ascii="Book Antiqua" w:hAnsi="Book Antiqua"/>
          <w:lang w:eastAsia="zh-CN"/>
        </w:rPr>
        <w:t xml:space="preserve"> A-C: Three consecutive images in the sagittal view show a complete medial discoid meniscus; D-F: Coronal view</w:t>
      </w:r>
      <w:r w:rsidR="00417636">
        <w:rPr>
          <w:rFonts w:ascii="Book Antiqua" w:hAnsi="Book Antiqua"/>
          <w:lang w:eastAsia="zh-CN"/>
        </w:rPr>
        <w:t>s</w:t>
      </w:r>
      <w:r w:rsidRPr="00A17BA7">
        <w:rPr>
          <w:rFonts w:ascii="Book Antiqua" w:hAnsi="Book Antiqua"/>
          <w:lang w:eastAsia="zh-CN"/>
        </w:rPr>
        <w:t xml:space="preserve"> showing a horizontal tear of the medial meniscus.</w:t>
      </w:r>
    </w:p>
    <w:bookmarkEnd w:id="96"/>
    <w:bookmarkEnd w:id="97"/>
    <w:p w14:paraId="74A1A7F3" w14:textId="1529A708" w:rsidR="00B13EA9" w:rsidRDefault="00B13EA9">
      <w:pPr>
        <w:spacing w:line="360" w:lineRule="auto"/>
        <w:jc w:val="both"/>
        <w:rPr>
          <w:rFonts w:ascii="Book Antiqua" w:hAnsi="Book Antiqua"/>
          <w:lang w:eastAsia="zh-CN"/>
        </w:rPr>
      </w:pPr>
    </w:p>
    <w:p w14:paraId="5743266C" w14:textId="77777777" w:rsidR="0051227A" w:rsidRDefault="0051227A">
      <w:pPr>
        <w:rPr>
          <w:rFonts w:ascii="Book Antiqua" w:hAnsi="Book Antiqua"/>
          <w:lang w:eastAsia="zh-CN"/>
        </w:rPr>
      </w:pPr>
      <w:r>
        <w:rPr>
          <w:rFonts w:ascii="Book Antiqua" w:hAnsi="Book Antiqua"/>
          <w:lang w:eastAsia="zh-CN"/>
        </w:rPr>
        <w:br w:type="page"/>
      </w:r>
    </w:p>
    <w:p w14:paraId="31A013E4" w14:textId="7EE60186" w:rsidR="00CC346C" w:rsidRPr="00A17BA7" w:rsidRDefault="00C62F4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8D56AEA" wp14:editId="7C88597C">
            <wp:extent cx="4693930" cy="342291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28-g0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3930" cy="3422911"/>
                    </a:xfrm>
                    <a:prstGeom prst="rect">
                      <a:avLst/>
                    </a:prstGeom>
                  </pic:spPr>
                </pic:pic>
              </a:graphicData>
            </a:graphic>
          </wp:inline>
        </w:drawing>
      </w:r>
    </w:p>
    <w:p w14:paraId="6527EFB6" w14:textId="79F99E6B" w:rsidR="00685B23" w:rsidRPr="00A17BA7" w:rsidRDefault="00CC346C">
      <w:pPr>
        <w:spacing w:line="360" w:lineRule="auto"/>
        <w:jc w:val="both"/>
        <w:rPr>
          <w:rFonts w:ascii="Book Antiqua" w:hAnsi="Book Antiqua"/>
          <w:lang w:eastAsia="zh-CN"/>
        </w:rPr>
      </w:pPr>
      <w:bookmarkStart w:id="98" w:name="OLE_LINK97"/>
      <w:bookmarkStart w:id="99" w:name="OLE_LINK98"/>
      <w:r w:rsidRPr="00A17BA7">
        <w:rPr>
          <w:rFonts w:ascii="Book Antiqua" w:hAnsi="Book Antiqua"/>
          <w:b/>
          <w:lang w:eastAsia="zh-CN"/>
        </w:rPr>
        <w:t>Figure 3 Magnetic resonance imaging examination of the left knee.</w:t>
      </w:r>
      <w:r w:rsidRPr="00A17BA7">
        <w:rPr>
          <w:rFonts w:ascii="Book Antiqua" w:hAnsi="Book Antiqua"/>
          <w:lang w:eastAsia="zh-CN"/>
        </w:rPr>
        <w:t xml:space="preserve"> A-C: Three consecutive images in the sagittal view show a complete medial discoid meniscus; D-F: Coronal view</w:t>
      </w:r>
      <w:r w:rsidR="00417636">
        <w:rPr>
          <w:rFonts w:ascii="Book Antiqua" w:hAnsi="Book Antiqua"/>
          <w:lang w:eastAsia="zh-CN"/>
        </w:rPr>
        <w:t>s</w:t>
      </w:r>
      <w:r w:rsidRPr="00A17BA7">
        <w:rPr>
          <w:rFonts w:ascii="Book Antiqua" w:hAnsi="Book Antiqua"/>
          <w:lang w:eastAsia="zh-CN"/>
        </w:rPr>
        <w:t xml:space="preserve"> showing a horizontal tear of the medial meniscus.</w:t>
      </w:r>
    </w:p>
    <w:bookmarkEnd w:id="98"/>
    <w:bookmarkEnd w:id="99"/>
    <w:p w14:paraId="063AEA78" w14:textId="783F6345" w:rsidR="00B13EA9" w:rsidRDefault="00B13EA9">
      <w:pPr>
        <w:spacing w:line="360" w:lineRule="auto"/>
        <w:jc w:val="both"/>
        <w:rPr>
          <w:rFonts w:ascii="Book Antiqua" w:hAnsi="Book Antiqua"/>
          <w:lang w:eastAsia="zh-CN"/>
        </w:rPr>
      </w:pPr>
    </w:p>
    <w:p w14:paraId="36371460" w14:textId="77777777" w:rsidR="0051227A" w:rsidRDefault="0051227A">
      <w:pPr>
        <w:rPr>
          <w:rFonts w:ascii="Book Antiqua" w:hAnsi="Book Antiqua"/>
          <w:lang w:eastAsia="zh-CN"/>
        </w:rPr>
      </w:pPr>
      <w:r>
        <w:rPr>
          <w:rFonts w:ascii="Book Antiqua" w:hAnsi="Book Antiqua"/>
          <w:lang w:eastAsia="zh-CN"/>
        </w:rPr>
        <w:br w:type="page"/>
      </w:r>
    </w:p>
    <w:p w14:paraId="482409CF" w14:textId="33A07BE4" w:rsidR="00CC346C" w:rsidRPr="00A17BA7" w:rsidRDefault="00C62F4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EBD9F23" wp14:editId="72A38717">
            <wp:extent cx="4056896" cy="1947676"/>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28-g0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6896" cy="1947676"/>
                    </a:xfrm>
                    <a:prstGeom prst="rect">
                      <a:avLst/>
                    </a:prstGeom>
                  </pic:spPr>
                </pic:pic>
              </a:graphicData>
            </a:graphic>
          </wp:inline>
        </w:drawing>
      </w:r>
    </w:p>
    <w:p w14:paraId="29992B3C" w14:textId="77777777" w:rsidR="00685B23" w:rsidRPr="00A17BA7" w:rsidRDefault="00685B23">
      <w:pPr>
        <w:spacing w:line="360" w:lineRule="auto"/>
        <w:jc w:val="both"/>
        <w:rPr>
          <w:rFonts w:ascii="Book Antiqua" w:hAnsi="Book Antiqua"/>
          <w:lang w:eastAsia="zh-CN"/>
        </w:rPr>
      </w:pPr>
      <w:bookmarkStart w:id="100" w:name="OLE_LINK99"/>
      <w:bookmarkStart w:id="101" w:name="OLE_LINK100"/>
      <w:r w:rsidRPr="00A17BA7">
        <w:rPr>
          <w:rFonts w:ascii="Book Antiqua" w:hAnsi="Book Antiqua"/>
          <w:b/>
          <w:lang w:eastAsia="zh-CN"/>
        </w:rPr>
        <w:t>Figure 4 Arthroscopy.</w:t>
      </w:r>
      <w:r w:rsidRPr="00A17BA7">
        <w:rPr>
          <w:rFonts w:ascii="Book Antiqua" w:hAnsi="Book Antiqua"/>
          <w:lang w:eastAsia="zh-CN"/>
        </w:rPr>
        <w:t xml:space="preserve"> A: Left discoid medial meniscus; B: Right discoid medial meniscus.</w:t>
      </w:r>
      <w:bookmarkEnd w:id="100"/>
      <w:bookmarkEnd w:id="101"/>
    </w:p>
    <w:sectPr w:rsidR="00685B23" w:rsidRPr="00A17BA7">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9466D" w14:textId="77777777" w:rsidR="00A311C1" w:rsidRDefault="00A311C1" w:rsidP="00F73CBF">
      <w:r>
        <w:separator/>
      </w:r>
    </w:p>
  </w:endnote>
  <w:endnote w:type="continuationSeparator" w:id="0">
    <w:p w14:paraId="64861784" w14:textId="77777777" w:rsidR="00A311C1" w:rsidRDefault="00A311C1" w:rsidP="00F73CBF">
      <w:r>
        <w:continuationSeparator/>
      </w:r>
    </w:p>
  </w:endnote>
  <w:endnote w:type="continuationNotice" w:id="1">
    <w:p w14:paraId="667BE365" w14:textId="77777777" w:rsidR="00A311C1" w:rsidRDefault="00A311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59426214"/>
      <w:docPartObj>
        <w:docPartGallery w:val="Page Numbers (Bottom of Page)"/>
        <w:docPartUnique/>
      </w:docPartObj>
    </w:sdtPr>
    <w:sdtContent>
      <w:sdt>
        <w:sdtPr>
          <w:rPr>
            <w:rFonts w:ascii="Book Antiqua" w:hAnsi="Book Antiqua"/>
            <w:sz w:val="24"/>
            <w:szCs w:val="24"/>
          </w:rPr>
          <w:id w:val="860082579"/>
          <w:docPartObj>
            <w:docPartGallery w:val="Page Numbers (Top of Page)"/>
            <w:docPartUnique/>
          </w:docPartObj>
        </w:sdtPr>
        <w:sdtContent>
          <w:p w14:paraId="4C30109F" w14:textId="77777777" w:rsidR="00F73CBF" w:rsidRPr="00817581" w:rsidRDefault="00F73CBF">
            <w:pPr>
              <w:pStyle w:val="Footer"/>
              <w:jc w:val="right"/>
              <w:rPr>
                <w:rFonts w:ascii="Book Antiqua" w:hAnsi="Book Antiqua"/>
                <w:sz w:val="24"/>
                <w:szCs w:val="24"/>
              </w:rPr>
            </w:pPr>
            <w:r w:rsidRPr="00817581">
              <w:rPr>
                <w:rFonts w:ascii="Book Antiqua" w:hAnsi="Book Antiqua"/>
                <w:sz w:val="24"/>
                <w:szCs w:val="24"/>
                <w:lang w:val="zh-CN" w:eastAsia="zh-CN"/>
              </w:rPr>
              <w:t xml:space="preserve"> </w:t>
            </w:r>
            <w:r w:rsidRPr="00817581">
              <w:rPr>
                <w:rFonts w:ascii="Book Antiqua" w:hAnsi="Book Antiqua"/>
                <w:sz w:val="24"/>
                <w:szCs w:val="24"/>
              </w:rPr>
              <w:fldChar w:fldCharType="begin"/>
            </w:r>
            <w:r w:rsidRPr="00817581">
              <w:rPr>
                <w:rFonts w:ascii="Book Antiqua" w:hAnsi="Book Antiqua"/>
                <w:sz w:val="24"/>
                <w:szCs w:val="24"/>
              </w:rPr>
              <w:instrText>PAGE</w:instrText>
            </w:r>
            <w:r w:rsidRPr="00817581">
              <w:rPr>
                <w:rFonts w:ascii="Book Antiqua" w:hAnsi="Book Antiqua"/>
                <w:sz w:val="24"/>
                <w:szCs w:val="24"/>
              </w:rPr>
              <w:fldChar w:fldCharType="separate"/>
            </w:r>
            <w:r w:rsidR="00CA31BF">
              <w:rPr>
                <w:rFonts w:ascii="Book Antiqua" w:hAnsi="Book Antiqua"/>
                <w:noProof/>
                <w:sz w:val="24"/>
                <w:szCs w:val="24"/>
              </w:rPr>
              <w:t>19</w:t>
            </w:r>
            <w:r w:rsidRPr="00817581">
              <w:rPr>
                <w:rFonts w:ascii="Book Antiqua" w:hAnsi="Book Antiqua"/>
                <w:sz w:val="24"/>
                <w:szCs w:val="24"/>
              </w:rPr>
              <w:fldChar w:fldCharType="end"/>
            </w:r>
            <w:r w:rsidRPr="00817581">
              <w:rPr>
                <w:rFonts w:ascii="Book Antiqua" w:hAnsi="Book Antiqua"/>
                <w:sz w:val="24"/>
                <w:szCs w:val="24"/>
                <w:lang w:val="zh-CN" w:eastAsia="zh-CN"/>
              </w:rPr>
              <w:t xml:space="preserve"> / </w:t>
            </w:r>
            <w:r w:rsidRPr="00817581">
              <w:rPr>
                <w:rFonts w:ascii="Book Antiqua" w:hAnsi="Book Antiqua"/>
                <w:sz w:val="24"/>
                <w:szCs w:val="24"/>
              </w:rPr>
              <w:fldChar w:fldCharType="begin"/>
            </w:r>
            <w:r w:rsidRPr="00817581">
              <w:rPr>
                <w:rFonts w:ascii="Book Antiqua" w:hAnsi="Book Antiqua"/>
                <w:sz w:val="24"/>
                <w:szCs w:val="24"/>
              </w:rPr>
              <w:instrText>NUMPAGES</w:instrText>
            </w:r>
            <w:r w:rsidRPr="00817581">
              <w:rPr>
                <w:rFonts w:ascii="Book Antiqua" w:hAnsi="Book Antiqua"/>
                <w:sz w:val="24"/>
                <w:szCs w:val="24"/>
              </w:rPr>
              <w:fldChar w:fldCharType="separate"/>
            </w:r>
            <w:r w:rsidR="00CA31BF">
              <w:rPr>
                <w:rFonts w:ascii="Book Antiqua" w:hAnsi="Book Antiqua"/>
                <w:noProof/>
                <w:sz w:val="24"/>
                <w:szCs w:val="24"/>
              </w:rPr>
              <w:t>22</w:t>
            </w:r>
            <w:r w:rsidRPr="00817581">
              <w:rPr>
                <w:rFonts w:ascii="Book Antiqua" w:hAnsi="Book Antiqua"/>
                <w:sz w:val="24"/>
                <w:szCs w:val="24"/>
              </w:rPr>
              <w:fldChar w:fldCharType="end"/>
            </w:r>
          </w:p>
        </w:sdtContent>
      </w:sdt>
    </w:sdtContent>
  </w:sdt>
  <w:p w14:paraId="6AFA7F52" w14:textId="77777777" w:rsidR="00F73CBF" w:rsidRDefault="00F73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1F571" w14:textId="77777777" w:rsidR="00A311C1" w:rsidRDefault="00A311C1" w:rsidP="00F73CBF">
      <w:r>
        <w:separator/>
      </w:r>
    </w:p>
  </w:footnote>
  <w:footnote w:type="continuationSeparator" w:id="0">
    <w:p w14:paraId="7D7AFB58" w14:textId="77777777" w:rsidR="00A311C1" w:rsidRDefault="00A311C1" w:rsidP="00F73CBF">
      <w:r>
        <w:continuationSeparator/>
      </w:r>
    </w:p>
  </w:footnote>
  <w:footnote w:type="continuationNotice" w:id="1">
    <w:p w14:paraId="6E4CB8DE" w14:textId="77777777" w:rsidR="00A311C1" w:rsidRDefault="00A311C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A11"/>
    <w:rsid w:val="00042FB5"/>
    <w:rsid w:val="000553DF"/>
    <w:rsid w:val="00055D26"/>
    <w:rsid w:val="000B3F05"/>
    <w:rsid w:val="000D374E"/>
    <w:rsid w:val="000F0017"/>
    <w:rsid w:val="00120AB5"/>
    <w:rsid w:val="0017670B"/>
    <w:rsid w:val="001E2272"/>
    <w:rsid w:val="002056BF"/>
    <w:rsid w:val="00277807"/>
    <w:rsid w:val="00361C82"/>
    <w:rsid w:val="00417636"/>
    <w:rsid w:val="00430F21"/>
    <w:rsid w:val="00443EB2"/>
    <w:rsid w:val="00446EE7"/>
    <w:rsid w:val="00482F0E"/>
    <w:rsid w:val="005005E5"/>
    <w:rsid w:val="0051227A"/>
    <w:rsid w:val="00522549"/>
    <w:rsid w:val="005708D0"/>
    <w:rsid w:val="00580F58"/>
    <w:rsid w:val="0059636B"/>
    <w:rsid w:val="005C5CBA"/>
    <w:rsid w:val="006275F9"/>
    <w:rsid w:val="00683284"/>
    <w:rsid w:val="00685B23"/>
    <w:rsid w:val="00702277"/>
    <w:rsid w:val="00704AD4"/>
    <w:rsid w:val="00797B3C"/>
    <w:rsid w:val="007A29B0"/>
    <w:rsid w:val="007B152B"/>
    <w:rsid w:val="00817581"/>
    <w:rsid w:val="00870554"/>
    <w:rsid w:val="008D0169"/>
    <w:rsid w:val="008F06AB"/>
    <w:rsid w:val="009615C5"/>
    <w:rsid w:val="009953C1"/>
    <w:rsid w:val="009C7146"/>
    <w:rsid w:val="009D1F86"/>
    <w:rsid w:val="00A17BA7"/>
    <w:rsid w:val="00A311C1"/>
    <w:rsid w:val="00A41111"/>
    <w:rsid w:val="00A77B3E"/>
    <w:rsid w:val="00B13EA9"/>
    <w:rsid w:val="00B53596"/>
    <w:rsid w:val="00B80BDD"/>
    <w:rsid w:val="00C10CDE"/>
    <w:rsid w:val="00C30E3A"/>
    <w:rsid w:val="00C547B0"/>
    <w:rsid w:val="00C62F4D"/>
    <w:rsid w:val="00C715CF"/>
    <w:rsid w:val="00CA2A55"/>
    <w:rsid w:val="00CA31BF"/>
    <w:rsid w:val="00CC346C"/>
    <w:rsid w:val="00CF7724"/>
    <w:rsid w:val="00D61AFC"/>
    <w:rsid w:val="00D90915"/>
    <w:rsid w:val="00DC7294"/>
    <w:rsid w:val="00E04D8D"/>
    <w:rsid w:val="00E50C20"/>
    <w:rsid w:val="00E539E2"/>
    <w:rsid w:val="00E75820"/>
    <w:rsid w:val="00EA13B5"/>
    <w:rsid w:val="00F66A3E"/>
    <w:rsid w:val="00F73CBF"/>
    <w:rsid w:val="00F742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5792CE"/>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C346C"/>
    <w:rPr>
      <w:sz w:val="18"/>
      <w:szCs w:val="18"/>
    </w:rPr>
  </w:style>
  <w:style w:type="character" w:customStyle="1" w:styleId="BalloonTextChar">
    <w:name w:val="Balloon Text Char"/>
    <w:basedOn w:val="DefaultParagraphFont"/>
    <w:link w:val="BalloonText"/>
    <w:rsid w:val="00CC346C"/>
    <w:rPr>
      <w:sz w:val="18"/>
      <w:szCs w:val="18"/>
    </w:rPr>
  </w:style>
  <w:style w:type="paragraph" w:styleId="Header">
    <w:name w:val="header"/>
    <w:basedOn w:val="Normal"/>
    <w:link w:val="HeaderChar"/>
    <w:rsid w:val="00F73CB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73CBF"/>
    <w:rPr>
      <w:sz w:val="18"/>
      <w:szCs w:val="18"/>
    </w:rPr>
  </w:style>
  <w:style w:type="paragraph" w:styleId="Footer">
    <w:name w:val="footer"/>
    <w:basedOn w:val="Normal"/>
    <w:link w:val="FooterChar"/>
    <w:uiPriority w:val="99"/>
    <w:rsid w:val="00F73CB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73CBF"/>
    <w:rPr>
      <w:sz w:val="18"/>
      <w:szCs w:val="18"/>
    </w:rPr>
  </w:style>
  <w:style w:type="paragraph" w:styleId="Revision">
    <w:name w:val="Revision"/>
    <w:hidden/>
    <w:uiPriority w:val="99"/>
    <w:semiHidden/>
    <w:rsid w:val="00A17BA7"/>
    <w:rPr>
      <w:sz w:val="24"/>
      <w:szCs w:val="24"/>
    </w:rPr>
  </w:style>
  <w:style w:type="character" w:styleId="CommentReference">
    <w:name w:val="annotation reference"/>
    <w:basedOn w:val="DefaultParagraphFont"/>
    <w:semiHidden/>
    <w:unhideWhenUsed/>
    <w:rsid w:val="00CA31BF"/>
    <w:rPr>
      <w:sz w:val="21"/>
      <w:szCs w:val="21"/>
    </w:rPr>
  </w:style>
  <w:style w:type="paragraph" w:styleId="CommentText">
    <w:name w:val="annotation text"/>
    <w:basedOn w:val="Normal"/>
    <w:link w:val="CommentTextChar"/>
    <w:semiHidden/>
    <w:unhideWhenUsed/>
    <w:rsid w:val="00CA31BF"/>
  </w:style>
  <w:style w:type="character" w:customStyle="1" w:styleId="CommentTextChar">
    <w:name w:val="Comment Text Char"/>
    <w:basedOn w:val="DefaultParagraphFont"/>
    <w:link w:val="CommentText"/>
    <w:semiHidden/>
    <w:rsid w:val="00CA31BF"/>
    <w:rPr>
      <w:sz w:val="24"/>
      <w:szCs w:val="24"/>
    </w:rPr>
  </w:style>
  <w:style w:type="paragraph" w:styleId="CommentSubject">
    <w:name w:val="annotation subject"/>
    <w:basedOn w:val="CommentText"/>
    <w:next w:val="CommentText"/>
    <w:link w:val="CommentSubjectChar"/>
    <w:semiHidden/>
    <w:unhideWhenUsed/>
    <w:rsid w:val="00CA31BF"/>
    <w:rPr>
      <w:b/>
      <w:bCs/>
    </w:rPr>
  </w:style>
  <w:style w:type="character" w:customStyle="1" w:styleId="CommentSubjectChar">
    <w:name w:val="Comment Subject Char"/>
    <w:basedOn w:val="CommentTextChar"/>
    <w:link w:val="CommentSubject"/>
    <w:semiHidden/>
    <w:rsid w:val="00CA31B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4291</Words>
  <Characters>24117</Characters>
  <Application>Microsoft Office Word</Application>
  <DocSecurity>0</DocSecurity>
  <Lines>1096</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Ma</cp:lastModifiedBy>
  <cp:revision>3</cp:revision>
  <dcterms:created xsi:type="dcterms:W3CDTF">2022-07-27T16:29:00Z</dcterms:created>
  <dcterms:modified xsi:type="dcterms:W3CDTF">2022-07-27T16:32:00Z</dcterms:modified>
</cp:coreProperties>
</file>