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3175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Name of Journal: </w:t>
      </w:r>
      <w:r w:rsidRPr="00DD4352">
        <w:rPr>
          <w:rFonts w:ascii="Book Antiqua" w:eastAsia="Book Antiqua" w:hAnsi="Book Antiqua" w:cs="Book Antiqua"/>
          <w:i/>
          <w:color w:val="000000"/>
        </w:rPr>
        <w:t>World Journal of Clinical Cases</w:t>
      </w:r>
    </w:p>
    <w:p w14:paraId="5853454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Manuscript NO: </w:t>
      </w:r>
      <w:r w:rsidRPr="00DD4352">
        <w:rPr>
          <w:rFonts w:ascii="Book Antiqua" w:eastAsia="Book Antiqua" w:hAnsi="Book Antiqua" w:cs="Book Antiqua"/>
          <w:color w:val="000000"/>
        </w:rPr>
        <w:t>76531</w:t>
      </w:r>
    </w:p>
    <w:p w14:paraId="0D95015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Manuscript Type: </w:t>
      </w:r>
      <w:r w:rsidRPr="00DD4352">
        <w:rPr>
          <w:rFonts w:ascii="Book Antiqua" w:eastAsia="Book Antiqua" w:hAnsi="Book Antiqua" w:cs="Book Antiqua"/>
          <w:color w:val="000000"/>
        </w:rPr>
        <w:t>ORIGINAL ARTICLE</w:t>
      </w:r>
    </w:p>
    <w:p w14:paraId="2860626F" w14:textId="77777777" w:rsidR="00A77B3E" w:rsidRPr="00DD4352" w:rsidRDefault="00A77B3E" w:rsidP="00DD4352">
      <w:pPr>
        <w:spacing w:line="360" w:lineRule="auto"/>
        <w:jc w:val="both"/>
        <w:rPr>
          <w:rFonts w:ascii="Book Antiqua" w:hAnsi="Book Antiqua"/>
        </w:rPr>
      </w:pPr>
    </w:p>
    <w:p w14:paraId="14AD0648" w14:textId="6A4A0EF9" w:rsidR="00A77B3E" w:rsidRPr="002A1E05" w:rsidDel="00C56097" w:rsidRDefault="00C56097" w:rsidP="00DD4352">
      <w:pPr>
        <w:spacing w:line="360" w:lineRule="auto"/>
        <w:jc w:val="both"/>
        <w:rPr>
          <w:del w:id="0" w:author="Liansheng" w:date="2022-07-16T13:10:00Z"/>
          <w:rFonts w:ascii="Book Antiqua" w:hAnsi="Book Antiqua"/>
          <w:color w:val="000000" w:themeColor="text1"/>
        </w:rPr>
      </w:pPr>
      <w:bookmarkStart w:id="1" w:name="OLE_LINK415"/>
      <w:bookmarkStart w:id="2" w:name="OLE_LINK416"/>
      <w:ins w:id="3" w:author="Liansheng" w:date="2022-07-16T13:10:00Z">
        <w:r w:rsidRPr="00C56097">
          <w:rPr>
            <w:rFonts w:ascii="Book Antiqua" w:eastAsia="Book Antiqua" w:hAnsi="Book Antiqua" w:cs="Book Antiqua"/>
            <w:b/>
            <w:i/>
            <w:color w:val="000000" w:themeColor="text1"/>
            <w:highlight w:val="yellow"/>
            <w:rPrChange w:id="4" w:author="Liansheng" w:date="2022-07-16T13:10:00Z">
              <w:rPr>
                <w:rFonts w:ascii="Book Antiqua" w:eastAsia="Book Antiqua" w:hAnsi="Book Antiqua" w:cs="Book Antiqua"/>
                <w:b/>
                <w:i/>
                <w:color w:val="000000" w:themeColor="text1"/>
              </w:rPr>
            </w:rPrChange>
          </w:rPr>
          <w:t xml:space="preserve">Clinical and Translational </w:t>
        </w:r>
        <w:proofErr w:type="spellStart"/>
        <w:r w:rsidRPr="00C56097">
          <w:rPr>
            <w:rFonts w:ascii="Book Antiqua" w:eastAsia="Book Antiqua" w:hAnsi="Book Antiqua" w:cs="Book Antiqua"/>
            <w:b/>
            <w:i/>
            <w:color w:val="000000" w:themeColor="text1"/>
            <w:highlight w:val="yellow"/>
            <w:rPrChange w:id="5" w:author="Liansheng" w:date="2022-07-16T13:10:00Z">
              <w:rPr>
                <w:rFonts w:ascii="Book Antiqua" w:eastAsia="Book Antiqua" w:hAnsi="Book Antiqua" w:cs="Book Antiqua"/>
                <w:b/>
                <w:i/>
                <w:color w:val="000000" w:themeColor="text1"/>
              </w:rPr>
            </w:rPrChange>
          </w:rPr>
          <w:t>Research</w:t>
        </w:r>
      </w:ins>
      <w:del w:id="6" w:author="Liansheng" w:date="2022-07-16T13:10:00Z">
        <w:r w:rsidR="00873C8F" w:rsidRPr="00C56097" w:rsidDel="00C56097">
          <w:rPr>
            <w:rFonts w:ascii="Book Antiqua" w:eastAsia="Book Antiqua" w:hAnsi="Book Antiqua" w:cs="Book Antiqua"/>
            <w:b/>
            <w:i/>
            <w:color w:val="000000" w:themeColor="text1"/>
            <w:highlight w:val="yellow"/>
            <w:rPrChange w:id="7" w:author="Liansheng" w:date="2022-07-16T13:10:00Z">
              <w:rPr>
                <w:rFonts w:ascii="Book Antiqua" w:eastAsia="Book Antiqua" w:hAnsi="Book Antiqua" w:cs="Book Antiqua"/>
                <w:b/>
                <w:i/>
                <w:color w:val="000000" w:themeColor="text1"/>
              </w:rPr>
            </w:rPrChange>
          </w:rPr>
          <w:delText>Basic Study</w:delText>
        </w:r>
      </w:del>
    </w:p>
    <w:p w14:paraId="4CD6B659" w14:textId="77777777" w:rsidR="00A77B3E" w:rsidRPr="00DD4352" w:rsidRDefault="00470AB5" w:rsidP="00DD4352">
      <w:pPr>
        <w:spacing w:line="360" w:lineRule="auto"/>
        <w:jc w:val="both"/>
        <w:rPr>
          <w:rFonts w:ascii="Book Antiqua" w:hAnsi="Book Antiqua"/>
        </w:rPr>
      </w:pPr>
      <w:bookmarkStart w:id="8" w:name="OLE_LINK412"/>
      <w:bookmarkStart w:id="9" w:name="OLE_LINK413"/>
      <w:bookmarkStart w:id="10" w:name="OLE_LINK414"/>
      <w:bookmarkEnd w:id="1"/>
      <w:bookmarkEnd w:id="2"/>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-related genes play a significant role in the prognosis of gastric cancer</w:t>
      </w:r>
    </w:p>
    <w:bookmarkEnd w:id="8"/>
    <w:bookmarkEnd w:id="9"/>
    <w:bookmarkEnd w:id="10"/>
    <w:p w14:paraId="641E4507" w14:textId="77777777" w:rsidR="00A77B3E" w:rsidRPr="00DD4352" w:rsidRDefault="00A77B3E" w:rsidP="00DD4352">
      <w:pPr>
        <w:spacing w:line="360" w:lineRule="auto"/>
        <w:jc w:val="both"/>
        <w:rPr>
          <w:rFonts w:ascii="Book Antiqua" w:hAnsi="Book Antiqua"/>
        </w:rPr>
      </w:pPr>
    </w:p>
    <w:p w14:paraId="784B0F6E" w14:textId="4A66185A"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Guan SH </w:t>
      </w:r>
      <w:r w:rsidRPr="00DD4352">
        <w:rPr>
          <w:rFonts w:ascii="Book Antiqua" w:eastAsia="Book Antiqua" w:hAnsi="Book Antiqua" w:cs="Book Antiqua"/>
          <w:i/>
          <w:iCs/>
          <w:color w:val="000000"/>
        </w:rPr>
        <w:t>et al</w:t>
      </w:r>
      <w:r w:rsidRPr="00DD4352">
        <w:rPr>
          <w:rFonts w:ascii="Book Antiqua" w:eastAsia="Book Antiqua" w:hAnsi="Book Antiqua" w:cs="Book Antiqua"/>
          <w:color w:val="000000"/>
        </w:rPr>
        <w:t xml:space="preserve">. Prognosis of GC and </w:t>
      </w:r>
      <w:proofErr w:type="spellStart"/>
      <w:r w:rsidR="002B2D8C" w:rsidRPr="00DD4352">
        <w:rPr>
          <w:rFonts w:ascii="Book Antiqua" w:eastAsia="Book Antiqua" w:hAnsi="Book Antiqua" w:cs="Book Antiqua"/>
          <w:color w:val="000000"/>
        </w:rPr>
        <w:t>p</w:t>
      </w:r>
      <w:r w:rsidRPr="00DD4352">
        <w:rPr>
          <w:rFonts w:ascii="Book Antiqua" w:eastAsia="Book Antiqua" w:hAnsi="Book Antiqua" w:cs="Book Antiqua"/>
          <w:color w:val="000000"/>
        </w:rPr>
        <w:t>yroptosis</w:t>
      </w:r>
      <w:proofErr w:type="spellEnd"/>
    </w:p>
    <w:p w14:paraId="729BF2C2" w14:textId="77777777" w:rsidR="00A77B3E" w:rsidRPr="00DD4352" w:rsidRDefault="00A77B3E" w:rsidP="00DD4352">
      <w:pPr>
        <w:spacing w:line="360" w:lineRule="auto"/>
        <w:jc w:val="both"/>
        <w:rPr>
          <w:rFonts w:ascii="Book Antiqua" w:hAnsi="Book Antiqua"/>
        </w:rPr>
      </w:pPr>
    </w:p>
    <w:p w14:paraId="63BCE9C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Shi</w:t>
      </w:r>
      <w:r w:rsidR="00873C8F" w:rsidRPr="00DD4352">
        <w:rPr>
          <w:rFonts w:ascii="Book Antiqua" w:hAnsi="Book Antiqua" w:cs="Book Antiqua"/>
          <w:color w:val="000000"/>
          <w:lang w:eastAsia="zh-CN"/>
        </w:rPr>
        <w:t>-</w:t>
      </w:r>
      <w:r w:rsidR="00873C8F" w:rsidRPr="00DD4352">
        <w:rPr>
          <w:rFonts w:ascii="Book Antiqua" w:eastAsia="Book Antiqua" w:hAnsi="Book Antiqua" w:cs="Book Antiqua"/>
          <w:color w:val="000000"/>
        </w:rPr>
        <w:t xml:space="preserve">Hao </w:t>
      </w:r>
      <w:r w:rsidRPr="00DD4352">
        <w:rPr>
          <w:rFonts w:ascii="Book Antiqua" w:eastAsia="Book Antiqua" w:hAnsi="Book Antiqua" w:cs="Book Antiqua"/>
          <w:color w:val="000000"/>
        </w:rPr>
        <w:t>Guan</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Xin</w:t>
      </w:r>
      <w:r w:rsidR="00873C8F" w:rsidRPr="00DD4352">
        <w:rPr>
          <w:rFonts w:ascii="Book Antiqua" w:hAnsi="Book Antiqua" w:cs="Book Antiqua"/>
          <w:color w:val="000000"/>
          <w:lang w:eastAsia="zh-CN"/>
        </w:rPr>
        <w:t>-</w:t>
      </w:r>
      <w:r w:rsidRPr="00DD4352">
        <w:rPr>
          <w:rFonts w:ascii="Book Antiqua" w:eastAsia="Book Antiqua" w:hAnsi="Book Antiqua" w:cs="Book Antiqua"/>
          <w:color w:val="000000"/>
        </w:rPr>
        <w:t>Yu Wang</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Ping Shang</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Qian</w:t>
      </w:r>
      <w:r w:rsidR="00873C8F" w:rsidRPr="00DD4352">
        <w:rPr>
          <w:rFonts w:ascii="Book Antiqua" w:hAnsi="Book Antiqua" w:cs="Book Antiqua"/>
          <w:color w:val="000000"/>
          <w:lang w:eastAsia="zh-CN"/>
        </w:rPr>
        <w:t>-</w:t>
      </w:r>
      <w:r w:rsidRPr="00DD4352">
        <w:rPr>
          <w:rFonts w:ascii="Book Antiqua" w:eastAsia="Book Antiqua" w:hAnsi="Book Antiqua" w:cs="Book Antiqua"/>
          <w:color w:val="000000"/>
        </w:rPr>
        <w:t>Cheng Du</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Ming</w:t>
      </w:r>
      <w:r w:rsidR="00873C8F" w:rsidRPr="00DD4352">
        <w:rPr>
          <w:rFonts w:ascii="Book Antiqua" w:hAnsi="Book Antiqua" w:cs="Book Antiqua"/>
          <w:color w:val="000000"/>
          <w:lang w:eastAsia="zh-CN"/>
        </w:rPr>
        <w:t>-</w:t>
      </w:r>
      <w:proofErr w:type="spellStart"/>
      <w:r w:rsidR="00873C8F" w:rsidRPr="00DD4352">
        <w:rPr>
          <w:rFonts w:ascii="Book Antiqua" w:eastAsia="Book Antiqua" w:hAnsi="Book Antiqua" w:cs="Book Antiqua"/>
          <w:color w:val="000000"/>
        </w:rPr>
        <w:t>Zhi</w:t>
      </w:r>
      <w:proofErr w:type="spellEnd"/>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Li</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Xiao Xing</w:t>
      </w:r>
      <w:r w:rsidR="00873C8F"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Bin Yan</w:t>
      </w:r>
    </w:p>
    <w:p w14:paraId="6162118C" w14:textId="77777777" w:rsidR="00A77B3E" w:rsidRPr="00DD4352" w:rsidRDefault="00A77B3E" w:rsidP="00DD4352">
      <w:pPr>
        <w:spacing w:line="360" w:lineRule="auto"/>
        <w:jc w:val="both"/>
        <w:rPr>
          <w:rFonts w:ascii="Book Antiqua" w:hAnsi="Book Antiqua"/>
        </w:rPr>
      </w:pPr>
    </w:p>
    <w:p w14:paraId="0A480AE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Shi</w:t>
      </w:r>
      <w:r w:rsidR="00873C8F" w:rsidRPr="00DD4352">
        <w:rPr>
          <w:rFonts w:ascii="Book Antiqua" w:hAnsi="Book Antiqua" w:cs="Book Antiqua"/>
          <w:b/>
          <w:bCs/>
          <w:color w:val="000000"/>
          <w:lang w:eastAsia="zh-CN"/>
        </w:rPr>
        <w:t>-</w:t>
      </w:r>
      <w:r w:rsidR="00873C8F" w:rsidRPr="00DD4352">
        <w:rPr>
          <w:rFonts w:ascii="Book Antiqua" w:eastAsia="Book Antiqua" w:hAnsi="Book Antiqua" w:cs="Book Antiqua"/>
          <w:b/>
          <w:bCs/>
          <w:color w:val="000000"/>
        </w:rPr>
        <w:t xml:space="preserve">Hao </w:t>
      </w:r>
      <w:r w:rsidRPr="00DD4352">
        <w:rPr>
          <w:rFonts w:ascii="Book Antiqua" w:eastAsia="Book Antiqua" w:hAnsi="Book Antiqua" w:cs="Book Antiqua"/>
          <w:b/>
          <w:bCs/>
          <w:color w:val="000000"/>
        </w:rPr>
        <w:t>Guan</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Ping Shang</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Ming</w:t>
      </w:r>
      <w:r w:rsidR="00873C8F" w:rsidRPr="00DD4352">
        <w:rPr>
          <w:rFonts w:ascii="Book Antiqua" w:hAnsi="Book Antiqua" w:cs="Book Antiqua"/>
          <w:b/>
          <w:bCs/>
          <w:color w:val="000000"/>
          <w:lang w:eastAsia="zh-CN"/>
        </w:rPr>
        <w:t>-</w:t>
      </w:r>
      <w:proofErr w:type="spellStart"/>
      <w:r w:rsidR="00873C8F" w:rsidRPr="00DD4352">
        <w:rPr>
          <w:rFonts w:ascii="Book Antiqua" w:eastAsia="Book Antiqua" w:hAnsi="Book Antiqua" w:cs="Book Antiqua"/>
          <w:b/>
          <w:bCs/>
          <w:color w:val="000000"/>
        </w:rPr>
        <w:t>Zhi</w:t>
      </w:r>
      <w:proofErr w:type="spellEnd"/>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Li</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Xiao Xing</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b/>
          <w:bCs/>
          <w:color w:val="000000"/>
        </w:rPr>
        <w:t>Bin Yan</w:t>
      </w:r>
      <w:r w:rsidR="00873C8F" w:rsidRPr="00DD4352">
        <w:rPr>
          <w:rFonts w:ascii="Book Antiqua" w:eastAsia="Book Antiqua" w:hAnsi="Book Antiqua" w:cs="Book Antiqua"/>
          <w:b/>
          <w:bCs/>
          <w:color w:val="000000"/>
        </w:rPr>
        <w:t xml:space="preserve">, </w:t>
      </w:r>
      <w:r w:rsidRPr="00DD4352">
        <w:rPr>
          <w:rFonts w:ascii="Book Antiqua" w:eastAsia="Book Antiqua" w:hAnsi="Book Antiqua" w:cs="Book Antiqua"/>
          <w:color w:val="000000"/>
        </w:rPr>
        <w:t xml:space="preserve">Department of General Surgery, the </w:t>
      </w:r>
      <w:proofErr w:type="spellStart"/>
      <w:r w:rsidRPr="00DD4352">
        <w:rPr>
          <w:rFonts w:ascii="Book Antiqua" w:eastAsia="Book Antiqua" w:hAnsi="Book Antiqua" w:cs="Book Antiqua"/>
          <w:color w:val="000000"/>
        </w:rPr>
        <w:t>Qingpu</w:t>
      </w:r>
      <w:proofErr w:type="spellEnd"/>
      <w:r w:rsidRPr="00DD4352">
        <w:rPr>
          <w:rFonts w:ascii="Book Antiqua" w:eastAsia="Book Antiqua" w:hAnsi="Book Antiqua" w:cs="Book Antiqua"/>
          <w:color w:val="000000"/>
        </w:rPr>
        <w:t xml:space="preserve"> Branch of Zhongshan Hospital </w:t>
      </w:r>
      <w:r w:rsidRPr="008C18C7">
        <w:rPr>
          <w:rFonts w:ascii="Book Antiqua" w:eastAsia="Book Antiqua" w:hAnsi="Book Antiqua" w:cs="Book Antiqua"/>
          <w:caps/>
          <w:color w:val="000000"/>
        </w:rPr>
        <w:t>a</w:t>
      </w:r>
      <w:r w:rsidRPr="00DD4352">
        <w:rPr>
          <w:rFonts w:ascii="Book Antiqua" w:eastAsia="Book Antiqua" w:hAnsi="Book Antiqua" w:cs="Book Antiqua"/>
          <w:color w:val="000000"/>
        </w:rPr>
        <w:t>ffiliated to Fudan University, Shanghai 201700, China</w:t>
      </w:r>
    </w:p>
    <w:p w14:paraId="08D791CC" w14:textId="77777777" w:rsidR="00A77B3E" w:rsidRPr="00DD4352" w:rsidRDefault="00A77B3E" w:rsidP="00DD4352">
      <w:pPr>
        <w:spacing w:line="360" w:lineRule="auto"/>
        <w:jc w:val="both"/>
        <w:rPr>
          <w:rFonts w:ascii="Book Antiqua" w:hAnsi="Book Antiqua"/>
        </w:rPr>
      </w:pPr>
    </w:p>
    <w:p w14:paraId="5100E9F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Xin</w:t>
      </w:r>
      <w:r w:rsidR="00873C8F" w:rsidRPr="00DD4352">
        <w:rPr>
          <w:rFonts w:ascii="Book Antiqua" w:hAnsi="Book Antiqua" w:cs="Book Antiqua"/>
          <w:b/>
          <w:bCs/>
          <w:color w:val="000000"/>
          <w:lang w:eastAsia="zh-CN"/>
        </w:rPr>
        <w:t>-</w:t>
      </w:r>
      <w:r w:rsidRPr="00DD4352">
        <w:rPr>
          <w:rFonts w:ascii="Book Antiqua" w:eastAsia="Book Antiqua" w:hAnsi="Book Antiqua" w:cs="Book Antiqua"/>
          <w:b/>
          <w:bCs/>
          <w:color w:val="000000"/>
        </w:rPr>
        <w:t xml:space="preserve">Yu Wang, </w:t>
      </w:r>
      <w:r w:rsidRPr="00DD4352">
        <w:rPr>
          <w:rFonts w:ascii="Book Antiqua" w:eastAsia="Book Antiqua" w:hAnsi="Book Antiqua" w:cs="Book Antiqua"/>
          <w:color w:val="000000"/>
        </w:rPr>
        <w:t>Department of General Surgery, Shanghai Fourth People’s Hospital Affiliated to Tongji University Scho</w:t>
      </w:r>
      <w:r w:rsidR="00873C8F" w:rsidRPr="00DD4352">
        <w:rPr>
          <w:rFonts w:ascii="Book Antiqua" w:eastAsia="Book Antiqua" w:hAnsi="Book Antiqua" w:cs="Book Antiqua"/>
          <w:color w:val="000000"/>
        </w:rPr>
        <w:t>ol of Medicine, Shanghai 200434</w:t>
      </w:r>
      <w:r w:rsidRPr="00DD4352">
        <w:rPr>
          <w:rFonts w:ascii="Book Antiqua" w:eastAsia="Book Antiqua" w:hAnsi="Book Antiqua" w:cs="Book Antiqua"/>
          <w:color w:val="000000"/>
        </w:rPr>
        <w:t>, China</w:t>
      </w:r>
    </w:p>
    <w:p w14:paraId="2B1CA50A" w14:textId="77777777" w:rsidR="00A77B3E" w:rsidRPr="00DD4352" w:rsidRDefault="00A77B3E" w:rsidP="00DD4352">
      <w:pPr>
        <w:spacing w:line="360" w:lineRule="auto"/>
        <w:jc w:val="both"/>
        <w:rPr>
          <w:rFonts w:ascii="Book Antiqua" w:hAnsi="Book Antiqua"/>
        </w:rPr>
      </w:pPr>
    </w:p>
    <w:p w14:paraId="04F431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Qian</w:t>
      </w:r>
      <w:r w:rsidR="00873C8F" w:rsidRPr="00DD4352">
        <w:rPr>
          <w:rFonts w:ascii="Book Antiqua" w:hAnsi="Book Antiqua" w:cs="Book Antiqua"/>
          <w:b/>
          <w:bCs/>
          <w:color w:val="000000"/>
          <w:lang w:eastAsia="zh-CN"/>
        </w:rPr>
        <w:t>-</w:t>
      </w:r>
      <w:r w:rsidRPr="00DD4352">
        <w:rPr>
          <w:rFonts w:ascii="Book Antiqua" w:eastAsia="Book Antiqua" w:hAnsi="Book Antiqua" w:cs="Book Antiqua"/>
          <w:b/>
          <w:bCs/>
          <w:color w:val="000000"/>
        </w:rPr>
        <w:t xml:space="preserve">Cheng Du, </w:t>
      </w:r>
      <w:r w:rsidRPr="00DD4352">
        <w:rPr>
          <w:rFonts w:ascii="Book Antiqua" w:eastAsia="Book Antiqua" w:hAnsi="Book Antiqua" w:cs="Book Antiqua"/>
          <w:color w:val="000000"/>
        </w:rPr>
        <w:t>Department of General Surgery, Zhongshan-</w:t>
      </w:r>
      <w:proofErr w:type="spellStart"/>
      <w:r w:rsidRPr="00DD4352">
        <w:rPr>
          <w:rFonts w:ascii="Book Antiqua" w:eastAsia="Book Antiqua" w:hAnsi="Book Antiqua" w:cs="Book Antiqua"/>
          <w:color w:val="000000"/>
        </w:rPr>
        <w:t>xuhui</w:t>
      </w:r>
      <w:proofErr w:type="spellEnd"/>
      <w:r w:rsidRPr="00DD4352">
        <w:rPr>
          <w:rFonts w:ascii="Book Antiqua" w:eastAsia="Book Antiqua" w:hAnsi="Book Antiqua" w:cs="Book Antiqua"/>
          <w:color w:val="000000"/>
        </w:rPr>
        <w:t xml:space="preserve"> Hospital, Fudan University, Shanghai 200030, China</w:t>
      </w:r>
    </w:p>
    <w:p w14:paraId="27112137" w14:textId="77777777" w:rsidR="00A77B3E" w:rsidRPr="00DD4352" w:rsidRDefault="00A77B3E" w:rsidP="00DD4352">
      <w:pPr>
        <w:spacing w:line="360" w:lineRule="auto"/>
        <w:jc w:val="both"/>
        <w:rPr>
          <w:rFonts w:ascii="Book Antiqua" w:hAnsi="Book Antiqua"/>
        </w:rPr>
      </w:pPr>
    </w:p>
    <w:p w14:paraId="5733F5B9" w14:textId="5720A70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Author contributions: </w:t>
      </w:r>
      <w:r w:rsidRPr="00DD4352">
        <w:rPr>
          <w:rFonts w:ascii="Book Antiqua" w:eastAsia="Book Antiqua" w:hAnsi="Book Antiqua" w:cs="Book Antiqua"/>
          <w:color w:val="000000"/>
        </w:rPr>
        <w:t>Guan SH is the author of the main idea, conceived and designed the study, collected and analyzed the data, and wrote and revised the manuscript; Yan B conceived and designed the study, collected and analyzed the data and wrote the manuscript; Shang P and Du QC participated in drafting and revising the manuscript, and collected the data; Li MZ and Xing  </w:t>
      </w:r>
      <w:r w:rsidR="00470C16">
        <w:rPr>
          <w:rFonts w:ascii="Book Antiqua" w:eastAsia="Book Antiqua" w:hAnsi="Book Antiqua" w:cs="Book Antiqua"/>
          <w:color w:val="000000"/>
        </w:rPr>
        <w:t>X</w:t>
      </w:r>
      <w:r w:rsidR="00470C16"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revised the manuscript, and participated in the acquisition, analysis and interpretation of data; Yan B and Wang XY revised the </w:t>
      </w:r>
      <w:r w:rsidRPr="00DD4352">
        <w:rPr>
          <w:rFonts w:ascii="Book Antiqua" w:eastAsia="Book Antiqua" w:hAnsi="Book Antiqua" w:cs="Book Antiqua"/>
          <w:color w:val="000000"/>
        </w:rPr>
        <w:lastRenderedPageBreak/>
        <w:t>manuscript and coordinated the research team</w:t>
      </w:r>
      <w:r w:rsidR="00873C8F" w:rsidRPr="00DD4352">
        <w:rPr>
          <w:rFonts w:ascii="Book Antiqua" w:hAnsi="Book Antiqua" w:cs="Book Antiqua"/>
          <w:color w:val="000000"/>
          <w:lang w:eastAsia="zh-CN"/>
        </w:rPr>
        <w:t>; and</w:t>
      </w:r>
      <w:r w:rsidRPr="00DD4352">
        <w:rPr>
          <w:rFonts w:ascii="Book Antiqua" w:eastAsia="Book Antiqua" w:hAnsi="Book Antiqua" w:cs="Book Antiqua"/>
          <w:color w:val="000000"/>
        </w:rPr>
        <w:t xml:space="preserve"> All authors approved the final version of the manuscript.</w:t>
      </w:r>
    </w:p>
    <w:p w14:paraId="7F66A3A1" w14:textId="77777777" w:rsidR="00A77B3E" w:rsidRPr="00DD4352" w:rsidRDefault="00A77B3E" w:rsidP="00DD4352">
      <w:pPr>
        <w:spacing w:line="360" w:lineRule="auto"/>
        <w:jc w:val="both"/>
        <w:rPr>
          <w:rFonts w:ascii="Book Antiqua" w:hAnsi="Book Antiqua"/>
        </w:rPr>
      </w:pPr>
    </w:p>
    <w:p w14:paraId="1FA04722" w14:textId="3E6DDFF8"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Corresponding author: </w:t>
      </w:r>
      <w:bookmarkStart w:id="11" w:name="OLE_LINK419"/>
      <w:bookmarkStart w:id="12" w:name="OLE_LINK420"/>
      <w:r w:rsidRPr="00DD4352">
        <w:rPr>
          <w:rFonts w:ascii="Book Antiqua" w:eastAsia="Book Antiqua" w:hAnsi="Book Antiqua" w:cs="Book Antiqua"/>
          <w:b/>
          <w:bCs/>
          <w:color w:val="000000"/>
        </w:rPr>
        <w:t xml:space="preserve">Bin Yan, PhD, Chief Doctor, Professor, </w:t>
      </w:r>
      <w:r w:rsidRPr="00DD4352">
        <w:rPr>
          <w:rFonts w:ascii="Book Antiqua" w:eastAsia="Book Antiqua" w:hAnsi="Book Antiqua" w:cs="Book Antiqua"/>
          <w:color w:val="000000"/>
        </w:rPr>
        <w:t xml:space="preserve">Department of General Surgery, the </w:t>
      </w:r>
      <w:proofErr w:type="spellStart"/>
      <w:r w:rsidRPr="00DD4352">
        <w:rPr>
          <w:rFonts w:ascii="Book Antiqua" w:eastAsia="Book Antiqua" w:hAnsi="Book Antiqua" w:cs="Book Antiqua"/>
          <w:color w:val="000000"/>
        </w:rPr>
        <w:t>Qingpu</w:t>
      </w:r>
      <w:proofErr w:type="spellEnd"/>
      <w:r w:rsidRPr="00DD4352">
        <w:rPr>
          <w:rFonts w:ascii="Book Antiqua" w:eastAsia="Book Antiqua" w:hAnsi="Book Antiqua" w:cs="Book Antiqua"/>
          <w:color w:val="000000"/>
        </w:rPr>
        <w:t xml:space="preserve"> Branch of Zhongshan Hospital </w:t>
      </w:r>
      <w:r w:rsidRPr="002A1E05">
        <w:rPr>
          <w:rFonts w:ascii="Book Antiqua" w:eastAsia="Book Antiqua" w:hAnsi="Book Antiqua" w:cs="Book Antiqua"/>
          <w:caps/>
          <w:color w:val="000000"/>
        </w:rPr>
        <w:t>a</w:t>
      </w:r>
      <w:r w:rsidRPr="00DD4352">
        <w:rPr>
          <w:rFonts w:ascii="Book Antiqua" w:eastAsia="Book Antiqua" w:hAnsi="Book Antiqua" w:cs="Book Antiqua"/>
          <w:color w:val="000000"/>
        </w:rPr>
        <w:t>ffiliate</w:t>
      </w:r>
      <w:r w:rsidR="002A1E05">
        <w:rPr>
          <w:rFonts w:ascii="Book Antiqua" w:eastAsia="Book Antiqua" w:hAnsi="Book Antiqua" w:cs="Book Antiqua"/>
          <w:color w:val="000000"/>
        </w:rPr>
        <w:t>d to Fudan University, No. 1158</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Gongyuan</w:t>
      </w:r>
      <w:proofErr w:type="spellEnd"/>
      <w:r w:rsidRPr="00DD4352">
        <w:rPr>
          <w:rFonts w:ascii="Book Antiqua" w:eastAsia="Book Antiqua" w:hAnsi="Book Antiqua" w:cs="Book Antiqua"/>
          <w:color w:val="000000"/>
        </w:rPr>
        <w:t xml:space="preserve"> East Road, Shanghai 201700, China. yanbin202203@163.com</w:t>
      </w:r>
    </w:p>
    <w:bookmarkEnd w:id="11"/>
    <w:bookmarkEnd w:id="12"/>
    <w:p w14:paraId="62D5AFB4" w14:textId="77777777" w:rsidR="00A77B3E" w:rsidRPr="00DD4352" w:rsidRDefault="00A77B3E" w:rsidP="00DD4352">
      <w:pPr>
        <w:spacing w:line="360" w:lineRule="auto"/>
        <w:jc w:val="both"/>
        <w:rPr>
          <w:rFonts w:ascii="Book Antiqua" w:hAnsi="Book Antiqua"/>
        </w:rPr>
      </w:pPr>
    </w:p>
    <w:p w14:paraId="3AC269C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Received: </w:t>
      </w:r>
      <w:r w:rsidRPr="00DD4352">
        <w:rPr>
          <w:rFonts w:ascii="Book Antiqua" w:eastAsia="Book Antiqua" w:hAnsi="Book Antiqua" w:cs="Book Antiqua"/>
          <w:color w:val="000000"/>
        </w:rPr>
        <w:t>March 21, 2022</w:t>
      </w:r>
    </w:p>
    <w:p w14:paraId="4F5FD107" w14:textId="77777777" w:rsidR="00A77B3E" w:rsidRPr="00DD4352" w:rsidRDefault="00470AB5" w:rsidP="00DD4352">
      <w:pPr>
        <w:spacing w:line="360" w:lineRule="auto"/>
        <w:jc w:val="both"/>
        <w:rPr>
          <w:rFonts w:ascii="Book Antiqua" w:hAnsi="Book Antiqua"/>
          <w:lang w:eastAsia="zh-CN"/>
        </w:rPr>
      </w:pPr>
      <w:r w:rsidRPr="00DD4352">
        <w:rPr>
          <w:rFonts w:ascii="Book Antiqua" w:eastAsia="Book Antiqua" w:hAnsi="Book Antiqua" w:cs="Book Antiqua"/>
          <w:b/>
          <w:bCs/>
          <w:color w:val="000000"/>
        </w:rPr>
        <w:t xml:space="preserve">Revised: </w:t>
      </w:r>
      <w:r w:rsidR="00873C8F" w:rsidRPr="00DD4352">
        <w:rPr>
          <w:rFonts w:ascii="Book Antiqua" w:hAnsi="Book Antiqua" w:cs="Book Antiqua"/>
          <w:bCs/>
          <w:color w:val="000000"/>
          <w:lang w:eastAsia="zh-CN"/>
        </w:rPr>
        <w:t>May 14, 2022</w:t>
      </w:r>
    </w:p>
    <w:p w14:paraId="29E2D110" w14:textId="525F1C45"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Accepted: </w:t>
      </w:r>
      <w:ins w:id="13" w:author="Liansheng" w:date="2022-07-16T13:10:00Z">
        <w:r w:rsidR="00C56097" w:rsidRPr="00C56097">
          <w:rPr>
            <w:rFonts w:ascii="Book Antiqua" w:eastAsia="Book Antiqua" w:hAnsi="Book Antiqua" w:cs="Book Antiqua"/>
            <w:b/>
            <w:bCs/>
            <w:color w:val="000000"/>
          </w:rPr>
          <w:t>July 16, 2022</w:t>
        </w:r>
      </w:ins>
    </w:p>
    <w:p w14:paraId="7D7B0C4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Published online: </w:t>
      </w:r>
    </w:p>
    <w:p w14:paraId="74930C35" w14:textId="77777777" w:rsidR="00A77B3E" w:rsidRPr="00DD4352" w:rsidRDefault="00A77B3E" w:rsidP="00DD4352">
      <w:pPr>
        <w:spacing w:line="360" w:lineRule="auto"/>
        <w:jc w:val="both"/>
        <w:rPr>
          <w:rFonts w:ascii="Book Antiqua" w:hAnsi="Book Antiqua"/>
        </w:rPr>
        <w:sectPr w:rsidR="00A77B3E" w:rsidRPr="00DD4352">
          <w:footerReference w:type="default" r:id="rId6"/>
          <w:pgSz w:w="12240" w:h="15840"/>
          <w:pgMar w:top="1440" w:right="1440" w:bottom="1440" w:left="1440" w:header="720" w:footer="720" w:gutter="0"/>
          <w:cols w:space="720"/>
          <w:docGrid w:linePitch="360"/>
        </w:sectPr>
      </w:pPr>
    </w:p>
    <w:p w14:paraId="4848366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lastRenderedPageBreak/>
        <w:t>Abstract</w:t>
      </w:r>
    </w:p>
    <w:p w14:paraId="155AFB16"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BACKGROUND</w:t>
      </w:r>
    </w:p>
    <w:p w14:paraId="5E5F3848" w14:textId="77777777" w:rsidR="00A77B3E" w:rsidRPr="00DD4352" w:rsidRDefault="00470AB5" w:rsidP="00DD4352">
      <w:pPr>
        <w:spacing w:line="360" w:lineRule="auto"/>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an inflammatory form of programmed cell death, which has been shown to be related to the prognosis of many tumors. However, its role in gastric cancer (GC) is not fully understood.</w:t>
      </w:r>
    </w:p>
    <w:p w14:paraId="05FF1254" w14:textId="77777777" w:rsidR="00A77B3E" w:rsidRPr="00DD4352" w:rsidRDefault="00A77B3E" w:rsidP="00DD4352">
      <w:pPr>
        <w:spacing w:line="360" w:lineRule="auto"/>
        <w:jc w:val="both"/>
        <w:rPr>
          <w:rFonts w:ascii="Book Antiqua" w:hAnsi="Book Antiqua"/>
        </w:rPr>
      </w:pPr>
    </w:p>
    <w:p w14:paraId="256ED0C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AIM</w:t>
      </w:r>
    </w:p>
    <w:p w14:paraId="274BEE8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To evaluate 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its correlation with prognosis.</w:t>
      </w:r>
    </w:p>
    <w:p w14:paraId="2709BC02" w14:textId="77777777" w:rsidR="00A77B3E" w:rsidRPr="00DD4352" w:rsidRDefault="00A77B3E" w:rsidP="00DD4352">
      <w:pPr>
        <w:spacing w:line="360" w:lineRule="auto"/>
        <w:jc w:val="both"/>
        <w:rPr>
          <w:rFonts w:ascii="Book Antiqua" w:hAnsi="Book Antiqua"/>
        </w:rPr>
      </w:pPr>
    </w:p>
    <w:p w14:paraId="3B7E56D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METHODS</w:t>
      </w:r>
    </w:p>
    <w:p w14:paraId="78D6663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We constructed prognostic multigene markers of differentially expressed genes associated with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by least absolute contraction and selection operator Cox regression. The risk model was analyzed by Kaplan-Meier curve, two-sided log-rank test and functional enrichment analysis.</w:t>
      </w:r>
    </w:p>
    <w:p w14:paraId="541B822D" w14:textId="77777777" w:rsidR="00A77B3E" w:rsidRPr="00DD4352" w:rsidRDefault="00A77B3E" w:rsidP="00DD4352">
      <w:pPr>
        <w:spacing w:line="360" w:lineRule="auto"/>
        <w:jc w:val="both"/>
        <w:rPr>
          <w:rFonts w:ascii="Book Antiqua" w:hAnsi="Book Antiqua"/>
        </w:rPr>
      </w:pPr>
    </w:p>
    <w:p w14:paraId="3E5DD57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RESULTS</w:t>
      </w:r>
    </w:p>
    <w:p w14:paraId="30D3C76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Sixty-three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were differentially expressed in tumor tissues and adjacent nontumor tissues. Based on these differentially expressed genes, 5 gene </w:t>
      </w:r>
      <w:proofErr w:type="gramStart"/>
      <w:r w:rsidRPr="00DD4352">
        <w:rPr>
          <w:rFonts w:ascii="Book Antiqua" w:eastAsia="Book Antiqua" w:hAnsi="Book Antiqua" w:cs="Book Antiqua"/>
          <w:color w:val="000000"/>
        </w:rPr>
        <w:t>signature</w:t>
      </w:r>
      <w:proofErr w:type="gramEnd"/>
      <w:r w:rsidRPr="00DD4352">
        <w:rPr>
          <w:rFonts w:ascii="Book Antiqua" w:eastAsia="Book Antiqua" w:hAnsi="Book Antiqua" w:cs="Book Antiqua"/>
          <w:color w:val="000000"/>
        </w:rPr>
        <w:t xml:space="preserve"> were constructed and all GC patients were classified into two risk groups. Kaplan-Meier survival curve showed that the overall survival (OS) of patients in the high-risk group was significantly lower than that of the low-risk group. Multivariate Cox regression analyses showed that the risk score was an independent risk factor for OS. Receiver operating characteristic curve analysis confirmed the predictive ability of the model. External validation indicated increased OS in the low-risk group. The immune function and immune cell scores of the high-risk group were generally higher than those of the low-risk group.</w:t>
      </w:r>
    </w:p>
    <w:p w14:paraId="479637C0" w14:textId="77777777" w:rsidR="00A77B3E" w:rsidRPr="00DD4352" w:rsidRDefault="00A77B3E" w:rsidP="00DD4352">
      <w:pPr>
        <w:spacing w:line="360" w:lineRule="auto"/>
        <w:jc w:val="both"/>
        <w:rPr>
          <w:rFonts w:ascii="Book Antiqua" w:hAnsi="Book Antiqua"/>
        </w:rPr>
      </w:pPr>
    </w:p>
    <w:p w14:paraId="68E59F7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CONCLUSION</w:t>
      </w:r>
    </w:p>
    <w:p w14:paraId="4C233C1F" w14:textId="77777777" w:rsidR="00A77B3E" w:rsidRPr="00DD4352" w:rsidRDefault="00470AB5" w:rsidP="00DD4352">
      <w:pPr>
        <w:spacing w:line="360" w:lineRule="auto"/>
        <w:jc w:val="both"/>
        <w:rPr>
          <w:rFonts w:ascii="Book Antiqua" w:hAnsi="Book Antiqua"/>
        </w:rPr>
      </w:pPr>
      <w:proofErr w:type="spellStart"/>
      <w:r w:rsidRPr="00DD4352">
        <w:rPr>
          <w:rFonts w:ascii="Book Antiqua" w:eastAsia="Book Antiqua" w:hAnsi="Book Antiqua" w:cs="Book Antiqua"/>
          <w:color w:val="000000"/>
        </w:rPr>
        <w:lastRenderedPageBreak/>
        <w:t>Pyroptosis</w:t>
      </w:r>
      <w:proofErr w:type="spellEnd"/>
      <w:r w:rsidRPr="00DD4352">
        <w:rPr>
          <w:rFonts w:ascii="Book Antiqua" w:eastAsia="Book Antiqua" w:hAnsi="Book Antiqua" w:cs="Book Antiqua"/>
          <w:color w:val="000000"/>
        </w:rPr>
        <w:t xml:space="preserve">-related genes play a significant role in tumor immune microenvironment. This novel model, which contains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is an independent predicting factor for OS in GC patients, and may help to evaluate the prognosis of GC.</w:t>
      </w:r>
    </w:p>
    <w:p w14:paraId="7EC64B52" w14:textId="77777777" w:rsidR="00A77B3E" w:rsidRPr="00DD4352" w:rsidRDefault="00A77B3E" w:rsidP="00DD4352">
      <w:pPr>
        <w:spacing w:line="360" w:lineRule="auto"/>
        <w:jc w:val="both"/>
        <w:rPr>
          <w:rFonts w:ascii="Book Antiqua" w:hAnsi="Book Antiqua"/>
        </w:rPr>
      </w:pPr>
    </w:p>
    <w:p w14:paraId="184495B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Key Words: </w:t>
      </w:r>
      <w:r w:rsidRPr="00DD4352">
        <w:rPr>
          <w:rFonts w:ascii="Book Antiqua" w:eastAsia="Book Antiqua" w:hAnsi="Book Antiqua" w:cs="Book Antiqua"/>
          <w:color w:val="000000"/>
        </w:rPr>
        <w:t xml:space="preserve"> Gastric cancer;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Gene signature; Overall survival</w:t>
      </w:r>
    </w:p>
    <w:p w14:paraId="1A30F40A" w14:textId="77777777" w:rsidR="00A77B3E" w:rsidRPr="00DD4352" w:rsidRDefault="00A77B3E" w:rsidP="00DD4352">
      <w:pPr>
        <w:spacing w:line="360" w:lineRule="auto"/>
        <w:jc w:val="both"/>
        <w:rPr>
          <w:rFonts w:ascii="Book Antiqua" w:hAnsi="Book Antiqua"/>
        </w:rPr>
      </w:pPr>
    </w:p>
    <w:p w14:paraId="630ED396" w14:textId="77777777" w:rsidR="00A77B3E" w:rsidRPr="00DD4352" w:rsidRDefault="00873C8F" w:rsidP="00DD4352">
      <w:pPr>
        <w:spacing w:line="360" w:lineRule="auto"/>
        <w:jc w:val="both"/>
        <w:rPr>
          <w:rFonts w:ascii="Book Antiqua" w:hAnsi="Book Antiqua"/>
        </w:rPr>
      </w:pPr>
      <w:r w:rsidRPr="00DD4352">
        <w:rPr>
          <w:rFonts w:ascii="Book Antiqua" w:eastAsia="Book Antiqua" w:hAnsi="Book Antiqua" w:cs="Book Antiqua"/>
          <w:color w:val="000000"/>
        </w:rPr>
        <w:t>Guan SH, Wang XY, Shang P, Du QC, Li MZ, Xing X, Yan B</w:t>
      </w:r>
      <w:r w:rsidR="00470AB5" w:rsidRPr="00DD4352">
        <w:rPr>
          <w:rFonts w:ascii="Book Antiqua" w:eastAsia="Book Antiqua" w:hAnsi="Book Antiqua" w:cs="Book Antiqua"/>
          <w:color w:val="000000"/>
        </w:rPr>
        <w:t xml:space="preserve">. </w:t>
      </w:r>
      <w:proofErr w:type="spellStart"/>
      <w:r w:rsidR="00470AB5" w:rsidRPr="00DD4352">
        <w:rPr>
          <w:rFonts w:ascii="Book Antiqua" w:eastAsia="Book Antiqua" w:hAnsi="Book Antiqua" w:cs="Book Antiqua"/>
          <w:color w:val="000000"/>
        </w:rPr>
        <w:t>Pyroptosis</w:t>
      </w:r>
      <w:proofErr w:type="spellEnd"/>
      <w:r w:rsidR="00470AB5" w:rsidRPr="00DD4352">
        <w:rPr>
          <w:rFonts w:ascii="Book Antiqua" w:eastAsia="Book Antiqua" w:hAnsi="Book Antiqua" w:cs="Book Antiqua"/>
          <w:color w:val="000000"/>
        </w:rPr>
        <w:t xml:space="preserve">-related genes play a significant role in the prognosis of gastric cancer. </w:t>
      </w:r>
      <w:r w:rsidR="00470AB5" w:rsidRPr="00DD4352">
        <w:rPr>
          <w:rFonts w:ascii="Book Antiqua" w:eastAsia="Book Antiqua" w:hAnsi="Book Antiqua" w:cs="Book Antiqua"/>
          <w:i/>
          <w:iCs/>
          <w:color w:val="000000"/>
        </w:rPr>
        <w:t>World J Clin Cases</w:t>
      </w:r>
      <w:r w:rsidR="00470AB5" w:rsidRPr="00DD4352">
        <w:rPr>
          <w:rFonts w:ascii="Book Antiqua" w:eastAsia="Book Antiqua" w:hAnsi="Book Antiqua" w:cs="Book Antiqua"/>
          <w:color w:val="000000"/>
        </w:rPr>
        <w:t xml:space="preserve"> 2022; In press</w:t>
      </w:r>
    </w:p>
    <w:p w14:paraId="4AD804EC" w14:textId="77777777" w:rsidR="00A77B3E" w:rsidRPr="00DD4352" w:rsidRDefault="00A77B3E" w:rsidP="00DD4352">
      <w:pPr>
        <w:spacing w:line="360" w:lineRule="auto"/>
        <w:jc w:val="both"/>
        <w:rPr>
          <w:rFonts w:ascii="Book Antiqua" w:hAnsi="Book Antiqua"/>
        </w:rPr>
      </w:pPr>
    </w:p>
    <w:p w14:paraId="5C41ACFF" w14:textId="2694770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Core Tip: </w:t>
      </w:r>
      <w:bookmarkStart w:id="14" w:name="OLE_LINK417"/>
      <w:bookmarkStart w:id="15" w:name="OLE_LINK418"/>
      <w:r w:rsidRPr="00DD4352">
        <w:rPr>
          <w:rFonts w:ascii="Book Antiqua" w:eastAsia="Book Antiqua" w:hAnsi="Book Antiqua" w:cs="Book Antiqua"/>
          <w:color w:val="000000"/>
        </w:rPr>
        <w:t xml:space="preserve">This study aims to evaluate 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w:t>
      </w:r>
      <w:r w:rsidR="007D5D40">
        <w:rPr>
          <w:rFonts w:ascii="Book Antiqua" w:eastAsia="Book Antiqua" w:hAnsi="Book Antiqua" w:cs="Book Antiqua"/>
          <w:color w:val="000000"/>
        </w:rPr>
        <w:t>gastric</w:t>
      </w:r>
      <w:r w:rsidR="007D5D40"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cancer (GC) and its correlation with prognosis. Based on 63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differentially expressed genes, 5 gene signature were constructed and all GC patients were classified into two risk groups. Kaplan-Meier survival curve showed that the overall survival (OS) of patients in the high-risk group was significantly lower than that of the low-risk group. Multivariate Cox regression analyses showed that the risk score was an independent risk factor for OS. The immune function and immune cell scores of the high-risk group were generally higher than those of the low-risk group. Similar results were obtained in external validation.</w:t>
      </w:r>
    </w:p>
    <w:bookmarkEnd w:id="14"/>
    <w:bookmarkEnd w:id="15"/>
    <w:p w14:paraId="5E96959E" w14:textId="77777777" w:rsidR="00A77B3E" w:rsidRPr="00DD4352" w:rsidRDefault="00A77B3E" w:rsidP="00DD4352">
      <w:pPr>
        <w:spacing w:line="360" w:lineRule="auto"/>
        <w:jc w:val="both"/>
        <w:rPr>
          <w:rFonts w:ascii="Book Antiqua" w:hAnsi="Book Antiqua"/>
        </w:rPr>
      </w:pPr>
    </w:p>
    <w:p w14:paraId="51F6A637" w14:textId="77777777" w:rsidR="00A77B3E" w:rsidRPr="00DD4352" w:rsidRDefault="00873C8F"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br w:type="page"/>
      </w:r>
      <w:r w:rsidR="00470AB5" w:rsidRPr="00DD4352">
        <w:rPr>
          <w:rFonts w:ascii="Book Antiqua" w:eastAsia="Book Antiqua" w:hAnsi="Book Antiqua" w:cs="Book Antiqua"/>
          <w:b/>
          <w:caps/>
          <w:color w:val="000000"/>
          <w:u w:val="single"/>
        </w:rPr>
        <w:lastRenderedPageBreak/>
        <w:t>INTRODUCTION</w:t>
      </w:r>
    </w:p>
    <w:p w14:paraId="7E53615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Gastric cancer (GC) is one of the most common malignant tumors of the digestive tract in the world. According to the data, there are approximately 1.03 million cases of GC, accounting for 5.6% of the total number of cancer cases. The incidenc</w:t>
      </w:r>
      <w:r w:rsidR="00873C8F" w:rsidRPr="00DD4352">
        <w:rPr>
          <w:rFonts w:ascii="Book Antiqua" w:eastAsia="Book Antiqua" w:hAnsi="Book Antiqua" w:cs="Book Antiqua"/>
          <w:color w:val="000000"/>
        </w:rPr>
        <w:t>e is approximately 11.1 per 100</w:t>
      </w:r>
      <w:r w:rsidRPr="00DD4352">
        <w:rPr>
          <w:rFonts w:ascii="Book Antiqua" w:eastAsia="Book Antiqua" w:hAnsi="Book Antiqua" w:cs="Book Antiqua"/>
          <w:color w:val="000000"/>
        </w:rPr>
        <w:t>000, ranking fifth among all malignant tumo</w:t>
      </w:r>
      <w:r w:rsidR="00873C8F" w:rsidRPr="00DD4352">
        <w:rPr>
          <w:rFonts w:ascii="Book Antiqua" w:eastAsia="Book Antiqua" w:hAnsi="Book Antiqua" w:cs="Book Antiqua"/>
          <w:color w:val="000000"/>
        </w:rPr>
        <w:t>rs. There are approximately 782</w:t>
      </w:r>
      <w:r w:rsidRPr="00DD4352">
        <w:rPr>
          <w:rFonts w:ascii="Book Antiqua" w:eastAsia="Book Antiqua" w:hAnsi="Book Antiqua" w:cs="Book Antiqua"/>
          <w:color w:val="000000"/>
        </w:rPr>
        <w:t xml:space="preserve">000 deaths from GC, accounting for 8.2% of all tumor-related deaths, with a mortality rate of approximately 8.2 per 100,000; GC has the third highest death rate among cancers </w:t>
      </w:r>
      <w:proofErr w:type="gramStart"/>
      <w:r w:rsidRPr="00DD4352">
        <w:rPr>
          <w:rFonts w:ascii="Book Antiqua" w:eastAsia="Book Antiqua" w:hAnsi="Book Antiqua" w:cs="Book Antiqua"/>
          <w:color w:val="000000"/>
        </w:rPr>
        <w:t>worldwide</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w:t>
      </w:r>
      <w:r w:rsidRPr="00DD4352">
        <w:rPr>
          <w:rFonts w:ascii="Book Antiqua" w:eastAsia="Book Antiqua" w:hAnsi="Book Antiqua" w:cs="Book Antiqua"/>
          <w:color w:val="000000"/>
        </w:rPr>
        <w:t xml:space="preserve">. Almost two-thirds of GC cases occur in Asia (especially Japan, South Korea, and China). Compared with Japan and South Korea, China's early GC accounts for only 19.7%, and 40% of patients have no indications for radical surgery at the time of </w:t>
      </w:r>
      <w:proofErr w:type="gramStart"/>
      <w:r w:rsidRPr="00DD4352">
        <w:rPr>
          <w:rFonts w:ascii="Book Antiqua" w:eastAsia="Book Antiqua" w:hAnsi="Book Antiqua" w:cs="Book Antiqua"/>
          <w:color w:val="000000"/>
        </w:rPr>
        <w:t>diagnosis</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2,</w:t>
      </w:r>
      <w:r w:rsidRPr="00DD4352">
        <w:rPr>
          <w:rFonts w:ascii="Book Antiqua" w:eastAsia="Book Antiqua" w:hAnsi="Book Antiqua" w:cs="Book Antiqua"/>
          <w:color w:val="000000"/>
          <w:vertAlign w:val="superscript"/>
        </w:rPr>
        <w:t>3]</w:t>
      </w:r>
      <w:r w:rsidRPr="00DD4352">
        <w:rPr>
          <w:rFonts w:ascii="Book Antiqua" w:eastAsia="Book Antiqua" w:hAnsi="Book Antiqua" w:cs="Book Antiqua"/>
          <w:color w:val="000000"/>
        </w:rPr>
        <w:t xml:space="preserve">. There is significant heterogeneity in the response of GC patients to treatment. The treatment effect of advanced GC is limited, the median survival time is only about 1 year, and the prognosis has not been effectively </w:t>
      </w:r>
      <w:proofErr w:type="gramStart"/>
      <w:r w:rsidRPr="00DD4352">
        <w:rPr>
          <w:rFonts w:ascii="Book Antiqua" w:eastAsia="Book Antiqua" w:hAnsi="Book Antiqua" w:cs="Book Antiqua"/>
          <w:color w:val="000000"/>
        </w:rPr>
        <w:t>improved</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4]</w:t>
      </w:r>
      <w:r w:rsidRPr="00DD4352">
        <w:rPr>
          <w:rFonts w:ascii="Book Antiqua" w:eastAsia="Book Antiqua" w:hAnsi="Book Antiqua" w:cs="Book Antiqua"/>
          <w:color w:val="000000"/>
        </w:rPr>
        <w:t>. Therefore, it is essential to find more targets, determine the treatment advantage population, and improve the efficiency of precise treatment of GC.     </w:t>
      </w:r>
    </w:p>
    <w:p w14:paraId="5FC982B8" w14:textId="28A76C03" w:rsidR="00A77B3E" w:rsidRPr="00DD4352" w:rsidRDefault="00470AB5" w:rsidP="00DD4352">
      <w:pPr>
        <w:spacing w:line="360" w:lineRule="auto"/>
        <w:ind w:firstLine="240"/>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kind of programmed cell death caused by inflammasomes, which is manifested by the continuous expansion of cells until the cell membrane ruptures, resulting in the release of cell contents and a strong inflammatory response</w:t>
      </w:r>
      <w:r w:rsidRPr="00DD4352">
        <w:rPr>
          <w:rFonts w:ascii="Book Antiqua" w:eastAsia="Book Antiqua" w:hAnsi="Book Antiqua" w:cs="Book Antiqua"/>
          <w:color w:val="000000"/>
          <w:vertAlign w:val="superscript"/>
        </w:rPr>
        <w:t>[5]</w:t>
      </w:r>
      <w:r w:rsidRPr="00DD4352">
        <w:rPr>
          <w:rFonts w:ascii="Book Antiqua" w:eastAsia="Book Antiqua" w:hAnsi="Book Antiqua" w:cs="Book Antiqua"/>
          <w:color w:val="000000"/>
        </w:rPr>
        <w:t xml:space="preserve">. The classic pathway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depends on the inflammatory caspase and </w:t>
      </w:r>
      <w:proofErr w:type="spellStart"/>
      <w:r w:rsidR="00D67DC0">
        <w:rPr>
          <w:rFonts w:ascii="Book Antiqua" w:eastAsia="Book Antiqua" w:hAnsi="Book Antiqua" w:cs="Book Antiqua"/>
          <w:color w:val="FF0000"/>
        </w:rPr>
        <w:t>gasdermine</w:t>
      </w:r>
      <w:r w:rsidR="002C267B">
        <w:rPr>
          <w:rFonts w:ascii="Book Antiqua" w:eastAsia="Book Antiqua" w:hAnsi="Book Antiqua" w:cs="Book Antiqua"/>
          <w:color w:val="FF0000"/>
        </w:rPr>
        <w:t>s</w:t>
      </w:r>
      <w:proofErr w:type="spellEnd"/>
      <w:r w:rsidR="00D67DC0"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(GSDMs) protein family. The activated caspase cleaves the GSDMs protein and releases its N-terminal domain, which binds to membrane lipids and punches holes in the cell membrane. Perforating on the top causes the cell osmotic pressure to change and then swells until the cell membrane </w:t>
      </w:r>
      <w:proofErr w:type="gramStart"/>
      <w:r w:rsidRPr="00DD4352">
        <w:rPr>
          <w:rFonts w:ascii="Book Antiqua" w:eastAsia="Book Antiqua" w:hAnsi="Book Antiqua" w:cs="Book Antiqua"/>
          <w:color w:val="000000"/>
        </w:rPr>
        <w:t>ruptures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6-8]</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crucial natural immune response of the body, which plays a vital role in fighting infection. In recent years, increasing studies have shown that it also plays a significant role in the development of </w:t>
      </w:r>
      <w:proofErr w:type="gramStart"/>
      <w:r w:rsidRPr="00DD4352">
        <w:rPr>
          <w:rFonts w:ascii="Book Antiqua" w:eastAsia="Book Antiqua" w:hAnsi="Book Antiqua" w:cs="Book Antiqua"/>
          <w:color w:val="000000"/>
        </w:rPr>
        <w:t>tumors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9]</w:t>
      </w:r>
      <w:r w:rsidRPr="00DD4352">
        <w:rPr>
          <w:rFonts w:ascii="Book Antiqua" w:eastAsia="Book Antiqua" w:hAnsi="Book Antiqua" w:cs="Book Antiqua"/>
          <w:color w:val="000000"/>
        </w:rPr>
        <w:t xml:space="preserve">. </w:t>
      </w:r>
      <w:proofErr w:type="spellStart"/>
      <w:r w:rsidR="00873C8F" w:rsidRPr="00DD4352">
        <w:rPr>
          <w:rFonts w:ascii="Book Antiqua" w:eastAsia="Book Antiqua" w:hAnsi="Book Antiqua" w:cs="Book Antiqua"/>
          <w:color w:val="000000"/>
        </w:rPr>
        <w:t>Rébé</w:t>
      </w:r>
      <w:proofErr w:type="spellEnd"/>
      <w:r w:rsidR="00873C8F" w:rsidRPr="00DD4352">
        <w:rPr>
          <w:rFonts w:ascii="Book Antiqua" w:hAnsi="Book Antiqua" w:cs="Book Antiqua"/>
          <w:color w:val="000000"/>
          <w:lang w:eastAsia="zh-CN"/>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10]</w:t>
      </w:r>
      <w:r w:rsidRPr="00DD4352">
        <w:rPr>
          <w:rFonts w:ascii="Book Antiqua" w:eastAsia="Book Antiqua" w:hAnsi="Book Antiqua" w:cs="Book Antiqua"/>
          <w:color w:val="000000"/>
        </w:rPr>
        <w:t xml:space="preserve"> found that Liver X receptor ligand-induced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occurs in colon cancer cells. LncRNA GAS5 inhibits the glucocorticoid receptor complex and triggers the formation of inflammasomes, which in turn activates the inflammatory pathway and induces apoptosis in ovarian cancer </w:t>
      </w:r>
      <w:proofErr w:type="gramStart"/>
      <w:r w:rsidRPr="00DD4352">
        <w:rPr>
          <w:rFonts w:ascii="Book Antiqua" w:eastAsia="Book Antiqua" w:hAnsi="Book Antiqua" w:cs="Book Antiqua"/>
          <w:color w:val="000000"/>
        </w:rPr>
        <w:t>cells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11]</w:t>
      </w:r>
      <w:r w:rsidRPr="00DD4352">
        <w:rPr>
          <w:rFonts w:ascii="Book Antiqua" w:eastAsia="Book Antiqua" w:hAnsi="Book Antiqua" w:cs="Book Antiqua"/>
          <w:color w:val="000000"/>
        </w:rPr>
        <w:t xml:space="preserve">. Lipopolysaccharide (LPS) can </w:t>
      </w:r>
      <w:r w:rsidRPr="00DD4352">
        <w:rPr>
          <w:rFonts w:ascii="Book Antiqua" w:eastAsia="Book Antiqua" w:hAnsi="Book Antiqua" w:cs="Book Antiqua"/>
          <w:color w:val="000000"/>
        </w:rPr>
        <w:lastRenderedPageBreak/>
        <w:t xml:space="preserve">induce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play an important role in the carcinogenesis of Barrett's esophagus. LPS activates and activates the NOD-like receptor protein 3 in Barrett cells to enhance the secretion of proinflammatory cytokines, including interleukin (IL)-18, IL-1</w:t>
      </w:r>
      <w:r w:rsidRPr="00B00E36">
        <w:rPr>
          <w:rFonts w:eastAsia="Book Antiqua"/>
          <w:color w:val="000000"/>
        </w:rPr>
        <w:t>β</w:t>
      </w:r>
      <w:r w:rsidRPr="00DD4352">
        <w:rPr>
          <w:rFonts w:ascii="Book Antiqua" w:eastAsia="Book Antiqua" w:hAnsi="Book Antiqua" w:cs="Book Antiqua"/>
          <w:color w:val="000000"/>
        </w:rPr>
        <w:t xml:space="preserve"> and lactate dehydrogenase (indicators of </w:t>
      </w:r>
      <w:proofErr w:type="spellStart"/>
      <w:proofErr w:type="gram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12]</w:t>
      </w:r>
      <w:r w:rsidRPr="00DD4352">
        <w:rPr>
          <w:rFonts w:ascii="Book Antiqua" w:eastAsia="Book Antiqua" w:hAnsi="Book Antiqua" w:cs="Book Antiqua"/>
          <w:color w:val="000000"/>
        </w:rPr>
        <w:t xml:space="preserve">. </w:t>
      </w:r>
    </w:p>
    <w:p w14:paraId="50A8B777"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Therefore, we conducted a systematic study on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We constructed a prognostic polygene signature of differentially expressed genes (DEGs)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based on the mRNA levels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externally verified. On this basis, we further carry out functional enrichment analysis to explore its potential immune mechanism. The purpose of this study is to classify GC with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regulatory factors to construct a scoring model to predict the prognosis of GC and explore the prognostic value of these genes, to provide new ideas for the clinical treatment of GC.</w:t>
      </w:r>
    </w:p>
    <w:p w14:paraId="73933C46" w14:textId="77777777" w:rsidR="00A77B3E" w:rsidRPr="00DD4352" w:rsidRDefault="00A77B3E" w:rsidP="00DD4352">
      <w:pPr>
        <w:spacing w:line="360" w:lineRule="auto"/>
        <w:ind w:firstLine="240"/>
        <w:jc w:val="both"/>
        <w:rPr>
          <w:rFonts w:ascii="Book Antiqua" w:hAnsi="Book Antiqua"/>
        </w:rPr>
      </w:pPr>
    </w:p>
    <w:p w14:paraId="727C46C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MATERIALS AND METHODS</w:t>
      </w:r>
    </w:p>
    <w:p w14:paraId="24B46284"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shd w:val="clear" w:color="auto" w:fill="FFFFFF"/>
        </w:rPr>
        <w:t>Data collection</w:t>
      </w:r>
    </w:p>
    <w:p w14:paraId="37341F2C" w14:textId="39E77D77" w:rsidR="00A77B3E" w:rsidRDefault="00470AB5" w:rsidP="00DD4352">
      <w:pPr>
        <w:spacing w:line="360" w:lineRule="auto"/>
        <w:jc w:val="both"/>
        <w:rPr>
          <w:rFonts w:ascii="Book Antiqua" w:hAnsi="Book Antiqua" w:cs="Book Antiqua"/>
          <w:color w:val="000000"/>
          <w:shd w:val="clear" w:color="auto" w:fill="FFFFFF"/>
          <w:lang w:eastAsia="zh-CN"/>
        </w:rPr>
      </w:pPr>
      <w:r w:rsidRPr="00DD4352">
        <w:rPr>
          <w:rFonts w:ascii="Book Antiqua" w:eastAsia="Book Antiqua" w:hAnsi="Book Antiqua" w:cs="Book Antiqua"/>
          <w:color w:val="000000"/>
          <w:shd w:val="clear" w:color="auto" w:fill="FFFFFF"/>
        </w:rPr>
        <w:t>As of August 23, 2021 RNA sequencing (RNA-seq) data (</w:t>
      </w:r>
      <w:r w:rsidRPr="00DD4352">
        <w:rPr>
          <w:rFonts w:ascii="Book Antiqua" w:eastAsia="Book Antiqua" w:hAnsi="Book Antiqua" w:cs="Book Antiqua"/>
          <w:i/>
          <w:iCs/>
          <w:color w:val="000000"/>
          <w:shd w:val="clear" w:color="auto" w:fill="FFFFFF"/>
        </w:rPr>
        <w:t>n</w:t>
      </w:r>
      <w:r w:rsidRPr="00DD4352">
        <w:rPr>
          <w:rFonts w:ascii="Book Antiqua" w:eastAsia="Book Antiqua" w:hAnsi="Book Antiqua" w:cs="Book Antiqua"/>
          <w:color w:val="000000"/>
          <w:shd w:val="clear" w:color="auto" w:fill="FFFFFF"/>
        </w:rPr>
        <w:t xml:space="preserve"> = 373) and clinical features data (</w:t>
      </w:r>
      <w:r w:rsidRPr="00DD4352">
        <w:rPr>
          <w:rFonts w:ascii="Book Antiqua" w:eastAsia="Book Antiqua" w:hAnsi="Book Antiqua" w:cs="Book Antiqua"/>
          <w:i/>
          <w:iCs/>
          <w:color w:val="000000"/>
          <w:shd w:val="clear" w:color="auto" w:fill="FFFFFF"/>
        </w:rPr>
        <w:t>n</w:t>
      </w:r>
      <w:r w:rsidRPr="00DD4352">
        <w:rPr>
          <w:rFonts w:ascii="Book Antiqua" w:eastAsia="Book Antiqua" w:hAnsi="Book Antiqua" w:cs="Book Antiqua"/>
          <w:color w:val="000000"/>
          <w:shd w:val="clear" w:color="auto" w:fill="FFFFFF"/>
        </w:rPr>
        <w:t xml:space="preserve"> = 401) for GC information were downloaded from The Cancer Genome Atlas (TCGA) database</w:t>
      </w:r>
      <w:r w:rsidR="00873C8F" w:rsidRPr="00DD4352">
        <w:rPr>
          <w:rFonts w:ascii="Book Antiqua" w:hAnsi="Book Antiqua" w:cs="Book Antiqua"/>
          <w:color w:val="000000"/>
          <w:shd w:val="clear" w:color="auto" w:fill="FFFFFF"/>
          <w:lang w:eastAsia="zh-CN"/>
        </w:rPr>
        <w:t xml:space="preserve"> </w:t>
      </w:r>
      <w:r w:rsidRPr="00DD4352">
        <w:rPr>
          <w:rFonts w:ascii="Book Antiqua" w:eastAsia="Book Antiqua" w:hAnsi="Book Antiqua" w:cs="Book Antiqua"/>
          <w:color w:val="000000"/>
          <w:shd w:val="clear" w:color="auto" w:fill="FFFFFF"/>
        </w:rPr>
        <w:t xml:space="preserve">(https://portal.gdc.cancer.gov/repository), and the RNA-seq data including 343 GC tissues and 30 adjacent nontumor tissues. A total of 432 GC patients information of the external validation cohort were downloaded from Gene Expression </w:t>
      </w:r>
      <w:r w:rsidR="00553DFC" w:rsidRPr="00553DFC">
        <w:rPr>
          <w:rFonts w:ascii="Book Antiqua" w:eastAsia="Book Antiqua" w:hAnsi="Book Antiqua" w:cs="Book Antiqua"/>
          <w:color w:val="000000"/>
          <w:shd w:val="clear" w:color="auto" w:fill="FFFFFF"/>
        </w:rPr>
        <w:t>Omnibus</w:t>
      </w:r>
      <w:r w:rsidRPr="00DD4352">
        <w:rPr>
          <w:rFonts w:ascii="Book Antiqua" w:eastAsia="Book Antiqua" w:hAnsi="Book Antiqua" w:cs="Book Antiqua"/>
          <w:color w:val="000000"/>
          <w:shd w:val="clear" w:color="auto" w:fill="FFFFFF"/>
        </w:rPr>
        <w:t xml:space="preserve"> (GEO) database (</w:t>
      </w:r>
      <w:hyperlink r:id="rId7" w:history="1">
        <w:r w:rsidRPr="00DD4352">
          <w:rPr>
            <w:rFonts w:ascii="Book Antiqua" w:eastAsia="Book Antiqua" w:hAnsi="Book Antiqua" w:cs="Book Antiqua"/>
            <w:color w:val="000000"/>
            <w:shd w:val="clear" w:color="auto" w:fill="FFFFFF"/>
          </w:rPr>
          <w:t>https://www.ncbi.nlm.nih.gov/geo/</w:t>
        </w:r>
      </w:hyperlink>
      <w:r w:rsidRPr="00DD4352">
        <w:rPr>
          <w:rFonts w:ascii="Book Antiqua" w:eastAsia="Book Antiqua" w:hAnsi="Book Antiqua" w:cs="Book Antiqua"/>
          <w:color w:val="000000"/>
          <w:shd w:val="clear" w:color="auto" w:fill="FFFFFF"/>
        </w:rPr>
        <w:t>). Patients without survival information were excluded from further analysis. All above datasets are publicly available. Therefore, this study did not involve relevant ethics and strictly follows the relevant database access policies and guidelines.</w:t>
      </w:r>
    </w:p>
    <w:p w14:paraId="64BDC7E2" w14:textId="77777777" w:rsidR="00A31133" w:rsidRPr="00A31133" w:rsidRDefault="00A31133" w:rsidP="00DD4352">
      <w:pPr>
        <w:spacing w:line="360" w:lineRule="auto"/>
        <w:jc w:val="both"/>
        <w:rPr>
          <w:rFonts w:ascii="Book Antiqua" w:hAnsi="Book Antiqua"/>
          <w:lang w:eastAsia="zh-CN"/>
        </w:rPr>
      </w:pPr>
    </w:p>
    <w:p w14:paraId="659C9DD2" w14:textId="77777777" w:rsidR="00A77B3E" w:rsidRPr="008C18C7" w:rsidRDefault="00470AB5" w:rsidP="009905C3">
      <w:pPr>
        <w:spacing w:line="360" w:lineRule="auto"/>
        <w:jc w:val="both"/>
        <w:rPr>
          <w:rFonts w:ascii="Book Antiqua" w:eastAsia="Book Antiqua" w:hAnsi="Book Antiqua" w:cs="Book Antiqua"/>
          <w:b/>
          <w:bCs/>
          <w:i/>
          <w:iCs/>
          <w:color w:val="000000" w:themeColor="text1"/>
          <w:shd w:val="clear" w:color="auto" w:fill="FFFFFF"/>
        </w:rPr>
      </w:pPr>
      <w:r w:rsidRPr="008C18C7">
        <w:rPr>
          <w:rFonts w:ascii="Book Antiqua" w:eastAsia="Book Antiqua" w:hAnsi="Book Antiqua" w:cs="Book Antiqua"/>
          <w:b/>
          <w:bCs/>
          <w:i/>
          <w:iCs/>
          <w:color w:val="000000" w:themeColor="text1"/>
          <w:shd w:val="clear" w:color="auto" w:fill="FFFFFF"/>
        </w:rPr>
        <w:t xml:space="preserve">Obtain differentially expressed genes related to </w:t>
      </w:r>
      <w:proofErr w:type="spellStart"/>
      <w:r w:rsidRPr="008C18C7">
        <w:rPr>
          <w:rFonts w:ascii="Book Antiqua" w:eastAsia="Book Antiqua" w:hAnsi="Book Antiqua" w:cs="Book Antiqua"/>
          <w:b/>
          <w:bCs/>
          <w:i/>
          <w:iCs/>
          <w:color w:val="000000" w:themeColor="text1"/>
          <w:shd w:val="clear" w:color="auto" w:fill="FFFFFF"/>
        </w:rPr>
        <w:t>pyroptosis</w:t>
      </w:r>
      <w:proofErr w:type="spellEnd"/>
    </w:p>
    <w:p w14:paraId="445F5C0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shd w:val="clear" w:color="auto" w:fill="FFFFFF"/>
        </w:rPr>
        <w:t xml:space="preserve">We searched for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-related genes from AmiGO2</w:t>
      </w:r>
      <w:r w:rsidR="00873C8F" w:rsidRPr="00DD4352">
        <w:rPr>
          <w:rFonts w:ascii="Book Antiqua" w:hAnsi="Book Antiqua" w:cs="Book Antiqua"/>
          <w:color w:val="000000"/>
          <w:shd w:val="clear" w:color="auto" w:fill="FFFFFF"/>
          <w:lang w:eastAsia="zh-CN"/>
        </w:rPr>
        <w:t xml:space="preserve"> </w:t>
      </w:r>
      <w:r w:rsidRPr="00DD4352">
        <w:rPr>
          <w:rFonts w:ascii="Book Antiqua" w:eastAsia="Book Antiqua" w:hAnsi="Book Antiqua" w:cs="Book Antiqua"/>
          <w:color w:val="000000"/>
          <w:shd w:val="clear" w:color="auto" w:fill="FFFFFF"/>
        </w:rPr>
        <w:t xml:space="preserve">(http://amigo.geneontology.org/amigo/Landing), Gene-National Center for Biotechnology Information (https://www.ncbi.nlm.nih.gov/gene/)  and Gene Set </w:t>
      </w:r>
      <w:r w:rsidRPr="00DD4352">
        <w:rPr>
          <w:rFonts w:ascii="Book Antiqua" w:eastAsia="Book Antiqua" w:hAnsi="Book Antiqua" w:cs="Book Antiqua"/>
          <w:color w:val="000000"/>
          <w:shd w:val="clear" w:color="auto" w:fill="FFFFFF"/>
        </w:rPr>
        <w:lastRenderedPageBreak/>
        <w:t xml:space="preserve">Enrichment Analysis (http://www.gsea-msigdb.org/gsea/index.jsp), deleted duplicate entries, and finally identified 119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-related genes (the detailed data are available in supplementary material). The data in TCGA database were normalized to fragment per kilobase million (FPKM) values before comparison.</w:t>
      </w:r>
    </w:p>
    <w:p w14:paraId="195A511C"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shd w:val="clear" w:color="auto" w:fill="FFFFFF"/>
        </w:rPr>
        <w:t>The "</w:t>
      </w:r>
      <w:proofErr w:type="spellStart"/>
      <w:r w:rsidRPr="00DD4352">
        <w:rPr>
          <w:rFonts w:ascii="Book Antiqua" w:eastAsia="Book Antiqua" w:hAnsi="Book Antiqua" w:cs="Book Antiqua"/>
          <w:color w:val="000000"/>
          <w:shd w:val="clear" w:color="auto" w:fill="FFFFFF"/>
        </w:rPr>
        <w:t>limma</w:t>
      </w:r>
      <w:proofErr w:type="spellEnd"/>
      <w:r w:rsidRPr="00DD4352">
        <w:rPr>
          <w:rFonts w:ascii="Book Antiqua" w:eastAsia="Book Antiqua" w:hAnsi="Book Antiqua" w:cs="Book Antiqua"/>
          <w:color w:val="000000"/>
          <w:shd w:val="clear" w:color="auto" w:fill="FFFFFF"/>
        </w:rPr>
        <w:t xml:space="preserve">" package was used to identify DEGs with a </w:t>
      </w:r>
      <w:r w:rsidRPr="00DD4352">
        <w:rPr>
          <w:rFonts w:ascii="Book Antiqua" w:eastAsia="Book Antiqua" w:hAnsi="Book Antiqua" w:cs="Book Antiqua"/>
          <w:i/>
          <w:iCs/>
          <w:color w:val="000000"/>
          <w:shd w:val="clear" w:color="auto" w:fill="FFFFFF"/>
        </w:rPr>
        <w:t>P</w:t>
      </w:r>
      <w:r w:rsidRPr="00DD4352">
        <w:rPr>
          <w:rFonts w:ascii="Book Antiqua" w:eastAsia="Book Antiqua" w:hAnsi="Book Antiqua" w:cs="Book Antiqua"/>
          <w:color w:val="000000"/>
          <w:shd w:val="clear" w:color="auto" w:fill="FFFFFF"/>
        </w:rPr>
        <w:t xml:space="preserve"> &lt; 0.05. The</w:t>
      </w:r>
      <w:r w:rsidR="00DD4352">
        <w:rPr>
          <w:rFonts w:ascii="Book Antiqua" w:eastAsia="Book Antiqua" w:hAnsi="Book Antiqua" w:cs="Book Antiqua"/>
          <w:color w:val="000000"/>
          <w:shd w:val="clear" w:color="auto" w:fill="FFFFFF"/>
        </w:rPr>
        <w:t xml:space="preserve"> DEGs were marked as follows: </w:t>
      </w:r>
      <w:proofErr w:type="spellStart"/>
      <w:r w:rsidR="00DD4352" w:rsidRPr="00DD4352">
        <w:rPr>
          <w:rFonts w:ascii="Book Antiqua" w:hAnsi="Book Antiqua" w:cs="Book Antiqua" w:hint="eastAsia"/>
          <w:color w:val="000000"/>
          <w:shd w:val="clear" w:color="auto" w:fill="FFFFFF"/>
          <w:vertAlign w:val="superscript"/>
          <w:lang w:eastAsia="zh-CN"/>
        </w:rPr>
        <w:t>a</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0.05, </w:t>
      </w:r>
      <w:proofErr w:type="spellStart"/>
      <w:r w:rsidR="00DD4352">
        <w:rPr>
          <w:rFonts w:ascii="Book Antiqua" w:hAnsi="Book Antiqua" w:cs="Book Antiqua" w:hint="eastAsia"/>
          <w:color w:val="000000"/>
          <w:shd w:val="clear" w:color="auto" w:fill="FFFFFF"/>
          <w:vertAlign w:val="superscript"/>
          <w:lang w:eastAsia="zh-CN"/>
        </w:rPr>
        <w:t>b</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0.01, and </w:t>
      </w:r>
      <w:proofErr w:type="spellStart"/>
      <w:r w:rsidR="00DD4352">
        <w:rPr>
          <w:rFonts w:ascii="Book Antiqua" w:hAnsi="Book Antiqua" w:cs="Book Antiqua" w:hint="eastAsia"/>
          <w:color w:val="000000"/>
          <w:shd w:val="clear" w:color="auto" w:fill="FFFFFF"/>
          <w:vertAlign w:val="superscript"/>
          <w:lang w:eastAsia="zh-CN"/>
        </w:rPr>
        <w:t>c</w:t>
      </w:r>
      <w:r w:rsidRPr="00DD4352">
        <w:rPr>
          <w:rFonts w:ascii="Book Antiqua" w:eastAsia="Book Antiqua" w:hAnsi="Book Antiqua" w:cs="Book Antiqua"/>
          <w:i/>
          <w:iCs/>
          <w:color w:val="000000"/>
          <w:shd w:val="clear" w:color="auto" w:fill="FFFFFF"/>
        </w:rPr>
        <w:t>P</w:t>
      </w:r>
      <w:proofErr w:type="spellEnd"/>
      <w:r w:rsidRPr="00DD4352">
        <w:rPr>
          <w:rFonts w:ascii="Book Antiqua" w:eastAsia="Book Antiqua" w:hAnsi="Book Antiqua" w:cs="Book Antiqua"/>
          <w:color w:val="000000"/>
          <w:shd w:val="clear" w:color="auto" w:fill="FFFFFF"/>
        </w:rPr>
        <w:t xml:space="preserve"> &lt; 0.001. The protein–protein interaction (PPI) network of DEGs was constructed with the Search Tool for the Retrieval of Interacting Genes (STRING) version 11.5 (https://string-db.org/), and the highest confidence interval was selected. The "reshape2", "</w:t>
      </w:r>
      <w:proofErr w:type="spellStart"/>
      <w:r w:rsidRPr="00DD4352">
        <w:rPr>
          <w:rFonts w:ascii="Book Antiqua" w:eastAsia="Book Antiqua" w:hAnsi="Book Antiqua" w:cs="Book Antiqua"/>
          <w:color w:val="000000"/>
          <w:shd w:val="clear" w:color="auto" w:fill="FFFFFF"/>
        </w:rPr>
        <w:t>igraph</w:t>
      </w:r>
      <w:proofErr w:type="spellEnd"/>
      <w:r w:rsidRPr="00DD4352">
        <w:rPr>
          <w:rFonts w:ascii="Book Antiqua" w:eastAsia="Book Antiqua" w:hAnsi="Book Antiqua" w:cs="Book Antiqua"/>
          <w:color w:val="000000"/>
          <w:shd w:val="clear" w:color="auto" w:fill="FFFFFF"/>
        </w:rPr>
        <w:t xml:space="preserve">" package was used to construct the co-expression network of </w:t>
      </w:r>
      <w:proofErr w:type="spellStart"/>
      <w:r w:rsidRPr="00DD4352">
        <w:rPr>
          <w:rFonts w:ascii="Book Antiqua" w:eastAsia="Book Antiqua" w:hAnsi="Book Antiqua" w:cs="Book Antiqua"/>
          <w:color w:val="000000"/>
          <w:shd w:val="clear" w:color="auto" w:fill="FFFFFF"/>
        </w:rPr>
        <w:t>pyroptosis</w:t>
      </w:r>
      <w:proofErr w:type="spellEnd"/>
      <w:r w:rsidRPr="00DD4352">
        <w:rPr>
          <w:rFonts w:ascii="Book Antiqua" w:eastAsia="Book Antiqua" w:hAnsi="Book Antiqua" w:cs="Book Antiqua"/>
          <w:color w:val="000000"/>
          <w:shd w:val="clear" w:color="auto" w:fill="FFFFFF"/>
        </w:rPr>
        <w:t>-related genes.</w:t>
      </w:r>
    </w:p>
    <w:p w14:paraId="38E66D79" w14:textId="77777777" w:rsidR="00A77B3E" w:rsidRPr="00DD4352" w:rsidRDefault="00A77B3E" w:rsidP="00DD4352">
      <w:pPr>
        <w:spacing w:line="360" w:lineRule="auto"/>
        <w:ind w:firstLine="240"/>
        <w:jc w:val="both"/>
        <w:rPr>
          <w:rFonts w:ascii="Book Antiqua" w:hAnsi="Book Antiqua"/>
        </w:rPr>
      </w:pPr>
    </w:p>
    <w:p w14:paraId="7B028DAD"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shd w:val="clear" w:color="auto" w:fill="FFFFFF"/>
        </w:rPr>
        <w:t xml:space="preserve">Construction and validation of a prognostic </w:t>
      </w:r>
      <w:proofErr w:type="spellStart"/>
      <w:r w:rsidRPr="00DD4352">
        <w:rPr>
          <w:rFonts w:ascii="Book Antiqua" w:eastAsia="Book Antiqua" w:hAnsi="Book Antiqua" w:cs="Book Antiqua"/>
          <w:b/>
          <w:bCs/>
          <w:i/>
          <w:iCs/>
          <w:color w:val="000000"/>
          <w:shd w:val="clear" w:color="auto" w:fill="FFFFFF"/>
        </w:rPr>
        <w:t>pyroptosis</w:t>
      </w:r>
      <w:proofErr w:type="spellEnd"/>
      <w:r w:rsidRPr="00DD4352">
        <w:rPr>
          <w:rFonts w:ascii="Book Antiqua" w:eastAsia="Book Antiqua" w:hAnsi="Book Antiqua" w:cs="Book Antiqua"/>
          <w:b/>
          <w:bCs/>
          <w:i/>
          <w:iCs/>
          <w:color w:val="000000"/>
          <w:shd w:val="clear" w:color="auto" w:fill="FFFFFF"/>
        </w:rPr>
        <w:t>-related gene signature</w:t>
      </w:r>
    </w:p>
    <w:p w14:paraId="2C021412" w14:textId="24337C7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Univariate Cox regression analysis was performed to assess the association between genes and survival status in the TCGA cohort, selecting 0.005 as the </w:t>
      </w:r>
      <w:r w:rsidR="00F61246">
        <w:rPr>
          <w:rFonts w:ascii="Book Antiqua" w:eastAsia="Book Antiqua" w:hAnsi="Book Antiqua" w:cs="Book Antiqua"/>
          <w:color w:val="000000"/>
        </w:rPr>
        <w:t>cutoff</w:t>
      </w:r>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value. </w:t>
      </w:r>
      <w:r w:rsidRPr="00DD4352">
        <w:rPr>
          <w:rFonts w:eastAsia="Book Antiqua"/>
          <w:color w:val="000000"/>
        </w:rPr>
        <w:t>​</w:t>
      </w:r>
      <w:r w:rsidRPr="00DD4352">
        <w:rPr>
          <w:rFonts w:ascii="Book Antiqua" w:eastAsia="Book Antiqua" w:hAnsi="Book Antiqua" w:cs="Book Antiqua"/>
          <w:color w:val="000000"/>
        </w:rPr>
        <w:t>To minimize the risk of overfitting, using the least absolute shrinkage and selection operator (LASSO) Cox regression to narrow down the candidate genes and develop a prognostic signature. The "</w:t>
      </w:r>
      <w:proofErr w:type="spellStart"/>
      <w:r w:rsidRPr="00DD4352">
        <w:rPr>
          <w:rFonts w:ascii="Book Antiqua" w:eastAsia="Book Antiqua" w:hAnsi="Book Antiqua" w:cs="Book Antiqua"/>
          <w:color w:val="000000"/>
        </w:rPr>
        <w:t>glmnet</w:t>
      </w:r>
      <w:proofErr w:type="spellEnd"/>
      <w:r w:rsidRPr="00DD4352">
        <w:rPr>
          <w:rFonts w:ascii="Book Antiqua" w:eastAsia="Book Antiqua" w:hAnsi="Book Antiqua" w:cs="Book Antiqua"/>
          <w:color w:val="000000"/>
        </w:rPr>
        <w:t>" package in R software was used to select variables and shrink them by the LASSO algorithm, and the penalty parameter (λ) was decided by using the minimum criteria. The risk score was reckoned after centralization and standardization of the TCGA data. The risk score formula is as follows: Risk Score= ∑</w:t>
      </w:r>
      <w:r w:rsidRPr="00DD4352">
        <w:rPr>
          <w:rFonts w:ascii="Book Antiqua" w:eastAsia="Book Antiqua" w:hAnsi="Book Antiqua" w:cs="Book Antiqua"/>
          <w:color w:val="000000"/>
          <w:vertAlign w:val="subscript"/>
        </w:rPr>
        <w:t>i</w:t>
      </w:r>
      <w:r w:rsidRPr="00DD4352">
        <w:rPr>
          <w:rFonts w:ascii="Book Antiqua" w:eastAsia="Book Antiqua" w:hAnsi="Book Antiqua" w:cs="Book Antiqua"/>
          <w:color w:val="000000"/>
          <w:vertAlign w:val="superscript"/>
        </w:rPr>
        <w:t xml:space="preserve">11 </w:t>
      </w:r>
      <w:r w:rsidRPr="00DD4352">
        <w:rPr>
          <w:rFonts w:ascii="Book Antiqua" w:eastAsia="Book Antiqua" w:hAnsi="Book Antiqua" w:cs="Book Antiqua"/>
          <w:color w:val="000000"/>
        </w:rPr>
        <w:t>Xi × Yi (X: coefficients, Y: gene expression level). The TCGA cohort were divided into high-risk and low-risk subgroups pursuant to the median risk score. The overall survival (OS) time of the two subgroups was compared by Kaplan-Meier analysis. Principal component analysis (PCA) and t-distributed stochastic neighbor embedding (t-SNE) were performed using the “</w:t>
      </w:r>
      <w:proofErr w:type="spellStart"/>
      <w:r w:rsidRPr="00DD4352">
        <w:rPr>
          <w:rFonts w:ascii="Book Antiqua" w:eastAsia="Book Antiqua" w:hAnsi="Book Antiqua" w:cs="Book Antiqua"/>
          <w:color w:val="000000"/>
        </w:rPr>
        <w:t>prcomp</w:t>
      </w:r>
      <w:proofErr w:type="spellEnd"/>
      <w:r w:rsidRPr="00DD4352">
        <w:rPr>
          <w:rFonts w:ascii="Book Antiqua" w:eastAsia="Book Antiqua" w:hAnsi="Book Antiqua" w:cs="Book Antiqua"/>
          <w:color w:val="000000"/>
        </w:rPr>
        <w:t>” function in the “stats” R package according to the gene expression in the gene profile. The “survival”, “</w:t>
      </w:r>
      <w:proofErr w:type="spellStart"/>
      <w:r w:rsidRPr="00DD4352">
        <w:rPr>
          <w:rFonts w:ascii="Book Antiqua" w:eastAsia="Book Antiqua" w:hAnsi="Book Antiqua" w:cs="Book Antiqua"/>
          <w:color w:val="000000"/>
        </w:rPr>
        <w:t>survminer</w:t>
      </w:r>
      <w:proofErr w:type="spellEnd"/>
      <w:r w:rsidRPr="00DD4352">
        <w:rPr>
          <w:rFonts w:ascii="Book Antiqua" w:eastAsia="Book Antiqua" w:hAnsi="Book Antiqua" w:cs="Book Antiqua"/>
          <w:color w:val="000000"/>
        </w:rPr>
        <w:t xml:space="preserve">” and “time-receiver operating characteristic (ROC)” R packages were employed to perform a 5-year ROC curve analysis. We used the GEO cohort for validation. The expressions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 were also normalized by the “scale” function, and the risk score </w:t>
      </w:r>
      <w:r w:rsidRPr="00DD4352">
        <w:rPr>
          <w:rFonts w:ascii="Book Antiqua" w:eastAsia="Book Antiqua" w:hAnsi="Book Antiqua" w:cs="Book Antiqua"/>
          <w:color w:val="000000"/>
        </w:rPr>
        <w:lastRenderedPageBreak/>
        <w:t>was measured by the same formula as the TCGA cohort. By adopting the median risk score from the TCGA cohort, patients in the GEO cohort were also divided into low-risk and high-risk subgroups, and these subgroups were compared to validate the gene model.</w:t>
      </w:r>
    </w:p>
    <w:p w14:paraId="66C8B181" w14:textId="77777777" w:rsidR="00A77B3E" w:rsidRPr="00DD4352" w:rsidRDefault="00A77B3E" w:rsidP="00DD4352">
      <w:pPr>
        <w:spacing w:line="360" w:lineRule="auto"/>
        <w:jc w:val="both"/>
        <w:rPr>
          <w:rFonts w:ascii="Book Antiqua" w:hAnsi="Book Antiqua"/>
        </w:rPr>
      </w:pPr>
    </w:p>
    <w:p w14:paraId="3C4EA03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Independent prognostic analysis of risk score</w:t>
      </w:r>
    </w:p>
    <w:p w14:paraId="2F645B1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We figure out the clinical information of patients from the TCGA cohort and GEO cohort, including age, gender, tumor differentiation, depth of invasion, and lymph node metastasis. Prognostic analysis of these variables combined with risk scores. Univariate and multivariate Cox regression models were applied for analysis.</w:t>
      </w:r>
    </w:p>
    <w:p w14:paraId="380701F5" w14:textId="77777777" w:rsidR="00A77B3E" w:rsidRPr="00DD4352" w:rsidRDefault="00A77B3E" w:rsidP="00DD4352">
      <w:pPr>
        <w:spacing w:line="360" w:lineRule="auto"/>
        <w:jc w:val="both"/>
        <w:rPr>
          <w:rFonts w:ascii="Book Antiqua" w:hAnsi="Book Antiqua"/>
        </w:rPr>
      </w:pPr>
    </w:p>
    <w:p w14:paraId="7FE2D8D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Functional enrichment analysis</w:t>
      </w:r>
    </w:p>
    <w:p w14:paraId="3CA66D5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The TCGA cohort were divided into two subgroups pursuant to the median risk score. We set |log</w:t>
      </w:r>
      <w:r w:rsidRPr="006B21BC">
        <w:rPr>
          <w:rFonts w:ascii="Book Antiqua" w:eastAsia="Book Antiqua" w:hAnsi="Book Antiqua" w:cs="Book Antiqua"/>
          <w:color w:val="000000"/>
          <w:vertAlign w:val="subscript"/>
        </w:rPr>
        <w:t>2</w:t>
      </w:r>
      <w:r w:rsidRPr="00DD4352">
        <w:rPr>
          <w:rFonts w:ascii="Book Antiqua" w:eastAsia="Book Antiqua" w:hAnsi="Book Antiqua" w:cs="Book Antiqua"/>
          <w:color w:val="000000"/>
        </w:rPr>
        <w:t>FC| ≥ 1 and false discovery rate (FDR) &lt; 0.05 as the criteria for screening DEGs between the low-risk group and the high-risk group. Founded on these DEGs, Gene Ontology (GO) enrichment and Kyoto Encyclopedia of Genes and Genomes (KEGG) functional analysis were performed by applying the “cluster Profiler” package. The “</w:t>
      </w:r>
      <w:proofErr w:type="spellStart"/>
      <w:r w:rsidRPr="00DD4352">
        <w:rPr>
          <w:rFonts w:ascii="Book Antiqua" w:eastAsia="Book Antiqua" w:hAnsi="Book Antiqua" w:cs="Book Antiqua"/>
          <w:color w:val="000000"/>
        </w:rPr>
        <w:t>gsva</w:t>
      </w:r>
      <w:proofErr w:type="spellEnd"/>
      <w:r w:rsidRPr="00DD4352">
        <w:rPr>
          <w:rFonts w:ascii="Book Antiqua" w:eastAsia="Book Antiqua" w:hAnsi="Book Antiqua" w:cs="Book Antiqua"/>
          <w:color w:val="000000"/>
        </w:rPr>
        <w:t>” package was applied to perform single sample gene set enrichment analysis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to calculate the infiltration scores of 16 kinds of immune cells and the activities of 13 immune-related pathways.</w:t>
      </w:r>
    </w:p>
    <w:p w14:paraId="57BDF23B" w14:textId="77777777" w:rsidR="00A77B3E" w:rsidRPr="00DD4352" w:rsidRDefault="00A77B3E" w:rsidP="00DD4352">
      <w:pPr>
        <w:spacing w:line="360" w:lineRule="auto"/>
        <w:jc w:val="both"/>
        <w:rPr>
          <w:rFonts w:ascii="Book Antiqua" w:hAnsi="Book Antiqua"/>
        </w:rPr>
      </w:pPr>
    </w:p>
    <w:p w14:paraId="2D02A7C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Statistical analysis</w:t>
      </w:r>
    </w:p>
    <w:p w14:paraId="59EBA881" w14:textId="663AE939"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One-way analysis of variance was used to compare gene expression levels between adjacent nontumor tissues and GC tissue, while categorical variables were analyzed using Pearson chi-square test. The Kaplan-Meier method and the two-sided log-rank test were used to compare the OS of patients between subgroups. Univariate and multivariate Cox regression analysis were performed to estimate the risk model’s independent prognostic value in both TCGA cohort and GEO cohort. The immune cell infiltration and immune pathway activation between the two </w:t>
      </w:r>
      <w:r w:rsidRPr="00DD4352">
        <w:rPr>
          <w:rFonts w:ascii="Book Antiqua" w:eastAsia="Book Antiqua" w:hAnsi="Book Antiqua" w:cs="Book Antiqua"/>
          <w:color w:val="000000"/>
        </w:rPr>
        <w:lastRenderedPageBreak/>
        <w:t xml:space="preserve">groups were compared by </w:t>
      </w:r>
      <w:r w:rsidR="00485412" w:rsidRPr="00485412">
        <w:rPr>
          <w:rFonts w:ascii="Book Antiqua" w:eastAsia="Book Antiqua" w:hAnsi="Book Antiqua" w:cs="Book Antiqua"/>
          <w:color w:val="000000"/>
        </w:rPr>
        <w:t>Mann–Whitney</w:t>
      </w:r>
      <w:r w:rsidRPr="00DD4352">
        <w:rPr>
          <w:rFonts w:ascii="Book Antiqua" w:eastAsia="Book Antiqua" w:hAnsi="Book Antiqua" w:cs="Book Antiqua"/>
          <w:color w:val="000000"/>
        </w:rPr>
        <w:t xml:space="preserve"> test with corrected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values. All statistical analysis was done using R software (version 4.1.0).</w:t>
      </w:r>
    </w:p>
    <w:p w14:paraId="40AC3893" w14:textId="77777777" w:rsidR="00A77B3E" w:rsidRPr="00DD4352" w:rsidRDefault="00A77B3E" w:rsidP="00DD4352">
      <w:pPr>
        <w:spacing w:line="360" w:lineRule="auto"/>
        <w:jc w:val="both"/>
        <w:rPr>
          <w:rFonts w:ascii="Book Antiqua" w:hAnsi="Book Antiqua"/>
        </w:rPr>
      </w:pPr>
    </w:p>
    <w:p w14:paraId="2A0345D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RESULTS</w:t>
      </w:r>
    </w:p>
    <w:p w14:paraId="5A9ABB78" w14:textId="7D122F0B"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 xml:space="preserve">Identification of DEGs between adjacent nontumor tissues and tumor </w:t>
      </w:r>
      <w:r w:rsidR="00AC756C">
        <w:rPr>
          <w:rFonts w:ascii="Book Antiqua" w:eastAsia="Book Antiqua" w:hAnsi="Book Antiqua" w:cs="Book Antiqua"/>
          <w:b/>
          <w:bCs/>
          <w:i/>
          <w:iCs/>
          <w:color w:val="000000"/>
        </w:rPr>
        <w:t>tissues</w:t>
      </w:r>
    </w:p>
    <w:p w14:paraId="7D16C22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The overall flow chart is depicted in Figure 1.</w:t>
      </w:r>
      <w:r w:rsidR="00DD4352">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 xml:space="preserve">We compiled the genes of 30 adjacent nontumor tissues and 343 tumor tissues in the TCGA database and compared the expression levels of 118 genes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We identified 63 DEGs (all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0.05). The RNA levels of these genes were presented in heatmap, among them, 8 genes (CHMP6, NR1H2, CASP9, TXNIP, ELANE, CRTAC1, TUBB6 and NFE2L2) were downregulated, while the other 55 genes were abundant in the tumor group (Figure 2A). To further explore the interaction of these DEGs, we conducted a PPI analysis. The minimum interaction score required for PPI analysis is set to 0.900 (the highest confidence level),  the results show that TP53, PYCARD, CASP8, NFKB1, CHMP2A, CHMP6, TUBB6, CARD8, CHMP4A and CHMP7 were hub genes, and there is a close protein interaction relationship between DEGs (Figure 2B). The correlations between these genes were presented in co-expression network (Figure 2C). </w:t>
      </w:r>
    </w:p>
    <w:p w14:paraId="6D246BE0" w14:textId="77777777" w:rsidR="00A77B3E" w:rsidRPr="00DD4352" w:rsidRDefault="00A77B3E" w:rsidP="00DD4352">
      <w:pPr>
        <w:spacing w:line="360" w:lineRule="auto"/>
        <w:jc w:val="both"/>
        <w:rPr>
          <w:rFonts w:ascii="Book Antiqua" w:hAnsi="Book Antiqua"/>
        </w:rPr>
      </w:pPr>
    </w:p>
    <w:p w14:paraId="294B524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GC classification predicated on the DEGs</w:t>
      </w:r>
    </w:p>
    <w:p w14:paraId="49A163C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A total of 373 GC samples were matched with corresponding patients with complete survival information. In order to explore the associations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DEGs and GC subtypes, we performed a consensus clustering analysis on GC patients in the TCGA cohort. By increasing the clustering variable (k) from 2 to 10, we found that when k = 2, the intragroup correlations were the highest and the intergroup correlations were low, indicating that GC patients can be well classified into two clusters (Figure 3A). We further compared the OS time between the two clusters and found that the survival rate of the C1 cluster was higher than that of the C2 cluster, and the difference was statistically significant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 0.025, Figure 3B). Gene expression profile and clinical features including tumor differentiation degree, gender, age </w:t>
      </w:r>
      <w:proofErr w:type="gramStart"/>
      <w:r w:rsidRPr="00DD4352">
        <w:rPr>
          <w:rFonts w:ascii="Book Antiqua" w:eastAsia="Book Antiqua" w:hAnsi="Book Antiqua" w:cs="Book Antiqua"/>
          <w:color w:val="000000"/>
        </w:rPr>
        <w:t>( ≤</w:t>
      </w:r>
      <w:proofErr w:type="gramEnd"/>
      <w:r w:rsidRPr="00DD4352">
        <w:rPr>
          <w:rFonts w:ascii="Book Antiqua" w:eastAsia="Book Antiqua" w:hAnsi="Book Antiqua" w:cs="Book Antiqua"/>
          <w:color w:val="000000"/>
        </w:rPr>
        <w:t xml:space="preserve"> 65 years or &gt; 65 years), </w:t>
      </w:r>
      <w:r w:rsidRPr="00DD4352">
        <w:rPr>
          <w:rFonts w:ascii="Book Antiqua" w:eastAsia="Book Antiqua" w:hAnsi="Book Antiqua" w:cs="Book Antiqua"/>
          <w:color w:val="000000"/>
        </w:rPr>
        <w:lastRenderedPageBreak/>
        <w:t xml:space="preserve">stage, depth of tumor invasion, lymph node metastasis, and distant metastasis were all shown in a heatmap. In the figure, the difference in the degree of tumor differentiation was diversely distributed between the two clusters (Figure 3C). </w:t>
      </w:r>
    </w:p>
    <w:p w14:paraId="4F7CF91E" w14:textId="77777777" w:rsidR="00A77B3E" w:rsidRPr="00DD4352" w:rsidRDefault="00A77B3E" w:rsidP="00DD4352">
      <w:pPr>
        <w:spacing w:line="360" w:lineRule="auto"/>
        <w:jc w:val="both"/>
        <w:rPr>
          <w:rFonts w:ascii="Book Antiqua" w:hAnsi="Book Antiqua"/>
        </w:rPr>
      </w:pPr>
    </w:p>
    <w:p w14:paraId="086DE67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 xml:space="preserve">Construction of a prognostic model in the TCGA cohort </w:t>
      </w:r>
    </w:p>
    <w:p w14:paraId="7B2F32A7" w14:textId="3AC7102B"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Univariate Cox regression analysis was used for preliminary screening of survival-related genes. </w:t>
      </w:r>
      <w:r w:rsidR="00AD6F25">
        <w:rPr>
          <w:rFonts w:ascii="Book Antiqua" w:eastAsia="Book Antiqua" w:hAnsi="Book Antiqua" w:cs="Book Antiqua"/>
          <w:color w:val="000000"/>
        </w:rPr>
        <w:t>Five</w:t>
      </w:r>
      <w:r w:rsidRPr="00DD4352">
        <w:rPr>
          <w:rFonts w:ascii="Book Antiqua" w:eastAsia="Book Antiqua" w:hAnsi="Book Antiqua" w:cs="Book Antiqua"/>
          <w:color w:val="000000"/>
        </w:rPr>
        <w:t xml:space="preserve"> genes that </w:t>
      </w:r>
      <w:r w:rsidR="00AD6F25">
        <w:rPr>
          <w:rFonts w:ascii="Book Antiqua" w:eastAsia="Book Antiqua" w:hAnsi="Book Antiqua" w:cs="Book Antiqua"/>
          <w:color w:val="000000"/>
        </w:rPr>
        <w:t>met</w:t>
      </w:r>
      <w:r w:rsidR="00AD6F25"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the standard of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0.005 (ELANE, IL1A, CRTAC1, NFE2L2, TUBB6) </w:t>
      </w:r>
      <w:r w:rsidR="00AD6F25">
        <w:rPr>
          <w:rFonts w:ascii="Book Antiqua" w:eastAsia="Book Antiqua" w:hAnsi="Book Antiqua" w:cs="Book Antiqua"/>
          <w:color w:val="000000"/>
        </w:rPr>
        <w:t xml:space="preserve">were retained </w:t>
      </w:r>
      <w:r w:rsidRPr="00DD4352">
        <w:rPr>
          <w:rFonts w:ascii="Book Antiqua" w:eastAsia="Book Antiqua" w:hAnsi="Book Antiqua" w:cs="Book Antiqua"/>
          <w:color w:val="000000"/>
        </w:rPr>
        <w:t>for further analysis (Figure 4A). By performing LASSO Cox regression analysis, 5 genes signature were constructed based on the optimal value of λ (Figure 4B</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C). The risk score is calculated as follows: risk score = (0.209* ELANE exp.) + (0.255* IL1A exp.) + (0.177* CRTAC1 exp.) + (−0.326* NFE2L2 exp.) + (0.123* TUBB6 exp.). The GC patients were equally divided into low-risk and high-risk subgroups according to the median </w:t>
      </w:r>
      <w:r w:rsidR="00AD6F25">
        <w:rPr>
          <w:rFonts w:ascii="Book Antiqua" w:eastAsia="Book Antiqua" w:hAnsi="Book Antiqua" w:cs="Book Antiqua"/>
          <w:color w:val="000000"/>
        </w:rPr>
        <w:t>cutoff</w:t>
      </w:r>
      <w:r w:rsidRPr="00DD4352">
        <w:rPr>
          <w:rFonts w:ascii="Book Antiqua" w:eastAsia="Book Antiqua" w:hAnsi="Book Antiqua" w:cs="Book Antiqua"/>
          <w:color w:val="000000"/>
        </w:rPr>
        <w:t xml:space="preserve"> value (Figure 4D). PCA and t-</w:t>
      </w:r>
      <w:proofErr w:type="gramStart"/>
      <w:r w:rsidRPr="00DD4352">
        <w:rPr>
          <w:rFonts w:ascii="Book Antiqua" w:eastAsia="Book Antiqua" w:hAnsi="Book Antiqua" w:cs="Book Antiqua"/>
          <w:color w:val="000000"/>
        </w:rPr>
        <w:t>SNE  analysis</w:t>
      </w:r>
      <w:proofErr w:type="gramEnd"/>
      <w:r w:rsidRPr="00DD4352">
        <w:rPr>
          <w:rFonts w:ascii="Book Antiqua" w:eastAsia="Book Antiqua" w:hAnsi="Book Antiqua" w:cs="Book Antiqua"/>
          <w:color w:val="000000"/>
        </w:rPr>
        <w:t xml:space="preserve"> showed the patients with different risk groups were well distributed into two clusters(Figure 4E</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F). The patients with high risk had more deaths and shorter survival time than those with low risk (Figure 4G). Consistently, the Kaplan-Meier curve revealed that patients in the high-risk group had a significantly associated with poor OS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=0.003, Figure 4H). Employing </w:t>
      </w:r>
      <w:r w:rsidR="00EC0DEA" w:rsidRPr="00DD4352">
        <w:rPr>
          <w:rFonts w:ascii="Book Antiqua" w:eastAsia="Book Antiqua" w:hAnsi="Book Antiqua" w:cs="Book Antiqua"/>
          <w:color w:val="000000"/>
        </w:rPr>
        <w:t>time</w:t>
      </w:r>
      <w:r w:rsidR="00EC0DEA">
        <w:rPr>
          <w:rFonts w:ascii="Book Antiqua" w:eastAsia="Book Antiqua" w:hAnsi="Book Antiqua" w:cs="Book Antiqua"/>
          <w:color w:val="000000"/>
        </w:rPr>
        <w:t>-</w:t>
      </w:r>
      <w:r w:rsidRPr="00DD4352">
        <w:rPr>
          <w:rFonts w:ascii="Book Antiqua" w:eastAsia="Book Antiqua" w:hAnsi="Book Antiqua" w:cs="Book Antiqua"/>
          <w:color w:val="000000"/>
        </w:rPr>
        <w:t>dependent ROC curves to evaluate the sensitivity and specificity of the prognostic model, we found that the area under the curve (AUC) was 0.627 for 1 year, 0.655 for 3 years, and 0.669 for 5 years (Figure 4I).</w:t>
      </w:r>
    </w:p>
    <w:p w14:paraId="5CB71F30" w14:textId="77777777" w:rsidR="00A77B3E" w:rsidRPr="00DD4352" w:rsidRDefault="00A77B3E" w:rsidP="00DD4352">
      <w:pPr>
        <w:spacing w:line="360" w:lineRule="auto"/>
        <w:jc w:val="both"/>
        <w:rPr>
          <w:rFonts w:ascii="Book Antiqua" w:hAnsi="Book Antiqua"/>
        </w:rPr>
      </w:pPr>
    </w:p>
    <w:p w14:paraId="78344B4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Validation of the risk model in the GEO cohort</w:t>
      </w:r>
    </w:p>
    <w:p w14:paraId="0938D0A4" w14:textId="7089D89A"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A total of 431 GC patients from the GEO cohort for external verification. According to the median risk score in the TCGA cohort, 247 patients in the GEO cohort were classified as high-risk group, while the other 184 patients were classified as low-risk group (Figure 5A). PCA and t-SNE analysis confirmed that patients in the two subgroups were distributed in discrete directions (Figure 5B</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C). Similar to the results of the TCGA cohort, patients in the low-risk subgroup survived longer and lower mortality compared with those in the high-risk subgroup (Figure 5D). And the </w:t>
      </w:r>
      <w:r w:rsidRPr="00DD4352">
        <w:rPr>
          <w:rFonts w:ascii="Book Antiqua" w:eastAsia="Book Antiqua" w:hAnsi="Book Antiqua" w:cs="Book Antiqua"/>
          <w:color w:val="000000"/>
        </w:rPr>
        <w:lastRenderedPageBreak/>
        <w:t>Kaplan-Meier analysis also showed that the survival time of the high-risk group was shorter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 0.008, Figure 5E). Besides, ROC curve analysis of the GEO cohort shows that the AUC was 0.561 for 1-year</w:t>
      </w:r>
      <w:r w:rsidR="00362879">
        <w:rPr>
          <w:rFonts w:ascii="Book Antiqua" w:eastAsia="Book Antiqua" w:hAnsi="Book Antiqua" w:cs="Book Antiqua"/>
          <w:color w:val="000000"/>
        </w:rPr>
        <w:t xml:space="preserve"> </w:t>
      </w:r>
      <w:r w:rsidR="00362879" w:rsidRPr="00DD4352">
        <w:rPr>
          <w:rFonts w:ascii="Book Antiqua" w:eastAsia="Book Antiqua" w:hAnsi="Book Antiqua" w:cs="Book Antiqua"/>
          <w:color w:val="000000"/>
        </w:rPr>
        <w:t>survival</w:t>
      </w:r>
      <w:r w:rsidRPr="00DD4352">
        <w:rPr>
          <w:rFonts w:ascii="Book Antiqua" w:eastAsia="Book Antiqua" w:hAnsi="Book Antiqua" w:cs="Book Antiqua"/>
          <w:color w:val="000000"/>
        </w:rPr>
        <w:t>, 0.575 for 3-year</w:t>
      </w:r>
      <w:r w:rsidR="00362879">
        <w:rPr>
          <w:rFonts w:ascii="Book Antiqua" w:eastAsia="Book Antiqua" w:hAnsi="Book Antiqua" w:cs="Book Antiqua"/>
          <w:color w:val="000000"/>
        </w:rPr>
        <w:t xml:space="preserve"> </w:t>
      </w:r>
      <w:r w:rsidR="00362879" w:rsidRPr="00DD4352">
        <w:rPr>
          <w:rFonts w:ascii="Book Antiqua" w:eastAsia="Book Antiqua" w:hAnsi="Book Antiqua" w:cs="Book Antiqua"/>
          <w:color w:val="000000"/>
        </w:rPr>
        <w:t>survival</w:t>
      </w:r>
      <w:r w:rsidR="00873C8F" w:rsidRPr="00DD4352">
        <w:rPr>
          <w:rFonts w:ascii="Book Antiqua" w:eastAsia="Book Antiqua" w:hAnsi="Book Antiqua" w:cs="Book Antiqua"/>
          <w:color w:val="000000"/>
        </w:rPr>
        <w:t>, and 0.600 for 5-year survival</w:t>
      </w:r>
      <w:r w:rsidRPr="00DD4352">
        <w:rPr>
          <w:rFonts w:ascii="Book Antiqua" w:eastAsia="Book Antiqua" w:hAnsi="Book Antiqua" w:cs="Book Antiqua"/>
          <w:color w:val="000000"/>
        </w:rPr>
        <w:t xml:space="preserve"> (Figure 5F).</w:t>
      </w:r>
    </w:p>
    <w:p w14:paraId="63A8E224" w14:textId="77777777" w:rsidR="00A77B3E" w:rsidRPr="00DD4352" w:rsidRDefault="00A77B3E" w:rsidP="00DD4352">
      <w:pPr>
        <w:spacing w:line="360" w:lineRule="auto"/>
        <w:jc w:val="both"/>
        <w:rPr>
          <w:rFonts w:ascii="Book Antiqua" w:hAnsi="Book Antiqua"/>
        </w:rPr>
      </w:pPr>
    </w:p>
    <w:p w14:paraId="60F8729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Independent prognostic value of the risk model</w:t>
      </w:r>
    </w:p>
    <w:p w14:paraId="3651F4AF" w14:textId="01C4262E"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We used univariate and multivariate Cox regression analysis to assess whether the risk score was an independent prognostic predictor factor for OS. In univariate Cox regression analyses, the risk score was an independent factor predicting poor OS in both the TCGA and GEO cohorts (HR = 3.527, 95%CI: 2.103-5.914 and HR: 2.326, 95%CI: 1.544- 3.505, Figure 6A</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B). Multivariate analysis also suggested that after correction for other confounding factors, the risk score was a prognostic factor for the two groups of GC patients (TCGA cohort: HR = 3.445, 95%CI: 2.081-5.704, GEO cohort: HR: 2.117, 95%CI: 1.398-3.207, Figure 6C</w:t>
      </w:r>
      <w:r w:rsidR="00DD4352">
        <w:rPr>
          <w:rFonts w:ascii="Book Antiqua" w:hAnsi="Book Antiqua" w:cs="Book Antiqua" w:hint="eastAsia"/>
          <w:color w:val="000000"/>
          <w:lang w:eastAsia="zh-CN"/>
        </w:rPr>
        <w:t xml:space="preserve"> and </w:t>
      </w:r>
      <w:r w:rsidRPr="00DD4352">
        <w:rPr>
          <w:rFonts w:ascii="Book Antiqua" w:eastAsia="Book Antiqua" w:hAnsi="Book Antiqua" w:cs="Book Antiqua"/>
          <w:color w:val="000000"/>
        </w:rPr>
        <w:t xml:space="preserve">D). Besides, we generated a </w:t>
      </w:r>
      <w:r w:rsidR="00200AC8">
        <w:rPr>
          <w:rFonts w:ascii="Book Antiqua" w:eastAsia="Book Antiqua" w:hAnsi="Book Antiqua" w:cs="Book Antiqua"/>
          <w:color w:val="000000"/>
        </w:rPr>
        <w:t>heatmap</w:t>
      </w:r>
      <w:r w:rsidRPr="00DD4352">
        <w:rPr>
          <w:rFonts w:ascii="Book Antiqua" w:eastAsia="Book Antiqua" w:hAnsi="Book Antiqua" w:cs="Book Antiqua"/>
          <w:color w:val="000000"/>
        </w:rPr>
        <w:t xml:space="preserve"> of clinical characteristics for the TCGA cohort and found that the degree of tumor differentiation was differently distributed between the low-risk and high-risk subgroups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&lt; 0.05, Figure 6E).</w:t>
      </w:r>
    </w:p>
    <w:p w14:paraId="0124BCE3" w14:textId="77777777" w:rsidR="00A77B3E" w:rsidRPr="00DD4352" w:rsidRDefault="00A77B3E" w:rsidP="00DD4352">
      <w:pPr>
        <w:spacing w:line="360" w:lineRule="auto"/>
        <w:jc w:val="both"/>
        <w:rPr>
          <w:rFonts w:ascii="Book Antiqua" w:hAnsi="Book Antiqua"/>
        </w:rPr>
      </w:pPr>
    </w:p>
    <w:p w14:paraId="796F05B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i/>
          <w:iCs/>
          <w:color w:val="000000"/>
        </w:rPr>
        <w:t>Functional analyses in TCGA and GEO</w:t>
      </w:r>
    </w:p>
    <w:p w14:paraId="333C031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To elucidate the molecular mechanism between subgroups classified by the risk model, the DEGs between the high-risk and low-risk groups were used to perform GO enrichment and KEGG pathway analyses. GO functional enrichment analysis showed that the DEGs from the TCGA cohort were significantly enriched in muscle system, extracellular matrix, and receptor ligand activity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7A). KEGG pathway analyses also indicated that DEGs are rich in some classic pathways, including bone morphogenetic protein (BMP) and regulation of transmembrane receptor protein serine/threonine kinase signaling pathway and regulation of cell motility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7B).</w:t>
      </w:r>
    </w:p>
    <w:p w14:paraId="20508B03" w14:textId="1658D8E8" w:rsidR="00A77B3E" w:rsidRPr="00DD4352" w:rsidRDefault="00470AB5" w:rsidP="006B21BC">
      <w:pPr>
        <w:spacing w:line="360" w:lineRule="auto"/>
        <w:ind w:firstLineChars="100" w:firstLine="240"/>
        <w:jc w:val="both"/>
        <w:rPr>
          <w:rFonts w:ascii="Book Antiqua" w:hAnsi="Book Antiqua"/>
        </w:rPr>
      </w:pPr>
      <w:r w:rsidRPr="00DD4352">
        <w:rPr>
          <w:rFonts w:ascii="Book Antiqua" w:eastAsia="Book Antiqua" w:hAnsi="Book Antiqua" w:cs="Book Antiqua"/>
          <w:color w:val="000000"/>
        </w:rPr>
        <w:lastRenderedPageBreak/>
        <w:t xml:space="preserve">To further analyze the correlation between risk score and immune status, we used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xml:space="preserve"> to compare the enrichment scores of 16 immune cells and the activities of 13 immune-related pathways in both cohorts. In the TCGA cohort, the high-risk subgroup usually has significant immune cell infiltration, especially dendritic cells(DCs), </w:t>
      </w:r>
      <w:r w:rsidR="005C703C">
        <w:rPr>
          <w:rFonts w:ascii="Book Antiqua" w:eastAsia="Book Antiqua" w:hAnsi="Book Antiqua" w:cs="Book Antiqua"/>
          <w:color w:val="000000"/>
        </w:rPr>
        <w:t>m</w:t>
      </w:r>
      <w:r w:rsidR="005C703C" w:rsidRPr="00DD4352">
        <w:rPr>
          <w:rFonts w:ascii="Book Antiqua" w:eastAsia="Book Antiqua" w:hAnsi="Book Antiqua" w:cs="Book Antiqua"/>
          <w:color w:val="000000"/>
        </w:rPr>
        <w:t>acrophages</w:t>
      </w:r>
      <w:r w:rsidRPr="00DD4352">
        <w:rPr>
          <w:rFonts w:ascii="Book Antiqua" w:eastAsia="Book Antiqua" w:hAnsi="Book Antiqua" w:cs="Book Antiqua"/>
          <w:color w:val="000000"/>
        </w:rPr>
        <w:t xml:space="preserve">, </w:t>
      </w:r>
      <w:r w:rsidR="005C703C">
        <w:rPr>
          <w:rFonts w:ascii="Book Antiqua" w:eastAsia="Book Antiqua" w:hAnsi="Book Antiqua" w:cs="Book Antiqua"/>
          <w:color w:val="000000"/>
        </w:rPr>
        <w:t>m</w:t>
      </w:r>
      <w:r w:rsidR="005C703C" w:rsidRPr="00DD4352">
        <w:rPr>
          <w:rFonts w:ascii="Book Antiqua" w:eastAsia="Book Antiqua" w:hAnsi="Book Antiqua" w:cs="Book Antiqua"/>
          <w:color w:val="000000"/>
        </w:rPr>
        <w:t xml:space="preserve">ast </w:t>
      </w:r>
      <w:r w:rsidRPr="00DD4352">
        <w:rPr>
          <w:rFonts w:ascii="Book Antiqua" w:eastAsia="Book Antiqua" w:hAnsi="Book Antiqua" w:cs="Book Antiqua"/>
          <w:color w:val="000000"/>
        </w:rPr>
        <w:t xml:space="preserve">cells, </w:t>
      </w:r>
      <w:r w:rsidR="005C703C">
        <w:rPr>
          <w:rFonts w:ascii="Book Antiqua" w:eastAsia="Book Antiqua" w:hAnsi="Book Antiqua" w:cs="Book Antiqua"/>
          <w:color w:val="000000"/>
        </w:rPr>
        <w:t>n</w:t>
      </w:r>
      <w:r w:rsidR="005C703C" w:rsidRPr="00DD4352">
        <w:rPr>
          <w:rFonts w:ascii="Book Antiqua" w:eastAsia="Book Antiqua" w:hAnsi="Book Antiqua" w:cs="Book Antiqua"/>
          <w:color w:val="000000"/>
        </w:rPr>
        <w:t>eutrophils</w:t>
      </w:r>
      <w:r w:rsidRPr="00DD4352">
        <w:rPr>
          <w:rFonts w:ascii="Book Antiqua" w:eastAsia="Book Antiqua" w:hAnsi="Book Antiqua" w:cs="Book Antiqua"/>
          <w:color w:val="000000"/>
        </w:rPr>
        <w:t>, T helper 2 cells (Th2) and tumor infiltrating lymphocytes (TIL)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8A). Six immune-related pathways were validated in the TCGA cohort, except for the APC co inhibition and major histocompatibility complex (MHC) class </w:t>
      </w:r>
      <w:r w:rsidRPr="00DD4352">
        <w:rPr>
          <w:rFonts w:ascii="SimSun" w:eastAsia="SimSun" w:hAnsi="SimSun" w:cs="SimSun" w:hint="eastAsia"/>
          <w:color w:val="000000"/>
        </w:rPr>
        <w:t>Ⅰ</w:t>
      </w:r>
      <w:r w:rsidRPr="00DD4352">
        <w:rPr>
          <w:rFonts w:ascii="Book Antiqua" w:eastAsia="Book Antiqua" w:hAnsi="Book Antiqua" w:cs="Book Antiqua"/>
          <w:color w:val="000000"/>
        </w:rPr>
        <w:t xml:space="preserve"> pathway, the activities of the other four immune pathways in the high-risk group were higher than those in the low-risk group (</w:t>
      </w:r>
      <w:r w:rsidRPr="00DD4352">
        <w:rPr>
          <w:rFonts w:ascii="Book Antiqua" w:eastAsia="Book Antiqua" w:hAnsi="Book Antiqua" w:cs="Book Antiqua"/>
          <w:i/>
          <w:iCs/>
          <w:color w:val="000000"/>
        </w:rPr>
        <w:t>P</w:t>
      </w:r>
      <w:r w:rsidRPr="00DD4352">
        <w:rPr>
          <w:rFonts w:ascii="Book Antiqua" w:eastAsia="Book Antiqua" w:hAnsi="Book Antiqua" w:cs="Book Antiqua"/>
          <w:color w:val="000000"/>
        </w:rPr>
        <w:t xml:space="preserve"> adjusted &lt; 0.05, Figure 8B). When evaluating the immune status in the GEO cohort, a similar conclusion was reached (P adjusted &lt; 0.05, Figure 8C</w:t>
      </w:r>
      <w:r w:rsidR="00DD4352">
        <w:rPr>
          <w:rFonts w:ascii="Book Antiqua" w:hAnsi="Book Antiqua" w:cs="Book Antiqua" w:hint="eastAsia"/>
          <w:color w:val="000000"/>
          <w:lang w:eastAsia="zh-CN"/>
        </w:rPr>
        <w:t xml:space="preserve"> and </w:t>
      </w:r>
      <w:r w:rsidR="00DD4352">
        <w:rPr>
          <w:rFonts w:ascii="Book Antiqua" w:eastAsia="Book Antiqua" w:hAnsi="Book Antiqua" w:cs="Book Antiqua"/>
          <w:color w:val="000000"/>
        </w:rPr>
        <w:t>D)</w:t>
      </w:r>
      <w:r w:rsidRPr="00DD4352">
        <w:rPr>
          <w:rFonts w:ascii="Book Antiqua" w:eastAsia="Book Antiqua" w:hAnsi="Book Antiqua" w:cs="Book Antiqua"/>
          <w:color w:val="000000"/>
        </w:rPr>
        <w:t>.</w:t>
      </w:r>
    </w:p>
    <w:p w14:paraId="4CF1C842" w14:textId="77777777" w:rsidR="00A77B3E" w:rsidRPr="00DD4352" w:rsidRDefault="00A77B3E" w:rsidP="00DD4352">
      <w:pPr>
        <w:spacing w:line="360" w:lineRule="auto"/>
        <w:jc w:val="both"/>
        <w:rPr>
          <w:rFonts w:ascii="Book Antiqua" w:hAnsi="Book Antiqua"/>
        </w:rPr>
      </w:pPr>
    </w:p>
    <w:p w14:paraId="729C617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DISCUSSION</w:t>
      </w:r>
    </w:p>
    <w:p w14:paraId="74541C1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In the present study, we studied the expression of 118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GC tissues and their association with OS. First, GC patients were classified according to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DEGs. However, the two clusters did not show significant differences in clinical characteristics. To create a better clinical application, we constructed a new prognostic signature of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through Cox univariate analysis and LASSO Cox regression analysis, and verified it in an external cohort.</w:t>
      </w:r>
    </w:p>
    <w:p w14:paraId="59C6CD50" w14:textId="6985FA18" w:rsidR="00A77B3E" w:rsidRPr="00DD4352" w:rsidRDefault="00470AB5" w:rsidP="00DD4352">
      <w:pPr>
        <w:spacing w:line="360" w:lineRule="auto"/>
        <w:ind w:firstLine="240"/>
        <w:jc w:val="both"/>
        <w:rPr>
          <w:rFonts w:ascii="Book Antiqua" w:hAnsi="Book Antiqua"/>
        </w:rPr>
      </w:pP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a form of programmed cell death. Recent studies have shown that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become a new hot spot in cancer research, because it is closely related to the occurrence and development of cancer and may affect various stages of cancer. It also plays different roles in many </w:t>
      </w:r>
      <w:proofErr w:type="gramStart"/>
      <w:r w:rsidRPr="00DD4352">
        <w:rPr>
          <w:rFonts w:ascii="Book Antiqua" w:eastAsia="Book Antiqua" w:hAnsi="Book Antiqua" w:cs="Book Antiqua"/>
          <w:color w:val="000000"/>
        </w:rPr>
        <w:t>cancers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13]</w:t>
      </w:r>
      <w:r w:rsidRPr="00DD4352">
        <w:rPr>
          <w:rFonts w:ascii="Book Antiqua" w:eastAsia="Book Antiqua" w:hAnsi="Book Antiqua" w:cs="Book Antiqua"/>
          <w:color w:val="000000"/>
        </w:rPr>
        <w:t xml:space="preserve">.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promotes the secretion of proinflammatory factors. On the one hand, chronic inflammation caused by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can form a microenvironment suitable for tumor cell growth, thereby promoting tumor growth, including immunosuppression, proliferation, angiogenesis and metastasis. On the other hand, it can maintain intestinal barrier integrity to suppress the occurrence of tumor </w:t>
      </w:r>
      <w:proofErr w:type="gramStart"/>
      <w:r w:rsidRPr="00DD4352">
        <w:rPr>
          <w:rFonts w:ascii="Book Antiqua" w:eastAsia="Book Antiqua" w:hAnsi="Book Antiqua" w:cs="Book Antiqua"/>
          <w:color w:val="000000"/>
        </w:rPr>
        <w:t>development</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14,</w:t>
      </w:r>
      <w:r w:rsidRPr="00DD4352">
        <w:rPr>
          <w:rFonts w:ascii="Book Antiqua" w:eastAsia="Book Antiqua" w:hAnsi="Book Antiqua" w:cs="Book Antiqua"/>
          <w:color w:val="000000"/>
          <w:vertAlign w:val="superscript"/>
        </w:rPr>
        <w:t>15]</w:t>
      </w:r>
      <w:r w:rsidRPr="00DD4352">
        <w:rPr>
          <w:rFonts w:ascii="Book Antiqua" w:eastAsia="Book Antiqua" w:hAnsi="Book Antiqua" w:cs="Book Antiqua"/>
          <w:color w:val="000000"/>
        </w:rPr>
        <w:t xml:space="preserve">. It has the effect of inhibiting tumor growth in ovarian cancer, </w:t>
      </w:r>
      <w:r w:rsidRPr="00DD4352">
        <w:rPr>
          <w:rFonts w:ascii="Book Antiqua" w:eastAsia="Book Antiqua" w:hAnsi="Book Antiqua" w:cs="Book Antiqua"/>
          <w:color w:val="000000"/>
        </w:rPr>
        <w:lastRenderedPageBreak/>
        <w:t xml:space="preserve">colorectal cancer, and liver </w:t>
      </w:r>
      <w:proofErr w:type="gramStart"/>
      <w:r w:rsidRPr="00DD4352">
        <w:rPr>
          <w:rFonts w:ascii="Book Antiqua" w:eastAsia="Book Antiqua" w:hAnsi="Book Antiqua" w:cs="Book Antiqua"/>
          <w:color w:val="000000"/>
        </w:rPr>
        <w:t>cancer</w:t>
      </w:r>
      <w:r w:rsidR="00873C8F" w:rsidRPr="00DD4352">
        <w:rPr>
          <w:rFonts w:ascii="Book Antiqua" w:eastAsia="Book Antiqua" w:hAnsi="Book Antiqua" w:cs="Book Antiqua"/>
          <w:color w:val="000000"/>
          <w:vertAlign w:val="superscript"/>
        </w:rPr>
        <w:t>[</w:t>
      </w:r>
      <w:proofErr w:type="gramEnd"/>
      <w:r w:rsidR="00873C8F" w:rsidRPr="00DD4352">
        <w:rPr>
          <w:rFonts w:ascii="Book Antiqua" w:eastAsia="Book Antiqua" w:hAnsi="Book Antiqua" w:cs="Book Antiqua"/>
          <w:color w:val="000000"/>
          <w:vertAlign w:val="superscript"/>
        </w:rPr>
        <w:t>11,16,</w:t>
      </w:r>
      <w:r w:rsidRPr="00DD4352">
        <w:rPr>
          <w:rFonts w:ascii="Book Antiqua" w:eastAsia="Book Antiqua" w:hAnsi="Book Antiqua" w:cs="Book Antiqua"/>
          <w:color w:val="000000"/>
          <w:vertAlign w:val="superscript"/>
        </w:rPr>
        <w:t>17]</w:t>
      </w:r>
      <w:r w:rsidRPr="00DD4352">
        <w:rPr>
          <w:rFonts w:ascii="Book Antiqua" w:eastAsia="Book Antiqua" w:hAnsi="Book Antiqua" w:cs="Book Antiqua"/>
          <w:color w:val="000000"/>
        </w:rPr>
        <w:t>, but has a bidirectional effect on breast cancer</w:t>
      </w:r>
      <w:r w:rsidRPr="00DD4352">
        <w:rPr>
          <w:rFonts w:ascii="Book Antiqua" w:eastAsia="Book Antiqua" w:hAnsi="Book Antiqua" w:cs="Book Antiqua"/>
          <w:color w:val="000000"/>
          <w:vertAlign w:val="superscript"/>
        </w:rPr>
        <w:t>[18]</w:t>
      </w:r>
      <w:r w:rsidRPr="00DD4352">
        <w:rPr>
          <w:rFonts w:ascii="Book Antiqua" w:eastAsia="Book Antiqua" w:hAnsi="Book Antiqua" w:cs="Book Antiqua"/>
          <w:color w:val="000000"/>
        </w:rPr>
        <w:t xml:space="preserve">. However, the effect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on the prognosis of GC is still unclear. Therefore, we explored as many genes as possible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found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(ELANE, IL1A, CRTAC1, NFE2L2 and TUBB6) </w:t>
      </w:r>
      <w:r w:rsidR="005348D9">
        <w:rPr>
          <w:rFonts w:ascii="Book Antiqua" w:eastAsia="Book Antiqua" w:hAnsi="Book Antiqua" w:cs="Book Antiqua"/>
          <w:color w:val="000000"/>
        </w:rPr>
        <w:t>w</w:t>
      </w:r>
      <w:r w:rsidR="005348D9"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significantly differentially expression in GC and related to overall survival.</w:t>
      </w:r>
    </w:p>
    <w:p w14:paraId="3ABF54FF" w14:textId="296974B2"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ELANE encodes neutrophil elastase, which is a protease packaged in the primary particles of neutrophil </w:t>
      </w:r>
      <w:proofErr w:type="gramStart"/>
      <w:r w:rsidRPr="00DD4352">
        <w:rPr>
          <w:rFonts w:ascii="Book Antiqua" w:eastAsia="Book Antiqua" w:hAnsi="Book Antiqua" w:cs="Book Antiqua"/>
          <w:color w:val="000000"/>
        </w:rPr>
        <w:t>precursors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19]</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Kambara</w:t>
      </w:r>
      <w:proofErr w:type="spellEnd"/>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20]</w:t>
      </w:r>
      <w:r w:rsidRPr="00DD4352">
        <w:rPr>
          <w:rFonts w:ascii="Book Antiqua" w:eastAsia="Book Antiqua" w:hAnsi="Book Antiqua" w:cs="Book Antiqua"/>
          <w:color w:val="000000"/>
        </w:rPr>
        <w:t xml:space="preserve"> proved that the lysis and activation of </w:t>
      </w:r>
      <w:proofErr w:type="spellStart"/>
      <w:r w:rsidR="002C267B">
        <w:rPr>
          <w:rFonts w:ascii="Book Antiqua" w:eastAsia="Book Antiqua" w:hAnsi="Book Antiqua" w:cs="Book Antiqua"/>
          <w:color w:val="000000"/>
        </w:rPr>
        <w:t>g</w:t>
      </w:r>
      <w:r w:rsidR="002C267B" w:rsidRPr="00DD4352">
        <w:rPr>
          <w:rFonts w:ascii="Book Antiqua" w:eastAsia="Book Antiqua" w:hAnsi="Book Antiqua" w:cs="Book Antiqua"/>
          <w:color w:val="000000"/>
        </w:rPr>
        <w:t>asdermin</w:t>
      </w:r>
      <w:proofErr w:type="spellEnd"/>
      <w:r w:rsidR="002C267B"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D(GSDMD) in neutrophils can be mediated by ELANE, and the efficiency of inducing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is the same as that of </w:t>
      </w:r>
      <w:proofErr w:type="spellStart"/>
      <w:r w:rsidR="002C267B">
        <w:rPr>
          <w:rFonts w:ascii="Book Antiqua" w:eastAsia="Book Antiqua" w:hAnsi="Book Antiqua" w:cs="Book Antiqua"/>
          <w:color w:val="000000"/>
        </w:rPr>
        <w:t>g</w:t>
      </w:r>
      <w:r w:rsidR="002C267B" w:rsidRPr="00DD4352">
        <w:rPr>
          <w:rFonts w:ascii="Book Antiqua" w:eastAsia="Book Antiqua" w:hAnsi="Book Antiqua" w:cs="Book Antiqua"/>
          <w:color w:val="000000"/>
        </w:rPr>
        <w:t>asdermin</w:t>
      </w:r>
      <w:proofErr w:type="spellEnd"/>
      <w:r w:rsidR="002C267B"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D N-terminal fragment (GSDMD-</w:t>
      </w:r>
      <w:proofErr w:type="spellStart"/>
      <w:r w:rsidRPr="00DD4352">
        <w:rPr>
          <w:rFonts w:ascii="Book Antiqua" w:eastAsia="Book Antiqua" w:hAnsi="Book Antiqua" w:cs="Book Antiqua"/>
          <w:color w:val="000000"/>
        </w:rPr>
        <w:t>cNT</w:t>
      </w:r>
      <w:proofErr w:type="spellEnd"/>
      <w:r w:rsidRPr="00DD4352">
        <w:rPr>
          <w:rFonts w:ascii="Book Antiqua" w:eastAsia="Book Antiqua" w:hAnsi="Book Antiqua" w:cs="Book Antiqua"/>
          <w:color w:val="000000"/>
        </w:rPr>
        <w:t xml:space="preserve">). A recent study showed that ELANE proteolysis releases the CD95 death domain, which interacts with histone H1 to selectively kill cancer cells with the least toxicity to noncancer </w:t>
      </w:r>
      <w:proofErr w:type="gramStart"/>
      <w:r w:rsidRPr="00DD4352">
        <w:rPr>
          <w:rFonts w:ascii="Book Antiqua" w:eastAsia="Book Antiqua" w:hAnsi="Book Antiqua" w:cs="Book Antiqua"/>
          <w:color w:val="000000"/>
        </w:rPr>
        <w:t>cells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21]</w:t>
      </w:r>
      <w:r w:rsidRPr="00DD4352">
        <w:rPr>
          <w:rFonts w:ascii="Book Antiqua" w:eastAsia="Book Antiqua" w:hAnsi="Book Antiqua" w:cs="Book Antiqua"/>
          <w:color w:val="000000"/>
        </w:rPr>
        <w:t xml:space="preserv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depends on the activation of caspase-1 family members and leads to the release of interleukin-1 family cytokines. IL-1A, as an important member of the IL-1 family, is a proinflammatory cytokines, on the one hand, </w:t>
      </w:r>
      <w:r w:rsidR="00D923C9" w:rsidRPr="00DD4352">
        <w:rPr>
          <w:rFonts w:ascii="Book Antiqua" w:eastAsia="Book Antiqua" w:hAnsi="Book Antiqua" w:cs="Book Antiqua"/>
          <w:color w:val="000000"/>
        </w:rPr>
        <w:t>participate</w:t>
      </w:r>
      <w:r w:rsidR="00D923C9">
        <w:rPr>
          <w:rFonts w:ascii="Book Antiqua" w:eastAsia="Book Antiqua" w:hAnsi="Book Antiqua" w:cs="Book Antiqua"/>
          <w:color w:val="000000"/>
        </w:rPr>
        <w:t>s</w:t>
      </w:r>
      <w:r w:rsidRPr="00DD4352">
        <w:rPr>
          <w:rFonts w:ascii="Book Antiqua" w:eastAsia="Book Antiqua" w:hAnsi="Book Antiqua" w:cs="Book Antiqua"/>
          <w:color w:val="000000"/>
        </w:rPr>
        <w:t xml:space="preserve"> in the transformation, growth, invasion, and metastasis of malignant tumors, on the other hand, </w:t>
      </w:r>
      <w:r w:rsidR="00D923C9">
        <w:rPr>
          <w:rFonts w:ascii="Book Antiqua" w:eastAsia="Book Antiqua" w:hAnsi="Book Antiqua" w:cs="Book Antiqua"/>
          <w:color w:val="000000"/>
        </w:rPr>
        <w:t>i</w:t>
      </w:r>
      <w:r w:rsidR="00485E4C">
        <w:rPr>
          <w:rFonts w:ascii="Book Antiqua" w:eastAsia="Book Antiqua" w:hAnsi="Book Antiqua" w:cs="Book Antiqua"/>
          <w:color w:val="000000"/>
        </w:rPr>
        <w:t>t</w:t>
      </w:r>
      <w:r w:rsidR="00D923C9" w:rsidRPr="00DD4352">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can activate the body's immune system to limit tumor </w:t>
      </w:r>
      <w:proofErr w:type="gramStart"/>
      <w:r w:rsidRPr="00DD4352">
        <w:rPr>
          <w:rFonts w:ascii="Book Antiqua" w:eastAsia="Book Antiqua" w:hAnsi="Book Antiqua" w:cs="Book Antiqua"/>
          <w:color w:val="000000"/>
        </w:rPr>
        <w:t>growth</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22]</w:t>
      </w:r>
      <w:r w:rsidRPr="00DD4352">
        <w:rPr>
          <w:rFonts w:ascii="Book Antiqua" w:eastAsia="Book Antiqua" w:hAnsi="Book Antiqua" w:cs="Book Antiqua"/>
          <w:color w:val="000000"/>
        </w:rPr>
        <w:t xml:space="preserve">. In the terminal differentiation process of human keratinocytes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multiple steps are involved in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among which the expression levels of pro-inflammatory IL-1A and IL-1B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pore-forming GSDMD are </w:t>
      </w:r>
      <w:proofErr w:type="gramStart"/>
      <w:r w:rsidRPr="00DD4352">
        <w:rPr>
          <w:rFonts w:ascii="Book Antiqua" w:eastAsia="Book Antiqua" w:hAnsi="Book Antiqua" w:cs="Book Antiqua"/>
          <w:color w:val="000000"/>
        </w:rPr>
        <w:t>downregulated</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23]</w:t>
      </w:r>
      <w:r w:rsidRPr="00DD4352">
        <w:rPr>
          <w:rFonts w:ascii="Book Antiqua" w:eastAsia="Book Antiqua" w:hAnsi="Book Antiqua" w:cs="Book Antiqua"/>
          <w:color w:val="000000"/>
        </w:rPr>
        <w:t xml:space="preserve">. Recent studies have shown that genetic variants of IL-1A single nucleotide polymorphisms affect the risk of ovarian cancer, and genetic variants in the IL-1A gene region lead to susceptibility to </w:t>
      </w:r>
      <w:proofErr w:type="gramStart"/>
      <w:r w:rsidRPr="00DD4352">
        <w:rPr>
          <w:rFonts w:ascii="Book Antiqua" w:eastAsia="Book Antiqua" w:hAnsi="Book Antiqua" w:cs="Book Antiqua"/>
          <w:color w:val="000000"/>
        </w:rPr>
        <w:t>GC</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24,</w:t>
      </w:r>
      <w:r w:rsidRPr="00DD4352">
        <w:rPr>
          <w:rFonts w:ascii="Book Antiqua" w:eastAsia="Book Antiqua" w:hAnsi="Book Antiqua" w:cs="Book Antiqua"/>
          <w:color w:val="000000"/>
          <w:vertAlign w:val="superscript"/>
        </w:rPr>
        <w:t>25]</w:t>
      </w:r>
      <w:r w:rsidRPr="00DD4352">
        <w:rPr>
          <w:rFonts w:ascii="Book Antiqua" w:eastAsia="Book Antiqua" w:hAnsi="Book Antiqua" w:cs="Book Antiqua"/>
          <w:color w:val="000000"/>
        </w:rPr>
        <w:t xml:space="preserve">. Cartilage acid protein 1 (CRTAC1) is a novel human marker that can be used to distinguish human chondrocytes from osteoblasts and mesenchymal stem cells. </w:t>
      </w:r>
      <w:r w:rsidR="00DD4352" w:rsidRPr="00DD4352">
        <w:rPr>
          <w:rFonts w:ascii="Book Antiqua" w:hAnsi="Book Antiqua" w:cs="Book Antiqua"/>
          <w:color w:val="000000"/>
          <w:lang w:eastAsia="zh-CN"/>
        </w:rPr>
        <w:t>Sun</w:t>
      </w:r>
      <w:r w:rsidRPr="00DD4352">
        <w:rPr>
          <w:rFonts w:ascii="Book Antiqua" w:eastAsia="Book Antiqua" w:hAnsi="Book Antiqua" w:cs="Book Antiqua"/>
          <w:color w:val="000000"/>
        </w:rPr>
        <w:t xml:space="preserve"> </w:t>
      </w:r>
      <w:r w:rsidRPr="00DD4352">
        <w:rPr>
          <w:rFonts w:ascii="Book Antiqua" w:eastAsia="Book Antiqua" w:hAnsi="Book Antiqua" w:cs="Book Antiqua"/>
          <w:i/>
          <w:iCs/>
          <w:color w:val="000000"/>
        </w:rPr>
        <w:t xml:space="preserve">et </w:t>
      </w:r>
      <w:proofErr w:type="gramStart"/>
      <w:r w:rsidRPr="00DD4352">
        <w:rPr>
          <w:rFonts w:ascii="Book Antiqua" w:eastAsia="Book Antiqua" w:hAnsi="Book Antiqua" w:cs="Book Antiqua"/>
          <w:i/>
          <w:iCs/>
          <w:color w:val="000000"/>
        </w:rPr>
        <w:t>al</w:t>
      </w:r>
      <w:r w:rsidR="00DD4352" w:rsidRPr="00DD4352">
        <w:rPr>
          <w:rFonts w:ascii="Book Antiqua" w:eastAsia="Book Antiqua" w:hAnsi="Book Antiqua" w:cs="Book Antiqua"/>
          <w:color w:val="000000"/>
          <w:vertAlign w:val="superscript"/>
        </w:rPr>
        <w:t>[</w:t>
      </w:r>
      <w:proofErr w:type="gramEnd"/>
      <w:r w:rsidR="00DD4352" w:rsidRPr="00DD4352">
        <w:rPr>
          <w:rFonts w:ascii="Book Antiqua" w:eastAsia="Book Antiqua" w:hAnsi="Book Antiqua" w:cs="Book Antiqua"/>
          <w:color w:val="000000"/>
          <w:vertAlign w:val="superscript"/>
        </w:rPr>
        <w:t>26]</w:t>
      </w:r>
      <w:r w:rsidRPr="00DD4352">
        <w:rPr>
          <w:rFonts w:ascii="Book Antiqua" w:eastAsia="Book Antiqua" w:hAnsi="Book Antiqua" w:cs="Book Antiqua"/>
          <w:color w:val="000000"/>
        </w:rPr>
        <w:t xml:space="preserve"> found that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markers (NLRP3, active Caspase-1, pro-Caspase-1, and GSDMD) can be induced in human lens epithelial cells by </w:t>
      </w:r>
      <w:r w:rsidR="00485E4C" w:rsidRPr="00485E4C">
        <w:rPr>
          <w:rFonts w:ascii="Book Antiqua" w:eastAsia="Book Antiqua" w:hAnsi="Book Antiqua" w:cs="Book Antiqua"/>
          <w:color w:val="000000"/>
        </w:rPr>
        <w:t>ultraviolet B (UVB)</w:t>
      </w:r>
      <w:r w:rsidRPr="00DD4352">
        <w:rPr>
          <w:rFonts w:ascii="Book Antiqua" w:eastAsia="Book Antiqua" w:hAnsi="Book Antiqua" w:cs="Book Antiqua"/>
          <w:color w:val="000000"/>
        </w:rPr>
        <w:t xml:space="preserve"> irradiation, and the downregulation of CRTAC1 significantly reversed the </w:t>
      </w:r>
      <w:r w:rsidR="00485E4C" w:rsidRPr="00485E4C">
        <w:rPr>
          <w:rFonts w:ascii="Book Antiqua" w:eastAsia="Book Antiqua" w:hAnsi="Book Antiqua" w:cs="Book Antiqua"/>
          <w:color w:val="000000"/>
        </w:rPr>
        <w:t>UVB</w:t>
      </w:r>
      <w:r w:rsidR="006B21BC">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 xml:space="preserve">induced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At present, there are no studies on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CRTAC1 in GC, but these studies may provide new findings for prognostic markers of GC. NFE2L2 is involved in the coding of injury and </w:t>
      </w:r>
      <w:r w:rsidRPr="00DD4352">
        <w:rPr>
          <w:rFonts w:ascii="Book Antiqua" w:eastAsia="Book Antiqua" w:hAnsi="Book Antiqua" w:cs="Book Antiqua"/>
          <w:color w:val="000000"/>
        </w:rPr>
        <w:lastRenderedPageBreak/>
        <w:t xml:space="preserve">inflammation-related proteins, including the production of free </w:t>
      </w:r>
      <w:proofErr w:type="gramStart"/>
      <w:r w:rsidRPr="00DD4352">
        <w:rPr>
          <w:rFonts w:ascii="Book Antiqua" w:eastAsia="Book Antiqua" w:hAnsi="Book Antiqua" w:cs="Book Antiqua"/>
          <w:color w:val="000000"/>
        </w:rPr>
        <w:t>radicals</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27]</w:t>
      </w:r>
      <w:r w:rsidRPr="00DD4352">
        <w:rPr>
          <w:rFonts w:ascii="Book Antiqua" w:eastAsia="Book Antiqua" w:hAnsi="Book Antiqua" w:cs="Book Antiqua"/>
          <w:color w:val="000000"/>
        </w:rPr>
        <w:t xml:space="preserve">. Bai </w:t>
      </w:r>
      <w:r w:rsidRPr="00DD4352">
        <w:rPr>
          <w:rFonts w:ascii="Book Antiqua" w:eastAsia="Book Antiqua" w:hAnsi="Book Antiqua" w:cs="Book Antiqua"/>
          <w:i/>
          <w:iCs/>
          <w:color w:val="000000"/>
        </w:rPr>
        <w:t>et al</w:t>
      </w:r>
      <w:r w:rsidR="00DD4352" w:rsidRPr="00DD4352">
        <w:rPr>
          <w:rFonts w:ascii="Book Antiqua" w:eastAsia="Book Antiqua" w:hAnsi="Book Antiqua" w:cs="Book Antiqua"/>
          <w:color w:val="000000"/>
          <w:vertAlign w:val="superscript"/>
        </w:rPr>
        <w:t>[28]</w:t>
      </w:r>
      <w:r w:rsidRPr="00DD4352">
        <w:rPr>
          <w:rFonts w:ascii="Book Antiqua" w:eastAsia="Book Antiqua" w:hAnsi="Book Antiqua" w:cs="Book Antiqua"/>
          <w:color w:val="000000"/>
        </w:rPr>
        <w:t xml:space="preserve"> showed that reactive oxygen species (ROS) induce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of nucleus pulposus (NPC) through the NLR family pyrin domain containing 3 (NLRP3) / PYD and CARD domain containing (PYCARD) pathway, but the increased ROS level also increases the expression of the transcription factor NFE2L2 and inhibits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of NPC. Activation of NFE2L2 was also found to be accompanied by inhibition of NLRP3 inflammasome in many different models of inflammatory disease. In our risk model, NFE2L2 is enriched in normal tissues and low-risk groups, which helps to prolong patient survival, indicating that NFE2L2 may play a protective role in GC. TUBB6 is a novel isoform of β-tubulin, which forms microtubules and participates in the cytoskeleton, and biological functions such as cell division, differentiation and migration, and intracellular </w:t>
      </w:r>
      <w:proofErr w:type="gramStart"/>
      <w:r w:rsidRPr="00DD4352">
        <w:rPr>
          <w:rFonts w:ascii="Book Antiqua" w:eastAsia="Book Antiqua" w:hAnsi="Book Antiqua" w:cs="Book Antiqua"/>
          <w:color w:val="000000"/>
        </w:rPr>
        <w:t>transport</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29]</w:t>
      </w:r>
      <w:r w:rsidRPr="00DD4352">
        <w:rPr>
          <w:rFonts w:ascii="Book Antiqua" w:eastAsia="Book Antiqua" w:hAnsi="Book Antiqua" w:cs="Book Antiqua"/>
          <w:color w:val="000000"/>
        </w:rPr>
        <w:t xml:space="preserve">. The experiment of Salinas </w:t>
      </w:r>
      <w:r w:rsidRPr="00DD4352">
        <w:rPr>
          <w:rFonts w:ascii="Book Antiqua" w:eastAsia="Book Antiqua" w:hAnsi="Book Antiqua" w:cs="Book Antiqua"/>
          <w:i/>
          <w:iCs/>
          <w:color w:val="000000"/>
        </w:rPr>
        <w:t>et al</w:t>
      </w:r>
      <w:r w:rsidR="00DD4352" w:rsidRPr="00DD4352">
        <w:rPr>
          <w:rFonts w:ascii="Book Antiqua" w:eastAsia="Book Antiqua" w:hAnsi="Book Antiqua" w:cs="Book Antiqua"/>
          <w:color w:val="000000"/>
          <w:vertAlign w:val="superscript"/>
        </w:rPr>
        <w:t>[30]</w:t>
      </w:r>
      <w:r w:rsidRPr="00DD4352">
        <w:rPr>
          <w:rFonts w:ascii="Book Antiqua" w:eastAsia="Book Antiqua" w:hAnsi="Book Antiqua" w:cs="Book Antiqua"/>
          <w:color w:val="000000"/>
        </w:rPr>
        <w:t xml:space="preserve"> showed that knocking down the expression of TUBB6 can increase cell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without changing IL-1β secretion, indicating that TUBB6 only affects the cell death aspect of this pathway, and may act downstream of caspase-1 activation. TUBB6 was once considered a potential mutation hotspot gene in colorectal </w:t>
      </w:r>
      <w:proofErr w:type="gramStart"/>
      <w:r w:rsidRPr="00DD4352">
        <w:rPr>
          <w:rFonts w:ascii="Book Antiqua" w:eastAsia="Book Antiqua" w:hAnsi="Book Antiqua" w:cs="Book Antiqua"/>
          <w:color w:val="000000"/>
        </w:rPr>
        <w:t>cancer</w:t>
      </w:r>
      <w:r w:rsidRPr="00DD4352">
        <w:rPr>
          <w:rFonts w:ascii="Book Antiqua" w:eastAsia="Book Antiqua" w:hAnsi="Book Antiqua" w:cs="Book Antiqua"/>
          <w:color w:val="000000"/>
          <w:vertAlign w:val="superscript"/>
        </w:rPr>
        <w:t>[</w:t>
      </w:r>
      <w:proofErr w:type="gramEnd"/>
      <w:r w:rsidRPr="00DD4352">
        <w:rPr>
          <w:rFonts w:ascii="Book Antiqua" w:eastAsia="Book Antiqua" w:hAnsi="Book Antiqua" w:cs="Book Antiqua"/>
          <w:color w:val="000000"/>
          <w:vertAlign w:val="superscript"/>
        </w:rPr>
        <w:t>31]</w:t>
      </w:r>
      <w:r w:rsidRPr="00DD4352">
        <w:rPr>
          <w:rFonts w:ascii="Book Antiqua" w:eastAsia="Book Antiqua" w:hAnsi="Book Antiqua" w:cs="Book Antiqua"/>
          <w:color w:val="000000"/>
        </w:rPr>
        <w:t xml:space="preserve">. A recent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whole-genome and transcriptome sequencing experiment found that some nonsynonymous mutations can lead to increased gene activity and mRNA expression (including TUBB6) Up-regulation suggesting that it may contribute to the wide spread of GC cells in the abdominal cavity</w:t>
      </w:r>
      <w:r w:rsidRPr="00DD4352">
        <w:rPr>
          <w:rFonts w:ascii="Book Antiqua" w:eastAsia="Book Antiqua" w:hAnsi="Book Antiqua" w:cs="Book Antiqua"/>
          <w:color w:val="000000"/>
          <w:vertAlign w:val="superscript"/>
        </w:rPr>
        <w:t>[32]</w:t>
      </w:r>
      <w:r w:rsidRPr="00DD4352">
        <w:rPr>
          <w:rFonts w:ascii="Book Antiqua" w:eastAsia="Book Antiqua" w:hAnsi="Book Antiqua" w:cs="Book Antiqua"/>
          <w:color w:val="000000"/>
        </w:rPr>
        <w:t xml:space="preserve">. All in all, these five genes are involved in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and affect the progression of cancer cells, but whether it plays a role in GC requires more exploration.   </w:t>
      </w:r>
    </w:p>
    <w:p w14:paraId="592C99CB" w14:textId="77777777" w:rsidR="00A77B3E" w:rsidRPr="00DD4352" w:rsidRDefault="00470AB5" w:rsidP="00DD4352">
      <w:pPr>
        <w:spacing w:line="360" w:lineRule="auto"/>
        <w:ind w:firstLine="240"/>
        <w:jc w:val="both"/>
        <w:rPr>
          <w:rFonts w:ascii="Book Antiqua" w:hAnsi="Book Antiqua"/>
        </w:rPr>
      </w:pPr>
      <w:r w:rsidRPr="00DD4352">
        <w:rPr>
          <w:rFonts w:ascii="Book Antiqua" w:eastAsia="Book Antiqua" w:hAnsi="Book Antiqua" w:cs="Book Antiqua"/>
          <w:color w:val="000000"/>
        </w:rPr>
        <w:t xml:space="preserve">Although the underlying mechanism of tumor susceptibility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been a hot research area for some time in the past, the potential adjustment between tumor immunity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has remained elusive. We performed functional enrichment in GO, KEGG, and </w:t>
      </w:r>
      <w:proofErr w:type="spellStart"/>
      <w:r w:rsidRPr="00DD4352">
        <w:rPr>
          <w:rFonts w:ascii="Book Antiqua" w:eastAsia="Book Antiqua" w:hAnsi="Book Antiqua" w:cs="Book Antiqua"/>
          <w:color w:val="000000"/>
        </w:rPr>
        <w:t>ssGSEA</w:t>
      </w:r>
      <w:proofErr w:type="spellEnd"/>
      <w:r w:rsidRPr="00DD4352">
        <w:rPr>
          <w:rFonts w:ascii="Book Antiqua" w:eastAsia="Book Antiqua" w:hAnsi="Book Antiqua" w:cs="Book Antiqua"/>
          <w:color w:val="000000"/>
        </w:rPr>
        <w:t xml:space="preserve"> based on DEGs between different risk groups. In GO and KEGG analysis, biological pathways such as “muscle system”, “extracellular matrix”, “actin”, “regulation of cell motility”, and “BMP signaling pathway” were significantly enriched, emphasizing the role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in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We then performed </w:t>
      </w:r>
      <w:r w:rsidRPr="00DD4352">
        <w:rPr>
          <w:rFonts w:ascii="Book Antiqua" w:eastAsia="Book Antiqua" w:hAnsi="Book Antiqua" w:cs="Book Antiqua"/>
          <w:color w:val="000000"/>
        </w:rPr>
        <w:lastRenderedPageBreak/>
        <w:t xml:space="preserve">the immune function and immune cell analysis between the two groups. Antigen-presenting cells, including DCs and T helper cells, can help present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cells to T cells and co-stimulate T cells and paracrine interferon triggers a subsequent responses. Interestingly, immune function and immune cell scores were generally higher in the high-risk group than in the low-risk group in this study. In view of the limited data from GC and the characteristics of tumor heterogeneity, our results on immune infiltration provide some insights for further research. In addition, how the immune system related to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plays a role in GC requires more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and</w:t>
      </w:r>
      <w:r w:rsidRPr="008743BB">
        <w:rPr>
          <w:rFonts w:ascii="Book Antiqua" w:eastAsia="Book Antiqua" w:hAnsi="Book Antiqua" w:cs="Book Antiqua"/>
          <w:color w:val="000000"/>
        </w:rPr>
        <w:t xml:space="preserve"> </w:t>
      </w:r>
      <w:r w:rsidRPr="006B21BC">
        <w:rPr>
          <w:rFonts w:ascii="Book Antiqua" w:eastAsia="Book Antiqua" w:hAnsi="Book Antiqua" w:cs="Book Antiqua"/>
          <w:i/>
          <w:color w:val="000000"/>
        </w:rPr>
        <w:t>in vivo</w:t>
      </w:r>
      <w:r w:rsidRPr="008743BB">
        <w:rPr>
          <w:rFonts w:ascii="Book Antiqua" w:eastAsia="Book Antiqua" w:hAnsi="Book Antiqua" w:cs="Book Antiqua"/>
          <w:color w:val="000000"/>
        </w:rPr>
        <w:t xml:space="preserve"> </w:t>
      </w:r>
      <w:r w:rsidRPr="00DD4352">
        <w:rPr>
          <w:rFonts w:ascii="Book Antiqua" w:eastAsia="Book Antiqua" w:hAnsi="Book Antiqua" w:cs="Book Antiqua"/>
          <w:color w:val="000000"/>
        </w:rPr>
        <w:t>exploration and verification.</w:t>
      </w:r>
    </w:p>
    <w:p w14:paraId="1F14F4D0" w14:textId="77777777" w:rsidR="00A77B3E" w:rsidRPr="00DD4352" w:rsidRDefault="00470AB5" w:rsidP="00DD4352">
      <w:pPr>
        <w:spacing w:line="360" w:lineRule="auto"/>
        <w:ind w:firstLineChars="100" w:firstLine="240"/>
        <w:jc w:val="both"/>
        <w:rPr>
          <w:rFonts w:ascii="Book Antiqua" w:hAnsi="Book Antiqua"/>
        </w:rPr>
      </w:pPr>
      <w:r w:rsidRPr="00DD4352">
        <w:rPr>
          <w:rFonts w:ascii="Book Antiqua" w:eastAsia="Book Antiqua" w:hAnsi="Book Antiqua" w:cs="Book Antiqua"/>
          <w:color w:val="000000"/>
        </w:rPr>
        <w:t xml:space="preserve">Our research aims to identify DEGs and establish a prognostic model associating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with the prognosis of GC patients. Although we have conducted multiangle and </w:t>
      </w:r>
      <w:proofErr w:type="spellStart"/>
      <w:r w:rsidRPr="00DD4352">
        <w:rPr>
          <w:rFonts w:ascii="Book Antiqua" w:eastAsia="Book Antiqua" w:hAnsi="Book Antiqua" w:cs="Book Antiqua"/>
          <w:color w:val="000000"/>
        </w:rPr>
        <w:t>multidatabase</w:t>
      </w:r>
      <w:proofErr w:type="spellEnd"/>
      <w:r w:rsidRPr="00DD4352">
        <w:rPr>
          <w:rFonts w:ascii="Book Antiqua" w:eastAsia="Book Antiqua" w:hAnsi="Book Antiqua" w:cs="Book Antiqua"/>
          <w:color w:val="000000"/>
        </w:rPr>
        <w:t xml:space="preserve"> verification, there are still limitations in this study that need to be considered. First, our prognostic model is constructed and verified through retrospective data from public databases. Further validation by </w:t>
      </w:r>
      <w:r w:rsidRPr="006B21BC">
        <w:rPr>
          <w:rFonts w:ascii="Book Antiqua" w:eastAsia="Book Antiqua" w:hAnsi="Book Antiqua" w:cs="Book Antiqua"/>
          <w:i/>
          <w:color w:val="000000"/>
        </w:rPr>
        <w:t>in vitro</w:t>
      </w:r>
      <w:r w:rsidRPr="00DD4352">
        <w:rPr>
          <w:rFonts w:ascii="Book Antiqua" w:eastAsia="Book Antiqua" w:hAnsi="Book Antiqua" w:cs="Book Antiqua"/>
          <w:color w:val="000000"/>
        </w:rPr>
        <w:t xml:space="preserve"> and</w:t>
      </w:r>
      <w:r w:rsidRPr="008743BB">
        <w:rPr>
          <w:rFonts w:ascii="Book Antiqua" w:eastAsia="Book Antiqua" w:hAnsi="Book Antiqua" w:cs="Book Antiqua"/>
          <w:color w:val="000000"/>
        </w:rPr>
        <w:t xml:space="preserve"> </w:t>
      </w:r>
      <w:r w:rsidRPr="006B21BC">
        <w:rPr>
          <w:rFonts w:ascii="Book Antiqua" w:eastAsia="Book Antiqua" w:hAnsi="Book Antiqua" w:cs="Book Antiqua"/>
          <w:i/>
          <w:color w:val="000000"/>
        </w:rPr>
        <w:t>in vivo</w:t>
      </w:r>
      <w:r w:rsidRPr="008743BB">
        <w:rPr>
          <w:rFonts w:ascii="Book Antiqua" w:eastAsia="Book Antiqua" w:hAnsi="Book Antiqua" w:cs="Book Antiqua"/>
          <w:color w:val="000000"/>
        </w:rPr>
        <w:t xml:space="preserve"> </w:t>
      </w:r>
      <w:r w:rsidRPr="00DD4352">
        <w:rPr>
          <w:rFonts w:ascii="Book Antiqua" w:eastAsia="Book Antiqua" w:hAnsi="Book Antiqua" w:cs="Book Antiqua"/>
          <w:color w:val="000000"/>
        </w:rPr>
        <w:t xml:space="preserve">experiments with larger sample sizes is needed to better assess the relationship between prognostic model and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In addition, the association between risk score and immune activity needs to be mined or established for more </w:t>
      </w:r>
      <w:r w:rsidRPr="00DD4352">
        <w:rPr>
          <w:rFonts w:ascii="Book Antiqua" w:eastAsia="Book Antiqua" w:hAnsi="Book Antiqua" w:cs="Book Antiqua"/>
          <w:color w:val="000000"/>
          <w:shd w:val="clear" w:color="auto" w:fill="FFFFFF"/>
        </w:rPr>
        <w:t>GC</w:t>
      </w:r>
      <w:r w:rsidRPr="00DD4352">
        <w:rPr>
          <w:rFonts w:ascii="Book Antiqua" w:eastAsia="Book Antiqua" w:hAnsi="Book Antiqua" w:cs="Book Antiqua"/>
          <w:color w:val="000000"/>
        </w:rPr>
        <w:t xml:space="preserve"> immunotherapy data. Some single-cell sequencing results can explain the specific changes in the tumor microenvironment, which is also an aspect of our future attention.</w:t>
      </w:r>
    </w:p>
    <w:p w14:paraId="020090E7" w14:textId="77777777" w:rsidR="00A77B3E" w:rsidRPr="00DD4352" w:rsidRDefault="00A77B3E" w:rsidP="00DD4352">
      <w:pPr>
        <w:spacing w:line="360" w:lineRule="auto"/>
        <w:jc w:val="both"/>
        <w:rPr>
          <w:rFonts w:ascii="Book Antiqua" w:hAnsi="Book Antiqua"/>
        </w:rPr>
      </w:pPr>
    </w:p>
    <w:p w14:paraId="6AC3B06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CONCLUSION</w:t>
      </w:r>
    </w:p>
    <w:p w14:paraId="7052577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In conclusion, our study defines a new prognostic model of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The model was found to independently correlate with OS, providing in-depth understanding of GC prognosis prediction and providing an important basis for future studies on the association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GC immunity. The underlying mechanism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tumor immunity is still poorly understood, and further research is needed. Such challenges motivate us to continue our efforts.</w:t>
      </w:r>
    </w:p>
    <w:p w14:paraId="21F3A750" w14:textId="77777777" w:rsidR="00A77B3E" w:rsidRPr="00DD4352" w:rsidRDefault="00A77B3E" w:rsidP="00DD4352">
      <w:pPr>
        <w:spacing w:line="360" w:lineRule="auto"/>
        <w:jc w:val="both"/>
        <w:rPr>
          <w:rFonts w:ascii="Book Antiqua" w:hAnsi="Book Antiqua"/>
        </w:rPr>
      </w:pPr>
    </w:p>
    <w:p w14:paraId="1B666B6D"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lastRenderedPageBreak/>
        <w:t>ARTICLE HIGHLIGHTS</w:t>
      </w:r>
    </w:p>
    <w:p w14:paraId="4333F36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background</w:t>
      </w:r>
    </w:p>
    <w:p w14:paraId="3B0CFF0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The expression of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in gastric cancer (GC) has not been well analyzed for its correlation with the prognosis of GC and the immune infiltration of tumors.</w:t>
      </w:r>
    </w:p>
    <w:p w14:paraId="7CA14047" w14:textId="77777777" w:rsidR="00A77B3E" w:rsidRPr="00DD4352" w:rsidRDefault="00A77B3E" w:rsidP="00DD4352">
      <w:pPr>
        <w:spacing w:line="360" w:lineRule="auto"/>
        <w:jc w:val="both"/>
        <w:rPr>
          <w:rFonts w:ascii="Book Antiqua" w:hAnsi="Book Antiqua"/>
        </w:rPr>
      </w:pPr>
    </w:p>
    <w:p w14:paraId="512BEA9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motivation</w:t>
      </w:r>
    </w:p>
    <w:p w14:paraId="1CD37401" w14:textId="4DAEA781" w:rsidR="00A77B3E" w:rsidRPr="00DD4352" w:rsidRDefault="000D21AC" w:rsidP="00DD4352">
      <w:pPr>
        <w:spacing w:line="360" w:lineRule="auto"/>
        <w:jc w:val="both"/>
        <w:rPr>
          <w:rFonts w:ascii="Book Antiqua" w:hAnsi="Book Antiqua"/>
        </w:rPr>
      </w:pPr>
      <w:r>
        <w:rPr>
          <w:rFonts w:ascii="Book Antiqua" w:eastAsia="Book Antiqua" w:hAnsi="Book Antiqua" w:cs="Book Antiqua"/>
          <w:color w:val="000000"/>
        </w:rPr>
        <w:t>This study provides</w:t>
      </w:r>
      <w:r w:rsidR="00470AB5" w:rsidRPr="00DD4352">
        <w:rPr>
          <w:rFonts w:ascii="Book Antiqua" w:eastAsia="Book Antiqua" w:hAnsi="Book Antiqua" w:cs="Book Antiqua"/>
          <w:color w:val="000000"/>
        </w:rPr>
        <w:t xml:space="preserve"> some insights for a deeper understanding of GC pathogenesis.</w:t>
      </w:r>
    </w:p>
    <w:p w14:paraId="77161956" w14:textId="77777777" w:rsidR="00A77B3E" w:rsidRPr="00DD4352" w:rsidRDefault="00A77B3E" w:rsidP="00DD4352">
      <w:pPr>
        <w:spacing w:line="360" w:lineRule="auto"/>
        <w:jc w:val="both"/>
        <w:rPr>
          <w:rFonts w:ascii="Book Antiqua" w:hAnsi="Book Antiqua"/>
        </w:rPr>
      </w:pPr>
    </w:p>
    <w:p w14:paraId="25D6E35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objectives</w:t>
      </w:r>
    </w:p>
    <w:p w14:paraId="3FDB63A2"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To explore the correlation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genes and prognosis of GC.</w:t>
      </w:r>
    </w:p>
    <w:p w14:paraId="5E8A0315" w14:textId="77777777" w:rsidR="00A77B3E" w:rsidRPr="00DD4352" w:rsidRDefault="00A77B3E" w:rsidP="00DD4352">
      <w:pPr>
        <w:spacing w:line="360" w:lineRule="auto"/>
        <w:jc w:val="both"/>
        <w:rPr>
          <w:rFonts w:ascii="Book Antiqua" w:hAnsi="Book Antiqua"/>
        </w:rPr>
      </w:pPr>
    </w:p>
    <w:p w14:paraId="6FA53689"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methods</w:t>
      </w:r>
    </w:p>
    <w:p w14:paraId="302A13EA" w14:textId="77777777" w:rsidR="00A77B3E" w:rsidRPr="00DD4352" w:rsidRDefault="00DD4352" w:rsidP="00DD4352">
      <w:pPr>
        <w:spacing w:line="360" w:lineRule="auto"/>
        <w:jc w:val="both"/>
        <w:rPr>
          <w:rFonts w:ascii="Book Antiqua" w:hAnsi="Book Antiqua"/>
        </w:rPr>
      </w:pPr>
      <w:r w:rsidRPr="00DD4352">
        <w:rPr>
          <w:rFonts w:ascii="Book Antiqua" w:hAnsi="Book Antiqua" w:cs="Book Antiqua"/>
          <w:color w:val="000000"/>
          <w:lang w:eastAsia="zh-CN"/>
        </w:rPr>
        <w:t>The authors</w:t>
      </w:r>
      <w:r w:rsidR="00470AB5" w:rsidRPr="00DD4352">
        <w:rPr>
          <w:rFonts w:ascii="Book Antiqua" w:eastAsia="Book Antiqua" w:hAnsi="Book Antiqua" w:cs="Book Antiqua"/>
          <w:color w:val="000000"/>
        </w:rPr>
        <w:t xml:space="preserve"> constructed prognostic multigene markers of </w:t>
      </w:r>
      <w:r w:rsidRPr="00DD4352">
        <w:rPr>
          <w:rFonts w:ascii="Book Antiqua" w:eastAsia="Book Antiqua" w:hAnsi="Book Antiqua" w:cs="Book Antiqua"/>
          <w:color w:val="000000"/>
        </w:rPr>
        <w:t>differentially expressed genes </w:t>
      </w:r>
      <w:r w:rsidR="00470AB5" w:rsidRPr="00DD4352">
        <w:rPr>
          <w:rFonts w:ascii="Book Antiqua" w:eastAsia="Book Antiqua" w:hAnsi="Book Antiqua" w:cs="Book Antiqua"/>
          <w:color w:val="000000"/>
        </w:rPr>
        <w:t xml:space="preserve">associated with </w:t>
      </w:r>
      <w:proofErr w:type="spellStart"/>
      <w:r w:rsidR="00470AB5" w:rsidRPr="00DD4352">
        <w:rPr>
          <w:rFonts w:ascii="Book Antiqua" w:eastAsia="Book Antiqua" w:hAnsi="Book Antiqua" w:cs="Book Antiqua"/>
          <w:color w:val="000000"/>
        </w:rPr>
        <w:t>pyroptosis</w:t>
      </w:r>
      <w:proofErr w:type="spellEnd"/>
      <w:r w:rsidR="00470AB5" w:rsidRPr="00DD4352">
        <w:rPr>
          <w:rFonts w:ascii="Book Antiqua" w:eastAsia="Book Antiqua" w:hAnsi="Book Antiqua" w:cs="Book Antiqua"/>
          <w:color w:val="000000"/>
        </w:rPr>
        <w:t xml:space="preserve"> by least absolute cont</w:t>
      </w:r>
      <w:r w:rsidRPr="00DD4352">
        <w:rPr>
          <w:rFonts w:ascii="Book Antiqua" w:eastAsia="Book Antiqua" w:hAnsi="Book Antiqua" w:cs="Book Antiqua"/>
          <w:color w:val="000000"/>
        </w:rPr>
        <w:t>raction and selection operator </w:t>
      </w:r>
      <w:r w:rsidR="00470AB5" w:rsidRPr="00DD4352">
        <w:rPr>
          <w:rFonts w:ascii="Book Antiqua" w:eastAsia="Book Antiqua" w:hAnsi="Book Antiqua" w:cs="Book Antiqua"/>
          <w:color w:val="000000"/>
        </w:rPr>
        <w:t>Cox regression. The risk model was analyzed by Kaplan-Meier curve, two-sided log-rank test and functional enrichment analysis.</w:t>
      </w:r>
    </w:p>
    <w:p w14:paraId="594AD272" w14:textId="77777777" w:rsidR="00A77B3E" w:rsidRPr="00DD4352" w:rsidRDefault="00A77B3E" w:rsidP="00DD4352">
      <w:pPr>
        <w:spacing w:line="360" w:lineRule="auto"/>
        <w:jc w:val="both"/>
        <w:rPr>
          <w:rFonts w:ascii="Book Antiqua" w:hAnsi="Book Antiqua"/>
        </w:rPr>
      </w:pPr>
    </w:p>
    <w:p w14:paraId="26784279"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results</w:t>
      </w:r>
    </w:p>
    <w:p w14:paraId="6E9AD46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Based on 63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 differentially expressed genes, 5 gene signature were constructed and all GC patients were classified into two risk groups. Multivariate Cox regression analyses showed that the risk score was an independent risk factor for overall survival (OS). The immune function and immune cell scores of the high-risk group were generally higher than those of the low-risk group. Similar results were obtained in external validation.</w:t>
      </w:r>
    </w:p>
    <w:p w14:paraId="44D25E76" w14:textId="77777777" w:rsidR="00A77B3E" w:rsidRPr="00DD4352" w:rsidRDefault="00A77B3E" w:rsidP="00DD4352">
      <w:pPr>
        <w:spacing w:line="360" w:lineRule="auto"/>
        <w:jc w:val="both"/>
        <w:rPr>
          <w:rFonts w:ascii="Book Antiqua" w:hAnsi="Book Antiqua"/>
        </w:rPr>
      </w:pPr>
    </w:p>
    <w:p w14:paraId="557EAACF"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conclusions</w:t>
      </w:r>
    </w:p>
    <w:p w14:paraId="776BAE26"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This novel model, which contains 5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is an independent predicting factor for OS in GC patients.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play a significant role in tumor immune microenvironment.</w:t>
      </w:r>
    </w:p>
    <w:p w14:paraId="7904D7AB" w14:textId="77777777" w:rsidR="00A77B3E" w:rsidRPr="00DD4352" w:rsidRDefault="00A77B3E" w:rsidP="00DD4352">
      <w:pPr>
        <w:spacing w:line="360" w:lineRule="auto"/>
        <w:jc w:val="both"/>
        <w:rPr>
          <w:rFonts w:ascii="Book Antiqua" w:hAnsi="Book Antiqua"/>
        </w:rPr>
      </w:pPr>
    </w:p>
    <w:p w14:paraId="49D2C2A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i/>
          <w:color w:val="000000"/>
        </w:rPr>
        <w:t>Research perspectives</w:t>
      </w:r>
    </w:p>
    <w:p w14:paraId="3582E4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 xml:space="preserve">The underlying mechanism between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-related genes in GC and tumor immunity is still poorly understood, and further research is needed.</w:t>
      </w:r>
    </w:p>
    <w:p w14:paraId="797A5132" w14:textId="77777777" w:rsidR="00A77B3E" w:rsidRPr="00DD4352" w:rsidRDefault="00A77B3E" w:rsidP="00DD4352">
      <w:pPr>
        <w:spacing w:line="360" w:lineRule="auto"/>
        <w:jc w:val="both"/>
        <w:rPr>
          <w:rFonts w:ascii="Book Antiqua" w:hAnsi="Book Antiqua"/>
        </w:rPr>
      </w:pPr>
    </w:p>
    <w:p w14:paraId="6489D9F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aps/>
          <w:color w:val="000000"/>
          <w:u w:val="single"/>
        </w:rPr>
        <w:t>ACKNOWLEDGEMENTS</w:t>
      </w:r>
    </w:p>
    <w:p w14:paraId="177C64E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shd w:val="clear" w:color="auto" w:fill="FFFFFF"/>
        </w:rPr>
        <w:t>Thanks to all public databases for sharing and uploading their data.</w:t>
      </w:r>
    </w:p>
    <w:p w14:paraId="1A37A8EB" w14:textId="77777777" w:rsidR="00A77B3E" w:rsidRPr="00DD4352" w:rsidRDefault="00A77B3E" w:rsidP="00DD4352">
      <w:pPr>
        <w:spacing w:line="360" w:lineRule="auto"/>
        <w:jc w:val="both"/>
        <w:rPr>
          <w:rFonts w:ascii="Book Antiqua" w:hAnsi="Book Antiqua"/>
        </w:rPr>
      </w:pPr>
    </w:p>
    <w:p w14:paraId="6457FF48" w14:textId="77777777" w:rsidR="00A77B3E" w:rsidRPr="00DD4352" w:rsidRDefault="00470AB5" w:rsidP="00DD4352">
      <w:pPr>
        <w:spacing w:line="360" w:lineRule="auto"/>
        <w:jc w:val="both"/>
        <w:rPr>
          <w:rFonts w:ascii="Book Antiqua" w:hAnsi="Book Antiqua" w:cs="Book Antiqua"/>
          <w:b/>
          <w:color w:val="000000"/>
          <w:lang w:eastAsia="zh-CN"/>
        </w:rPr>
      </w:pPr>
      <w:r w:rsidRPr="00DD4352">
        <w:rPr>
          <w:rFonts w:ascii="Book Antiqua" w:eastAsia="Book Antiqua" w:hAnsi="Book Antiqua" w:cs="Book Antiqua"/>
          <w:b/>
          <w:color w:val="000000"/>
        </w:rPr>
        <w:t>REFERENCES</w:t>
      </w:r>
    </w:p>
    <w:p w14:paraId="1EE96B0A" w14:textId="77777777" w:rsidR="00DD4352" w:rsidRPr="00DD4352" w:rsidRDefault="00DD4352" w:rsidP="00DD4352">
      <w:pPr>
        <w:spacing w:line="360" w:lineRule="auto"/>
        <w:jc w:val="both"/>
        <w:rPr>
          <w:rFonts w:ascii="Book Antiqua" w:eastAsia="SimSun" w:hAnsi="Book Antiqua" w:cs="SimSun"/>
          <w:lang w:eastAsia="zh-CN"/>
        </w:rPr>
      </w:pPr>
      <w:bookmarkStart w:id="16" w:name="OLE_LINK10"/>
      <w:bookmarkStart w:id="17" w:name="OLE_LINK11"/>
      <w:r w:rsidRPr="00DD4352">
        <w:rPr>
          <w:rFonts w:ascii="Book Antiqua" w:eastAsia="SimSun" w:hAnsi="Book Antiqua" w:cs="SimSun"/>
          <w:lang w:eastAsia="zh-CN"/>
        </w:rPr>
        <w:t xml:space="preserve">1 </w:t>
      </w:r>
      <w:r w:rsidRPr="00DD4352">
        <w:rPr>
          <w:rFonts w:ascii="Book Antiqua" w:eastAsia="SimSun" w:hAnsi="Book Antiqua" w:cs="SimSun"/>
          <w:b/>
          <w:bCs/>
          <w:lang w:eastAsia="zh-CN"/>
        </w:rPr>
        <w:t>Bray F</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Ferlay</w:t>
      </w:r>
      <w:proofErr w:type="spellEnd"/>
      <w:r w:rsidRPr="00DD4352">
        <w:rPr>
          <w:rFonts w:ascii="Book Antiqua" w:eastAsia="SimSun" w:hAnsi="Book Antiqua" w:cs="SimSun"/>
          <w:lang w:eastAsia="zh-CN"/>
        </w:rPr>
        <w:t xml:space="preserve"> J, </w:t>
      </w:r>
      <w:proofErr w:type="spellStart"/>
      <w:r w:rsidRPr="00DD4352">
        <w:rPr>
          <w:rFonts w:ascii="Book Antiqua" w:eastAsia="SimSun" w:hAnsi="Book Antiqua" w:cs="SimSun"/>
          <w:lang w:eastAsia="zh-CN"/>
        </w:rPr>
        <w:t>Soerjomataram</w:t>
      </w:r>
      <w:proofErr w:type="spellEnd"/>
      <w:r w:rsidRPr="00DD4352">
        <w:rPr>
          <w:rFonts w:ascii="Book Antiqua" w:eastAsia="SimSun" w:hAnsi="Book Antiqua" w:cs="SimSun"/>
          <w:lang w:eastAsia="zh-CN"/>
        </w:rPr>
        <w:t xml:space="preserve"> I, Siegel RL, Torre LA, Jemal A. Global cancer statistics 2018: GLOBOCAN estimates of incidence and mortality worldwide for 36 cancers in 185 countries. </w:t>
      </w:r>
      <w:r w:rsidRPr="00DD4352">
        <w:rPr>
          <w:rFonts w:ascii="Book Antiqua" w:eastAsia="SimSun" w:hAnsi="Book Antiqua" w:cs="SimSun"/>
          <w:i/>
          <w:iCs/>
          <w:lang w:eastAsia="zh-CN"/>
        </w:rPr>
        <w:t>CA Cancer J Clin</w:t>
      </w:r>
      <w:r w:rsidRPr="00DD4352">
        <w:rPr>
          <w:rFonts w:ascii="Book Antiqua" w:eastAsia="SimSun" w:hAnsi="Book Antiqua" w:cs="SimSun"/>
          <w:lang w:eastAsia="zh-CN"/>
        </w:rPr>
        <w:t xml:space="preserve"> 2018; </w:t>
      </w:r>
      <w:r w:rsidRPr="00DD4352">
        <w:rPr>
          <w:rFonts w:ascii="Book Antiqua" w:eastAsia="SimSun" w:hAnsi="Book Antiqua" w:cs="SimSun"/>
          <w:b/>
          <w:bCs/>
          <w:lang w:eastAsia="zh-CN"/>
        </w:rPr>
        <w:t>68</w:t>
      </w:r>
      <w:r w:rsidRPr="00DD4352">
        <w:rPr>
          <w:rFonts w:ascii="Book Antiqua" w:eastAsia="SimSun" w:hAnsi="Book Antiqua" w:cs="SimSun"/>
          <w:lang w:eastAsia="zh-CN"/>
        </w:rPr>
        <w:t>: 394-424 [PMID: 30207593 DOI: 10.3322/caac.21492]</w:t>
      </w:r>
    </w:p>
    <w:p w14:paraId="7BBC1819"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 </w:t>
      </w:r>
      <w:r w:rsidRPr="00DD4352">
        <w:rPr>
          <w:rFonts w:ascii="Book Antiqua" w:eastAsia="SimSun" w:hAnsi="Book Antiqua" w:cs="SimSun"/>
          <w:b/>
          <w:bCs/>
          <w:lang w:eastAsia="zh-CN"/>
        </w:rPr>
        <w:t>Johnston FM</w:t>
      </w:r>
      <w:r w:rsidRPr="00DD4352">
        <w:rPr>
          <w:rFonts w:ascii="Book Antiqua" w:eastAsia="SimSun" w:hAnsi="Book Antiqua" w:cs="SimSun"/>
          <w:lang w:eastAsia="zh-CN"/>
        </w:rPr>
        <w:t xml:space="preserve">, Beckman M. Updates on Management of Gastric Cancer. </w:t>
      </w:r>
      <w:proofErr w:type="spellStart"/>
      <w:r w:rsidRPr="00DD4352">
        <w:rPr>
          <w:rFonts w:ascii="Book Antiqua" w:eastAsia="SimSun" w:hAnsi="Book Antiqua" w:cs="SimSun"/>
          <w:i/>
          <w:iCs/>
          <w:lang w:eastAsia="zh-CN"/>
        </w:rPr>
        <w:t>Curr</w:t>
      </w:r>
      <w:proofErr w:type="spellEnd"/>
      <w:r w:rsidRPr="00DD4352">
        <w:rPr>
          <w:rFonts w:ascii="Book Antiqua" w:eastAsia="SimSun" w:hAnsi="Book Antiqua" w:cs="SimSun"/>
          <w:i/>
          <w:iCs/>
          <w:lang w:eastAsia="zh-CN"/>
        </w:rPr>
        <w:t xml:space="preserve"> Oncol Rep</w:t>
      </w:r>
      <w:r w:rsidRPr="00DD4352">
        <w:rPr>
          <w:rFonts w:ascii="Book Antiqua" w:eastAsia="SimSun" w:hAnsi="Book Antiqua" w:cs="SimSun"/>
          <w:lang w:eastAsia="zh-CN"/>
        </w:rPr>
        <w:t xml:space="preserve"> 2019; </w:t>
      </w:r>
      <w:r w:rsidRPr="00DD4352">
        <w:rPr>
          <w:rFonts w:ascii="Book Antiqua" w:eastAsia="SimSun" w:hAnsi="Book Antiqua" w:cs="SimSun"/>
          <w:b/>
          <w:bCs/>
          <w:lang w:eastAsia="zh-CN"/>
        </w:rPr>
        <w:t>21</w:t>
      </w:r>
      <w:r w:rsidRPr="00DD4352">
        <w:rPr>
          <w:rFonts w:ascii="Book Antiqua" w:eastAsia="SimSun" w:hAnsi="Book Antiqua" w:cs="SimSun"/>
          <w:lang w:eastAsia="zh-CN"/>
        </w:rPr>
        <w:t>: 67 [PMID: 31236716 DOI: 10.1007/s11912-019-0820-4]</w:t>
      </w:r>
    </w:p>
    <w:p w14:paraId="79F5837F"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3 </w:t>
      </w:r>
      <w:r w:rsidRPr="00DD4352">
        <w:rPr>
          <w:rFonts w:ascii="Book Antiqua" w:eastAsia="SimSun" w:hAnsi="Book Antiqua" w:cs="SimSun"/>
          <w:b/>
          <w:bCs/>
          <w:lang w:eastAsia="zh-CN"/>
        </w:rPr>
        <w:t>Siegel RL</w:t>
      </w:r>
      <w:r w:rsidRPr="00DD4352">
        <w:rPr>
          <w:rFonts w:ascii="Book Antiqua" w:eastAsia="SimSun" w:hAnsi="Book Antiqua" w:cs="SimSun"/>
          <w:lang w:eastAsia="zh-CN"/>
        </w:rPr>
        <w:t xml:space="preserve">, Miller KD, Jemal A. Cancer statistics, 2020. </w:t>
      </w:r>
      <w:r w:rsidRPr="00DD4352">
        <w:rPr>
          <w:rFonts w:ascii="Book Antiqua" w:eastAsia="SimSun" w:hAnsi="Book Antiqua" w:cs="SimSun"/>
          <w:i/>
          <w:iCs/>
          <w:lang w:eastAsia="zh-CN"/>
        </w:rPr>
        <w:t>CA Cancer J Clin</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70</w:t>
      </w:r>
      <w:r w:rsidRPr="00DD4352">
        <w:rPr>
          <w:rFonts w:ascii="Book Antiqua" w:eastAsia="SimSun" w:hAnsi="Book Antiqua" w:cs="SimSun"/>
          <w:lang w:eastAsia="zh-CN"/>
        </w:rPr>
        <w:t>: 7-30 [PMID: 31912902 DOI: 10.3322/caac.21590]</w:t>
      </w:r>
    </w:p>
    <w:p w14:paraId="5AC28843"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4 </w:t>
      </w:r>
      <w:r w:rsidRPr="00DD4352">
        <w:rPr>
          <w:rFonts w:ascii="Book Antiqua" w:eastAsia="SimSun" w:hAnsi="Book Antiqua" w:cs="SimSun"/>
          <w:b/>
          <w:bCs/>
          <w:lang w:eastAsia="zh-CN"/>
        </w:rPr>
        <w:t>Cao M</w:t>
      </w:r>
      <w:r w:rsidRPr="00DD4352">
        <w:rPr>
          <w:rFonts w:ascii="Book Antiqua" w:eastAsia="SimSun" w:hAnsi="Book Antiqua" w:cs="SimSun"/>
          <w:lang w:eastAsia="zh-CN"/>
        </w:rPr>
        <w:t xml:space="preserve">, Li H, Sun D, Chen W. Cancer burden of major cancers in China: A need for sustainable actions. </w:t>
      </w:r>
      <w:r w:rsidRPr="00DD4352">
        <w:rPr>
          <w:rFonts w:ascii="Book Antiqua" w:eastAsia="SimSun" w:hAnsi="Book Antiqua" w:cs="SimSun"/>
          <w:i/>
          <w:iCs/>
          <w:lang w:eastAsia="zh-CN"/>
        </w:rPr>
        <w:t xml:space="preserve">Cancer </w:t>
      </w:r>
      <w:proofErr w:type="spellStart"/>
      <w:r w:rsidRPr="00DD4352">
        <w:rPr>
          <w:rFonts w:ascii="Book Antiqua" w:eastAsia="SimSun" w:hAnsi="Book Antiqua" w:cs="SimSun"/>
          <w:i/>
          <w:iCs/>
          <w:lang w:eastAsia="zh-CN"/>
        </w:rPr>
        <w:t>Commun</w:t>
      </w:r>
      <w:proofErr w:type="spellEnd"/>
      <w:r w:rsidRPr="00DD4352">
        <w:rPr>
          <w:rFonts w:ascii="Book Antiqua" w:eastAsia="SimSun" w:hAnsi="Book Antiqua" w:cs="SimSun"/>
          <w:i/>
          <w:iCs/>
          <w:lang w:eastAsia="zh-CN"/>
        </w:rPr>
        <w:t xml:space="preserve"> (</w:t>
      </w:r>
      <w:proofErr w:type="spellStart"/>
      <w:r w:rsidRPr="00DD4352">
        <w:rPr>
          <w:rFonts w:ascii="Book Antiqua" w:eastAsia="SimSun" w:hAnsi="Book Antiqua" w:cs="SimSun"/>
          <w:i/>
          <w:iCs/>
          <w:lang w:eastAsia="zh-CN"/>
        </w:rPr>
        <w:t>Lond</w:t>
      </w:r>
      <w:proofErr w:type="spellEnd"/>
      <w:r w:rsidRPr="00DD4352">
        <w:rPr>
          <w:rFonts w:ascii="Book Antiqua" w:eastAsia="SimSun" w:hAnsi="Book Antiqua" w:cs="SimSun"/>
          <w:i/>
          <w:iCs/>
          <w:lang w:eastAsia="zh-CN"/>
        </w:rPr>
        <w:t>)</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40</w:t>
      </w:r>
      <w:r w:rsidRPr="00DD4352">
        <w:rPr>
          <w:rFonts w:ascii="Book Antiqua" w:eastAsia="SimSun" w:hAnsi="Book Antiqua" w:cs="SimSun"/>
          <w:lang w:eastAsia="zh-CN"/>
        </w:rPr>
        <w:t>: 205-210 [PMID: 32359212 DOI: 10.1002/cac2.12025]</w:t>
      </w:r>
    </w:p>
    <w:p w14:paraId="73F2462F"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5 </w:t>
      </w:r>
      <w:r w:rsidRPr="00DD4352">
        <w:rPr>
          <w:rFonts w:ascii="Book Antiqua" w:eastAsia="SimSun" w:hAnsi="Book Antiqua" w:cs="SimSun"/>
          <w:b/>
          <w:bCs/>
          <w:lang w:eastAsia="zh-CN"/>
        </w:rPr>
        <w:t>Kovacs SB</w:t>
      </w:r>
      <w:r w:rsidRPr="00DD4352">
        <w:rPr>
          <w:rFonts w:ascii="Book Antiqua" w:eastAsia="SimSun" w:hAnsi="Book Antiqua" w:cs="SimSun"/>
          <w:lang w:eastAsia="zh-CN"/>
        </w:rPr>
        <w:t xml:space="preserve">, Miao EA. </w:t>
      </w:r>
      <w:proofErr w:type="spellStart"/>
      <w:r w:rsidRPr="00DD4352">
        <w:rPr>
          <w:rFonts w:ascii="Book Antiqua" w:eastAsia="SimSun" w:hAnsi="Book Antiqua" w:cs="SimSun"/>
          <w:lang w:eastAsia="zh-CN"/>
        </w:rPr>
        <w:t>Gasdermins</w:t>
      </w:r>
      <w:proofErr w:type="spellEnd"/>
      <w:r w:rsidRPr="00DD4352">
        <w:rPr>
          <w:rFonts w:ascii="Book Antiqua" w:eastAsia="SimSun" w:hAnsi="Book Antiqua" w:cs="SimSun"/>
          <w:lang w:eastAsia="zh-CN"/>
        </w:rPr>
        <w:t xml:space="preserve">: Effectors of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w:t>
      </w:r>
      <w:r w:rsidRPr="00DD4352">
        <w:rPr>
          <w:rFonts w:ascii="Book Antiqua" w:eastAsia="SimSun" w:hAnsi="Book Antiqua" w:cs="SimSun"/>
          <w:i/>
          <w:iCs/>
          <w:lang w:eastAsia="zh-CN"/>
        </w:rPr>
        <w:t>Trends Cell Biol</w:t>
      </w:r>
      <w:r w:rsidRPr="00DD4352">
        <w:rPr>
          <w:rFonts w:ascii="Book Antiqua" w:eastAsia="SimSun" w:hAnsi="Book Antiqua" w:cs="SimSun"/>
          <w:lang w:eastAsia="zh-CN"/>
        </w:rPr>
        <w:t xml:space="preserve"> 2017; </w:t>
      </w:r>
      <w:r w:rsidRPr="00DD4352">
        <w:rPr>
          <w:rFonts w:ascii="Book Antiqua" w:eastAsia="SimSun" w:hAnsi="Book Antiqua" w:cs="SimSun"/>
          <w:b/>
          <w:bCs/>
          <w:lang w:eastAsia="zh-CN"/>
        </w:rPr>
        <w:t>27</w:t>
      </w:r>
      <w:r w:rsidRPr="00DD4352">
        <w:rPr>
          <w:rFonts w:ascii="Book Antiqua" w:eastAsia="SimSun" w:hAnsi="Book Antiqua" w:cs="SimSun"/>
          <w:lang w:eastAsia="zh-CN"/>
        </w:rPr>
        <w:t>: 673-684 [PMID: 28619472 DOI: 10.1016/j.tcb.2017.05.005]</w:t>
      </w:r>
    </w:p>
    <w:p w14:paraId="307B5CBB"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6 </w:t>
      </w:r>
      <w:r w:rsidRPr="00DD4352">
        <w:rPr>
          <w:rFonts w:ascii="Book Antiqua" w:eastAsia="SimSun" w:hAnsi="Book Antiqua" w:cs="SimSun"/>
          <w:b/>
          <w:bCs/>
          <w:lang w:eastAsia="zh-CN"/>
        </w:rPr>
        <w:t>Rogers C</w:t>
      </w:r>
      <w:r w:rsidRPr="00DD4352">
        <w:rPr>
          <w:rFonts w:ascii="Book Antiqua" w:eastAsia="SimSun" w:hAnsi="Book Antiqua" w:cs="SimSun"/>
          <w:lang w:eastAsia="zh-CN"/>
        </w:rPr>
        <w:t>, Fernandes-</w:t>
      </w:r>
      <w:proofErr w:type="spellStart"/>
      <w:r w:rsidRPr="00DD4352">
        <w:rPr>
          <w:rFonts w:ascii="Book Antiqua" w:eastAsia="SimSun" w:hAnsi="Book Antiqua" w:cs="SimSun"/>
          <w:lang w:eastAsia="zh-CN"/>
        </w:rPr>
        <w:t>Alnemri</w:t>
      </w:r>
      <w:proofErr w:type="spellEnd"/>
      <w:r w:rsidRPr="00DD4352">
        <w:rPr>
          <w:rFonts w:ascii="Book Antiqua" w:eastAsia="SimSun" w:hAnsi="Book Antiqua" w:cs="SimSun"/>
          <w:lang w:eastAsia="zh-CN"/>
        </w:rPr>
        <w:t xml:space="preserve"> T, Mayes L, </w:t>
      </w:r>
      <w:proofErr w:type="spellStart"/>
      <w:r w:rsidRPr="00DD4352">
        <w:rPr>
          <w:rFonts w:ascii="Book Antiqua" w:eastAsia="SimSun" w:hAnsi="Book Antiqua" w:cs="SimSun"/>
          <w:lang w:eastAsia="zh-CN"/>
        </w:rPr>
        <w:t>Alnemri</w:t>
      </w:r>
      <w:proofErr w:type="spellEnd"/>
      <w:r w:rsidRPr="00DD4352">
        <w:rPr>
          <w:rFonts w:ascii="Book Antiqua" w:eastAsia="SimSun" w:hAnsi="Book Antiqua" w:cs="SimSun"/>
          <w:lang w:eastAsia="zh-CN"/>
        </w:rPr>
        <w:t xml:space="preserve"> D, </w:t>
      </w:r>
      <w:proofErr w:type="spellStart"/>
      <w:r w:rsidRPr="00DD4352">
        <w:rPr>
          <w:rFonts w:ascii="Book Antiqua" w:eastAsia="SimSun" w:hAnsi="Book Antiqua" w:cs="SimSun"/>
          <w:lang w:eastAsia="zh-CN"/>
        </w:rPr>
        <w:t>Cingolani</w:t>
      </w:r>
      <w:proofErr w:type="spellEnd"/>
      <w:r w:rsidRPr="00DD4352">
        <w:rPr>
          <w:rFonts w:ascii="Book Antiqua" w:eastAsia="SimSun" w:hAnsi="Book Antiqua" w:cs="SimSun"/>
          <w:lang w:eastAsia="zh-CN"/>
        </w:rPr>
        <w:t xml:space="preserve"> G, </w:t>
      </w:r>
      <w:proofErr w:type="spellStart"/>
      <w:r w:rsidRPr="00DD4352">
        <w:rPr>
          <w:rFonts w:ascii="Book Antiqua" w:eastAsia="SimSun" w:hAnsi="Book Antiqua" w:cs="SimSun"/>
          <w:lang w:eastAsia="zh-CN"/>
        </w:rPr>
        <w:t>Alnemri</w:t>
      </w:r>
      <w:proofErr w:type="spellEnd"/>
      <w:r w:rsidRPr="00DD4352">
        <w:rPr>
          <w:rFonts w:ascii="Book Antiqua" w:eastAsia="SimSun" w:hAnsi="Book Antiqua" w:cs="SimSun"/>
          <w:lang w:eastAsia="zh-CN"/>
        </w:rPr>
        <w:t xml:space="preserve"> ES. Cleavage of DFNA5 by caspase-3 during apoptosis mediates progression to secondary necrotic/pyroptotic cell death. </w:t>
      </w:r>
      <w:r w:rsidRPr="00DD4352">
        <w:rPr>
          <w:rFonts w:ascii="Book Antiqua" w:eastAsia="SimSun" w:hAnsi="Book Antiqua" w:cs="SimSun"/>
          <w:i/>
          <w:iCs/>
          <w:lang w:eastAsia="zh-CN"/>
        </w:rPr>
        <w:t xml:space="preserve">Nat </w:t>
      </w:r>
      <w:proofErr w:type="spellStart"/>
      <w:r w:rsidRPr="00DD4352">
        <w:rPr>
          <w:rFonts w:ascii="Book Antiqua" w:eastAsia="SimSun" w:hAnsi="Book Antiqua" w:cs="SimSun"/>
          <w:i/>
          <w:iCs/>
          <w:lang w:eastAsia="zh-CN"/>
        </w:rPr>
        <w:t>Commun</w:t>
      </w:r>
      <w:proofErr w:type="spellEnd"/>
      <w:r w:rsidRPr="00DD4352">
        <w:rPr>
          <w:rFonts w:ascii="Book Antiqua" w:eastAsia="SimSun" w:hAnsi="Book Antiqua" w:cs="SimSun"/>
          <w:lang w:eastAsia="zh-CN"/>
        </w:rPr>
        <w:t xml:space="preserve"> 2017; </w:t>
      </w:r>
      <w:r w:rsidRPr="00DD4352">
        <w:rPr>
          <w:rFonts w:ascii="Book Antiqua" w:eastAsia="SimSun" w:hAnsi="Book Antiqua" w:cs="SimSun"/>
          <w:b/>
          <w:bCs/>
          <w:lang w:eastAsia="zh-CN"/>
        </w:rPr>
        <w:t>8</w:t>
      </w:r>
      <w:r w:rsidRPr="00DD4352">
        <w:rPr>
          <w:rFonts w:ascii="Book Antiqua" w:eastAsia="SimSun" w:hAnsi="Book Antiqua" w:cs="SimSun"/>
          <w:lang w:eastAsia="zh-CN"/>
        </w:rPr>
        <w:t>: 14128 [PMID: 28045099 DOI: 10.1038/ncomms14128]</w:t>
      </w:r>
    </w:p>
    <w:p w14:paraId="07A13BE4"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7 </w:t>
      </w:r>
      <w:r w:rsidRPr="00DD4352">
        <w:rPr>
          <w:rFonts w:ascii="Book Antiqua" w:eastAsia="SimSun" w:hAnsi="Book Antiqua" w:cs="SimSun"/>
          <w:b/>
          <w:bCs/>
          <w:lang w:eastAsia="zh-CN"/>
        </w:rPr>
        <w:t>Xia X</w:t>
      </w:r>
      <w:r w:rsidRPr="00DD4352">
        <w:rPr>
          <w:rFonts w:ascii="Book Antiqua" w:eastAsia="SimSun" w:hAnsi="Book Antiqua" w:cs="SimSun"/>
          <w:lang w:eastAsia="zh-CN"/>
        </w:rPr>
        <w:t xml:space="preserve">, Wang X, Cheng Z, Qin W, Lei L, Jiang J, Hu J. The role of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in cancer: pro-cancer or pro-"host"? </w:t>
      </w:r>
      <w:r w:rsidRPr="00DD4352">
        <w:rPr>
          <w:rFonts w:ascii="Book Antiqua" w:eastAsia="SimSun" w:hAnsi="Book Antiqua" w:cs="SimSun"/>
          <w:i/>
          <w:iCs/>
          <w:lang w:eastAsia="zh-CN"/>
        </w:rPr>
        <w:t>Cell Death Dis</w:t>
      </w:r>
      <w:r w:rsidRPr="00DD4352">
        <w:rPr>
          <w:rFonts w:ascii="Book Antiqua" w:eastAsia="SimSun" w:hAnsi="Book Antiqua" w:cs="SimSun"/>
          <w:lang w:eastAsia="zh-CN"/>
        </w:rPr>
        <w:t xml:space="preserve"> 2019; </w:t>
      </w:r>
      <w:r w:rsidRPr="00DD4352">
        <w:rPr>
          <w:rFonts w:ascii="Book Antiqua" w:eastAsia="SimSun" w:hAnsi="Book Antiqua" w:cs="SimSun"/>
          <w:b/>
          <w:bCs/>
          <w:lang w:eastAsia="zh-CN"/>
        </w:rPr>
        <w:t>10</w:t>
      </w:r>
      <w:r w:rsidRPr="00DD4352">
        <w:rPr>
          <w:rFonts w:ascii="Book Antiqua" w:eastAsia="SimSun" w:hAnsi="Book Antiqua" w:cs="SimSun"/>
          <w:lang w:eastAsia="zh-CN"/>
        </w:rPr>
        <w:t>: 650 [PMID: 31501419 DOI: 10.1038/s41419-019-1883-8]</w:t>
      </w:r>
    </w:p>
    <w:p w14:paraId="4F835805"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lastRenderedPageBreak/>
        <w:t xml:space="preserve">8 </w:t>
      </w:r>
      <w:r w:rsidRPr="00DD4352">
        <w:rPr>
          <w:rFonts w:ascii="Book Antiqua" w:eastAsia="SimSun" w:hAnsi="Book Antiqua" w:cs="SimSun"/>
          <w:b/>
          <w:bCs/>
          <w:lang w:eastAsia="zh-CN"/>
        </w:rPr>
        <w:t>Broz P</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Pelegrín</w:t>
      </w:r>
      <w:proofErr w:type="spellEnd"/>
      <w:r w:rsidRPr="00DD4352">
        <w:rPr>
          <w:rFonts w:ascii="Book Antiqua" w:eastAsia="SimSun" w:hAnsi="Book Antiqua" w:cs="SimSun"/>
          <w:lang w:eastAsia="zh-CN"/>
        </w:rPr>
        <w:t xml:space="preserve"> P, Shao F. The </w:t>
      </w:r>
      <w:proofErr w:type="spellStart"/>
      <w:r w:rsidRPr="00DD4352">
        <w:rPr>
          <w:rFonts w:ascii="Book Antiqua" w:eastAsia="SimSun" w:hAnsi="Book Antiqua" w:cs="SimSun"/>
          <w:lang w:eastAsia="zh-CN"/>
        </w:rPr>
        <w:t>gasdermins</w:t>
      </w:r>
      <w:proofErr w:type="spellEnd"/>
      <w:r w:rsidRPr="00DD4352">
        <w:rPr>
          <w:rFonts w:ascii="Book Antiqua" w:eastAsia="SimSun" w:hAnsi="Book Antiqua" w:cs="SimSun"/>
          <w:lang w:eastAsia="zh-CN"/>
        </w:rPr>
        <w:t xml:space="preserve">, a protein family executing cell death and inflammation. </w:t>
      </w:r>
      <w:r w:rsidRPr="00DD4352">
        <w:rPr>
          <w:rFonts w:ascii="Book Antiqua" w:eastAsia="SimSun" w:hAnsi="Book Antiqua" w:cs="SimSun"/>
          <w:i/>
          <w:iCs/>
          <w:lang w:eastAsia="zh-CN"/>
        </w:rPr>
        <w:t>Nat Rev Immunol</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20</w:t>
      </w:r>
      <w:r w:rsidRPr="00DD4352">
        <w:rPr>
          <w:rFonts w:ascii="Book Antiqua" w:eastAsia="SimSun" w:hAnsi="Book Antiqua" w:cs="SimSun"/>
          <w:lang w:eastAsia="zh-CN"/>
        </w:rPr>
        <w:t>: 143-157 [PMID: 31690840 DOI: 10.1038/s41577-019-0228-2]</w:t>
      </w:r>
    </w:p>
    <w:p w14:paraId="7CD48883"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9 </w:t>
      </w:r>
      <w:proofErr w:type="spellStart"/>
      <w:r w:rsidRPr="00DD4352">
        <w:rPr>
          <w:rFonts w:ascii="Book Antiqua" w:eastAsia="SimSun" w:hAnsi="Book Antiqua" w:cs="SimSun"/>
          <w:b/>
          <w:bCs/>
          <w:lang w:eastAsia="zh-CN"/>
        </w:rPr>
        <w:t>Kesavardhana</w:t>
      </w:r>
      <w:proofErr w:type="spellEnd"/>
      <w:r w:rsidRPr="00DD4352">
        <w:rPr>
          <w:rFonts w:ascii="Book Antiqua" w:eastAsia="SimSun" w:hAnsi="Book Antiqua" w:cs="SimSun"/>
          <w:b/>
          <w:bCs/>
          <w:lang w:eastAsia="zh-CN"/>
        </w:rPr>
        <w:t xml:space="preserve"> S</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Malireddi</w:t>
      </w:r>
      <w:proofErr w:type="spellEnd"/>
      <w:r w:rsidRPr="00DD4352">
        <w:rPr>
          <w:rFonts w:ascii="Book Antiqua" w:eastAsia="SimSun" w:hAnsi="Book Antiqua" w:cs="SimSun"/>
          <w:lang w:eastAsia="zh-CN"/>
        </w:rPr>
        <w:t xml:space="preserve"> RKS, </w:t>
      </w:r>
      <w:proofErr w:type="spellStart"/>
      <w:r w:rsidRPr="00DD4352">
        <w:rPr>
          <w:rFonts w:ascii="Book Antiqua" w:eastAsia="SimSun" w:hAnsi="Book Antiqua" w:cs="SimSun"/>
          <w:lang w:eastAsia="zh-CN"/>
        </w:rPr>
        <w:t>Kanneganti</w:t>
      </w:r>
      <w:proofErr w:type="spellEnd"/>
      <w:r w:rsidRPr="00DD4352">
        <w:rPr>
          <w:rFonts w:ascii="Book Antiqua" w:eastAsia="SimSun" w:hAnsi="Book Antiqua" w:cs="SimSun"/>
          <w:lang w:eastAsia="zh-CN"/>
        </w:rPr>
        <w:t xml:space="preserve"> TD. Caspases in Cell Death, Inflammation, and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w:t>
      </w:r>
      <w:proofErr w:type="spellStart"/>
      <w:r w:rsidRPr="00DD4352">
        <w:rPr>
          <w:rFonts w:ascii="Book Antiqua" w:eastAsia="SimSun" w:hAnsi="Book Antiqua" w:cs="SimSun"/>
          <w:i/>
          <w:iCs/>
          <w:lang w:eastAsia="zh-CN"/>
        </w:rPr>
        <w:t>Annu</w:t>
      </w:r>
      <w:proofErr w:type="spellEnd"/>
      <w:r w:rsidRPr="00DD4352">
        <w:rPr>
          <w:rFonts w:ascii="Book Antiqua" w:eastAsia="SimSun" w:hAnsi="Book Antiqua" w:cs="SimSun"/>
          <w:i/>
          <w:iCs/>
          <w:lang w:eastAsia="zh-CN"/>
        </w:rPr>
        <w:t xml:space="preserve"> Rev Immunol</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38</w:t>
      </w:r>
      <w:r w:rsidRPr="00DD4352">
        <w:rPr>
          <w:rFonts w:ascii="Book Antiqua" w:eastAsia="SimSun" w:hAnsi="Book Antiqua" w:cs="SimSun"/>
          <w:lang w:eastAsia="zh-CN"/>
        </w:rPr>
        <w:t>: 567-595 [PMID: 32017655 DOI: 10.1146/annurev-immunol-073119-095439]</w:t>
      </w:r>
    </w:p>
    <w:p w14:paraId="0085FB7C"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10 </w:t>
      </w:r>
      <w:proofErr w:type="spellStart"/>
      <w:r w:rsidRPr="00DD4352">
        <w:rPr>
          <w:rFonts w:ascii="Book Antiqua" w:eastAsia="SimSun" w:hAnsi="Book Antiqua" w:cs="SimSun"/>
          <w:b/>
          <w:bCs/>
          <w:lang w:eastAsia="zh-CN"/>
        </w:rPr>
        <w:t>Rébé</w:t>
      </w:r>
      <w:proofErr w:type="spellEnd"/>
      <w:r w:rsidRPr="00DD4352">
        <w:rPr>
          <w:rFonts w:ascii="Book Antiqua" w:eastAsia="SimSun" w:hAnsi="Book Antiqua" w:cs="SimSun"/>
          <w:b/>
          <w:bCs/>
          <w:lang w:eastAsia="zh-CN"/>
        </w:rPr>
        <w:t xml:space="preserve"> C</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Raveneau</w:t>
      </w:r>
      <w:proofErr w:type="spellEnd"/>
      <w:r w:rsidRPr="00DD4352">
        <w:rPr>
          <w:rFonts w:ascii="Book Antiqua" w:eastAsia="SimSun" w:hAnsi="Book Antiqua" w:cs="SimSun"/>
          <w:lang w:eastAsia="zh-CN"/>
        </w:rPr>
        <w:t xml:space="preserve"> M, </w:t>
      </w:r>
      <w:proofErr w:type="spellStart"/>
      <w:r w:rsidRPr="00DD4352">
        <w:rPr>
          <w:rFonts w:ascii="Book Antiqua" w:eastAsia="SimSun" w:hAnsi="Book Antiqua" w:cs="SimSun"/>
          <w:lang w:eastAsia="zh-CN"/>
        </w:rPr>
        <w:t>Chevriaux</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Lakomy</w:t>
      </w:r>
      <w:proofErr w:type="spellEnd"/>
      <w:r w:rsidRPr="00DD4352">
        <w:rPr>
          <w:rFonts w:ascii="Book Antiqua" w:eastAsia="SimSun" w:hAnsi="Book Antiqua" w:cs="SimSun"/>
          <w:lang w:eastAsia="zh-CN"/>
        </w:rPr>
        <w:t xml:space="preserve"> D, </w:t>
      </w:r>
      <w:proofErr w:type="spellStart"/>
      <w:r w:rsidRPr="00DD4352">
        <w:rPr>
          <w:rFonts w:ascii="Book Antiqua" w:eastAsia="SimSun" w:hAnsi="Book Antiqua" w:cs="SimSun"/>
          <w:lang w:eastAsia="zh-CN"/>
        </w:rPr>
        <w:t>Sberna</w:t>
      </w:r>
      <w:proofErr w:type="spellEnd"/>
      <w:r w:rsidRPr="00DD4352">
        <w:rPr>
          <w:rFonts w:ascii="Book Antiqua" w:eastAsia="SimSun" w:hAnsi="Book Antiqua" w:cs="SimSun"/>
          <w:lang w:eastAsia="zh-CN"/>
        </w:rPr>
        <w:t xml:space="preserve"> AL, Costa A, </w:t>
      </w:r>
      <w:proofErr w:type="spellStart"/>
      <w:r w:rsidRPr="00DD4352">
        <w:rPr>
          <w:rFonts w:ascii="Book Antiqua" w:eastAsia="SimSun" w:hAnsi="Book Antiqua" w:cs="SimSun"/>
          <w:lang w:eastAsia="zh-CN"/>
        </w:rPr>
        <w:t>Bessède</w:t>
      </w:r>
      <w:proofErr w:type="spellEnd"/>
      <w:r w:rsidRPr="00DD4352">
        <w:rPr>
          <w:rFonts w:ascii="Book Antiqua" w:eastAsia="SimSun" w:hAnsi="Book Antiqua" w:cs="SimSun"/>
          <w:lang w:eastAsia="zh-CN"/>
        </w:rPr>
        <w:t xml:space="preserve"> G, </w:t>
      </w:r>
      <w:proofErr w:type="spellStart"/>
      <w:r w:rsidRPr="00DD4352">
        <w:rPr>
          <w:rFonts w:ascii="Book Antiqua" w:eastAsia="SimSun" w:hAnsi="Book Antiqua" w:cs="SimSun"/>
          <w:lang w:eastAsia="zh-CN"/>
        </w:rPr>
        <w:t>Athias</w:t>
      </w:r>
      <w:proofErr w:type="spellEnd"/>
      <w:r w:rsidRPr="00DD4352">
        <w:rPr>
          <w:rFonts w:ascii="Book Antiqua" w:eastAsia="SimSun" w:hAnsi="Book Antiqua" w:cs="SimSun"/>
          <w:lang w:eastAsia="zh-CN"/>
        </w:rPr>
        <w:t xml:space="preserve"> A, Steinmetz E, </w:t>
      </w:r>
      <w:proofErr w:type="spellStart"/>
      <w:r w:rsidRPr="00DD4352">
        <w:rPr>
          <w:rFonts w:ascii="Book Antiqua" w:eastAsia="SimSun" w:hAnsi="Book Antiqua" w:cs="SimSun"/>
          <w:lang w:eastAsia="zh-CN"/>
        </w:rPr>
        <w:t>Lobaccaro</w:t>
      </w:r>
      <w:proofErr w:type="spellEnd"/>
      <w:r w:rsidRPr="00DD4352">
        <w:rPr>
          <w:rFonts w:ascii="Book Antiqua" w:eastAsia="SimSun" w:hAnsi="Book Antiqua" w:cs="SimSun"/>
          <w:lang w:eastAsia="zh-CN"/>
        </w:rPr>
        <w:t xml:space="preserve"> JM, Alves G, </w:t>
      </w:r>
      <w:proofErr w:type="spellStart"/>
      <w:r w:rsidRPr="00DD4352">
        <w:rPr>
          <w:rFonts w:ascii="Book Antiqua" w:eastAsia="SimSun" w:hAnsi="Book Antiqua" w:cs="SimSun"/>
          <w:lang w:eastAsia="zh-CN"/>
        </w:rPr>
        <w:t>Menicacci</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Vachenc</w:t>
      </w:r>
      <w:proofErr w:type="spellEnd"/>
      <w:r w:rsidRPr="00DD4352">
        <w:rPr>
          <w:rFonts w:ascii="Book Antiqua" w:eastAsia="SimSun" w:hAnsi="Book Antiqua" w:cs="SimSun"/>
          <w:lang w:eastAsia="zh-CN"/>
        </w:rPr>
        <w:t xml:space="preserve"> S, </w:t>
      </w:r>
      <w:proofErr w:type="spellStart"/>
      <w:r w:rsidRPr="00DD4352">
        <w:rPr>
          <w:rFonts w:ascii="Book Antiqua" w:eastAsia="SimSun" w:hAnsi="Book Antiqua" w:cs="SimSun"/>
          <w:lang w:eastAsia="zh-CN"/>
        </w:rPr>
        <w:t>Solary</w:t>
      </w:r>
      <w:proofErr w:type="spellEnd"/>
      <w:r w:rsidRPr="00DD4352">
        <w:rPr>
          <w:rFonts w:ascii="Book Antiqua" w:eastAsia="SimSun" w:hAnsi="Book Antiqua" w:cs="SimSun"/>
          <w:lang w:eastAsia="zh-CN"/>
        </w:rPr>
        <w:t xml:space="preserve"> E, </w:t>
      </w:r>
      <w:proofErr w:type="spellStart"/>
      <w:r w:rsidRPr="00DD4352">
        <w:rPr>
          <w:rFonts w:ascii="Book Antiqua" w:eastAsia="SimSun" w:hAnsi="Book Antiqua" w:cs="SimSun"/>
          <w:lang w:eastAsia="zh-CN"/>
        </w:rPr>
        <w:t>Gambert</w:t>
      </w:r>
      <w:proofErr w:type="spellEnd"/>
      <w:r w:rsidRPr="00DD4352">
        <w:rPr>
          <w:rFonts w:ascii="Book Antiqua" w:eastAsia="SimSun" w:hAnsi="Book Antiqua" w:cs="SimSun"/>
          <w:lang w:eastAsia="zh-CN"/>
        </w:rPr>
        <w:t xml:space="preserve"> P, Masson D. Induction of transglutaminase 2 by a liver X receptor/retinoic acid receptor alpha pathway increases the clearance of apoptotic cells by human macrophages. </w:t>
      </w:r>
      <w:r w:rsidRPr="00DD4352">
        <w:rPr>
          <w:rFonts w:ascii="Book Antiqua" w:eastAsia="SimSun" w:hAnsi="Book Antiqua" w:cs="SimSun"/>
          <w:i/>
          <w:iCs/>
          <w:lang w:eastAsia="zh-CN"/>
        </w:rPr>
        <w:t>Circ Res</w:t>
      </w:r>
      <w:r w:rsidRPr="00DD4352">
        <w:rPr>
          <w:rFonts w:ascii="Book Antiqua" w:eastAsia="SimSun" w:hAnsi="Book Antiqua" w:cs="SimSun"/>
          <w:lang w:eastAsia="zh-CN"/>
        </w:rPr>
        <w:t xml:space="preserve"> 2009; </w:t>
      </w:r>
      <w:r w:rsidRPr="00DD4352">
        <w:rPr>
          <w:rFonts w:ascii="Book Antiqua" w:eastAsia="SimSun" w:hAnsi="Book Antiqua" w:cs="SimSun"/>
          <w:b/>
          <w:bCs/>
          <w:lang w:eastAsia="zh-CN"/>
        </w:rPr>
        <w:t>105</w:t>
      </w:r>
      <w:r w:rsidRPr="00DD4352">
        <w:rPr>
          <w:rFonts w:ascii="Book Antiqua" w:eastAsia="SimSun" w:hAnsi="Book Antiqua" w:cs="SimSun"/>
          <w:lang w:eastAsia="zh-CN"/>
        </w:rPr>
        <w:t xml:space="preserve">: 393-401 [PMID: </w:t>
      </w:r>
      <w:bookmarkStart w:id="18" w:name="OLE_LINK929"/>
      <w:bookmarkStart w:id="19" w:name="OLE_LINK930"/>
      <w:r w:rsidRPr="00DD4352">
        <w:rPr>
          <w:rFonts w:ascii="Book Antiqua" w:eastAsia="SimSun" w:hAnsi="Book Antiqua" w:cs="SimSun"/>
          <w:lang w:eastAsia="zh-CN"/>
        </w:rPr>
        <w:t xml:space="preserve">19628791 </w:t>
      </w:r>
      <w:bookmarkEnd w:id="18"/>
      <w:bookmarkEnd w:id="19"/>
      <w:r w:rsidRPr="00DD4352">
        <w:rPr>
          <w:rFonts w:ascii="Book Antiqua" w:eastAsia="SimSun" w:hAnsi="Book Antiqua" w:cs="SimSun"/>
          <w:lang w:eastAsia="zh-CN"/>
        </w:rPr>
        <w:t>DOI: 10.1161/CIRCRESAHA.109.201855]</w:t>
      </w:r>
    </w:p>
    <w:p w14:paraId="2F0D7B1F"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11 </w:t>
      </w:r>
      <w:r w:rsidRPr="00DD4352">
        <w:rPr>
          <w:rFonts w:ascii="Book Antiqua" w:eastAsia="SimSun" w:hAnsi="Book Antiqua" w:cs="SimSun"/>
          <w:b/>
          <w:bCs/>
          <w:lang w:eastAsia="zh-CN"/>
        </w:rPr>
        <w:t>Li J</w:t>
      </w:r>
      <w:r w:rsidRPr="00DD4352">
        <w:rPr>
          <w:rFonts w:ascii="Book Antiqua" w:eastAsia="SimSun" w:hAnsi="Book Antiqua" w:cs="SimSun"/>
          <w:lang w:eastAsia="zh-CN"/>
        </w:rPr>
        <w:t xml:space="preserve">, Yang C, Li Y, Chen A, Li L, You Z. LncRNA GAS5 suppresses ovarian cancer by inducing inflammasome formation. </w:t>
      </w:r>
      <w:proofErr w:type="spellStart"/>
      <w:r w:rsidRPr="00DD4352">
        <w:rPr>
          <w:rFonts w:ascii="Book Antiqua" w:eastAsia="SimSun" w:hAnsi="Book Antiqua" w:cs="SimSun"/>
          <w:i/>
          <w:iCs/>
          <w:lang w:eastAsia="zh-CN"/>
        </w:rPr>
        <w:t>Biosci</w:t>
      </w:r>
      <w:proofErr w:type="spellEnd"/>
      <w:r w:rsidRPr="00DD4352">
        <w:rPr>
          <w:rFonts w:ascii="Book Antiqua" w:eastAsia="SimSun" w:hAnsi="Book Antiqua" w:cs="SimSun"/>
          <w:i/>
          <w:iCs/>
          <w:lang w:eastAsia="zh-CN"/>
        </w:rPr>
        <w:t xml:space="preserve"> Rep</w:t>
      </w:r>
      <w:r w:rsidRPr="00DD4352">
        <w:rPr>
          <w:rFonts w:ascii="Book Antiqua" w:eastAsia="SimSun" w:hAnsi="Book Antiqua" w:cs="SimSun"/>
          <w:lang w:eastAsia="zh-CN"/>
        </w:rPr>
        <w:t xml:space="preserve"> 2018; </w:t>
      </w:r>
      <w:r w:rsidRPr="00DD4352">
        <w:rPr>
          <w:rFonts w:ascii="Book Antiqua" w:eastAsia="SimSun" w:hAnsi="Book Antiqua" w:cs="SimSun"/>
          <w:b/>
          <w:bCs/>
          <w:lang w:eastAsia="zh-CN"/>
        </w:rPr>
        <w:t>38</w:t>
      </w:r>
      <w:r w:rsidRPr="00DD4352">
        <w:rPr>
          <w:rFonts w:ascii="Book Antiqua" w:eastAsia="SimSun" w:hAnsi="Book Antiqua" w:cs="SimSun"/>
          <w:lang w:eastAsia="zh-CN"/>
        </w:rPr>
        <w:t xml:space="preserve"> [PMID: 29229673 DOI: 10.1042/BSR20171150]</w:t>
      </w:r>
    </w:p>
    <w:p w14:paraId="33391B25"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12 </w:t>
      </w:r>
      <w:proofErr w:type="spellStart"/>
      <w:r w:rsidRPr="00DD4352">
        <w:rPr>
          <w:rFonts w:ascii="Book Antiqua" w:eastAsia="SimSun" w:hAnsi="Book Antiqua" w:cs="SimSun"/>
          <w:b/>
          <w:bCs/>
          <w:lang w:eastAsia="zh-CN"/>
        </w:rPr>
        <w:t>Nadatani</w:t>
      </w:r>
      <w:proofErr w:type="spellEnd"/>
      <w:r w:rsidRPr="00DD4352">
        <w:rPr>
          <w:rFonts w:ascii="Book Antiqua" w:eastAsia="SimSun" w:hAnsi="Book Antiqua" w:cs="SimSun"/>
          <w:b/>
          <w:bCs/>
          <w:lang w:eastAsia="zh-CN"/>
        </w:rPr>
        <w:t xml:space="preserve"> Y</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Huo</w:t>
      </w:r>
      <w:proofErr w:type="spellEnd"/>
      <w:r w:rsidRPr="00DD4352">
        <w:rPr>
          <w:rFonts w:ascii="Book Antiqua" w:eastAsia="SimSun" w:hAnsi="Book Antiqua" w:cs="SimSun"/>
          <w:lang w:eastAsia="zh-CN"/>
        </w:rPr>
        <w:t xml:space="preserve"> X, Zhang X, Yu C, Cheng E, Zhang Q, Dunbar KB, </w:t>
      </w:r>
      <w:proofErr w:type="spellStart"/>
      <w:r w:rsidRPr="00DD4352">
        <w:rPr>
          <w:rFonts w:ascii="Book Antiqua" w:eastAsia="SimSun" w:hAnsi="Book Antiqua" w:cs="SimSun"/>
          <w:lang w:eastAsia="zh-CN"/>
        </w:rPr>
        <w:t>Theiss</w:t>
      </w:r>
      <w:proofErr w:type="spellEnd"/>
      <w:r w:rsidRPr="00DD4352">
        <w:rPr>
          <w:rFonts w:ascii="Book Antiqua" w:eastAsia="SimSun" w:hAnsi="Book Antiqua" w:cs="SimSun"/>
          <w:lang w:eastAsia="zh-CN"/>
        </w:rPr>
        <w:t xml:space="preserve"> A, Pham TH, Wang DH, Watanabe T, Fujiwara Y, Arakawa T, </w:t>
      </w:r>
      <w:proofErr w:type="spellStart"/>
      <w:r w:rsidRPr="00DD4352">
        <w:rPr>
          <w:rFonts w:ascii="Book Antiqua" w:eastAsia="SimSun" w:hAnsi="Book Antiqua" w:cs="SimSun"/>
          <w:lang w:eastAsia="zh-CN"/>
        </w:rPr>
        <w:t>Spechler</w:t>
      </w:r>
      <w:proofErr w:type="spellEnd"/>
      <w:r w:rsidRPr="00DD4352">
        <w:rPr>
          <w:rFonts w:ascii="Book Antiqua" w:eastAsia="SimSun" w:hAnsi="Book Antiqua" w:cs="SimSun"/>
          <w:lang w:eastAsia="zh-CN"/>
        </w:rPr>
        <w:t xml:space="preserve"> SJ, Souza RF. NOD-Like Receptor Protein 3 Inflammasome Priming and Activation in Barrett's Epithelial Cells. </w:t>
      </w:r>
      <w:r w:rsidRPr="00DD4352">
        <w:rPr>
          <w:rFonts w:ascii="Book Antiqua" w:eastAsia="SimSun" w:hAnsi="Book Antiqua" w:cs="SimSun"/>
          <w:i/>
          <w:iCs/>
          <w:lang w:eastAsia="zh-CN"/>
        </w:rPr>
        <w:t>Cell Mol Gastroenterol Hepatol</w:t>
      </w:r>
      <w:r w:rsidRPr="00DD4352">
        <w:rPr>
          <w:rFonts w:ascii="Book Antiqua" w:eastAsia="SimSun" w:hAnsi="Book Antiqua" w:cs="SimSun"/>
          <w:lang w:eastAsia="zh-CN"/>
        </w:rPr>
        <w:t xml:space="preserve"> 2016; </w:t>
      </w:r>
      <w:r w:rsidRPr="00DD4352">
        <w:rPr>
          <w:rFonts w:ascii="Book Antiqua" w:eastAsia="SimSun" w:hAnsi="Book Antiqua" w:cs="SimSun"/>
          <w:b/>
          <w:bCs/>
          <w:lang w:eastAsia="zh-CN"/>
        </w:rPr>
        <w:t>2</w:t>
      </w:r>
      <w:r w:rsidRPr="00DD4352">
        <w:rPr>
          <w:rFonts w:ascii="Book Antiqua" w:eastAsia="SimSun" w:hAnsi="Book Antiqua" w:cs="SimSun"/>
          <w:lang w:eastAsia="zh-CN"/>
        </w:rPr>
        <w:t>: 439-453 [PMID: 27777967 DOI: 10.1016/j.jcmgh.2016.03.006]</w:t>
      </w:r>
    </w:p>
    <w:p w14:paraId="30D33957"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13 </w:t>
      </w:r>
      <w:proofErr w:type="spellStart"/>
      <w:r w:rsidRPr="00DD4352">
        <w:rPr>
          <w:rFonts w:ascii="Book Antiqua" w:eastAsia="SimSun" w:hAnsi="Book Antiqua" w:cs="SimSun"/>
          <w:b/>
          <w:bCs/>
          <w:lang w:eastAsia="zh-CN"/>
        </w:rPr>
        <w:t>Bedoui</w:t>
      </w:r>
      <w:proofErr w:type="spellEnd"/>
      <w:r w:rsidRPr="00DD4352">
        <w:rPr>
          <w:rFonts w:ascii="Book Antiqua" w:eastAsia="SimSun" w:hAnsi="Book Antiqua" w:cs="SimSun"/>
          <w:b/>
          <w:bCs/>
          <w:lang w:eastAsia="zh-CN"/>
        </w:rPr>
        <w:t xml:space="preserve"> S</w:t>
      </w:r>
      <w:r w:rsidRPr="00DD4352">
        <w:rPr>
          <w:rFonts w:ascii="Book Antiqua" w:eastAsia="SimSun" w:hAnsi="Book Antiqua" w:cs="SimSun"/>
          <w:lang w:eastAsia="zh-CN"/>
        </w:rPr>
        <w:t xml:space="preserve">, Herold MJ, Strasser A. Emerging connectivity of programmed cell death pathways and its physiological implications. </w:t>
      </w:r>
      <w:r w:rsidRPr="00DD4352">
        <w:rPr>
          <w:rFonts w:ascii="Book Antiqua" w:eastAsia="SimSun" w:hAnsi="Book Antiqua" w:cs="SimSun"/>
          <w:i/>
          <w:iCs/>
          <w:lang w:eastAsia="zh-CN"/>
        </w:rPr>
        <w:t>Nat Rev Mol Cell Biol</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21</w:t>
      </w:r>
      <w:r w:rsidRPr="00DD4352">
        <w:rPr>
          <w:rFonts w:ascii="Book Antiqua" w:eastAsia="SimSun" w:hAnsi="Book Antiqua" w:cs="SimSun"/>
          <w:lang w:eastAsia="zh-CN"/>
        </w:rPr>
        <w:t>: 678-695 [PMID: 32873928 DOI: 10.1038/s41580-020-0270-8]</w:t>
      </w:r>
    </w:p>
    <w:p w14:paraId="324B871A"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14 </w:t>
      </w:r>
      <w:r w:rsidRPr="00DD4352">
        <w:rPr>
          <w:rFonts w:ascii="Book Antiqua" w:eastAsia="SimSun" w:hAnsi="Book Antiqua" w:cs="SimSun"/>
          <w:b/>
          <w:bCs/>
          <w:lang w:eastAsia="zh-CN"/>
        </w:rPr>
        <w:t>Zhou CB</w:t>
      </w:r>
      <w:r w:rsidRPr="00DD4352">
        <w:rPr>
          <w:rFonts w:ascii="Book Antiqua" w:eastAsia="SimSun" w:hAnsi="Book Antiqua" w:cs="SimSun"/>
          <w:lang w:eastAsia="zh-CN"/>
        </w:rPr>
        <w:t xml:space="preserve">, Fang JY. The role of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in gastrointestinal cancer and immune responses to intestinal microbial infection. </w:t>
      </w:r>
      <w:proofErr w:type="spellStart"/>
      <w:r w:rsidRPr="00DD4352">
        <w:rPr>
          <w:rFonts w:ascii="Book Antiqua" w:eastAsia="SimSun" w:hAnsi="Book Antiqua" w:cs="SimSun"/>
          <w:i/>
          <w:iCs/>
          <w:lang w:eastAsia="zh-CN"/>
        </w:rPr>
        <w:t>Biochim</w:t>
      </w:r>
      <w:proofErr w:type="spellEnd"/>
      <w:r w:rsidRPr="00DD4352">
        <w:rPr>
          <w:rFonts w:ascii="Book Antiqua" w:eastAsia="SimSun" w:hAnsi="Book Antiqua" w:cs="SimSun"/>
          <w:i/>
          <w:iCs/>
          <w:lang w:eastAsia="zh-CN"/>
        </w:rPr>
        <w:t xml:space="preserve"> </w:t>
      </w:r>
      <w:proofErr w:type="spellStart"/>
      <w:r w:rsidRPr="00DD4352">
        <w:rPr>
          <w:rFonts w:ascii="Book Antiqua" w:eastAsia="SimSun" w:hAnsi="Book Antiqua" w:cs="SimSun"/>
          <w:i/>
          <w:iCs/>
          <w:lang w:eastAsia="zh-CN"/>
        </w:rPr>
        <w:t>Biophys</w:t>
      </w:r>
      <w:proofErr w:type="spellEnd"/>
      <w:r w:rsidRPr="00DD4352">
        <w:rPr>
          <w:rFonts w:ascii="Book Antiqua" w:eastAsia="SimSun" w:hAnsi="Book Antiqua" w:cs="SimSun"/>
          <w:i/>
          <w:iCs/>
          <w:lang w:eastAsia="zh-CN"/>
        </w:rPr>
        <w:t xml:space="preserve"> Acta Rev Cancer</w:t>
      </w:r>
      <w:r w:rsidRPr="00DD4352">
        <w:rPr>
          <w:rFonts w:ascii="Book Antiqua" w:eastAsia="SimSun" w:hAnsi="Book Antiqua" w:cs="SimSun"/>
          <w:lang w:eastAsia="zh-CN"/>
        </w:rPr>
        <w:t xml:space="preserve"> 2019; </w:t>
      </w:r>
      <w:r w:rsidRPr="00DD4352">
        <w:rPr>
          <w:rFonts w:ascii="Book Antiqua" w:eastAsia="SimSun" w:hAnsi="Book Antiqua" w:cs="SimSun"/>
          <w:b/>
          <w:bCs/>
          <w:lang w:eastAsia="zh-CN"/>
        </w:rPr>
        <w:t>1872</w:t>
      </w:r>
      <w:r w:rsidRPr="00DD4352">
        <w:rPr>
          <w:rFonts w:ascii="Book Antiqua" w:eastAsia="SimSun" w:hAnsi="Book Antiqua" w:cs="SimSun"/>
          <w:lang w:eastAsia="zh-CN"/>
        </w:rPr>
        <w:t>: 1-10 [PMID: 31059737 DOI: 10.1016/j.bbcan.2019.05.001]</w:t>
      </w:r>
    </w:p>
    <w:p w14:paraId="168AAD07"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15 </w:t>
      </w:r>
      <w:r w:rsidRPr="00DD4352">
        <w:rPr>
          <w:rFonts w:ascii="Book Antiqua" w:eastAsia="SimSun" w:hAnsi="Book Antiqua" w:cs="SimSun"/>
          <w:b/>
          <w:bCs/>
          <w:lang w:eastAsia="zh-CN"/>
        </w:rPr>
        <w:t>Karki R</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Kanneganti</w:t>
      </w:r>
      <w:proofErr w:type="spellEnd"/>
      <w:r w:rsidRPr="00DD4352">
        <w:rPr>
          <w:rFonts w:ascii="Book Antiqua" w:eastAsia="SimSun" w:hAnsi="Book Antiqua" w:cs="SimSun"/>
          <w:lang w:eastAsia="zh-CN"/>
        </w:rPr>
        <w:t xml:space="preserve"> TD. Diverging inflammasome signals in tumorigenesis and potential targeting. </w:t>
      </w:r>
      <w:r w:rsidRPr="00DD4352">
        <w:rPr>
          <w:rFonts w:ascii="Book Antiqua" w:eastAsia="SimSun" w:hAnsi="Book Antiqua" w:cs="SimSun"/>
          <w:i/>
          <w:iCs/>
          <w:lang w:eastAsia="zh-CN"/>
        </w:rPr>
        <w:t>Nat Rev Cancer</w:t>
      </w:r>
      <w:r w:rsidRPr="00DD4352">
        <w:rPr>
          <w:rFonts w:ascii="Book Antiqua" w:eastAsia="SimSun" w:hAnsi="Book Antiqua" w:cs="SimSun"/>
          <w:lang w:eastAsia="zh-CN"/>
        </w:rPr>
        <w:t xml:space="preserve"> 2019; </w:t>
      </w:r>
      <w:r w:rsidRPr="00DD4352">
        <w:rPr>
          <w:rFonts w:ascii="Book Antiqua" w:eastAsia="SimSun" w:hAnsi="Book Antiqua" w:cs="SimSun"/>
          <w:b/>
          <w:bCs/>
          <w:lang w:eastAsia="zh-CN"/>
        </w:rPr>
        <w:t>19</w:t>
      </w:r>
      <w:r w:rsidRPr="00DD4352">
        <w:rPr>
          <w:rFonts w:ascii="Book Antiqua" w:eastAsia="SimSun" w:hAnsi="Book Antiqua" w:cs="SimSun"/>
          <w:lang w:eastAsia="zh-CN"/>
        </w:rPr>
        <w:t>: 197-214 [PMID: 30842595 DOI: 10.1038/s41568-019-0123-y]</w:t>
      </w:r>
    </w:p>
    <w:p w14:paraId="611CA6B1"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lastRenderedPageBreak/>
        <w:t xml:space="preserve">16 </w:t>
      </w:r>
      <w:r w:rsidRPr="00DD4352">
        <w:rPr>
          <w:rFonts w:ascii="Book Antiqua" w:eastAsia="SimSun" w:hAnsi="Book Antiqua" w:cs="SimSun"/>
          <w:b/>
          <w:bCs/>
          <w:lang w:eastAsia="zh-CN"/>
        </w:rPr>
        <w:t>Ma X</w:t>
      </w:r>
      <w:r w:rsidRPr="00DD4352">
        <w:rPr>
          <w:rFonts w:ascii="Book Antiqua" w:eastAsia="SimSun" w:hAnsi="Book Antiqua" w:cs="SimSun"/>
          <w:lang w:eastAsia="zh-CN"/>
        </w:rPr>
        <w:t xml:space="preserve">, Guo P, </w:t>
      </w:r>
      <w:proofErr w:type="spellStart"/>
      <w:r w:rsidRPr="00DD4352">
        <w:rPr>
          <w:rFonts w:ascii="Book Antiqua" w:eastAsia="SimSun" w:hAnsi="Book Antiqua" w:cs="SimSun"/>
          <w:lang w:eastAsia="zh-CN"/>
        </w:rPr>
        <w:t>Qiu</w:t>
      </w:r>
      <w:proofErr w:type="spellEnd"/>
      <w:r w:rsidRPr="00DD4352">
        <w:rPr>
          <w:rFonts w:ascii="Book Antiqua" w:eastAsia="SimSun" w:hAnsi="Book Antiqua" w:cs="SimSun"/>
          <w:lang w:eastAsia="zh-CN"/>
        </w:rPr>
        <w:t xml:space="preserve"> Y, Mu K, Zhu L, Zhao W, Li T, Han L. Loss of AIM2 expression promotes hepatocarcinoma progression through activation of mTOR-S6K1 pathway. </w:t>
      </w:r>
      <w:proofErr w:type="spellStart"/>
      <w:r w:rsidRPr="00DD4352">
        <w:rPr>
          <w:rFonts w:ascii="Book Antiqua" w:eastAsia="SimSun" w:hAnsi="Book Antiqua" w:cs="SimSun"/>
          <w:i/>
          <w:iCs/>
          <w:lang w:eastAsia="zh-CN"/>
        </w:rPr>
        <w:t>Oncotarget</w:t>
      </w:r>
      <w:proofErr w:type="spellEnd"/>
      <w:r w:rsidRPr="00DD4352">
        <w:rPr>
          <w:rFonts w:ascii="Book Antiqua" w:eastAsia="SimSun" w:hAnsi="Book Antiqua" w:cs="SimSun"/>
          <w:lang w:eastAsia="zh-CN"/>
        </w:rPr>
        <w:t xml:space="preserve"> 2016; </w:t>
      </w:r>
      <w:r w:rsidRPr="00DD4352">
        <w:rPr>
          <w:rFonts w:ascii="Book Antiqua" w:eastAsia="SimSun" w:hAnsi="Book Antiqua" w:cs="SimSun"/>
          <w:b/>
          <w:bCs/>
          <w:lang w:eastAsia="zh-CN"/>
        </w:rPr>
        <w:t>7</w:t>
      </w:r>
      <w:r w:rsidRPr="00DD4352">
        <w:rPr>
          <w:rFonts w:ascii="Book Antiqua" w:eastAsia="SimSun" w:hAnsi="Book Antiqua" w:cs="SimSun"/>
          <w:lang w:eastAsia="zh-CN"/>
        </w:rPr>
        <w:t>: 36185-36197 [PMID: 27167192 DOI: 10.18632/oncotarget.9154]</w:t>
      </w:r>
    </w:p>
    <w:p w14:paraId="2333BEE3"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17 </w:t>
      </w:r>
      <w:proofErr w:type="spellStart"/>
      <w:r w:rsidRPr="00DD4352">
        <w:rPr>
          <w:rFonts w:ascii="Book Antiqua" w:eastAsia="SimSun" w:hAnsi="Book Antiqua" w:cs="SimSun"/>
          <w:b/>
          <w:bCs/>
          <w:lang w:eastAsia="zh-CN"/>
        </w:rPr>
        <w:t>Zaki</w:t>
      </w:r>
      <w:proofErr w:type="spellEnd"/>
      <w:r w:rsidRPr="00DD4352">
        <w:rPr>
          <w:rFonts w:ascii="Book Antiqua" w:eastAsia="SimSun" w:hAnsi="Book Antiqua" w:cs="SimSun"/>
          <w:b/>
          <w:bCs/>
          <w:lang w:eastAsia="zh-CN"/>
        </w:rPr>
        <w:t xml:space="preserve"> MH</w:t>
      </w:r>
      <w:r w:rsidRPr="00DD4352">
        <w:rPr>
          <w:rFonts w:ascii="Book Antiqua" w:eastAsia="SimSun" w:hAnsi="Book Antiqua" w:cs="SimSun"/>
          <w:lang w:eastAsia="zh-CN"/>
        </w:rPr>
        <w:t>, Vogel P, Body-</w:t>
      </w:r>
      <w:proofErr w:type="spellStart"/>
      <w:r w:rsidRPr="00DD4352">
        <w:rPr>
          <w:rFonts w:ascii="Book Antiqua" w:eastAsia="SimSun" w:hAnsi="Book Antiqua" w:cs="SimSun"/>
          <w:lang w:eastAsia="zh-CN"/>
        </w:rPr>
        <w:t>Malapel</w:t>
      </w:r>
      <w:proofErr w:type="spellEnd"/>
      <w:r w:rsidRPr="00DD4352">
        <w:rPr>
          <w:rFonts w:ascii="Book Antiqua" w:eastAsia="SimSun" w:hAnsi="Book Antiqua" w:cs="SimSun"/>
          <w:lang w:eastAsia="zh-CN"/>
        </w:rPr>
        <w:t xml:space="preserve"> M, </w:t>
      </w:r>
      <w:proofErr w:type="spellStart"/>
      <w:r w:rsidRPr="00DD4352">
        <w:rPr>
          <w:rFonts w:ascii="Book Antiqua" w:eastAsia="SimSun" w:hAnsi="Book Antiqua" w:cs="SimSun"/>
          <w:lang w:eastAsia="zh-CN"/>
        </w:rPr>
        <w:t>Lamkanfi</w:t>
      </w:r>
      <w:proofErr w:type="spellEnd"/>
      <w:r w:rsidRPr="00DD4352">
        <w:rPr>
          <w:rFonts w:ascii="Book Antiqua" w:eastAsia="SimSun" w:hAnsi="Book Antiqua" w:cs="SimSun"/>
          <w:lang w:eastAsia="zh-CN"/>
        </w:rPr>
        <w:t xml:space="preserve"> M, </w:t>
      </w:r>
      <w:proofErr w:type="spellStart"/>
      <w:r w:rsidRPr="00DD4352">
        <w:rPr>
          <w:rFonts w:ascii="Book Antiqua" w:eastAsia="SimSun" w:hAnsi="Book Antiqua" w:cs="SimSun"/>
          <w:lang w:eastAsia="zh-CN"/>
        </w:rPr>
        <w:t>Kanneganti</w:t>
      </w:r>
      <w:proofErr w:type="spellEnd"/>
      <w:r w:rsidRPr="00DD4352">
        <w:rPr>
          <w:rFonts w:ascii="Book Antiqua" w:eastAsia="SimSun" w:hAnsi="Book Antiqua" w:cs="SimSun"/>
          <w:lang w:eastAsia="zh-CN"/>
        </w:rPr>
        <w:t xml:space="preserve"> TD. IL-18 production downstream of the Nlrp3 inflammasome confers protection against colorectal tumor formation. </w:t>
      </w:r>
      <w:r w:rsidRPr="00DD4352">
        <w:rPr>
          <w:rFonts w:ascii="Book Antiqua" w:eastAsia="SimSun" w:hAnsi="Book Antiqua" w:cs="SimSun"/>
          <w:i/>
          <w:iCs/>
          <w:lang w:eastAsia="zh-CN"/>
        </w:rPr>
        <w:t>J Immunol</w:t>
      </w:r>
      <w:r w:rsidRPr="00DD4352">
        <w:rPr>
          <w:rFonts w:ascii="Book Antiqua" w:eastAsia="SimSun" w:hAnsi="Book Antiqua" w:cs="SimSun"/>
          <w:lang w:eastAsia="zh-CN"/>
        </w:rPr>
        <w:t xml:space="preserve"> 2010; </w:t>
      </w:r>
      <w:r w:rsidRPr="00DD4352">
        <w:rPr>
          <w:rFonts w:ascii="Book Antiqua" w:eastAsia="SimSun" w:hAnsi="Book Antiqua" w:cs="SimSun"/>
          <w:b/>
          <w:bCs/>
          <w:lang w:eastAsia="zh-CN"/>
        </w:rPr>
        <w:t>185</w:t>
      </w:r>
      <w:r w:rsidRPr="00DD4352">
        <w:rPr>
          <w:rFonts w:ascii="Book Antiqua" w:eastAsia="SimSun" w:hAnsi="Book Antiqua" w:cs="SimSun"/>
          <w:lang w:eastAsia="zh-CN"/>
        </w:rPr>
        <w:t>: 4912-4920 [PMID: 20855874 DOI: 10.4049/jimmunol.1002046]</w:t>
      </w:r>
    </w:p>
    <w:p w14:paraId="132EDFE3"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18 </w:t>
      </w:r>
      <w:r w:rsidRPr="00DD4352">
        <w:rPr>
          <w:rFonts w:ascii="Book Antiqua" w:eastAsia="SimSun" w:hAnsi="Book Antiqua" w:cs="SimSun"/>
          <w:b/>
          <w:bCs/>
          <w:lang w:eastAsia="zh-CN"/>
        </w:rPr>
        <w:t>Chen LC</w:t>
      </w:r>
      <w:r w:rsidRPr="00DD4352">
        <w:rPr>
          <w:rFonts w:ascii="Book Antiqua" w:eastAsia="SimSun" w:hAnsi="Book Antiqua" w:cs="SimSun"/>
          <w:lang w:eastAsia="zh-CN"/>
        </w:rPr>
        <w:t xml:space="preserve">, Wang LJ, Tsang NM, </w:t>
      </w:r>
      <w:proofErr w:type="spellStart"/>
      <w:r w:rsidRPr="00DD4352">
        <w:rPr>
          <w:rFonts w:ascii="Book Antiqua" w:eastAsia="SimSun" w:hAnsi="Book Antiqua" w:cs="SimSun"/>
          <w:lang w:eastAsia="zh-CN"/>
        </w:rPr>
        <w:t>Ojcius</w:t>
      </w:r>
      <w:proofErr w:type="spellEnd"/>
      <w:r w:rsidRPr="00DD4352">
        <w:rPr>
          <w:rFonts w:ascii="Book Antiqua" w:eastAsia="SimSun" w:hAnsi="Book Antiqua" w:cs="SimSun"/>
          <w:lang w:eastAsia="zh-CN"/>
        </w:rPr>
        <w:t xml:space="preserve"> DM, Chen CC, Ouyang CN, Hsueh C, Liang Y, Chang KP, Chen CC, Chang YS. </w:t>
      </w:r>
      <w:proofErr w:type="spellStart"/>
      <w:r w:rsidRPr="00DD4352">
        <w:rPr>
          <w:rFonts w:ascii="Book Antiqua" w:eastAsia="SimSun" w:hAnsi="Book Antiqua" w:cs="SimSun"/>
          <w:lang w:eastAsia="zh-CN"/>
        </w:rPr>
        <w:t>Tumour</w:t>
      </w:r>
      <w:proofErr w:type="spellEnd"/>
      <w:r w:rsidRPr="00DD4352">
        <w:rPr>
          <w:rFonts w:ascii="Book Antiqua" w:eastAsia="SimSun" w:hAnsi="Book Antiqua" w:cs="SimSun"/>
          <w:lang w:eastAsia="zh-CN"/>
        </w:rPr>
        <w:t xml:space="preserve"> inflammasome-derived IL-1β recruits neutrophils and improves local recurrence-free survival in EBV-induced nasopharyngeal carcinoma. </w:t>
      </w:r>
      <w:r w:rsidRPr="00DD4352">
        <w:rPr>
          <w:rFonts w:ascii="Book Antiqua" w:eastAsia="SimSun" w:hAnsi="Book Antiqua" w:cs="SimSun"/>
          <w:i/>
          <w:iCs/>
          <w:lang w:eastAsia="zh-CN"/>
        </w:rPr>
        <w:t>EMBO Mol Med</w:t>
      </w:r>
      <w:r w:rsidRPr="00DD4352">
        <w:rPr>
          <w:rFonts w:ascii="Book Antiqua" w:eastAsia="SimSun" w:hAnsi="Book Antiqua" w:cs="SimSun"/>
          <w:lang w:eastAsia="zh-CN"/>
        </w:rPr>
        <w:t xml:space="preserve"> 2012; </w:t>
      </w:r>
      <w:r w:rsidRPr="00DD4352">
        <w:rPr>
          <w:rFonts w:ascii="Book Antiqua" w:eastAsia="SimSun" w:hAnsi="Book Antiqua" w:cs="SimSun"/>
          <w:b/>
          <w:bCs/>
          <w:lang w:eastAsia="zh-CN"/>
        </w:rPr>
        <w:t>4</w:t>
      </w:r>
      <w:r w:rsidRPr="00DD4352">
        <w:rPr>
          <w:rFonts w:ascii="Book Antiqua" w:eastAsia="SimSun" w:hAnsi="Book Antiqua" w:cs="SimSun"/>
          <w:lang w:eastAsia="zh-CN"/>
        </w:rPr>
        <w:t>: 1276-1293 [PMID: 23065753 DOI: 10.1002/emmm.201201569]</w:t>
      </w:r>
    </w:p>
    <w:p w14:paraId="084FBDA4"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19 </w:t>
      </w:r>
      <w:r w:rsidRPr="00DD4352">
        <w:rPr>
          <w:rFonts w:ascii="Book Antiqua" w:eastAsia="SimSun" w:hAnsi="Book Antiqua" w:cs="SimSun"/>
          <w:b/>
          <w:bCs/>
          <w:lang w:eastAsia="zh-CN"/>
        </w:rPr>
        <w:t>Fu Z</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Akula</w:t>
      </w:r>
      <w:proofErr w:type="spellEnd"/>
      <w:r w:rsidRPr="00DD4352">
        <w:rPr>
          <w:rFonts w:ascii="Book Antiqua" w:eastAsia="SimSun" w:hAnsi="Book Antiqua" w:cs="SimSun"/>
          <w:lang w:eastAsia="zh-CN"/>
        </w:rPr>
        <w:t xml:space="preserve"> S, Thorpe M, Hellman L. Potent and Broad but not Unselective Cleavage of Cytokines and Chemokines by Human Neutrophil Elastase and Proteinase 3. </w:t>
      </w:r>
      <w:r w:rsidRPr="00DD4352">
        <w:rPr>
          <w:rFonts w:ascii="Book Antiqua" w:eastAsia="SimSun" w:hAnsi="Book Antiqua" w:cs="SimSun"/>
          <w:i/>
          <w:iCs/>
          <w:lang w:eastAsia="zh-CN"/>
        </w:rPr>
        <w:t>Int J Mol Sci</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21</w:t>
      </w:r>
      <w:r w:rsidRPr="00DD4352">
        <w:rPr>
          <w:rFonts w:ascii="Book Antiqua" w:eastAsia="SimSun" w:hAnsi="Book Antiqua" w:cs="SimSun"/>
          <w:lang w:eastAsia="zh-CN"/>
        </w:rPr>
        <w:t xml:space="preserve"> [PMID: 31963828 DOI: 10.3390/ijms21020651]</w:t>
      </w:r>
    </w:p>
    <w:p w14:paraId="762AFC90"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20 </w:t>
      </w:r>
      <w:proofErr w:type="spellStart"/>
      <w:r w:rsidRPr="00DD4352">
        <w:rPr>
          <w:rFonts w:ascii="Book Antiqua" w:eastAsia="SimSun" w:hAnsi="Book Antiqua" w:cs="SimSun"/>
          <w:b/>
          <w:bCs/>
          <w:lang w:eastAsia="zh-CN"/>
        </w:rPr>
        <w:t>Kambara</w:t>
      </w:r>
      <w:proofErr w:type="spellEnd"/>
      <w:r w:rsidRPr="00DD4352">
        <w:rPr>
          <w:rFonts w:ascii="Book Antiqua" w:eastAsia="SimSun" w:hAnsi="Book Antiqua" w:cs="SimSun"/>
          <w:b/>
          <w:bCs/>
          <w:lang w:eastAsia="zh-CN"/>
        </w:rPr>
        <w:t xml:space="preserve"> H</w:t>
      </w:r>
      <w:r w:rsidRPr="00DD4352">
        <w:rPr>
          <w:rFonts w:ascii="Book Antiqua" w:eastAsia="SimSun" w:hAnsi="Book Antiqua" w:cs="SimSun"/>
          <w:lang w:eastAsia="zh-CN"/>
        </w:rPr>
        <w:t xml:space="preserve">, Liu F, Zhang X, Liu P, </w:t>
      </w:r>
      <w:proofErr w:type="spellStart"/>
      <w:r w:rsidRPr="00DD4352">
        <w:rPr>
          <w:rFonts w:ascii="Book Antiqua" w:eastAsia="SimSun" w:hAnsi="Book Antiqua" w:cs="SimSun"/>
          <w:lang w:eastAsia="zh-CN"/>
        </w:rPr>
        <w:t>Bajrami</w:t>
      </w:r>
      <w:proofErr w:type="spellEnd"/>
      <w:r w:rsidRPr="00DD4352">
        <w:rPr>
          <w:rFonts w:ascii="Book Antiqua" w:eastAsia="SimSun" w:hAnsi="Book Antiqua" w:cs="SimSun"/>
          <w:lang w:eastAsia="zh-CN"/>
        </w:rPr>
        <w:t xml:space="preserve"> B, Teng Y, Zhao L, Zhou S, Yu H, Zhou W, Silberstein LE, Cheng T, Han M, Xu Y, Luo HR. </w:t>
      </w:r>
      <w:proofErr w:type="spellStart"/>
      <w:r w:rsidRPr="00DD4352">
        <w:rPr>
          <w:rFonts w:ascii="Book Antiqua" w:eastAsia="SimSun" w:hAnsi="Book Antiqua" w:cs="SimSun"/>
          <w:lang w:eastAsia="zh-CN"/>
        </w:rPr>
        <w:t>Gasdermin</w:t>
      </w:r>
      <w:proofErr w:type="spellEnd"/>
      <w:r w:rsidRPr="00DD4352">
        <w:rPr>
          <w:rFonts w:ascii="Book Antiqua" w:eastAsia="SimSun" w:hAnsi="Book Antiqua" w:cs="SimSun"/>
          <w:lang w:eastAsia="zh-CN"/>
        </w:rPr>
        <w:t xml:space="preserve"> D Exerts Anti-inflammatory Effects by Promoting Neutrophil Death. </w:t>
      </w:r>
      <w:r w:rsidRPr="00DD4352">
        <w:rPr>
          <w:rFonts w:ascii="Book Antiqua" w:eastAsia="SimSun" w:hAnsi="Book Antiqua" w:cs="SimSun"/>
          <w:i/>
          <w:iCs/>
          <w:lang w:eastAsia="zh-CN"/>
        </w:rPr>
        <w:t>Cell Rep</w:t>
      </w:r>
      <w:r w:rsidRPr="00DD4352">
        <w:rPr>
          <w:rFonts w:ascii="Book Antiqua" w:eastAsia="SimSun" w:hAnsi="Book Antiqua" w:cs="SimSun"/>
          <w:lang w:eastAsia="zh-CN"/>
        </w:rPr>
        <w:t xml:space="preserve"> 2018; </w:t>
      </w:r>
      <w:r w:rsidRPr="00DD4352">
        <w:rPr>
          <w:rFonts w:ascii="Book Antiqua" w:eastAsia="SimSun" w:hAnsi="Book Antiqua" w:cs="SimSun"/>
          <w:b/>
          <w:bCs/>
          <w:lang w:eastAsia="zh-CN"/>
        </w:rPr>
        <w:t>22</w:t>
      </w:r>
      <w:r w:rsidRPr="00DD4352">
        <w:rPr>
          <w:rFonts w:ascii="Book Antiqua" w:eastAsia="SimSun" w:hAnsi="Book Antiqua" w:cs="SimSun"/>
          <w:lang w:eastAsia="zh-CN"/>
        </w:rPr>
        <w:t>: 2924-2936 [PMID: 29539421 DOI: 10.1016/j.celrep.2018.02.067]</w:t>
      </w:r>
    </w:p>
    <w:p w14:paraId="6A282528"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21 </w:t>
      </w:r>
      <w:r w:rsidRPr="00DD4352">
        <w:rPr>
          <w:rFonts w:ascii="Book Antiqua" w:eastAsia="SimSun" w:hAnsi="Book Antiqua" w:cs="SimSun"/>
          <w:b/>
          <w:bCs/>
          <w:lang w:eastAsia="zh-CN"/>
        </w:rPr>
        <w:t>Cui C</w:t>
      </w:r>
      <w:r w:rsidRPr="00DD4352">
        <w:rPr>
          <w:rFonts w:ascii="Book Antiqua" w:eastAsia="SimSun" w:hAnsi="Book Antiqua" w:cs="SimSun"/>
          <w:lang w:eastAsia="zh-CN"/>
        </w:rPr>
        <w:t xml:space="preserve">, Chakraborty K, Tang XA, Zhou G, </w:t>
      </w:r>
      <w:proofErr w:type="spellStart"/>
      <w:r w:rsidRPr="00DD4352">
        <w:rPr>
          <w:rFonts w:ascii="Book Antiqua" w:eastAsia="SimSun" w:hAnsi="Book Antiqua" w:cs="SimSun"/>
          <w:lang w:eastAsia="zh-CN"/>
        </w:rPr>
        <w:t>Schoenfelt</w:t>
      </w:r>
      <w:proofErr w:type="spellEnd"/>
      <w:r w:rsidRPr="00DD4352">
        <w:rPr>
          <w:rFonts w:ascii="Book Antiqua" w:eastAsia="SimSun" w:hAnsi="Book Antiqua" w:cs="SimSun"/>
          <w:lang w:eastAsia="zh-CN"/>
        </w:rPr>
        <w:t xml:space="preserve"> KQ, Becker KM, Hoffman A, Chang YF, Blank A, Reardon CA, Kenny HA, </w:t>
      </w:r>
      <w:proofErr w:type="spellStart"/>
      <w:r w:rsidRPr="00DD4352">
        <w:rPr>
          <w:rFonts w:ascii="Book Antiqua" w:eastAsia="SimSun" w:hAnsi="Book Antiqua" w:cs="SimSun"/>
          <w:lang w:eastAsia="zh-CN"/>
        </w:rPr>
        <w:t>Vaisar</w:t>
      </w:r>
      <w:proofErr w:type="spellEnd"/>
      <w:r w:rsidRPr="00DD4352">
        <w:rPr>
          <w:rFonts w:ascii="Book Antiqua" w:eastAsia="SimSun" w:hAnsi="Book Antiqua" w:cs="SimSun"/>
          <w:lang w:eastAsia="zh-CN"/>
        </w:rPr>
        <w:t xml:space="preserve"> T, Lengyel E, Greene G, Becker L. Neutrophil elastase selectively kills cancer cells and attenuates tumorigenesis. </w:t>
      </w:r>
      <w:r w:rsidRPr="00DD4352">
        <w:rPr>
          <w:rFonts w:ascii="Book Antiqua" w:eastAsia="SimSun" w:hAnsi="Book Antiqua" w:cs="SimSun"/>
          <w:i/>
          <w:iCs/>
          <w:lang w:eastAsia="zh-CN"/>
        </w:rPr>
        <w:t>Cell</w:t>
      </w:r>
      <w:r w:rsidRPr="00DD4352">
        <w:rPr>
          <w:rFonts w:ascii="Book Antiqua" w:eastAsia="SimSun" w:hAnsi="Book Antiqua" w:cs="SimSun"/>
          <w:lang w:eastAsia="zh-CN"/>
        </w:rPr>
        <w:t xml:space="preserve"> 2021; </w:t>
      </w:r>
      <w:r w:rsidRPr="00DD4352">
        <w:rPr>
          <w:rFonts w:ascii="Book Antiqua" w:eastAsia="SimSun" w:hAnsi="Book Antiqua" w:cs="SimSun"/>
          <w:b/>
          <w:bCs/>
          <w:lang w:eastAsia="zh-CN"/>
        </w:rPr>
        <w:t>184</w:t>
      </w:r>
      <w:r w:rsidRPr="00DD4352">
        <w:rPr>
          <w:rFonts w:ascii="Book Antiqua" w:eastAsia="SimSun" w:hAnsi="Book Antiqua" w:cs="SimSun"/>
          <w:lang w:eastAsia="zh-CN"/>
        </w:rPr>
        <w:t>: 3163-3177.e21 [PMID: 33964209 DOI: 10.1016/j.cell.2021.04.016]</w:t>
      </w:r>
    </w:p>
    <w:p w14:paraId="212671AF"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22 </w:t>
      </w:r>
      <w:r w:rsidRPr="00DD4352">
        <w:rPr>
          <w:rFonts w:ascii="Book Antiqua" w:eastAsia="SimSun" w:hAnsi="Book Antiqua" w:cs="SimSun"/>
          <w:b/>
          <w:bCs/>
          <w:lang w:eastAsia="zh-CN"/>
        </w:rPr>
        <w:t>Yuan J</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Najafov</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Py</w:t>
      </w:r>
      <w:proofErr w:type="spellEnd"/>
      <w:r w:rsidRPr="00DD4352">
        <w:rPr>
          <w:rFonts w:ascii="Book Antiqua" w:eastAsia="SimSun" w:hAnsi="Book Antiqua" w:cs="SimSun"/>
          <w:lang w:eastAsia="zh-CN"/>
        </w:rPr>
        <w:t xml:space="preserve"> BF. Roles of Caspases in Necrotic Cell Death. </w:t>
      </w:r>
      <w:r w:rsidRPr="00DD4352">
        <w:rPr>
          <w:rFonts w:ascii="Book Antiqua" w:eastAsia="SimSun" w:hAnsi="Book Antiqua" w:cs="SimSun"/>
          <w:i/>
          <w:iCs/>
          <w:lang w:eastAsia="zh-CN"/>
        </w:rPr>
        <w:t>Cell</w:t>
      </w:r>
      <w:r w:rsidRPr="00DD4352">
        <w:rPr>
          <w:rFonts w:ascii="Book Antiqua" w:eastAsia="SimSun" w:hAnsi="Book Antiqua" w:cs="SimSun"/>
          <w:lang w:eastAsia="zh-CN"/>
        </w:rPr>
        <w:t xml:space="preserve"> 2016; </w:t>
      </w:r>
      <w:r w:rsidRPr="00DD4352">
        <w:rPr>
          <w:rFonts w:ascii="Book Antiqua" w:eastAsia="SimSun" w:hAnsi="Book Antiqua" w:cs="SimSun"/>
          <w:b/>
          <w:bCs/>
          <w:lang w:eastAsia="zh-CN"/>
        </w:rPr>
        <w:t>167</w:t>
      </w:r>
      <w:r w:rsidRPr="00DD4352">
        <w:rPr>
          <w:rFonts w:ascii="Book Antiqua" w:eastAsia="SimSun" w:hAnsi="Book Antiqua" w:cs="SimSun"/>
          <w:lang w:eastAsia="zh-CN"/>
        </w:rPr>
        <w:t>: 1693-1704 [PMID: 27984721 DOI: 10.1016/j.cell.2016.11.047]</w:t>
      </w:r>
    </w:p>
    <w:p w14:paraId="5AE40D9B"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23 </w:t>
      </w:r>
      <w:proofErr w:type="spellStart"/>
      <w:r w:rsidRPr="00DD4352">
        <w:rPr>
          <w:rFonts w:ascii="Book Antiqua" w:eastAsia="SimSun" w:hAnsi="Book Antiqua" w:cs="SimSun"/>
          <w:b/>
          <w:bCs/>
          <w:lang w:eastAsia="zh-CN"/>
        </w:rPr>
        <w:t>Lachner</w:t>
      </w:r>
      <w:proofErr w:type="spellEnd"/>
      <w:r w:rsidRPr="00DD4352">
        <w:rPr>
          <w:rFonts w:ascii="Book Antiqua" w:eastAsia="SimSun" w:hAnsi="Book Antiqua" w:cs="SimSun"/>
          <w:b/>
          <w:bCs/>
          <w:lang w:eastAsia="zh-CN"/>
        </w:rPr>
        <w:t xml:space="preserve"> J</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Mlitz</w:t>
      </w:r>
      <w:proofErr w:type="spellEnd"/>
      <w:r w:rsidRPr="00DD4352">
        <w:rPr>
          <w:rFonts w:ascii="Book Antiqua" w:eastAsia="SimSun" w:hAnsi="Book Antiqua" w:cs="SimSun"/>
          <w:lang w:eastAsia="zh-CN"/>
        </w:rPr>
        <w:t xml:space="preserve"> V, </w:t>
      </w:r>
      <w:proofErr w:type="spellStart"/>
      <w:r w:rsidRPr="00DD4352">
        <w:rPr>
          <w:rFonts w:ascii="Book Antiqua" w:eastAsia="SimSun" w:hAnsi="Book Antiqua" w:cs="SimSun"/>
          <w:lang w:eastAsia="zh-CN"/>
        </w:rPr>
        <w:t>Tschachler</w:t>
      </w:r>
      <w:proofErr w:type="spellEnd"/>
      <w:r w:rsidRPr="00DD4352">
        <w:rPr>
          <w:rFonts w:ascii="Book Antiqua" w:eastAsia="SimSun" w:hAnsi="Book Antiqua" w:cs="SimSun"/>
          <w:lang w:eastAsia="zh-CN"/>
        </w:rPr>
        <w:t xml:space="preserve"> E, Eckhart L. Epidermal cornification is preceded by the expression of a keratinocyte-specific set of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-related genes. </w:t>
      </w:r>
      <w:r w:rsidRPr="00DD4352">
        <w:rPr>
          <w:rFonts w:ascii="Book Antiqua" w:eastAsia="SimSun" w:hAnsi="Book Antiqua" w:cs="SimSun"/>
          <w:i/>
          <w:iCs/>
          <w:lang w:eastAsia="zh-CN"/>
        </w:rPr>
        <w:t>Sci Rep</w:t>
      </w:r>
      <w:r w:rsidRPr="00DD4352">
        <w:rPr>
          <w:rFonts w:ascii="Book Antiqua" w:eastAsia="SimSun" w:hAnsi="Book Antiqua" w:cs="SimSun"/>
          <w:lang w:eastAsia="zh-CN"/>
        </w:rPr>
        <w:t xml:space="preserve"> 2017; </w:t>
      </w:r>
      <w:r w:rsidRPr="00DD4352">
        <w:rPr>
          <w:rFonts w:ascii="Book Antiqua" w:eastAsia="SimSun" w:hAnsi="Book Antiqua" w:cs="SimSun"/>
          <w:b/>
          <w:bCs/>
          <w:lang w:eastAsia="zh-CN"/>
        </w:rPr>
        <w:t>7</w:t>
      </w:r>
      <w:r w:rsidRPr="00DD4352">
        <w:rPr>
          <w:rFonts w:ascii="Book Antiqua" w:eastAsia="SimSun" w:hAnsi="Book Antiqua" w:cs="SimSun"/>
          <w:lang w:eastAsia="zh-CN"/>
        </w:rPr>
        <w:t>: 17446 [PMID: 29234126 DOI: 10.1038/s41598-017-17782-4]</w:t>
      </w:r>
    </w:p>
    <w:p w14:paraId="79EAD4A3"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lastRenderedPageBreak/>
        <w:t xml:space="preserve">24 </w:t>
      </w:r>
      <w:proofErr w:type="spellStart"/>
      <w:r w:rsidRPr="00DD4352">
        <w:rPr>
          <w:rFonts w:ascii="Book Antiqua" w:eastAsia="SimSun" w:hAnsi="Book Antiqua" w:cs="SimSun"/>
          <w:b/>
          <w:bCs/>
          <w:lang w:eastAsia="zh-CN"/>
        </w:rPr>
        <w:t>Durães</w:t>
      </w:r>
      <w:proofErr w:type="spellEnd"/>
      <w:r w:rsidRPr="00DD4352">
        <w:rPr>
          <w:rFonts w:ascii="Book Antiqua" w:eastAsia="SimSun" w:hAnsi="Book Antiqua" w:cs="SimSun"/>
          <w:b/>
          <w:bCs/>
          <w:lang w:eastAsia="zh-CN"/>
        </w:rPr>
        <w:t xml:space="preserve"> C</w:t>
      </w:r>
      <w:r w:rsidRPr="00DD4352">
        <w:rPr>
          <w:rFonts w:ascii="Book Antiqua" w:eastAsia="SimSun" w:hAnsi="Book Antiqua" w:cs="SimSun"/>
          <w:lang w:eastAsia="zh-CN"/>
        </w:rPr>
        <w:t xml:space="preserve">, Muñoz X, Bonet C, García N, </w:t>
      </w:r>
      <w:proofErr w:type="spellStart"/>
      <w:r w:rsidRPr="00DD4352">
        <w:rPr>
          <w:rFonts w:ascii="Book Antiqua" w:eastAsia="SimSun" w:hAnsi="Book Antiqua" w:cs="SimSun"/>
          <w:lang w:eastAsia="zh-CN"/>
        </w:rPr>
        <w:t>Venceslá</w:t>
      </w:r>
      <w:proofErr w:type="spellEnd"/>
      <w:r w:rsidRPr="00DD4352">
        <w:rPr>
          <w:rFonts w:ascii="Book Antiqua" w:eastAsia="SimSun" w:hAnsi="Book Antiqua" w:cs="SimSun"/>
          <w:lang w:eastAsia="zh-CN"/>
        </w:rPr>
        <w:t xml:space="preserve"> A, Carneiro F, </w:t>
      </w:r>
      <w:proofErr w:type="spellStart"/>
      <w:r w:rsidRPr="00DD4352">
        <w:rPr>
          <w:rFonts w:ascii="Book Antiqua" w:eastAsia="SimSun" w:hAnsi="Book Antiqua" w:cs="SimSun"/>
          <w:lang w:eastAsia="zh-CN"/>
        </w:rPr>
        <w:t>Peleteiro</w:t>
      </w:r>
      <w:proofErr w:type="spellEnd"/>
      <w:r w:rsidRPr="00DD4352">
        <w:rPr>
          <w:rFonts w:ascii="Book Antiqua" w:eastAsia="SimSun" w:hAnsi="Book Antiqua" w:cs="SimSun"/>
          <w:lang w:eastAsia="zh-CN"/>
        </w:rPr>
        <w:t xml:space="preserve"> B, </w:t>
      </w:r>
      <w:proofErr w:type="spellStart"/>
      <w:r w:rsidRPr="00DD4352">
        <w:rPr>
          <w:rFonts w:ascii="Book Antiqua" w:eastAsia="SimSun" w:hAnsi="Book Antiqua" w:cs="SimSun"/>
          <w:lang w:eastAsia="zh-CN"/>
        </w:rPr>
        <w:t>Lunet</w:t>
      </w:r>
      <w:proofErr w:type="spellEnd"/>
      <w:r w:rsidRPr="00DD4352">
        <w:rPr>
          <w:rFonts w:ascii="Book Antiqua" w:eastAsia="SimSun" w:hAnsi="Book Antiqua" w:cs="SimSun"/>
          <w:lang w:eastAsia="zh-CN"/>
        </w:rPr>
        <w:t xml:space="preserve"> N, Barros H, </w:t>
      </w:r>
      <w:proofErr w:type="spellStart"/>
      <w:r w:rsidRPr="00DD4352">
        <w:rPr>
          <w:rFonts w:ascii="Book Antiqua" w:eastAsia="SimSun" w:hAnsi="Book Antiqua" w:cs="SimSun"/>
          <w:lang w:eastAsia="zh-CN"/>
        </w:rPr>
        <w:t>Lindkvist</w:t>
      </w:r>
      <w:proofErr w:type="spellEnd"/>
      <w:r w:rsidRPr="00DD4352">
        <w:rPr>
          <w:rFonts w:ascii="Book Antiqua" w:eastAsia="SimSun" w:hAnsi="Book Antiqua" w:cs="SimSun"/>
          <w:lang w:eastAsia="zh-CN"/>
        </w:rPr>
        <w:t xml:space="preserve"> B, </w:t>
      </w:r>
      <w:proofErr w:type="spellStart"/>
      <w:r w:rsidRPr="00DD4352">
        <w:rPr>
          <w:rFonts w:ascii="Book Antiqua" w:eastAsia="SimSun" w:hAnsi="Book Antiqua" w:cs="SimSun"/>
          <w:lang w:eastAsia="zh-CN"/>
        </w:rPr>
        <w:t>Boutron-Ruault</w:t>
      </w:r>
      <w:proofErr w:type="spellEnd"/>
      <w:r w:rsidRPr="00DD4352">
        <w:rPr>
          <w:rFonts w:ascii="Book Antiqua" w:eastAsia="SimSun" w:hAnsi="Book Antiqua" w:cs="SimSun"/>
          <w:lang w:eastAsia="zh-CN"/>
        </w:rPr>
        <w:t xml:space="preserve"> MC, Bueno-de-Mesquita HB, </w:t>
      </w:r>
      <w:proofErr w:type="spellStart"/>
      <w:r w:rsidRPr="00DD4352">
        <w:rPr>
          <w:rFonts w:ascii="Book Antiqua" w:eastAsia="SimSun" w:hAnsi="Book Antiqua" w:cs="SimSun"/>
          <w:lang w:eastAsia="zh-CN"/>
        </w:rPr>
        <w:t>Rizzato</w:t>
      </w:r>
      <w:proofErr w:type="spellEnd"/>
      <w:r w:rsidRPr="00DD4352">
        <w:rPr>
          <w:rFonts w:ascii="Book Antiqua" w:eastAsia="SimSun" w:hAnsi="Book Antiqua" w:cs="SimSun"/>
          <w:lang w:eastAsia="zh-CN"/>
        </w:rPr>
        <w:t xml:space="preserve"> C, </w:t>
      </w:r>
      <w:proofErr w:type="spellStart"/>
      <w:r w:rsidRPr="00DD4352">
        <w:rPr>
          <w:rFonts w:ascii="Book Antiqua" w:eastAsia="SimSun" w:hAnsi="Book Antiqua" w:cs="SimSun"/>
          <w:lang w:eastAsia="zh-CN"/>
        </w:rPr>
        <w:t>Trichopoulou</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Weiderpass</w:t>
      </w:r>
      <w:proofErr w:type="spellEnd"/>
      <w:r w:rsidRPr="00DD4352">
        <w:rPr>
          <w:rFonts w:ascii="Book Antiqua" w:eastAsia="SimSun" w:hAnsi="Book Antiqua" w:cs="SimSun"/>
          <w:lang w:eastAsia="zh-CN"/>
        </w:rPr>
        <w:t xml:space="preserve"> E, </w:t>
      </w:r>
      <w:proofErr w:type="spellStart"/>
      <w:r w:rsidRPr="00DD4352">
        <w:rPr>
          <w:rFonts w:ascii="Book Antiqua" w:eastAsia="SimSun" w:hAnsi="Book Antiqua" w:cs="SimSun"/>
          <w:lang w:eastAsia="zh-CN"/>
        </w:rPr>
        <w:t>Naccarati</w:t>
      </w:r>
      <w:proofErr w:type="spellEnd"/>
      <w:r w:rsidRPr="00DD4352">
        <w:rPr>
          <w:rFonts w:ascii="Book Antiqua" w:eastAsia="SimSun" w:hAnsi="Book Antiqua" w:cs="SimSun"/>
          <w:lang w:eastAsia="zh-CN"/>
        </w:rPr>
        <w:t xml:space="preserve"> A, Travis RC, </w:t>
      </w:r>
      <w:proofErr w:type="spellStart"/>
      <w:r w:rsidRPr="00DD4352">
        <w:rPr>
          <w:rFonts w:ascii="Book Antiqua" w:eastAsia="SimSun" w:hAnsi="Book Antiqua" w:cs="SimSun"/>
          <w:lang w:eastAsia="zh-CN"/>
        </w:rPr>
        <w:t>Tjønneland</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Gurrea</w:t>
      </w:r>
      <w:proofErr w:type="spellEnd"/>
      <w:r w:rsidRPr="00DD4352">
        <w:rPr>
          <w:rFonts w:ascii="Book Antiqua" w:eastAsia="SimSun" w:hAnsi="Book Antiqua" w:cs="SimSun"/>
          <w:lang w:eastAsia="zh-CN"/>
        </w:rPr>
        <w:t xml:space="preserve"> AB, Johansson M, </w:t>
      </w:r>
      <w:proofErr w:type="spellStart"/>
      <w:r w:rsidRPr="00DD4352">
        <w:rPr>
          <w:rFonts w:ascii="Book Antiqua" w:eastAsia="SimSun" w:hAnsi="Book Antiqua" w:cs="SimSun"/>
          <w:lang w:eastAsia="zh-CN"/>
        </w:rPr>
        <w:t>Riboli</w:t>
      </w:r>
      <w:proofErr w:type="spellEnd"/>
      <w:r w:rsidRPr="00DD4352">
        <w:rPr>
          <w:rFonts w:ascii="Book Antiqua" w:eastAsia="SimSun" w:hAnsi="Book Antiqua" w:cs="SimSun"/>
          <w:lang w:eastAsia="zh-CN"/>
        </w:rPr>
        <w:t xml:space="preserve"> E, </w:t>
      </w:r>
      <w:proofErr w:type="spellStart"/>
      <w:r w:rsidRPr="00DD4352">
        <w:rPr>
          <w:rFonts w:ascii="Book Antiqua" w:eastAsia="SimSun" w:hAnsi="Book Antiqua" w:cs="SimSun"/>
          <w:lang w:eastAsia="zh-CN"/>
        </w:rPr>
        <w:t>Figueiredo</w:t>
      </w:r>
      <w:proofErr w:type="spellEnd"/>
      <w:r w:rsidRPr="00DD4352">
        <w:rPr>
          <w:rFonts w:ascii="Book Antiqua" w:eastAsia="SimSun" w:hAnsi="Book Antiqua" w:cs="SimSun"/>
          <w:lang w:eastAsia="zh-CN"/>
        </w:rPr>
        <w:t xml:space="preserve"> C, González CA, </w:t>
      </w:r>
      <w:proofErr w:type="spellStart"/>
      <w:r w:rsidRPr="00DD4352">
        <w:rPr>
          <w:rFonts w:ascii="Book Antiqua" w:eastAsia="SimSun" w:hAnsi="Book Antiqua" w:cs="SimSun"/>
          <w:lang w:eastAsia="zh-CN"/>
        </w:rPr>
        <w:t>Capellà</w:t>
      </w:r>
      <w:proofErr w:type="spellEnd"/>
      <w:r w:rsidRPr="00DD4352">
        <w:rPr>
          <w:rFonts w:ascii="Book Antiqua" w:eastAsia="SimSun" w:hAnsi="Book Antiqua" w:cs="SimSun"/>
          <w:lang w:eastAsia="zh-CN"/>
        </w:rPr>
        <w:t xml:space="preserve"> G, Machado JC, Sala N. Genetic variants in the IL1A gene region contribute to intestinal-type gastric carcinoma susceptibility in European populations. </w:t>
      </w:r>
      <w:r w:rsidRPr="00DD4352">
        <w:rPr>
          <w:rFonts w:ascii="Book Antiqua" w:eastAsia="SimSun" w:hAnsi="Book Antiqua" w:cs="SimSun"/>
          <w:i/>
          <w:iCs/>
          <w:lang w:eastAsia="zh-CN"/>
        </w:rPr>
        <w:t>Int J Cancer</w:t>
      </w:r>
      <w:r w:rsidRPr="00DD4352">
        <w:rPr>
          <w:rFonts w:ascii="Book Antiqua" w:eastAsia="SimSun" w:hAnsi="Book Antiqua" w:cs="SimSun"/>
          <w:lang w:eastAsia="zh-CN"/>
        </w:rPr>
        <w:t xml:space="preserve"> 2014; </w:t>
      </w:r>
      <w:r w:rsidRPr="00DD4352">
        <w:rPr>
          <w:rFonts w:ascii="Book Antiqua" w:eastAsia="SimSun" w:hAnsi="Book Antiqua" w:cs="SimSun"/>
          <w:b/>
          <w:bCs/>
          <w:lang w:eastAsia="zh-CN"/>
        </w:rPr>
        <w:t>135</w:t>
      </w:r>
      <w:r w:rsidRPr="00DD4352">
        <w:rPr>
          <w:rFonts w:ascii="Book Antiqua" w:eastAsia="SimSun" w:hAnsi="Book Antiqua" w:cs="SimSun"/>
          <w:lang w:eastAsia="zh-CN"/>
        </w:rPr>
        <w:t>: 1343-1355 [PMID: 24615437 DOI: 10.1002/ijc.28776]</w:t>
      </w:r>
    </w:p>
    <w:p w14:paraId="40EC6F8B"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25 </w:t>
      </w:r>
      <w:r w:rsidRPr="00DD4352">
        <w:rPr>
          <w:rFonts w:ascii="Book Antiqua" w:eastAsia="SimSun" w:hAnsi="Book Antiqua" w:cs="SimSun"/>
          <w:b/>
          <w:bCs/>
          <w:lang w:eastAsia="zh-CN"/>
        </w:rPr>
        <w:t>White KL</w:t>
      </w:r>
      <w:r w:rsidRPr="00DD4352">
        <w:rPr>
          <w:rFonts w:ascii="Book Antiqua" w:eastAsia="SimSun" w:hAnsi="Book Antiqua" w:cs="SimSun"/>
          <w:lang w:eastAsia="zh-CN"/>
        </w:rPr>
        <w:t xml:space="preserve">, Schildkraut JM, Palmieri RT, Iversen ES Jr, </w:t>
      </w:r>
      <w:proofErr w:type="spellStart"/>
      <w:r w:rsidRPr="00DD4352">
        <w:rPr>
          <w:rFonts w:ascii="Book Antiqua" w:eastAsia="SimSun" w:hAnsi="Book Antiqua" w:cs="SimSun"/>
          <w:lang w:eastAsia="zh-CN"/>
        </w:rPr>
        <w:t>Berchuck</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Vierkant</w:t>
      </w:r>
      <w:proofErr w:type="spellEnd"/>
      <w:r w:rsidRPr="00DD4352">
        <w:rPr>
          <w:rFonts w:ascii="Book Antiqua" w:eastAsia="SimSun" w:hAnsi="Book Antiqua" w:cs="SimSun"/>
          <w:lang w:eastAsia="zh-CN"/>
        </w:rPr>
        <w:t xml:space="preserve"> RA, Rider DN, Charbonneau B, </w:t>
      </w:r>
      <w:proofErr w:type="spellStart"/>
      <w:r w:rsidRPr="00DD4352">
        <w:rPr>
          <w:rFonts w:ascii="Book Antiqua" w:eastAsia="SimSun" w:hAnsi="Book Antiqua" w:cs="SimSun"/>
          <w:lang w:eastAsia="zh-CN"/>
        </w:rPr>
        <w:t>Cicek</w:t>
      </w:r>
      <w:proofErr w:type="spellEnd"/>
      <w:r w:rsidRPr="00DD4352">
        <w:rPr>
          <w:rFonts w:ascii="Book Antiqua" w:eastAsia="SimSun" w:hAnsi="Book Antiqua" w:cs="SimSun"/>
          <w:lang w:eastAsia="zh-CN"/>
        </w:rPr>
        <w:t xml:space="preserve"> MS, </w:t>
      </w:r>
      <w:proofErr w:type="spellStart"/>
      <w:r w:rsidRPr="00DD4352">
        <w:rPr>
          <w:rFonts w:ascii="Book Antiqua" w:eastAsia="SimSun" w:hAnsi="Book Antiqua" w:cs="SimSun"/>
          <w:lang w:eastAsia="zh-CN"/>
        </w:rPr>
        <w:t>Sutphen</w:t>
      </w:r>
      <w:proofErr w:type="spellEnd"/>
      <w:r w:rsidRPr="00DD4352">
        <w:rPr>
          <w:rFonts w:ascii="Book Antiqua" w:eastAsia="SimSun" w:hAnsi="Book Antiqua" w:cs="SimSun"/>
          <w:lang w:eastAsia="zh-CN"/>
        </w:rPr>
        <w:t xml:space="preserve"> R, </w:t>
      </w:r>
      <w:proofErr w:type="spellStart"/>
      <w:r w:rsidRPr="00DD4352">
        <w:rPr>
          <w:rFonts w:ascii="Book Antiqua" w:eastAsia="SimSun" w:hAnsi="Book Antiqua" w:cs="SimSun"/>
          <w:lang w:eastAsia="zh-CN"/>
        </w:rPr>
        <w:t>Birrer</w:t>
      </w:r>
      <w:proofErr w:type="spellEnd"/>
      <w:r w:rsidRPr="00DD4352">
        <w:rPr>
          <w:rFonts w:ascii="Book Antiqua" w:eastAsia="SimSun" w:hAnsi="Book Antiqua" w:cs="SimSun"/>
          <w:lang w:eastAsia="zh-CN"/>
        </w:rPr>
        <w:t xml:space="preserve"> MJ, Pharoah PP, Song H, </w:t>
      </w:r>
      <w:proofErr w:type="spellStart"/>
      <w:r w:rsidRPr="00DD4352">
        <w:rPr>
          <w:rFonts w:ascii="Book Antiqua" w:eastAsia="SimSun" w:hAnsi="Book Antiqua" w:cs="SimSun"/>
          <w:lang w:eastAsia="zh-CN"/>
        </w:rPr>
        <w:t>Tyrer</w:t>
      </w:r>
      <w:proofErr w:type="spellEnd"/>
      <w:r w:rsidRPr="00DD4352">
        <w:rPr>
          <w:rFonts w:ascii="Book Antiqua" w:eastAsia="SimSun" w:hAnsi="Book Antiqua" w:cs="SimSun"/>
          <w:lang w:eastAsia="zh-CN"/>
        </w:rPr>
        <w:t xml:space="preserve"> J, </w:t>
      </w:r>
      <w:proofErr w:type="spellStart"/>
      <w:r w:rsidRPr="00DD4352">
        <w:rPr>
          <w:rFonts w:ascii="Book Antiqua" w:eastAsia="SimSun" w:hAnsi="Book Antiqua" w:cs="SimSun"/>
          <w:lang w:eastAsia="zh-CN"/>
        </w:rPr>
        <w:t>Gayther</w:t>
      </w:r>
      <w:proofErr w:type="spellEnd"/>
      <w:r w:rsidRPr="00DD4352">
        <w:rPr>
          <w:rFonts w:ascii="Book Antiqua" w:eastAsia="SimSun" w:hAnsi="Book Antiqua" w:cs="SimSun"/>
          <w:lang w:eastAsia="zh-CN"/>
        </w:rPr>
        <w:t xml:space="preserve"> SA, Ramus SJ, </w:t>
      </w:r>
      <w:proofErr w:type="spellStart"/>
      <w:r w:rsidRPr="00DD4352">
        <w:rPr>
          <w:rFonts w:ascii="Book Antiqua" w:eastAsia="SimSun" w:hAnsi="Book Antiqua" w:cs="SimSun"/>
          <w:lang w:eastAsia="zh-CN"/>
        </w:rPr>
        <w:t>Wentzensen</w:t>
      </w:r>
      <w:proofErr w:type="spellEnd"/>
      <w:r w:rsidRPr="00DD4352">
        <w:rPr>
          <w:rFonts w:ascii="Book Antiqua" w:eastAsia="SimSun" w:hAnsi="Book Antiqua" w:cs="SimSun"/>
          <w:lang w:eastAsia="zh-CN"/>
        </w:rPr>
        <w:t xml:space="preserve"> N, Yang HP, Garcia-</w:t>
      </w:r>
      <w:proofErr w:type="spellStart"/>
      <w:r w:rsidRPr="00DD4352">
        <w:rPr>
          <w:rFonts w:ascii="Book Antiqua" w:eastAsia="SimSun" w:hAnsi="Book Antiqua" w:cs="SimSun"/>
          <w:lang w:eastAsia="zh-CN"/>
        </w:rPr>
        <w:t>Closas</w:t>
      </w:r>
      <w:proofErr w:type="spellEnd"/>
      <w:r w:rsidRPr="00DD4352">
        <w:rPr>
          <w:rFonts w:ascii="Book Antiqua" w:eastAsia="SimSun" w:hAnsi="Book Antiqua" w:cs="SimSun"/>
          <w:lang w:eastAsia="zh-CN"/>
        </w:rPr>
        <w:t xml:space="preserve"> M, Phelan CM, Cunningham JM, Fridley BL, Sellers TA, Goode EL; Ovarian Cancer Association Consortium. Ovarian cancer risk associated with inherited inflammation-related variants. </w:t>
      </w:r>
      <w:r w:rsidRPr="00DD4352">
        <w:rPr>
          <w:rFonts w:ascii="Book Antiqua" w:eastAsia="SimSun" w:hAnsi="Book Antiqua" w:cs="SimSun"/>
          <w:i/>
          <w:iCs/>
          <w:lang w:eastAsia="zh-CN"/>
        </w:rPr>
        <w:t>Cancer Res</w:t>
      </w:r>
      <w:r w:rsidRPr="00DD4352">
        <w:rPr>
          <w:rFonts w:ascii="Book Antiqua" w:eastAsia="SimSun" w:hAnsi="Book Antiqua" w:cs="SimSun"/>
          <w:lang w:eastAsia="zh-CN"/>
        </w:rPr>
        <w:t xml:space="preserve"> 2012; </w:t>
      </w:r>
      <w:r w:rsidRPr="00DD4352">
        <w:rPr>
          <w:rFonts w:ascii="Book Antiqua" w:eastAsia="SimSun" w:hAnsi="Book Antiqua" w:cs="SimSun"/>
          <w:b/>
          <w:bCs/>
          <w:lang w:eastAsia="zh-CN"/>
        </w:rPr>
        <w:t>72</w:t>
      </w:r>
      <w:r w:rsidRPr="00DD4352">
        <w:rPr>
          <w:rFonts w:ascii="Book Antiqua" w:eastAsia="SimSun" w:hAnsi="Book Antiqua" w:cs="SimSun"/>
          <w:lang w:eastAsia="zh-CN"/>
        </w:rPr>
        <w:t>: 1064-1069 [PMID: 22282663 DOI: 10.1158/0008-5472.CAN-11-3512]</w:t>
      </w:r>
    </w:p>
    <w:p w14:paraId="49800AED"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26 </w:t>
      </w:r>
      <w:r w:rsidRPr="00DD4352">
        <w:rPr>
          <w:rFonts w:ascii="Book Antiqua" w:eastAsia="SimSun" w:hAnsi="Book Antiqua" w:cs="SimSun"/>
          <w:b/>
          <w:bCs/>
          <w:lang w:eastAsia="zh-CN"/>
        </w:rPr>
        <w:t>Sun Y</w:t>
      </w:r>
      <w:r w:rsidRPr="00DD4352">
        <w:rPr>
          <w:rFonts w:ascii="Book Antiqua" w:eastAsia="SimSun" w:hAnsi="Book Antiqua" w:cs="SimSun"/>
          <w:lang w:eastAsia="zh-CN"/>
        </w:rPr>
        <w:t xml:space="preserve">, Rong X, Li D, Jiang Y, Lu Y, Ji Y. Down-regulation of CRTAC1 attenuates UVB-induced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in HLECs through inhibiting ROS production. </w:t>
      </w:r>
      <w:proofErr w:type="spellStart"/>
      <w:r w:rsidRPr="00DD4352">
        <w:rPr>
          <w:rFonts w:ascii="Book Antiqua" w:eastAsia="SimSun" w:hAnsi="Book Antiqua" w:cs="SimSun"/>
          <w:i/>
          <w:iCs/>
          <w:lang w:eastAsia="zh-CN"/>
        </w:rPr>
        <w:t>Biochem</w:t>
      </w:r>
      <w:proofErr w:type="spellEnd"/>
      <w:r w:rsidRPr="00DD4352">
        <w:rPr>
          <w:rFonts w:ascii="Book Antiqua" w:eastAsia="SimSun" w:hAnsi="Book Antiqua" w:cs="SimSun"/>
          <w:i/>
          <w:iCs/>
          <w:lang w:eastAsia="zh-CN"/>
        </w:rPr>
        <w:t xml:space="preserve"> </w:t>
      </w:r>
      <w:proofErr w:type="spellStart"/>
      <w:r w:rsidRPr="00DD4352">
        <w:rPr>
          <w:rFonts w:ascii="Book Antiqua" w:eastAsia="SimSun" w:hAnsi="Book Antiqua" w:cs="SimSun"/>
          <w:i/>
          <w:iCs/>
          <w:lang w:eastAsia="zh-CN"/>
        </w:rPr>
        <w:t>Biophys</w:t>
      </w:r>
      <w:proofErr w:type="spellEnd"/>
      <w:r w:rsidRPr="00DD4352">
        <w:rPr>
          <w:rFonts w:ascii="Book Antiqua" w:eastAsia="SimSun" w:hAnsi="Book Antiqua" w:cs="SimSun"/>
          <w:i/>
          <w:iCs/>
          <w:lang w:eastAsia="zh-CN"/>
        </w:rPr>
        <w:t xml:space="preserve"> Res </w:t>
      </w:r>
      <w:proofErr w:type="spellStart"/>
      <w:r w:rsidRPr="00DD4352">
        <w:rPr>
          <w:rFonts w:ascii="Book Antiqua" w:eastAsia="SimSun" w:hAnsi="Book Antiqua" w:cs="SimSun"/>
          <w:i/>
          <w:iCs/>
          <w:lang w:eastAsia="zh-CN"/>
        </w:rPr>
        <w:t>Commun</w:t>
      </w:r>
      <w:proofErr w:type="spellEnd"/>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532</w:t>
      </w:r>
      <w:r w:rsidRPr="00DD4352">
        <w:rPr>
          <w:rFonts w:ascii="Book Antiqua" w:eastAsia="SimSun" w:hAnsi="Book Antiqua" w:cs="SimSun"/>
          <w:lang w:eastAsia="zh-CN"/>
        </w:rPr>
        <w:t>: 159-165 [PMID: 32838966 DOI: 10.1016/j.bbrc.2020.07.028]</w:t>
      </w:r>
    </w:p>
    <w:p w14:paraId="5030015C"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27 </w:t>
      </w:r>
      <w:proofErr w:type="spellStart"/>
      <w:r w:rsidRPr="00DD4352">
        <w:rPr>
          <w:rFonts w:ascii="Book Antiqua" w:eastAsia="SimSun" w:hAnsi="Book Antiqua" w:cs="SimSun"/>
          <w:b/>
          <w:bCs/>
          <w:lang w:eastAsia="zh-CN"/>
        </w:rPr>
        <w:t>Pajares</w:t>
      </w:r>
      <w:proofErr w:type="spellEnd"/>
      <w:r w:rsidRPr="00DD4352">
        <w:rPr>
          <w:rFonts w:ascii="Book Antiqua" w:eastAsia="SimSun" w:hAnsi="Book Antiqua" w:cs="SimSun"/>
          <w:b/>
          <w:bCs/>
          <w:lang w:eastAsia="zh-CN"/>
        </w:rPr>
        <w:t xml:space="preserve"> M</w:t>
      </w:r>
      <w:r w:rsidRPr="00DD4352">
        <w:rPr>
          <w:rFonts w:ascii="Book Antiqua" w:eastAsia="SimSun" w:hAnsi="Book Antiqua" w:cs="SimSun"/>
          <w:lang w:eastAsia="zh-CN"/>
        </w:rPr>
        <w:t>, Rojo AI, Arias E, Díaz-</w:t>
      </w:r>
      <w:proofErr w:type="spellStart"/>
      <w:r w:rsidRPr="00DD4352">
        <w:rPr>
          <w:rFonts w:ascii="Book Antiqua" w:eastAsia="SimSun" w:hAnsi="Book Antiqua" w:cs="SimSun"/>
          <w:lang w:eastAsia="zh-CN"/>
        </w:rPr>
        <w:t>Carretero</w:t>
      </w:r>
      <w:proofErr w:type="spellEnd"/>
      <w:r w:rsidRPr="00DD4352">
        <w:rPr>
          <w:rFonts w:ascii="Book Antiqua" w:eastAsia="SimSun" w:hAnsi="Book Antiqua" w:cs="SimSun"/>
          <w:lang w:eastAsia="zh-CN"/>
        </w:rPr>
        <w:t xml:space="preserve"> A, Cuervo AM, </w:t>
      </w:r>
      <w:proofErr w:type="spellStart"/>
      <w:r w:rsidRPr="00DD4352">
        <w:rPr>
          <w:rFonts w:ascii="Book Antiqua" w:eastAsia="SimSun" w:hAnsi="Book Antiqua" w:cs="SimSun"/>
          <w:lang w:eastAsia="zh-CN"/>
        </w:rPr>
        <w:t>Cuadrado</w:t>
      </w:r>
      <w:proofErr w:type="spellEnd"/>
      <w:r w:rsidRPr="00DD4352">
        <w:rPr>
          <w:rFonts w:ascii="Book Antiqua" w:eastAsia="SimSun" w:hAnsi="Book Antiqua" w:cs="SimSun"/>
          <w:lang w:eastAsia="zh-CN"/>
        </w:rPr>
        <w:t xml:space="preserve"> A. Transcription factor NFE2L2/NRF2 modulates chaperone-mediated autophagy through the regulation of LAMP2A. </w:t>
      </w:r>
      <w:r w:rsidRPr="00DD4352">
        <w:rPr>
          <w:rFonts w:ascii="Book Antiqua" w:eastAsia="SimSun" w:hAnsi="Book Antiqua" w:cs="SimSun"/>
          <w:i/>
          <w:iCs/>
          <w:lang w:eastAsia="zh-CN"/>
        </w:rPr>
        <w:t>Autophagy</w:t>
      </w:r>
      <w:r w:rsidRPr="00DD4352">
        <w:rPr>
          <w:rFonts w:ascii="Book Antiqua" w:eastAsia="SimSun" w:hAnsi="Book Antiqua" w:cs="SimSun"/>
          <w:lang w:eastAsia="zh-CN"/>
        </w:rPr>
        <w:t xml:space="preserve"> 2018; </w:t>
      </w:r>
      <w:r w:rsidRPr="00DD4352">
        <w:rPr>
          <w:rFonts w:ascii="Book Antiqua" w:eastAsia="SimSun" w:hAnsi="Book Antiqua" w:cs="SimSun"/>
          <w:b/>
          <w:bCs/>
          <w:lang w:eastAsia="zh-CN"/>
        </w:rPr>
        <w:t>14</w:t>
      </w:r>
      <w:r w:rsidRPr="00DD4352">
        <w:rPr>
          <w:rFonts w:ascii="Book Antiqua" w:eastAsia="SimSun" w:hAnsi="Book Antiqua" w:cs="SimSun"/>
          <w:lang w:eastAsia="zh-CN"/>
        </w:rPr>
        <w:t>: 1310-1322 [PMID: 29950142 DOI: 10.1080/15548627.2018.1474992]</w:t>
      </w:r>
    </w:p>
    <w:p w14:paraId="5CB10967"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28 </w:t>
      </w:r>
      <w:r w:rsidRPr="00DD4352">
        <w:rPr>
          <w:rFonts w:ascii="Book Antiqua" w:eastAsia="SimSun" w:hAnsi="Book Antiqua" w:cs="SimSun"/>
          <w:b/>
          <w:bCs/>
          <w:lang w:eastAsia="zh-CN"/>
        </w:rPr>
        <w:t>Bai Z</w:t>
      </w:r>
      <w:r w:rsidRPr="00DD4352">
        <w:rPr>
          <w:rFonts w:ascii="Book Antiqua" w:eastAsia="SimSun" w:hAnsi="Book Antiqua" w:cs="SimSun"/>
          <w:lang w:eastAsia="zh-CN"/>
        </w:rPr>
        <w:t xml:space="preserve">, Liu W, He D, Wang Y, Yi W, Luo C, Shen J, Hu Z. Protective effects of autophagy and NFE2L2 on reactive oxygen species-induced </w:t>
      </w:r>
      <w:proofErr w:type="spellStart"/>
      <w:r w:rsidRPr="00DD4352">
        <w:rPr>
          <w:rFonts w:ascii="Book Antiqua" w:eastAsia="SimSun" w:hAnsi="Book Antiqua" w:cs="SimSun"/>
          <w:lang w:eastAsia="zh-CN"/>
        </w:rPr>
        <w:t>pyroptosis</w:t>
      </w:r>
      <w:proofErr w:type="spellEnd"/>
      <w:r w:rsidRPr="00DD4352">
        <w:rPr>
          <w:rFonts w:ascii="Book Antiqua" w:eastAsia="SimSun" w:hAnsi="Book Antiqua" w:cs="SimSun"/>
          <w:lang w:eastAsia="zh-CN"/>
        </w:rPr>
        <w:t xml:space="preserve"> of human nucleus pulposus cells. </w:t>
      </w:r>
      <w:r w:rsidRPr="00DD4352">
        <w:rPr>
          <w:rFonts w:ascii="Book Antiqua" w:eastAsia="SimSun" w:hAnsi="Book Antiqua" w:cs="SimSun"/>
          <w:i/>
          <w:iCs/>
          <w:lang w:eastAsia="zh-CN"/>
        </w:rPr>
        <w:t>Aging (Albany NY)</w:t>
      </w:r>
      <w:r w:rsidRPr="00DD4352">
        <w:rPr>
          <w:rFonts w:ascii="Book Antiqua" w:eastAsia="SimSun" w:hAnsi="Book Antiqua" w:cs="SimSun"/>
          <w:lang w:eastAsia="zh-CN"/>
        </w:rPr>
        <w:t xml:space="preserve"> 2020; </w:t>
      </w:r>
      <w:r w:rsidRPr="00DD4352">
        <w:rPr>
          <w:rFonts w:ascii="Book Antiqua" w:eastAsia="SimSun" w:hAnsi="Book Antiqua" w:cs="SimSun"/>
          <w:b/>
          <w:bCs/>
          <w:lang w:eastAsia="zh-CN"/>
        </w:rPr>
        <w:t>12</w:t>
      </w:r>
      <w:r w:rsidRPr="00DD4352">
        <w:rPr>
          <w:rFonts w:ascii="Book Antiqua" w:eastAsia="SimSun" w:hAnsi="Book Antiqua" w:cs="SimSun"/>
          <w:lang w:eastAsia="zh-CN"/>
        </w:rPr>
        <w:t>: 7534-7548 [PMID: 32320383 DOI: 10.18632/aging.103109]</w:t>
      </w:r>
    </w:p>
    <w:p w14:paraId="0EC28C3D"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29 </w:t>
      </w:r>
      <w:proofErr w:type="spellStart"/>
      <w:r w:rsidRPr="00DD4352">
        <w:rPr>
          <w:rFonts w:ascii="Book Antiqua" w:eastAsia="SimSun" w:hAnsi="Book Antiqua" w:cs="SimSun"/>
          <w:b/>
          <w:bCs/>
          <w:lang w:eastAsia="zh-CN"/>
        </w:rPr>
        <w:t>Jaglin</w:t>
      </w:r>
      <w:proofErr w:type="spellEnd"/>
      <w:r w:rsidRPr="00DD4352">
        <w:rPr>
          <w:rFonts w:ascii="Book Antiqua" w:eastAsia="SimSun" w:hAnsi="Book Antiqua" w:cs="SimSun"/>
          <w:b/>
          <w:bCs/>
          <w:lang w:eastAsia="zh-CN"/>
        </w:rPr>
        <w:t xml:space="preserve"> XH</w:t>
      </w:r>
      <w:r w:rsidRPr="00DD4352">
        <w:rPr>
          <w:rFonts w:ascii="Book Antiqua" w:eastAsia="SimSun" w:hAnsi="Book Antiqua" w:cs="SimSun"/>
          <w:lang w:eastAsia="zh-CN"/>
        </w:rPr>
        <w:t xml:space="preserve">, Chelly J. Tubulin-related cortical dysgeneses: microtubule dysfunction underlying neuronal migration defects. </w:t>
      </w:r>
      <w:r w:rsidRPr="00DD4352">
        <w:rPr>
          <w:rFonts w:ascii="Book Antiqua" w:eastAsia="SimSun" w:hAnsi="Book Antiqua" w:cs="SimSun"/>
          <w:i/>
          <w:iCs/>
          <w:lang w:eastAsia="zh-CN"/>
        </w:rPr>
        <w:t>Trends Genet</w:t>
      </w:r>
      <w:r w:rsidRPr="00DD4352">
        <w:rPr>
          <w:rFonts w:ascii="Book Antiqua" w:eastAsia="SimSun" w:hAnsi="Book Antiqua" w:cs="SimSun"/>
          <w:lang w:eastAsia="zh-CN"/>
        </w:rPr>
        <w:t xml:space="preserve"> 2009; </w:t>
      </w:r>
      <w:r w:rsidRPr="00DD4352">
        <w:rPr>
          <w:rFonts w:ascii="Book Antiqua" w:eastAsia="SimSun" w:hAnsi="Book Antiqua" w:cs="SimSun"/>
          <w:b/>
          <w:bCs/>
          <w:lang w:eastAsia="zh-CN"/>
        </w:rPr>
        <w:t>25</w:t>
      </w:r>
      <w:r w:rsidRPr="00DD4352">
        <w:rPr>
          <w:rFonts w:ascii="Book Antiqua" w:eastAsia="SimSun" w:hAnsi="Book Antiqua" w:cs="SimSun"/>
          <w:lang w:eastAsia="zh-CN"/>
        </w:rPr>
        <w:t>: 555-566 [PMID: 19864038 DOI: 10.1016/j.tig.2009.10.003]</w:t>
      </w:r>
    </w:p>
    <w:p w14:paraId="588AAF24"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lastRenderedPageBreak/>
        <w:t xml:space="preserve">30 </w:t>
      </w:r>
      <w:r w:rsidRPr="00DD4352">
        <w:rPr>
          <w:rFonts w:ascii="Book Antiqua" w:eastAsia="SimSun" w:hAnsi="Book Antiqua" w:cs="SimSun"/>
          <w:b/>
          <w:bCs/>
          <w:lang w:eastAsia="zh-CN"/>
        </w:rPr>
        <w:t>Salinas RE</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Ogohara</w:t>
      </w:r>
      <w:proofErr w:type="spellEnd"/>
      <w:r w:rsidRPr="00DD4352">
        <w:rPr>
          <w:rFonts w:ascii="Book Antiqua" w:eastAsia="SimSun" w:hAnsi="Book Antiqua" w:cs="SimSun"/>
          <w:lang w:eastAsia="zh-CN"/>
        </w:rPr>
        <w:t xml:space="preserve"> C, Thomas MI, Shukla KP, Miller SI, Ko DC. A cellular genome-wide association study reveals human variation in microtubule stability and a role in inflammatory cell death. </w:t>
      </w:r>
      <w:r w:rsidRPr="00DD4352">
        <w:rPr>
          <w:rFonts w:ascii="Book Antiqua" w:eastAsia="SimSun" w:hAnsi="Book Antiqua" w:cs="SimSun"/>
          <w:i/>
          <w:iCs/>
          <w:lang w:eastAsia="zh-CN"/>
        </w:rPr>
        <w:t>Mol Biol Cell</w:t>
      </w:r>
      <w:r w:rsidRPr="00DD4352">
        <w:rPr>
          <w:rFonts w:ascii="Book Antiqua" w:eastAsia="SimSun" w:hAnsi="Book Antiqua" w:cs="SimSun"/>
          <w:lang w:eastAsia="zh-CN"/>
        </w:rPr>
        <w:t xml:space="preserve"> 2014; </w:t>
      </w:r>
      <w:r w:rsidRPr="00DD4352">
        <w:rPr>
          <w:rFonts w:ascii="Book Antiqua" w:eastAsia="SimSun" w:hAnsi="Book Antiqua" w:cs="SimSun"/>
          <w:b/>
          <w:bCs/>
          <w:lang w:eastAsia="zh-CN"/>
        </w:rPr>
        <w:t>25</w:t>
      </w:r>
      <w:r w:rsidRPr="00DD4352">
        <w:rPr>
          <w:rFonts w:ascii="Book Antiqua" w:eastAsia="SimSun" w:hAnsi="Book Antiqua" w:cs="SimSun"/>
          <w:lang w:eastAsia="zh-CN"/>
        </w:rPr>
        <w:t>: 76-86 [PMID: 24173717 DOI: 10.1091/mbc.E13-06-0294]</w:t>
      </w:r>
    </w:p>
    <w:p w14:paraId="5B6DCDA5"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31 </w:t>
      </w:r>
      <w:proofErr w:type="spellStart"/>
      <w:r w:rsidRPr="00DD4352">
        <w:rPr>
          <w:rFonts w:ascii="Book Antiqua" w:eastAsia="SimSun" w:hAnsi="Book Antiqua" w:cs="SimSun"/>
          <w:b/>
          <w:bCs/>
          <w:lang w:eastAsia="zh-CN"/>
        </w:rPr>
        <w:t>Gylfe</w:t>
      </w:r>
      <w:proofErr w:type="spellEnd"/>
      <w:r w:rsidRPr="00DD4352">
        <w:rPr>
          <w:rFonts w:ascii="Book Antiqua" w:eastAsia="SimSun" w:hAnsi="Book Antiqua" w:cs="SimSun"/>
          <w:b/>
          <w:bCs/>
          <w:lang w:eastAsia="zh-CN"/>
        </w:rPr>
        <w:t xml:space="preserve"> AE</w:t>
      </w:r>
      <w:r w:rsidRPr="00DD4352">
        <w:rPr>
          <w:rFonts w:ascii="Book Antiqua" w:eastAsia="SimSun" w:hAnsi="Book Antiqua" w:cs="SimSun"/>
          <w:lang w:eastAsia="zh-CN"/>
        </w:rPr>
        <w:t xml:space="preserve">, </w:t>
      </w:r>
      <w:proofErr w:type="spellStart"/>
      <w:r w:rsidRPr="00DD4352">
        <w:rPr>
          <w:rFonts w:ascii="Book Antiqua" w:eastAsia="SimSun" w:hAnsi="Book Antiqua" w:cs="SimSun"/>
          <w:lang w:eastAsia="zh-CN"/>
        </w:rPr>
        <w:t>Kondelin</w:t>
      </w:r>
      <w:proofErr w:type="spellEnd"/>
      <w:r w:rsidRPr="00DD4352">
        <w:rPr>
          <w:rFonts w:ascii="Book Antiqua" w:eastAsia="SimSun" w:hAnsi="Book Antiqua" w:cs="SimSun"/>
          <w:lang w:eastAsia="zh-CN"/>
        </w:rPr>
        <w:t xml:space="preserve"> J, Turunen M, </w:t>
      </w:r>
      <w:proofErr w:type="spellStart"/>
      <w:r w:rsidRPr="00DD4352">
        <w:rPr>
          <w:rFonts w:ascii="Book Antiqua" w:eastAsia="SimSun" w:hAnsi="Book Antiqua" w:cs="SimSun"/>
          <w:lang w:eastAsia="zh-CN"/>
        </w:rPr>
        <w:t>Ristolainen</w:t>
      </w:r>
      <w:proofErr w:type="spellEnd"/>
      <w:r w:rsidRPr="00DD4352">
        <w:rPr>
          <w:rFonts w:ascii="Book Antiqua" w:eastAsia="SimSun" w:hAnsi="Book Antiqua" w:cs="SimSun"/>
          <w:lang w:eastAsia="zh-CN"/>
        </w:rPr>
        <w:t xml:space="preserve"> H, Katainen R, </w:t>
      </w:r>
      <w:proofErr w:type="spellStart"/>
      <w:r w:rsidRPr="00DD4352">
        <w:rPr>
          <w:rFonts w:ascii="Book Antiqua" w:eastAsia="SimSun" w:hAnsi="Book Antiqua" w:cs="SimSun"/>
          <w:lang w:eastAsia="zh-CN"/>
        </w:rPr>
        <w:t>Pitkänen</w:t>
      </w:r>
      <w:proofErr w:type="spellEnd"/>
      <w:r w:rsidRPr="00DD4352">
        <w:rPr>
          <w:rFonts w:ascii="Book Antiqua" w:eastAsia="SimSun" w:hAnsi="Book Antiqua" w:cs="SimSun"/>
          <w:lang w:eastAsia="zh-CN"/>
        </w:rPr>
        <w:t xml:space="preserve"> E, </w:t>
      </w:r>
      <w:proofErr w:type="spellStart"/>
      <w:r w:rsidRPr="00DD4352">
        <w:rPr>
          <w:rFonts w:ascii="Book Antiqua" w:eastAsia="SimSun" w:hAnsi="Book Antiqua" w:cs="SimSun"/>
          <w:lang w:eastAsia="zh-CN"/>
        </w:rPr>
        <w:t>Kaasinen</w:t>
      </w:r>
      <w:proofErr w:type="spellEnd"/>
      <w:r w:rsidRPr="00DD4352">
        <w:rPr>
          <w:rFonts w:ascii="Book Antiqua" w:eastAsia="SimSun" w:hAnsi="Book Antiqua" w:cs="SimSun"/>
          <w:lang w:eastAsia="zh-CN"/>
        </w:rPr>
        <w:t xml:space="preserve"> E, </w:t>
      </w:r>
      <w:proofErr w:type="spellStart"/>
      <w:r w:rsidRPr="00DD4352">
        <w:rPr>
          <w:rFonts w:ascii="Book Antiqua" w:eastAsia="SimSun" w:hAnsi="Book Antiqua" w:cs="SimSun"/>
          <w:lang w:eastAsia="zh-CN"/>
        </w:rPr>
        <w:t>Rantanen</w:t>
      </w:r>
      <w:proofErr w:type="spellEnd"/>
      <w:r w:rsidRPr="00DD4352">
        <w:rPr>
          <w:rFonts w:ascii="Book Antiqua" w:eastAsia="SimSun" w:hAnsi="Book Antiqua" w:cs="SimSun"/>
          <w:lang w:eastAsia="zh-CN"/>
        </w:rPr>
        <w:t xml:space="preserve"> V, </w:t>
      </w:r>
      <w:proofErr w:type="spellStart"/>
      <w:r w:rsidRPr="00DD4352">
        <w:rPr>
          <w:rFonts w:ascii="Book Antiqua" w:eastAsia="SimSun" w:hAnsi="Book Antiqua" w:cs="SimSun"/>
          <w:lang w:eastAsia="zh-CN"/>
        </w:rPr>
        <w:t>Tanskanen</w:t>
      </w:r>
      <w:proofErr w:type="spellEnd"/>
      <w:r w:rsidRPr="00DD4352">
        <w:rPr>
          <w:rFonts w:ascii="Book Antiqua" w:eastAsia="SimSun" w:hAnsi="Book Antiqua" w:cs="SimSun"/>
          <w:lang w:eastAsia="zh-CN"/>
        </w:rPr>
        <w:t xml:space="preserve"> T, </w:t>
      </w:r>
      <w:proofErr w:type="spellStart"/>
      <w:r w:rsidRPr="00DD4352">
        <w:rPr>
          <w:rFonts w:ascii="Book Antiqua" w:eastAsia="SimSun" w:hAnsi="Book Antiqua" w:cs="SimSun"/>
          <w:lang w:eastAsia="zh-CN"/>
        </w:rPr>
        <w:t>Varjosalo</w:t>
      </w:r>
      <w:proofErr w:type="spellEnd"/>
      <w:r w:rsidRPr="00DD4352">
        <w:rPr>
          <w:rFonts w:ascii="Book Antiqua" w:eastAsia="SimSun" w:hAnsi="Book Antiqua" w:cs="SimSun"/>
          <w:lang w:eastAsia="zh-CN"/>
        </w:rPr>
        <w:t xml:space="preserve"> M, Lehtonen H, Palin K, Taipale M, Taipale J, </w:t>
      </w:r>
      <w:proofErr w:type="spellStart"/>
      <w:r w:rsidRPr="00DD4352">
        <w:rPr>
          <w:rFonts w:ascii="Book Antiqua" w:eastAsia="SimSun" w:hAnsi="Book Antiqua" w:cs="SimSun"/>
          <w:lang w:eastAsia="zh-CN"/>
        </w:rPr>
        <w:t>Renkonen-Sinisalo</w:t>
      </w:r>
      <w:proofErr w:type="spellEnd"/>
      <w:r w:rsidRPr="00DD4352">
        <w:rPr>
          <w:rFonts w:ascii="Book Antiqua" w:eastAsia="SimSun" w:hAnsi="Book Antiqua" w:cs="SimSun"/>
          <w:lang w:eastAsia="zh-CN"/>
        </w:rPr>
        <w:t xml:space="preserve"> L, </w:t>
      </w:r>
      <w:proofErr w:type="spellStart"/>
      <w:r w:rsidRPr="00DD4352">
        <w:rPr>
          <w:rFonts w:ascii="Book Antiqua" w:eastAsia="SimSun" w:hAnsi="Book Antiqua" w:cs="SimSun"/>
          <w:lang w:eastAsia="zh-CN"/>
        </w:rPr>
        <w:t>Järvinen</w:t>
      </w:r>
      <w:proofErr w:type="spellEnd"/>
      <w:r w:rsidRPr="00DD4352">
        <w:rPr>
          <w:rFonts w:ascii="Book Antiqua" w:eastAsia="SimSun" w:hAnsi="Book Antiqua" w:cs="SimSun"/>
          <w:lang w:eastAsia="zh-CN"/>
        </w:rPr>
        <w:t xml:space="preserve"> H, </w:t>
      </w:r>
      <w:proofErr w:type="spellStart"/>
      <w:r w:rsidRPr="00DD4352">
        <w:rPr>
          <w:rFonts w:ascii="Book Antiqua" w:eastAsia="SimSun" w:hAnsi="Book Antiqua" w:cs="SimSun"/>
          <w:lang w:eastAsia="zh-CN"/>
        </w:rPr>
        <w:t>Böhm</w:t>
      </w:r>
      <w:proofErr w:type="spellEnd"/>
      <w:r w:rsidRPr="00DD4352">
        <w:rPr>
          <w:rFonts w:ascii="Book Antiqua" w:eastAsia="SimSun" w:hAnsi="Book Antiqua" w:cs="SimSun"/>
          <w:lang w:eastAsia="zh-CN"/>
        </w:rPr>
        <w:t xml:space="preserve"> J, </w:t>
      </w:r>
      <w:proofErr w:type="spellStart"/>
      <w:r w:rsidRPr="00DD4352">
        <w:rPr>
          <w:rFonts w:ascii="Book Antiqua" w:eastAsia="SimSun" w:hAnsi="Book Antiqua" w:cs="SimSun"/>
          <w:lang w:eastAsia="zh-CN"/>
        </w:rPr>
        <w:t>Mecklin</w:t>
      </w:r>
      <w:proofErr w:type="spellEnd"/>
      <w:r w:rsidRPr="00DD4352">
        <w:rPr>
          <w:rFonts w:ascii="Book Antiqua" w:eastAsia="SimSun" w:hAnsi="Book Antiqua" w:cs="SimSun"/>
          <w:lang w:eastAsia="zh-CN"/>
        </w:rPr>
        <w:t xml:space="preserve"> JP, </w:t>
      </w:r>
      <w:proofErr w:type="spellStart"/>
      <w:r w:rsidRPr="00DD4352">
        <w:rPr>
          <w:rFonts w:ascii="Book Antiqua" w:eastAsia="SimSun" w:hAnsi="Book Antiqua" w:cs="SimSun"/>
          <w:lang w:eastAsia="zh-CN"/>
        </w:rPr>
        <w:t>Ristimäki</w:t>
      </w:r>
      <w:proofErr w:type="spellEnd"/>
      <w:r w:rsidRPr="00DD4352">
        <w:rPr>
          <w:rFonts w:ascii="Book Antiqua" w:eastAsia="SimSun" w:hAnsi="Book Antiqua" w:cs="SimSun"/>
          <w:lang w:eastAsia="zh-CN"/>
        </w:rPr>
        <w:t xml:space="preserve"> A, </w:t>
      </w:r>
      <w:proofErr w:type="spellStart"/>
      <w:r w:rsidRPr="00DD4352">
        <w:rPr>
          <w:rFonts w:ascii="Book Antiqua" w:eastAsia="SimSun" w:hAnsi="Book Antiqua" w:cs="SimSun"/>
          <w:lang w:eastAsia="zh-CN"/>
        </w:rPr>
        <w:t>Kilpivaara</w:t>
      </w:r>
      <w:proofErr w:type="spellEnd"/>
      <w:r w:rsidRPr="00DD4352">
        <w:rPr>
          <w:rFonts w:ascii="Book Antiqua" w:eastAsia="SimSun" w:hAnsi="Book Antiqua" w:cs="SimSun"/>
          <w:lang w:eastAsia="zh-CN"/>
        </w:rPr>
        <w:t xml:space="preserve"> O, </w:t>
      </w:r>
      <w:proofErr w:type="spellStart"/>
      <w:r w:rsidRPr="00DD4352">
        <w:rPr>
          <w:rFonts w:ascii="Book Antiqua" w:eastAsia="SimSun" w:hAnsi="Book Antiqua" w:cs="SimSun"/>
          <w:lang w:eastAsia="zh-CN"/>
        </w:rPr>
        <w:t>Tuupanen</w:t>
      </w:r>
      <w:proofErr w:type="spellEnd"/>
      <w:r w:rsidRPr="00DD4352">
        <w:rPr>
          <w:rFonts w:ascii="Book Antiqua" w:eastAsia="SimSun" w:hAnsi="Book Antiqua" w:cs="SimSun"/>
          <w:lang w:eastAsia="zh-CN"/>
        </w:rPr>
        <w:t xml:space="preserve"> S, Karhu A, </w:t>
      </w:r>
      <w:proofErr w:type="spellStart"/>
      <w:r w:rsidRPr="00DD4352">
        <w:rPr>
          <w:rFonts w:ascii="Book Antiqua" w:eastAsia="SimSun" w:hAnsi="Book Antiqua" w:cs="SimSun"/>
          <w:lang w:eastAsia="zh-CN"/>
        </w:rPr>
        <w:t>Vahteristo</w:t>
      </w:r>
      <w:proofErr w:type="spellEnd"/>
      <w:r w:rsidRPr="00DD4352">
        <w:rPr>
          <w:rFonts w:ascii="Book Antiqua" w:eastAsia="SimSun" w:hAnsi="Book Antiqua" w:cs="SimSun"/>
          <w:lang w:eastAsia="zh-CN"/>
        </w:rPr>
        <w:t xml:space="preserve"> P, </w:t>
      </w:r>
      <w:proofErr w:type="spellStart"/>
      <w:r w:rsidRPr="00DD4352">
        <w:rPr>
          <w:rFonts w:ascii="Book Antiqua" w:eastAsia="SimSun" w:hAnsi="Book Antiqua" w:cs="SimSun"/>
          <w:lang w:eastAsia="zh-CN"/>
        </w:rPr>
        <w:t>Aaltonen</w:t>
      </w:r>
      <w:proofErr w:type="spellEnd"/>
      <w:r w:rsidRPr="00DD4352">
        <w:rPr>
          <w:rFonts w:ascii="Book Antiqua" w:eastAsia="SimSun" w:hAnsi="Book Antiqua" w:cs="SimSun"/>
          <w:lang w:eastAsia="zh-CN"/>
        </w:rPr>
        <w:t xml:space="preserve"> LA. Identification of candidate oncogenes in human colorectal cancers with microsatellite instability. </w:t>
      </w:r>
      <w:r w:rsidRPr="00DD4352">
        <w:rPr>
          <w:rFonts w:ascii="Book Antiqua" w:eastAsia="SimSun" w:hAnsi="Book Antiqua" w:cs="SimSun"/>
          <w:i/>
          <w:iCs/>
          <w:lang w:eastAsia="zh-CN"/>
        </w:rPr>
        <w:t>Gastroenterology</w:t>
      </w:r>
      <w:r w:rsidRPr="00DD4352">
        <w:rPr>
          <w:rFonts w:ascii="Book Antiqua" w:eastAsia="SimSun" w:hAnsi="Book Antiqua" w:cs="SimSun"/>
          <w:lang w:eastAsia="zh-CN"/>
        </w:rPr>
        <w:t xml:space="preserve"> 2013; </w:t>
      </w:r>
      <w:r w:rsidRPr="00DD4352">
        <w:rPr>
          <w:rFonts w:ascii="Book Antiqua" w:eastAsia="SimSun" w:hAnsi="Book Antiqua" w:cs="SimSun"/>
          <w:b/>
          <w:bCs/>
          <w:lang w:eastAsia="zh-CN"/>
        </w:rPr>
        <w:t>145</w:t>
      </w:r>
      <w:r w:rsidRPr="00DD4352">
        <w:rPr>
          <w:rFonts w:ascii="Book Antiqua" w:eastAsia="SimSun" w:hAnsi="Book Antiqua" w:cs="SimSun"/>
          <w:lang w:eastAsia="zh-CN"/>
        </w:rPr>
        <w:t>: 540-3.e22 [PMID: 23684749 DOI: 10.1053/j.gastro.2013.05.015]</w:t>
      </w:r>
    </w:p>
    <w:p w14:paraId="1E771D6B" w14:textId="77777777" w:rsidR="00DD4352" w:rsidRPr="00DD4352" w:rsidRDefault="00DD4352" w:rsidP="00DD4352">
      <w:pPr>
        <w:spacing w:line="360" w:lineRule="auto"/>
        <w:jc w:val="both"/>
        <w:rPr>
          <w:rFonts w:ascii="Book Antiqua" w:eastAsia="SimSun" w:hAnsi="Book Antiqua" w:cs="SimSun"/>
          <w:lang w:eastAsia="zh-CN"/>
        </w:rPr>
      </w:pPr>
      <w:r w:rsidRPr="00DD4352">
        <w:rPr>
          <w:rFonts w:ascii="Book Antiqua" w:eastAsia="SimSun" w:hAnsi="Book Antiqua" w:cs="SimSun"/>
          <w:lang w:eastAsia="zh-CN"/>
        </w:rPr>
        <w:t xml:space="preserve">32 </w:t>
      </w:r>
      <w:r w:rsidRPr="00DD4352">
        <w:rPr>
          <w:rFonts w:ascii="Book Antiqua" w:eastAsia="SimSun" w:hAnsi="Book Antiqua" w:cs="SimSun"/>
          <w:b/>
          <w:bCs/>
          <w:lang w:eastAsia="zh-CN"/>
        </w:rPr>
        <w:t>Zhang J</w:t>
      </w:r>
      <w:r w:rsidRPr="00DD4352">
        <w:rPr>
          <w:rFonts w:ascii="Book Antiqua" w:eastAsia="SimSun" w:hAnsi="Book Antiqua" w:cs="SimSun"/>
          <w:lang w:eastAsia="zh-CN"/>
        </w:rPr>
        <w:t xml:space="preserve">, Huang JY, Chen YN, Yuan F, Zhang H, Yan FH, Wang MJ, Wang G, Su M, Lu G, Huang Y, Dai H, Ji J, Zhang J, Zhang JN, Jiang YN, Chen SJ, Zhu ZG, Yu YY. Whole genome and transcriptome sequencing of matched primary and peritoneal metastatic gastric carcinoma. </w:t>
      </w:r>
      <w:r w:rsidRPr="00DD4352">
        <w:rPr>
          <w:rFonts w:ascii="Book Antiqua" w:eastAsia="SimSun" w:hAnsi="Book Antiqua" w:cs="SimSun"/>
          <w:i/>
          <w:iCs/>
          <w:lang w:eastAsia="zh-CN"/>
        </w:rPr>
        <w:t>Sci Rep</w:t>
      </w:r>
      <w:r w:rsidRPr="00DD4352">
        <w:rPr>
          <w:rFonts w:ascii="Book Antiqua" w:eastAsia="SimSun" w:hAnsi="Book Antiqua" w:cs="SimSun"/>
          <w:lang w:eastAsia="zh-CN"/>
        </w:rPr>
        <w:t xml:space="preserve"> 2015; </w:t>
      </w:r>
      <w:r w:rsidRPr="00DD4352">
        <w:rPr>
          <w:rFonts w:ascii="Book Antiqua" w:eastAsia="SimSun" w:hAnsi="Book Antiqua" w:cs="SimSun"/>
          <w:b/>
          <w:bCs/>
          <w:lang w:eastAsia="zh-CN"/>
        </w:rPr>
        <w:t>5</w:t>
      </w:r>
      <w:r w:rsidRPr="00DD4352">
        <w:rPr>
          <w:rFonts w:ascii="Book Antiqua" w:eastAsia="SimSun" w:hAnsi="Book Antiqua" w:cs="SimSun"/>
          <w:lang w:eastAsia="zh-CN"/>
        </w:rPr>
        <w:t>: 13750 [PMID: 26330360 DOI: 10.1038/srep13750]</w:t>
      </w:r>
    </w:p>
    <w:bookmarkEnd w:id="16"/>
    <w:bookmarkEnd w:id="17"/>
    <w:p w14:paraId="5AB0499E" w14:textId="77777777" w:rsidR="00DD4352" w:rsidRPr="00DD4352" w:rsidRDefault="00DD4352" w:rsidP="00DD4352">
      <w:pPr>
        <w:spacing w:line="360" w:lineRule="auto"/>
        <w:jc w:val="both"/>
        <w:rPr>
          <w:rFonts w:ascii="Book Antiqua" w:eastAsia="SimSun" w:hAnsi="Book Antiqua" w:cs="SimSun"/>
          <w:lang w:eastAsia="zh-CN"/>
        </w:rPr>
      </w:pPr>
    </w:p>
    <w:p w14:paraId="380511A2" w14:textId="77777777" w:rsidR="00DD4352" w:rsidRPr="00DD4352" w:rsidRDefault="00DD4352" w:rsidP="00DD4352">
      <w:pPr>
        <w:spacing w:line="360" w:lineRule="auto"/>
        <w:jc w:val="both"/>
        <w:rPr>
          <w:rFonts w:ascii="Book Antiqua" w:hAnsi="Book Antiqua"/>
          <w:lang w:eastAsia="zh-CN"/>
        </w:rPr>
      </w:pPr>
    </w:p>
    <w:p w14:paraId="35824886" w14:textId="77777777" w:rsidR="00A77B3E" w:rsidRPr="00DD4352" w:rsidRDefault="00A77B3E" w:rsidP="00DD4352">
      <w:pPr>
        <w:spacing w:line="360" w:lineRule="auto"/>
        <w:jc w:val="both"/>
        <w:rPr>
          <w:rFonts w:ascii="Book Antiqua" w:hAnsi="Book Antiqua"/>
        </w:rPr>
        <w:sectPr w:rsidR="00A77B3E" w:rsidRPr="00DD4352">
          <w:pgSz w:w="12240" w:h="15840"/>
          <w:pgMar w:top="1440" w:right="1440" w:bottom="1440" w:left="1440" w:header="720" w:footer="720" w:gutter="0"/>
          <w:cols w:space="720"/>
          <w:docGrid w:linePitch="360"/>
        </w:sectPr>
      </w:pPr>
    </w:p>
    <w:p w14:paraId="6224F9E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lastRenderedPageBreak/>
        <w:t>Footnotes</w:t>
      </w:r>
    </w:p>
    <w:p w14:paraId="3F93AF64"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Institutional review board statement: </w:t>
      </w:r>
      <w:r w:rsidRPr="00DD4352">
        <w:rPr>
          <w:rFonts w:ascii="Book Antiqua" w:eastAsia="Book Antiqua" w:hAnsi="Book Antiqua" w:cs="Book Antiqua"/>
          <w:color w:val="000000"/>
        </w:rPr>
        <w:t>The data in the manuscript are all from public databases and do not involve the ethics of human and animal specimens.</w:t>
      </w:r>
    </w:p>
    <w:p w14:paraId="1FBC6A12" w14:textId="77777777" w:rsidR="00A77B3E" w:rsidRPr="00DD4352" w:rsidRDefault="00A77B3E" w:rsidP="00DD4352">
      <w:pPr>
        <w:spacing w:line="360" w:lineRule="auto"/>
        <w:jc w:val="both"/>
        <w:rPr>
          <w:rFonts w:ascii="Book Antiqua" w:hAnsi="Book Antiqua"/>
        </w:rPr>
      </w:pPr>
    </w:p>
    <w:p w14:paraId="1A3DE6BE"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Informed consent statement: </w:t>
      </w:r>
      <w:r w:rsidRPr="00DD4352">
        <w:rPr>
          <w:rFonts w:ascii="Book Antiqua" w:eastAsia="Book Antiqua" w:hAnsi="Book Antiqua" w:cs="Book Antiqua"/>
          <w:color w:val="000000"/>
        </w:rPr>
        <w:t>The data in the manuscript are all from public databases.</w:t>
      </w:r>
    </w:p>
    <w:p w14:paraId="53C9D553" w14:textId="77777777" w:rsidR="00A77B3E" w:rsidRPr="00DD4352" w:rsidRDefault="00A77B3E" w:rsidP="00DD4352">
      <w:pPr>
        <w:spacing w:line="360" w:lineRule="auto"/>
        <w:jc w:val="both"/>
        <w:rPr>
          <w:rFonts w:ascii="Book Antiqua" w:hAnsi="Book Antiqua"/>
        </w:rPr>
      </w:pPr>
    </w:p>
    <w:p w14:paraId="0109A3E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Conflict-of-interest statement: </w:t>
      </w:r>
      <w:r w:rsidRPr="00DD4352">
        <w:rPr>
          <w:rFonts w:ascii="Book Antiqua" w:eastAsia="Book Antiqua" w:hAnsi="Book Antiqua" w:cs="Book Antiqua"/>
          <w:color w:val="000000"/>
        </w:rPr>
        <w:t>The authors declare no conflict of interest.</w:t>
      </w:r>
    </w:p>
    <w:p w14:paraId="69E0903B" w14:textId="77777777" w:rsidR="00A77B3E" w:rsidRPr="00DD4352" w:rsidRDefault="00A77B3E" w:rsidP="00DD4352">
      <w:pPr>
        <w:spacing w:line="360" w:lineRule="auto"/>
        <w:jc w:val="both"/>
        <w:rPr>
          <w:rFonts w:ascii="Book Antiqua" w:hAnsi="Book Antiqua"/>
        </w:rPr>
      </w:pPr>
    </w:p>
    <w:p w14:paraId="670A08B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Data sharing statement: </w:t>
      </w:r>
      <w:r w:rsidRPr="00DD4352">
        <w:rPr>
          <w:rFonts w:ascii="Book Antiqua" w:eastAsia="Book Antiqua" w:hAnsi="Book Antiqua" w:cs="Book Antiqua"/>
          <w:color w:val="000000"/>
        </w:rPr>
        <w:t>The datasets used during the current study are available from the corresponding author on reasonable request.</w:t>
      </w:r>
    </w:p>
    <w:p w14:paraId="06FC4AC4" w14:textId="77777777" w:rsidR="00A77B3E" w:rsidRPr="00DD4352" w:rsidRDefault="00A77B3E" w:rsidP="00DD4352">
      <w:pPr>
        <w:spacing w:line="360" w:lineRule="auto"/>
        <w:jc w:val="both"/>
        <w:rPr>
          <w:rFonts w:ascii="Book Antiqua" w:hAnsi="Book Antiqua"/>
        </w:rPr>
      </w:pPr>
    </w:p>
    <w:p w14:paraId="17CCFA3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bCs/>
          <w:color w:val="000000"/>
        </w:rPr>
        <w:t xml:space="preserve">Open-Access: </w:t>
      </w:r>
      <w:r w:rsidRPr="00DD43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D4352">
        <w:rPr>
          <w:rFonts w:ascii="Book Antiqua" w:eastAsia="Book Antiqua" w:hAnsi="Book Antiqua" w:cs="Book Antiqua"/>
          <w:color w:val="000000"/>
        </w:rPr>
        <w:t>NonCommercial</w:t>
      </w:r>
      <w:proofErr w:type="spellEnd"/>
      <w:r w:rsidRPr="00DD43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A83F50" w14:textId="77777777" w:rsidR="00A77B3E" w:rsidRPr="00DD4352" w:rsidRDefault="00A77B3E" w:rsidP="00DD4352">
      <w:pPr>
        <w:spacing w:line="360" w:lineRule="auto"/>
        <w:jc w:val="both"/>
        <w:rPr>
          <w:rFonts w:ascii="Book Antiqua" w:hAnsi="Book Antiqua"/>
        </w:rPr>
      </w:pPr>
    </w:p>
    <w:p w14:paraId="2A91BB67"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Provenance and peer review: </w:t>
      </w:r>
      <w:r w:rsidRPr="00DD4352">
        <w:rPr>
          <w:rFonts w:ascii="Book Antiqua" w:eastAsia="Book Antiqua" w:hAnsi="Book Antiqua" w:cs="Book Antiqua"/>
          <w:color w:val="000000"/>
        </w:rPr>
        <w:t>Invited article; Externally peer reviewed.</w:t>
      </w:r>
    </w:p>
    <w:p w14:paraId="33CF220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Peer-review model: </w:t>
      </w:r>
      <w:r w:rsidRPr="00DD4352">
        <w:rPr>
          <w:rFonts w:ascii="Book Antiqua" w:eastAsia="Book Antiqua" w:hAnsi="Book Antiqua" w:cs="Book Antiqua"/>
          <w:color w:val="000000"/>
        </w:rPr>
        <w:t>Single blind</w:t>
      </w:r>
    </w:p>
    <w:p w14:paraId="2C58540F" w14:textId="77777777" w:rsidR="00A77B3E" w:rsidRPr="00DD4352" w:rsidRDefault="00A77B3E" w:rsidP="00DD4352">
      <w:pPr>
        <w:spacing w:line="360" w:lineRule="auto"/>
        <w:jc w:val="both"/>
        <w:rPr>
          <w:rFonts w:ascii="Book Antiqua" w:hAnsi="Book Antiqua"/>
        </w:rPr>
      </w:pPr>
    </w:p>
    <w:p w14:paraId="539D992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Peer-review started: </w:t>
      </w:r>
      <w:r w:rsidRPr="00DD4352">
        <w:rPr>
          <w:rFonts w:ascii="Book Antiqua" w:eastAsia="Book Antiqua" w:hAnsi="Book Antiqua" w:cs="Book Antiqua"/>
          <w:color w:val="000000"/>
        </w:rPr>
        <w:t>March 21, 2022</w:t>
      </w:r>
    </w:p>
    <w:p w14:paraId="6009D8A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First decision: </w:t>
      </w:r>
      <w:r w:rsidRPr="00DD4352">
        <w:rPr>
          <w:rFonts w:ascii="Book Antiqua" w:eastAsia="Book Antiqua" w:hAnsi="Book Antiqua" w:cs="Book Antiqua"/>
          <w:color w:val="000000"/>
        </w:rPr>
        <w:t>May 1, 2022</w:t>
      </w:r>
    </w:p>
    <w:p w14:paraId="74C9EDFC"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Article in press: </w:t>
      </w:r>
    </w:p>
    <w:p w14:paraId="01BBE2E6" w14:textId="77777777" w:rsidR="00A77B3E" w:rsidRPr="00DD4352" w:rsidRDefault="00A77B3E" w:rsidP="00DD4352">
      <w:pPr>
        <w:spacing w:line="360" w:lineRule="auto"/>
        <w:jc w:val="both"/>
        <w:rPr>
          <w:rFonts w:ascii="Book Antiqua" w:hAnsi="Book Antiqua"/>
        </w:rPr>
      </w:pPr>
    </w:p>
    <w:p w14:paraId="1FFC38E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Specialty type: </w:t>
      </w:r>
      <w:r w:rsidRPr="00DD4352">
        <w:rPr>
          <w:rFonts w:ascii="Book Antiqua" w:eastAsia="Book Antiqua" w:hAnsi="Book Antiqua" w:cs="Book Antiqua"/>
          <w:color w:val="000000"/>
        </w:rPr>
        <w:t xml:space="preserve">Oncology </w:t>
      </w:r>
    </w:p>
    <w:p w14:paraId="2A1F6A88"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 xml:space="preserve">Country/Territory of origin: </w:t>
      </w:r>
      <w:r w:rsidRPr="00DD4352">
        <w:rPr>
          <w:rFonts w:ascii="Book Antiqua" w:eastAsia="Book Antiqua" w:hAnsi="Book Antiqua" w:cs="Book Antiqua"/>
          <w:color w:val="000000"/>
        </w:rPr>
        <w:t>China</w:t>
      </w:r>
    </w:p>
    <w:p w14:paraId="1246BCE0"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b/>
          <w:color w:val="000000"/>
        </w:rPr>
        <w:t>Peer-review report’s scientific quality classification</w:t>
      </w:r>
    </w:p>
    <w:p w14:paraId="3EC88C35"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lastRenderedPageBreak/>
        <w:t>Grade A (Excellent): A</w:t>
      </w:r>
    </w:p>
    <w:p w14:paraId="2EB794E3"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B (Very good): 0</w:t>
      </w:r>
    </w:p>
    <w:p w14:paraId="53D794D1"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C (Good): C</w:t>
      </w:r>
    </w:p>
    <w:p w14:paraId="1074F34A"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D (Fair): 0</w:t>
      </w:r>
    </w:p>
    <w:p w14:paraId="71A61DCB" w14:textId="77777777" w:rsidR="00A77B3E" w:rsidRPr="00DD4352" w:rsidRDefault="00470AB5" w:rsidP="00DD4352">
      <w:pPr>
        <w:spacing w:line="360" w:lineRule="auto"/>
        <w:jc w:val="both"/>
        <w:rPr>
          <w:rFonts w:ascii="Book Antiqua" w:hAnsi="Book Antiqua"/>
        </w:rPr>
      </w:pPr>
      <w:r w:rsidRPr="00DD4352">
        <w:rPr>
          <w:rFonts w:ascii="Book Antiqua" w:eastAsia="Book Antiqua" w:hAnsi="Book Antiqua" w:cs="Book Antiqua"/>
          <w:color w:val="000000"/>
        </w:rPr>
        <w:t>Grade E (Poor): 0</w:t>
      </w:r>
    </w:p>
    <w:p w14:paraId="0CD1F2A1" w14:textId="77777777" w:rsidR="00A77B3E" w:rsidRPr="00DD4352" w:rsidRDefault="00A77B3E" w:rsidP="00DD4352">
      <w:pPr>
        <w:spacing w:line="360" w:lineRule="auto"/>
        <w:jc w:val="both"/>
        <w:rPr>
          <w:rFonts w:ascii="Book Antiqua" w:hAnsi="Book Antiqua"/>
        </w:rPr>
      </w:pPr>
    </w:p>
    <w:p w14:paraId="6D55C3F5" w14:textId="262BA57C" w:rsidR="00A77B3E" w:rsidRPr="00DD4352" w:rsidRDefault="00470AB5" w:rsidP="00DD4352">
      <w:pPr>
        <w:spacing w:line="360" w:lineRule="auto"/>
        <w:jc w:val="both"/>
        <w:rPr>
          <w:rFonts w:ascii="Book Antiqua" w:hAnsi="Book Antiqua"/>
        </w:rPr>
        <w:sectPr w:rsidR="00A77B3E" w:rsidRPr="00DD4352">
          <w:pgSz w:w="12240" w:h="15840"/>
          <w:pgMar w:top="1440" w:right="1440" w:bottom="1440" w:left="1440" w:header="720" w:footer="720" w:gutter="0"/>
          <w:cols w:space="720"/>
          <w:docGrid w:linePitch="360"/>
        </w:sectPr>
      </w:pPr>
      <w:r w:rsidRPr="00DD4352">
        <w:rPr>
          <w:rFonts w:ascii="Book Antiqua" w:eastAsia="Book Antiqua" w:hAnsi="Book Antiqua" w:cs="Book Antiqua"/>
          <w:b/>
          <w:color w:val="000000"/>
        </w:rPr>
        <w:t xml:space="preserve">P-Reviewer: </w:t>
      </w:r>
      <w:proofErr w:type="spellStart"/>
      <w:r w:rsidRPr="00DD4352">
        <w:rPr>
          <w:rFonts w:ascii="Book Antiqua" w:eastAsia="Book Antiqua" w:hAnsi="Book Antiqua" w:cs="Book Antiqua"/>
          <w:color w:val="000000"/>
        </w:rPr>
        <w:t>Batyrbekov</w:t>
      </w:r>
      <w:proofErr w:type="spellEnd"/>
      <w:r w:rsidRPr="00DD4352">
        <w:rPr>
          <w:rFonts w:ascii="Book Antiqua" w:eastAsia="Book Antiqua" w:hAnsi="Book Antiqua" w:cs="Book Antiqua"/>
          <w:color w:val="000000"/>
        </w:rPr>
        <w:t xml:space="preserve"> K, Kazakhstan; Mohamed SY, Egypt</w:t>
      </w:r>
      <w:r w:rsidRPr="00DD4352">
        <w:rPr>
          <w:rFonts w:ascii="Book Antiqua" w:eastAsia="Book Antiqua" w:hAnsi="Book Antiqua" w:cs="Book Antiqua"/>
          <w:b/>
          <w:color w:val="000000"/>
        </w:rPr>
        <w:t xml:space="preserve"> S-Editor:</w:t>
      </w:r>
      <w:r w:rsidR="00A31133">
        <w:rPr>
          <w:rFonts w:ascii="Book Antiqua" w:hAnsi="Book Antiqua" w:cs="Book Antiqua" w:hint="eastAsia"/>
          <w:b/>
          <w:color w:val="000000"/>
          <w:lang w:eastAsia="zh-CN"/>
        </w:rPr>
        <w:t xml:space="preserve"> </w:t>
      </w:r>
      <w:r w:rsidR="00A31133" w:rsidRPr="00A31133">
        <w:rPr>
          <w:rFonts w:ascii="Book Antiqua" w:hAnsi="Book Antiqua" w:cs="Book Antiqua" w:hint="eastAsia"/>
          <w:color w:val="000000"/>
          <w:lang w:eastAsia="zh-CN"/>
        </w:rPr>
        <w:t>Ma YJ</w:t>
      </w:r>
      <w:r w:rsidR="00A31133">
        <w:rPr>
          <w:rFonts w:ascii="Book Antiqua" w:hAnsi="Book Antiqua" w:cs="Book Antiqua" w:hint="eastAsia"/>
          <w:b/>
          <w:color w:val="000000"/>
          <w:lang w:eastAsia="zh-CN"/>
        </w:rPr>
        <w:t xml:space="preserve"> </w:t>
      </w:r>
      <w:r w:rsidRPr="00DD4352">
        <w:rPr>
          <w:rFonts w:ascii="Book Antiqua" w:eastAsia="Book Antiqua" w:hAnsi="Book Antiqua" w:cs="Book Antiqua"/>
          <w:b/>
          <w:color w:val="000000"/>
        </w:rPr>
        <w:t xml:space="preserve">L-Editor:  P-Editor: </w:t>
      </w:r>
    </w:p>
    <w:p w14:paraId="0E4B740F" w14:textId="77777777" w:rsidR="00A77B3E" w:rsidRDefault="00470AB5" w:rsidP="00DD4352">
      <w:pPr>
        <w:spacing w:line="360" w:lineRule="auto"/>
        <w:jc w:val="both"/>
        <w:rPr>
          <w:rFonts w:ascii="Book Antiqua" w:hAnsi="Book Antiqua" w:cs="Book Antiqua"/>
          <w:b/>
          <w:color w:val="000000"/>
          <w:lang w:eastAsia="zh-CN"/>
        </w:rPr>
      </w:pPr>
      <w:r w:rsidRPr="00DD4352">
        <w:rPr>
          <w:rFonts w:ascii="Book Antiqua" w:eastAsia="Book Antiqua" w:hAnsi="Book Antiqua" w:cs="Book Antiqua"/>
          <w:b/>
          <w:color w:val="000000"/>
        </w:rPr>
        <w:lastRenderedPageBreak/>
        <w:t>Figure Legends</w:t>
      </w:r>
    </w:p>
    <w:p w14:paraId="7FB02635" w14:textId="3BD31835" w:rsidR="00DD4352" w:rsidRPr="00DD4352" w:rsidRDefault="00B00E36" w:rsidP="00DD4352">
      <w:pPr>
        <w:spacing w:line="360" w:lineRule="auto"/>
        <w:jc w:val="both"/>
        <w:rPr>
          <w:rFonts w:ascii="Book Antiqua" w:hAnsi="Book Antiqua"/>
          <w:lang w:eastAsia="zh-CN"/>
        </w:rPr>
      </w:pPr>
      <w:r>
        <w:rPr>
          <w:noProof/>
          <w:lang w:eastAsia="zh-CN"/>
        </w:rPr>
        <w:drawing>
          <wp:inline distT="0" distB="0" distL="0" distR="0" wp14:anchorId="2C548844" wp14:editId="41FC5878">
            <wp:extent cx="3048157" cy="30164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48157" cy="3016405"/>
                    </a:xfrm>
                    <a:prstGeom prst="rect">
                      <a:avLst/>
                    </a:prstGeom>
                  </pic:spPr>
                </pic:pic>
              </a:graphicData>
            </a:graphic>
          </wp:inline>
        </w:drawing>
      </w:r>
    </w:p>
    <w:p w14:paraId="23B6B964" w14:textId="405CEDB5"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1 Workflow diagram. </w:t>
      </w:r>
      <w:r w:rsidRPr="00DD4352">
        <w:rPr>
          <w:rFonts w:ascii="Book Antiqua" w:eastAsia="Book Antiqua" w:hAnsi="Book Antiqua" w:cs="Book Antiqua"/>
          <w:color w:val="000000"/>
        </w:rPr>
        <w:t xml:space="preserve">TCGA: The Cancer Genome Atlas; LASSO: least absolute contraction and selection operator; GO: Gene Ontology; KEGG: Kyoto Encyclopedia of Genes and Genomes; PPI: </w:t>
      </w:r>
      <w:r w:rsidRPr="00DD4352">
        <w:rPr>
          <w:rFonts w:ascii="Book Antiqua" w:eastAsia="Book Antiqua" w:hAnsi="Book Antiqua" w:cs="Book Antiqua"/>
          <w:caps/>
          <w:color w:val="000000"/>
        </w:rPr>
        <w:t>p</w:t>
      </w:r>
      <w:r w:rsidRPr="00DD4352">
        <w:rPr>
          <w:rFonts w:ascii="Book Antiqua" w:eastAsia="Book Antiqua" w:hAnsi="Book Antiqua" w:cs="Book Antiqua"/>
          <w:color w:val="000000"/>
        </w:rPr>
        <w:t xml:space="preserve">rotein–protein interaction; GEO: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w:t>
      </w:r>
    </w:p>
    <w:p w14:paraId="33F2E7CD" w14:textId="777EB432"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52D3D51A" wp14:editId="23A338B7">
            <wp:extent cx="5486400" cy="29076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907665"/>
                    </a:xfrm>
                    <a:prstGeom prst="rect">
                      <a:avLst/>
                    </a:prstGeom>
                  </pic:spPr>
                </pic:pic>
              </a:graphicData>
            </a:graphic>
          </wp:inline>
        </w:drawing>
      </w:r>
    </w:p>
    <w:p w14:paraId="08B37F57" w14:textId="48181D88"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2 Interaction among 199 </w:t>
      </w:r>
      <w:proofErr w:type="spellStart"/>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-related genes.</w:t>
      </w:r>
      <w:r w:rsidRPr="00DD4352">
        <w:rPr>
          <w:rFonts w:ascii="Book Antiqua" w:eastAsia="Book Antiqua" w:hAnsi="Book Antiqua" w:cs="Book Antiqua"/>
          <w:color w:val="000000"/>
        </w:rPr>
        <w:t xml:space="preserve"> A: Heatmap (blue: low expression level; red: high expression level) of the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between the adjacent nontumor tissues (brilliant blue) and the </w:t>
      </w:r>
      <w:r w:rsidR="00D1029C">
        <w:rPr>
          <w:rFonts w:ascii="Book Antiqua" w:eastAsia="DengXian" w:hAnsi="Book Antiqua"/>
        </w:rPr>
        <w:t>tumor</w:t>
      </w:r>
      <w:r w:rsidRPr="00DD4352">
        <w:rPr>
          <w:rFonts w:ascii="Book Antiqua" w:eastAsia="Book Antiqua" w:hAnsi="Book Antiqua" w:cs="Book Antiqua"/>
          <w:color w:val="000000"/>
        </w:rPr>
        <w:t xml:space="preserve"> tissues (red). </w:t>
      </w:r>
      <w:r w:rsidRPr="00DD4352">
        <w:rPr>
          <w:rFonts w:ascii="Book Antiqua" w:eastAsia="Book Antiqua" w:hAnsi="Book Antiqua" w:cs="Book Antiqua"/>
          <w:i/>
          <w:color w:val="000000"/>
        </w:rPr>
        <w:t>P</w:t>
      </w:r>
      <w:r w:rsidRPr="00DD4352">
        <w:rPr>
          <w:rFonts w:ascii="Book Antiqua" w:eastAsia="Book Antiqua" w:hAnsi="Book Antiqua" w:cs="Book Antiqua"/>
          <w:color w:val="000000"/>
        </w:rPr>
        <w:t xml:space="preserve"> values were showed as: </w:t>
      </w:r>
      <w:proofErr w:type="spellStart"/>
      <w:r w:rsidR="00DD4352" w:rsidRPr="00DD4352">
        <w:rPr>
          <w:rFonts w:ascii="Book Antiqua" w:hAnsi="Book Antiqua" w:cs="Book Antiqua" w:hint="eastAsia"/>
          <w:color w:val="000000"/>
          <w:shd w:val="clear" w:color="auto" w:fill="FFFFFF"/>
          <w:vertAlign w:val="superscript"/>
          <w:lang w:eastAsia="zh-CN"/>
        </w:rPr>
        <w:t>a</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0.05, </w:t>
      </w:r>
      <w:proofErr w:type="spellStart"/>
      <w:r w:rsidR="00DD4352">
        <w:rPr>
          <w:rFonts w:ascii="Book Antiqua" w:hAnsi="Book Antiqua" w:cs="Book Antiqua" w:hint="eastAsia"/>
          <w:color w:val="000000"/>
          <w:shd w:val="clear" w:color="auto" w:fill="FFFFFF"/>
          <w:vertAlign w:val="superscript"/>
          <w:lang w:eastAsia="zh-CN"/>
        </w:rPr>
        <w:t>b</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0.01, and </w:t>
      </w:r>
      <w:proofErr w:type="spellStart"/>
      <w:r w:rsidR="00DD4352">
        <w:rPr>
          <w:rFonts w:ascii="Book Antiqua" w:hAnsi="Book Antiqua" w:cs="Book Antiqua" w:hint="eastAsia"/>
          <w:color w:val="000000"/>
          <w:shd w:val="clear" w:color="auto" w:fill="FFFFFF"/>
          <w:vertAlign w:val="superscript"/>
          <w:lang w:eastAsia="zh-CN"/>
        </w:rPr>
        <w:t>c</w:t>
      </w:r>
      <w:r w:rsidR="00DD4352" w:rsidRPr="00DD4352">
        <w:rPr>
          <w:rFonts w:ascii="Book Antiqua" w:eastAsia="Book Antiqua" w:hAnsi="Book Antiqua" w:cs="Book Antiqua"/>
          <w:i/>
          <w:iCs/>
          <w:color w:val="000000"/>
          <w:shd w:val="clear" w:color="auto" w:fill="FFFFFF"/>
        </w:rPr>
        <w:t>P</w:t>
      </w:r>
      <w:proofErr w:type="spellEnd"/>
      <w:r w:rsidR="00DD4352" w:rsidRPr="00DD4352">
        <w:rPr>
          <w:rFonts w:ascii="Book Antiqua" w:eastAsia="Book Antiqua" w:hAnsi="Book Antiqua" w:cs="Book Antiqua"/>
          <w:color w:val="000000"/>
          <w:shd w:val="clear" w:color="auto" w:fill="FFFFFF"/>
        </w:rPr>
        <w:t xml:space="preserve"> &lt; 0.001</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w:t>
      </w:r>
      <w:r w:rsidR="00DD4352" w:rsidRPr="00DD4352">
        <w:rPr>
          <w:rFonts w:ascii="Book Antiqua" w:eastAsia="Book Antiqua" w:hAnsi="Book Antiqua" w:cs="Book Antiqua"/>
          <w:caps/>
          <w:color w:val="000000"/>
          <w:shd w:val="clear" w:color="auto" w:fill="FFFFFF"/>
        </w:rPr>
        <w:t>p</w:t>
      </w:r>
      <w:r w:rsidR="00DD4352" w:rsidRPr="00DD4352">
        <w:rPr>
          <w:rFonts w:ascii="Book Antiqua" w:eastAsia="Book Antiqua" w:hAnsi="Book Antiqua" w:cs="Book Antiqua"/>
          <w:color w:val="000000"/>
          <w:shd w:val="clear" w:color="auto" w:fill="FFFFFF"/>
        </w:rPr>
        <w:t xml:space="preserve">rotein–protein interaction </w:t>
      </w:r>
      <w:r w:rsidRPr="00DD4352">
        <w:rPr>
          <w:rFonts w:ascii="Book Antiqua" w:eastAsia="Book Antiqua" w:hAnsi="Book Antiqua" w:cs="Book Antiqua"/>
          <w:color w:val="000000"/>
        </w:rPr>
        <w:t>network reflecting the interactions of the differentially expressed genes (DEGs)</w:t>
      </w:r>
      <w:r w:rsidR="00D73BE5">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The correlation network of DEGs. The correlation coefficients are re</w:t>
      </w:r>
      <w:r w:rsidR="00DD4352">
        <w:rPr>
          <w:rFonts w:ascii="Book Antiqua" w:eastAsia="Book Antiqua" w:hAnsi="Book Antiqua" w:cs="Book Antiqua"/>
          <w:color w:val="000000"/>
        </w:rPr>
        <w:t xml:space="preserve">presented by different colors. </w:t>
      </w:r>
      <w:r w:rsidRPr="00DD4352">
        <w:rPr>
          <w:rFonts w:ascii="Book Antiqua" w:eastAsia="Book Antiqua" w:hAnsi="Book Antiqua" w:cs="Book Antiqua"/>
          <w:caps/>
          <w:color w:val="000000"/>
        </w:rPr>
        <w:t>r</w:t>
      </w:r>
      <w:r w:rsidRPr="00DD4352">
        <w:rPr>
          <w:rFonts w:ascii="Book Antiqua" w:eastAsia="Book Antiqua" w:hAnsi="Book Antiqua" w:cs="Book Antiqua"/>
          <w:color w:val="000000"/>
        </w:rPr>
        <w:t xml:space="preserve">ed line: </w:t>
      </w:r>
      <w:r w:rsidRPr="00DD4352">
        <w:rPr>
          <w:rFonts w:ascii="Book Antiqua" w:eastAsia="Book Antiqua" w:hAnsi="Book Antiqua" w:cs="Book Antiqua"/>
          <w:caps/>
          <w:color w:val="000000"/>
        </w:rPr>
        <w:t>p</w:t>
      </w:r>
      <w:r w:rsidRPr="00DD4352">
        <w:rPr>
          <w:rFonts w:ascii="Book Antiqua" w:eastAsia="Book Antiqua" w:hAnsi="Book Antiqua" w:cs="Book Antiqua"/>
          <w:color w:val="000000"/>
        </w:rPr>
        <w:t xml:space="preserve">ositive correlation; </w:t>
      </w:r>
      <w:r w:rsidRPr="00DD4352">
        <w:rPr>
          <w:rFonts w:ascii="Book Antiqua" w:eastAsia="Book Antiqua" w:hAnsi="Book Antiqua" w:cs="Book Antiqua"/>
          <w:caps/>
          <w:color w:val="000000"/>
        </w:rPr>
        <w:t>b</w:t>
      </w:r>
      <w:r w:rsidRPr="00DD4352">
        <w:rPr>
          <w:rFonts w:ascii="Book Antiqua" w:eastAsia="Book Antiqua" w:hAnsi="Book Antiqua" w:cs="Book Antiqua"/>
          <w:color w:val="000000"/>
        </w:rPr>
        <w:t xml:space="preserve">lue line: </w:t>
      </w:r>
      <w:r w:rsidRPr="00DD4352">
        <w:rPr>
          <w:rFonts w:ascii="Book Antiqua" w:eastAsia="Book Antiqua" w:hAnsi="Book Antiqua" w:cs="Book Antiqua"/>
          <w:caps/>
          <w:color w:val="000000"/>
        </w:rPr>
        <w:t>n</w:t>
      </w:r>
      <w:r w:rsidRPr="00DD4352">
        <w:rPr>
          <w:rFonts w:ascii="Book Antiqua" w:eastAsia="Book Antiqua" w:hAnsi="Book Antiqua" w:cs="Book Antiqua"/>
          <w:color w:val="000000"/>
        </w:rPr>
        <w:t>egative correlation. The depth of the colors indicate</w:t>
      </w:r>
      <w:r w:rsidR="00DD4352">
        <w:rPr>
          <w:rFonts w:ascii="Book Antiqua" w:eastAsia="Book Antiqua" w:hAnsi="Book Antiqua" w:cs="Book Antiqua"/>
          <w:color w:val="000000"/>
        </w:rPr>
        <w:t>s the strength of the relevance</w:t>
      </w:r>
      <w:r w:rsidRPr="00DD4352">
        <w:rPr>
          <w:rFonts w:ascii="Book Antiqua" w:eastAsia="Book Antiqua" w:hAnsi="Book Antiqua" w:cs="Book Antiqua"/>
          <w:color w:val="000000"/>
        </w:rPr>
        <w:t>. </w:t>
      </w:r>
    </w:p>
    <w:p w14:paraId="6928D43E" w14:textId="08BE8F54"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118D4C6E" wp14:editId="74B9D34D">
            <wp:extent cx="5486400" cy="2959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959735"/>
                    </a:xfrm>
                    <a:prstGeom prst="rect">
                      <a:avLst/>
                    </a:prstGeom>
                  </pic:spPr>
                </pic:pic>
              </a:graphicData>
            </a:graphic>
          </wp:inline>
        </w:drawing>
      </w:r>
    </w:p>
    <w:p w14:paraId="5E632BBC" w14:textId="61FA162C"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3 </w:t>
      </w:r>
      <w:r w:rsidR="00D1029C">
        <w:rPr>
          <w:rFonts w:ascii="Book Antiqua" w:hAnsi="Book Antiqua"/>
          <w:b/>
          <w:color w:val="FF0000"/>
        </w:rPr>
        <w:t>Tumor</w:t>
      </w:r>
      <w:r w:rsidRPr="00DD4352">
        <w:rPr>
          <w:rFonts w:ascii="Book Antiqua" w:eastAsia="Book Antiqua" w:hAnsi="Book Antiqua" w:cs="Book Antiqua"/>
          <w:b/>
          <w:color w:val="000000"/>
        </w:rPr>
        <w:t xml:space="preserve"> classification based on the </w:t>
      </w:r>
      <w:proofErr w:type="spellStart"/>
      <w:r w:rsidRPr="00DD4352">
        <w:rPr>
          <w:rFonts w:ascii="Book Antiqua" w:eastAsia="Book Antiqua" w:hAnsi="Book Antiqua" w:cs="Book Antiqua"/>
          <w:b/>
          <w:color w:val="000000"/>
        </w:rPr>
        <w:t>pyroptosis</w:t>
      </w:r>
      <w:proofErr w:type="spellEnd"/>
      <w:r w:rsidRPr="00DD4352">
        <w:rPr>
          <w:rFonts w:ascii="Book Antiqua" w:eastAsia="Book Antiqua" w:hAnsi="Book Antiqua" w:cs="Book Antiqua"/>
          <w:b/>
          <w:color w:val="000000"/>
        </w:rPr>
        <w:t xml:space="preserve">-related differentially expressed </w:t>
      </w:r>
      <w:r w:rsidR="00D1029C">
        <w:rPr>
          <w:rFonts w:ascii="Book Antiqua" w:eastAsia="DengXian" w:hAnsi="Book Antiqua"/>
          <w:b/>
          <w:color w:val="FF0000"/>
        </w:rPr>
        <w:t>genes</w:t>
      </w:r>
      <w:r w:rsidRPr="00DD4352">
        <w:rPr>
          <w:rFonts w:ascii="Book Antiqua" w:eastAsia="Book Antiqua" w:hAnsi="Book Antiqua" w:cs="Book Antiqua"/>
          <w:b/>
          <w:color w:val="000000"/>
        </w:rPr>
        <w:t xml:space="preserve">. </w:t>
      </w:r>
      <w:r w:rsidRPr="00DD4352">
        <w:rPr>
          <w:rFonts w:ascii="Book Antiqua" w:eastAsia="Book Antiqua" w:hAnsi="Book Antiqua" w:cs="Book Antiqua"/>
          <w:color w:val="000000"/>
        </w:rPr>
        <w:t>A: Gastric cancer patients were classified into two clusters based on the consensus clustering matrix (k = 2)</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w:t>
      </w:r>
      <w:r w:rsidR="00D1029C" w:rsidRPr="00DD4352">
        <w:rPr>
          <w:rFonts w:ascii="Book Antiqua" w:eastAsia="Book Antiqua" w:hAnsi="Book Antiqua" w:cs="Book Antiqua"/>
          <w:color w:val="000000"/>
        </w:rPr>
        <w:t>Kaplan</w:t>
      </w:r>
      <w:r w:rsidR="00D1029C">
        <w:rPr>
          <w:rFonts w:ascii="Book Antiqua" w:eastAsia="Book Antiqua" w:hAnsi="Book Antiqua" w:cs="Book Antiqua"/>
          <w:color w:val="000000"/>
        </w:rPr>
        <w:t>-</w:t>
      </w:r>
      <w:r w:rsidRPr="00DD4352">
        <w:rPr>
          <w:rFonts w:ascii="Book Antiqua" w:eastAsia="Book Antiqua" w:hAnsi="Book Antiqua" w:cs="Book Antiqua"/>
          <w:color w:val="000000"/>
        </w:rPr>
        <w:t>Meier overall survival curves for the two clusters</w:t>
      </w:r>
      <w:r w:rsidR="00D73BE5">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Heatmap and the clinical features of the two clusters classified by these differentially expressed genes (DEGs).</w:t>
      </w:r>
    </w:p>
    <w:p w14:paraId="1D91A3A4" w14:textId="7A968DC4" w:rsidR="00DD4352" w:rsidRPr="00DD4352" w:rsidRDefault="000649C0" w:rsidP="00DD4352">
      <w:pPr>
        <w:spacing w:line="360" w:lineRule="auto"/>
        <w:jc w:val="both"/>
        <w:rPr>
          <w:rFonts w:ascii="Book Antiqua" w:hAnsi="Book Antiqua"/>
          <w:b/>
          <w:lang w:eastAsia="zh-CN"/>
        </w:rPr>
      </w:pPr>
      <w:r>
        <w:rPr>
          <w:rFonts w:ascii="Book Antiqua" w:hAnsi="Book Antiqua"/>
          <w:b/>
          <w:lang w:eastAsia="zh-CN"/>
        </w:rPr>
        <w:br w:type="page"/>
      </w:r>
      <w:r w:rsidR="00B00E36">
        <w:rPr>
          <w:noProof/>
          <w:lang w:eastAsia="zh-CN"/>
        </w:rPr>
        <w:lastRenderedPageBreak/>
        <w:drawing>
          <wp:inline distT="0" distB="0" distL="0" distR="0" wp14:anchorId="7CC99D6C" wp14:editId="5DA936C9">
            <wp:extent cx="5200917" cy="324501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00917" cy="3245017"/>
                    </a:xfrm>
                    <a:prstGeom prst="rect">
                      <a:avLst/>
                    </a:prstGeom>
                  </pic:spPr>
                </pic:pic>
              </a:graphicData>
            </a:graphic>
          </wp:inline>
        </w:drawing>
      </w:r>
    </w:p>
    <w:p w14:paraId="773F83F8" w14:textId="4EEEF410"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4 Construction of risk signature in The Cancer Genome Atlas cohort. </w:t>
      </w:r>
      <w:r w:rsidRPr="00DD4352">
        <w:rPr>
          <w:rFonts w:ascii="Book Antiqua" w:eastAsia="Book Antiqua" w:hAnsi="Book Antiqua" w:cs="Book Antiqua"/>
          <w:color w:val="000000"/>
        </w:rPr>
        <w:t xml:space="preserve">A: Univariate </w:t>
      </w:r>
      <w:r w:rsidR="00EC0DEA">
        <w:rPr>
          <w:rFonts w:ascii="Book Antiqua" w:eastAsia="Book Antiqua" w:hAnsi="Book Antiqua" w:cs="Book Antiqua"/>
          <w:color w:val="000000"/>
        </w:rPr>
        <w:t>C</w:t>
      </w:r>
      <w:r w:rsidR="00EC0DEA" w:rsidRPr="00DD4352">
        <w:rPr>
          <w:rFonts w:ascii="Book Antiqua" w:eastAsia="Book Antiqua" w:hAnsi="Book Antiqua" w:cs="Book Antiqua"/>
          <w:color w:val="000000"/>
        </w:rPr>
        <w:t xml:space="preserve">ox </w:t>
      </w:r>
      <w:r w:rsidRPr="00DD4352">
        <w:rPr>
          <w:rFonts w:ascii="Book Antiqua" w:eastAsia="Book Antiqua" w:hAnsi="Book Antiqua" w:cs="Book Antiqua"/>
          <w:color w:val="000000"/>
        </w:rPr>
        <w:t xml:space="preserve">regression analysis of overall survival (OS) for each </w:t>
      </w:r>
      <w:proofErr w:type="spellStart"/>
      <w:r w:rsidRPr="00DD4352">
        <w:rPr>
          <w:rFonts w:ascii="Book Antiqua" w:eastAsia="Book Antiqua" w:hAnsi="Book Antiqua" w:cs="Book Antiqua"/>
          <w:color w:val="000000"/>
        </w:rPr>
        <w:t>pyroptosis</w:t>
      </w:r>
      <w:proofErr w:type="spellEnd"/>
      <w:r w:rsidRPr="00DD4352">
        <w:rPr>
          <w:rFonts w:ascii="Book Antiqua" w:eastAsia="Book Antiqua" w:hAnsi="Book Antiqua" w:cs="Book Antiqua"/>
          <w:color w:val="000000"/>
        </w:rPr>
        <w:t xml:space="preserve">-related genes, and 23 genes with </w:t>
      </w:r>
      <w:r w:rsidRPr="00DD4352">
        <w:rPr>
          <w:rFonts w:ascii="Book Antiqua" w:eastAsia="Book Antiqua" w:hAnsi="Book Antiqua" w:cs="Book Antiqua"/>
          <w:i/>
          <w:color w:val="000000"/>
        </w:rPr>
        <w:t>P</w:t>
      </w:r>
      <w:r w:rsidRPr="00DD4352">
        <w:rPr>
          <w:rFonts w:ascii="Book Antiqua" w:eastAsia="Book Antiqua" w:hAnsi="Book Antiqua" w:cs="Book Antiqua"/>
          <w:color w:val="000000"/>
        </w:rPr>
        <w:t xml:space="preserve"> &lt; 0.001</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and C: The results of the least absolute contraction and selection operator (LASSO) Cox regression indicated that there were 11 OS-related genes</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Distribution of patients based on the median value of risk score</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and F: Principal component analysis (PCA) plot and </w:t>
      </w:r>
      <w:r w:rsidRPr="00D73BE5">
        <w:rPr>
          <w:rFonts w:ascii="Book Antiqua" w:eastAsia="Book Antiqua" w:hAnsi="Book Antiqua" w:cs="Book Antiqua"/>
          <w:color w:val="000000"/>
        </w:rPr>
        <w:t>t</w:t>
      </w:r>
      <w:r w:rsidRPr="00DD4352">
        <w:rPr>
          <w:rFonts w:ascii="Book Antiqua" w:eastAsia="Book Antiqua" w:hAnsi="Book Antiqua" w:cs="Book Antiqua"/>
          <w:color w:val="000000"/>
        </w:rPr>
        <w:t>-distributed stochastic neighbor embedding (t-SNE) analysis founded on the risk score</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G: The distributions of OS status, OS and risk score for each patient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H: </w:t>
      </w:r>
      <w:r w:rsidR="00EC0DEA" w:rsidRPr="00DD4352">
        <w:rPr>
          <w:rFonts w:ascii="Book Antiqua" w:eastAsia="Book Antiqua" w:hAnsi="Book Antiqua" w:cs="Book Antiqua"/>
          <w:color w:val="000000"/>
        </w:rPr>
        <w:t>Kaplan</w:t>
      </w:r>
      <w:r w:rsidR="00EC0DEA">
        <w:rPr>
          <w:rFonts w:ascii="Book Antiqua" w:eastAsia="Book Antiqua" w:hAnsi="Book Antiqua" w:cs="Book Antiqua"/>
          <w:color w:val="000000"/>
        </w:rPr>
        <w:t>-</w:t>
      </w:r>
      <w:r w:rsidRPr="00DD4352">
        <w:rPr>
          <w:rFonts w:ascii="Book Antiqua" w:eastAsia="Book Antiqua" w:hAnsi="Book Antiqua" w:cs="Book Antiqua"/>
          <w:color w:val="000000"/>
        </w:rPr>
        <w:t>Meier curves for the OS of patients in the high-risk and low-risk groups</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I: Area under the curve (AUC) of time-dependent receiver operating characteristic (ROC) curves demonstrated the sensitivity and specificity of the risk score.</w:t>
      </w:r>
    </w:p>
    <w:p w14:paraId="5AB6C68A" w14:textId="7F19B03B" w:rsidR="00DD4352" w:rsidRPr="00DD4352"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178AB6B4" wp14:editId="3F8FE731">
            <wp:extent cx="5486400" cy="2907030"/>
            <wp:effectExtent l="0" t="0" r="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907030"/>
                    </a:xfrm>
                    <a:prstGeom prst="rect">
                      <a:avLst/>
                    </a:prstGeom>
                  </pic:spPr>
                </pic:pic>
              </a:graphicData>
            </a:graphic>
          </wp:inline>
        </w:drawing>
      </w:r>
    </w:p>
    <w:p w14:paraId="30EB894E" w14:textId="58B1C480"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 xml:space="preserve">Figure 5 Validation of the risk model in the Gene Expression </w:t>
      </w:r>
      <w:r w:rsidR="00441DE8">
        <w:rPr>
          <w:rFonts w:ascii="Book Antiqua" w:eastAsia="Book Antiqua" w:hAnsi="Book Antiqua" w:cs="Book Antiqua"/>
          <w:b/>
          <w:color w:val="000000"/>
        </w:rPr>
        <w:t>Omnibus</w:t>
      </w:r>
      <w:r w:rsidRPr="00DD4352">
        <w:rPr>
          <w:rFonts w:ascii="Book Antiqua" w:eastAsia="Book Antiqua" w:hAnsi="Book Antiqua" w:cs="Book Antiqua"/>
          <w:b/>
          <w:color w:val="000000"/>
        </w:rPr>
        <w:t xml:space="preserve"> cohort. </w:t>
      </w:r>
      <w:r w:rsidRPr="00DD4352">
        <w:rPr>
          <w:rFonts w:ascii="Book Antiqua" w:eastAsia="Book Antiqua" w:hAnsi="Book Antiqua" w:cs="Book Antiqua"/>
          <w:color w:val="000000"/>
        </w:rPr>
        <w:t xml:space="preserve">A: Distribution of patients in the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 based on the median risk score in The Cancer Genome Atlas (TCGA)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and C: Principal component analysis (PCA) plot and t-distributed stochastic neighbor embedding (t-SNE) analysis for </w:t>
      </w:r>
      <w:r w:rsidR="00EC0DEA">
        <w:rPr>
          <w:rFonts w:ascii="Book Antiqua" w:eastAsia="Book Antiqua" w:hAnsi="Book Antiqua" w:cs="Book Antiqua"/>
          <w:color w:val="000000"/>
        </w:rPr>
        <w:t>g</w:t>
      </w:r>
      <w:r w:rsidR="00EC0DEA" w:rsidRPr="00DD4352">
        <w:rPr>
          <w:rFonts w:ascii="Book Antiqua" w:eastAsia="Book Antiqua" w:hAnsi="Book Antiqua" w:cs="Book Antiqua"/>
          <w:color w:val="000000"/>
        </w:rPr>
        <w:t xml:space="preserve">astric </w:t>
      </w:r>
      <w:r w:rsidRPr="00DD4352">
        <w:rPr>
          <w:rFonts w:ascii="Book Antiqua" w:eastAsia="Book Antiqua" w:hAnsi="Book Antiqua" w:cs="Book Antiqua"/>
          <w:color w:val="000000"/>
        </w:rPr>
        <w:t>cancer (GC) patients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The distributions of overall survival (OS) status, OS and risk score for each patient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Kaplan-Meier curves for comparison of the OS between low-risk and high-risk groups in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F: Time-dependent receiver operating characteristic (ROC) curves for GC in the GEO cohort. </w:t>
      </w:r>
    </w:p>
    <w:p w14:paraId="198ABA2C" w14:textId="1D00D97E" w:rsidR="00DD4352" w:rsidRPr="00B00E36" w:rsidRDefault="000649C0" w:rsidP="00DD4352">
      <w:pPr>
        <w:spacing w:line="360" w:lineRule="auto"/>
        <w:jc w:val="both"/>
        <w:rPr>
          <w:noProof/>
          <w:lang w:eastAsia="zh-CN"/>
        </w:rPr>
      </w:pPr>
      <w:r>
        <w:rPr>
          <w:rFonts w:ascii="Book Antiqua" w:hAnsi="Book Antiqua"/>
          <w:lang w:eastAsia="zh-CN"/>
        </w:rPr>
        <w:br w:type="page"/>
      </w:r>
      <w:r w:rsidR="00B00E36">
        <w:rPr>
          <w:noProof/>
          <w:lang w:eastAsia="zh-CN"/>
        </w:rPr>
        <w:lastRenderedPageBreak/>
        <w:drawing>
          <wp:inline distT="0" distB="0" distL="0" distR="0" wp14:anchorId="44A488AC" wp14:editId="771BF66A">
            <wp:extent cx="5486400" cy="25355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535555"/>
                    </a:xfrm>
                    <a:prstGeom prst="rect">
                      <a:avLst/>
                    </a:prstGeom>
                  </pic:spPr>
                </pic:pic>
              </a:graphicData>
            </a:graphic>
          </wp:inline>
        </w:drawing>
      </w:r>
    </w:p>
    <w:p w14:paraId="7A14E5C6" w14:textId="36CC464E" w:rsidR="00A77B3E" w:rsidRDefault="00470AB5" w:rsidP="00DD4352">
      <w:pPr>
        <w:spacing w:line="360" w:lineRule="auto"/>
        <w:jc w:val="both"/>
        <w:rPr>
          <w:rFonts w:ascii="Book Antiqua" w:hAnsi="Book Antiqua" w:cs="Book Antiqua"/>
          <w:color w:val="000000"/>
          <w:lang w:eastAsia="zh-CN"/>
        </w:rPr>
      </w:pPr>
      <w:r w:rsidRPr="00DD4352">
        <w:rPr>
          <w:rFonts w:ascii="Book Antiqua" w:eastAsia="Book Antiqua" w:hAnsi="Book Antiqua" w:cs="Book Antiqua"/>
          <w:b/>
          <w:color w:val="000000"/>
        </w:rPr>
        <w:t>Figure 6 Univariate and multivariate Cox regression analysis of risk signature.</w:t>
      </w:r>
      <w:r w:rsidRPr="00DD4352">
        <w:rPr>
          <w:rFonts w:ascii="Book Antiqua" w:eastAsia="Book Antiqua" w:hAnsi="Book Antiqua" w:cs="Book Antiqua"/>
          <w:color w:val="000000"/>
        </w:rPr>
        <w:t xml:space="preserve"> A: Univariate analysis for </w:t>
      </w:r>
      <w:r w:rsidR="00DD4352">
        <w:rPr>
          <w:rFonts w:ascii="Book Antiqua" w:eastAsia="Book Antiqua" w:hAnsi="Book Antiqua" w:cs="Book Antiqua"/>
          <w:color w:val="000000"/>
        </w:rPr>
        <w:t xml:space="preserve">The Cancer Genome Atlas (TCGA) </w:t>
      </w:r>
      <w:r w:rsidRPr="00DD4352">
        <w:rPr>
          <w:rFonts w:ascii="Book Antiqua" w:eastAsia="Book Antiqua" w:hAnsi="Book Antiqua" w:cs="Book Antiqua"/>
          <w:color w:val="000000"/>
        </w:rPr>
        <w:t>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Univariate analysis for the Gene Expression </w:t>
      </w:r>
      <w:r w:rsidR="00553DFC" w:rsidRPr="00553DFC">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Multivariate analysis for the TCGA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D: Multivariate analysis for the GEO cohort</w:t>
      </w:r>
      <w:r w:rsidR="00DD4352">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E: Heatmap for the connections between clinicopathologic features and the risk groups.</w:t>
      </w:r>
    </w:p>
    <w:p w14:paraId="0EBFDB30" w14:textId="2BE73F19" w:rsidR="000649C0" w:rsidRPr="000649C0"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616C7494" wp14:editId="18C12B15">
            <wp:extent cx="5486400" cy="20142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014220"/>
                    </a:xfrm>
                    <a:prstGeom prst="rect">
                      <a:avLst/>
                    </a:prstGeom>
                  </pic:spPr>
                </pic:pic>
              </a:graphicData>
            </a:graphic>
          </wp:inline>
        </w:drawing>
      </w:r>
    </w:p>
    <w:p w14:paraId="71487675" w14:textId="77777777" w:rsidR="00A77B3E" w:rsidRDefault="00470AB5" w:rsidP="00DD4352">
      <w:pPr>
        <w:spacing w:line="360" w:lineRule="auto"/>
        <w:jc w:val="both"/>
        <w:rPr>
          <w:rFonts w:ascii="Book Antiqua" w:hAnsi="Book Antiqua" w:cs="Book Antiqua"/>
          <w:color w:val="000000"/>
          <w:lang w:eastAsia="zh-CN"/>
        </w:rPr>
      </w:pPr>
      <w:r w:rsidRPr="000649C0">
        <w:rPr>
          <w:rFonts w:ascii="Book Antiqua" w:eastAsia="Book Antiqua" w:hAnsi="Book Antiqua" w:cs="Book Antiqua"/>
          <w:b/>
          <w:color w:val="000000"/>
        </w:rPr>
        <w:t>Figure 7 Functional analysis based on the differentially expressed genes in The Cancer Genome Atlas cohort.</w:t>
      </w:r>
      <w:r w:rsidRPr="00DD4352">
        <w:rPr>
          <w:rFonts w:ascii="Book Antiqua" w:eastAsia="Book Antiqua" w:hAnsi="Book Antiqua" w:cs="Book Antiqua"/>
          <w:color w:val="000000"/>
        </w:rPr>
        <w:t xml:space="preserve"> A: The most significant Gene Ontology (GO) enrichment in The Cancer Genome Atlas (TCGA) cohort (</w:t>
      </w:r>
      <w:r w:rsidRPr="000649C0">
        <w:rPr>
          <w:rFonts w:ascii="Book Antiqua" w:eastAsia="Book Antiqua" w:hAnsi="Book Antiqua" w:cs="Book Antiqua"/>
          <w:i/>
          <w:color w:val="000000"/>
        </w:rPr>
        <w:t>q</w:t>
      </w:r>
      <w:r w:rsidRPr="00DD4352">
        <w:rPr>
          <w:rFonts w:ascii="Book Antiqua" w:eastAsia="Book Antiqua" w:hAnsi="Book Antiqua" w:cs="Book Antiqua"/>
          <w:color w:val="000000"/>
        </w:rPr>
        <w:t xml:space="preserve">-value: the adjusted </w:t>
      </w:r>
      <w:r w:rsidRPr="000649C0">
        <w:rPr>
          <w:rFonts w:ascii="Book Antiqua" w:eastAsia="Book Antiqua" w:hAnsi="Book Antiqua" w:cs="Book Antiqua"/>
          <w:i/>
          <w:caps/>
          <w:color w:val="000000"/>
        </w:rPr>
        <w:t>p</w:t>
      </w:r>
      <w:r w:rsidR="000649C0">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value)</w:t>
      </w:r>
      <w:r w:rsidR="000649C0">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B: The most significant Kyoto Encyclopedia of Genes and Genomes (KEGG) pathways in the TCGA cohort (</w:t>
      </w:r>
      <w:r w:rsidRPr="000649C0">
        <w:rPr>
          <w:rFonts w:ascii="Book Antiqua" w:eastAsia="Book Antiqua" w:hAnsi="Book Antiqua" w:cs="Book Antiqua"/>
          <w:i/>
          <w:color w:val="000000"/>
        </w:rPr>
        <w:t>q</w:t>
      </w:r>
      <w:r w:rsidRPr="00DD4352">
        <w:rPr>
          <w:rFonts w:ascii="Book Antiqua" w:eastAsia="Book Antiqua" w:hAnsi="Book Antiqua" w:cs="Book Antiqua"/>
          <w:color w:val="000000"/>
        </w:rPr>
        <w:t xml:space="preserve">-value: the adjusted </w:t>
      </w:r>
      <w:r w:rsidRPr="000649C0">
        <w:rPr>
          <w:rFonts w:ascii="Book Antiqua" w:eastAsia="Book Antiqua" w:hAnsi="Book Antiqua" w:cs="Book Antiqua"/>
          <w:i/>
          <w:caps/>
          <w:color w:val="000000"/>
        </w:rPr>
        <w:t>p</w:t>
      </w:r>
      <w:r w:rsidR="000649C0">
        <w:rPr>
          <w:rFonts w:ascii="Book Antiqua" w:hAnsi="Book Antiqua" w:cs="Book Antiqua" w:hint="eastAsia"/>
          <w:color w:val="000000"/>
          <w:lang w:eastAsia="zh-CN"/>
        </w:rPr>
        <w:t xml:space="preserve"> </w:t>
      </w:r>
      <w:r w:rsidRPr="00DD4352">
        <w:rPr>
          <w:rFonts w:ascii="Book Antiqua" w:eastAsia="Book Antiqua" w:hAnsi="Book Antiqua" w:cs="Book Antiqua"/>
          <w:color w:val="000000"/>
        </w:rPr>
        <w:t>value). </w:t>
      </w:r>
    </w:p>
    <w:p w14:paraId="03F56549" w14:textId="464B87B0" w:rsidR="000649C0" w:rsidRPr="000649C0" w:rsidRDefault="000649C0" w:rsidP="00DD4352">
      <w:pPr>
        <w:spacing w:line="360" w:lineRule="auto"/>
        <w:jc w:val="both"/>
        <w:rPr>
          <w:rFonts w:ascii="Book Antiqua" w:hAnsi="Book Antiqua"/>
          <w:lang w:eastAsia="zh-CN"/>
        </w:rPr>
      </w:pPr>
      <w:r>
        <w:rPr>
          <w:rFonts w:ascii="Book Antiqua" w:hAnsi="Book Antiqua"/>
          <w:lang w:eastAsia="zh-CN"/>
        </w:rPr>
        <w:br w:type="page"/>
      </w:r>
      <w:r w:rsidR="00B00E36">
        <w:rPr>
          <w:noProof/>
          <w:lang w:eastAsia="zh-CN"/>
        </w:rPr>
        <w:lastRenderedPageBreak/>
        <w:drawing>
          <wp:inline distT="0" distB="0" distL="0" distR="0" wp14:anchorId="5AA152F0" wp14:editId="79F79F85">
            <wp:extent cx="5486400" cy="23615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361565"/>
                    </a:xfrm>
                    <a:prstGeom prst="rect">
                      <a:avLst/>
                    </a:prstGeom>
                  </pic:spPr>
                </pic:pic>
              </a:graphicData>
            </a:graphic>
          </wp:inline>
        </w:drawing>
      </w:r>
    </w:p>
    <w:p w14:paraId="783B61E1" w14:textId="55B1F613" w:rsidR="00A77B3E" w:rsidRPr="00DD4352" w:rsidRDefault="00470AB5" w:rsidP="00DD4352">
      <w:pPr>
        <w:spacing w:line="360" w:lineRule="auto"/>
        <w:jc w:val="both"/>
        <w:rPr>
          <w:rFonts w:ascii="Book Antiqua" w:hAnsi="Book Antiqua"/>
        </w:rPr>
      </w:pPr>
      <w:r w:rsidRPr="000649C0">
        <w:rPr>
          <w:rFonts w:ascii="Book Antiqua" w:eastAsia="Book Antiqua" w:hAnsi="Book Antiqua" w:cs="Book Antiqua"/>
          <w:b/>
          <w:color w:val="000000"/>
        </w:rPr>
        <w:t xml:space="preserve">Figure 8 Comparison of the single sample gene set enrichment analysis scores for immune cells and immune pathways. </w:t>
      </w:r>
      <w:r w:rsidRPr="00DD4352">
        <w:rPr>
          <w:rFonts w:ascii="Book Antiqua" w:eastAsia="Book Antiqua" w:hAnsi="Book Antiqua" w:cs="Book Antiqua"/>
          <w:color w:val="000000"/>
        </w:rPr>
        <w:t>A and B: Comparison of the enrichment scores of 16 types of immune cells and 13 immune-related pathways between different risk groups in The Cancer Genome Atlas (TCGA) cohort</w:t>
      </w:r>
      <w:r w:rsidR="000649C0">
        <w:rPr>
          <w:rFonts w:ascii="Book Antiqua" w:hAnsi="Book Antiqua" w:cs="Book Antiqua" w:hint="eastAsia"/>
          <w:color w:val="000000"/>
          <w:lang w:eastAsia="zh-CN"/>
        </w:rPr>
        <w:t>;</w:t>
      </w:r>
      <w:r w:rsidRPr="00DD4352">
        <w:rPr>
          <w:rFonts w:ascii="Book Antiqua" w:eastAsia="Book Antiqua" w:hAnsi="Book Antiqua" w:cs="Book Antiqua"/>
          <w:color w:val="000000"/>
        </w:rPr>
        <w:t xml:space="preserve"> C and D: Comparison of the immune infiltration between different risk groups in the Gene Expression </w:t>
      </w:r>
      <w:r w:rsidR="00A7001B" w:rsidRPr="00A7001B">
        <w:rPr>
          <w:rFonts w:ascii="Book Antiqua" w:eastAsia="Book Antiqua" w:hAnsi="Book Antiqua" w:cs="Book Antiqua"/>
          <w:color w:val="000000"/>
        </w:rPr>
        <w:t>Omnibus</w:t>
      </w:r>
      <w:r w:rsidRPr="00DD4352">
        <w:rPr>
          <w:rFonts w:ascii="Book Antiqua" w:eastAsia="Book Antiqua" w:hAnsi="Book Antiqua" w:cs="Book Antiqua"/>
          <w:color w:val="000000"/>
        </w:rPr>
        <w:t xml:space="preserve"> (GEO) cohort. </w:t>
      </w:r>
      <w:r w:rsidRPr="000649C0">
        <w:rPr>
          <w:rFonts w:ascii="Book Antiqua" w:eastAsia="Book Antiqua" w:hAnsi="Book Antiqua" w:cs="Book Antiqua"/>
          <w:i/>
          <w:color w:val="000000"/>
        </w:rPr>
        <w:t>P</w:t>
      </w:r>
      <w:r w:rsidRPr="00DD4352">
        <w:rPr>
          <w:rFonts w:ascii="Book Antiqua" w:eastAsia="Book Antiqua" w:hAnsi="Book Antiqua" w:cs="Book Antiqua"/>
          <w:color w:val="000000"/>
        </w:rPr>
        <w:t xml:space="preserve"> values were showed as: </w:t>
      </w:r>
      <w:proofErr w:type="spellStart"/>
      <w:r w:rsidR="000649C0" w:rsidRPr="00DD4352">
        <w:rPr>
          <w:rFonts w:ascii="Book Antiqua" w:hAnsi="Book Antiqua" w:cs="Book Antiqua" w:hint="eastAsia"/>
          <w:color w:val="000000"/>
          <w:shd w:val="clear" w:color="auto" w:fill="FFFFFF"/>
          <w:vertAlign w:val="superscript"/>
          <w:lang w:eastAsia="zh-CN"/>
        </w:rPr>
        <w:t>a</w:t>
      </w:r>
      <w:r w:rsidR="000649C0" w:rsidRPr="00DD4352">
        <w:rPr>
          <w:rFonts w:ascii="Book Antiqua" w:eastAsia="Book Antiqua" w:hAnsi="Book Antiqua" w:cs="Book Antiqua"/>
          <w:i/>
          <w:iCs/>
          <w:color w:val="000000"/>
          <w:shd w:val="clear" w:color="auto" w:fill="FFFFFF"/>
        </w:rPr>
        <w:t>P</w:t>
      </w:r>
      <w:proofErr w:type="spellEnd"/>
      <w:r w:rsidR="000649C0" w:rsidRPr="00DD4352">
        <w:rPr>
          <w:rFonts w:ascii="Book Antiqua" w:eastAsia="Book Antiqua" w:hAnsi="Book Antiqua" w:cs="Book Antiqua"/>
          <w:color w:val="000000"/>
          <w:shd w:val="clear" w:color="auto" w:fill="FFFFFF"/>
        </w:rPr>
        <w:t xml:space="preserve"> &lt; 0.05, </w:t>
      </w:r>
      <w:proofErr w:type="spellStart"/>
      <w:r w:rsidR="000649C0">
        <w:rPr>
          <w:rFonts w:ascii="Book Antiqua" w:hAnsi="Book Antiqua" w:cs="Book Antiqua" w:hint="eastAsia"/>
          <w:color w:val="000000"/>
          <w:shd w:val="clear" w:color="auto" w:fill="FFFFFF"/>
          <w:vertAlign w:val="superscript"/>
          <w:lang w:eastAsia="zh-CN"/>
        </w:rPr>
        <w:t>b</w:t>
      </w:r>
      <w:r w:rsidR="000649C0" w:rsidRPr="00DD4352">
        <w:rPr>
          <w:rFonts w:ascii="Book Antiqua" w:eastAsia="Book Antiqua" w:hAnsi="Book Antiqua" w:cs="Book Antiqua"/>
          <w:i/>
          <w:iCs/>
          <w:color w:val="000000"/>
          <w:shd w:val="clear" w:color="auto" w:fill="FFFFFF"/>
        </w:rPr>
        <w:t>P</w:t>
      </w:r>
      <w:proofErr w:type="spellEnd"/>
      <w:r w:rsidR="000649C0" w:rsidRPr="00DD4352">
        <w:rPr>
          <w:rFonts w:ascii="Book Antiqua" w:eastAsia="Book Antiqua" w:hAnsi="Book Antiqua" w:cs="Book Antiqua"/>
          <w:color w:val="000000"/>
          <w:shd w:val="clear" w:color="auto" w:fill="FFFFFF"/>
        </w:rPr>
        <w:t xml:space="preserve"> &lt; 0.01, and </w:t>
      </w:r>
      <w:proofErr w:type="spellStart"/>
      <w:r w:rsidR="000649C0">
        <w:rPr>
          <w:rFonts w:ascii="Book Antiqua" w:hAnsi="Book Antiqua" w:cs="Book Antiqua" w:hint="eastAsia"/>
          <w:color w:val="000000"/>
          <w:shd w:val="clear" w:color="auto" w:fill="FFFFFF"/>
          <w:vertAlign w:val="superscript"/>
          <w:lang w:eastAsia="zh-CN"/>
        </w:rPr>
        <w:t>c</w:t>
      </w:r>
      <w:r w:rsidR="000649C0" w:rsidRPr="00DD4352">
        <w:rPr>
          <w:rFonts w:ascii="Book Antiqua" w:eastAsia="Book Antiqua" w:hAnsi="Book Antiqua" w:cs="Book Antiqua"/>
          <w:i/>
          <w:iCs/>
          <w:color w:val="000000"/>
          <w:shd w:val="clear" w:color="auto" w:fill="FFFFFF"/>
        </w:rPr>
        <w:t>P</w:t>
      </w:r>
      <w:proofErr w:type="spellEnd"/>
      <w:r w:rsidR="000649C0" w:rsidRPr="00DD4352">
        <w:rPr>
          <w:rFonts w:ascii="Book Antiqua" w:eastAsia="Book Antiqua" w:hAnsi="Book Antiqua" w:cs="Book Antiqua"/>
          <w:color w:val="000000"/>
          <w:shd w:val="clear" w:color="auto" w:fill="FFFFFF"/>
        </w:rPr>
        <w:t xml:space="preserve"> &lt; 0.001</w:t>
      </w:r>
      <w:r w:rsidRPr="00DD4352">
        <w:rPr>
          <w:rFonts w:ascii="Book Antiqua" w:eastAsia="Book Antiqua" w:hAnsi="Book Antiqua" w:cs="Book Antiqua"/>
          <w:color w:val="000000"/>
        </w:rPr>
        <w:t>.</w:t>
      </w:r>
    </w:p>
    <w:sectPr w:rsidR="00A77B3E" w:rsidRPr="00DD43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3FAD7" w14:textId="77777777" w:rsidR="0071787B" w:rsidRDefault="0071787B" w:rsidP="00873C8F">
      <w:r>
        <w:separator/>
      </w:r>
    </w:p>
  </w:endnote>
  <w:endnote w:type="continuationSeparator" w:id="0">
    <w:p w14:paraId="7756D424" w14:textId="77777777" w:rsidR="0071787B" w:rsidRDefault="0071787B" w:rsidP="00873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668252"/>
      <w:docPartObj>
        <w:docPartGallery w:val="Page Numbers (Bottom of Page)"/>
        <w:docPartUnique/>
      </w:docPartObj>
    </w:sdtPr>
    <w:sdtContent>
      <w:sdt>
        <w:sdtPr>
          <w:id w:val="98381352"/>
          <w:docPartObj>
            <w:docPartGallery w:val="Page Numbers (Top of Page)"/>
            <w:docPartUnique/>
          </w:docPartObj>
        </w:sdtPr>
        <w:sdtContent>
          <w:p w14:paraId="2D5E073B" w14:textId="69C7C2EF" w:rsidR="00B00E36" w:rsidRDefault="00B00E36" w:rsidP="00B00E36">
            <w:pPr>
              <w:pStyle w:val="a5"/>
              <w:jc w:val="right"/>
            </w:pPr>
            <w:r w:rsidRPr="00B00E36">
              <w:rPr>
                <w:rFonts w:ascii="Book Antiqua" w:hAnsi="Book Antiqua"/>
                <w:sz w:val="24"/>
                <w:szCs w:val="24"/>
                <w:lang w:val="zh-CN" w:eastAsia="zh-CN"/>
              </w:rPr>
              <w:t xml:space="preserve"> </w:t>
            </w:r>
            <w:r w:rsidRPr="00B00E36">
              <w:rPr>
                <w:rFonts w:ascii="Book Antiqua" w:hAnsi="Book Antiqua"/>
                <w:b/>
                <w:bCs/>
                <w:sz w:val="24"/>
                <w:szCs w:val="24"/>
              </w:rPr>
              <w:fldChar w:fldCharType="begin"/>
            </w:r>
            <w:r w:rsidRPr="00B00E36">
              <w:rPr>
                <w:rFonts w:ascii="Book Antiqua" w:hAnsi="Book Antiqua"/>
                <w:b/>
                <w:bCs/>
                <w:sz w:val="24"/>
                <w:szCs w:val="24"/>
              </w:rPr>
              <w:instrText>PAGE</w:instrText>
            </w:r>
            <w:r w:rsidRPr="00B00E36">
              <w:rPr>
                <w:rFonts w:ascii="Book Antiqua" w:hAnsi="Book Antiqua"/>
                <w:b/>
                <w:bCs/>
                <w:sz w:val="24"/>
                <w:szCs w:val="24"/>
              </w:rPr>
              <w:fldChar w:fldCharType="separate"/>
            </w:r>
            <w:r w:rsidR="00C933EF">
              <w:rPr>
                <w:rFonts w:ascii="Book Antiqua" w:hAnsi="Book Antiqua"/>
                <w:b/>
                <w:bCs/>
                <w:noProof/>
                <w:sz w:val="24"/>
                <w:szCs w:val="24"/>
              </w:rPr>
              <w:t>2</w:t>
            </w:r>
            <w:r w:rsidRPr="00B00E36">
              <w:rPr>
                <w:rFonts w:ascii="Book Antiqua" w:hAnsi="Book Antiqua"/>
                <w:b/>
                <w:bCs/>
                <w:sz w:val="24"/>
                <w:szCs w:val="24"/>
              </w:rPr>
              <w:fldChar w:fldCharType="end"/>
            </w:r>
            <w:r w:rsidRPr="00B00E36">
              <w:rPr>
                <w:rFonts w:ascii="Book Antiqua" w:hAnsi="Book Antiqua"/>
                <w:sz w:val="24"/>
                <w:szCs w:val="24"/>
                <w:lang w:val="zh-CN" w:eastAsia="zh-CN"/>
              </w:rPr>
              <w:t xml:space="preserve"> / </w:t>
            </w:r>
            <w:r w:rsidRPr="00B00E36">
              <w:rPr>
                <w:rFonts w:ascii="Book Antiqua" w:hAnsi="Book Antiqua"/>
                <w:b/>
                <w:bCs/>
                <w:sz w:val="24"/>
                <w:szCs w:val="24"/>
              </w:rPr>
              <w:fldChar w:fldCharType="begin"/>
            </w:r>
            <w:r w:rsidRPr="00B00E36">
              <w:rPr>
                <w:rFonts w:ascii="Book Antiqua" w:hAnsi="Book Antiqua"/>
                <w:b/>
                <w:bCs/>
                <w:sz w:val="24"/>
                <w:szCs w:val="24"/>
              </w:rPr>
              <w:instrText>NUMPAGES</w:instrText>
            </w:r>
            <w:r w:rsidRPr="00B00E36">
              <w:rPr>
                <w:rFonts w:ascii="Book Antiqua" w:hAnsi="Book Antiqua"/>
                <w:b/>
                <w:bCs/>
                <w:sz w:val="24"/>
                <w:szCs w:val="24"/>
              </w:rPr>
              <w:fldChar w:fldCharType="separate"/>
            </w:r>
            <w:r w:rsidR="00C933EF">
              <w:rPr>
                <w:rFonts w:ascii="Book Antiqua" w:hAnsi="Book Antiqua"/>
                <w:b/>
                <w:bCs/>
                <w:noProof/>
                <w:sz w:val="24"/>
                <w:szCs w:val="24"/>
              </w:rPr>
              <w:t>31</w:t>
            </w:r>
            <w:r w:rsidRPr="00B00E36">
              <w:rPr>
                <w:rFonts w:ascii="Book Antiqua" w:hAnsi="Book Antiqua"/>
                <w:b/>
                <w:bCs/>
                <w:sz w:val="24"/>
                <w:szCs w:val="24"/>
              </w:rPr>
              <w:fldChar w:fldCharType="end"/>
            </w:r>
          </w:p>
        </w:sdtContent>
      </w:sdt>
    </w:sdtContent>
  </w:sdt>
  <w:p w14:paraId="2F735224" w14:textId="77777777" w:rsidR="00D73BE5" w:rsidRDefault="00D73B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2A250" w14:textId="77777777" w:rsidR="0071787B" w:rsidRDefault="0071787B" w:rsidP="00873C8F">
      <w:r>
        <w:separator/>
      </w:r>
    </w:p>
  </w:footnote>
  <w:footnote w:type="continuationSeparator" w:id="0">
    <w:p w14:paraId="7EECD3B0" w14:textId="77777777" w:rsidR="0071787B" w:rsidRDefault="0071787B" w:rsidP="00873C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49C0"/>
    <w:rsid w:val="000818A6"/>
    <w:rsid w:val="00084992"/>
    <w:rsid w:val="000D21AC"/>
    <w:rsid w:val="000D6C93"/>
    <w:rsid w:val="0017455F"/>
    <w:rsid w:val="00195D81"/>
    <w:rsid w:val="00200AC8"/>
    <w:rsid w:val="002A1E05"/>
    <w:rsid w:val="002B2D8C"/>
    <w:rsid w:val="002C267B"/>
    <w:rsid w:val="00362879"/>
    <w:rsid w:val="00417786"/>
    <w:rsid w:val="00441DE8"/>
    <w:rsid w:val="00470AB5"/>
    <w:rsid w:val="00470C16"/>
    <w:rsid w:val="00485412"/>
    <w:rsid w:val="00485E4C"/>
    <w:rsid w:val="005348D9"/>
    <w:rsid w:val="00553DFC"/>
    <w:rsid w:val="005C703C"/>
    <w:rsid w:val="006B21BC"/>
    <w:rsid w:val="00706AC5"/>
    <w:rsid w:val="0071787B"/>
    <w:rsid w:val="007D5D40"/>
    <w:rsid w:val="00826716"/>
    <w:rsid w:val="00873C8F"/>
    <w:rsid w:val="008743BB"/>
    <w:rsid w:val="008C18C7"/>
    <w:rsid w:val="00956E2A"/>
    <w:rsid w:val="009905C3"/>
    <w:rsid w:val="00A31133"/>
    <w:rsid w:val="00A7001B"/>
    <w:rsid w:val="00A77B3E"/>
    <w:rsid w:val="00AC756C"/>
    <w:rsid w:val="00AD6F25"/>
    <w:rsid w:val="00B00E36"/>
    <w:rsid w:val="00C56097"/>
    <w:rsid w:val="00C933EF"/>
    <w:rsid w:val="00C96BEE"/>
    <w:rsid w:val="00CA2A55"/>
    <w:rsid w:val="00CF5212"/>
    <w:rsid w:val="00D1029C"/>
    <w:rsid w:val="00D67DC0"/>
    <w:rsid w:val="00D73BE5"/>
    <w:rsid w:val="00D923C9"/>
    <w:rsid w:val="00DD4352"/>
    <w:rsid w:val="00DD6DE4"/>
    <w:rsid w:val="00EA47DE"/>
    <w:rsid w:val="00EC0DEA"/>
    <w:rsid w:val="00F61246"/>
    <w:rsid w:val="00F957D4"/>
    <w:rsid w:val="00FB3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8E4D64"/>
  <w15:docId w15:val="{314D3059-A3B0-44AF-8A58-A802063DB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73C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73C8F"/>
    <w:rPr>
      <w:sz w:val="18"/>
      <w:szCs w:val="18"/>
    </w:rPr>
  </w:style>
  <w:style w:type="paragraph" w:styleId="a5">
    <w:name w:val="footer"/>
    <w:basedOn w:val="a"/>
    <w:link w:val="a6"/>
    <w:uiPriority w:val="99"/>
    <w:rsid w:val="00873C8F"/>
    <w:pPr>
      <w:tabs>
        <w:tab w:val="center" w:pos="4153"/>
        <w:tab w:val="right" w:pos="8306"/>
      </w:tabs>
      <w:snapToGrid w:val="0"/>
    </w:pPr>
    <w:rPr>
      <w:sz w:val="18"/>
      <w:szCs w:val="18"/>
    </w:rPr>
  </w:style>
  <w:style w:type="character" w:customStyle="1" w:styleId="a6">
    <w:name w:val="页脚 字符"/>
    <w:basedOn w:val="a0"/>
    <w:link w:val="a5"/>
    <w:uiPriority w:val="99"/>
    <w:rsid w:val="00873C8F"/>
    <w:rPr>
      <w:sz w:val="18"/>
      <w:szCs w:val="18"/>
    </w:rPr>
  </w:style>
  <w:style w:type="character" w:styleId="a7">
    <w:name w:val="annotation reference"/>
    <w:basedOn w:val="a0"/>
    <w:rsid w:val="00873C8F"/>
    <w:rPr>
      <w:sz w:val="21"/>
      <w:szCs w:val="21"/>
    </w:rPr>
  </w:style>
  <w:style w:type="paragraph" w:styleId="a8">
    <w:name w:val="annotation text"/>
    <w:basedOn w:val="a"/>
    <w:link w:val="a9"/>
    <w:rsid w:val="00873C8F"/>
  </w:style>
  <w:style w:type="character" w:customStyle="1" w:styleId="a9">
    <w:name w:val="批注文字 字符"/>
    <w:basedOn w:val="a0"/>
    <w:link w:val="a8"/>
    <w:rsid w:val="00873C8F"/>
    <w:rPr>
      <w:sz w:val="24"/>
      <w:szCs w:val="24"/>
    </w:rPr>
  </w:style>
  <w:style w:type="paragraph" w:styleId="aa">
    <w:name w:val="annotation subject"/>
    <w:basedOn w:val="a8"/>
    <w:next w:val="a8"/>
    <w:link w:val="ab"/>
    <w:rsid w:val="00873C8F"/>
    <w:rPr>
      <w:b/>
      <w:bCs/>
    </w:rPr>
  </w:style>
  <w:style w:type="character" w:customStyle="1" w:styleId="ab">
    <w:name w:val="批注主题 字符"/>
    <w:basedOn w:val="a9"/>
    <w:link w:val="aa"/>
    <w:rsid w:val="00873C8F"/>
    <w:rPr>
      <w:b/>
      <w:bCs/>
      <w:sz w:val="24"/>
      <w:szCs w:val="24"/>
    </w:rPr>
  </w:style>
  <w:style w:type="paragraph" w:styleId="ac">
    <w:name w:val="Balloon Text"/>
    <w:basedOn w:val="a"/>
    <w:link w:val="ad"/>
    <w:rsid w:val="00873C8F"/>
    <w:rPr>
      <w:sz w:val="18"/>
      <w:szCs w:val="18"/>
    </w:rPr>
  </w:style>
  <w:style w:type="character" w:customStyle="1" w:styleId="ad">
    <w:name w:val="批注框文本 字符"/>
    <w:basedOn w:val="a0"/>
    <w:link w:val="ac"/>
    <w:rsid w:val="00873C8F"/>
    <w:rPr>
      <w:sz w:val="18"/>
      <w:szCs w:val="18"/>
    </w:rPr>
  </w:style>
  <w:style w:type="paragraph" w:styleId="ae">
    <w:name w:val="Normal (Web)"/>
    <w:basedOn w:val="a"/>
    <w:uiPriority w:val="99"/>
    <w:unhideWhenUsed/>
    <w:rsid w:val="00DD4352"/>
    <w:pPr>
      <w:spacing w:before="100" w:beforeAutospacing="1" w:after="100" w:afterAutospacing="1"/>
    </w:pPr>
    <w:rPr>
      <w:rFonts w:ascii="SimSun" w:eastAsia="SimSun" w:hAnsi="SimSun" w:cs="SimSun"/>
      <w:lang w:eastAsia="zh-CN"/>
    </w:rPr>
  </w:style>
  <w:style w:type="paragraph" w:styleId="af">
    <w:name w:val="Revision"/>
    <w:hidden/>
    <w:uiPriority w:val="99"/>
    <w:semiHidden/>
    <w:rsid w:val="00470C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450583">
      <w:bodyDiv w:val="1"/>
      <w:marLeft w:val="0"/>
      <w:marRight w:val="0"/>
      <w:marTop w:val="0"/>
      <w:marBottom w:val="0"/>
      <w:divBdr>
        <w:top w:val="none" w:sz="0" w:space="0" w:color="auto"/>
        <w:left w:val="none" w:sz="0" w:space="0" w:color="auto"/>
        <w:bottom w:val="none" w:sz="0" w:space="0" w:color="auto"/>
        <w:right w:val="none" w:sz="0" w:space="0" w:color="auto"/>
      </w:divBdr>
    </w:div>
    <w:div w:id="958102487">
      <w:bodyDiv w:val="1"/>
      <w:marLeft w:val="0"/>
      <w:marRight w:val="0"/>
      <w:marTop w:val="0"/>
      <w:marBottom w:val="0"/>
      <w:divBdr>
        <w:top w:val="none" w:sz="0" w:space="0" w:color="auto"/>
        <w:left w:val="none" w:sz="0" w:space="0" w:color="auto"/>
        <w:bottom w:val="none" w:sz="0" w:space="0" w:color="auto"/>
        <w:right w:val="none" w:sz="0" w:space="0" w:color="auto"/>
      </w:divBdr>
      <w:divsChild>
        <w:div w:id="3898121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ncbi.nlm.nih.gov/geo/" TargetMode="Externa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6529</Words>
  <Characters>37219</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2022-07-16T05:12:00Z</dcterms:created>
  <dcterms:modified xsi:type="dcterms:W3CDTF">2022-07-16T05:12:00Z</dcterms:modified>
</cp:coreProperties>
</file>