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A9DBF" w14:textId="77777777" w:rsidR="00A77B3E" w:rsidRDefault="000E48C8" w:rsidP="009B190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9225DAA" w14:textId="77777777" w:rsidR="00A77B3E" w:rsidRDefault="000E48C8" w:rsidP="009B190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76534</w:t>
      </w:r>
    </w:p>
    <w:p w14:paraId="066FFBDB" w14:textId="77777777" w:rsidR="00A77B3E" w:rsidRDefault="000E48C8" w:rsidP="009B190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11DC3C6" w14:textId="77777777" w:rsidR="00A77B3E" w:rsidRDefault="00A77B3E" w:rsidP="009B1908">
      <w:pPr>
        <w:spacing w:line="360" w:lineRule="auto"/>
        <w:jc w:val="both"/>
      </w:pPr>
    </w:p>
    <w:p w14:paraId="3DEC33C9" w14:textId="77777777" w:rsidR="00A77B3E" w:rsidRDefault="000E48C8" w:rsidP="009B1908">
      <w:pPr>
        <w:spacing w:line="360" w:lineRule="auto"/>
        <w:jc w:val="both"/>
      </w:pPr>
      <w:bookmarkStart w:id="0" w:name="OLE_LINK4251"/>
      <w:bookmarkStart w:id="1" w:name="OLE_LINK4252"/>
      <w:r>
        <w:rPr>
          <w:rFonts w:ascii="Book Antiqua" w:eastAsia="Book Antiqua" w:hAnsi="Book Antiqua" w:cs="Book Antiqua"/>
          <w:b/>
          <w:color w:val="000000"/>
        </w:rPr>
        <w:t>Intra-ampullary papillary-tubular neoplasm combined with ampullary neuroendocrine carcinoma: A case report</w:t>
      </w:r>
    </w:p>
    <w:bookmarkEnd w:id="0"/>
    <w:bookmarkEnd w:id="1"/>
    <w:p w14:paraId="298B69FB" w14:textId="77777777" w:rsidR="00A77B3E" w:rsidRDefault="00A77B3E" w:rsidP="009B1908">
      <w:pPr>
        <w:spacing w:line="360" w:lineRule="auto"/>
        <w:jc w:val="both"/>
      </w:pPr>
    </w:p>
    <w:p w14:paraId="646D925B" w14:textId="2B331D2A" w:rsidR="00A77B3E" w:rsidRDefault="007C11F4" w:rsidP="009B1908">
      <w:pPr>
        <w:spacing w:line="360" w:lineRule="auto"/>
        <w:jc w:val="both"/>
      </w:pPr>
      <w:proofErr w:type="spellStart"/>
      <w:r w:rsidRPr="00896824">
        <w:rPr>
          <w:rFonts w:ascii="Book Antiqua" w:eastAsia="Book Antiqua" w:hAnsi="Book Antiqua" w:cs="Book Antiqua"/>
          <w:color w:val="000000"/>
        </w:rPr>
        <w:t>Zavrtanik</w:t>
      </w:r>
      <w:proofErr w:type="spellEnd"/>
      <w:r w:rsidRPr="007C11F4">
        <w:rPr>
          <w:rFonts w:ascii="Book Antiqua" w:eastAsia="Book Antiqua" w:hAnsi="Book Antiqua" w:cs="Book Antiqua"/>
          <w:i/>
          <w:iCs/>
          <w:color w:val="000000"/>
        </w:rPr>
        <w:t xml:space="preserve"> </w:t>
      </w:r>
      <w:r w:rsidRPr="00896824">
        <w:rPr>
          <w:rFonts w:ascii="Book Antiqua" w:eastAsia="Book Antiqua" w:hAnsi="Book Antiqua" w:cs="Book Antiqua"/>
          <w:color w:val="000000"/>
        </w:rPr>
        <w:t>H</w:t>
      </w:r>
      <w:r w:rsidRPr="007C11F4">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bookmarkStart w:id="2" w:name="OLE_LINK4253"/>
      <w:bookmarkStart w:id="3" w:name="OLE_LINK4254"/>
      <w:r w:rsidR="000E48C8">
        <w:rPr>
          <w:rFonts w:ascii="Book Antiqua" w:eastAsia="Book Antiqua" w:hAnsi="Book Antiqua" w:cs="Book Antiqua"/>
          <w:color w:val="000000"/>
        </w:rPr>
        <w:t>Mixed ampullary neoplasm</w:t>
      </w:r>
      <w:bookmarkEnd w:id="2"/>
      <w:bookmarkEnd w:id="3"/>
    </w:p>
    <w:p w14:paraId="5A949489" w14:textId="77777777" w:rsidR="00A77B3E" w:rsidRDefault="00A77B3E" w:rsidP="009B1908">
      <w:pPr>
        <w:spacing w:line="360" w:lineRule="auto"/>
        <w:jc w:val="both"/>
      </w:pPr>
    </w:p>
    <w:p w14:paraId="11131FB1" w14:textId="77777777" w:rsidR="00A77B3E" w:rsidRDefault="000E48C8" w:rsidP="009B1908">
      <w:pPr>
        <w:spacing w:line="360" w:lineRule="auto"/>
        <w:jc w:val="both"/>
      </w:pPr>
      <w:r>
        <w:rPr>
          <w:rFonts w:ascii="Book Antiqua" w:eastAsia="Book Antiqua" w:hAnsi="Book Antiqua" w:cs="Book Antiqua"/>
          <w:color w:val="000000"/>
        </w:rPr>
        <w:t xml:space="preserve">Hana </w:t>
      </w:r>
      <w:proofErr w:type="spellStart"/>
      <w:r>
        <w:rPr>
          <w:rFonts w:ascii="Book Antiqua" w:eastAsia="Book Antiqua" w:hAnsi="Book Antiqua" w:cs="Book Antiqua"/>
          <w:color w:val="000000"/>
        </w:rPr>
        <w:t>Zavrtanik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Boštjan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Luzar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Aleš</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Tomažič</w:t>
      </w:r>
      <w:proofErr w:type="spellEnd"/>
    </w:p>
    <w:p w14:paraId="25B38D90" w14:textId="77777777" w:rsidR="00A77B3E" w:rsidRDefault="00A77B3E" w:rsidP="009B1908">
      <w:pPr>
        <w:spacing w:line="360" w:lineRule="auto"/>
        <w:jc w:val="both"/>
      </w:pPr>
    </w:p>
    <w:p w14:paraId="744A92FE" w14:textId="77777777" w:rsidR="00A77B3E" w:rsidRDefault="000E48C8" w:rsidP="009B1908">
      <w:pPr>
        <w:spacing w:line="360" w:lineRule="auto"/>
        <w:jc w:val="both"/>
      </w:pPr>
      <w:r>
        <w:rPr>
          <w:rFonts w:ascii="Book Antiqua" w:eastAsia="Book Antiqua" w:hAnsi="Book Antiqua" w:cs="Book Antiqua"/>
          <w:b/>
          <w:bCs/>
          <w:color w:val="000000"/>
        </w:rPr>
        <w:t xml:space="preserve">Hana </w:t>
      </w:r>
      <w:proofErr w:type="spellStart"/>
      <w:r>
        <w:rPr>
          <w:rFonts w:ascii="Book Antiqua" w:eastAsia="Book Antiqua" w:hAnsi="Book Antiqua" w:cs="Book Antiqua"/>
          <w:b/>
          <w:bCs/>
          <w:color w:val="000000"/>
        </w:rPr>
        <w:t>Zavrtanik</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Aleš</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Tomažič</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Abdominal Surgery, University Medical Centre Ljubljana, Ljubljana 1000, Slovenia</w:t>
      </w:r>
    </w:p>
    <w:p w14:paraId="6BF617A0" w14:textId="77777777" w:rsidR="00A77B3E" w:rsidRDefault="00A77B3E" w:rsidP="009B1908">
      <w:pPr>
        <w:spacing w:line="360" w:lineRule="auto"/>
        <w:jc w:val="both"/>
      </w:pPr>
    </w:p>
    <w:p w14:paraId="5AF550FB" w14:textId="77777777" w:rsidR="00A77B3E" w:rsidRDefault="000E48C8" w:rsidP="009B1908">
      <w:pPr>
        <w:spacing w:line="360" w:lineRule="auto"/>
        <w:jc w:val="both"/>
      </w:pPr>
      <w:proofErr w:type="spellStart"/>
      <w:r>
        <w:rPr>
          <w:rFonts w:ascii="Book Antiqua" w:eastAsia="Book Antiqua" w:hAnsi="Book Antiqua" w:cs="Book Antiqua"/>
          <w:b/>
          <w:bCs/>
          <w:color w:val="000000"/>
        </w:rPr>
        <w:t>Boštjan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Luzar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Institute of Pathology, Faculty of Medicine, University of Ljubljana, Ljubljana 1000, Slovenia</w:t>
      </w:r>
    </w:p>
    <w:p w14:paraId="103090C4" w14:textId="77777777" w:rsidR="00A77B3E" w:rsidRDefault="00A77B3E" w:rsidP="009B1908">
      <w:pPr>
        <w:spacing w:line="360" w:lineRule="auto"/>
        <w:jc w:val="both"/>
      </w:pPr>
    </w:p>
    <w:p w14:paraId="322E720A" w14:textId="77777777" w:rsidR="00A77B3E" w:rsidRDefault="000E48C8" w:rsidP="009B1908">
      <w:pPr>
        <w:spacing w:line="360" w:lineRule="auto"/>
        <w:jc w:val="both"/>
      </w:pPr>
      <w:proofErr w:type="spellStart"/>
      <w:r>
        <w:rPr>
          <w:rFonts w:ascii="Book Antiqua" w:eastAsia="Book Antiqua" w:hAnsi="Book Antiqua" w:cs="Book Antiqua"/>
          <w:b/>
          <w:bCs/>
          <w:color w:val="000000"/>
        </w:rPr>
        <w:t>Aleš</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Tomažič</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Faculty of Medicine, University of Ljubljana, Ljubljana 1000, Slovenia</w:t>
      </w:r>
    </w:p>
    <w:p w14:paraId="3AD9C45F" w14:textId="77777777" w:rsidR="00A77B3E" w:rsidRDefault="00A77B3E" w:rsidP="009B1908">
      <w:pPr>
        <w:spacing w:line="360" w:lineRule="auto"/>
        <w:jc w:val="both"/>
      </w:pPr>
    </w:p>
    <w:p w14:paraId="4F4F4914" w14:textId="2CCAD7B3" w:rsidR="00A77B3E" w:rsidRDefault="000E48C8" w:rsidP="009B1908">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Zavrtanik</w:t>
      </w:r>
      <w:proofErr w:type="spellEnd"/>
      <w:r>
        <w:rPr>
          <w:rFonts w:ascii="Book Antiqua" w:eastAsia="Book Antiqua" w:hAnsi="Book Antiqua" w:cs="Book Antiqua"/>
          <w:color w:val="000000"/>
        </w:rPr>
        <w:t xml:space="preserve"> H reviewed the literature and contributed to</w:t>
      </w:r>
      <w:r w:rsidR="00E36F99">
        <w:rPr>
          <w:rFonts w:ascii="Book Antiqua" w:eastAsia="Book Antiqua" w:hAnsi="Book Antiqua" w:cs="Book Antiqua"/>
          <w:color w:val="000000"/>
        </w:rPr>
        <w:t xml:space="preserve"> </w:t>
      </w:r>
      <w:r>
        <w:rPr>
          <w:rFonts w:ascii="Book Antiqua" w:eastAsia="Book Antiqua" w:hAnsi="Book Antiqua" w:cs="Book Antiqua"/>
          <w:color w:val="000000"/>
        </w:rPr>
        <w:t xml:space="preserve">manuscript drafting; </w:t>
      </w:r>
      <w:proofErr w:type="spellStart"/>
      <w:r>
        <w:rPr>
          <w:rFonts w:ascii="Book Antiqua" w:eastAsia="Book Antiqua" w:hAnsi="Book Antiqua" w:cs="Book Antiqua"/>
          <w:color w:val="000000"/>
        </w:rPr>
        <w:t>Luzar</w:t>
      </w:r>
      <w:proofErr w:type="spellEnd"/>
      <w:r>
        <w:rPr>
          <w:rFonts w:ascii="Book Antiqua" w:eastAsia="Book Antiqua" w:hAnsi="Book Antiqua" w:cs="Book Antiqua"/>
          <w:color w:val="000000"/>
        </w:rPr>
        <w:t xml:space="preserve"> B performed the pathological analysis; </w:t>
      </w:r>
      <w:proofErr w:type="spellStart"/>
      <w:r>
        <w:rPr>
          <w:rFonts w:ascii="Book Antiqua" w:eastAsia="Book Antiqua" w:hAnsi="Book Antiqua" w:cs="Book Antiqua"/>
          <w:color w:val="000000"/>
        </w:rPr>
        <w:t>Luzar</w:t>
      </w:r>
      <w:proofErr w:type="spellEnd"/>
      <w:r>
        <w:rPr>
          <w:rFonts w:ascii="Book Antiqua" w:eastAsia="Book Antiqua" w:hAnsi="Book Antiqua" w:cs="Book Antiqua"/>
          <w:color w:val="000000"/>
        </w:rPr>
        <w:t xml:space="preserve"> B and </w:t>
      </w:r>
      <w:proofErr w:type="spellStart"/>
      <w:r>
        <w:rPr>
          <w:rFonts w:ascii="Book Antiqua" w:eastAsia="Book Antiqua" w:hAnsi="Book Antiqua" w:cs="Book Antiqua"/>
          <w:color w:val="000000"/>
        </w:rPr>
        <w:t>Tomažič</w:t>
      </w:r>
      <w:proofErr w:type="spellEnd"/>
      <w:r>
        <w:rPr>
          <w:rFonts w:ascii="Book Antiqua" w:eastAsia="Book Antiqua" w:hAnsi="Book Antiqua" w:cs="Book Antiqua"/>
          <w:color w:val="000000"/>
        </w:rPr>
        <w:t xml:space="preserve"> A critically revised the manuscript for important intellectual content; all authors read and approved the final version of the manuscript.</w:t>
      </w:r>
    </w:p>
    <w:p w14:paraId="2FB35291" w14:textId="77777777" w:rsidR="00A77B3E" w:rsidRDefault="00A77B3E" w:rsidP="009B1908">
      <w:pPr>
        <w:spacing w:line="360" w:lineRule="auto"/>
        <w:jc w:val="both"/>
      </w:pPr>
    </w:p>
    <w:p w14:paraId="0D735766" w14:textId="34558A99" w:rsidR="00A77B3E" w:rsidRDefault="000E48C8" w:rsidP="009B1908">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Aleš</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Tomažič</w:t>
      </w:r>
      <w:proofErr w:type="spellEnd"/>
      <w:r>
        <w:rPr>
          <w:rFonts w:ascii="Book Antiqua" w:eastAsia="Book Antiqua" w:hAnsi="Book Antiqua" w:cs="Book Antiqua"/>
          <w:b/>
          <w:bCs/>
          <w:color w:val="000000"/>
        </w:rPr>
        <w:t xml:space="preserve">, PhD, Professor, </w:t>
      </w:r>
      <w:r>
        <w:rPr>
          <w:rFonts w:ascii="Book Antiqua" w:eastAsia="Book Antiqua" w:hAnsi="Book Antiqua" w:cs="Book Antiqua"/>
          <w:color w:val="000000"/>
        </w:rPr>
        <w:t xml:space="preserve">Department of Abdominal Surgery, University Medical Centre Ljubljana, </w:t>
      </w:r>
      <w:proofErr w:type="spellStart"/>
      <w:r>
        <w:rPr>
          <w:rFonts w:ascii="Book Antiqua" w:eastAsia="Book Antiqua" w:hAnsi="Book Antiqua" w:cs="Book Antiqua"/>
          <w:color w:val="000000"/>
        </w:rPr>
        <w:t>Zaloška</w:t>
      </w:r>
      <w:proofErr w:type="spellEnd"/>
      <w:r>
        <w:rPr>
          <w:rFonts w:ascii="Book Antiqua" w:eastAsia="Book Antiqua" w:hAnsi="Book Antiqua" w:cs="Book Antiqua"/>
          <w:color w:val="000000"/>
        </w:rPr>
        <w:t xml:space="preserve"> cesta 7, Ljubljana 1000, Slovenia. ales.tomazic@kclj.si</w:t>
      </w:r>
    </w:p>
    <w:p w14:paraId="1CECABEA" w14:textId="77777777" w:rsidR="00A77B3E" w:rsidRDefault="00A77B3E" w:rsidP="009B1908">
      <w:pPr>
        <w:spacing w:line="360" w:lineRule="auto"/>
        <w:jc w:val="both"/>
      </w:pPr>
    </w:p>
    <w:p w14:paraId="3E8BEAE7" w14:textId="77777777" w:rsidR="00A77B3E" w:rsidRDefault="000E48C8" w:rsidP="009B190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21, 2022</w:t>
      </w:r>
    </w:p>
    <w:p w14:paraId="18BF70EB" w14:textId="3E2A72C0" w:rsidR="00A77B3E" w:rsidRDefault="000E48C8" w:rsidP="009B1908">
      <w:pPr>
        <w:spacing w:line="360" w:lineRule="auto"/>
        <w:jc w:val="both"/>
      </w:pPr>
      <w:r>
        <w:rPr>
          <w:rFonts w:ascii="Book Antiqua" w:eastAsia="Book Antiqua" w:hAnsi="Book Antiqua" w:cs="Book Antiqua"/>
          <w:b/>
          <w:bCs/>
          <w:color w:val="000000"/>
        </w:rPr>
        <w:t xml:space="preserve">Revised: </w:t>
      </w:r>
      <w:r w:rsidR="0090142E" w:rsidRPr="0090142E">
        <w:rPr>
          <w:rFonts w:ascii="Book Antiqua" w:eastAsia="Book Antiqua" w:hAnsi="Book Antiqua" w:cs="Book Antiqua"/>
          <w:color w:val="000000"/>
        </w:rPr>
        <w:t>May 3, 2022</w:t>
      </w:r>
    </w:p>
    <w:p w14:paraId="035BA86A" w14:textId="078FBAE0" w:rsidR="00A77B3E" w:rsidRDefault="000E48C8" w:rsidP="009B1908">
      <w:pPr>
        <w:spacing w:line="360" w:lineRule="auto"/>
        <w:jc w:val="both"/>
      </w:pPr>
      <w:r>
        <w:rPr>
          <w:rFonts w:ascii="Book Antiqua" w:eastAsia="Book Antiqua" w:hAnsi="Book Antiqua" w:cs="Book Antiqua"/>
          <w:b/>
          <w:bCs/>
          <w:color w:val="000000"/>
        </w:rPr>
        <w:lastRenderedPageBreak/>
        <w:t xml:space="preserve">Accepted: </w:t>
      </w:r>
      <w:ins w:id="4" w:author="Liansheng" w:date="2022-06-22T08:25:00Z">
        <w:r w:rsidR="00120B79" w:rsidRPr="00120B79">
          <w:rPr>
            <w:rFonts w:ascii="Book Antiqua" w:eastAsia="Book Antiqua" w:hAnsi="Book Antiqua" w:cs="Book Antiqua"/>
            <w:b/>
            <w:bCs/>
            <w:color w:val="000000"/>
          </w:rPr>
          <w:t>June 22, 2022</w:t>
        </w:r>
      </w:ins>
    </w:p>
    <w:p w14:paraId="6E589118" w14:textId="56F9FCAB" w:rsidR="00A77B3E" w:rsidRDefault="000E48C8" w:rsidP="009B1908">
      <w:pPr>
        <w:spacing w:line="360" w:lineRule="auto"/>
        <w:jc w:val="both"/>
      </w:pPr>
      <w:r>
        <w:rPr>
          <w:rFonts w:ascii="Book Antiqua" w:eastAsia="Book Antiqua" w:hAnsi="Book Antiqua" w:cs="Book Antiqua"/>
          <w:b/>
          <w:bCs/>
          <w:color w:val="000000"/>
        </w:rPr>
        <w:t xml:space="preserve">Published online: </w:t>
      </w:r>
    </w:p>
    <w:p w14:paraId="56C33476" w14:textId="77777777" w:rsidR="00A77B3E" w:rsidRDefault="00A77B3E" w:rsidP="009B1908">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9C07EB1" w14:textId="77777777" w:rsidR="00A77B3E" w:rsidRDefault="000E48C8" w:rsidP="009B1908">
      <w:pPr>
        <w:spacing w:line="360" w:lineRule="auto"/>
        <w:jc w:val="both"/>
      </w:pPr>
      <w:r>
        <w:rPr>
          <w:rFonts w:ascii="Book Antiqua" w:eastAsia="Book Antiqua" w:hAnsi="Book Antiqua" w:cs="Book Antiqua"/>
          <w:b/>
          <w:color w:val="000000"/>
        </w:rPr>
        <w:lastRenderedPageBreak/>
        <w:t>Abstract</w:t>
      </w:r>
    </w:p>
    <w:p w14:paraId="08C90E64" w14:textId="77777777" w:rsidR="00A77B3E" w:rsidRDefault="000E48C8" w:rsidP="009B1908">
      <w:pPr>
        <w:spacing w:line="360" w:lineRule="auto"/>
        <w:jc w:val="both"/>
      </w:pPr>
      <w:r>
        <w:rPr>
          <w:rFonts w:ascii="Book Antiqua" w:eastAsia="Book Antiqua" w:hAnsi="Book Antiqua" w:cs="Book Antiqua"/>
          <w:color w:val="000000"/>
        </w:rPr>
        <w:t>BACKGROUND</w:t>
      </w:r>
    </w:p>
    <w:p w14:paraId="2439CDC0" w14:textId="2C211ABE" w:rsidR="00A77B3E" w:rsidRDefault="000E48C8" w:rsidP="009B1908">
      <w:pPr>
        <w:spacing w:line="360" w:lineRule="auto"/>
        <w:jc w:val="both"/>
      </w:pPr>
      <w:r>
        <w:rPr>
          <w:rFonts w:ascii="Book Antiqua" w:eastAsia="Book Antiqua" w:hAnsi="Book Antiqua" w:cs="Book Antiqua"/>
          <w:color w:val="000000"/>
        </w:rPr>
        <w:t xml:space="preserve">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is an anatomically and histologically complex region giving rise to a heterogenous group of tumors. This is</w:t>
      </w:r>
      <w:r w:rsidR="00E36F99">
        <w:rPr>
          <w:rFonts w:ascii="Book Antiqua" w:eastAsia="Book Antiqua" w:hAnsi="Book Antiqua" w:cs="Book Antiqua"/>
          <w:color w:val="000000"/>
        </w:rPr>
        <w:t>,</w:t>
      </w:r>
      <w:r>
        <w:rPr>
          <w:rFonts w:ascii="Book Antiqua" w:eastAsia="Book Antiqua" w:hAnsi="Book Antiqua" w:cs="Book Antiqua"/>
          <w:color w:val="000000"/>
        </w:rPr>
        <w:t xml:space="preserve"> to the best of our knowledge</w:t>
      </w:r>
      <w:r w:rsidR="00E36F99">
        <w:rPr>
          <w:rFonts w:ascii="Book Antiqua" w:eastAsia="Book Antiqua" w:hAnsi="Book Antiqua" w:cs="Book Antiqua"/>
          <w:color w:val="000000"/>
        </w:rPr>
        <w:t>,</w:t>
      </w:r>
      <w:r>
        <w:rPr>
          <w:rFonts w:ascii="Book Antiqua" w:eastAsia="Book Antiqua" w:hAnsi="Book Antiqua" w:cs="Book Antiqua"/>
          <w:color w:val="000000"/>
        </w:rPr>
        <w:t xml:space="preserve"> the first case of intra-ampullary papillary-tubular neoplasm combined with ampullary neuroendocrine carcinoma</w:t>
      </w:r>
      <w:r w:rsidR="00E36F99">
        <w:rPr>
          <w:rFonts w:ascii="Book Antiqua" w:eastAsia="Book Antiqua" w:hAnsi="Book Antiqua" w:cs="Book Antiqua"/>
          <w:color w:val="000000"/>
        </w:rPr>
        <w:t xml:space="preserve"> </w:t>
      </w:r>
      <w:r>
        <w:rPr>
          <w:rFonts w:ascii="Book Antiqua" w:eastAsia="Book Antiqua" w:hAnsi="Book Antiqua" w:cs="Book Antiqua"/>
          <w:color w:val="000000"/>
        </w:rPr>
        <w:t>reported in the literature.</w:t>
      </w:r>
    </w:p>
    <w:p w14:paraId="5896F3CC" w14:textId="77777777" w:rsidR="00A77B3E" w:rsidRDefault="00A77B3E" w:rsidP="009B1908">
      <w:pPr>
        <w:spacing w:line="360" w:lineRule="auto"/>
        <w:jc w:val="both"/>
      </w:pPr>
    </w:p>
    <w:p w14:paraId="3213CA07" w14:textId="77777777" w:rsidR="00A77B3E" w:rsidRDefault="000E48C8" w:rsidP="009B1908">
      <w:pPr>
        <w:spacing w:line="360" w:lineRule="auto"/>
        <w:jc w:val="both"/>
      </w:pPr>
      <w:r>
        <w:rPr>
          <w:rFonts w:ascii="Book Antiqua" w:eastAsia="Book Antiqua" w:hAnsi="Book Antiqua" w:cs="Book Antiqua"/>
          <w:color w:val="000000"/>
        </w:rPr>
        <w:t>CASE SUMMARY</w:t>
      </w:r>
    </w:p>
    <w:p w14:paraId="3C3A3E1E" w14:textId="20BE5716" w:rsidR="00A77B3E" w:rsidRDefault="000E48C8" w:rsidP="009B1908">
      <w:pPr>
        <w:spacing w:line="360" w:lineRule="auto"/>
        <w:jc w:val="both"/>
      </w:pPr>
      <w:r>
        <w:rPr>
          <w:rFonts w:ascii="Book Antiqua" w:eastAsia="Book Antiqua" w:hAnsi="Book Antiqua" w:cs="Book Antiqua"/>
          <w:color w:val="000000"/>
        </w:rPr>
        <w:t xml:space="preserve">A 61-year-old woman presented to the emergency department for evaluation of painless jaundice. Contrast-enhanced </w:t>
      </w:r>
      <w:r w:rsidR="0090142E" w:rsidRPr="0090142E">
        <w:rPr>
          <w:rFonts w:ascii="Book Antiqua" w:eastAsia="Book Antiqua" w:hAnsi="Book Antiqua" w:cs="Book Antiqua"/>
          <w:color w:val="000000"/>
        </w:rPr>
        <w:t>computed tomography</w:t>
      </w:r>
      <w:r w:rsidR="0090142E">
        <w:rPr>
          <w:rFonts w:ascii="Book Antiqua" w:eastAsia="Book Antiqua" w:hAnsi="Book Antiqua" w:cs="Book Antiqua"/>
          <w:color w:val="000000"/>
        </w:rPr>
        <w:t xml:space="preserve"> (CT)</w:t>
      </w:r>
      <w:r w:rsidR="00E36F99">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abdomen and chest showed a periampullary tumor mass </w:t>
      </w:r>
      <w:r w:rsidR="00E36F99">
        <w:rPr>
          <w:rFonts w:ascii="Book Antiqua" w:eastAsia="Book Antiqua" w:hAnsi="Book Antiqua" w:cs="Book Antiqua"/>
          <w:color w:val="000000"/>
        </w:rPr>
        <w:t xml:space="preserve">measuring </w:t>
      </w:r>
      <w:r>
        <w:rPr>
          <w:rFonts w:ascii="Book Antiqua" w:eastAsia="Book Antiqua" w:hAnsi="Book Antiqua" w:cs="Book Antiqua"/>
          <w:color w:val="000000"/>
        </w:rPr>
        <w:t>15</w:t>
      </w:r>
      <w:r w:rsidR="0090142E">
        <w:rPr>
          <w:rFonts w:ascii="Book Antiqua" w:eastAsia="Book Antiqua" w:hAnsi="Book Antiqua" w:cs="Book Antiqua"/>
          <w:color w:val="000000"/>
        </w:rPr>
        <w:t xml:space="preserve"> mm</w:t>
      </w:r>
      <w:r>
        <w:rPr>
          <w:rFonts w:ascii="Book Antiqua" w:eastAsia="Book Antiqua" w:hAnsi="Book Antiqua" w:cs="Book Antiqua"/>
          <w:color w:val="000000"/>
        </w:rPr>
        <w:t xml:space="preserve"> </w:t>
      </w:r>
      <w:r w:rsidR="0090142E" w:rsidRPr="0090142E">
        <w:rPr>
          <w:rFonts w:ascii="Book Antiqua" w:hAnsi="Book Antiqua" w:cs="Book Antiqua"/>
          <w:color w:val="000000"/>
          <w:lang w:eastAsia="zh-CN"/>
        </w:rPr>
        <w:t>×</w:t>
      </w:r>
      <w:r>
        <w:rPr>
          <w:rFonts w:ascii="Book Antiqua" w:eastAsia="Book Antiqua" w:hAnsi="Book Antiqua" w:cs="Book Antiqua"/>
          <w:color w:val="000000"/>
        </w:rPr>
        <w:t xml:space="preserve"> 12</w:t>
      </w:r>
      <w:r w:rsidR="0090142E">
        <w:rPr>
          <w:rFonts w:ascii="Book Antiqua" w:eastAsia="Book Antiqua" w:hAnsi="Book Antiqua" w:cs="Book Antiqua"/>
          <w:color w:val="000000"/>
        </w:rPr>
        <w:t xml:space="preserve"> mm</w:t>
      </w:r>
      <w:r>
        <w:rPr>
          <w:rFonts w:ascii="Book Antiqua" w:eastAsia="Book Antiqua" w:hAnsi="Book Antiqua" w:cs="Book Antiqua"/>
          <w:color w:val="000000"/>
        </w:rPr>
        <w:t xml:space="preserve"> </w:t>
      </w:r>
      <w:r w:rsidR="0090142E" w:rsidRPr="0090142E">
        <w:rPr>
          <w:rFonts w:ascii="Book Antiqua" w:hAnsi="Book Antiqua" w:cs="Book Antiqua"/>
          <w:color w:val="000000"/>
          <w:lang w:eastAsia="zh-CN"/>
        </w:rPr>
        <w:t>×</w:t>
      </w:r>
      <w:r>
        <w:rPr>
          <w:rFonts w:ascii="Book Antiqua" w:eastAsia="Book Antiqua" w:hAnsi="Book Antiqua" w:cs="Book Antiqua"/>
          <w:color w:val="000000"/>
        </w:rPr>
        <w:t xml:space="preserve"> 14 mm, with no evidence of locoregional and distant metastases, for which she underwent pancreatoduodenectomy. Histopathologic examination of a resected specimen revealed an intra-ampullary papillary tubular neoplasm with high-grade dysplasia in combination with poorly differentiated grade 3 neuroendocrine carcinoma with a mitotic count of more than 20 mitoses per 10 high power fields and Ki-67 </w:t>
      </w:r>
      <w:r w:rsidR="00E36F99">
        <w:rPr>
          <w:rFonts w:ascii="Book Antiqua" w:eastAsia="Book Antiqua" w:hAnsi="Book Antiqua" w:cs="Book Antiqua"/>
          <w:color w:val="000000"/>
        </w:rPr>
        <w:t xml:space="preserve">index </w:t>
      </w:r>
      <w:r>
        <w:rPr>
          <w:rFonts w:ascii="Book Antiqua" w:eastAsia="Book Antiqua" w:hAnsi="Book Antiqua" w:cs="Book Antiqua"/>
          <w:color w:val="000000"/>
        </w:rPr>
        <w:t>of 100%. No positive lymph nodes were identified. Her postoperative course was uneventful. Postoperatively, she remained under close surveillance. Multiple liver metastases were observed on follow-up CT</w:t>
      </w:r>
      <w:r w:rsidR="00E36F99">
        <w:rPr>
          <w:rFonts w:ascii="Book Antiqua" w:eastAsia="Book Antiqua" w:hAnsi="Book Antiqua" w:cs="Book Antiqua"/>
          <w:color w:val="000000"/>
        </w:rPr>
        <w:t xml:space="preserve"> 8 </w:t>
      </w:r>
      <w:proofErr w:type="spellStart"/>
      <w:r w:rsidR="00E36F99">
        <w:rPr>
          <w:rFonts w:ascii="Book Antiqua" w:eastAsia="Book Antiqua" w:hAnsi="Book Antiqua" w:cs="Book Antiqua"/>
          <w:color w:val="000000"/>
        </w:rPr>
        <w:t>mo</w:t>
      </w:r>
      <w:proofErr w:type="spellEnd"/>
      <w:r w:rsidR="00E36F99">
        <w:rPr>
          <w:rFonts w:ascii="Book Antiqua" w:eastAsia="Book Antiqua" w:hAnsi="Book Antiqua" w:cs="Book Antiqua"/>
          <w:color w:val="000000"/>
        </w:rPr>
        <w:t xml:space="preserve"> </w:t>
      </w:r>
      <w:r>
        <w:rPr>
          <w:rFonts w:ascii="Book Antiqua" w:eastAsia="Book Antiqua" w:hAnsi="Book Antiqua" w:cs="Book Antiqua"/>
          <w:color w:val="000000"/>
        </w:rPr>
        <w:t>after the surgery, so systemic therapy with cisplatin and etoposide was initiated.</w:t>
      </w:r>
    </w:p>
    <w:p w14:paraId="216DDAFE" w14:textId="77777777" w:rsidR="00A77B3E" w:rsidRDefault="00A77B3E" w:rsidP="009B1908">
      <w:pPr>
        <w:spacing w:line="360" w:lineRule="auto"/>
        <w:jc w:val="both"/>
      </w:pPr>
    </w:p>
    <w:p w14:paraId="0E7710CD" w14:textId="77777777" w:rsidR="00A77B3E" w:rsidRDefault="000E48C8" w:rsidP="009B1908">
      <w:pPr>
        <w:spacing w:line="360" w:lineRule="auto"/>
        <w:jc w:val="both"/>
      </w:pPr>
      <w:r>
        <w:rPr>
          <w:rFonts w:ascii="Book Antiqua" w:eastAsia="Book Antiqua" w:hAnsi="Book Antiqua" w:cs="Book Antiqua"/>
          <w:color w:val="000000"/>
        </w:rPr>
        <w:t>CONCLUSION</w:t>
      </w:r>
    </w:p>
    <w:p w14:paraId="08CC49BD" w14:textId="77777777" w:rsidR="00A77B3E" w:rsidRDefault="000E48C8" w:rsidP="009B1908">
      <w:pPr>
        <w:spacing w:line="360" w:lineRule="auto"/>
        <w:jc w:val="both"/>
      </w:pPr>
      <w:r>
        <w:rPr>
          <w:rFonts w:ascii="Book Antiqua" w:eastAsia="Book Antiqua" w:hAnsi="Book Antiqua" w:cs="Book Antiqua"/>
          <w:color w:val="000000"/>
        </w:rPr>
        <w:t xml:space="preserve">The simultaneous occurrence of neuroendocrine and non-neuroendocrine tumors in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is rare and the pathogenesis of such tumors is largely unknown. Due to unpredictable clinical behavior and lack of solid evidence on optimal treatment strategy, close patient surveillance is advised after radical resection of the primary tumor.</w:t>
      </w:r>
    </w:p>
    <w:p w14:paraId="20359328" w14:textId="77777777" w:rsidR="00A77B3E" w:rsidRDefault="00A77B3E" w:rsidP="009B1908">
      <w:pPr>
        <w:spacing w:line="360" w:lineRule="auto"/>
        <w:jc w:val="both"/>
      </w:pPr>
    </w:p>
    <w:p w14:paraId="425B218D" w14:textId="77777777" w:rsidR="00A77B3E" w:rsidRDefault="000E48C8" w:rsidP="009B190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Neuroendocrine carcinoma; Mixed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Pancreaticoduodenectomy; Prognosis; Case report</w:t>
      </w:r>
    </w:p>
    <w:p w14:paraId="3D22E4A8" w14:textId="77777777" w:rsidR="00A77B3E" w:rsidRDefault="00A77B3E" w:rsidP="009B1908">
      <w:pPr>
        <w:spacing w:line="360" w:lineRule="auto"/>
        <w:jc w:val="both"/>
      </w:pPr>
    </w:p>
    <w:p w14:paraId="7EAAD0FA" w14:textId="77777777" w:rsidR="00A77B3E" w:rsidRDefault="000E48C8" w:rsidP="009B1908">
      <w:pPr>
        <w:spacing w:line="360" w:lineRule="auto"/>
        <w:jc w:val="both"/>
      </w:pPr>
      <w:proofErr w:type="spellStart"/>
      <w:r>
        <w:rPr>
          <w:rFonts w:ascii="Book Antiqua" w:eastAsia="Book Antiqua" w:hAnsi="Book Antiqua" w:cs="Book Antiqua"/>
          <w:color w:val="000000"/>
        </w:rPr>
        <w:t>Zavrtanik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Luzar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Tomažič</w:t>
      </w:r>
      <w:proofErr w:type="spellEnd"/>
      <w:r>
        <w:rPr>
          <w:rFonts w:ascii="Book Antiqua" w:eastAsia="Book Antiqua" w:hAnsi="Book Antiqua" w:cs="Book Antiqua"/>
          <w:color w:val="000000"/>
        </w:rPr>
        <w:t xml:space="preserve"> A. Intra-ampullary papillary-tubular neoplasm combined with ampullary neuroendocrine carcinoma: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7A1FFFC0" w14:textId="77777777" w:rsidR="00A77B3E" w:rsidRDefault="00A77B3E" w:rsidP="009B1908">
      <w:pPr>
        <w:spacing w:line="360" w:lineRule="auto"/>
        <w:jc w:val="both"/>
      </w:pPr>
    </w:p>
    <w:p w14:paraId="38A36F8C" w14:textId="41E1B0F8" w:rsidR="00A77B3E" w:rsidRDefault="000E48C8" w:rsidP="009B1908">
      <w:pPr>
        <w:spacing w:line="360" w:lineRule="auto"/>
        <w:jc w:val="both"/>
      </w:pPr>
      <w:r>
        <w:rPr>
          <w:rFonts w:ascii="Book Antiqua" w:eastAsia="Book Antiqua" w:hAnsi="Book Antiqua" w:cs="Book Antiqua"/>
          <w:b/>
          <w:bCs/>
          <w:color w:val="000000"/>
        </w:rPr>
        <w:t xml:space="preserve">Core Tip: </w:t>
      </w:r>
      <w:bookmarkStart w:id="5" w:name="OLE_LINK3476"/>
      <w:bookmarkStart w:id="6" w:name="OLE_LINK3477"/>
      <w:r>
        <w:rPr>
          <w:rFonts w:ascii="Book Antiqua" w:eastAsia="Book Antiqua" w:hAnsi="Book Antiqua" w:cs="Book Antiqua"/>
          <w:color w:val="000000"/>
        </w:rPr>
        <w:t xml:space="preserve">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is a transitional region with various distinctive </w:t>
      </w:r>
      <w:proofErr w:type="spellStart"/>
      <w:r>
        <w:rPr>
          <w:rFonts w:ascii="Book Antiqua" w:eastAsia="Book Antiqua" w:hAnsi="Book Antiqua" w:cs="Book Antiqua"/>
          <w:color w:val="000000"/>
        </w:rPr>
        <w:t>histomorphologic</w:t>
      </w:r>
      <w:proofErr w:type="spellEnd"/>
      <w:r>
        <w:rPr>
          <w:rFonts w:ascii="Book Antiqua" w:eastAsia="Book Antiqua" w:hAnsi="Book Antiqua" w:cs="Book Antiqua"/>
          <w:color w:val="000000"/>
        </w:rPr>
        <w:t xml:space="preserve"> characteristics, although the simultaneous occurrence of neuroendocrine and non-neuroendocrine tumors in this region is rare. When present, problems arise in differentiation between mixed neuroendocrine–non-neuroendocrine neoplasm and the collision of two distinct tumors. Due to the rarity of such tumors, their clinical behavior remains largely unknown, as do appropriate treatment measures. </w:t>
      </w:r>
      <w:r w:rsidR="0065725B">
        <w:rPr>
          <w:rFonts w:ascii="Book Antiqua" w:eastAsia="Book Antiqua" w:hAnsi="Book Antiqua" w:cs="Book Antiqua"/>
          <w:color w:val="000000"/>
        </w:rPr>
        <w:t>After</w:t>
      </w:r>
      <w:r>
        <w:rPr>
          <w:rFonts w:ascii="Book Antiqua" w:eastAsia="Book Antiqua" w:hAnsi="Book Antiqua" w:cs="Book Antiqua"/>
          <w:color w:val="000000"/>
        </w:rPr>
        <w:t xml:space="preserve"> radical resection</w:t>
      </w:r>
      <w:r w:rsidR="0065725B">
        <w:rPr>
          <w:rFonts w:ascii="Book Antiqua" w:eastAsia="Book Antiqua" w:hAnsi="Book Antiqua" w:cs="Book Antiqua"/>
          <w:color w:val="000000"/>
        </w:rPr>
        <w:t>, if feasible,</w:t>
      </w:r>
      <w:r>
        <w:rPr>
          <w:rFonts w:ascii="Book Antiqua" w:eastAsia="Book Antiqua" w:hAnsi="Book Antiqua" w:cs="Book Antiqua"/>
          <w:color w:val="000000"/>
        </w:rPr>
        <w:t xml:space="preserve"> the standard of care for the most aggressive and/or predominant component of the tumor from the same site of origin may be adopted. </w:t>
      </w:r>
      <w:r w:rsidR="0065725B">
        <w:rPr>
          <w:rFonts w:ascii="Book Antiqua" w:eastAsia="Book Antiqua" w:hAnsi="Book Antiqua" w:cs="Book Antiqua"/>
          <w:color w:val="000000"/>
        </w:rPr>
        <w:t>N</w:t>
      </w:r>
      <w:r>
        <w:rPr>
          <w:rFonts w:ascii="Book Antiqua" w:eastAsia="Book Antiqua" w:hAnsi="Book Antiqua" w:cs="Book Antiqua"/>
          <w:color w:val="000000"/>
        </w:rPr>
        <w:t xml:space="preserve">ewly diagnosed cases </w:t>
      </w:r>
      <w:r w:rsidR="0065725B">
        <w:rPr>
          <w:rFonts w:ascii="Book Antiqua" w:eastAsia="Book Antiqua" w:hAnsi="Book Antiqua" w:cs="Book Antiqua"/>
          <w:color w:val="000000"/>
        </w:rPr>
        <w:t xml:space="preserve">should be </w:t>
      </w:r>
      <w:r>
        <w:rPr>
          <w:rFonts w:ascii="Book Antiqua" w:eastAsia="Book Antiqua" w:hAnsi="Book Antiqua" w:cs="Book Antiqua"/>
          <w:color w:val="000000"/>
        </w:rPr>
        <w:t>discussed at multidisciplinary team meetings to tailor postoperative treatment and follow-up appropriately.</w:t>
      </w:r>
    </w:p>
    <w:bookmarkEnd w:id="5"/>
    <w:bookmarkEnd w:id="6"/>
    <w:p w14:paraId="70FB1F01" w14:textId="77777777" w:rsidR="00A77B3E" w:rsidRDefault="00A77B3E" w:rsidP="009B1908">
      <w:pPr>
        <w:spacing w:line="360" w:lineRule="auto"/>
        <w:jc w:val="both"/>
      </w:pPr>
    </w:p>
    <w:p w14:paraId="6CE15EB3" w14:textId="77777777" w:rsidR="00A77B3E" w:rsidRDefault="000E48C8" w:rsidP="009B1908">
      <w:pPr>
        <w:spacing w:line="360" w:lineRule="auto"/>
        <w:jc w:val="both"/>
      </w:pPr>
      <w:r>
        <w:rPr>
          <w:rFonts w:ascii="Book Antiqua" w:eastAsia="Book Antiqua" w:hAnsi="Book Antiqua" w:cs="Book Antiqua"/>
          <w:b/>
          <w:caps/>
          <w:color w:val="000000"/>
          <w:u w:val="single"/>
        </w:rPr>
        <w:t>INTRODUCTION</w:t>
      </w:r>
    </w:p>
    <w:p w14:paraId="60134264" w14:textId="3C75EF95" w:rsidR="00A77B3E" w:rsidRDefault="000E48C8" w:rsidP="009B1908">
      <w:pPr>
        <w:spacing w:line="360" w:lineRule="auto"/>
        <w:jc w:val="both"/>
      </w:pPr>
      <w:r>
        <w:rPr>
          <w:rFonts w:ascii="Book Antiqua" w:eastAsia="Book Antiqua" w:hAnsi="Book Antiqua" w:cs="Book Antiqua"/>
          <w:color w:val="000000"/>
        </w:rPr>
        <w:t xml:space="preserve">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is an anatomically and histologically complex region constituting the junction of the biliary, pancreatic</w:t>
      </w:r>
      <w:r w:rsidR="00E36F99">
        <w:rPr>
          <w:rFonts w:ascii="Book Antiqua" w:eastAsia="Book Antiqua" w:hAnsi="Book Antiqua" w:cs="Book Antiqua"/>
          <w:color w:val="000000"/>
        </w:rPr>
        <w:t>,</w:t>
      </w:r>
      <w:r>
        <w:rPr>
          <w:rFonts w:ascii="Book Antiqua" w:eastAsia="Book Antiqua" w:hAnsi="Book Antiqua" w:cs="Book Antiqua"/>
          <w:color w:val="000000"/>
        </w:rPr>
        <w:t xml:space="preserve"> and digestive tracts, giving rise to a heterogenous group of tumors with different growth patterns and histologic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However, the simultaneous occurrence of exocrine and neuroendocrine tumors is very infrequent.</w:t>
      </w:r>
    </w:p>
    <w:p w14:paraId="7C39E2DD" w14:textId="775B72D6" w:rsidR="00A77B3E" w:rsidRDefault="000E48C8" w:rsidP="00732F6E">
      <w:pPr>
        <w:spacing w:line="360" w:lineRule="auto"/>
        <w:ind w:firstLineChars="100" w:firstLine="240"/>
        <w:jc w:val="both"/>
      </w:pPr>
      <w:r>
        <w:rPr>
          <w:rFonts w:ascii="Book Antiqua" w:eastAsia="Book Antiqua" w:hAnsi="Book Antiqua" w:cs="Book Antiqua"/>
          <w:color w:val="000000"/>
        </w:rPr>
        <w:t xml:space="preserve">The term intra-ampullary papillary-tubular neoplasm (IAPN) is relatively new, introduced by </w:t>
      </w:r>
      <w:proofErr w:type="spellStart"/>
      <w:r>
        <w:rPr>
          <w:rFonts w:ascii="Book Antiqua" w:eastAsia="Book Antiqua" w:hAnsi="Book Antiqua" w:cs="Book Antiqua"/>
          <w:color w:val="000000"/>
        </w:rPr>
        <w:t>Ohike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A658A9">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2010 to describe mass-forming preinvasive neoplasms growing predominantly within the ampullary channel, with minimal or no involvement of </w:t>
      </w:r>
      <w:r w:rsidR="00E36F99">
        <w:rPr>
          <w:rFonts w:ascii="Book Antiqua" w:eastAsia="Book Antiqua" w:hAnsi="Book Antiqua" w:cs="Book Antiqua"/>
          <w:color w:val="000000"/>
        </w:rPr>
        <w:t xml:space="preserve">the </w:t>
      </w:r>
      <w:r>
        <w:rPr>
          <w:rFonts w:ascii="Book Antiqua" w:eastAsia="Book Antiqua" w:hAnsi="Book Antiqua" w:cs="Book Antiqua"/>
          <w:color w:val="000000"/>
        </w:rPr>
        <w:t>bile duct, pancreatic duct</w:t>
      </w:r>
      <w:r w:rsidR="00E36F99">
        <w:rPr>
          <w:rFonts w:ascii="Book Antiqua" w:eastAsia="Book Antiqua" w:hAnsi="Book Antiqua" w:cs="Book Antiqua"/>
          <w:color w:val="000000"/>
        </w:rPr>
        <w:t>,</w:t>
      </w:r>
      <w:r>
        <w:rPr>
          <w:rFonts w:ascii="Book Antiqua" w:eastAsia="Book Antiqua" w:hAnsi="Book Antiqua" w:cs="Book Antiqua"/>
          <w:color w:val="000000"/>
        </w:rPr>
        <w:t xml:space="preserve"> or duodenal papilla. Due to their papillary and/or tubular growth, </w:t>
      </w:r>
      <w:r w:rsidR="00E36F99">
        <w:rPr>
          <w:rFonts w:ascii="Book Antiqua" w:eastAsia="Book Antiqua" w:hAnsi="Book Antiqua" w:cs="Book Antiqua"/>
          <w:color w:val="000000"/>
        </w:rPr>
        <w:t xml:space="preserve">and </w:t>
      </w:r>
      <w:r>
        <w:rPr>
          <w:rFonts w:ascii="Book Antiqua" w:eastAsia="Book Antiqua" w:hAnsi="Book Antiqua" w:cs="Book Antiqua"/>
          <w:color w:val="000000"/>
        </w:rPr>
        <w:t xml:space="preserve">variable cell lineage and spectrum of dysplastic changes (adenoma-carcinoma sequence), these tumors are remarkably analogous to pancreatic and biliary intraductal papillary and tubular neoplasms </w:t>
      </w:r>
      <w:r w:rsidR="00946FD8">
        <w:rPr>
          <w:rFonts w:ascii="Book Antiqua" w:eastAsia="Book Antiqua" w:hAnsi="Book Antiqua" w:cs="Book Antiqua"/>
          <w:color w:val="000000"/>
        </w:rPr>
        <w:t>[</w:t>
      </w:r>
      <w:r w:rsidRPr="00732F6E">
        <w:rPr>
          <w:rFonts w:ascii="Book Antiqua" w:eastAsia="Book Antiqua" w:hAnsi="Book Antiqua" w:cs="Book Antiqua"/>
          <w:i/>
          <w:iCs/>
          <w:color w:val="000000"/>
        </w:rPr>
        <w:t>i.e</w:t>
      </w:r>
      <w:r>
        <w:rPr>
          <w:rFonts w:ascii="Book Antiqua" w:eastAsia="Book Antiqua" w:hAnsi="Book Antiqua" w:cs="Book Antiqua"/>
          <w:color w:val="000000"/>
        </w:rPr>
        <w:t xml:space="preserve">., </w:t>
      </w:r>
      <w:bookmarkStart w:id="7" w:name="OLE_LINK4259"/>
      <w:bookmarkStart w:id="8" w:name="OLE_LINK4260"/>
      <w:r>
        <w:rPr>
          <w:rFonts w:ascii="Book Antiqua" w:eastAsia="Book Antiqua" w:hAnsi="Book Antiqua" w:cs="Book Antiqua"/>
          <w:color w:val="000000"/>
        </w:rPr>
        <w:t>intraductal papillary mucinous neoplasms</w:t>
      </w:r>
      <w:bookmarkEnd w:id="7"/>
      <w:bookmarkEnd w:id="8"/>
      <w:r>
        <w:rPr>
          <w:rFonts w:ascii="Book Antiqua" w:eastAsia="Book Antiqua" w:hAnsi="Book Antiqua" w:cs="Book Antiqua"/>
          <w:color w:val="000000"/>
        </w:rPr>
        <w:t xml:space="preserve"> (IPMNs), intraductal tubular papillary neoplasms (ITPNs), </w:t>
      </w:r>
      <w:r w:rsidR="00E36F99">
        <w:rPr>
          <w:rFonts w:ascii="Book Antiqua" w:eastAsia="Book Antiqua" w:hAnsi="Book Antiqua" w:cs="Book Antiqua"/>
          <w:color w:val="000000"/>
        </w:rPr>
        <w:t xml:space="preserve">and </w:t>
      </w:r>
      <w:r w:rsidR="00F33ACE">
        <w:rPr>
          <w:rFonts w:ascii="Book Antiqua" w:eastAsia="Book Antiqua" w:hAnsi="Book Antiqua" w:cs="Book Antiqua"/>
          <w:color w:val="000000"/>
        </w:rPr>
        <w:t>intraductal papillary neoplasms</w:t>
      </w:r>
      <w:r w:rsidR="00946FD8">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r w:rsidR="00A21D27">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IAPNs are relatively rare, constituting 33% of primary ampullary </w:t>
      </w:r>
      <w:r>
        <w:rPr>
          <w:rFonts w:ascii="Book Antiqua" w:eastAsia="Book Antiqua" w:hAnsi="Book Antiqua" w:cs="Book Antiqua"/>
          <w:color w:val="000000"/>
        </w:rPr>
        <w:lastRenderedPageBreak/>
        <w:t xml:space="preserve">tumors and 5.5% of all </w:t>
      </w:r>
      <w:r w:rsidR="00E36F99">
        <w:rPr>
          <w:rFonts w:ascii="Book Antiqua" w:eastAsia="Book Antiqua" w:hAnsi="Book Antiqua" w:cs="Book Antiqua"/>
          <w:color w:val="000000"/>
        </w:rPr>
        <w:t>pancreatoduodenectomy</w:t>
      </w:r>
      <w:r>
        <w:rPr>
          <w:rFonts w:ascii="Book Antiqua" w:eastAsia="Book Antiqua" w:hAnsi="Book Antiqua" w:cs="Book Antiqua"/>
          <w:color w:val="000000"/>
        </w:rPr>
        <w:t>/</w:t>
      </w:r>
      <w:proofErr w:type="spellStart"/>
      <w:r w:rsidR="00E36F99">
        <w:rPr>
          <w:rFonts w:ascii="Book Antiqua" w:eastAsia="Book Antiqua" w:hAnsi="Book Antiqua" w:cs="Book Antiqua"/>
          <w:color w:val="000000"/>
        </w:rPr>
        <w:t>ampulectomy</w:t>
      </w:r>
      <w:proofErr w:type="spellEnd"/>
      <w:r w:rsidR="00E36F9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species</w:t>
      </w:r>
      <w:r>
        <w:rPr>
          <w:rFonts w:ascii="Book Antiqua" w:eastAsia="Book Antiqua" w:hAnsi="Book Antiqua" w:cs="Book Antiqua"/>
          <w:color w:val="000000"/>
          <w:szCs w:val="30"/>
          <w:vertAlign w:val="superscript"/>
        </w:rPr>
        <w:t>[</w:t>
      </w:r>
      <w:proofErr w:type="gramEnd"/>
      <w:r w:rsidR="00A21D27">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Most cases of IAPN are associated with high-grade dysplasia (94%) or small parts of invasive carcinoma (78</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their series of 82 IAPN cases, </w:t>
      </w:r>
      <w:proofErr w:type="spellStart"/>
      <w:r>
        <w:rPr>
          <w:rFonts w:ascii="Book Antiqua" w:eastAsia="Book Antiqua" w:hAnsi="Book Antiqua" w:cs="Book Antiqua"/>
          <w:color w:val="000000"/>
        </w:rPr>
        <w:t>Ohike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A21D27">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four cases of IAPN-associated mixed adenocarcinomas: </w:t>
      </w:r>
      <w:r w:rsidR="00E36F99">
        <w:rPr>
          <w:rFonts w:ascii="Book Antiqua" w:eastAsia="Book Antiqua" w:hAnsi="Book Antiqua" w:cs="Book Antiqua"/>
          <w:color w:val="000000"/>
        </w:rPr>
        <w:t xml:space="preserve">Two </w:t>
      </w:r>
      <w:r>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mucionous</w:t>
      </w:r>
      <w:proofErr w:type="spellEnd"/>
      <w:r>
        <w:rPr>
          <w:rFonts w:ascii="Book Antiqua" w:eastAsia="Book Antiqua" w:hAnsi="Book Antiqua" w:cs="Book Antiqua"/>
          <w:color w:val="000000"/>
        </w:rPr>
        <w:t>, one squamous</w:t>
      </w:r>
      <w:r w:rsidR="00E36F99">
        <w:rPr>
          <w:rFonts w:ascii="Book Antiqua" w:eastAsia="Book Antiqua" w:hAnsi="Book Antiqua" w:cs="Book Antiqua"/>
          <w:color w:val="000000"/>
        </w:rPr>
        <w:t>,</w:t>
      </w:r>
      <w:r>
        <w:rPr>
          <w:rFonts w:ascii="Book Antiqua" w:eastAsia="Book Antiqua" w:hAnsi="Book Antiqua" w:cs="Book Antiqua"/>
          <w:color w:val="000000"/>
        </w:rPr>
        <w:t xml:space="preserve"> and one with a neuroendocrine component.</w:t>
      </w:r>
    </w:p>
    <w:p w14:paraId="389DAE31" w14:textId="76C23B30" w:rsidR="00A77B3E" w:rsidRDefault="000E48C8" w:rsidP="00732F6E">
      <w:pPr>
        <w:spacing w:line="360" w:lineRule="auto"/>
        <w:ind w:firstLineChars="100" w:firstLine="240"/>
        <w:jc w:val="both"/>
      </w:pPr>
      <w:r>
        <w:rPr>
          <w:rFonts w:ascii="Book Antiqua" w:eastAsia="Book Antiqua" w:hAnsi="Book Antiqua" w:cs="Book Antiqua"/>
          <w:color w:val="000000"/>
        </w:rPr>
        <w:t xml:space="preserve">Neuroendocrine carcinomas (NECs) are poorly differentiated high-grade epithelial neoplasms showing morphological and immunohistochemical features of neuroendocrine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30"/>
          <w:vertAlign w:val="superscript"/>
        </w:rPr>
        <w:t>[</w:t>
      </w:r>
      <w:proofErr w:type="gramEnd"/>
      <w:r w:rsidR="00A21D27">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Although rare, constituting 0.9</w:t>
      </w:r>
      <w:r w:rsidR="005F147D">
        <w:rPr>
          <w:rFonts w:ascii="Book Antiqua" w:eastAsia="Book Antiqua" w:hAnsi="Book Antiqua" w:cs="Book Antiqua"/>
          <w:color w:val="000000"/>
        </w:rPr>
        <w:t>%-</w:t>
      </w:r>
      <w:r>
        <w:rPr>
          <w:rFonts w:ascii="Book Antiqua" w:eastAsia="Book Antiqua" w:hAnsi="Book Antiqua" w:cs="Book Antiqua"/>
          <w:color w:val="000000"/>
        </w:rPr>
        <w:t xml:space="preserve">2% of primary ampullary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sidR="00A21D27">
        <w:rPr>
          <w:rFonts w:ascii="Book Antiqua" w:eastAsia="Book Antiqua" w:hAnsi="Book Antiqua" w:cs="Book Antiqua"/>
          <w:color w:val="000000"/>
          <w:szCs w:val="30"/>
          <w:vertAlign w:val="superscript"/>
        </w:rPr>
        <w:t>3</w:t>
      </w:r>
      <w:r w:rsidR="00F33ACE">
        <w:rPr>
          <w:rFonts w:ascii="Book Antiqua" w:eastAsia="Book Antiqua" w:hAnsi="Book Antiqua" w:cs="Book Antiqua"/>
          <w:color w:val="000000"/>
          <w:szCs w:val="30"/>
          <w:vertAlign w:val="superscript"/>
        </w:rPr>
        <w:t>-</w:t>
      </w:r>
      <w:r w:rsidR="00A21D27">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NECs in the small intestine are almost exclusive to the ampullary region</w:t>
      </w:r>
      <w:r>
        <w:rPr>
          <w:rFonts w:ascii="Book Antiqua" w:eastAsia="Book Antiqua" w:hAnsi="Book Antiqua" w:cs="Book Antiqua"/>
          <w:color w:val="000000"/>
          <w:szCs w:val="30"/>
          <w:vertAlign w:val="superscript"/>
        </w:rPr>
        <w:t>[</w:t>
      </w:r>
      <w:r w:rsidR="00A21D27">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sidR="00A21D27">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available data is limited to small case series or retrospective </w:t>
      </w:r>
      <w:proofErr w:type="gramStart"/>
      <w:r>
        <w:rPr>
          <w:rFonts w:ascii="Book Antiqua" w:eastAsia="Book Antiqua" w:hAnsi="Book Antiqua" w:cs="Book Antiqua"/>
          <w:color w:val="000000"/>
        </w:rPr>
        <w:t>reviews</w:t>
      </w:r>
      <w:r>
        <w:rPr>
          <w:rFonts w:ascii="Book Antiqua" w:eastAsia="Book Antiqua" w:hAnsi="Book Antiqua" w:cs="Book Antiqua"/>
          <w:color w:val="000000"/>
          <w:szCs w:val="30"/>
          <w:vertAlign w:val="superscript"/>
        </w:rPr>
        <w:t>[</w:t>
      </w:r>
      <w:proofErr w:type="gramEnd"/>
      <w:r w:rsidR="00A21D27">
        <w:rPr>
          <w:rFonts w:ascii="Book Antiqua" w:eastAsia="Book Antiqua" w:hAnsi="Book Antiqua" w:cs="Book Antiqua"/>
          <w:color w:val="000000"/>
          <w:szCs w:val="30"/>
          <w:vertAlign w:val="superscript"/>
        </w:rPr>
        <w:t>3</w:t>
      </w:r>
      <w:r w:rsidR="00F33ACE">
        <w:rPr>
          <w:rFonts w:ascii="Book Antiqua" w:eastAsia="Book Antiqua" w:hAnsi="Book Antiqua" w:cs="Book Antiqua"/>
          <w:color w:val="000000"/>
          <w:szCs w:val="30"/>
          <w:vertAlign w:val="superscript"/>
        </w:rPr>
        <w:t>-</w:t>
      </w:r>
      <w:r w:rsidR="00A21D27">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with only few reports concerning ampullary tumors with neuroendocrine and non-neuroendocrine components</w:t>
      </w:r>
      <w:r>
        <w:rPr>
          <w:rFonts w:ascii="Book Antiqua" w:eastAsia="Book Antiqua" w:hAnsi="Book Antiqua" w:cs="Book Antiqua"/>
          <w:color w:val="000000"/>
          <w:szCs w:val="30"/>
          <w:vertAlign w:val="superscript"/>
        </w:rPr>
        <w:t>[</w:t>
      </w:r>
      <w:r w:rsidR="00A21D27">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43066AB" w14:textId="00CD09D7" w:rsidR="00A77B3E" w:rsidRDefault="000E48C8" w:rsidP="00B524EA">
      <w:pPr>
        <w:spacing w:line="360" w:lineRule="auto"/>
        <w:ind w:firstLineChars="100" w:firstLine="240"/>
        <w:jc w:val="both"/>
      </w:pPr>
      <w:r>
        <w:rPr>
          <w:rFonts w:ascii="Book Antiqua" w:eastAsia="Book Antiqua" w:hAnsi="Book Antiqua" w:cs="Book Antiqua"/>
          <w:color w:val="000000"/>
        </w:rPr>
        <w:t>In the present case, we describe an unusual combination of IAPN with high-grade dysplasia and NEC with a Ki</w:t>
      </w:r>
      <w:r w:rsidR="00D55A84">
        <w:rPr>
          <w:rFonts w:ascii="Book Antiqua" w:eastAsia="Book Antiqua" w:hAnsi="Book Antiqua" w:cs="Book Antiqua"/>
          <w:color w:val="000000"/>
        </w:rPr>
        <w:t>-</w:t>
      </w:r>
      <w:r>
        <w:rPr>
          <w:rFonts w:ascii="Book Antiqua" w:eastAsia="Book Antiqua" w:hAnsi="Book Antiqua" w:cs="Book Antiqua"/>
          <w:color w:val="000000"/>
        </w:rPr>
        <w:t xml:space="preserve">67 proliferation index of 100% arising within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We discuss its clinical and histopathological features, as well as possible pathogenesis.</w:t>
      </w:r>
    </w:p>
    <w:p w14:paraId="1FDF71EF" w14:textId="77777777" w:rsidR="00A77B3E" w:rsidRDefault="00A77B3E" w:rsidP="009B1908">
      <w:pPr>
        <w:spacing w:line="360" w:lineRule="auto"/>
        <w:jc w:val="both"/>
      </w:pPr>
    </w:p>
    <w:p w14:paraId="5A22A00F" w14:textId="77777777" w:rsidR="00A77B3E" w:rsidRDefault="000E48C8" w:rsidP="009B1908">
      <w:pPr>
        <w:spacing w:line="360" w:lineRule="auto"/>
        <w:jc w:val="both"/>
      </w:pPr>
      <w:r>
        <w:rPr>
          <w:rFonts w:ascii="Book Antiqua" w:eastAsia="Book Antiqua" w:hAnsi="Book Antiqua" w:cs="Book Antiqua"/>
          <w:b/>
          <w:caps/>
          <w:color w:val="000000"/>
          <w:u w:val="single"/>
        </w:rPr>
        <w:t>CASE PRESENTATION</w:t>
      </w:r>
    </w:p>
    <w:p w14:paraId="7D634F2A" w14:textId="77777777" w:rsidR="00A77B3E" w:rsidRDefault="000E48C8" w:rsidP="009B1908">
      <w:pPr>
        <w:spacing w:line="360" w:lineRule="auto"/>
        <w:jc w:val="both"/>
      </w:pPr>
      <w:r>
        <w:rPr>
          <w:rFonts w:ascii="Book Antiqua" w:eastAsia="Book Antiqua" w:hAnsi="Book Antiqua" w:cs="Book Antiqua"/>
          <w:b/>
          <w:i/>
          <w:color w:val="000000"/>
        </w:rPr>
        <w:t>Chief complaints</w:t>
      </w:r>
    </w:p>
    <w:p w14:paraId="65E0F7CA" w14:textId="77777777" w:rsidR="00A77B3E" w:rsidRDefault="000E48C8" w:rsidP="009B1908">
      <w:pPr>
        <w:spacing w:line="360" w:lineRule="auto"/>
        <w:jc w:val="both"/>
      </w:pPr>
      <w:r>
        <w:rPr>
          <w:rFonts w:ascii="Book Antiqua" w:eastAsia="Book Antiqua" w:hAnsi="Book Antiqua" w:cs="Book Antiqua"/>
          <w:color w:val="000000"/>
        </w:rPr>
        <w:t>A 61-year-old woman presented to the emergency department for evaluation of painless jaundice.</w:t>
      </w:r>
    </w:p>
    <w:p w14:paraId="028EF234" w14:textId="77777777" w:rsidR="00A77B3E" w:rsidRDefault="00A77B3E" w:rsidP="009B1908">
      <w:pPr>
        <w:spacing w:line="360" w:lineRule="auto"/>
        <w:jc w:val="both"/>
      </w:pPr>
    </w:p>
    <w:p w14:paraId="40EE64FF" w14:textId="77777777" w:rsidR="00A77B3E" w:rsidRDefault="000E48C8" w:rsidP="009B1908">
      <w:pPr>
        <w:spacing w:line="360" w:lineRule="auto"/>
        <w:jc w:val="both"/>
      </w:pPr>
      <w:r>
        <w:rPr>
          <w:rFonts w:ascii="Book Antiqua" w:eastAsia="Book Antiqua" w:hAnsi="Book Antiqua" w:cs="Book Antiqua"/>
          <w:b/>
          <w:i/>
          <w:color w:val="000000"/>
        </w:rPr>
        <w:t>History of present illness</w:t>
      </w:r>
    </w:p>
    <w:p w14:paraId="14A555A5" w14:textId="14B384D5" w:rsidR="00A77B3E" w:rsidRDefault="000E48C8" w:rsidP="009B1908">
      <w:pPr>
        <w:spacing w:line="360" w:lineRule="auto"/>
        <w:jc w:val="both"/>
      </w:pPr>
      <w:r>
        <w:rPr>
          <w:rFonts w:ascii="Book Antiqua" w:eastAsia="Book Antiqua" w:hAnsi="Book Antiqua" w:cs="Book Antiqua"/>
          <w:color w:val="000000"/>
        </w:rPr>
        <w:t xml:space="preserve">A week before presentation, </w:t>
      </w:r>
      <w:r w:rsidR="00E36F99">
        <w:rPr>
          <w:rFonts w:ascii="Book Antiqua" w:eastAsia="Book Antiqua" w:hAnsi="Book Antiqua" w:cs="Book Antiqua"/>
          <w:color w:val="000000"/>
        </w:rPr>
        <w:t xml:space="preserve">the patient </w:t>
      </w:r>
      <w:r>
        <w:rPr>
          <w:rFonts w:ascii="Book Antiqua" w:eastAsia="Book Antiqua" w:hAnsi="Book Antiqua" w:cs="Book Antiqua"/>
          <w:color w:val="000000"/>
        </w:rPr>
        <w:t>noticed darker urine and pruritus. Her stools became completely pale and yellowing of her skin appeared. She denied abdominal pain, fever</w:t>
      </w:r>
      <w:r w:rsidR="00E36F99">
        <w:rPr>
          <w:rFonts w:ascii="Book Antiqua" w:eastAsia="Book Antiqua" w:hAnsi="Book Antiqua" w:cs="Book Antiqua"/>
          <w:color w:val="000000"/>
        </w:rPr>
        <w:t>,</w:t>
      </w:r>
      <w:r>
        <w:rPr>
          <w:rFonts w:ascii="Book Antiqua" w:eastAsia="Book Antiqua" w:hAnsi="Book Antiqua" w:cs="Book Antiqua"/>
          <w:color w:val="000000"/>
        </w:rPr>
        <w:t xml:space="preserve"> and chills but reported nausea and loss of appetite, with a loss of </w:t>
      </w:r>
      <w:r w:rsidR="00E36F99">
        <w:rPr>
          <w:rFonts w:ascii="Book Antiqua" w:eastAsia="Book Antiqua" w:hAnsi="Book Antiqua" w:cs="Book Antiqua"/>
          <w:color w:val="000000"/>
        </w:rPr>
        <w:t xml:space="preserve">4 </w:t>
      </w:r>
      <w:r>
        <w:rPr>
          <w:rFonts w:ascii="Book Antiqua" w:eastAsia="Book Antiqua" w:hAnsi="Book Antiqua" w:cs="Book Antiqua"/>
          <w:color w:val="000000"/>
        </w:rPr>
        <w:t xml:space="preserve">kg over the last </w:t>
      </w:r>
      <w:r w:rsidR="00E36F99">
        <w:rPr>
          <w:rFonts w:ascii="Book Antiqua" w:eastAsia="Book Antiqua" w:hAnsi="Book Antiqua" w:cs="Book Antiqua"/>
          <w:color w:val="000000"/>
        </w:rPr>
        <w:t xml:space="preserve">4 </w:t>
      </w:r>
      <w:r>
        <w:rPr>
          <w:rFonts w:ascii="Book Antiqua" w:eastAsia="Book Antiqua" w:hAnsi="Book Antiqua" w:cs="Book Antiqua"/>
          <w:color w:val="000000"/>
        </w:rPr>
        <w:t>mo.</w:t>
      </w:r>
    </w:p>
    <w:p w14:paraId="25D35E9B" w14:textId="77777777" w:rsidR="00A77B3E" w:rsidRDefault="00A77B3E" w:rsidP="009B1908">
      <w:pPr>
        <w:spacing w:line="360" w:lineRule="auto"/>
        <w:jc w:val="both"/>
      </w:pPr>
    </w:p>
    <w:p w14:paraId="38E1149C" w14:textId="77777777" w:rsidR="00A77B3E" w:rsidRDefault="000E48C8" w:rsidP="009B1908">
      <w:pPr>
        <w:spacing w:line="360" w:lineRule="auto"/>
        <w:jc w:val="both"/>
      </w:pPr>
      <w:r>
        <w:rPr>
          <w:rFonts w:ascii="Book Antiqua" w:eastAsia="Book Antiqua" w:hAnsi="Book Antiqua" w:cs="Book Antiqua"/>
          <w:b/>
          <w:i/>
          <w:color w:val="000000"/>
        </w:rPr>
        <w:t>History of past illness</w:t>
      </w:r>
    </w:p>
    <w:p w14:paraId="2DE07645" w14:textId="45FB8DC2" w:rsidR="00A77B3E" w:rsidRDefault="00E36F99" w:rsidP="009B1908">
      <w:pPr>
        <w:spacing w:line="360" w:lineRule="auto"/>
        <w:jc w:val="both"/>
      </w:pPr>
      <w:r>
        <w:rPr>
          <w:rFonts w:ascii="Book Antiqua" w:eastAsia="Book Antiqua" w:hAnsi="Book Antiqua" w:cs="Book Antiqua"/>
          <w:color w:val="000000"/>
        </w:rPr>
        <w:lastRenderedPageBreak/>
        <w:t xml:space="preserve">The patient’s </w:t>
      </w:r>
      <w:r w:rsidR="000E48C8">
        <w:rPr>
          <w:rFonts w:ascii="Book Antiqua" w:eastAsia="Book Antiqua" w:hAnsi="Book Antiqua" w:cs="Book Antiqua"/>
          <w:color w:val="000000"/>
        </w:rPr>
        <w:t>medical history was notable for ankylosing spondylitis and arterial hypertension. She had undergone cholecystectomy due to cholecystolithiasis in the past.</w:t>
      </w:r>
    </w:p>
    <w:p w14:paraId="1726077E" w14:textId="77777777" w:rsidR="00A77B3E" w:rsidRDefault="00A77B3E" w:rsidP="009B1908">
      <w:pPr>
        <w:spacing w:line="360" w:lineRule="auto"/>
        <w:jc w:val="both"/>
      </w:pPr>
    </w:p>
    <w:p w14:paraId="28FA18C2" w14:textId="77777777" w:rsidR="00A77B3E" w:rsidRDefault="000E48C8" w:rsidP="009B1908">
      <w:pPr>
        <w:spacing w:line="360" w:lineRule="auto"/>
        <w:jc w:val="both"/>
      </w:pPr>
      <w:r>
        <w:rPr>
          <w:rFonts w:ascii="Book Antiqua" w:eastAsia="Book Antiqua" w:hAnsi="Book Antiqua" w:cs="Book Antiqua"/>
          <w:b/>
          <w:i/>
          <w:color w:val="000000"/>
        </w:rPr>
        <w:t>Personal and family history</w:t>
      </w:r>
    </w:p>
    <w:p w14:paraId="1D9495DB" w14:textId="5E7A3606" w:rsidR="00A77B3E" w:rsidRDefault="00E36F99" w:rsidP="009B1908">
      <w:pPr>
        <w:spacing w:line="360" w:lineRule="auto"/>
        <w:jc w:val="both"/>
      </w:pPr>
      <w:r>
        <w:rPr>
          <w:rFonts w:ascii="Book Antiqua" w:eastAsia="Book Antiqua" w:hAnsi="Book Antiqua" w:cs="Book Antiqua"/>
          <w:color w:val="000000"/>
        </w:rPr>
        <w:t xml:space="preserve">The patient </w:t>
      </w:r>
      <w:r w:rsidR="000E48C8">
        <w:rPr>
          <w:rFonts w:ascii="Book Antiqua" w:eastAsia="Book Antiqua" w:hAnsi="Book Antiqua" w:cs="Book Antiqua"/>
          <w:color w:val="000000"/>
        </w:rPr>
        <w:t>reported an 18 pack-year history of smoking. She had no history of alcohol abuse. Her medications included esomeprazole for ulcer prophylaxis, perindopril/indapamide for arterial hypertension, meloxicam for ankylosing spondylitis</w:t>
      </w:r>
      <w:r>
        <w:rPr>
          <w:rFonts w:ascii="Book Antiqua" w:eastAsia="Book Antiqua" w:hAnsi="Book Antiqua" w:cs="Book Antiqua"/>
          <w:color w:val="000000"/>
        </w:rPr>
        <w:t>,</w:t>
      </w:r>
      <w:r w:rsidR="000E48C8">
        <w:rPr>
          <w:rFonts w:ascii="Book Antiqua" w:eastAsia="Book Antiqua" w:hAnsi="Book Antiqua" w:cs="Book Antiqua"/>
          <w:color w:val="000000"/>
        </w:rPr>
        <w:t xml:space="preserve"> and cholecalci</w:t>
      </w:r>
      <w:r w:rsidR="003E79AD">
        <w:rPr>
          <w:rFonts w:ascii="Book Antiqua" w:eastAsia="Book Antiqua" w:hAnsi="Book Antiqua" w:cs="Book Antiqua"/>
          <w:color w:val="000000"/>
        </w:rPr>
        <w:t>f</w:t>
      </w:r>
      <w:r w:rsidR="000E48C8">
        <w:rPr>
          <w:rFonts w:ascii="Book Antiqua" w:eastAsia="Book Antiqua" w:hAnsi="Book Antiqua" w:cs="Book Antiqua"/>
          <w:color w:val="000000"/>
        </w:rPr>
        <w:t xml:space="preserve">erol for prevention of vitamin D deficiency-related disorders. She had no known allergies. Her family history was unremarkable. </w:t>
      </w:r>
    </w:p>
    <w:p w14:paraId="6845C20E" w14:textId="77777777" w:rsidR="00A77B3E" w:rsidRDefault="00A77B3E" w:rsidP="009B1908">
      <w:pPr>
        <w:spacing w:line="360" w:lineRule="auto"/>
        <w:jc w:val="both"/>
      </w:pPr>
    </w:p>
    <w:p w14:paraId="57328893" w14:textId="77777777" w:rsidR="00A77B3E" w:rsidRDefault="000E48C8" w:rsidP="009B1908">
      <w:pPr>
        <w:spacing w:line="360" w:lineRule="auto"/>
        <w:jc w:val="both"/>
      </w:pPr>
      <w:r>
        <w:rPr>
          <w:rFonts w:ascii="Book Antiqua" w:eastAsia="Book Antiqua" w:hAnsi="Book Antiqua" w:cs="Book Antiqua"/>
          <w:b/>
          <w:i/>
          <w:color w:val="000000"/>
        </w:rPr>
        <w:t>Physical examination</w:t>
      </w:r>
    </w:p>
    <w:p w14:paraId="48AE420C" w14:textId="11776943" w:rsidR="00A77B3E" w:rsidRDefault="00E36F99" w:rsidP="009B1908">
      <w:pPr>
        <w:spacing w:line="360" w:lineRule="auto"/>
        <w:jc w:val="both"/>
      </w:pPr>
      <w:r>
        <w:rPr>
          <w:rFonts w:ascii="Book Antiqua" w:eastAsia="Book Antiqua" w:hAnsi="Book Antiqua" w:cs="Book Antiqua"/>
          <w:color w:val="000000"/>
        </w:rPr>
        <w:t xml:space="preserve">The patient’s </w:t>
      </w:r>
      <w:r w:rsidR="000E48C8">
        <w:rPr>
          <w:rFonts w:ascii="Book Antiqua" w:eastAsia="Book Antiqua" w:hAnsi="Book Antiqua" w:cs="Book Antiqua"/>
          <w:color w:val="000000"/>
        </w:rPr>
        <w:t xml:space="preserve">vital signs were normal on admission. Physical examination revealed jaundice. Her abdomen was nondistended, soft, </w:t>
      </w:r>
      <w:r>
        <w:rPr>
          <w:rFonts w:ascii="Book Antiqua" w:eastAsia="Book Antiqua" w:hAnsi="Book Antiqua" w:cs="Book Antiqua"/>
          <w:color w:val="000000"/>
        </w:rPr>
        <w:t xml:space="preserve">and </w:t>
      </w:r>
      <w:r w:rsidR="000E48C8">
        <w:rPr>
          <w:rFonts w:ascii="Book Antiqua" w:eastAsia="Book Antiqua" w:hAnsi="Book Antiqua" w:cs="Book Antiqua"/>
          <w:color w:val="000000"/>
        </w:rPr>
        <w:t>nontender with no palpable mass.</w:t>
      </w:r>
    </w:p>
    <w:p w14:paraId="6028AD9C" w14:textId="77777777" w:rsidR="00A77B3E" w:rsidRDefault="00A77B3E" w:rsidP="009B1908">
      <w:pPr>
        <w:spacing w:line="360" w:lineRule="auto"/>
        <w:jc w:val="both"/>
      </w:pPr>
    </w:p>
    <w:p w14:paraId="13991F0E" w14:textId="77777777" w:rsidR="00A77B3E" w:rsidRDefault="000E48C8" w:rsidP="009B1908">
      <w:pPr>
        <w:spacing w:line="360" w:lineRule="auto"/>
        <w:jc w:val="both"/>
      </w:pPr>
      <w:r>
        <w:rPr>
          <w:rFonts w:ascii="Book Antiqua" w:eastAsia="Book Antiqua" w:hAnsi="Book Antiqua" w:cs="Book Antiqua"/>
          <w:b/>
          <w:i/>
          <w:color w:val="000000"/>
        </w:rPr>
        <w:t>Laboratory examinations</w:t>
      </w:r>
    </w:p>
    <w:p w14:paraId="74490658" w14:textId="33229EAA" w:rsidR="00A77B3E" w:rsidRDefault="000E48C8" w:rsidP="009B1908">
      <w:pPr>
        <w:spacing w:line="360" w:lineRule="auto"/>
        <w:jc w:val="both"/>
      </w:pPr>
      <w:r>
        <w:rPr>
          <w:rFonts w:ascii="Book Antiqua" w:eastAsia="Book Antiqua" w:hAnsi="Book Antiqua" w:cs="Book Antiqua"/>
          <w:color w:val="000000"/>
        </w:rPr>
        <w:t>Initial laboratory findings showed elevated levels of bilirubin (total</w:t>
      </w:r>
      <w:r w:rsidR="00E36F99">
        <w:rPr>
          <w:rFonts w:ascii="Book Antiqua" w:eastAsia="Book Antiqua" w:hAnsi="Book Antiqua" w:cs="Book Antiqua"/>
          <w:color w:val="000000"/>
        </w:rPr>
        <w:t>:</w:t>
      </w:r>
      <w:r>
        <w:rPr>
          <w:rFonts w:ascii="Book Antiqua" w:eastAsia="Book Antiqua" w:hAnsi="Book Antiqua" w:cs="Book Antiqua"/>
          <w:color w:val="000000"/>
        </w:rPr>
        <w:t xml:space="preserve"> 91 µmol/L</w:t>
      </w:r>
      <w:r w:rsidR="00E36F99">
        <w:rPr>
          <w:rFonts w:ascii="Book Antiqua" w:eastAsia="Book Antiqua" w:hAnsi="Book Antiqua" w:cs="Book Antiqua"/>
          <w:color w:val="000000"/>
        </w:rPr>
        <w:t xml:space="preserve">; </w:t>
      </w:r>
      <w:r>
        <w:rPr>
          <w:rFonts w:ascii="Book Antiqua" w:eastAsia="Book Antiqua" w:hAnsi="Book Antiqua" w:cs="Book Antiqua"/>
          <w:color w:val="000000"/>
        </w:rPr>
        <w:t>direct</w:t>
      </w:r>
      <w:r w:rsidR="00E36F99">
        <w:rPr>
          <w:rFonts w:ascii="Book Antiqua" w:eastAsia="Book Antiqua" w:hAnsi="Book Antiqua" w:cs="Book Antiqua"/>
          <w:color w:val="000000"/>
        </w:rPr>
        <w:t>:</w:t>
      </w:r>
      <w:r>
        <w:rPr>
          <w:rFonts w:ascii="Book Antiqua" w:eastAsia="Book Antiqua" w:hAnsi="Book Antiqua" w:cs="Book Antiqua"/>
          <w:color w:val="000000"/>
        </w:rPr>
        <w:t xml:space="preserve"> 65 µmol/L), </w:t>
      </w:r>
      <w:r w:rsidR="00E36F99">
        <w:rPr>
          <w:rFonts w:ascii="Book Antiqua" w:eastAsia="Book Antiqua" w:hAnsi="Book Antiqua" w:cs="Book Antiqua"/>
          <w:color w:val="000000"/>
        </w:rPr>
        <w:t xml:space="preserve">and </w:t>
      </w:r>
      <w:r>
        <w:rPr>
          <w:rFonts w:ascii="Book Antiqua" w:eastAsia="Book Antiqua" w:hAnsi="Book Antiqua" w:cs="Book Antiqua"/>
          <w:color w:val="000000"/>
        </w:rPr>
        <w:t>pancreatic (amylase</w:t>
      </w:r>
      <w:r w:rsidR="00E36F99">
        <w:rPr>
          <w:rFonts w:ascii="Book Antiqua" w:eastAsia="Book Antiqua" w:hAnsi="Book Antiqua" w:cs="Book Antiqua"/>
          <w:color w:val="000000"/>
        </w:rPr>
        <w:t>:</w:t>
      </w:r>
      <w:r>
        <w:rPr>
          <w:rFonts w:ascii="Book Antiqua" w:eastAsia="Book Antiqua" w:hAnsi="Book Antiqua" w:cs="Book Antiqua"/>
          <w:color w:val="000000"/>
        </w:rPr>
        <w:t xml:space="preserve"> 3.27 µkat/L</w:t>
      </w:r>
      <w:r w:rsidR="00E36F99">
        <w:rPr>
          <w:rFonts w:ascii="Book Antiqua" w:eastAsia="Book Antiqua" w:hAnsi="Book Antiqua" w:cs="Book Antiqua"/>
          <w:color w:val="000000"/>
        </w:rPr>
        <w:t xml:space="preserve">; </w:t>
      </w:r>
      <w:r>
        <w:rPr>
          <w:rFonts w:ascii="Book Antiqua" w:eastAsia="Book Antiqua" w:hAnsi="Book Antiqua" w:cs="Book Antiqua"/>
          <w:color w:val="000000"/>
        </w:rPr>
        <w:t>lipase</w:t>
      </w:r>
      <w:r w:rsidR="00E36F99">
        <w:rPr>
          <w:rFonts w:ascii="Book Antiqua" w:eastAsia="Book Antiqua" w:hAnsi="Book Antiqua" w:cs="Book Antiqua"/>
          <w:color w:val="000000"/>
        </w:rPr>
        <w:t>:</w:t>
      </w:r>
      <w:r>
        <w:rPr>
          <w:rFonts w:ascii="Book Antiqua" w:eastAsia="Book Antiqua" w:hAnsi="Book Antiqua" w:cs="Book Antiqua"/>
          <w:color w:val="000000"/>
        </w:rPr>
        <w:t xml:space="preserve"> 3.79 µkat/L) and liver enzymes (aspartate aminotransferase</w:t>
      </w:r>
      <w:r w:rsidR="00E36F99">
        <w:rPr>
          <w:rFonts w:ascii="Book Antiqua" w:eastAsia="Book Antiqua" w:hAnsi="Book Antiqua" w:cs="Book Antiqua"/>
          <w:color w:val="000000"/>
        </w:rPr>
        <w:t>:</w:t>
      </w:r>
      <w:r>
        <w:rPr>
          <w:rFonts w:ascii="Book Antiqua" w:eastAsia="Book Antiqua" w:hAnsi="Book Antiqua" w:cs="Book Antiqua"/>
          <w:color w:val="000000"/>
        </w:rPr>
        <w:t xml:space="preserve"> 3.84 µkat/L</w:t>
      </w:r>
      <w:r w:rsidR="00E36F99">
        <w:rPr>
          <w:rFonts w:ascii="Book Antiqua" w:eastAsia="Book Antiqua" w:hAnsi="Book Antiqua" w:cs="Book Antiqua"/>
          <w:color w:val="000000"/>
        </w:rPr>
        <w:t xml:space="preserve">; </w:t>
      </w:r>
      <w:r>
        <w:rPr>
          <w:rFonts w:ascii="Book Antiqua" w:eastAsia="Book Antiqua" w:hAnsi="Book Antiqua" w:cs="Book Antiqua"/>
          <w:color w:val="000000"/>
        </w:rPr>
        <w:t>alanine aminotransferase</w:t>
      </w:r>
      <w:r w:rsidR="00E36F99">
        <w:rPr>
          <w:rFonts w:ascii="Book Antiqua" w:eastAsia="Book Antiqua" w:hAnsi="Book Antiqua" w:cs="Book Antiqua"/>
          <w:color w:val="000000"/>
        </w:rPr>
        <w:t>:</w:t>
      </w:r>
      <w:r>
        <w:rPr>
          <w:rFonts w:ascii="Book Antiqua" w:eastAsia="Book Antiqua" w:hAnsi="Book Antiqua" w:cs="Book Antiqua"/>
          <w:color w:val="000000"/>
        </w:rPr>
        <w:t xml:space="preserve"> 9.73 µkat/L</w:t>
      </w:r>
      <w:r w:rsidR="00E36F99">
        <w:rPr>
          <w:rFonts w:ascii="Book Antiqua" w:eastAsia="Book Antiqua" w:hAnsi="Book Antiqua" w:cs="Book Antiqua"/>
          <w:color w:val="000000"/>
        </w:rPr>
        <w:t xml:space="preserve">; </w:t>
      </w:r>
      <w:r>
        <w:rPr>
          <w:rFonts w:ascii="Book Antiqua" w:eastAsia="Book Antiqua" w:hAnsi="Book Antiqua" w:cs="Book Antiqua"/>
          <w:color w:val="000000"/>
        </w:rPr>
        <w:t>gamma-</w:t>
      </w:r>
      <w:proofErr w:type="spellStart"/>
      <w:r>
        <w:rPr>
          <w:rFonts w:ascii="Book Antiqua" w:eastAsia="Book Antiqua" w:hAnsi="Book Antiqua" w:cs="Book Antiqua"/>
          <w:color w:val="000000"/>
        </w:rPr>
        <w:t>glutamyltransferase</w:t>
      </w:r>
      <w:proofErr w:type="spellEnd"/>
      <w:r w:rsidR="00E36F99">
        <w:rPr>
          <w:rFonts w:ascii="Book Antiqua" w:eastAsia="Book Antiqua" w:hAnsi="Book Antiqua" w:cs="Book Antiqua"/>
          <w:color w:val="000000"/>
        </w:rPr>
        <w:t>:</w:t>
      </w:r>
      <w:r>
        <w:rPr>
          <w:rFonts w:ascii="Book Antiqua" w:eastAsia="Book Antiqua" w:hAnsi="Book Antiqua" w:cs="Book Antiqua"/>
          <w:color w:val="000000"/>
        </w:rPr>
        <w:t xml:space="preserve"> 27.31 µkat/L</w:t>
      </w:r>
      <w:r w:rsidR="00E36F99">
        <w:rPr>
          <w:rFonts w:ascii="Book Antiqua" w:eastAsia="Book Antiqua" w:hAnsi="Book Antiqua" w:cs="Book Antiqua"/>
          <w:color w:val="000000"/>
        </w:rPr>
        <w:t xml:space="preserve">; </w:t>
      </w:r>
      <w:r>
        <w:rPr>
          <w:rFonts w:ascii="Book Antiqua" w:eastAsia="Book Antiqua" w:hAnsi="Book Antiqua" w:cs="Book Antiqua"/>
          <w:color w:val="000000"/>
        </w:rPr>
        <w:t>alkaline phosphatase</w:t>
      </w:r>
      <w:r w:rsidR="00E36F99">
        <w:rPr>
          <w:rFonts w:ascii="Book Antiqua" w:eastAsia="Book Antiqua" w:hAnsi="Book Antiqua" w:cs="Book Antiqua"/>
          <w:color w:val="000000"/>
        </w:rPr>
        <w:t>:</w:t>
      </w:r>
      <w:r>
        <w:rPr>
          <w:rFonts w:ascii="Book Antiqua" w:eastAsia="Book Antiqua" w:hAnsi="Book Antiqua" w:cs="Book Antiqua"/>
          <w:color w:val="000000"/>
        </w:rPr>
        <w:t xml:space="preserve"> 10.61 µkat/L). </w:t>
      </w:r>
      <w:r w:rsidR="00E36F99">
        <w:rPr>
          <w:rFonts w:ascii="Book Antiqua" w:eastAsia="Book Antiqua" w:hAnsi="Book Antiqua" w:cs="Book Antiqua"/>
          <w:color w:val="000000"/>
        </w:rPr>
        <w:t xml:space="preserve">Serum levels of the tumor </w:t>
      </w:r>
      <w:r>
        <w:rPr>
          <w:rFonts w:ascii="Book Antiqua" w:eastAsia="Book Antiqua" w:hAnsi="Book Antiqua" w:cs="Book Antiqua"/>
          <w:color w:val="000000"/>
        </w:rPr>
        <w:t>markers</w:t>
      </w:r>
      <w:r w:rsidR="00E36F99">
        <w:rPr>
          <w:rFonts w:ascii="Book Antiqua" w:eastAsia="Book Antiqua" w:hAnsi="Book Antiqua" w:cs="Book Antiqua"/>
          <w:color w:val="000000"/>
        </w:rPr>
        <w:t xml:space="preserve"> </w:t>
      </w:r>
      <w:r>
        <w:rPr>
          <w:rFonts w:ascii="Book Antiqua" w:eastAsia="Book Antiqua" w:hAnsi="Book Antiqua" w:cs="Book Antiqua"/>
          <w:color w:val="000000"/>
        </w:rPr>
        <w:t>carbohydrate antigen 19-9 (CA 19-9) and carcinoembryonic antigen (CEA) were within the normal range (CA</w:t>
      </w:r>
      <w:r w:rsidR="00E36F99">
        <w:rPr>
          <w:rFonts w:ascii="Book Antiqua" w:eastAsia="Book Antiqua" w:hAnsi="Book Antiqua" w:cs="Book Antiqua"/>
          <w:color w:val="000000"/>
        </w:rPr>
        <w:t xml:space="preserve"> </w:t>
      </w:r>
      <w:r>
        <w:rPr>
          <w:rFonts w:ascii="Book Antiqua" w:eastAsia="Book Antiqua" w:hAnsi="Book Antiqua" w:cs="Book Antiqua"/>
          <w:color w:val="000000"/>
        </w:rPr>
        <w:t>19-9</w:t>
      </w:r>
      <w:r w:rsidR="00E36F99">
        <w:rPr>
          <w:rFonts w:ascii="Book Antiqua" w:eastAsia="Book Antiqua" w:hAnsi="Book Antiqua" w:cs="Book Antiqua"/>
          <w:color w:val="000000"/>
        </w:rPr>
        <w:t>:</w:t>
      </w:r>
      <w:r>
        <w:rPr>
          <w:rFonts w:ascii="Book Antiqua" w:eastAsia="Book Antiqua" w:hAnsi="Book Antiqua" w:cs="Book Antiqua"/>
          <w:color w:val="000000"/>
        </w:rPr>
        <w:t xml:space="preserve"> 20.8 </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/L</w:t>
      </w:r>
      <w:r w:rsidR="00E36F99">
        <w:rPr>
          <w:rFonts w:ascii="Book Antiqua" w:eastAsia="Book Antiqua" w:hAnsi="Book Antiqua" w:cs="Book Antiqua"/>
          <w:color w:val="000000"/>
        </w:rPr>
        <w:t xml:space="preserve">; </w:t>
      </w:r>
      <w:r>
        <w:rPr>
          <w:rFonts w:ascii="Book Antiqua" w:eastAsia="Book Antiqua" w:hAnsi="Book Antiqua" w:cs="Book Antiqua"/>
          <w:color w:val="000000"/>
        </w:rPr>
        <w:t>CEA</w:t>
      </w:r>
      <w:r w:rsidR="00E36F99">
        <w:rPr>
          <w:rFonts w:ascii="Book Antiqua" w:eastAsia="Book Antiqua" w:hAnsi="Book Antiqua" w:cs="Book Antiqua"/>
          <w:color w:val="000000"/>
        </w:rPr>
        <w:t>:</w:t>
      </w:r>
      <w:r>
        <w:rPr>
          <w:rFonts w:ascii="Book Antiqua" w:eastAsia="Book Antiqua" w:hAnsi="Book Antiqua" w:cs="Book Antiqua"/>
          <w:color w:val="000000"/>
        </w:rPr>
        <w:t xml:space="preserve"> 3.9 µg/L).</w:t>
      </w:r>
    </w:p>
    <w:p w14:paraId="308548E5" w14:textId="77777777" w:rsidR="00A77B3E" w:rsidRDefault="00A77B3E" w:rsidP="009B1908">
      <w:pPr>
        <w:spacing w:line="360" w:lineRule="auto"/>
        <w:jc w:val="both"/>
      </w:pPr>
    </w:p>
    <w:p w14:paraId="044A3477" w14:textId="77777777" w:rsidR="00A77B3E" w:rsidRDefault="000E48C8" w:rsidP="009B1908">
      <w:pPr>
        <w:spacing w:line="360" w:lineRule="auto"/>
        <w:jc w:val="both"/>
      </w:pPr>
      <w:r>
        <w:rPr>
          <w:rFonts w:ascii="Book Antiqua" w:eastAsia="Book Antiqua" w:hAnsi="Book Antiqua" w:cs="Book Antiqua"/>
          <w:b/>
          <w:i/>
          <w:color w:val="000000"/>
        </w:rPr>
        <w:t>Imaging examinations</w:t>
      </w:r>
    </w:p>
    <w:p w14:paraId="2DCB6058" w14:textId="5EDA95C8" w:rsidR="00A77B3E" w:rsidRDefault="000E48C8" w:rsidP="009B1908">
      <w:pPr>
        <w:spacing w:line="360" w:lineRule="auto"/>
        <w:jc w:val="both"/>
      </w:pPr>
      <w:r>
        <w:rPr>
          <w:rFonts w:ascii="Book Antiqua" w:eastAsia="Book Antiqua" w:hAnsi="Book Antiqua" w:cs="Book Antiqua"/>
          <w:color w:val="000000"/>
        </w:rPr>
        <w:t>Abdominal ultrasound showed grossly distended intra- and extra</w:t>
      </w:r>
      <w:r w:rsidR="00E36F99">
        <w:rPr>
          <w:rFonts w:ascii="Book Antiqua" w:eastAsia="Book Antiqua" w:hAnsi="Book Antiqua" w:cs="Book Antiqua"/>
          <w:color w:val="000000"/>
        </w:rPr>
        <w:t>-</w:t>
      </w:r>
      <w:r>
        <w:rPr>
          <w:rFonts w:ascii="Book Antiqua" w:eastAsia="Book Antiqua" w:hAnsi="Book Antiqua" w:cs="Book Antiqua"/>
          <w:color w:val="000000"/>
        </w:rPr>
        <w:t xml:space="preserve">hepatic bile ducts with a probable level of obstruction at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A contrast-enhanced </w:t>
      </w:r>
      <w:r w:rsidR="005702C0" w:rsidRPr="0090142E">
        <w:rPr>
          <w:rFonts w:ascii="Book Antiqua" w:eastAsia="Book Antiqua" w:hAnsi="Book Antiqua" w:cs="Book Antiqua"/>
          <w:color w:val="000000"/>
        </w:rPr>
        <w:t>computed tomography</w:t>
      </w:r>
      <w:r w:rsidR="005702C0">
        <w:rPr>
          <w:rFonts w:ascii="Book Antiqua" w:eastAsia="Book Antiqua" w:hAnsi="Book Antiqua" w:cs="Book Antiqua"/>
          <w:color w:val="000000"/>
        </w:rPr>
        <w:t xml:space="preserve"> (</w:t>
      </w:r>
      <w:r>
        <w:rPr>
          <w:rFonts w:ascii="Book Antiqua" w:eastAsia="Book Antiqua" w:hAnsi="Book Antiqua" w:cs="Book Antiqua"/>
          <w:color w:val="000000"/>
        </w:rPr>
        <w:t>CT</w:t>
      </w:r>
      <w:r w:rsidR="005702C0">
        <w:rPr>
          <w:rFonts w:ascii="Book Antiqua" w:eastAsia="Book Antiqua" w:hAnsi="Book Antiqua" w:cs="Book Antiqua"/>
          <w:color w:val="000000"/>
        </w:rPr>
        <w:t>)</w:t>
      </w:r>
      <w:r>
        <w:rPr>
          <w:rFonts w:ascii="Book Antiqua" w:eastAsia="Book Antiqua" w:hAnsi="Book Antiqua" w:cs="Book Antiqua"/>
          <w:color w:val="000000"/>
        </w:rPr>
        <w:t xml:space="preserve"> scan of the abdomen and chest revealed a well-defined homogenously enhancing mass </w:t>
      </w:r>
      <w:r w:rsidR="00E36F99">
        <w:rPr>
          <w:rFonts w:ascii="Book Antiqua" w:eastAsia="Book Antiqua" w:hAnsi="Book Antiqua" w:cs="Book Antiqua"/>
          <w:color w:val="000000"/>
        </w:rPr>
        <w:t xml:space="preserve">measuring </w:t>
      </w:r>
      <w:r>
        <w:rPr>
          <w:rFonts w:ascii="Book Antiqua" w:eastAsia="Book Antiqua" w:hAnsi="Book Antiqua" w:cs="Book Antiqua"/>
          <w:color w:val="000000"/>
        </w:rPr>
        <w:t>15</w:t>
      </w:r>
      <w:r w:rsidR="005702C0">
        <w:rPr>
          <w:rFonts w:ascii="Book Antiqua" w:eastAsia="Book Antiqua" w:hAnsi="Book Antiqua" w:cs="Book Antiqua"/>
          <w:color w:val="000000"/>
        </w:rPr>
        <w:t xml:space="preserve"> mm</w:t>
      </w:r>
      <w:r>
        <w:rPr>
          <w:rFonts w:ascii="Book Antiqua" w:eastAsia="Book Antiqua" w:hAnsi="Book Antiqua" w:cs="Book Antiqua"/>
          <w:color w:val="000000"/>
        </w:rPr>
        <w:t xml:space="preserve"> </w:t>
      </w:r>
      <w:r w:rsidR="005702C0" w:rsidRPr="005702C0">
        <w:rPr>
          <w:rFonts w:ascii="Book Antiqua" w:hAnsi="Book Antiqua" w:cs="Book Antiqua"/>
          <w:color w:val="000000"/>
          <w:lang w:eastAsia="zh-CN"/>
        </w:rPr>
        <w:t>×</w:t>
      </w:r>
      <w:r>
        <w:rPr>
          <w:rFonts w:ascii="Book Antiqua" w:eastAsia="Book Antiqua" w:hAnsi="Book Antiqua" w:cs="Book Antiqua"/>
          <w:color w:val="000000"/>
        </w:rPr>
        <w:t xml:space="preserve"> 12</w:t>
      </w:r>
      <w:r w:rsidR="005702C0">
        <w:rPr>
          <w:rFonts w:ascii="Book Antiqua" w:eastAsia="Book Antiqua" w:hAnsi="Book Antiqua" w:cs="Book Antiqua"/>
          <w:color w:val="000000"/>
        </w:rPr>
        <w:t xml:space="preserve"> mm</w:t>
      </w:r>
      <w:r>
        <w:rPr>
          <w:rFonts w:ascii="Book Antiqua" w:eastAsia="Book Antiqua" w:hAnsi="Book Antiqua" w:cs="Book Antiqua"/>
          <w:color w:val="000000"/>
        </w:rPr>
        <w:t xml:space="preserve"> </w:t>
      </w:r>
      <w:r w:rsidR="005702C0" w:rsidRPr="005702C0">
        <w:rPr>
          <w:rFonts w:ascii="Book Antiqua" w:hAnsi="Book Antiqua" w:cs="Book Antiqua"/>
          <w:color w:val="000000"/>
          <w:lang w:eastAsia="zh-CN"/>
        </w:rPr>
        <w:t>×</w:t>
      </w:r>
      <w:r>
        <w:rPr>
          <w:rFonts w:ascii="Book Antiqua" w:eastAsia="Book Antiqua" w:hAnsi="Book Antiqua" w:cs="Book Antiqua"/>
          <w:color w:val="000000"/>
        </w:rPr>
        <w:t xml:space="preserve"> 14 mm in the duodenal ampullary region, causing upstream dilatation of intra- and extra</w:t>
      </w:r>
      <w:r w:rsidR="00E36F99">
        <w:rPr>
          <w:rFonts w:ascii="Book Antiqua" w:eastAsia="Book Antiqua" w:hAnsi="Book Antiqua" w:cs="Book Antiqua"/>
          <w:color w:val="000000"/>
        </w:rPr>
        <w:t>-</w:t>
      </w:r>
      <w:r>
        <w:rPr>
          <w:rFonts w:ascii="Book Antiqua" w:eastAsia="Book Antiqua" w:hAnsi="Book Antiqua" w:cs="Book Antiqua"/>
          <w:color w:val="000000"/>
        </w:rPr>
        <w:t xml:space="preserve">hepatic bile ducts and the main pancreatic duct (Figure 1). An enlarged lymph node </w:t>
      </w:r>
      <w:r w:rsidR="00E36F99">
        <w:rPr>
          <w:rFonts w:ascii="Book Antiqua" w:eastAsia="Book Antiqua" w:hAnsi="Book Antiqua" w:cs="Book Antiqua"/>
          <w:color w:val="000000"/>
        </w:rPr>
        <w:t xml:space="preserve">measuring </w:t>
      </w:r>
      <w:r>
        <w:rPr>
          <w:rFonts w:ascii="Book Antiqua" w:eastAsia="Book Antiqua" w:hAnsi="Book Antiqua" w:cs="Book Antiqua"/>
          <w:color w:val="000000"/>
        </w:rPr>
        <w:t xml:space="preserve">1 cm in the hepatoduodenal </w:t>
      </w:r>
      <w:r>
        <w:rPr>
          <w:rFonts w:ascii="Book Antiqua" w:eastAsia="Book Antiqua" w:hAnsi="Book Antiqua" w:cs="Book Antiqua"/>
          <w:color w:val="000000"/>
        </w:rPr>
        <w:lastRenderedPageBreak/>
        <w:t xml:space="preserve">ligament and separate lymph nodes </w:t>
      </w:r>
      <w:r w:rsidR="00C705EC">
        <w:rPr>
          <w:rFonts w:ascii="Book Antiqua" w:eastAsia="Book Antiqua" w:hAnsi="Book Antiqua" w:cs="Book Antiqua"/>
          <w:color w:val="000000"/>
        </w:rPr>
        <w:t xml:space="preserve">measuring </w:t>
      </w:r>
      <w:r>
        <w:rPr>
          <w:rFonts w:ascii="Book Antiqua" w:eastAsia="Book Antiqua" w:hAnsi="Book Antiqua" w:cs="Book Antiqua"/>
          <w:color w:val="000000"/>
        </w:rPr>
        <w:t xml:space="preserve">8 mm in the retroperitoneum were observed. In the </w:t>
      </w:r>
      <w:proofErr w:type="spellStart"/>
      <w:r>
        <w:rPr>
          <w:rFonts w:ascii="Book Antiqua" w:eastAsia="Book Antiqua" w:hAnsi="Book Antiqua" w:cs="Book Antiqua"/>
          <w:color w:val="000000"/>
        </w:rPr>
        <w:t>laterobasal</w:t>
      </w:r>
      <w:proofErr w:type="spellEnd"/>
      <w:r>
        <w:rPr>
          <w:rFonts w:ascii="Book Antiqua" w:eastAsia="Book Antiqua" w:hAnsi="Book Antiqua" w:cs="Book Antiqua"/>
          <w:color w:val="000000"/>
        </w:rPr>
        <w:t xml:space="preserve"> segment of the left lower pulmonary lobe, a small 4 mm soft tissue nodule of uncertain potential was described. There was no convincing evidence of distant metastases. Following discussion of the patient’s case at a multidisciplinary team meeting, the patient underwent pancreatoduodenectomy (Whipple procedure) and was discharged after an uneventful recovery.</w:t>
      </w:r>
    </w:p>
    <w:p w14:paraId="6E3BE2C3" w14:textId="77777777" w:rsidR="00A77B3E" w:rsidRDefault="00A77B3E" w:rsidP="009B1908">
      <w:pPr>
        <w:spacing w:line="360" w:lineRule="auto"/>
        <w:jc w:val="both"/>
      </w:pPr>
    </w:p>
    <w:p w14:paraId="0A774808" w14:textId="77777777" w:rsidR="00A77B3E" w:rsidRDefault="000E48C8" w:rsidP="009B1908">
      <w:pPr>
        <w:spacing w:line="360" w:lineRule="auto"/>
        <w:jc w:val="both"/>
      </w:pPr>
      <w:r>
        <w:rPr>
          <w:rFonts w:ascii="Book Antiqua" w:eastAsia="Book Antiqua" w:hAnsi="Book Antiqua" w:cs="Book Antiqua"/>
          <w:b/>
          <w:caps/>
          <w:color w:val="000000"/>
          <w:u w:val="single"/>
        </w:rPr>
        <w:t>FINAL DIAGNOSIS</w:t>
      </w:r>
    </w:p>
    <w:p w14:paraId="1D1311AE" w14:textId="3850E820" w:rsidR="00A77B3E" w:rsidRDefault="000E48C8" w:rsidP="009B1908">
      <w:pPr>
        <w:spacing w:line="360" w:lineRule="auto"/>
        <w:jc w:val="both"/>
      </w:pPr>
      <w:r>
        <w:rPr>
          <w:rFonts w:ascii="Book Antiqua" w:eastAsia="Book Antiqua" w:hAnsi="Book Antiqua" w:cs="Book Antiqua"/>
          <w:color w:val="000000"/>
        </w:rPr>
        <w:t xml:space="preserve">The resected specimen was submitted for histopathological examination. Macroscopic findings revealed a relatively well-delineated greyish-white solid tumor measuring 1.7 </w:t>
      </w:r>
      <w:r w:rsidR="00FF39CD">
        <w:rPr>
          <w:rFonts w:ascii="Book Antiqua" w:eastAsia="Book Antiqua" w:hAnsi="Book Antiqua" w:cs="Book Antiqua"/>
          <w:color w:val="000000"/>
        </w:rPr>
        <w:t xml:space="preserve">cm </w:t>
      </w:r>
      <w:r w:rsidR="00FF39CD" w:rsidRPr="005702C0">
        <w:rPr>
          <w:rFonts w:ascii="Book Antiqua" w:hAnsi="Book Antiqua" w:cs="Book Antiqua"/>
          <w:color w:val="000000"/>
          <w:lang w:eastAsia="zh-CN"/>
        </w:rPr>
        <w:t>×</w:t>
      </w:r>
      <w:r>
        <w:rPr>
          <w:rFonts w:ascii="Book Antiqua" w:eastAsia="Book Antiqua" w:hAnsi="Book Antiqua" w:cs="Book Antiqua"/>
          <w:color w:val="000000"/>
        </w:rPr>
        <w:t xml:space="preserve"> 1.4 </w:t>
      </w:r>
      <w:r w:rsidR="00FF39CD">
        <w:rPr>
          <w:rFonts w:ascii="Book Antiqua" w:eastAsia="Book Antiqua" w:hAnsi="Book Antiqua" w:cs="Book Antiqua"/>
          <w:color w:val="000000"/>
        </w:rPr>
        <w:t xml:space="preserve">cm </w:t>
      </w:r>
      <w:r w:rsidR="00FF39CD" w:rsidRPr="005702C0">
        <w:rPr>
          <w:rFonts w:ascii="Book Antiqua" w:hAnsi="Book Antiqua" w:cs="Book Antiqua"/>
          <w:color w:val="000000"/>
          <w:lang w:eastAsia="zh-CN"/>
        </w:rPr>
        <w:t>×</w:t>
      </w:r>
      <w:r>
        <w:rPr>
          <w:rFonts w:ascii="Book Antiqua" w:eastAsia="Book Antiqua" w:hAnsi="Book Antiqua" w:cs="Book Antiqua"/>
          <w:color w:val="000000"/>
        </w:rPr>
        <w:t xml:space="preserve"> 1.1 cm obstructing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with no macroscopically apparent infiltration of the pancreatic tissue (Figure 2A). On histology, the tumor was composed predominantly of papillary structures lined by pseudostratified mildly dysplastic epithelium (Figure 2B</w:t>
      </w:r>
      <w:r w:rsidR="002D3C91">
        <w:rPr>
          <w:rFonts w:ascii="Book Antiqua" w:eastAsia="Book Antiqua" w:hAnsi="Book Antiqua" w:cs="Book Antiqua"/>
          <w:color w:val="000000"/>
        </w:rPr>
        <w:t xml:space="preserve"> and </w:t>
      </w:r>
      <w:r>
        <w:rPr>
          <w:rFonts w:ascii="Book Antiqua" w:eastAsia="Book Antiqua" w:hAnsi="Book Antiqua" w:cs="Book Antiqua"/>
          <w:color w:val="000000"/>
        </w:rPr>
        <w:t xml:space="preserve">C). Focal areas with high-grade dysplasia were also found (Figure 2D), representing less than 25% of the tumor. However, an invasive component was lacking. There was a sharp transition to poorly differentiated grade 3 NEC (Figure 3A), measuring 11 mm in </w:t>
      </w:r>
      <w:r w:rsidR="00C705EC">
        <w:rPr>
          <w:rFonts w:ascii="Book Antiqua" w:eastAsia="Book Antiqua" w:hAnsi="Book Antiqua" w:cs="Book Antiqua"/>
          <w:color w:val="000000"/>
        </w:rPr>
        <w:t xml:space="preserve">the </w:t>
      </w:r>
      <w:r>
        <w:rPr>
          <w:rFonts w:ascii="Book Antiqua" w:eastAsia="Book Antiqua" w:hAnsi="Book Antiqua" w:cs="Book Antiqua"/>
          <w:color w:val="000000"/>
        </w:rPr>
        <w:t>greatest diameter, with a mitotic count of more than 20 mitoses per 10 high power fields (Figure 3B). Immunohistochemical analysis of the neuroendocrine tumor revealed cells positive for synaptophysin, insulinoma-associated protein 1 (Figure 3C), diffusely positive for cytokeratin (CK) 7, focally positive for CK19, diffusely positive for thyroid transcription factor-1 (TTF1)</w:t>
      </w:r>
      <w:r w:rsidR="00C705EC">
        <w:rPr>
          <w:rFonts w:ascii="Book Antiqua" w:eastAsia="Book Antiqua" w:hAnsi="Book Antiqua" w:cs="Book Antiqua"/>
          <w:color w:val="000000"/>
        </w:rPr>
        <w:t>,</w:t>
      </w:r>
      <w:r>
        <w:rPr>
          <w:rFonts w:ascii="Book Antiqua" w:eastAsia="Book Antiqua" w:hAnsi="Book Antiqua" w:cs="Book Antiqua"/>
          <w:color w:val="000000"/>
        </w:rPr>
        <w:t xml:space="preserve"> and negative for chromogranin A, CK20, gastrin, insulin, somatostatin</w:t>
      </w:r>
      <w:r w:rsidR="00C705EC">
        <w:rPr>
          <w:rFonts w:ascii="Book Antiqua" w:eastAsia="Book Antiqua" w:hAnsi="Book Antiqua" w:cs="Book Antiqua"/>
          <w:color w:val="000000"/>
        </w:rPr>
        <w:t>,</w:t>
      </w:r>
      <w:r>
        <w:rPr>
          <w:rFonts w:ascii="Book Antiqua" w:eastAsia="Book Antiqua" w:hAnsi="Book Antiqua" w:cs="Book Antiqua"/>
          <w:color w:val="000000"/>
        </w:rPr>
        <w:t xml:space="preserve"> and glucagon. The proliferative index (Ki-67) was 100% (Figure 3D). The papillary-tubular component lacked immunoreactivity for neuroendocrine markers, CK20</w:t>
      </w:r>
      <w:r w:rsidR="00C705EC">
        <w:rPr>
          <w:rFonts w:ascii="Book Antiqua" w:eastAsia="Book Antiqua" w:hAnsi="Book Antiqua" w:cs="Book Antiqua"/>
          <w:color w:val="000000"/>
        </w:rPr>
        <w:t>,</w:t>
      </w:r>
      <w:r>
        <w:rPr>
          <w:rFonts w:ascii="Book Antiqua" w:eastAsia="Book Antiqua" w:hAnsi="Book Antiqua" w:cs="Book Antiqua"/>
          <w:color w:val="000000"/>
        </w:rPr>
        <w:t xml:space="preserve"> and TTF1, but was diffusely positive for CK7, CK19</w:t>
      </w:r>
      <w:r w:rsidR="00C705EC">
        <w:rPr>
          <w:rFonts w:ascii="Book Antiqua" w:eastAsia="Book Antiqua" w:hAnsi="Book Antiqua" w:cs="Book Antiqua"/>
          <w:color w:val="000000"/>
        </w:rPr>
        <w:t>,</w:t>
      </w:r>
      <w:r>
        <w:rPr>
          <w:rFonts w:ascii="Book Antiqua" w:eastAsia="Book Antiqua" w:hAnsi="Book Antiqua" w:cs="Book Antiqua"/>
          <w:color w:val="000000"/>
        </w:rPr>
        <w:t xml:space="preserve"> and mucin 2. There was no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or perineural invasion. Surgical margins were negative. No metastases to 25 examined lymph nodes were found. The histological features were consistent with a combined </w:t>
      </w:r>
      <w:r w:rsidR="0030040B">
        <w:rPr>
          <w:rFonts w:ascii="Book Antiqua" w:eastAsia="Book Antiqua" w:hAnsi="Book Antiqua" w:cs="Book Antiqua"/>
          <w:color w:val="000000"/>
        </w:rPr>
        <w:t xml:space="preserve">IAPN </w:t>
      </w:r>
      <w:r>
        <w:rPr>
          <w:rFonts w:ascii="Book Antiqua" w:eastAsia="Book Antiqua" w:hAnsi="Book Antiqua" w:cs="Book Antiqua"/>
          <w:color w:val="000000"/>
        </w:rPr>
        <w:t xml:space="preserve">with high-grade dysplasia and poorly differentiated </w:t>
      </w:r>
      <w:r w:rsidR="0030040B">
        <w:rPr>
          <w:rFonts w:ascii="Book Antiqua" w:eastAsia="Book Antiqua" w:hAnsi="Book Antiqua" w:cs="Book Antiqua"/>
          <w:color w:val="000000"/>
        </w:rPr>
        <w:t>NEC</w:t>
      </w:r>
      <w:r>
        <w:rPr>
          <w:rFonts w:ascii="Book Antiqua" w:eastAsia="Book Antiqua" w:hAnsi="Book Antiqua" w:cs="Book Antiqua"/>
          <w:color w:val="000000"/>
        </w:rPr>
        <w:t>.</w:t>
      </w:r>
    </w:p>
    <w:p w14:paraId="7F9A1194" w14:textId="77777777" w:rsidR="00A77B3E" w:rsidRDefault="00A77B3E" w:rsidP="009B1908">
      <w:pPr>
        <w:spacing w:line="360" w:lineRule="auto"/>
        <w:jc w:val="both"/>
      </w:pPr>
    </w:p>
    <w:p w14:paraId="54A16502" w14:textId="77777777" w:rsidR="00A77B3E" w:rsidRDefault="000E48C8" w:rsidP="009B1908">
      <w:pPr>
        <w:spacing w:line="360" w:lineRule="auto"/>
        <w:jc w:val="both"/>
      </w:pPr>
      <w:r>
        <w:rPr>
          <w:rFonts w:ascii="Book Antiqua" w:eastAsia="Book Antiqua" w:hAnsi="Book Antiqua" w:cs="Book Antiqua"/>
          <w:b/>
          <w:caps/>
          <w:color w:val="000000"/>
          <w:u w:val="single"/>
        </w:rPr>
        <w:lastRenderedPageBreak/>
        <w:t>TREATMENT</w:t>
      </w:r>
    </w:p>
    <w:p w14:paraId="4EACDC83" w14:textId="77777777" w:rsidR="00A77B3E" w:rsidRDefault="000E48C8" w:rsidP="009B1908">
      <w:pPr>
        <w:spacing w:line="360" w:lineRule="auto"/>
        <w:jc w:val="both"/>
      </w:pPr>
      <w:r>
        <w:rPr>
          <w:rFonts w:ascii="Book Antiqua" w:eastAsia="Book Antiqua" w:hAnsi="Book Antiqua" w:cs="Book Antiqua"/>
          <w:color w:val="000000"/>
        </w:rPr>
        <w:t>Pancreatoduodenectomy (Whipple procedure) with lymphadenectomy was performed for tumor removal. Considering the final histopathologic diagnosis, close postoperative surveillance was advised at a multidisciplinary team meeting for neuroendocrine tumors.</w:t>
      </w:r>
    </w:p>
    <w:p w14:paraId="58945ED0" w14:textId="77777777" w:rsidR="00A77B3E" w:rsidRDefault="00A77B3E" w:rsidP="009B1908">
      <w:pPr>
        <w:spacing w:line="360" w:lineRule="auto"/>
        <w:jc w:val="both"/>
      </w:pPr>
    </w:p>
    <w:p w14:paraId="4F062781" w14:textId="77777777" w:rsidR="00A77B3E" w:rsidRDefault="000E48C8" w:rsidP="009B1908">
      <w:pPr>
        <w:spacing w:line="360" w:lineRule="auto"/>
        <w:jc w:val="both"/>
      </w:pPr>
      <w:r>
        <w:rPr>
          <w:rFonts w:ascii="Book Antiqua" w:eastAsia="Book Antiqua" w:hAnsi="Book Antiqua" w:cs="Book Antiqua"/>
          <w:b/>
          <w:caps/>
          <w:color w:val="000000"/>
          <w:u w:val="single"/>
        </w:rPr>
        <w:t>OUTCOME AND FOLLOW-UP</w:t>
      </w:r>
    </w:p>
    <w:p w14:paraId="6E43296E" w14:textId="1EE743AD" w:rsidR="00A77B3E" w:rsidRDefault="000E48C8" w:rsidP="009B1908">
      <w:pPr>
        <w:spacing w:line="360" w:lineRule="auto"/>
        <w:jc w:val="both"/>
      </w:pPr>
      <w:r>
        <w:rPr>
          <w:rFonts w:ascii="Book Antiqua" w:eastAsia="Book Antiqua" w:hAnsi="Book Antiqua" w:cs="Book Antiqua"/>
          <w:color w:val="000000"/>
        </w:rPr>
        <w:t xml:space="preserve">The postoperative course was </w:t>
      </w:r>
      <w:proofErr w:type="gramStart"/>
      <w:r>
        <w:rPr>
          <w:rFonts w:ascii="Book Antiqua" w:eastAsia="Book Antiqua" w:hAnsi="Book Antiqua" w:cs="Book Antiqua"/>
          <w:color w:val="000000"/>
        </w:rPr>
        <w:t>unremarkable</w:t>
      </w:r>
      <w:proofErr w:type="gramEnd"/>
      <w:r>
        <w:rPr>
          <w:rFonts w:ascii="Book Antiqua" w:eastAsia="Book Antiqua" w:hAnsi="Book Antiqua" w:cs="Book Antiqua"/>
          <w:color w:val="000000"/>
        </w:rPr>
        <w:t xml:space="preserve"> and the patient was discharged from the hospital on postoperative day 6.</w:t>
      </w:r>
    </w:p>
    <w:p w14:paraId="0F886F9A" w14:textId="26ADC1F1" w:rsidR="00A77B3E" w:rsidRDefault="000E48C8" w:rsidP="00732F6E">
      <w:pPr>
        <w:spacing w:line="360" w:lineRule="auto"/>
        <w:ind w:firstLineChars="100" w:firstLine="240"/>
        <w:jc w:val="both"/>
      </w:pPr>
      <w:r>
        <w:rPr>
          <w:rFonts w:ascii="Book Antiqua" w:eastAsia="Book Antiqua" w:hAnsi="Book Antiqua" w:cs="Book Antiqua"/>
          <w:color w:val="000000"/>
        </w:rPr>
        <w:t xml:space="preserve">Further diagnostic work-up of the patient was performed with the aim of excluding the possibility of a metastatic NEC, especially in view of </w:t>
      </w:r>
      <w:r w:rsidR="005F147D">
        <w:rPr>
          <w:rFonts w:ascii="Book Antiqua" w:eastAsia="Book Antiqua" w:hAnsi="Book Antiqua" w:cs="Book Antiqua"/>
          <w:color w:val="000000"/>
        </w:rPr>
        <w:t>CK7</w:t>
      </w:r>
      <w:r>
        <w:rPr>
          <w:rFonts w:ascii="Book Antiqua" w:eastAsia="Book Antiqua" w:hAnsi="Book Antiqua" w:cs="Book Antiqua"/>
          <w:color w:val="000000"/>
        </w:rPr>
        <w:t xml:space="preserve"> and TTF1 positivity. She therefore underwent an 18F-FDG PET/CT scan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 which showed no metabolic activity in a previously described 4 mm peripheral lesion in the </w:t>
      </w:r>
      <w:proofErr w:type="spellStart"/>
      <w:r>
        <w:rPr>
          <w:rFonts w:ascii="Book Antiqua" w:eastAsia="Book Antiqua" w:hAnsi="Book Antiqua" w:cs="Book Antiqua"/>
          <w:color w:val="000000"/>
        </w:rPr>
        <w:t>laterobasal</w:t>
      </w:r>
      <w:proofErr w:type="spellEnd"/>
      <w:r>
        <w:rPr>
          <w:rFonts w:ascii="Book Antiqua" w:eastAsia="Book Antiqua" w:hAnsi="Book Antiqua" w:cs="Book Antiqua"/>
          <w:color w:val="000000"/>
        </w:rPr>
        <w:t xml:space="preserve"> segment of the left lower pulmonary lobe. Furthermore, no metabolically active lesions were found elsewhere in the body suggestive of distant NEC metastases.</w:t>
      </w:r>
    </w:p>
    <w:p w14:paraId="002E303B" w14:textId="628D059D" w:rsidR="00A77B3E" w:rsidRDefault="000E48C8" w:rsidP="00B524EA">
      <w:pPr>
        <w:spacing w:line="360" w:lineRule="auto"/>
        <w:ind w:firstLineChars="100" w:firstLine="240"/>
        <w:jc w:val="both"/>
      </w:pPr>
      <w:r>
        <w:rPr>
          <w:rFonts w:ascii="Book Antiqua" w:eastAsia="Book Antiqua" w:hAnsi="Book Antiqua" w:cs="Book Antiqua"/>
          <w:color w:val="000000"/>
        </w:rPr>
        <w:t xml:space="preserve">Postoperatively, the patient attended regular follow-up visits and CT evaluation every </w:t>
      </w:r>
      <w:r w:rsidR="00C705EC">
        <w:rPr>
          <w:rFonts w:ascii="Book Antiqua" w:eastAsia="Book Antiqua" w:hAnsi="Book Antiqua" w:cs="Book Antiqua"/>
          <w:color w:val="000000"/>
        </w:rPr>
        <w:t xml:space="preserve">3 </w:t>
      </w:r>
      <w:r>
        <w:rPr>
          <w:rFonts w:ascii="Book Antiqua" w:eastAsia="Book Antiqua" w:hAnsi="Book Antiqua" w:cs="Book Antiqua"/>
          <w:color w:val="000000"/>
        </w:rPr>
        <w:t xml:space="preserve">mo. Follow-up chest CT scans showed no evidence of disease spread to the lungs and no changes to a previously described pulmonary lesion. However, several small (the largest one measuring 15 mm)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lesions in the right liver lobe, suggestive of liver metastases, were observed on abdominal CT scan </w:t>
      </w:r>
      <w:r w:rsidR="00C705EC">
        <w:rPr>
          <w:rFonts w:ascii="Book Antiqua" w:eastAsia="Book Antiqua" w:hAnsi="Book Antiqua" w:cs="Book Antiqua"/>
          <w:color w:val="000000"/>
        </w:rPr>
        <w:t xml:space="preserve">9 </w:t>
      </w:r>
      <w:proofErr w:type="spellStart"/>
      <w:r w:rsidR="00C705EC">
        <w:rPr>
          <w:rFonts w:ascii="Book Antiqua" w:eastAsia="Book Antiqua" w:hAnsi="Book Antiqua" w:cs="Book Antiqua"/>
          <w:color w:val="000000"/>
        </w:rPr>
        <w:t>mo</w:t>
      </w:r>
      <w:proofErr w:type="spellEnd"/>
      <w:r w:rsidR="00C705EC">
        <w:rPr>
          <w:rFonts w:ascii="Book Antiqua" w:eastAsia="Book Antiqua" w:hAnsi="Book Antiqua" w:cs="Book Antiqua"/>
          <w:color w:val="000000"/>
        </w:rPr>
        <w:t xml:space="preserve"> </w:t>
      </w:r>
      <w:r>
        <w:rPr>
          <w:rFonts w:ascii="Book Antiqua" w:eastAsia="Book Antiqua" w:hAnsi="Book Antiqua" w:cs="Book Antiqua"/>
          <w:color w:val="000000"/>
        </w:rPr>
        <w:t xml:space="preserve">after the surgery (Figure 4). Systemic therapy with cisplatin and etoposide was therefore initiated </w:t>
      </w:r>
    </w:p>
    <w:p w14:paraId="06FCED47" w14:textId="77777777" w:rsidR="00A77B3E" w:rsidRDefault="00A77B3E" w:rsidP="009B1908">
      <w:pPr>
        <w:spacing w:line="360" w:lineRule="auto"/>
        <w:jc w:val="both"/>
      </w:pPr>
    </w:p>
    <w:p w14:paraId="302765DB" w14:textId="77777777" w:rsidR="00A77B3E" w:rsidRDefault="000E48C8" w:rsidP="009B1908">
      <w:pPr>
        <w:spacing w:line="360" w:lineRule="auto"/>
        <w:jc w:val="both"/>
      </w:pPr>
      <w:r>
        <w:rPr>
          <w:rFonts w:ascii="Book Antiqua" w:eastAsia="Book Antiqua" w:hAnsi="Book Antiqua" w:cs="Book Antiqua"/>
          <w:b/>
          <w:caps/>
          <w:color w:val="000000"/>
          <w:u w:val="single"/>
        </w:rPr>
        <w:t>DISCUSSION</w:t>
      </w:r>
    </w:p>
    <w:p w14:paraId="0115B072" w14:textId="571D352C" w:rsidR="00A77B3E" w:rsidRDefault="000E48C8" w:rsidP="009B1908">
      <w:pPr>
        <w:spacing w:line="360" w:lineRule="auto"/>
        <w:jc w:val="both"/>
      </w:pPr>
      <w:r>
        <w:rPr>
          <w:rFonts w:ascii="Book Antiqua" w:eastAsia="Book Antiqua" w:hAnsi="Book Antiqua" w:cs="Book Antiqua"/>
          <w:color w:val="000000"/>
        </w:rPr>
        <w:t xml:space="preserve">Simultaneous coexistence of two distinct tumors can result from either proliferation of a single precursor cell with divergent differentiation (composite tumors), or combined growth of two different neoplastic clones arising from distinct precursor cells (collision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Mixed neuroendocrine–non-neuroendocrine neoplasms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 xml:space="preserve">) are a conceptual category of epithelial neoplasms in the gastro-entero-pancreatic tract displaying a coexistence of neuroendocrine and non-neuroendocrine components, each comprising at least 30% of the </w:t>
      </w:r>
      <w:proofErr w:type="gramStart"/>
      <w:r>
        <w:rPr>
          <w:rFonts w:ascii="Book Antiqua" w:eastAsia="Book Antiqua" w:hAnsi="Book Antiqua" w:cs="Book Antiqua"/>
          <w:color w:val="000000"/>
        </w:rPr>
        <w:t>neoplasm</w:t>
      </w:r>
      <w:r>
        <w:rPr>
          <w:rFonts w:ascii="Book Antiqua" w:eastAsia="Book Antiqua" w:hAnsi="Book Antiqua" w:cs="Book Antiqua"/>
          <w:color w:val="000000"/>
          <w:szCs w:val="30"/>
          <w:vertAlign w:val="superscript"/>
        </w:rPr>
        <w:t>[</w:t>
      </w:r>
      <w:proofErr w:type="gramEnd"/>
      <w:r w:rsidR="00A21D27">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term was introduced by </w:t>
      </w:r>
      <w:bookmarkStart w:id="9" w:name="OLE_LINK4261"/>
      <w:bookmarkStart w:id="10" w:name="OLE_LINK4262"/>
      <w:r>
        <w:rPr>
          <w:rFonts w:ascii="Book Antiqua" w:eastAsia="Book Antiqua" w:hAnsi="Book Antiqua" w:cs="Book Antiqua"/>
          <w:color w:val="000000"/>
        </w:rPr>
        <w:t>La Rosa</w:t>
      </w:r>
      <w:bookmarkEnd w:id="9"/>
      <w:bookmarkEnd w:id="10"/>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 2016</w:t>
      </w:r>
      <w:r w:rsidR="00CD3F00">
        <w:rPr>
          <w:rFonts w:ascii="Book Antiqua" w:eastAsia="Book Antiqua" w:hAnsi="Book Antiqua" w:cs="Book Antiqua"/>
          <w:color w:val="000000"/>
        </w:rPr>
        <w:t xml:space="preserve"> </w:t>
      </w:r>
      <w:r>
        <w:rPr>
          <w:rFonts w:ascii="Book Antiqua" w:eastAsia="Book Antiqua" w:hAnsi="Book Antiqua" w:cs="Book Antiqua"/>
          <w:color w:val="000000"/>
        </w:rPr>
        <w:t xml:space="preserve">to </w:t>
      </w:r>
      <w:r w:rsidR="00CD3F00">
        <w:rPr>
          <w:rFonts w:ascii="Book Antiqua" w:eastAsia="Book Antiqua" w:hAnsi="Book Antiqua" w:cs="Book Antiqua"/>
          <w:color w:val="000000"/>
        </w:rPr>
        <w:t xml:space="preserve">better </w:t>
      </w:r>
      <w:r>
        <w:rPr>
          <w:rFonts w:ascii="Book Antiqua" w:eastAsia="Book Antiqua" w:hAnsi="Book Antiqua" w:cs="Book Antiqua"/>
          <w:color w:val="000000"/>
        </w:rPr>
        <w:t xml:space="preserve">address the morphological and biological heterogeneity of this group of neoplasms, as opposed to their previous classification under the category of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carcinomas</w:t>
      </w:r>
      <w:r>
        <w:rPr>
          <w:rFonts w:ascii="Book Antiqua" w:eastAsia="Book Antiqua" w:hAnsi="Book Antiqua" w:cs="Book Antiqua"/>
          <w:color w:val="000000"/>
          <w:szCs w:val="30"/>
          <w:vertAlign w:val="superscript"/>
        </w:rPr>
        <w:t>[</w:t>
      </w:r>
      <w:r w:rsidR="00A21D27">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Despite a combination of adenocarcinoma and NEC being the most frequent, mixed digestive neoplasms encompass a heterogeneous spectrum of possible combinations between neuroendocrine neoplasms (typically poorly differentiated NEC) and other epithelial tumors of the tubular digestive tract (adenoma, adenocarcinoma, </w:t>
      </w:r>
      <w:r w:rsidR="00CD3F00">
        <w:rPr>
          <w:rFonts w:ascii="Book Antiqua" w:eastAsia="Book Antiqua" w:hAnsi="Book Antiqua" w:cs="Book Antiqua"/>
          <w:color w:val="000000"/>
        </w:rPr>
        <w:t xml:space="preserve">and </w:t>
      </w:r>
      <w:r>
        <w:rPr>
          <w:rFonts w:ascii="Book Antiqua" w:eastAsia="Book Antiqua" w:hAnsi="Book Antiqua" w:cs="Book Antiqua"/>
          <w:color w:val="000000"/>
        </w:rPr>
        <w:t xml:space="preserve">squamous cell carcinoma) and pancreas (ductal adenocarcinoma, acinar cell carcinoma, IPMN, </w:t>
      </w:r>
      <w:r w:rsidR="00CD3F00">
        <w:rPr>
          <w:rFonts w:ascii="Book Antiqua" w:eastAsia="Book Antiqua" w:hAnsi="Book Antiqua" w:cs="Book Antiqua"/>
          <w:color w:val="000000"/>
        </w:rPr>
        <w:t xml:space="preserve">and </w:t>
      </w:r>
      <w:r>
        <w:rPr>
          <w:rFonts w:ascii="Book Antiqua" w:eastAsia="Book Antiqua" w:hAnsi="Book Antiqua" w:cs="Book Antiqua"/>
          <w:color w:val="000000"/>
        </w:rPr>
        <w:t xml:space="preserve">serous cystic </w:t>
      </w:r>
      <w:proofErr w:type="gramStart"/>
      <w:r>
        <w:rPr>
          <w:rFonts w:ascii="Book Antiqua" w:eastAsia="Book Antiqua" w:hAnsi="Book Antiqua" w:cs="Book Antiqua"/>
          <w:color w:val="000000"/>
        </w:rPr>
        <w:t>neoplasm)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Nevertheless, neoplasms in which the non-neuroendocrine component consists solely of a carcinoma precursor do not fit the definition of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 xml:space="preserve"> according to the 2019 WHO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sidR="00A21D27">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Based on available molecular data, the two components of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 xml:space="preserve"> exhibit common molecular alterations, indicating a monoclonal origin from a common pluripotent epithelial stem cell capable of bidirectional differentiation toward endocrine and exocrine </w:t>
      </w:r>
      <w:proofErr w:type="gramStart"/>
      <w:r>
        <w:rPr>
          <w:rFonts w:ascii="Book Antiqua" w:eastAsia="Book Antiqua" w:hAnsi="Book Antiqua" w:cs="Book Antiqua"/>
          <w:color w:val="000000"/>
        </w:rPr>
        <w:t>phenotypes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0</w:t>
      </w:r>
      <w:r w:rsidR="00F33AC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contrast, collision tumors result from two distinct cell populations giving rise to two separate but adjacent components with no mixed or transitional area in between, exhibiting a completely different genetic </w:t>
      </w:r>
      <w:proofErr w:type="gramStart"/>
      <w:r>
        <w:rPr>
          <w:rFonts w:ascii="Book Antiqua" w:eastAsia="Book Antiqua" w:hAnsi="Book Antiqua" w:cs="Book Antiqua"/>
          <w:color w:val="000000"/>
        </w:rPr>
        <w:t>landscape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F1D83B1" w14:textId="53CD48F0" w:rsidR="00A77B3E" w:rsidRDefault="000E48C8" w:rsidP="00732F6E">
      <w:pPr>
        <w:spacing w:line="360" w:lineRule="auto"/>
        <w:ind w:firstLineChars="100" w:firstLine="240"/>
        <w:jc w:val="both"/>
      </w:pPr>
      <w:r>
        <w:rPr>
          <w:rFonts w:ascii="Book Antiqua" w:eastAsia="Book Antiqua" w:hAnsi="Book Antiqua" w:cs="Book Antiqua"/>
          <w:color w:val="000000"/>
        </w:rPr>
        <w:t xml:space="preserve">Whether the tumor described in our patient represents a true mixed neoplasm with both exocrine and endocrine differentiation, or whether it is a coincidental collision tumor seems unclear. In our case, NEC is associated with IAPN, which is a preinvasive neoplasm. Similarly, individual reports can be found in the literature concerning NEC associated with </w:t>
      </w:r>
      <w:proofErr w:type="spellStart"/>
      <w:r>
        <w:rPr>
          <w:rFonts w:ascii="Book Antiqua" w:eastAsia="Book Antiqua" w:hAnsi="Book Antiqua" w:cs="Book Antiqua"/>
          <w:color w:val="000000"/>
        </w:rPr>
        <w:t>intracholecystic</w:t>
      </w:r>
      <w:proofErr w:type="spellEnd"/>
      <w:r>
        <w:rPr>
          <w:rFonts w:ascii="Book Antiqua" w:eastAsia="Book Antiqua" w:hAnsi="Book Antiqua" w:cs="Book Antiqua"/>
          <w:color w:val="000000"/>
        </w:rPr>
        <w:t xml:space="preserve"> papillary-tubular neoplasm (ICPN) in the </w:t>
      </w:r>
      <w:proofErr w:type="gramStart"/>
      <w:r>
        <w:rPr>
          <w:rFonts w:ascii="Book Antiqua" w:eastAsia="Book Antiqua" w:hAnsi="Book Antiqua" w:cs="Book Antiqua"/>
          <w:color w:val="000000"/>
        </w:rPr>
        <w:t>gallbladder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3</w:t>
      </w:r>
      <w:r w:rsidR="00F33ACE">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or IPMN in the pancreas</w:t>
      </w:r>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7</w:t>
      </w:r>
      <w:r w:rsidR="00F33ACE">
        <w:rPr>
          <w:rFonts w:ascii="Book Antiqua" w:eastAsia="Book Antiqua" w:hAnsi="Book Antiqua" w:cs="Book Antiqua"/>
          <w:color w:val="000000"/>
          <w:szCs w:val="30"/>
          <w:vertAlign w:val="superscript"/>
        </w:rPr>
        <w:t>-</w:t>
      </w:r>
      <w:r w:rsidR="00A21D27">
        <w:rPr>
          <w:rFonts w:ascii="Book Antiqua" w:eastAsia="Book Antiqua" w:hAnsi="Book Antiqua" w:cs="Book Antiqua"/>
          <w:color w:val="000000"/>
          <w:szCs w:val="30"/>
          <w:vertAlign w:val="superscript"/>
        </w:rPr>
        <w:t>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the literature data regarding the histogenesis of such tumors is not clear. </w:t>
      </w:r>
      <w:r w:rsidRPr="006E7202">
        <w:rPr>
          <w:rFonts w:ascii="Book Antiqua" w:eastAsia="Book Antiqua" w:hAnsi="Book Antiqua" w:cs="Book Antiqua"/>
          <w:color w:val="000000"/>
        </w:rPr>
        <w:t>Alternatively</w:t>
      </w:r>
      <w:r>
        <w:rPr>
          <w:rFonts w:ascii="Book Antiqua" w:eastAsia="Book Antiqua" w:hAnsi="Book Antiqua" w:cs="Book Antiqua"/>
          <w:color w:val="000000"/>
        </w:rPr>
        <w:t xml:space="preserve"> to the concurrent existence of two distinct independent lesions, some authors suggest </w:t>
      </w:r>
      <w:r w:rsidR="00CD3F00">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two components of the tumor potentially arise from either a common progenitor capable of differentiation in several directions or by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of one tumor cell to </w:t>
      </w:r>
      <w:proofErr w:type="gramStart"/>
      <w:r>
        <w:rPr>
          <w:rFonts w:ascii="Book Antiqua" w:eastAsia="Book Antiqua" w:hAnsi="Book Antiqua" w:cs="Book Antiqua"/>
          <w:color w:val="000000"/>
        </w:rPr>
        <w:t>another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A21D27">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,2</w:t>
      </w:r>
      <w:r w:rsidR="00A21D27">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Meguro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described a case of</w:t>
      </w:r>
      <w:r w:rsidR="00CD3F00">
        <w:rPr>
          <w:rFonts w:ascii="Book Antiqua" w:eastAsia="Book Antiqua" w:hAnsi="Book Antiqua" w:cs="Book Antiqua"/>
          <w:color w:val="000000"/>
        </w:rPr>
        <w:t xml:space="preserve"> </w:t>
      </w:r>
      <w:r>
        <w:rPr>
          <w:rFonts w:ascii="Book Antiqua" w:eastAsia="Book Antiqua" w:hAnsi="Book Antiqua" w:cs="Book Antiqua"/>
          <w:color w:val="000000"/>
        </w:rPr>
        <w:t xml:space="preserve">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 arising from ICPN associated with pancreaticobiliary </w:t>
      </w:r>
      <w:proofErr w:type="spellStart"/>
      <w:r>
        <w:rPr>
          <w:rFonts w:ascii="Book Antiqua" w:eastAsia="Book Antiqua" w:hAnsi="Book Antiqua" w:cs="Book Antiqua"/>
          <w:color w:val="000000"/>
        </w:rPr>
        <w:t>maljunction</w:t>
      </w:r>
      <w:proofErr w:type="spellEnd"/>
      <w:r>
        <w:rPr>
          <w:rFonts w:ascii="Book Antiqua" w:eastAsia="Book Antiqua" w:hAnsi="Book Antiqua" w:cs="Book Antiqua"/>
          <w:color w:val="000000"/>
        </w:rPr>
        <w:t xml:space="preserve">. Based on the histopathologic appearance, they proposed a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from poorly differentiated adenocarcinoma to NEC as the </w:t>
      </w:r>
      <w:r>
        <w:rPr>
          <w:rFonts w:ascii="Book Antiqua" w:eastAsia="Book Antiqua" w:hAnsi="Book Antiqua" w:cs="Book Antiqua"/>
          <w:color w:val="000000"/>
        </w:rPr>
        <w:lastRenderedPageBreak/>
        <w:t xml:space="preserve">most possible histogenesis of the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Furthermore, </w:t>
      </w:r>
      <w:proofErr w:type="spellStart"/>
      <w:r>
        <w:rPr>
          <w:rFonts w:ascii="Book Antiqua" w:eastAsia="Book Antiqua" w:hAnsi="Book Antiqua" w:cs="Book Antiqua"/>
          <w:color w:val="000000"/>
        </w:rPr>
        <w:t>Sciarra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performed immunohistochemical and molecular analysis of a gallbladder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 xml:space="preserve"> composed of ICPN, adenocarcinoma</w:t>
      </w:r>
      <w:r w:rsidR="00CD3F00">
        <w:rPr>
          <w:rFonts w:ascii="Book Antiqua" w:eastAsia="Book Antiqua" w:hAnsi="Book Antiqua" w:cs="Book Antiqua"/>
          <w:color w:val="000000"/>
        </w:rPr>
        <w:t>,</w:t>
      </w:r>
      <w:r>
        <w:rPr>
          <w:rFonts w:ascii="Book Antiqua" w:eastAsia="Book Antiqua" w:hAnsi="Book Antiqua" w:cs="Book Antiqua"/>
          <w:color w:val="000000"/>
        </w:rPr>
        <w:t xml:space="preserve"> and NEC and revealed the same mutation profile, namely</w:t>
      </w:r>
      <w:r w:rsidR="00CD3F00">
        <w:rPr>
          <w:rFonts w:ascii="Book Antiqua" w:eastAsia="Book Antiqua" w:hAnsi="Book Antiqua" w:cs="Book Antiqua"/>
          <w:color w:val="000000"/>
        </w:rPr>
        <w:t>,</w:t>
      </w:r>
      <w:r>
        <w:rPr>
          <w:rFonts w:ascii="Book Antiqua" w:eastAsia="Book Antiqua" w:hAnsi="Book Antiqua" w:cs="Book Antiqua"/>
          <w:color w:val="000000"/>
        </w:rPr>
        <w:t xml:space="preserve"> TP53 mutation c.700T&gt;C in all three components, supporting the hypothesis of their monoclonal origin. On the other hand, </w:t>
      </w:r>
      <w:proofErr w:type="spellStart"/>
      <w:r>
        <w:rPr>
          <w:rFonts w:ascii="Book Antiqua" w:eastAsia="Book Antiqua" w:hAnsi="Book Antiqua" w:cs="Book Antiqua"/>
          <w:color w:val="000000"/>
        </w:rPr>
        <w:t>Stukavec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studied chromogranin A and </w:t>
      </w:r>
      <w:bookmarkStart w:id="11" w:name="OLE_LINK1"/>
      <w:r>
        <w:rPr>
          <w:rFonts w:ascii="Book Antiqua" w:eastAsia="Book Antiqua" w:hAnsi="Book Antiqua" w:cs="Book Antiqua"/>
          <w:color w:val="000000"/>
        </w:rPr>
        <w:t>CD57</w:t>
      </w:r>
      <w:bookmarkEnd w:id="11"/>
      <w:r>
        <w:rPr>
          <w:rFonts w:ascii="Book Antiqua" w:eastAsia="Book Antiqua" w:hAnsi="Book Antiqua" w:cs="Book Antiqua"/>
          <w:color w:val="000000"/>
        </w:rPr>
        <w:t xml:space="preserve"> as markers of neuroendocrine differentiation in pancreatic NEC combined with IPMN and, based on the pattern of immunoreactions, refuted the hypothesis that the two components share a common origin from one progenitor neoplastic cell. However, in most previously described cases of IPMN or ICPN presumably related with a neuroendocrine component, the papillary component showed variable areas of high-grade dysplasia together with invasive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sidR="00A21D27">
        <w:rPr>
          <w:rFonts w:ascii="Book Antiqua" w:eastAsia="Book Antiqua" w:hAnsi="Book Antiqua" w:cs="Book Antiqua"/>
          <w:color w:val="000000"/>
          <w:szCs w:val="30"/>
          <w:vertAlign w:val="superscript"/>
        </w:rPr>
        <w:t>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our case, a full differentiation </w:t>
      </w:r>
      <w:r w:rsidR="00CD3F00">
        <w:rPr>
          <w:rFonts w:ascii="Book Antiqua" w:eastAsia="Book Antiqua" w:hAnsi="Book Antiqua" w:cs="Book Antiqua"/>
          <w:color w:val="000000"/>
        </w:rPr>
        <w:t xml:space="preserve">spectrum </w:t>
      </w:r>
      <w:r>
        <w:rPr>
          <w:rFonts w:ascii="Book Antiqua" w:eastAsia="Book Antiqua" w:hAnsi="Book Antiqua" w:cs="Book Antiqua"/>
          <w:color w:val="000000"/>
        </w:rPr>
        <w:t xml:space="preserve">is lacking since IAPN shows mainly low-grade dysplasia with only small foci of high-grade dysplastic changes, comprising less than 25% of the tumor and no invasive component. We could postulate that the IAPN component gave rise to invasive adenocarcinoma, which very early transdifferentiated to NEC, as has been shown in colorectal NEC with adjacent glandular adenoma or adenocarcinoma components. In these tumors, extensive molecular analysis has provided evidence that the two components share a common clonal origin and that their separation occurs early during malignant transformation, with subsequent independent mutational </w:t>
      </w:r>
      <w:proofErr w:type="gramStart"/>
      <w:r>
        <w:rPr>
          <w:rFonts w:ascii="Book Antiqua" w:eastAsia="Book Antiqua" w:hAnsi="Book Antiqua" w:cs="Book Antiqua"/>
          <w:color w:val="000000"/>
        </w:rPr>
        <w:t>evolution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,2</w:t>
      </w:r>
      <w:r w:rsidR="00A21D27">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Moreover, typical genetic founder mutations of the classical colorectal adenoma-carcinoma sequence found in colorectal NECs strongly suggest their evolution from colonic mucosa through a similar malignant transformation process, with additional subsequent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into a neuroendocrine cell </w:t>
      </w:r>
      <w:proofErr w:type="gramStart"/>
      <w:r>
        <w:rPr>
          <w:rFonts w:ascii="Book Antiqua" w:eastAsia="Book Antiqua" w:hAnsi="Book Antiqua" w:cs="Book Antiqua"/>
          <w:color w:val="000000"/>
        </w:rPr>
        <w:t>phenotype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A21D27">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Genetic data allowing definite conclusions regarding the molecular origin of ampullary NEC are non-existent. In our case, therefore, NEC arising from IAPN could be suggested but remains hypothetical, allowing a strong possibility that the two tumor components derived from two distinct pathologic events and their co-occurrence is only coincidental.</w:t>
      </w:r>
    </w:p>
    <w:p w14:paraId="319D7EA1" w14:textId="4DE02ACF" w:rsidR="00A77B3E" w:rsidRDefault="000E48C8" w:rsidP="00732F6E">
      <w:pPr>
        <w:spacing w:line="360" w:lineRule="auto"/>
        <w:ind w:firstLineChars="100" w:firstLine="240"/>
        <w:jc w:val="both"/>
      </w:pPr>
      <w:r>
        <w:rPr>
          <w:rFonts w:ascii="Book Antiqua" w:eastAsia="Book Antiqua" w:hAnsi="Book Antiqua" w:cs="Book Antiqua"/>
          <w:color w:val="000000"/>
        </w:rPr>
        <w:t xml:space="preserve">Due to the rarity of such tumors, their clinical and pathological behavior remains largely unknown, as do appropriate therapeutic measures. In the case of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 xml:space="preserve">, their </w:t>
      </w:r>
      <w:r>
        <w:rPr>
          <w:rFonts w:ascii="Book Antiqua" w:eastAsia="Book Antiqua" w:hAnsi="Book Antiqua" w:cs="Book Antiqua"/>
          <w:color w:val="000000"/>
        </w:rPr>
        <w:lastRenderedPageBreak/>
        <w:t xml:space="preserve">outcome is highly dependent on the type of neuroendocrine and non-neuroendocrine components, giving rise to different prognostic categories according to the grade of malignancy of each </w:t>
      </w:r>
      <w:proofErr w:type="gramStart"/>
      <w:r>
        <w:rPr>
          <w:rFonts w:ascii="Book Antiqua" w:eastAsia="Book Antiqua" w:hAnsi="Book Antiqua" w:cs="Book Antiqua"/>
          <w:color w:val="000000"/>
        </w:rPr>
        <w:t>component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21D27">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the present case, whether it is a true mixed neoplasm or not, the tumor’s pure counterparts are associated with contrasting clinical outcomes. Non-invasive IAPNs show a favorable prognosis with 3- and 5-year survival of 100% after successful </w:t>
      </w:r>
      <w:proofErr w:type="gramStart"/>
      <w:r>
        <w:rPr>
          <w:rFonts w:ascii="Book Antiqua" w:eastAsia="Book Antiqua" w:hAnsi="Book Antiqua" w:cs="Book Antiqua"/>
          <w:color w:val="000000"/>
        </w:rPr>
        <w:t>removal</w:t>
      </w:r>
      <w:r>
        <w:rPr>
          <w:rFonts w:ascii="Book Antiqua" w:eastAsia="Book Antiqua" w:hAnsi="Book Antiqua" w:cs="Book Antiqua"/>
          <w:color w:val="000000"/>
          <w:szCs w:val="30"/>
          <w:vertAlign w:val="superscript"/>
        </w:rPr>
        <w:t>[</w:t>
      </w:r>
      <w:proofErr w:type="gramEnd"/>
      <w:r w:rsidR="00A21D27">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prognosis of invasive IAPNs is still significantly better than that of conventional invasive carcinomas of the ampulla, although the difference in survival rate at </w:t>
      </w:r>
      <w:r w:rsidR="00445949">
        <w:rPr>
          <w:rFonts w:ascii="Book Antiqua" w:eastAsia="Book Antiqua" w:hAnsi="Book Antiqua" w:cs="Book Antiqua"/>
          <w:color w:val="000000"/>
        </w:rPr>
        <w:t xml:space="preserve">5 </w:t>
      </w:r>
      <w:r>
        <w:rPr>
          <w:rFonts w:ascii="Book Antiqua" w:eastAsia="Book Antiqua" w:hAnsi="Book Antiqua" w:cs="Book Antiqua"/>
          <w:color w:val="000000"/>
        </w:rPr>
        <w:t xml:space="preserve">years did not reach statistical significance (3-year survival rate 69% </w:t>
      </w:r>
      <w:r w:rsidRPr="00732F6E">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44%, </w:t>
      </w:r>
      <w:r w:rsidR="006A4778" w:rsidRPr="006B5F3B">
        <w:rPr>
          <w:rFonts w:ascii="Book Antiqua" w:eastAsia="Book Antiqua" w:hAnsi="Book Antiqua" w:cs="Book Antiqua"/>
          <w:i/>
          <w:iCs/>
          <w:color w:val="000000"/>
        </w:rPr>
        <w:t>P</w:t>
      </w:r>
      <w:r w:rsidR="006A4778">
        <w:rPr>
          <w:rFonts w:ascii="Book Antiqua" w:eastAsia="Book Antiqua" w:hAnsi="Book Antiqua" w:cs="Book Antiqua"/>
          <w:color w:val="000000"/>
        </w:rPr>
        <w:t xml:space="preserve"> </w:t>
      </w:r>
      <w:r>
        <w:rPr>
          <w:rFonts w:ascii="Book Antiqua" w:eastAsia="Book Antiqua" w:hAnsi="Book Antiqua" w:cs="Book Antiqua"/>
          <w:color w:val="000000"/>
        </w:rPr>
        <w:t>&lt;</w:t>
      </w:r>
      <w:r w:rsidR="006A4778">
        <w:rPr>
          <w:rFonts w:ascii="Book Antiqua" w:eastAsia="Book Antiqua" w:hAnsi="Book Antiqua" w:cs="Book Antiqua"/>
          <w:color w:val="000000"/>
        </w:rPr>
        <w:t xml:space="preserve"> </w:t>
      </w:r>
      <w:r>
        <w:rPr>
          <w:rFonts w:ascii="Book Antiqua" w:eastAsia="Book Antiqua" w:hAnsi="Book Antiqua" w:cs="Book Antiqua"/>
          <w:color w:val="000000"/>
        </w:rPr>
        <w:t xml:space="preserve">0.01 and 5-year survival rate 45% </w:t>
      </w:r>
      <w:r w:rsidRPr="00732F6E">
        <w:rPr>
          <w:rFonts w:ascii="Book Antiqua" w:eastAsia="Book Antiqua" w:hAnsi="Book Antiqua" w:cs="Book Antiqua"/>
          <w:i/>
          <w:iCs/>
          <w:color w:val="000000"/>
        </w:rPr>
        <w:t>vs</w:t>
      </w:r>
      <w:r>
        <w:rPr>
          <w:rFonts w:ascii="Book Antiqua" w:eastAsia="Book Antiqua" w:hAnsi="Book Antiqua" w:cs="Book Antiqua"/>
          <w:color w:val="000000"/>
        </w:rPr>
        <w:t xml:space="preserve"> 28%, </w:t>
      </w:r>
      <w:r>
        <w:rPr>
          <w:rFonts w:ascii="Book Antiqua" w:eastAsia="Book Antiqua" w:hAnsi="Book Antiqua" w:cs="Book Antiqua"/>
          <w:i/>
          <w:iCs/>
          <w:color w:val="000000"/>
        </w:rPr>
        <w:t>P</w:t>
      </w:r>
      <w:r>
        <w:rPr>
          <w:rFonts w:ascii="Book Antiqua" w:eastAsia="Book Antiqua" w:hAnsi="Book Antiqua" w:cs="Book Antiqua"/>
          <w:color w:val="000000"/>
        </w:rPr>
        <w:t xml:space="preserve"> = 0.06 for invasive IAPNs </w:t>
      </w:r>
      <w:r w:rsidRPr="006E6D73">
        <w:rPr>
          <w:rFonts w:ascii="Book Antiqua" w:eastAsia="Book Antiqua" w:hAnsi="Book Antiqua" w:cs="Book Antiqua"/>
          <w:i/>
          <w:color w:val="000000"/>
        </w:rPr>
        <w:t>vs</w:t>
      </w:r>
      <w:r w:rsidR="00445949">
        <w:rPr>
          <w:rFonts w:ascii="Book Antiqua" w:eastAsia="Book Antiqua" w:hAnsi="Book Antiqua" w:cs="Book Antiqua"/>
          <w:color w:val="000000"/>
        </w:rPr>
        <w:t xml:space="preserve"> </w:t>
      </w:r>
      <w:r>
        <w:rPr>
          <w:rFonts w:ascii="Book Antiqua" w:eastAsia="Book Antiqua" w:hAnsi="Book Antiqua" w:cs="Book Antiqua"/>
          <w:color w:val="000000"/>
        </w:rPr>
        <w:t xml:space="preserve">other invasive ampullary carcinomas,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sidR="00A21D27">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On the other hand, NECs are highly aggressive neoplasms, usually even more so than the common types of carcinoma arising at the same </w:t>
      </w:r>
      <w:proofErr w:type="gramStart"/>
      <w:r>
        <w:rPr>
          <w:rFonts w:ascii="Book Antiqua" w:eastAsia="Book Antiqua" w:hAnsi="Book Antiqua" w:cs="Book Antiqua"/>
          <w:color w:val="000000"/>
        </w:rPr>
        <w:t>site</w:t>
      </w:r>
      <w:r>
        <w:rPr>
          <w:rFonts w:ascii="Book Antiqua" w:eastAsia="Book Antiqua" w:hAnsi="Book Antiqua" w:cs="Book Antiqua"/>
          <w:color w:val="000000"/>
          <w:szCs w:val="30"/>
          <w:vertAlign w:val="superscript"/>
        </w:rPr>
        <w:t>[</w:t>
      </w:r>
      <w:proofErr w:type="gramEnd"/>
      <w:r w:rsidR="00A21D27">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overall survival for patients with localized disease was 38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a Surveillance, Epidemiology and End Results data analysis of 2546 patients with high-grade gastrointestinal </w:t>
      </w:r>
      <w:proofErr w:type="gramStart"/>
      <w:r>
        <w:rPr>
          <w:rFonts w:ascii="Book Antiqua" w:eastAsia="Book Antiqua" w:hAnsi="Book Antiqua" w:cs="Book Antiqua"/>
          <w:color w:val="000000"/>
        </w:rPr>
        <w:t>NECs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A21D27">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comparison, the overall survival of 28.6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reported for localized gastro-entero-pancreatic </w:t>
      </w:r>
      <w:proofErr w:type="spellStart"/>
      <w:r>
        <w:rPr>
          <w:rFonts w:ascii="Book Antiqua" w:eastAsia="Book Antiqua" w:hAnsi="Book Antiqua" w:cs="Book Antiqua"/>
          <w:color w:val="000000"/>
        </w:rPr>
        <w:t>MiNENs</w:t>
      </w:r>
      <w:proofErr w:type="spellEnd"/>
      <w:r>
        <w:rPr>
          <w:rFonts w:ascii="Book Antiqua" w:eastAsia="Book Antiqua" w:hAnsi="Book Antiqua" w:cs="Book Antiqua"/>
          <w:color w:val="000000"/>
        </w:rPr>
        <w:t xml:space="preserve"> in a large multi-center </w:t>
      </w:r>
      <w:proofErr w:type="gramStart"/>
      <w:r>
        <w:rPr>
          <w:rFonts w:ascii="Book Antiqua" w:eastAsia="Book Antiqua" w:hAnsi="Book Antiqua" w:cs="Book Antiqua"/>
          <w:color w:val="000000"/>
        </w:rPr>
        <w:t>series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A21D27">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Specific data on ampullary NEC or </w:t>
      </w:r>
      <w:proofErr w:type="spellStart"/>
      <w:r>
        <w:rPr>
          <w:rFonts w:ascii="Book Antiqua" w:eastAsia="Book Antiqua" w:hAnsi="Book Antiqua" w:cs="Book Antiqua"/>
          <w:color w:val="000000"/>
        </w:rPr>
        <w:t>MiNEN</w:t>
      </w:r>
      <w:proofErr w:type="spellEnd"/>
      <w:r>
        <w:rPr>
          <w:rFonts w:ascii="Book Antiqua" w:eastAsia="Book Antiqua" w:hAnsi="Book Antiqua" w:cs="Book Antiqua"/>
          <w:color w:val="000000"/>
        </w:rPr>
        <w:t xml:space="preserve"> survival are lacking, but their prognosis seems dismal. </w:t>
      </w:r>
      <w:proofErr w:type="spellStart"/>
      <w:r>
        <w:rPr>
          <w:rFonts w:ascii="Book Antiqua" w:eastAsia="Book Antiqua" w:hAnsi="Book Antiqua" w:cs="Book Antiqua"/>
          <w:color w:val="000000"/>
        </w:rPr>
        <w:t>Vanoli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A21D27">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collected a retrospective series of 203 duodenal and ampullary neuroendocrine neoplasms treated surgically or endoscopically, among which 22 were ampullary NECs. Most NECs caused patient death in a median of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from diagnosis, with only one patient being alive without disease 42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sidR="00A21D27">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Similarly, among 18 surgically treated ampullary neuroendocrine neoplasms reported by </w:t>
      </w:r>
      <w:proofErr w:type="spellStart"/>
      <w:r>
        <w:rPr>
          <w:rFonts w:ascii="Book Antiqua" w:eastAsia="Book Antiqua" w:hAnsi="Book Antiqua" w:cs="Book Antiqua"/>
          <w:color w:val="000000"/>
        </w:rPr>
        <w:t>Milanetto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A21D27">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disease recurrence occurred in all four cases of NECs, with a median disease-free survival of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R0 pancreatoduodenectomy. Despite systemic treatment of recurrence, all four patients eventually died due to NEC progression, after a median follow-up of 23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sidR="00A21D27">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Given the shorter survival time and high risk of recurrence after upfront surgery, the authors proposed alternative treatment approaches for ampullary NECs, provided that biopsy availability is ascertained before the final therapeutic </w:t>
      </w:r>
      <w:proofErr w:type="gramStart"/>
      <w:r>
        <w:rPr>
          <w:rFonts w:ascii="Book Antiqua" w:eastAsia="Book Antiqua" w:hAnsi="Book Antiqua" w:cs="Book Antiqua"/>
          <w:color w:val="000000"/>
        </w:rPr>
        <w:t>decision</w:t>
      </w:r>
      <w:r>
        <w:rPr>
          <w:rFonts w:ascii="Book Antiqua" w:eastAsia="Book Antiqua" w:hAnsi="Book Antiqua" w:cs="Book Antiqua"/>
          <w:color w:val="000000"/>
          <w:szCs w:val="30"/>
          <w:vertAlign w:val="superscript"/>
        </w:rPr>
        <w:t>[</w:t>
      </w:r>
      <w:proofErr w:type="gramEnd"/>
      <w:r w:rsidR="00A21D27">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Adjuvant chemotherapy after R0 resection seems to offer </w:t>
      </w:r>
      <w:r>
        <w:rPr>
          <w:rFonts w:ascii="Book Antiqua" w:eastAsia="Book Antiqua" w:hAnsi="Book Antiqua" w:cs="Book Antiqua"/>
          <w:color w:val="000000"/>
        </w:rPr>
        <w:lastRenderedPageBreak/>
        <w:t xml:space="preserve">improved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A21D27">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,2</w:t>
      </w:r>
      <w:r w:rsidR="00A21D27">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the clinical relevance of this finding cannot be determined solely on the basis of individual reported cases.</w:t>
      </w:r>
    </w:p>
    <w:p w14:paraId="020FA429" w14:textId="581EE72A" w:rsidR="00A77B3E" w:rsidRDefault="000E48C8" w:rsidP="00A00948">
      <w:pPr>
        <w:spacing w:line="360" w:lineRule="auto"/>
        <w:ind w:firstLineChars="100" w:firstLine="240"/>
        <w:jc w:val="both"/>
      </w:pPr>
      <w:r>
        <w:rPr>
          <w:rFonts w:ascii="Book Antiqua" w:eastAsia="Book Antiqua" w:hAnsi="Book Antiqua" w:cs="Book Antiqua"/>
          <w:color w:val="000000"/>
        </w:rPr>
        <w:t xml:space="preserve">Since no guidelines or solid evidence exist to support the best way of adjuvant or other types of treatment, it seems reasonable to plan the treatment according to the standard of care for the most aggressive and/or predominant component of the tumor from the same site of origin, in our case ampullary NEC. Based on </w:t>
      </w:r>
      <w:r w:rsidR="00445949">
        <w:rPr>
          <w:rFonts w:ascii="Book Antiqua" w:eastAsia="Book Antiqua" w:hAnsi="Book Antiqua" w:cs="Book Antiqua"/>
          <w:color w:val="000000"/>
        </w:rPr>
        <w:t xml:space="preserve">the </w:t>
      </w:r>
      <w:r>
        <w:rPr>
          <w:rFonts w:ascii="Book Antiqua" w:eastAsia="Book Antiqua" w:hAnsi="Book Antiqua" w:cs="Book Antiqua"/>
          <w:color w:val="000000"/>
        </w:rPr>
        <w:t>European Neuroendocrine Tumor Society guidelines for gastro-entero-pancreatic NECs, surgical resection together with platinum-based postoperative chemotherapy is advised in the case of localized disease, although supported by</w:t>
      </w:r>
      <w:r w:rsidR="00445949">
        <w:rPr>
          <w:rFonts w:ascii="Book Antiqua" w:eastAsia="Book Antiqua" w:hAnsi="Book Antiqua" w:cs="Book Antiqua"/>
          <w:color w:val="000000"/>
        </w:rPr>
        <w:t xml:space="preserve"> </w:t>
      </w:r>
      <w:r>
        <w:rPr>
          <w:rFonts w:ascii="Book Antiqua" w:eastAsia="Book Antiqua" w:hAnsi="Book Antiqua" w:cs="Book Antiqua"/>
          <w:color w:val="000000"/>
        </w:rPr>
        <w:t>low-level</w:t>
      </w:r>
      <w:r w:rsidR="0044594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evidence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A21D27">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,2</w:t>
      </w:r>
      <w:r w:rsidR="00A21D27">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After complete resection of localized NEC, follow-up visits with conventional imaging (CT or </w:t>
      </w:r>
      <w:r w:rsidR="00A00948">
        <w:rPr>
          <w:rFonts w:ascii="Book Antiqua" w:eastAsia="Book Antiqua" w:hAnsi="Book Antiqua" w:cs="Book Antiqua"/>
          <w:color w:val="000000"/>
        </w:rPr>
        <w:t>m</w:t>
      </w:r>
      <w:r w:rsidR="00A00948" w:rsidRPr="00A00948">
        <w:rPr>
          <w:rFonts w:ascii="Book Antiqua" w:eastAsia="Book Antiqua" w:hAnsi="Book Antiqua" w:cs="Book Antiqua"/>
          <w:color w:val="000000"/>
        </w:rPr>
        <w:t xml:space="preserve">agnetic </w:t>
      </w:r>
      <w:r w:rsidR="00A00948">
        <w:rPr>
          <w:rFonts w:ascii="Book Antiqua" w:eastAsia="Book Antiqua" w:hAnsi="Book Antiqua" w:cs="Book Antiqua"/>
          <w:color w:val="000000"/>
        </w:rPr>
        <w:t>r</w:t>
      </w:r>
      <w:r w:rsidR="00A00948" w:rsidRPr="00A00948">
        <w:rPr>
          <w:rFonts w:ascii="Book Antiqua" w:eastAsia="Book Antiqua" w:hAnsi="Book Antiqua" w:cs="Book Antiqua"/>
          <w:color w:val="000000"/>
        </w:rPr>
        <w:t xml:space="preserve">esonance </w:t>
      </w:r>
      <w:r w:rsidR="00A00948">
        <w:rPr>
          <w:rFonts w:ascii="Book Antiqua" w:eastAsia="Book Antiqua" w:hAnsi="Book Antiqua" w:cs="Book Antiqua"/>
          <w:color w:val="000000"/>
        </w:rPr>
        <w:t>i</w:t>
      </w:r>
      <w:r w:rsidR="00A00948" w:rsidRPr="00A00948">
        <w:rPr>
          <w:rFonts w:ascii="Book Antiqua" w:eastAsia="Book Antiqua" w:hAnsi="Book Antiqua" w:cs="Book Antiqua"/>
          <w:color w:val="000000"/>
        </w:rPr>
        <w:t>maging</w:t>
      </w:r>
      <w:r>
        <w:rPr>
          <w:rFonts w:ascii="Book Antiqua" w:eastAsia="Book Antiqua" w:hAnsi="Book Antiqua" w:cs="Book Antiqua"/>
          <w:color w:val="000000"/>
        </w:rPr>
        <w:t xml:space="preserve">) should be scheduled every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during the first </w:t>
      </w:r>
      <w:r w:rsidR="00445949">
        <w:rPr>
          <w:rFonts w:ascii="Book Antiqua" w:eastAsia="Book Antiqua" w:hAnsi="Book Antiqua" w:cs="Book Antiqua"/>
          <w:color w:val="000000"/>
        </w:rPr>
        <w:t xml:space="preserve">2 </w:t>
      </w:r>
      <w:r>
        <w:rPr>
          <w:rFonts w:ascii="Book Antiqua" w:eastAsia="Book Antiqua" w:hAnsi="Book Antiqua" w:cs="Book Antiqua"/>
          <w:color w:val="000000"/>
        </w:rPr>
        <w:t xml:space="preserve">to </w:t>
      </w:r>
      <w:r w:rsidR="00445949">
        <w:rPr>
          <w:rFonts w:ascii="Book Antiqua" w:eastAsia="Book Antiqua" w:hAnsi="Book Antiqua" w:cs="Book Antiqua"/>
          <w:color w:val="000000"/>
        </w:rPr>
        <w:t xml:space="preserve">3 </w:t>
      </w:r>
      <w:r>
        <w:rPr>
          <w:rFonts w:ascii="Book Antiqua" w:eastAsia="Book Antiqua" w:hAnsi="Book Antiqua" w:cs="Book Antiqua"/>
          <w:color w:val="000000"/>
        </w:rPr>
        <w:t xml:space="preserve">years and then every 6-12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up to </w:t>
      </w:r>
      <w:r w:rsidR="00445949">
        <w:rPr>
          <w:rFonts w:ascii="Book Antiqua" w:eastAsia="Book Antiqua" w:hAnsi="Book Antiqua" w:cs="Book Antiqua"/>
          <w:color w:val="000000"/>
        </w:rPr>
        <w:t xml:space="preserve">5 </w:t>
      </w:r>
      <w:r>
        <w:rPr>
          <w:rFonts w:ascii="Book Antiqua" w:eastAsia="Book Antiqua" w:hAnsi="Book Antiqua" w:cs="Book Antiqua"/>
          <w:color w:val="000000"/>
        </w:rPr>
        <w:t xml:space="preserve">years after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A21D27">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the case of coexistence of two different tumors, clinical patterns might differ </w:t>
      </w:r>
      <w:proofErr w:type="gramStart"/>
      <w:r>
        <w:rPr>
          <w:rFonts w:ascii="Book Antiqua" w:eastAsia="Book Antiqua" w:hAnsi="Book Antiqua" w:cs="Book Antiqua"/>
          <w:color w:val="000000"/>
        </w:rPr>
        <w:t>significantly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A21D27">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We thus recommend that newly diagnosed cases are discussed at multidisciplinary team meetings to tailor postoperative treatment and follow-up appropriately. The present case showed significant mitotic activity and an elevated proliferation index, as confirmed by diffuse detection of Ki-67 in 100% of cells. However, no lymph node metastases were demonstrated in any of the 25 examined lymph nodes. The patient did not undergo adjuvant systemic treatment initially; however, she was kept under close surveillance. Systemic therapy with cisplatin and etoposide was initiated after liver metastases were discovered on follow-up CT</w:t>
      </w:r>
      <w:r w:rsidR="00445949">
        <w:rPr>
          <w:rFonts w:ascii="Book Antiqua" w:eastAsia="Book Antiqua" w:hAnsi="Book Antiqua" w:cs="Book Antiqua"/>
          <w:color w:val="000000"/>
        </w:rPr>
        <w:t xml:space="preserve"> 8 </w:t>
      </w:r>
      <w:proofErr w:type="spellStart"/>
      <w:r w:rsidR="00445949">
        <w:rPr>
          <w:rFonts w:ascii="Book Antiqua" w:eastAsia="Book Antiqua" w:hAnsi="Book Antiqua" w:cs="Book Antiqua"/>
          <w:color w:val="000000"/>
        </w:rPr>
        <w:t>mo</w:t>
      </w:r>
      <w:proofErr w:type="spellEnd"/>
      <w:r w:rsidR="00445949">
        <w:rPr>
          <w:rFonts w:ascii="Book Antiqua" w:eastAsia="Book Antiqua" w:hAnsi="Book Antiqua" w:cs="Book Antiqua"/>
          <w:color w:val="000000"/>
        </w:rPr>
        <w:t xml:space="preserve"> </w:t>
      </w:r>
      <w:r>
        <w:rPr>
          <w:rFonts w:ascii="Book Antiqua" w:eastAsia="Book Antiqua" w:hAnsi="Book Antiqua" w:cs="Book Antiqua"/>
          <w:color w:val="000000"/>
        </w:rPr>
        <w:t>after the surgery.</w:t>
      </w:r>
    </w:p>
    <w:p w14:paraId="2D1958D1" w14:textId="77777777" w:rsidR="00A77B3E" w:rsidRDefault="00A77B3E" w:rsidP="009B1908">
      <w:pPr>
        <w:spacing w:line="360" w:lineRule="auto"/>
        <w:jc w:val="both"/>
      </w:pPr>
    </w:p>
    <w:p w14:paraId="40710BF1" w14:textId="77777777" w:rsidR="00A77B3E" w:rsidRDefault="000E48C8" w:rsidP="009B1908">
      <w:pPr>
        <w:spacing w:line="360" w:lineRule="auto"/>
        <w:jc w:val="both"/>
      </w:pPr>
      <w:r>
        <w:rPr>
          <w:rFonts w:ascii="Book Antiqua" w:eastAsia="Book Antiqua" w:hAnsi="Book Antiqua" w:cs="Book Antiqua"/>
          <w:b/>
          <w:caps/>
          <w:color w:val="000000"/>
          <w:u w:val="single"/>
        </w:rPr>
        <w:t>CONCLUSION</w:t>
      </w:r>
    </w:p>
    <w:p w14:paraId="4BE3E801" w14:textId="274984AB" w:rsidR="00A77B3E" w:rsidRDefault="000E48C8" w:rsidP="009B1908">
      <w:pPr>
        <w:spacing w:line="360" w:lineRule="auto"/>
        <w:jc w:val="both"/>
      </w:pPr>
      <w:r>
        <w:rPr>
          <w:rFonts w:ascii="Book Antiqua" w:eastAsia="Book Antiqua" w:hAnsi="Book Antiqua" w:cs="Book Antiqua"/>
          <w:color w:val="000000"/>
        </w:rPr>
        <w:t>We describe</w:t>
      </w:r>
      <w:r w:rsidR="00445949">
        <w:rPr>
          <w:rFonts w:ascii="Book Antiqua" w:eastAsia="Book Antiqua" w:hAnsi="Book Antiqua" w:cs="Book Antiqua"/>
          <w:color w:val="000000"/>
        </w:rPr>
        <w:t>,</w:t>
      </w:r>
      <w:r>
        <w:rPr>
          <w:rFonts w:ascii="Book Antiqua" w:eastAsia="Book Antiqua" w:hAnsi="Book Antiqua" w:cs="Book Antiqua"/>
          <w:color w:val="000000"/>
        </w:rPr>
        <w:t xml:space="preserve"> to the best of our knowledge</w:t>
      </w:r>
      <w:r w:rsidR="00445949">
        <w:rPr>
          <w:rFonts w:ascii="Book Antiqua" w:eastAsia="Book Antiqua" w:hAnsi="Book Antiqua" w:cs="Book Antiqua"/>
          <w:color w:val="000000"/>
        </w:rPr>
        <w:t>,</w:t>
      </w:r>
      <w:r>
        <w:rPr>
          <w:rFonts w:ascii="Book Antiqua" w:eastAsia="Book Antiqua" w:hAnsi="Book Antiqua" w:cs="Book Antiqua"/>
          <w:color w:val="000000"/>
        </w:rPr>
        <w:t xml:space="preserve"> the first case of IAPN associated with NEC. The pathogenesis of this rare entity is considerably unclear, with problems arising in differential diagnosis between mixed neuroendocrine–non-endocrine neoplasm or collision of two distinct tumors. Radical resection is the treatment of choice for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tumors, although the prognosis appears unpredictable. Further investigations including </w:t>
      </w:r>
      <w:r>
        <w:rPr>
          <w:rFonts w:ascii="Book Antiqua" w:eastAsia="Book Antiqua" w:hAnsi="Book Antiqua" w:cs="Book Antiqua"/>
          <w:color w:val="000000"/>
        </w:rPr>
        <w:lastRenderedPageBreak/>
        <w:t xml:space="preserve">molecular analyses are required to advance the biological understanding of this rare disease and identify the appropriate treatment strategy. </w:t>
      </w:r>
    </w:p>
    <w:p w14:paraId="014844D6" w14:textId="77777777" w:rsidR="00A77B3E" w:rsidRDefault="00A77B3E" w:rsidP="009B1908">
      <w:pPr>
        <w:spacing w:line="360" w:lineRule="auto"/>
        <w:jc w:val="both"/>
      </w:pPr>
    </w:p>
    <w:p w14:paraId="4C856A62" w14:textId="77777777" w:rsidR="00A77B3E" w:rsidRDefault="000E48C8" w:rsidP="009B1908">
      <w:pPr>
        <w:spacing w:line="360" w:lineRule="auto"/>
        <w:jc w:val="both"/>
      </w:pPr>
      <w:r>
        <w:rPr>
          <w:rFonts w:ascii="Book Antiqua" w:eastAsia="Book Antiqua" w:hAnsi="Book Antiqua" w:cs="Book Antiqua"/>
          <w:b/>
          <w:color w:val="000000"/>
        </w:rPr>
        <w:t>REFERENCES</w:t>
      </w:r>
    </w:p>
    <w:p w14:paraId="507012B1"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1 </w:t>
      </w:r>
      <w:proofErr w:type="spellStart"/>
      <w:r w:rsidRPr="00521B36">
        <w:rPr>
          <w:rFonts w:ascii="Book Antiqua" w:hAnsi="Book Antiqua"/>
          <w:b/>
          <w:bCs/>
        </w:rPr>
        <w:t>Ohike</w:t>
      </w:r>
      <w:proofErr w:type="spellEnd"/>
      <w:r w:rsidRPr="00521B36">
        <w:rPr>
          <w:rFonts w:ascii="Book Antiqua" w:hAnsi="Book Antiqua"/>
          <w:b/>
          <w:bCs/>
        </w:rPr>
        <w:t xml:space="preserve"> N</w:t>
      </w:r>
      <w:r w:rsidRPr="00521B36">
        <w:rPr>
          <w:rFonts w:ascii="Book Antiqua" w:hAnsi="Book Antiqua"/>
        </w:rPr>
        <w:t xml:space="preserve">, Kim GE, Tajiri T, </w:t>
      </w:r>
      <w:proofErr w:type="spellStart"/>
      <w:r w:rsidRPr="00521B36">
        <w:rPr>
          <w:rFonts w:ascii="Book Antiqua" w:hAnsi="Book Antiqua"/>
        </w:rPr>
        <w:t>Krasinskas</w:t>
      </w:r>
      <w:proofErr w:type="spellEnd"/>
      <w:r w:rsidRPr="00521B36">
        <w:rPr>
          <w:rFonts w:ascii="Book Antiqua" w:hAnsi="Book Antiqua"/>
        </w:rPr>
        <w:t xml:space="preserve"> A, </w:t>
      </w:r>
      <w:proofErr w:type="spellStart"/>
      <w:r w:rsidRPr="00521B36">
        <w:rPr>
          <w:rFonts w:ascii="Book Antiqua" w:hAnsi="Book Antiqua"/>
        </w:rPr>
        <w:t>Basturk</w:t>
      </w:r>
      <w:proofErr w:type="spellEnd"/>
      <w:r w:rsidRPr="00521B36">
        <w:rPr>
          <w:rFonts w:ascii="Book Antiqua" w:hAnsi="Book Antiqua"/>
        </w:rPr>
        <w:t xml:space="preserve"> O, Coban I, Bandyopadhyay S, </w:t>
      </w:r>
      <w:proofErr w:type="spellStart"/>
      <w:r w:rsidRPr="00521B36">
        <w:rPr>
          <w:rFonts w:ascii="Book Antiqua" w:hAnsi="Book Antiqua"/>
        </w:rPr>
        <w:t>Morohoshi</w:t>
      </w:r>
      <w:proofErr w:type="spellEnd"/>
      <w:r w:rsidRPr="00521B36">
        <w:rPr>
          <w:rFonts w:ascii="Book Antiqua" w:hAnsi="Book Antiqua"/>
        </w:rPr>
        <w:t xml:space="preserve"> T, Goodman M, </w:t>
      </w:r>
      <w:proofErr w:type="spellStart"/>
      <w:r w:rsidRPr="00521B36">
        <w:rPr>
          <w:rFonts w:ascii="Book Antiqua" w:hAnsi="Book Antiqua"/>
        </w:rPr>
        <w:t>Kooby</w:t>
      </w:r>
      <w:proofErr w:type="spellEnd"/>
      <w:r w:rsidRPr="00521B36">
        <w:rPr>
          <w:rFonts w:ascii="Book Antiqua" w:hAnsi="Book Antiqua"/>
        </w:rPr>
        <w:t xml:space="preserve"> DA, Sarmiento JM, </w:t>
      </w:r>
      <w:proofErr w:type="spellStart"/>
      <w:r w:rsidRPr="00521B36">
        <w:rPr>
          <w:rFonts w:ascii="Book Antiqua" w:hAnsi="Book Antiqua"/>
        </w:rPr>
        <w:t>Adsay</w:t>
      </w:r>
      <w:proofErr w:type="spellEnd"/>
      <w:r w:rsidRPr="00521B36">
        <w:rPr>
          <w:rFonts w:ascii="Book Antiqua" w:hAnsi="Book Antiqua"/>
        </w:rPr>
        <w:t xml:space="preserve"> NV. Intra-ampullary papillary-tubular neoplasm (IAPN): characterization of tumoral intraepithelial neoplasia occurring within the ampulla: a clinicopathologic analysis of 82 cases. </w:t>
      </w:r>
      <w:r w:rsidRPr="00521B36">
        <w:rPr>
          <w:rFonts w:ascii="Book Antiqua" w:hAnsi="Book Antiqua"/>
          <w:i/>
          <w:iCs/>
        </w:rPr>
        <w:t xml:space="preserve">Am J Surg </w:t>
      </w:r>
      <w:proofErr w:type="spellStart"/>
      <w:r w:rsidRPr="00521B36">
        <w:rPr>
          <w:rFonts w:ascii="Book Antiqua" w:hAnsi="Book Antiqua"/>
          <w:i/>
          <w:iCs/>
        </w:rPr>
        <w:t>Pathol</w:t>
      </w:r>
      <w:proofErr w:type="spellEnd"/>
      <w:r w:rsidRPr="00521B36">
        <w:rPr>
          <w:rFonts w:ascii="Book Antiqua" w:hAnsi="Book Antiqua"/>
        </w:rPr>
        <w:t xml:space="preserve"> 2010; </w:t>
      </w:r>
      <w:r w:rsidRPr="00521B36">
        <w:rPr>
          <w:rFonts w:ascii="Book Antiqua" w:hAnsi="Book Antiqua"/>
          <w:b/>
          <w:bCs/>
        </w:rPr>
        <w:t>34</w:t>
      </w:r>
      <w:r w:rsidRPr="00521B36">
        <w:rPr>
          <w:rFonts w:ascii="Book Antiqua" w:hAnsi="Book Antiqua"/>
        </w:rPr>
        <w:t>: 1731-1748 [PMID: 21084962 DOI: 10.1097/PAS.0b013e3181f8ff05]</w:t>
      </w:r>
    </w:p>
    <w:p w14:paraId="7689FD78"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2 </w:t>
      </w:r>
      <w:proofErr w:type="spellStart"/>
      <w:r w:rsidRPr="00521B36">
        <w:rPr>
          <w:rFonts w:ascii="Book Antiqua" w:hAnsi="Book Antiqua"/>
          <w:b/>
          <w:bCs/>
        </w:rPr>
        <w:t>Nagtegaal</w:t>
      </w:r>
      <w:proofErr w:type="spellEnd"/>
      <w:r w:rsidRPr="00521B36">
        <w:rPr>
          <w:rFonts w:ascii="Book Antiqua" w:hAnsi="Book Antiqua"/>
          <w:b/>
          <w:bCs/>
        </w:rPr>
        <w:t xml:space="preserve"> ID</w:t>
      </w:r>
      <w:r w:rsidRPr="00521B36">
        <w:rPr>
          <w:rFonts w:ascii="Book Antiqua" w:hAnsi="Book Antiqua"/>
        </w:rPr>
        <w:t xml:space="preserve">, </w:t>
      </w:r>
      <w:proofErr w:type="spellStart"/>
      <w:r w:rsidRPr="00521B36">
        <w:rPr>
          <w:rFonts w:ascii="Book Antiqua" w:hAnsi="Book Antiqua"/>
        </w:rPr>
        <w:t>Odze</w:t>
      </w:r>
      <w:proofErr w:type="spellEnd"/>
      <w:r w:rsidRPr="00521B36">
        <w:rPr>
          <w:rFonts w:ascii="Book Antiqua" w:hAnsi="Book Antiqua"/>
        </w:rPr>
        <w:t xml:space="preserve"> RD, </w:t>
      </w:r>
      <w:proofErr w:type="spellStart"/>
      <w:r w:rsidRPr="00521B36">
        <w:rPr>
          <w:rFonts w:ascii="Book Antiqua" w:hAnsi="Book Antiqua"/>
        </w:rPr>
        <w:t>Klimstra</w:t>
      </w:r>
      <w:proofErr w:type="spellEnd"/>
      <w:r w:rsidRPr="00521B36">
        <w:rPr>
          <w:rFonts w:ascii="Book Antiqua" w:hAnsi="Book Antiqua"/>
        </w:rPr>
        <w:t xml:space="preserve"> D, Paradis V, </w:t>
      </w:r>
      <w:proofErr w:type="spellStart"/>
      <w:r w:rsidRPr="00521B36">
        <w:rPr>
          <w:rFonts w:ascii="Book Antiqua" w:hAnsi="Book Antiqua"/>
        </w:rPr>
        <w:t>Rugge</w:t>
      </w:r>
      <w:proofErr w:type="spellEnd"/>
      <w:r w:rsidRPr="00521B36">
        <w:rPr>
          <w:rFonts w:ascii="Book Antiqua" w:hAnsi="Book Antiqua"/>
        </w:rPr>
        <w:t xml:space="preserve"> M, </w:t>
      </w:r>
      <w:proofErr w:type="spellStart"/>
      <w:r w:rsidRPr="00521B36">
        <w:rPr>
          <w:rFonts w:ascii="Book Antiqua" w:hAnsi="Book Antiqua"/>
        </w:rPr>
        <w:t>Schirmacher</w:t>
      </w:r>
      <w:proofErr w:type="spellEnd"/>
      <w:r w:rsidRPr="00521B36">
        <w:rPr>
          <w:rFonts w:ascii="Book Antiqua" w:hAnsi="Book Antiqua"/>
        </w:rPr>
        <w:t xml:space="preserve"> P, Washington KM, Carneiro F, Cree IA; WHO Classification of </w:t>
      </w:r>
      <w:proofErr w:type="spellStart"/>
      <w:r w:rsidRPr="00521B36">
        <w:rPr>
          <w:rFonts w:ascii="Book Antiqua" w:hAnsi="Book Antiqua"/>
        </w:rPr>
        <w:t>Tumours</w:t>
      </w:r>
      <w:proofErr w:type="spellEnd"/>
      <w:r w:rsidRPr="00521B36">
        <w:rPr>
          <w:rFonts w:ascii="Book Antiqua" w:hAnsi="Book Antiqua"/>
        </w:rPr>
        <w:t xml:space="preserve"> Editorial Board. The 2019 WHO classification of </w:t>
      </w:r>
      <w:proofErr w:type="spellStart"/>
      <w:r w:rsidRPr="00521B36">
        <w:rPr>
          <w:rFonts w:ascii="Book Antiqua" w:hAnsi="Book Antiqua"/>
        </w:rPr>
        <w:t>tumours</w:t>
      </w:r>
      <w:proofErr w:type="spellEnd"/>
      <w:r w:rsidRPr="00521B36">
        <w:rPr>
          <w:rFonts w:ascii="Book Antiqua" w:hAnsi="Book Antiqua"/>
        </w:rPr>
        <w:t xml:space="preserve"> of the digestive system. </w:t>
      </w:r>
      <w:r w:rsidRPr="00521B36">
        <w:rPr>
          <w:rFonts w:ascii="Book Antiqua" w:hAnsi="Book Antiqua"/>
          <w:i/>
          <w:iCs/>
        </w:rPr>
        <w:t>Histopathology</w:t>
      </w:r>
      <w:r w:rsidRPr="00521B36">
        <w:rPr>
          <w:rFonts w:ascii="Book Antiqua" w:hAnsi="Book Antiqua"/>
        </w:rPr>
        <w:t xml:space="preserve"> 2020; </w:t>
      </w:r>
      <w:r w:rsidRPr="00521B36">
        <w:rPr>
          <w:rFonts w:ascii="Book Antiqua" w:hAnsi="Book Antiqua"/>
          <w:b/>
          <w:bCs/>
        </w:rPr>
        <w:t>76</w:t>
      </w:r>
      <w:r w:rsidRPr="00521B36">
        <w:rPr>
          <w:rFonts w:ascii="Book Antiqua" w:hAnsi="Book Antiqua"/>
        </w:rPr>
        <w:t>: 182-188 [PMID: 31433515 DOI: 10.1111/his.13975]</w:t>
      </w:r>
    </w:p>
    <w:p w14:paraId="26CDD763"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3 </w:t>
      </w:r>
      <w:r w:rsidRPr="00521B36">
        <w:rPr>
          <w:rFonts w:ascii="Book Antiqua" w:hAnsi="Book Antiqua"/>
          <w:b/>
          <w:bCs/>
        </w:rPr>
        <w:t>Nassar H</w:t>
      </w:r>
      <w:r w:rsidRPr="00521B36">
        <w:rPr>
          <w:rFonts w:ascii="Book Antiqua" w:hAnsi="Book Antiqua"/>
        </w:rPr>
        <w:t xml:space="preserve">, </w:t>
      </w:r>
      <w:proofErr w:type="spellStart"/>
      <w:r w:rsidRPr="00521B36">
        <w:rPr>
          <w:rFonts w:ascii="Book Antiqua" w:hAnsi="Book Antiqua"/>
        </w:rPr>
        <w:t>Albores</w:t>
      </w:r>
      <w:proofErr w:type="spellEnd"/>
      <w:r w:rsidRPr="00521B36">
        <w:rPr>
          <w:rFonts w:ascii="Book Antiqua" w:hAnsi="Book Antiqua"/>
        </w:rPr>
        <w:t xml:space="preserve">-Saavedra J, </w:t>
      </w:r>
      <w:proofErr w:type="spellStart"/>
      <w:r w:rsidRPr="00521B36">
        <w:rPr>
          <w:rFonts w:ascii="Book Antiqua" w:hAnsi="Book Antiqua"/>
        </w:rPr>
        <w:t>Klimstra</w:t>
      </w:r>
      <w:proofErr w:type="spellEnd"/>
      <w:r w:rsidRPr="00521B36">
        <w:rPr>
          <w:rFonts w:ascii="Book Antiqua" w:hAnsi="Book Antiqua"/>
        </w:rPr>
        <w:t xml:space="preserve"> DS. High-grade neuroendocrine carcinoma of the ampulla of </w:t>
      </w:r>
      <w:proofErr w:type="spellStart"/>
      <w:r w:rsidRPr="00521B36">
        <w:rPr>
          <w:rFonts w:ascii="Book Antiqua" w:hAnsi="Book Antiqua"/>
        </w:rPr>
        <w:t>vater</w:t>
      </w:r>
      <w:proofErr w:type="spellEnd"/>
      <w:r w:rsidRPr="00521B36">
        <w:rPr>
          <w:rFonts w:ascii="Book Antiqua" w:hAnsi="Book Antiqua"/>
        </w:rPr>
        <w:t xml:space="preserve">: a clinicopathologic and immunohistochemical analysis of 14 cases. </w:t>
      </w:r>
      <w:r w:rsidRPr="00521B36">
        <w:rPr>
          <w:rFonts w:ascii="Book Antiqua" w:hAnsi="Book Antiqua"/>
          <w:i/>
          <w:iCs/>
        </w:rPr>
        <w:t xml:space="preserve">Am J Surg </w:t>
      </w:r>
      <w:proofErr w:type="spellStart"/>
      <w:r w:rsidRPr="00521B36">
        <w:rPr>
          <w:rFonts w:ascii="Book Antiqua" w:hAnsi="Book Antiqua"/>
          <w:i/>
          <w:iCs/>
        </w:rPr>
        <w:t>Pathol</w:t>
      </w:r>
      <w:proofErr w:type="spellEnd"/>
      <w:r w:rsidRPr="00521B36">
        <w:rPr>
          <w:rFonts w:ascii="Book Antiqua" w:hAnsi="Book Antiqua"/>
        </w:rPr>
        <w:t xml:space="preserve"> 2005; </w:t>
      </w:r>
      <w:r w:rsidRPr="00521B36">
        <w:rPr>
          <w:rFonts w:ascii="Book Antiqua" w:hAnsi="Book Antiqua"/>
          <w:b/>
          <w:bCs/>
        </w:rPr>
        <w:t>29</w:t>
      </w:r>
      <w:r w:rsidRPr="00521B36">
        <w:rPr>
          <w:rFonts w:ascii="Book Antiqua" w:hAnsi="Book Antiqua"/>
        </w:rPr>
        <w:t>: 588-594 [PMID: 15832081 DOI: 10.1097/01.pas.0000157974.05397.4f]</w:t>
      </w:r>
    </w:p>
    <w:p w14:paraId="41CCAEEE"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4 </w:t>
      </w:r>
      <w:proofErr w:type="spellStart"/>
      <w:r w:rsidRPr="00521B36">
        <w:rPr>
          <w:rFonts w:ascii="Book Antiqua" w:hAnsi="Book Antiqua"/>
          <w:b/>
          <w:bCs/>
        </w:rPr>
        <w:t>Albores</w:t>
      </w:r>
      <w:proofErr w:type="spellEnd"/>
      <w:r w:rsidRPr="00521B36">
        <w:rPr>
          <w:rFonts w:ascii="Book Antiqua" w:hAnsi="Book Antiqua"/>
          <w:b/>
          <w:bCs/>
        </w:rPr>
        <w:t>-Saavedra J</w:t>
      </w:r>
      <w:r w:rsidRPr="00521B36">
        <w:rPr>
          <w:rFonts w:ascii="Book Antiqua" w:hAnsi="Book Antiqua"/>
        </w:rPr>
        <w:t xml:space="preserve">, Hart A, </w:t>
      </w:r>
      <w:proofErr w:type="spellStart"/>
      <w:r w:rsidRPr="00521B36">
        <w:rPr>
          <w:rFonts w:ascii="Book Antiqua" w:hAnsi="Book Antiqua"/>
        </w:rPr>
        <w:t>Chablé</w:t>
      </w:r>
      <w:proofErr w:type="spellEnd"/>
      <w:r w:rsidRPr="00521B36">
        <w:rPr>
          <w:rFonts w:ascii="Book Antiqua" w:hAnsi="Book Antiqua"/>
        </w:rPr>
        <w:t xml:space="preserve">-Montero F, Henson DE. Carcinoids and high-grade neuroendocrine carcinomas of the ampulla of </w:t>
      </w:r>
      <w:proofErr w:type="spellStart"/>
      <w:r w:rsidRPr="00521B36">
        <w:rPr>
          <w:rFonts w:ascii="Book Antiqua" w:hAnsi="Book Antiqua"/>
        </w:rPr>
        <w:t>vater</w:t>
      </w:r>
      <w:proofErr w:type="spellEnd"/>
      <w:r w:rsidRPr="00521B36">
        <w:rPr>
          <w:rFonts w:ascii="Book Antiqua" w:hAnsi="Book Antiqua"/>
        </w:rPr>
        <w:t xml:space="preserve">: a comparative analysis of 139 cases from the surveillance, epidemiology, and end results program-a </w:t>
      </w:r>
      <w:proofErr w:type="gramStart"/>
      <w:r w:rsidRPr="00521B36">
        <w:rPr>
          <w:rFonts w:ascii="Book Antiqua" w:hAnsi="Book Antiqua"/>
        </w:rPr>
        <w:t>population based</w:t>
      </w:r>
      <w:proofErr w:type="gramEnd"/>
      <w:r w:rsidRPr="00521B36">
        <w:rPr>
          <w:rFonts w:ascii="Book Antiqua" w:hAnsi="Book Antiqua"/>
        </w:rPr>
        <w:t xml:space="preserve"> study. </w:t>
      </w:r>
      <w:r w:rsidRPr="00521B36">
        <w:rPr>
          <w:rFonts w:ascii="Book Antiqua" w:hAnsi="Book Antiqua"/>
          <w:i/>
          <w:iCs/>
        </w:rPr>
        <w:t xml:space="preserve">Arch </w:t>
      </w:r>
      <w:proofErr w:type="spellStart"/>
      <w:r w:rsidRPr="00521B36">
        <w:rPr>
          <w:rFonts w:ascii="Book Antiqua" w:hAnsi="Book Antiqua"/>
          <w:i/>
          <w:iCs/>
        </w:rPr>
        <w:t>Pathol</w:t>
      </w:r>
      <w:proofErr w:type="spellEnd"/>
      <w:r w:rsidRPr="00521B36">
        <w:rPr>
          <w:rFonts w:ascii="Book Antiqua" w:hAnsi="Book Antiqua"/>
          <w:i/>
          <w:iCs/>
        </w:rPr>
        <w:t xml:space="preserve"> Lab Med</w:t>
      </w:r>
      <w:r w:rsidRPr="00521B36">
        <w:rPr>
          <w:rFonts w:ascii="Book Antiqua" w:hAnsi="Book Antiqua"/>
        </w:rPr>
        <w:t xml:space="preserve"> 2010; </w:t>
      </w:r>
      <w:r w:rsidRPr="00521B36">
        <w:rPr>
          <w:rFonts w:ascii="Book Antiqua" w:hAnsi="Book Antiqua"/>
          <w:b/>
          <w:bCs/>
        </w:rPr>
        <w:t>134</w:t>
      </w:r>
      <w:r w:rsidRPr="00521B36">
        <w:rPr>
          <w:rFonts w:ascii="Book Antiqua" w:hAnsi="Book Antiqua"/>
        </w:rPr>
        <w:t xml:space="preserve">: 1692-1696 [PMID: </w:t>
      </w:r>
      <w:bookmarkStart w:id="12" w:name="OLE_LINK4263"/>
      <w:bookmarkStart w:id="13" w:name="OLE_LINK4264"/>
      <w:r w:rsidRPr="00521B36">
        <w:rPr>
          <w:rFonts w:ascii="Book Antiqua" w:hAnsi="Book Antiqua"/>
        </w:rPr>
        <w:t>21043824</w:t>
      </w:r>
      <w:bookmarkEnd w:id="12"/>
      <w:bookmarkEnd w:id="13"/>
      <w:r w:rsidRPr="00521B36">
        <w:rPr>
          <w:rFonts w:ascii="Book Antiqua" w:hAnsi="Book Antiqua"/>
        </w:rPr>
        <w:t xml:space="preserve"> DOI: 10.5858/2009-0697-OAR.1]</w:t>
      </w:r>
    </w:p>
    <w:p w14:paraId="645FC29D"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5 </w:t>
      </w:r>
      <w:proofErr w:type="spellStart"/>
      <w:r w:rsidRPr="00521B36">
        <w:rPr>
          <w:rFonts w:ascii="Book Antiqua" w:hAnsi="Book Antiqua"/>
          <w:b/>
          <w:bCs/>
        </w:rPr>
        <w:t>Dumitrascu</w:t>
      </w:r>
      <w:proofErr w:type="spellEnd"/>
      <w:r w:rsidRPr="00521B36">
        <w:rPr>
          <w:rFonts w:ascii="Book Antiqua" w:hAnsi="Book Antiqua"/>
          <w:b/>
          <w:bCs/>
        </w:rPr>
        <w:t xml:space="preserve"> T</w:t>
      </w:r>
      <w:r w:rsidRPr="00521B36">
        <w:rPr>
          <w:rFonts w:ascii="Book Antiqua" w:hAnsi="Book Antiqua"/>
        </w:rPr>
        <w:t xml:space="preserve">, Dima S, </w:t>
      </w:r>
      <w:proofErr w:type="spellStart"/>
      <w:r w:rsidRPr="00521B36">
        <w:rPr>
          <w:rFonts w:ascii="Book Antiqua" w:hAnsi="Book Antiqua"/>
        </w:rPr>
        <w:t>Herlea</w:t>
      </w:r>
      <w:proofErr w:type="spellEnd"/>
      <w:r w:rsidRPr="00521B36">
        <w:rPr>
          <w:rFonts w:ascii="Book Antiqua" w:hAnsi="Book Antiqua"/>
        </w:rPr>
        <w:t xml:space="preserve"> V, </w:t>
      </w:r>
      <w:proofErr w:type="spellStart"/>
      <w:r w:rsidRPr="00521B36">
        <w:rPr>
          <w:rFonts w:ascii="Book Antiqua" w:hAnsi="Book Antiqua"/>
        </w:rPr>
        <w:t>Tomulescu</w:t>
      </w:r>
      <w:proofErr w:type="spellEnd"/>
      <w:r w:rsidRPr="00521B36">
        <w:rPr>
          <w:rFonts w:ascii="Book Antiqua" w:hAnsi="Book Antiqua"/>
        </w:rPr>
        <w:t xml:space="preserve"> V, Ionescu M, Popescu I. Neuroendocrine </w:t>
      </w:r>
      <w:proofErr w:type="spellStart"/>
      <w:r w:rsidRPr="00521B36">
        <w:rPr>
          <w:rFonts w:ascii="Book Antiqua" w:hAnsi="Book Antiqua"/>
        </w:rPr>
        <w:t>tumours</w:t>
      </w:r>
      <w:proofErr w:type="spellEnd"/>
      <w:r w:rsidRPr="00521B36">
        <w:rPr>
          <w:rFonts w:ascii="Book Antiqua" w:hAnsi="Book Antiqua"/>
        </w:rPr>
        <w:t xml:space="preserve"> of the ampulla of </w:t>
      </w:r>
      <w:proofErr w:type="spellStart"/>
      <w:r w:rsidRPr="00521B36">
        <w:rPr>
          <w:rFonts w:ascii="Book Antiqua" w:hAnsi="Book Antiqua"/>
        </w:rPr>
        <w:t>Vater</w:t>
      </w:r>
      <w:proofErr w:type="spellEnd"/>
      <w:r w:rsidRPr="00521B36">
        <w:rPr>
          <w:rFonts w:ascii="Book Antiqua" w:hAnsi="Book Antiqua"/>
        </w:rPr>
        <w:t xml:space="preserve">: </w:t>
      </w:r>
      <w:proofErr w:type="spellStart"/>
      <w:r w:rsidRPr="00521B36">
        <w:rPr>
          <w:rFonts w:ascii="Book Antiqua" w:hAnsi="Book Antiqua"/>
        </w:rPr>
        <w:t>clinico</w:t>
      </w:r>
      <w:proofErr w:type="spellEnd"/>
      <w:r w:rsidRPr="00521B36">
        <w:rPr>
          <w:rFonts w:ascii="Book Antiqua" w:hAnsi="Book Antiqua"/>
        </w:rPr>
        <w:t xml:space="preserve">-pathological features, surgical </w:t>
      </w:r>
      <w:proofErr w:type="gramStart"/>
      <w:r w:rsidRPr="00521B36">
        <w:rPr>
          <w:rFonts w:ascii="Book Antiqua" w:hAnsi="Book Antiqua"/>
        </w:rPr>
        <w:t>approach</w:t>
      </w:r>
      <w:proofErr w:type="gramEnd"/>
      <w:r w:rsidRPr="00521B36">
        <w:rPr>
          <w:rFonts w:ascii="Book Antiqua" w:hAnsi="Book Antiqua"/>
        </w:rPr>
        <w:t xml:space="preserve"> and assessment of prognosis. </w:t>
      </w:r>
      <w:proofErr w:type="spellStart"/>
      <w:r w:rsidRPr="00521B36">
        <w:rPr>
          <w:rFonts w:ascii="Book Antiqua" w:hAnsi="Book Antiqua"/>
          <w:i/>
          <w:iCs/>
        </w:rPr>
        <w:t>Langenbecks</w:t>
      </w:r>
      <w:proofErr w:type="spellEnd"/>
      <w:r w:rsidRPr="00521B36">
        <w:rPr>
          <w:rFonts w:ascii="Book Antiqua" w:hAnsi="Book Antiqua"/>
          <w:i/>
          <w:iCs/>
        </w:rPr>
        <w:t xml:space="preserve"> Arch Surg</w:t>
      </w:r>
      <w:r w:rsidRPr="00521B36">
        <w:rPr>
          <w:rFonts w:ascii="Book Antiqua" w:hAnsi="Book Antiqua"/>
        </w:rPr>
        <w:t xml:space="preserve"> 2012; </w:t>
      </w:r>
      <w:r w:rsidRPr="00521B36">
        <w:rPr>
          <w:rFonts w:ascii="Book Antiqua" w:hAnsi="Book Antiqua"/>
          <w:b/>
          <w:bCs/>
        </w:rPr>
        <w:t>397</w:t>
      </w:r>
      <w:r w:rsidRPr="00521B36">
        <w:rPr>
          <w:rFonts w:ascii="Book Antiqua" w:hAnsi="Book Antiqua"/>
        </w:rPr>
        <w:t>: 933-943 [PMID: 22476195 DOI: 10.1007/s00423-012-0951-7]</w:t>
      </w:r>
    </w:p>
    <w:p w14:paraId="48B9FF4A"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6 </w:t>
      </w:r>
      <w:proofErr w:type="spellStart"/>
      <w:r w:rsidRPr="00521B36">
        <w:rPr>
          <w:rFonts w:ascii="Book Antiqua" w:hAnsi="Book Antiqua"/>
          <w:b/>
          <w:bCs/>
        </w:rPr>
        <w:t>Vanoli</w:t>
      </w:r>
      <w:proofErr w:type="spellEnd"/>
      <w:r w:rsidRPr="00521B36">
        <w:rPr>
          <w:rFonts w:ascii="Book Antiqua" w:hAnsi="Book Antiqua"/>
          <w:b/>
          <w:bCs/>
        </w:rPr>
        <w:t xml:space="preserve"> A</w:t>
      </w:r>
      <w:r w:rsidRPr="00521B36">
        <w:rPr>
          <w:rFonts w:ascii="Book Antiqua" w:hAnsi="Book Antiqua"/>
        </w:rPr>
        <w:t xml:space="preserve">, La Rosa S, </w:t>
      </w:r>
      <w:proofErr w:type="spellStart"/>
      <w:r w:rsidRPr="00521B36">
        <w:rPr>
          <w:rFonts w:ascii="Book Antiqua" w:hAnsi="Book Antiqua"/>
        </w:rPr>
        <w:t>Klersy</w:t>
      </w:r>
      <w:proofErr w:type="spellEnd"/>
      <w:r w:rsidRPr="00521B36">
        <w:rPr>
          <w:rFonts w:ascii="Book Antiqua" w:hAnsi="Book Antiqua"/>
        </w:rPr>
        <w:t xml:space="preserve"> C, Grillo F, Albarello L, </w:t>
      </w:r>
      <w:proofErr w:type="spellStart"/>
      <w:r w:rsidRPr="00521B36">
        <w:rPr>
          <w:rFonts w:ascii="Book Antiqua" w:hAnsi="Book Antiqua"/>
        </w:rPr>
        <w:t>Inzani</w:t>
      </w:r>
      <w:proofErr w:type="spellEnd"/>
      <w:r w:rsidRPr="00521B36">
        <w:rPr>
          <w:rFonts w:ascii="Book Antiqua" w:hAnsi="Book Antiqua"/>
        </w:rPr>
        <w:t xml:space="preserve"> F, </w:t>
      </w:r>
      <w:proofErr w:type="spellStart"/>
      <w:r w:rsidRPr="00521B36">
        <w:rPr>
          <w:rFonts w:ascii="Book Antiqua" w:hAnsi="Book Antiqua"/>
        </w:rPr>
        <w:t>Maragliano</w:t>
      </w:r>
      <w:proofErr w:type="spellEnd"/>
      <w:r w:rsidRPr="00521B36">
        <w:rPr>
          <w:rFonts w:ascii="Book Antiqua" w:hAnsi="Book Antiqua"/>
        </w:rPr>
        <w:t xml:space="preserve"> R, </w:t>
      </w:r>
      <w:proofErr w:type="spellStart"/>
      <w:r w:rsidRPr="00521B36">
        <w:rPr>
          <w:rFonts w:ascii="Book Antiqua" w:hAnsi="Book Antiqua"/>
        </w:rPr>
        <w:t>Manca</w:t>
      </w:r>
      <w:proofErr w:type="spellEnd"/>
      <w:r w:rsidRPr="00521B36">
        <w:rPr>
          <w:rFonts w:ascii="Book Antiqua" w:hAnsi="Book Antiqua"/>
        </w:rPr>
        <w:t xml:space="preserve"> R, </w:t>
      </w:r>
      <w:proofErr w:type="spellStart"/>
      <w:r w:rsidRPr="00521B36">
        <w:rPr>
          <w:rFonts w:ascii="Book Antiqua" w:hAnsi="Book Antiqua"/>
        </w:rPr>
        <w:t>Luinetti</w:t>
      </w:r>
      <w:proofErr w:type="spellEnd"/>
      <w:r w:rsidRPr="00521B36">
        <w:rPr>
          <w:rFonts w:ascii="Book Antiqua" w:hAnsi="Book Antiqua"/>
        </w:rPr>
        <w:t xml:space="preserve"> O, </w:t>
      </w:r>
      <w:proofErr w:type="spellStart"/>
      <w:r w:rsidRPr="00521B36">
        <w:rPr>
          <w:rFonts w:ascii="Book Antiqua" w:hAnsi="Book Antiqua"/>
        </w:rPr>
        <w:t>Milione</w:t>
      </w:r>
      <w:proofErr w:type="spellEnd"/>
      <w:r w:rsidRPr="00521B36">
        <w:rPr>
          <w:rFonts w:ascii="Book Antiqua" w:hAnsi="Book Antiqua"/>
        </w:rPr>
        <w:t xml:space="preserve"> M, </w:t>
      </w:r>
      <w:proofErr w:type="spellStart"/>
      <w:r w:rsidRPr="00521B36">
        <w:rPr>
          <w:rFonts w:ascii="Book Antiqua" w:hAnsi="Book Antiqua"/>
        </w:rPr>
        <w:t>Doglioni</w:t>
      </w:r>
      <w:proofErr w:type="spellEnd"/>
      <w:r w:rsidRPr="00521B36">
        <w:rPr>
          <w:rFonts w:ascii="Book Antiqua" w:hAnsi="Book Antiqua"/>
        </w:rPr>
        <w:t xml:space="preserve"> C, </w:t>
      </w:r>
      <w:proofErr w:type="spellStart"/>
      <w:r w:rsidRPr="00521B36">
        <w:rPr>
          <w:rFonts w:ascii="Book Antiqua" w:hAnsi="Book Antiqua"/>
        </w:rPr>
        <w:t>Rindi</w:t>
      </w:r>
      <w:proofErr w:type="spellEnd"/>
      <w:r w:rsidRPr="00521B36">
        <w:rPr>
          <w:rFonts w:ascii="Book Antiqua" w:hAnsi="Book Antiqua"/>
        </w:rPr>
        <w:t xml:space="preserve"> G, Capella C, </w:t>
      </w:r>
      <w:proofErr w:type="spellStart"/>
      <w:r w:rsidRPr="00521B36">
        <w:rPr>
          <w:rFonts w:ascii="Book Antiqua" w:hAnsi="Book Antiqua"/>
        </w:rPr>
        <w:t>Solcia</w:t>
      </w:r>
      <w:proofErr w:type="spellEnd"/>
      <w:r w:rsidRPr="00521B36">
        <w:rPr>
          <w:rFonts w:ascii="Book Antiqua" w:hAnsi="Book Antiqua"/>
        </w:rPr>
        <w:t xml:space="preserve"> E. Four Neuroendocrine </w:t>
      </w:r>
      <w:r w:rsidRPr="00521B36">
        <w:rPr>
          <w:rFonts w:ascii="Book Antiqua" w:hAnsi="Book Antiqua"/>
        </w:rPr>
        <w:lastRenderedPageBreak/>
        <w:t xml:space="preserve">Tumor Types and Neuroendocrine Carcinoma of the Duodenum: Analysis of 203 Cases. </w:t>
      </w:r>
      <w:r w:rsidRPr="00521B36">
        <w:rPr>
          <w:rFonts w:ascii="Book Antiqua" w:hAnsi="Book Antiqua"/>
          <w:i/>
          <w:iCs/>
        </w:rPr>
        <w:t>Neuroendocrinology</w:t>
      </w:r>
      <w:r w:rsidRPr="00521B36">
        <w:rPr>
          <w:rFonts w:ascii="Book Antiqua" w:hAnsi="Book Antiqua"/>
        </w:rPr>
        <w:t xml:space="preserve"> 2017; </w:t>
      </w:r>
      <w:r w:rsidRPr="00521B36">
        <w:rPr>
          <w:rFonts w:ascii="Book Antiqua" w:hAnsi="Book Antiqua"/>
          <w:b/>
          <w:bCs/>
        </w:rPr>
        <w:t>104</w:t>
      </w:r>
      <w:r w:rsidRPr="00521B36">
        <w:rPr>
          <w:rFonts w:ascii="Book Antiqua" w:hAnsi="Book Antiqua"/>
        </w:rPr>
        <w:t>: 112-125 [PMID: 26910321 DOI: 10.1159/000444803]</w:t>
      </w:r>
    </w:p>
    <w:p w14:paraId="22839632"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7 </w:t>
      </w:r>
      <w:proofErr w:type="spellStart"/>
      <w:r w:rsidRPr="00521B36">
        <w:rPr>
          <w:rFonts w:ascii="Book Antiqua" w:hAnsi="Book Antiqua"/>
          <w:b/>
          <w:bCs/>
        </w:rPr>
        <w:t>Milanetto</w:t>
      </w:r>
      <w:proofErr w:type="spellEnd"/>
      <w:r w:rsidRPr="00521B36">
        <w:rPr>
          <w:rFonts w:ascii="Book Antiqua" w:hAnsi="Book Antiqua"/>
          <w:b/>
          <w:bCs/>
        </w:rPr>
        <w:t xml:space="preserve"> AC</w:t>
      </w:r>
      <w:r w:rsidRPr="00521B36">
        <w:rPr>
          <w:rFonts w:ascii="Book Antiqua" w:hAnsi="Book Antiqua"/>
        </w:rPr>
        <w:t xml:space="preserve">, </w:t>
      </w:r>
      <w:proofErr w:type="spellStart"/>
      <w:r w:rsidRPr="00521B36">
        <w:rPr>
          <w:rFonts w:ascii="Book Antiqua" w:hAnsi="Book Antiqua"/>
        </w:rPr>
        <w:t>Pasquali</w:t>
      </w:r>
      <w:proofErr w:type="spellEnd"/>
      <w:r w:rsidRPr="00521B36">
        <w:rPr>
          <w:rFonts w:ascii="Book Antiqua" w:hAnsi="Book Antiqua"/>
        </w:rPr>
        <w:t xml:space="preserve"> C, Da </w:t>
      </w:r>
      <w:proofErr w:type="spellStart"/>
      <w:r w:rsidRPr="00521B36">
        <w:rPr>
          <w:rFonts w:ascii="Book Antiqua" w:hAnsi="Book Antiqua"/>
        </w:rPr>
        <w:t>Broi</w:t>
      </w:r>
      <w:proofErr w:type="spellEnd"/>
      <w:r w:rsidRPr="00521B36">
        <w:rPr>
          <w:rFonts w:ascii="Book Antiqua" w:hAnsi="Book Antiqua"/>
        </w:rPr>
        <w:t xml:space="preserve"> M, Brambilla T, Capretti G, </w:t>
      </w:r>
      <w:proofErr w:type="spellStart"/>
      <w:r w:rsidRPr="00521B36">
        <w:rPr>
          <w:rFonts w:ascii="Book Antiqua" w:hAnsi="Book Antiqua"/>
        </w:rPr>
        <w:t>Zerbi</w:t>
      </w:r>
      <w:proofErr w:type="spellEnd"/>
      <w:r w:rsidRPr="00521B36">
        <w:rPr>
          <w:rFonts w:ascii="Book Antiqua" w:hAnsi="Book Antiqua"/>
        </w:rPr>
        <w:t xml:space="preserve"> A. Ampullary neuroendocrine neoplasms: surgical experience of a rare and challenging entity. </w:t>
      </w:r>
      <w:proofErr w:type="spellStart"/>
      <w:r w:rsidRPr="00521B36">
        <w:rPr>
          <w:rFonts w:ascii="Book Antiqua" w:hAnsi="Book Antiqua"/>
          <w:i/>
          <w:iCs/>
        </w:rPr>
        <w:t>Langenbecks</w:t>
      </w:r>
      <w:proofErr w:type="spellEnd"/>
      <w:r w:rsidRPr="00521B36">
        <w:rPr>
          <w:rFonts w:ascii="Book Antiqua" w:hAnsi="Book Antiqua"/>
          <w:i/>
          <w:iCs/>
        </w:rPr>
        <w:t xml:space="preserve"> Arch Surg</w:t>
      </w:r>
      <w:r w:rsidRPr="00521B36">
        <w:rPr>
          <w:rFonts w:ascii="Book Antiqua" w:hAnsi="Book Antiqua"/>
        </w:rPr>
        <w:t xml:space="preserve"> 2018; </w:t>
      </w:r>
      <w:r w:rsidRPr="00521B36">
        <w:rPr>
          <w:rFonts w:ascii="Book Antiqua" w:hAnsi="Book Antiqua"/>
          <w:b/>
          <w:bCs/>
        </w:rPr>
        <w:t>403</w:t>
      </w:r>
      <w:r w:rsidRPr="00521B36">
        <w:rPr>
          <w:rFonts w:ascii="Book Antiqua" w:hAnsi="Book Antiqua"/>
        </w:rPr>
        <w:t>: 581-589 [PMID: 30043166 DOI: 10.1007/s00423-018-1695-9]</w:t>
      </w:r>
    </w:p>
    <w:p w14:paraId="2D25CD9D"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8 </w:t>
      </w:r>
      <w:r w:rsidRPr="00521B36">
        <w:rPr>
          <w:rFonts w:ascii="Book Antiqua" w:hAnsi="Book Antiqua"/>
          <w:b/>
          <w:bCs/>
        </w:rPr>
        <w:t>Randle RW</w:t>
      </w:r>
      <w:r w:rsidRPr="00521B36">
        <w:rPr>
          <w:rFonts w:ascii="Book Antiqua" w:hAnsi="Book Antiqua"/>
        </w:rPr>
        <w:t xml:space="preserve">, Ahmed S, Newman NA, Clark CJ. Clinical outcomes for neuroendocrine tumors of the duodenum and ampulla of </w:t>
      </w:r>
      <w:proofErr w:type="spellStart"/>
      <w:r w:rsidRPr="00521B36">
        <w:rPr>
          <w:rFonts w:ascii="Book Antiqua" w:hAnsi="Book Antiqua"/>
        </w:rPr>
        <w:t>Vater</w:t>
      </w:r>
      <w:proofErr w:type="spellEnd"/>
      <w:r w:rsidRPr="00521B36">
        <w:rPr>
          <w:rFonts w:ascii="Book Antiqua" w:hAnsi="Book Antiqua"/>
        </w:rPr>
        <w:t xml:space="preserve">: a population-based study. </w:t>
      </w:r>
      <w:r w:rsidRPr="00521B36">
        <w:rPr>
          <w:rFonts w:ascii="Book Antiqua" w:hAnsi="Book Antiqua"/>
          <w:i/>
          <w:iCs/>
        </w:rPr>
        <w:t xml:space="preserve">J </w:t>
      </w:r>
      <w:proofErr w:type="spellStart"/>
      <w:r w:rsidRPr="00521B36">
        <w:rPr>
          <w:rFonts w:ascii="Book Antiqua" w:hAnsi="Book Antiqua"/>
          <w:i/>
          <w:iCs/>
        </w:rPr>
        <w:t>Gastrointest</w:t>
      </w:r>
      <w:proofErr w:type="spellEnd"/>
      <w:r w:rsidRPr="00521B36">
        <w:rPr>
          <w:rFonts w:ascii="Book Antiqua" w:hAnsi="Book Antiqua"/>
          <w:i/>
          <w:iCs/>
        </w:rPr>
        <w:t xml:space="preserve"> Surg</w:t>
      </w:r>
      <w:r w:rsidRPr="00521B36">
        <w:rPr>
          <w:rFonts w:ascii="Book Antiqua" w:hAnsi="Book Antiqua"/>
        </w:rPr>
        <w:t xml:space="preserve"> 2014; </w:t>
      </w:r>
      <w:r w:rsidRPr="00521B36">
        <w:rPr>
          <w:rFonts w:ascii="Book Antiqua" w:hAnsi="Book Antiqua"/>
          <w:b/>
          <w:bCs/>
        </w:rPr>
        <w:t>18</w:t>
      </w:r>
      <w:r w:rsidRPr="00521B36">
        <w:rPr>
          <w:rFonts w:ascii="Book Antiqua" w:hAnsi="Book Antiqua"/>
        </w:rPr>
        <w:t>: 354-362 [PMID: 24114680 DOI: 10.1007/s11605-013-2365-4]</w:t>
      </w:r>
    </w:p>
    <w:p w14:paraId="1E4DC486"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9 </w:t>
      </w:r>
      <w:r w:rsidRPr="00521B36">
        <w:rPr>
          <w:rFonts w:ascii="Book Antiqua" w:hAnsi="Book Antiqua"/>
          <w:b/>
          <w:bCs/>
        </w:rPr>
        <w:t>Wen LJ</w:t>
      </w:r>
      <w:r w:rsidRPr="00521B36">
        <w:rPr>
          <w:rFonts w:ascii="Book Antiqua" w:hAnsi="Book Antiqua"/>
        </w:rPr>
        <w:t xml:space="preserve">, Chen JH, Xu HJ, Yu Q, Deng Y, Liu K. The clinical profiles, management, and prognostic factors of biliary mixed neuroendocrine </w:t>
      </w:r>
      <w:proofErr w:type="spellStart"/>
      <w:r w:rsidRPr="00521B36">
        <w:rPr>
          <w:rFonts w:ascii="Book Antiqua" w:hAnsi="Book Antiqua"/>
        </w:rPr>
        <w:t>nonneuroendocrine</w:t>
      </w:r>
      <w:proofErr w:type="spellEnd"/>
      <w:r w:rsidRPr="00521B36">
        <w:rPr>
          <w:rFonts w:ascii="Book Antiqua" w:hAnsi="Book Antiqua"/>
        </w:rPr>
        <w:t xml:space="preserve"> neoplasms: A systematic review of the literature. </w:t>
      </w:r>
      <w:r w:rsidRPr="00521B36">
        <w:rPr>
          <w:rFonts w:ascii="Book Antiqua" w:hAnsi="Book Antiqua"/>
          <w:i/>
          <w:iCs/>
        </w:rPr>
        <w:t>Medicine (Baltimore)</w:t>
      </w:r>
      <w:r w:rsidRPr="00521B36">
        <w:rPr>
          <w:rFonts w:ascii="Book Antiqua" w:hAnsi="Book Antiqua"/>
        </w:rPr>
        <w:t xml:space="preserve"> 2020; </w:t>
      </w:r>
      <w:r w:rsidRPr="00521B36">
        <w:rPr>
          <w:rFonts w:ascii="Book Antiqua" w:hAnsi="Book Antiqua"/>
          <w:b/>
          <w:bCs/>
        </w:rPr>
        <w:t>99</w:t>
      </w:r>
      <w:r w:rsidRPr="00521B36">
        <w:rPr>
          <w:rFonts w:ascii="Book Antiqua" w:hAnsi="Book Antiqua"/>
        </w:rPr>
        <w:t>: e23271 [PMID: 33327249 DOI: 10.1097/MD.0000000000023271]</w:t>
      </w:r>
    </w:p>
    <w:p w14:paraId="2878FCE8"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10 </w:t>
      </w:r>
      <w:proofErr w:type="spellStart"/>
      <w:r w:rsidRPr="00521B36">
        <w:rPr>
          <w:rFonts w:ascii="Book Antiqua" w:hAnsi="Book Antiqua"/>
          <w:b/>
          <w:bCs/>
        </w:rPr>
        <w:t>Furlan</w:t>
      </w:r>
      <w:proofErr w:type="spellEnd"/>
      <w:r w:rsidRPr="00521B36">
        <w:rPr>
          <w:rFonts w:ascii="Book Antiqua" w:hAnsi="Book Antiqua"/>
          <w:b/>
          <w:bCs/>
        </w:rPr>
        <w:t xml:space="preserve"> D</w:t>
      </w:r>
      <w:r w:rsidRPr="00521B36">
        <w:rPr>
          <w:rFonts w:ascii="Book Antiqua" w:hAnsi="Book Antiqua"/>
        </w:rPr>
        <w:t xml:space="preserve">, </w:t>
      </w:r>
      <w:proofErr w:type="spellStart"/>
      <w:r w:rsidRPr="00521B36">
        <w:rPr>
          <w:rFonts w:ascii="Book Antiqua" w:hAnsi="Book Antiqua"/>
        </w:rPr>
        <w:t>Cerutti</w:t>
      </w:r>
      <w:proofErr w:type="spellEnd"/>
      <w:r w:rsidRPr="00521B36">
        <w:rPr>
          <w:rFonts w:ascii="Book Antiqua" w:hAnsi="Book Antiqua"/>
        </w:rPr>
        <w:t xml:space="preserve"> R, </w:t>
      </w:r>
      <w:proofErr w:type="spellStart"/>
      <w:r w:rsidRPr="00521B36">
        <w:rPr>
          <w:rFonts w:ascii="Book Antiqua" w:hAnsi="Book Antiqua"/>
        </w:rPr>
        <w:t>Genasetti</w:t>
      </w:r>
      <w:proofErr w:type="spellEnd"/>
      <w:r w:rsidRPr="00521B36">
        <w:rPr>
          <w:rFonts w:ascii="Book Antiqua" w:hAnsi="Book Antiqua"/>
        </w:rPr>
        <w:t xml:space="preserve"> A, Pelosi G, </w:t>
      </w:r>
      <w:proofErr w:type="spellStart"/>
      <w:r w:rsidRPr="00521B36">
        <w:rPr>
          <w:rFonts w:ascii="Book Antiqua" w:hAnsi="Book Antiqua"/>
        </w:rPr>
        <w:t>Uccella</w:t>
      </w:r>
      <w:proofErr w:type="spellEnd"/>
      <w:r w:rsidRPr="00521B36">
        <w:rPr>
          <w:rFonts w:ascii="Book Antiqua" w:hAnsi="Book Antiqua"/>
        </w:rPr>
        <w:t xml:space="preserve"> S, La Rosa S, Capella C. </w:t>
      </w:r>
      <w:proofErr w:type="spellStart"/>
      <w:r w:rsidRPr="00521B36">
        <w:rPr>
          <w:rFonts w:ascii="Book Antiqua" w:hAnsi="Book Antiqua"/>
        </w:rPr>
        <w:t>Microallelotyping</w:t>
      </w:r>
      <w:proofErr w:type="spellEnd"/>
      <w:r w:rsidRPr="00521B36">
        <w:rPr>
          <w:rFonts w:ascii="Book Antiqua" w:hAnsi="Book Antiqua"/>
        </w:rPr>
        <w:t xml:space="preserve"> defines the monoclonal or the polyclonal origin of mixed and collision endocrine-exocrine tumors of the gut. </w:t>
      </w:r>
      <w:r w:rsidRPr="00521B36">
        <w:rPr>
          <w:rFonts w:ascii="Book Antiqua" w:hAnsi="Book Antiqua"/>
          <w:i/>
          <w:iCs/>
        </w:rPr>
        <w:t>Lab Invest</w:t>
      </w:r>
      <w:r w:rsidRPr="00521B36">
        <w:rPr>
          <w:rFonts w:ascii="Book Antiqua" w:hAnsi="Book Antiqua"/>
        </w:rPr>
        <w:t xml:space="preserve"> 2003; </w:t>
      </w:r>
      <w:r w:rsidRPr="00521B36">
        <w:rPr>
          <w:rFonts w:ascii="Book Antiqua" w:hAnsi="Book Antiqua"/>
          <w:b/>
          <w:bCs/>
        </w:rPr>
        <w:t>83</w:t>
      </w:r>
      <w:r w:rsidRPr="00521B36">
        <w:rPr>
          <w:rFonts w:ascii="Book Antiqua" w:hAnsi="Book Antiqua"/>
        </w:rPr>
        <w:t>: 963-971 [PMID: 12861036 DOI: 10.1097/01.lab.</w:t>
      </w:r>
      <w:proofErr w:type="gramStart"/>
      <w:r w:rsidRPr="00521B36">
        <w:rPr>
          <w:rFonts w:ascii="Book Antiqua" w:hAnsi="Book Antiqua"/>
        </w:rPr>
        <w:t>0000079006.91414.be</w:t>
      </w:r>
      <w:proofErr w:type="gramEnd"/>
      <w:r w:rsidRPr="00521B36">
        <w:rPr>
          <w:rFonts w:ascii="Book Antiqua" w:hAnsi="Book Antiqua"/>
        </w:rPr>
        <w:t>]</w:t>
      </w:r>
    </w:p>
    <w:p w14:paraId="448B1AE9"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11 </w:t>
      </w:r>
      <w:r w:rsidRPr="00521B36">
        <w:rPr>
          <w:rFonts w:ascii="Book Antiqua" w:hAnsi="Book Antiqua"/>
          <w:b/>
          <w:bCs/>
        </w:rPr>
        <w:t>La Rosa S</w:t>
      </w:r>
      <w:r w:rsidRPr="00521B36">
        <w:rPr>
          <w:rFonts w:ascii="Book Antiqua" w:hAnsi="Book Antiqua"/>
        </w:rPr>
        <w:t xml:space="preserve">, Sessa F, </w:t>
      </w:r>
      <w:proofErr w:type="spellStart"/>
      <w:r w:rsidRPr="00521B36">
        <w:rPr>
          <w:rFonts w:ascii="Book Antiqua" w:hAnsi="Book Antiqua"/>
        </w:rPr>
        <w:t>Uccella</w:t>
      </w:r>
      <w:proofErr w:type="spellEnd"/>
      <w:r w:rsidRPr="00521B36">
        <w:rPr>
          <w:rFonts w:ascii="Book Antiqua" w:hAnsi="Book Antiqua"/>
        </w:rPr>
        <w:t xml:space="preserve"> S. Mixed Neuroendocrine-</w:t>
      </w:r>
      <w:proofErr w:type="spellStart"/>
      <w:r w:rsidRPr="00521B36">
        <w:rPr>
          <w:rFonts w:ascii="Book Antiqua" w:hAnsi="Book Antiqua"/>
        </w:rPr>
        <w:t>Nonneuroendocrine</w:t>
      </w:r>
      <w:proofErr w:type="spellEnd"/>
      <w:r w:rsidRPr="00521B36">
        <w:rPr>
          <w:rFonts w:ascii="Book Antiqua" w:hAnsi="Book Antiqua"/>
        </w:rPr>
        <w:t xml:space="preserve"> Neoplasms (</w:t>
      </w:r>
      <w:proofErr w:type="spellStart"/>
      <w:r w:rsidRPr="00521B36">
        <w:rPr>
          <w:rFonts w:ascii="Book Antiqua" w:hAnsi="Book Antiqua"/>
        </w:rPr>
        <w:t>MiNENs</w:t>
      </w:r>
      <w:proofErr w:type="spellEnd"/>
      <w:r w:rsidRPr="00521B36">
        <w:rPr>
          <w:rFonts w:ascii="Book Antiqua" w:hAnsi="Book Antiqua"/>
        </w:rPr>
        <w:t xml:space="preserve">): Unifying the Concept of a Heterogeneous Group of Neoplasms. </w:t>
      </w:r>
      <w:proofErr w:type="spellStart"/>
      <w:r w:rsidRPr="00521B36">
        <w:rPr>
          <w:rFonts w:ascii="Book Antiqua" w:hAnsi="Book Antiqua"/>
          <w:i/>
          <w:iCs/>
        </w:rPr>
        <w:t>Endocr</w:t>
      </w:r>
      <w:proofErr w:type="spellEnd"/>
      <w:r w:rsidRPr="00521B36">
        <w:rPr>
          <w:rFonts w:ascii="Book Antiqua" w:hAnsi="Book Antiqua"/>
          <w:i/>
          <w:iCs/>
        </w:rPr>
        <w:t xml:space="preserve"> </w:t>
      </w:r>
      <w:proofErr w:type="spellStart"/>
      <w:r w:rsidRPr="00521B36">
        <w:rPr>
          <w:rFonts w:ascii="Book Antiqua" w:hAnsi="Book Antiqua"/>
          <w:i/>
          <w:iCs/>
        </w:rPr>
        <w:t>Pathol</w:t>
      </w:r>
      <w:proofErr w:type="spellEnd"/>
      <w:r w:rsidRPr="00521B36">
        <w:rPr>
          <w:rFonts w:ascii="Book Antiqua" w:hAnsi="Book Antiqua"/>
        </w:rPr>
        <w:t xml:space="preserve"> 2016; </w:t>
      </w:r>
      <w:r w:rsidRPr="00521B36">
        <w:rPr>
          <w:rFonts w:ascii="Book Antiqua" w:hAnsi="Book Antiqua"/>
          <w:b/>
          <w:bCs/>
        </w:rPr>
        <w:t>27</w:t>
      </w:r>
      <w:r w:rsidRPr="00521B36">
        <w:rPr>
          <w:rFonts w:ascii="Book Antiqua" w:hAnsi="Book Antiqua"/>
        </w:rPr>
        <w:t>: 284-311 [PMID: 27169712 DOI: 10.1007/s12022-016-9432-9]</w:t>
      </w:r>
    </w:p>
    <w:p w14:paraId="27943330"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12 </w:t>
      </w:r>
      <w:proofErr w:type="spellStart"/>
      <w:r w:rsidRPr="00521B36">
        <w:rPr>
          <w:rFonts w:ascii="Book Antiqua" w:hAnsi="Book Antiqua"/>
          <w:b/>
          <w:bCs/>
        </w:rPr>
        <w:t>Frizziero</w:t>
      </w:r>
      <w:proofErr w:type="spellEnd"/>
      <w:r w:rsidRPr="00521B36">
        <w:rPr>
          <w:rFonts w:ascii="Book Antiqua" w:hAnsi="Book Antiqua"/>
          <w:b/>
          <w:bCs/>
        </w:rPr>
        <w:t xml:space="preserve"> M</w:t>
      </w:r>
      <w:r w:rsidRPr="00521B36">
        <w:rPr>
          <w:rFonts w:ascii="Book Antiqua" w:hAnsi="Book Antiqua"/>
        </w:rPr>
        <w:t xml:space="preserve">, Chakrabarty B, Nagy B, </w:t>
      </w:r>
      <w:proofErr w:type="spellStart"/>
      <w:r w:rsidRPr="00521B36">
        <w:rPr>
          <w:rFonts w:ascii="Book Antiqua" w:hAnsi="Book Antiqua"/>
        </w:rPr>
        <w:t>Lamarca</w:t>
      </w:r>
      <w:proofErr w:type="spellEnd"/>
      <w:r w:rsidRPr="00521B36">
        <w:rPr>
          <w:rFonts w:ascii="Book Antiqua" w:hAnsi="Book Antiqua"/>
        </w:rPr>
        <w:t xml:space="preserve"> A, </w:t>
      </w:r>
      <w:proofErr w:type="spellStart"/>
      <w:r w:rsidRPr="00521B36">
        <w:rPr>
          <w:rFonts w:ascii="Book Antiqua" w:hAnsi="Book Antiqua"/>
        </w:rPr>
        <w:t>Hubner</w:t>
      </w:r>
      <w:proofErr w:type="spellEnd"/>
      <w:r w:rsidRPr="00521B36">
        <w:rPr>
          <w:rFonts w:ascii="Book Antiqua" w:hAnsi="Book Antiqua"/>
        </w:rPr>
        <w:t xml:space="preserve"> RA, Valle JW, McNamara MG. Mixed Neuroendocrine Non-Neuroendocrine Neoplasms: A Systematic Review of a Controversial and Underestimated Diagnosis. </w:t>
      </w:r>
      <w:r w:rsidRPr="00521B36">
        <w:rPr>
          <w:rFonts w:ascii="Book Antiqua" w:hAnsi="Book Antiqua"/>
          <w:i/>
          <w:iCs/>
        </w:rPr>
        <w:t>J Clin Med</w:t>
      </w:r>
      <w:r w:rsidRPr="00521B36">
        <w:rPr>
          <w:rFonts w:ascii="Book Antiqua" w:hAnsi="Book Antiqua"/>
        </w:rPr>
        <w:t xml:space="preserve"> 2020; </w:t>
      </w:r>
      <w:r w:rsidRPr="00521B36">
        <w:rPr>
          <w:rFonts w:ascii="Book Antiqua" w:hAnsi="Book Antiqua"/>
          <w:b/>
          <w:bCs/>
        </w:rPr>
        <w:t>9</w:t>
      </w:r>
      <w:r w:rsidRPr="00521B36">
        <w:rPr>
          <w:rFonts w:ascii="Book Antiqua" w:hAnsi="Book Antiqua"/>
        </w:rPr>
        <w:t xml:space="preserve"> [PMID: 31963850 DOI: 10.3390/jcm9010273]</w:t>
      </w:r>
    </w:p>
    <w:p w14:paraId="7B7C8A68"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13 </w:t>
      </w:r>
      <w:r w:rsidRPr="00521B36">
        <w:rPr>
          <w:rFonts w:ascii="Book Antiqua" w:hAnsi="Book Antiqua"/>
          <w:b/>
          <w:bCs/>
        </w:rPr>
        <w:t>Fraga J</w:t>
      </w:r>
      <w:r w:rsidRPr="00521B36">
        <w:rPr>
          <w:rFonts w:ascii="Book Antiqua" w:hAnsi="Book Antiqua"/>
        </w:rPr>
        <w:t xml:space="preserve">, Caetano Oliveira R, </w:t>
      </w:r>
      <w:proofErr w:type="spellStart"/>
      <w:r w:rsidRPr="00521B36">
        <w:rPr>
          <w:rFonts w:ascii="Book Antiqua" w:hAnsi="Book Antiqua"/>
        </w:rPr>
        <w:t>Alexandrino</w:t>
      </w:r>
      <w:proofErr w:type="spellEnd"/>
      <w:r w:rsidRPr="00521B36">
        <w:rPr>
          <w:rFonts w:ascii="Book Antiqua" w:hAnsi="Book Antiqua"/>
        </w:rPr>
        <w:t xml:space="preserve"> H, Cipriano MA. Neuroendocrine Carcinoma and </w:t>
      </w:r>
      <w:proofErr w:type="spellStart"/>
      <w:r w:rsidRPr="00521B36">
        <w:rPr>
          <w:rFonts w:ascii="Book Antiqua" w:hAnsi="Book Antiqua"/>
        </w:rPr>
        <w:t>Intracystic</w:t>
      </w:r>
      <w:proofErr w:type="spellEnd"/>
      <w:r w:rsidRPr="00521B36">
        <w:rPr>
          <w:rFonts w:ascii="Book Antiqua" w:hAnsi="Book Antiqua"/>
        </w:rPr>
        <w:t xml:space="preserve"> Papillary Neoplasm: A Rare Association in the Gallbladder. </w:t>
      </w:r>
      <w:r w:rsidRPr="00521B36">
        <w:rPr>
          <w:rFonts w:ascii="Book Antiqua" w:hAnsi="Book Antiqua"/>
          <w:i/>
          <w:iCs/>
        </w:rPr>
        <w:t>GE Port J Gastroenterol</w:t>
      </w:r>
      <w:r w:rsidRPr="00521B36">
        <w:rPr>
          <w:rFonts w:ascii="Book Antiqua" w:hAnsi="Book Antiqua"/>
        </w:rPr>
        <w:t xml:space="preserve"> 2019; </w:t>
      </w:r>
      <w:r w:rsidRPr="00521B36">
        <w:rPr>
          <w:rFonts w:ascii="Book Antiqua" w:hAnsi="Book Antiqua"/>
          <w:b/>
          <w:bCs/>
        </w:rPr>
        <w:t>26</w:t>
      </w:r>
      <w:r w:rsidRPr="00521B36">
        <w:rPr>
          <w:rFonts w:ascii="Book Antiqua" w:hAnsi="Book Antiqua"/>
        </w:rPr>
        <w:t>: 356-361 [PMID: 31559326 DOI: 10.1159/000495523]</w:t>
      </w:r>
    </w:p>
    <w:p w14:paraId="73D6AD0B"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14 </w:t>
      </w:r>
      <w:r w:rsidRPr="00521B36">
        <w:rPr>
          <w:rFonts w:ascii="Book Antiqua" w:hAnsi="Book Antiqua"/>
          <w:b/>
          <w:bCs/>
        </w:rPr>
        <w:t>Meguro Y</w:t>
      </w:r>
      <w:r w:rsidRPr="00521B36">
        <w:rPr>
          <w:rFonts w:ascii="Book Antiqua" w:hAnsi="Book Antiqua"/>
        </w:rPr>
        <w:t xml:space="preserve">, Fukushima N, Koizumi M, Kasahara N, </w:t>
      </w:r>
      <w:proofErr w:type="spellStart"/>
      <w:r w:rsidRPr="00521B36">
        <w:rPr>
          <w:rFonts w:ascii="Book Antiqua" w:hAnsi="Book Antiqua"/>
        </w:rPr>
        <w:t>Hydo</w:t>
      </w:r>
      <w:proofErr w:type="spellEnd"/>
      <w:r w:rsidRPr="00521B36">
        <w:rPr>
          <w:rFonts w:ascii="Book Antiqua" w:hAnsi="Book Antiqua"/>
        </w:rPr>
        <w:t xml:space="preserve"> M, </w:t>
      </w:r>
      <w:proofErr w:type="spellStart"/>
      <w:r w:rsidRPr="00521B36">
        <w:rPr>
          <w:rFonts w:ascii="Book Antiqua" w:hAnsi="Book Antiqua"/>
        </w:rPr>
        <w:t>Morishima</w:t>
      </w:r>
      <w:proofErr w:type="spellEnd"/>
      <w:r w:rsidRPr="00521B36">
        <w:rPr>
          <w:rFonts w:ascii="Book Antiqua" w:hAnsi="Book Antiqua"/>
        </w:rPr>
        <w:t xml:space="preserve"> K, </w:t>
      </w:r>
      <w:proofErr w:type="spellStart"/>
      <w:r w:rsidRPr="00521B36">
        <w:rPr>
          <w:rFonts w:ascii="Book Antiqua" w:hAnsi="Book Antiqua"/>
        </w:rPr>
        <w:t>Sata</w:t>
      </w:r>
      <w:proofErr w:type="spellEnd"/>
      <w:r w:rsidRPr="00521B36">
        <w:rPr>
          <w:rFonts w:ascii="Book Antiqua" w:hAnsi="Book Antiqua"/>
        </w:rPr>
        <w:t xml:space="preserve"> N, </w:t>
      </w:r>
      <w:proofErr w:type="spellStart"/>
      <w:r w:rsidRPr="00521B36">
        <w:rPr>
          <w:rFonts w:ascii="Book Antiqua" w:hAnsi="Book Antiqua"/>
        </w:rPr>
        <w:t>Lefor</w:t>
      </w:r>
      <w:proofErr w:type="spellEnd"/>
      <w:r w:rsidRPr="00521B36">
        <w:rPr>
          <w:rFonts w:ascii="Book Antiqua" w:hAnsi="Book Antiqua"/>
        </w:rPr>
        <w:t xml:space="preserve"> AT, Yasuda Y. A case of mixed </w:t>
      </w:r>
      <w:proofErr w:type="spellStart"/>
      <w:r w:rsidRPr="00521B36">
        <w:rPr>
          <w:rFonts w:ascii="Book Antiqua" w:hAnsi="Book Antiqua"/>
        </w:rPr>
        <w:t>adenoneuroendocrine</w:t>
      </w:r>
      <w:proofErr w:type="spellEnd"/>
      <w:r w:rsidRPr="00521B36">
        <w:rPr>
          <w:rFonts w:ascii="Book Antiqua" w:hAnsi="Book Antiqua"/>
        </w:rPr>
        <w:t xml:space="preserve"> carcinoma of the gallbladder </w:t>
      </w:r>
      <w:r w:rsidRPr="00521B36">
        <w:rPr>
          <w:rFonts w:ascii="Book Antiqua" w:hAnsi="Book Antiqua"/>
        </w:rPr>
        <w:lastRenderedPageBreak/>
        <w:t xml:space="preserve">arising from an </w:t>
      </w:r>
      <w:proofErr w:type="spellStart"/>
      <w:r w:rsidRPr="00521B36">
        <w:rPr>
          <w:rFonts w:ascii="Book Antiqua" w:hAnsi="Book Antiqua"/>
        </w:rPr>
        <w:t>intracystic</w:t>
      </w:r>
      <w:proofErr w:type="spellEnd"/>
      <w:r w:rsidRPr="00521B36">
        <w:rPr>
          <w:rFonts w:ascii="Book Antiqua" w:hAnsi="Book Antiqua"/>
        </w:rPr>
        <w:t xml:space="preserve"> papillary neoplasm associated with pancreaticobiliary </w:t>
      </w:r>
      <w:proofErr w:type="spellStart"/>
      <w:r w:rsidRPr="00521B36">
        <w:rPr>
          <w:rFonts w:ascii="Book Antiqua" w:hAnsi="Book Antiqua"/>
        </w:rPr>
        <w:t>maljunction</w:t>
      </w:r>
      <w:proofErr w:type="spellEnd"/>
      <w:r w:rsidRPr="00521B36">
        <w:rPr>
          <w:rFonts w:ascii="Book Antiqua" w:hAnsi="Book Antiqua"/>
        </w:rPr>
        <w:t xml:space="preserve">. </w:t>
      </w:r>
      <w:proofErr w:type="spellStart"/>
      <w:r w:rsidRPr="00521B36">
        <w:rPr>
          <w:rFonts w:ascii="Book Antiqua" w:hAnsi="Book Antiqua"/>
          <w:i/>
          <w:iCs/>
        </w:rPr>
        <w:t>Pathol</w:t>
      </w:r>
      <w:proofErr w:type="spellEnd"/>
      <w:r w:rsidRPr="00521B36">
        <w:rPr>
          <w:rFonts w:ascii="Book Antiqua" w:hAnsi="Book Antiqua"/>
          <w:i/>
          <w:iCs/>
        </w:rPr>
        <w:t xml:space="preserve"> Int</w:t>
      </w:r>
      <w:r w:rsidRPr="00521B36">
        <w:rPr>
          <w:rFonts w:ascii="Book Antiqua" w:hAnsi="Book Antiqua"/>
        </w:rPr>
        <w:t xml:space="preserve"> 2014; </w:t>
      </w:r>
      <w:r w:rsidRPr="00521B36">
        <w:rPr>
          <w:rFonts w:ascii="Book Antiqua" w:hAnsi="Book Antiqua"/>
          <w:b/>
          <w:bCs/>
        </w:rPr>
        <w:t>64</w:t>
      </w:r>
      <w:r w:rsidRPr="00521B36">
        <w:rPr>
          <w:rFonts w:ascii="Book Antiqua" w:hAnsi="Book Antiqua"/>
        </w:rPr>
        <w:t>: 465-471 [PMID: 25146100 DOI: 10.1111/pin.12188]</w:t>
      </w:r>
    </w:p>
    <w:p w14:paraId="0DB9632E"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15 </w:t>
      </w:r>
      <w:proofErr w:type="spellStart"/>
      <w:r w:rsidRPr="00521B36">
        <w:rPr>
          <w:rFonts w:ascii="Book Antiqua" w:hAnsi="Book Antiqua"/>
          <w:b/>
          <w:bCs/>
        </w:rPr>
        <w:t>Sciarra</w:t>
      </w:r>
      <w:proofErr w:type="spellEnd"/>
      <w:r w:rsidRPr="00521B36">
        <w:rPr>
          <w:rFonts w:ascii="Book Antiqua" w:hAnsi="Book Antiqua"/>
          <w:b/>
          <w:bCs/>
        </w:rPr>
        <w:t xml:space="preserve"> A</w:t>
      </w:r>
      <w:r w:rsidRPr="00521B36">
        <w:rPr>
          <w:rFonts w:ascii="Book Antiqua" w:hAnsi="Book Antiqua"/>
        </w:rPr>
        <w:t xml:space="preserve">, </w:t>
      </w:r>
      <w:proofErr w:type="spellStart"/>
      <w:r w:rsidRPr="00521B36">
        <w:rPr>
          <w:rFonts w:ascii="Book Antiqua" w:hAnsi="Book Antiqua"/>
        </w:rPr>
        <w:t>Missiaglia</w:t>
      </w:r>
      <w:proofErr w:type="spellEnd"/>
      <w:r w:rsidRPr="00521B36">
        <w:rPr>
          <w:rFonts w:ascii="Book Antiqua" w:hAnsi="Book Antiqua"/>
        </w:rPr>
        <w:t xml:space="preserve"> E, </w:t>
      </w:r>
      <w:proofErr w:type="spellStart"/>
      <w:r w:rsidRPr="00521B36">
        <w:rPr>
          <w:rFonts w:ascii="Book Antiqua" w:hAnsi="Book Antiqua"/>
        </w:rPr>
        <w:t>Trimech</w:t>
      </w:r>
      <w:proofErr w:type="spellEnd"/>
      <w:r w:rsidRPr="00521B36">
        <w:rPr>
          <w:rFonts w:ascii="Book Antiqua" w:hAnsi="Book Antiqua"/>
        </w:rPr>
        <w:t xml:space="preserve"> M, </w:t>
      </w:r>
      <w:proofErr w:type="spellStart"/>
      <w:r w:rsidRPr="00521B36">
        <w:rPr>
          <w:rFonts w:ascii="Book Antiqua" w:hAnsi="Book Antiqua"/>
        </w:rPr>
        <w:t>Melloul</w:t>
      </w:r>
      <w:proofErr w:type="spellEnd"/>
      <w:r w:rsidRPr="00521B36">
        <w:rPr>
          <w:rFonts w:ascii="Book Antiqua" w:hAnsi="Book Antiqua"/>
        </w:rPr>
        <w:t xml:space="preserve"> E, </w:t>
      </w:r>
      <w:proofErr w:type="spellStart"/>
      <w:r w:rsidRPr="00521B36">
        <w:rPr>
          <w:rFonts w:ascii="Book Antiqua" w:hAnsi="Book Antiqua"/>
        </w:rPr>
        <w:t>Brouland</w:t>
      </w:r>
      <w:proofErr w:type="spellEnd"/>
      <w:r w:rsidRPr="00521B36">
        <w:rPr>
          <w:rFonts w:ascii="Book Antiqua" w:hAnsi="Book Antiqua"/>
        </w:rPr>
        <w:t xml:space="preserve"> JP, </w:t>
      </w:r>
      <w:proofErr w:type="spellStart"/>
      <w:r w:rsidRPr="00521B36">
        <w:rPr>
          <w:rFonts w:ascii="Book Antiqua" w:hAnsi="Book Antiqua"/>
        </w:rPr>
        <w:t>Sempoux</w:t>
      </w:r>
      <w:proofErr w:type="spellEnd"/>
      <w:r w:rsidRPr="00521B36">
        <w:rPr>
          <w:rFonts w:ascii="Book Antiqua" w:hAnsi="Book Antiqua"/>
        </w:rPr>
        <w:t xml:space="preserve"> C, La Rosa S. Gallbladder Mixed Neuroendocrine-Non-neuroendocrine Neoplasm (</w:t>
      </w:r>
      <w:proofErr w:type="spellStart"/>
      <w:r w:rsidRPr="00521B36">
        <w:rPr>
          <w:rFonts w:ascii="Book Antiqua" w:hAnsi="Book Antiqua"/>
        </w:rPr>
        <w:t>MiNEN</w:t>
      </w:r>
      <w:proofErr w:type="spellEnd"/>
      <w:r w:rsidRPr="00521B36">
        <w:rPr>
          <w:rFonts w:ascii="Book Antiqua" w:hAnsi="Book Antiqua"/>
        </w:rPr>
        <w:t xml:space="preserve">) Arising in </w:t>
      </w:r>
      <w:proofErr w:type="spellStart"/>
      <w:r w:rsidRPr="00521B36">
        <w:rPr>
          <w:rFonts w:ascii="Book Antiqua" w:hAnsi="Book Antiqua"/>
        </w:rPr>
        <w:t>Intracholecystic</w:t>
      </w:r>
      <w:proofErr w:type="spellEnd"/>
      <w:r w:rsidRPr="00521B36">
        <w:rPr>
          <w:rFonts w:ascii="Book Antiqua" w:hAnsi="Book Antiqua"/>
        </w:rPr>
        <w:t xml:space="preserve"> Papillary Neoplasm: Clinicopathologic and Molecular Analysis of a Case and Review of the Literature. </w:t>
      </w:r>
      <w:proofErr w:type="spellStart"/>
      <w:r w:rsidRPr="00521B36">
        <w:rPr>
          <w:rFonts w:ascii="Book Antiqua" w:hAnsi="Book Antiqua"/>
          <w:i/>
          <w:iCs/>
        </w:rPr>
        <w:t>Endocr</w:t>
      </w:r>
      <w:proofErr w:type="spellEnd"/>
      <w:r w:rsidRPr="00521B36">
        <w:rPr>
          <w:rFonts w:ascii="Book Antiqua" w:hAnsi="Book Antiqua"/>
          <w:i/>
          <w:iCs/>
        </w:rPr>
        <w:t xml:space="preserve"> </w:t>
      </w:r>
      <w:proofErr w:type="spellStart"/>
      <w:r w:rsidRPr="00521B36">
        <w:rPr>
          <w:rFonts w:ascii="Book Antiqua" w:hAnsi="Book Antiqua"/>
          <w:i/>
          <w:iCs/>
        </w:rPr>
        <w:t>Pathol</w:t>
      </w:r>
      <w:proofErr w:type="spellEnd"/>
      <w:r w:rsidRPr="00521B36">
        <w:rPr>
          <w:rFonts w:ascii="Book Antiqua" w:hAnsi="Book Antiqua"/>
        </w:rPr>
        <w:t xml:space="preserve"> 2020; </w:t>
      </w:r>
      <w:r w:rsidRPr="00521B36">
        <w:rPr>
          <w:rFonts w:ascii="Book Antiqua" w:hAnsi="Book Antiqua"/>
          <w:b/>
          <w:bCs/>
        </w:rPr>
        <w:t>31</w:t>
      </w:r>
      <w:r w:rsidRPr="00521B36">
        <w:rPr>
          <w:rFonts w:ascii="Book Antiqua" w:hAnsi="Book Antiqua"/>
        </w:rPr>
        <w:t>: 84-93 [PMID: 31981075 DOI: 10.1007/s12022-020-09605-6]</w:t>
      </w:r>
    </w:p>
    <w:p w14:paraId="1C1E89A5"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16 </w:t>
      </w:r>
      <w:r w:rsidRPr="00521B36">
        <w:rPr>
          <w:rFonts w:ascii="Book Antiqua" w:hAnsi="Book Antiqua"/>
          <w:b/>
          <w:bCs/>
        </w:rPr>
        <w:t>Chatterjee D</w:t>
      </w:r>
      <w:r w:rsidRPr="00732F6E">
        <w:rPr>
          <w:rFonts w:ascii="Book Antiqua" w:hAnsi="Book Antiqua"/>
        </w:rPr>
        <w:t>,</w:t>
      </w:r>
      <w:r w:rsidRPr="00521B36">
        <w:rPr>
          <w:rFonts w:ascii="Book Antiqua" w:hAnsi="Book Antiqua"/>
        </w:rPr>
        <w:t xml:space="preserve"> Wang H. Mixed </w:t>
      </w:r>
      <w:proofErr w:type="spellStart"/>
      <w:r w:rsidRPr="00521B36">
        <w:rPr>
          <w:rFonts w:ascii="Book Antiqua" w:hAnsi="Book Antiqua"/>
        </w:rPr>
        <w:t>Adenoneuroendocrine</w:t>
      </w:r>
      <w:proofErr w:type="spellEnd"/>
      <w:r w:rsidRPr="00521B36">
        <w:rPr>
          <w:rFonts w:ascii="Book Antiqua" w:hAnsi="Book Antiqua"/>
        </w:rPr>
        <w:t xml:space="preserve"> Carcinoma Arising in a Papillary Adenoma of Gallbladder. </w:t>
      </w:r>
      <w:r w:rsidRPr="00DA48A4">
        <w:rPr>
          <w:rFonts w:ascii="Book Antiqua" w:hAnsi="Book Antiqua"/>
          <w:i/>
          <w:iCs/>
        </w:rPr>
        <w:t>AJCC-REP</w:t>
      </w:r>
      <w:r w:rsidRPr="00521B36">
        <w:rPr>
          <w:rFonts w:ascii="Book Antiqua" w:hAnsi="Book Antiqua"/>
        </w:rPr>
        <w:t xml:space="preserve"> 2014; </w:t>
      </w:r>
      <w:r w:rsidRPr="00DA48A4">
        <w:rPr>
          <w:rFonts w:ascii="Book Antiqua" w:hAnsi="Book Antiqua"/>
          <w:b/>
          <w:bCs/>
        </w:rPr>
        <w:t>2</w:t>
      </w:r>
      <w:r w:rsidRPr="00521B36">
        <w:rPr>
          <w:rFonts w:ascii="Book Antiqua" w:hAnsi="Book Antiqua"/>
        </w:rPr>
        <w:t>: 37-42</w:t>
      </w:r>
    </w:p>
    <w:p w14:paraId="5A933FAE"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17 </w:t>
      </w:r>
      <w:proofErr w:type="spellStart"/>
      <w:r w:rsidRPr="00521B36">
        <w:rPr>
          <w:rFonts w:ascii="Book Antiqua" w:hAnsi="Book Antiqua"/>
          <w:b/>
          <w:bCs/>
        </w:rPr>
        <w:t>Stukavec</w:t>
      </w:r>
      <w:proofErr w:type="spellEnd"/>
      <w:r w:rsidRPr="00521B36">
        <w:rPr>
          <w:rFonts w:ascii="Book Antiqua" w:hAnsi="Book Antiqua"/>
          <w:b/>
          <w:bCs/>
        </w:rPr>
        <w:t xml:space="preserve"> J</w:t>
      </w:r>
      <w:r w:rsidRPr="00521B36">
        <w:rPr>
          <w:rFonts w:ascii="Book Antiqua" w:hAnsi="Book Antiqua"/>
        </w:rPr>
        <w:t xml:space="preserve">, </w:t>
      </w:r>
      <w:proofErr w:type="spellStart"/>
      <w:r w:rsidRPr="00521B36">
        <w:rPr>
          <w:rFonts w:ascii="Book Antiqua" w:hAnsi="Book Antiqua"/>
        </w:rPr>
        <w:t>Jirasek</w:t>
      </w:r>
      <w:proofErr w:type="spellEnd"/>
      <w:r w:rsidRPr="00521B36">
        <w:rPr>
          <w:rFonts w:ascii="Book Antiqua" w:hAnsi="Book Antiqua"/>
        </w:rPr>
        <w:t xml:space="preserve"> T, </w:t>
      </w:r>
      <w:proofErr w:type="spellStart"/>
      <w:r w:rsidRPr="00521B36">
        <w:rPr>
          <w:rFonts w:ascii="Book Antiqua" w:hAnsi="Book Antiqua"/>
        </w:rPr>
        <w:t>Mandys</w:t>
      </w:r>
      <w:proofErr w:type="spellEnd"/>
      <w:r w:rsidRPr="00521B36">
        <w:rPr>
          <w:rFonts w:ascii="Book Antiqua" w:hAnsi="Book Antiqua"/>
        </w:rPr>
        <w:t xml:space="preserve"> V, </w:t>
      </w:r>
      <w:proofErr w:type="spellStart"/>
      <w:r w:rsidRPr="00521B36">
        <w:rPr>
          <w:rFonts w:ascii="Book Antiqua" w:hAnsi="Book Antiqua"/>
        </w:rPr>
        <w:t>Denemark</w:t>
      </w:r>
      <w:proofErr w:type="spellEnd"/>
      <w:r w:rsidRPr="00521B36">
        <w:rPr>
          <w:rFonts w:ascii="Book Antiqua" w:hAnsi="Book Antiqua"/>
        </w:rPr>
        <w:t xml:space="preserve"> L, </w:t>
      </w:r>
      <w:proofErr w:type="spellStart"/>
      <w:r w:rsidRPr="00521B36">
        <w:rPr>
          <w:rFonts w:ascii="Book Antiqua" w:hAnsi="Book Antiqua"/>
        </w:rPr>
        <w:t>Havluj</w:t>
      </w:r>
      <w:proofErr w:type="spellEnd"/>
      <w:r w:rsidRPr="00521B36">
        <w:rPr>
          <w:rFonts w:ascii="Book Antiqua" w:hAnsi="Book Antiqua"/>
        </w:rPr>
        <w:t xml:space="preserve"> L, </w:t>
      </w:r>
      <w:proofErr w:type="spellStart"/>
      <w:r w:rsidRPr="00521B36">
        <w:rPr>
          <w:rFonts w:ascii="Book Antiqua" w:hAnsi="Book Antiqua"/>
        </w:rPr>
        <w:t>Sosna</w:t>
      </w:r>
      <w:proofErr w:type="spellEnd"/>
      <w:r w:rsidRPr="00521B36">
        <w:rPr>
          <w:rFonts w:ascii="Book Antiqua" w:hAnsi="Book Antiqua"/>
        </w:rPr>
        <w:t xml:space="preserve"> B, </w:t>
      </w:r>
      <w:proofErr w:type="spellStart"/>
      <w:r w:rsidRPr="00521B36">
        <w:rPr>
          <w:rFonts w:ascii="Book Antiqua" w:hAnsi="Book Antiqua"/>
        </w:rPr>
        <w:t>Kosmahl</w:t>
      </w:r>
      <w:proofErr w:type="spellEnd"/>
      <w:r w:rsidRPr="00521B36">
        <w:rPr>
          <w:rFonts w:ascii="Book Antiqua" w:hAnsi="Book Antiqua"/>
        </w:rPr>
        <w:t xml:space="preserve"> M, </w:t>
      </w:r>
      <w:proofErr w:type="spellStart"/>
      <w:r w:rsidRPr="00521B36">
        <w:rPr>
          <w:rFonts w:ascii="Book Antiqua" w:hAnsi="Book Antiqua"/>
        </w:rPr>
        <w:t>Zadorova</w:t>
      </w:r>
      <w:proofErr w:type="spellEnd"/>
      <w:r w:rsidRPr="00521B36">
        <w:rPr>
          <w:rFonts w:ascii="Book Antiqua" w:hAnsi="Book Antiqua"/>
        </w:rPr>
        <w:t xml:space="preserve"> Z. Poorly differentiated endocrine carcinoma and intraductal papillary-mucinous neoplasm of the pancreas: Description of an unusual case. </w:t>
      </w:r>
      <w:proofErr w:type="spellStart"/>
      <w:r w:rsidRPr="00521B36">
        <w:rPr>
          <w:rFonts w:ascii="Book Antiqua" w:hAnsi="Book Antiqua"/>
          <w:i/>
          <w:iCs/>
        </w:rPr>
        <w:t>Pathol</w:t>
      </w:r>
      <w:proofErr w:type="spellEnd"/>
      <w:r w:rsidRPr="00521B36">
        <w:rPr>
          <w:rFonts w:ascii="Book Antiqua" w:hAnsi="Book Antiqua"/>
          <w:i/>
          <w:iCs/>
        </w:rPr>
        <w:t xml:space="preserve"> Res </w:t>
      </w:r>
      <w:proofErr w:type="spellStart"/>
      <w:r w:rsidRPr="00521B36">
        <w:rPr>
          <w:rFonts w:ascii="Book Antiqua" w:hAnsi="Book Antiqua"/>
          <w:i/>
          <w:iCs/>
        </w:rPr>
        <w:t>Pract</w:t>
      </w:r>
      <w:proofErr w:type="spellEnd"/>
      <w:r w:rsidRPr="00521B36">
        <w:rPr>
          <w:rFonts w:ascii="Book Antiqua" w:hAnsi="Book Antiqua"/>
        </w:rPr>
        <w:t xml:space="preserve"> 2007; </w:t>
      </w:r>
      <w:r w:rsidRPr="00521B36">
        <w:rPr>
          <w:rFonts w:ascii="Book Antiqua" w:hAnsi="Book Antiqua"/>
          <w:b/>
          <w:bCs/>
        </w:rPr>
        <w:t>203</w:t>
      </w:r>
      <w:r w:rsidRPr="00521B36">
        <w:rPr>
          <w:rFonts w:ascii="Book Antiqua" w:hAnsi="Book Antiqua"/>
        </w:rPr>
        <w:t>: 879-884 [PMID: 17936521 DOI: 10.1016/j.prp.2007.08.012]</w:t>
      </w:r>
    </w:p>
    <w:p w14:paraId="5DFECDA7"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18 </w:t>
      </w:r>
      <w:r w:rsidRPr="00521B36">
        <w:rPr>
          <w:rFonts w:ascii="Book Antiqua" w:hAnsi="Book Antiqua"/>
          <w:b/>
          <w:bCs/>
        </w:rPr>
        <w:t>Tewari N</w:t>
      </w:r>
      <w:r w:rsidRPr="00521B36">
        <w:rPr>
          <w:rFonts w:ascii="Book Antiqua" w:hAnsi="Book Antiqua"/>
        </w:rPr>
        <w:t xml:space="preserve">, </w:t>
      </w:r>
      <w:proofErr w:type="spellStart"/>
      <w:r w:rsidRPr="00521B36">
        <w:rPr>
          <w:rFonts w:ascii="Book Antiqua" w:hAnsi="Book Antiqua"/>
        </w:rPr>
        <w:t>Zaitoun</w:t>
      </w:r>
      <w:proofErr w:type="spellEnd"/>
      <w:r w:rsidRPr="00521B36">
        <w:rPr>
          <w:rFonts w:ascii="Book Antiqua" w:hAnsi="Book Antiqua"/>
        </w:rPr>
        <w:t xml:space="preserve"> AM, Lindsay D, Abbas A, Ilyas M, Lobo DN. Three cases of concomitant intraductal papillary mucinous neoplasm and pancreatic neuroendocrine </w:t>
      </w:r>
      <w:proofErr w:type="spellStart"/>
      <w:r w:rsidRPr="00521B36">
        <w:rPr>
          <w:rFonts w:ascii="Book Antiqua" w:hAnsi="Book Antiqua"/>
        </w:rPr>
        <w:t>tumour</w:t>
      </w:r>
      <w:proofErr w:type="spellEnd"/>
      <w:r w:rsidRPr="00521B36">
        <w:rPr>
          <w:rFonts w:ascii="Book Antiqua" w:hAnsi="Book Antiqua"/>
        </w:rPr>
        <w:t xml:space="preserve">. </w:t>
      </w:r>
      <w:r w:rsidRPr="00521B36">
        <w:rPr>
          <w:rFonts w:ascii="Book Antiqua" w:hAnsi="Book Antiqua"/>
          <w:i/>
          <w:iCs/>
        </w:rPr>
        <w:t>JOP</w:t>
      </w:r>
      <w:r w:rsidRPr="00521B36">
        <w:rPr>
          <w:rFonts w:ascii="Book Antiqua" w:hAnsi="Book Antiqua"/>
        </w:rPr>
        <w:t xml:space="preserve"> 2013; </w:t>
      </w:r>
      <w:r w:rsidRPr="00521B36">
        <w:rPr>
          <w:rFonts w:ascii="Book Antiqua" w:hAnsi="Book Antiqua"/>
          <w:b/>
          <w:bCs/>
        </w:rPr>
        <w:t>14</w:t>
      </w:r>
      <w:r w:rsidRPr="00521B36">
        <w:rPr>
          <w:rFonts w:ascii="Book Antiqua" w:hAnsi="Book Antiqua"/>
        </w:rPr>
        <w:t>: 423-427 [PMID: 23846940 DOI: 10.6092/1590-8577/1491]</w:t>
      </w:r>
    </w:p>
    <w:p w14:paraId="13245889"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19 </w:t>
      </w:r>
      <w:r w:rsidRPr="00521B36">
        <w:rPr>
          <w:rFonts w:ascii="Book Antiqua" w:hAnsi="Book Antiqua"/>
          <w:b/>
          <w:bCs/>
        </w:rPr>
        <w:t>Hashimoto Y</w:t>
      </w:r>
      <w:r w:rsidRPr="00521B36">
        <w:rPr>
          <w:rFonts w:ascii="Book Antiqua" w:hAnsi="Book Antiqua"/>
        </w:rPr>
        <w:t xml:space="preserve">, Murakami Y, </w:t>
      </w:r>
      <w:proofErr w:type="spellStart"/>
      <w:r w:rsidRPr="00521B36">
        <w:rPr>
          <w:rFonts w:ascii="Book Antiqua" w:hAnsi="Book Antiqua"/>
        </w:rPr>
        <w:t>Uemura</w:t>
      </w:r>
      <w:proofErr w:type="spellEnd"/>
      <w:r w:rsidRPr="00521B36">
        <w:rPr>
          <w:rFonts w:ascii="Book Antiqua" w:hAnsi="Book Antiqua"/>
        </w:rPr>
        <w:t xml:space="preserve"> K, </w:t>
      </w:r>
      <w:proofErr w:type="spellStart"/>
      <w:r w:rsidRPr="00521B36">
        <w:rPr>
          <w:rFonts w:ascii="Book Antiqua" w:hAnsi="Book Antiqua"/>
        </w:rPr>
        <w:t>Hayashidani</w:t>
      </w:r>
      <w:proofErr w:type="spellEnd"/>
      <w:r w:rsidRPr="00521B36">
        <w:rPr>
          <w:rFonts w:ascii="Book Antiqua" w:hAnsi="Book Antiqua"/>
        </w:rPr>
        <w:t xml:space="preserve"> Y, </w:t>
      </w:r>
      <w:proofErr w:type="spellStart"/>
      <w:r w:rsidRPr="00521B36">
        <w:rPr>
          <w:rFonts w:ascii="Book Antiqua" w:hAnsi="Book Antiqua"/>
        </w:rPr>
        <w:t>Sudo</w:t>
      </w:r>
      <w:proofErr w:type="spellEnd"/>
      <w:r w:rsidRPr="00521B36">
        <w:rPr>
          <w:rFonts w:ascii="Book Antiqua" w:hAnsi="Book Antiqua"/>
        </w:rPr>
        <w:t xml:space="preserve"> T, </w:t>
      </w:r>
      <w:proofErr w:type="spellStart"/>
      <w:r w:rsidRPr="00521B36">
        <w:rPr>
          <w:rFonts w:ascii="Book Antiqua" w:hAnsi="Book Antiqua"/>
        </w:rPr>
        <w:t>Ohge</w:t>
      </w:r>
      <w:proofErr w:type="spellEnd"/>
      <w:r w:rsidRPr="00521B36">
        <w:rPr>
          <w:rFonts w:ascii="Book Antiqua" w:hAnsi="Book Antiqua"/>
        </w:rPr>
        <w:t xml:space="preserve"> H, </w:t>
      </w:r>
      <w:proofErr w:type="spellStart"/>
      <w:r w:rsidRPr="00521B36">
        <w:rPr>
          <w:rFonts w:ascii="Book Antiqua" w:hAnsi="Book Antiqua"/>
        </w:rPr>
        <w:t>Sueda</w:t>
      </w:r>
      <w:proofErr w:type="spellEnd"/>
      <w:r w:rsidRPr="00521B36">
        <w:rPr>
          <w:rFonts w:ascii="Book Antiqua" w:hAnsi="Book Antiqua"/>
        </w:rPr>
        <w:t xml:space="preserve"> T, Shimamoto F, </w:t>
      </w:r>
      <w:proofErr w:type="spellStart"/>
      <w:r w:rsidRPr="00521B36">
        <w:rPr>
          <w:rFonts w:ascii="Book Antiqua" w:hAnsi="Book Antiqua"/>
        </w:rPr>
        <w:t>Hiyama</w:t>
      </w:r>
      <w:proofErr w:type="spellEnd"/>
      <w:r w:rsidRPr="00521B36">
        <w:rPr>
          <w:rFonts w:ascii="Book Antiqua" w:hAnsi="Book Antiqua"/>
        </w:rPr>
        <w:t xml:space="preserve"> E. Mixed ductal-endocrine carcinoma derived from intraductal papillary mucinous neoplasm (IPMN) of the pancreas identified by human telomerase reverse transcriptase (hTERT) expression. </w:t>
      </w:r>
      <w:r w:rsidRPr="00521B36">
        <w:rPr>
          <w:rFonts w:ascii="Book Antiqua" w:hAnsi="Book Antiqua"/>
          <w:i/>
          <w:iCs/>
        </w:rPr>
        <w:t>J Surg Oncol</w:t>
      </w:r>
      <w:r w:rsidRPr="00521B36">
        <w:rPr>
          <w:rFonts w:ascii="Book Antiqua" w:hAnsi="Book Antiqua"/>
        </w:rPr>
        <w:t xml:space="preserve"> 2008; </w:t>
      </w:r>
      <w:r w:rsidRPr="00521B36">
        <w:rPr>
          <w:rFonts w:ascii="Book Antiqua" w:hAnsi="Book Antiqua"/>
          <w:b/>
          <w:bCs/>
        </w:rPr>
        <w:t>97</w:t>
      </w:r>
      <w:r w:rsidRPr="00521B36">
        <w:rPr>
          <w:rFonts w:ascii="Book Antiqua" w:hAnsi="Book Antiqua"/>
        </w:rPr>
        <w:t>: 469-475 [PMID: 18161862 DOI: 10.1002/jso.20959]</w:t>
      </w:r>
    </w:p>
    <w:p w14:paraId="74654394"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20 </w:t>
      </w:r>
      <w:r w:rsidRPr="00521B36">
        <w:rPr>
          <w:rFonts w:ascii="Book Antiqua" w:hAnsi="Book Antiqua"/>
          <w:b/>
          <w:bCs/>
        </w:rPr>
        <w:t>Manuel-Vazquez A</w:t>
      </w:r>
      <w:r w:rsidRPr="00521B36">
        <w:rPr>
          <w:rFonts w:ascii="Book Antiqua" w:hAnsi="Book Antiqua"/>
        </w:rPr>
        <w:t xml:space="preserve">, </w:t>
      </w:r>
      <w:proofErr w:type="spellStart"/>
      <w:r w:rsidRPr="00521B36">
        <w:rPr>
          <w:rFonts w:ascii="Book Antiqua" w:hAnsi="Book Antiqua"/>
        </w:rPr>
        <w:t>Ramia</w:t>
      </w:r>
      <w:proofErr w:type="spellEnd"/>
      <w:r w:rsidRPr="00521B36">
        <w:rPr>
          <w:rFonts w:ascii="Book Antiqua" w:hAnsi="Book Antiqua"/>
        </w:rPr>
        <w:t xml:space="preserve"> JM, </w:t>
      </w:r>
      <w:proofErr w:type="spellStart"/>
      <w:r w:rsidRPr="00521B36">
        <w:rPr>
          <w:rFonts w:ascii="Book Antiqua" w:hAnsi="Book Antiqua"/>
        </w:rPr>
        <w:t>Latorre</w:t>
      </w:r>
      <w:proofErr w:type="spellEnd"/>
      <w:r w:rsidRPr="00521B36">
        <w:rPr>
          <w:rFonts w:ascii="Book Antiqua" w:hAnsi="Book Antiqua"/>
        </w:rPr>
        <w:t xml:space="preserve">-Fragua R, Valle-Rubio A, Arteaga-Peralta V, Ramiro-Pérez C, de la Plaza-Llamas R. Pancreatic Neuroendocrine Tumors and Intraductal Papillary Mucinous Neoplasm of the Pancreas: A Systematic Review. </w:t>
      </w:r>
      <w:r w:rsidRPr="00521B36">
        <w:rPr>
          <w:rFonts w:ascii="Book Antiqua" w:hAnsi="Book Antiqua"/>
          <w:i/>
          <w:iCs/>
        </w:rPr>
        <w:t>Pancreas</w:t>
      </w:r>
      <w:r w:rsidRPr="00521B36">
        <w:rPr>
          <w:rFonts w:ascii="Book Antiqua" w:hAnsi="Book Antiqua"/>
        </w:rPr>
        <w:t xml:space="preserve"> 2018; </w:t>
      </w:r>
      <w:r w:rsidRPr="00521B36">
        <w:rPr>
          <w:rFonts w:ascii="Book Antiqua" w:hAnsi="Book Antiqua"/>
          <w:b/>
          <w:bCs/>
        </w:rPr>
        <w:t>47</w:t>
      </w:r>
      <w:r w:rsidRPr="00521B36">
        <w:rPr>
          <w:rFonts w:ascii="Book Antiqua" w:hAnsi="Book Antiqua"/>
        </w:rPr>
        <w:t>: 551-555 [PMID: 29683974 DOI: 10.1097/MPA.0000000000001048]</w:t>
      </w:r>
    </w:p>
    <w:p w14:paraId="6BDE6D5D"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21 </w:t>
      </w:r>
      <w:proofErr w:type="spellStart"/>
      <w:r w:rsidRPr="00521B36">
        <w:rPr>
          <w:rFonts w:ascii="Book Antiqua" w:hAnsi="Book Antiqua"/>
          <w:b/>
          <w:bCs/>
        </w:rPr>
        <w:t>Marrache</w:t>
      </w:r>
      <w:proofErr w:type="spellEnd"/>
      <w:r w:rsidRPr="00521B36">
        <w:rPr>
          <w:rFonts w:ascii="Book Antiqua" w:hAnsi="Book Antiqua"/>
          <w:b/>
          <w:bCs/>
        </w:rPr>
        <w:t xml:space="preserve"> F</w:t>
      </w:r>
      <w:r w:rsidRPr="00521B36">
        <w:rPr>
          <w:rFonts w:ascii="Book Antiqua" w:hAnsi="Book Antiqua"/>
        </w:rPr>
        <w:t xml:space="preserve">, </w:t>
      </w:r>
      <w:proofErr w:type="spellStart"/>
      <w:r w:rsidRPr="00521B36">
        <w:rPr>
          <w:rFonts w:ascii="Book Antiqua" w:hAnsi="Book Antiqua"/>
        </w:rPr>
        <w:t>Cazals</w:t>
      </w:r>
      <w:proofErr w:type="spellEnd"/>
      <w:r w:rsidRPr="00521B36">
        <w:rPr>
          <w:rFonts w:ascii="Book Antiqua" w:hAnsi="Book Antiqua"/>
        </w:rPr>
        <w:t xml:space="preserve">-Hatem D, </w:t>
      </w:r>
      <w:proofErr w:type="spellStart"/>
      <w:r w:rsidRPr="00521B36">
        <w:rPr>
          <w:rFonts w:ascii="Book Antiqua" w:hAnsi="Book Antiqua"/>
        </w:rPr>
        <w:t>Kianmanesh</w:t>
      </w:r>
      <w:proofErr w:type="spellEnd"/>
      <w:r w:rsidRPr="00521B36">
        <w:rPr>
          <w:rFonts w:ascii="Book Antiqua" w:hAnsi="Book Antiqua"/>
        </w:rPr>
        <w:t xml:space="preserve"> R, Palazzo L, </w:t>
      </w:r>
      <w:proofErr w:type="spellStart"/>
      <w:r w:rsidRPr="00521B36">
        <w:rPr>
          <w:rFonts w:ascii="Book Antiqua" w:hAnsi="Book Antiqua"/>
        </w:rPr>
        <w:t>Couvelard</w:t>
      </w:r>
      <w:proofErr w:type="spellEnd"/>
      <w:r w:rsidRPr="00521B36">
        <w:rPr>
          <w:rFonts w:ascii="Book Antiqua" w:hAnsi="Book Antiqua"/>
        </w:rPr>
        <w:t xml:space="preserve"> A, O'Toole D, Maire F, Hammel P, Levy P, </w:t>
      </w:r>
      <w:proofErr w:type="spellStart"/>
      <w:r w:rsidRPr="00521B36">
        <w:rPr>
          <w:rFonts w:ascii="Book Antiqua" w:hAnsi="Book Antiqua"/>
        </w:rPr>
        <w:t>Sauvanet</w:t>
      </w:r>
      <w:proofErr w:type="spellEnd"/>
      <w:r w:rsidRPr="00521B36">
        <w:rPr>
          <w:rFonts w:ascii="Book Antiqua" w:hAnsi="Book Antiqua"/>
        </w:rPr>
        <w:t xml:space="preserve"> A, </w:t>
      </w:r>
      <w:proofErr w:type="spellStart"/>
      <w:r w:rsidRPr="00521B36">
        <w:rPr>
          <w:rFonts w:ascii="Book Antiqua" w:hAnsi="Book Antiqua"/>
        </w:rPr>
        <w:t>Ruszniewski</w:t>
      </w:r>
      <w:proofErr w:type="spellEnd"/>
      <w:r w:rsidRPr="00521B36">
        <w:rPr>
          <w:rFonts w:ascii="Book Antiqua" w:hAnsi="Book Antiqua"/>
        </w:rPr>
        <w:t xml:space="preserve"> P. Endocrine tumor and intraductal papillary mucinous neoplasm of the pancreas: a fortuitous association? </w:t>
      </w:r>
      <w:r w:rsidRPr="00521B36">
        <w:rPr>
          <w:rFonts w:ascii="Book Antiqua" w:hAnsi="Book Antiqua"/>
          <w:i/>
          <w:iCs/>
        </w:rPr>
        <w:t>Pancreas</w:t>
      </w:r>
      <w:r w:rsidRPr="00521B36">
        <w:rPr>
          <w:rFonts w:ascii="Book Antiqua" w:hAnsi="Book Antiqua"/>
        </w:rPr>
        <w:t xml:space="preserve"> 2005; </w:t>
      </w:r>
      <w:r w:rsidRPr="00521B36">
        <w:rPr>
          <w:rFonts w:ascii="Book Antiqua" w:hAnsi="Book Antiqua"/>
          <w:b/>
          <w:bCs/>
        </w:rPr>
        <w:t>31</w:t>
      </w:r>
      <w:r w:rsidRPr="00521B36">
        <w:rPr>
          <w:rFonts w:ascii="Book Antiqua" w:hAnsi="Book Antiqua"/>
        </w:rPr>
        <w:t>: 79-83 [PMID: 15968252 DOI: 10.1097/01.mpa.0000164453.46394.07]</w:t>
      </w:r>
    </w:p>
    <w:p w14:paraId="4F167881" w14:textId="77777777" w:rsidR="00DA48A4" w:rsidRPr="00521B36" w:rsidRDefault="00DA48A4" w:rsidP="00DA48A4">
      <w:pPr>
        <w:spacing w:line="360" w:lineRule="auto"/>
        <w:jc w:val="both"/>
        <w:rPr>
          <w:rFonts w:ascii="Book Antiqua" w:hAnsi="Book Antiqua"/>
        </w:rPr>
      </w:pPr>
      <w:r w:rsidRPr="00521B36">
        <w:rPr>
          <w:rFonts w:ascii="Book Antiqua" w:hAnsi="Book Antiqua"/>
        </w:rPr>
        <w:lastRenderedPageBreak/>
        <w:t xml:space="preserve">22 </w:t>
      </w:r>
      <w:proofErr w:type="spellStart"/>
      <w:r w:rsidRPr="00521B36">
        <w:rPr>
          <w:rFonts w:ascii="Book Antiqua" w:hAnsi="Book Antiqua"/>
          <w:b/>
          <w:bCs/>
        </w:rPr>
        <w:t>Woischke</w:t>
      </w:r>
      <w:proofErr w:type="spellEnd"/>
      <w:r w:rsidRPr="00521B36">
        <w:rPr>
          <w:rFonts w:ascii="Book Antiqua" w:hAnsi="Book Antiqua"/>
          <w:b/>
          <w:bCs/>
        </w:rPr>
        <w:t xml:space="preserve"> C</w:t>
      </w:r>
      <w:r w:rsidRPr="00521B36">
        <w:rPr>
          <w:rFonts w:ascii="Book Antiqua" w:hAnsi="Book Antiqua"/>
        </w:rPr>
        <w:t xml:space="preserve">, Schaaf CW, Yang HM, </w:t>
      </w:r>
      <w:proofErr w:type="spellStart"/>
      <w:r w:rsidRPr="00521B36">
        <w:rPr>
          <w:rFonts w:ascii="Book Antiqua" w:hAnsi="Book Antiqua"/>
        </w:rPr>
        <w:t>Vieth</w:t>
      </w:r>
      <w:proofErr w:type="spellEnd"/>
      <w:r w:rsidRPr="00521B36">
        <w:rPr>
          <w:rFonts w:ascii="Book Antiqua" w:hAnsi="Book Antiqua"/>
        </w:rPr>
        <w:t xml:space="preserve"> M, </w:t>
      </w:r>
      <w:proofErr w:type="spellStart"/>
      <w:r w:rsidRPr="00521B36">
        <w:rPr>
          <w:rFonts w:ascii="Book Antiqua" w:hAnsi="Book Antiqua"/>
        </w:rPr>
        <w:t>Veits</w:t>
      </w:r>
      <w:proofErr w:type="spellEnd"/>
      <w:r w:rsidRPr="00521B36">
        <w:rPr>
          <w:rFonts w:ascii="Book Antiqua" w:hAnsi="Book Antiqua"/>
        </w:rPr>
        <w:t xml:space="preserve"> L, </w:t>
      </w:r>
      <w:proofErr w:type="spellStart"/>
      <w:r w:rsidRPr="00521B36">
        <w:rPr>
          <w:rFonts w:ascii="Book Antiqua" w:hAnsi="Book Antiqua"/>
        </w:rPr>
        <w:t>Geddert</w:t>
      </w:r>
      <w:proofErr w:type="spellEnd"/>
      <w:r w:rsidRPr="00521B36">
        <w:rPr>
          <w:rFonts w:ascii="Book Antiqua" w:hAnsi="Book Antiqua"/>
        </w:rPr>
        <w:t xml:space="preserve"> H, </w:t>
      </w:r>
      <w:proofErr w:type="spellStart"/>
      <w:r w:rsidRPr="00521B36">
        <w:rPr>
          <w:rFonts w:ascii="Book Antiqua" w:hAnsi="Book Antiqua"/>
        </w:rPr>
        <w:t>Märkl</w:t>
      </w:r>
      <w:proofErr w:type="spellEnd"/>
      <w:r w:rsidRPr="00521B36">
        <w:rPr>
          <w:rFonts w:ascii="Book Antiqua" w:hAnsi="Book Antiqua"/>
        </w:rPr>
        <w:t xml:space="preserve"> B, </w:t>
      </w:r>
      <w:proofErr w:type="spellStart"/>
      <w:r w:rsidRPr="00521B36">
        <w:rPr>
          <w:rFonts w:ascii="Book Antiqua" w:hAnsi="Book Antiqua"/>
        </w:rPr>
        <w:t>Stömmer</w:t>
      </w:r>
      <w:proofErr w:type="spellEnd"/>
      <w:r w:rsidRPr="00521B36">
        <w:rPr>
          <w:rFonts w:ascii="Book Antiqua" w:hAnsi="Book Antiqua"/>
        </w:rPr>
        <w:t xml:space="preserve"> P, Schaeffer DF, </w:t>
      </w:r>
      <w:proofErr w:type="spellStart"/>
      <w:r w:rsidRPr="00521B36">
        <w:rPr>
          <w:rFonts w:ascii="Book Antiqua" w:hAnsi="Book Antiqua"/>
        </w:rPr>
        <w:t>Frölich</w:t>
      </w:r>
      <w:proofErr w:type="spellEnd"/>
      <w:r w:rsidRPr="00521B36">
        <w:rPr>
          <w:rFonts w:ascii="Book Antiqua" w:hAnsi="Book Antiqua"/>
        </w:rPr>
        <w:t xml:space="preserve"> M, Blum H, </w:t>
      </w:r>
      <w:proofErr w:type="spellStart"/>
      <w:r w:rsidRPr="00521B36">
        <w:rPr>
          <w:rFonts w:ascii="Book Antiqua" w:hAnsi="Book Antiqua"/>
        </w:rPr>
        <w:t>Vosberg</w:t>
      </w:r>
      <w:proofErr w:type="spellEnd"/>
      <w:r w:rsidRPr="00521B36">
        <w:rPr>
          <w:rFonts w:ascii="Book Antiqua" w:hAnsi="Book Antiqua"/>
        </w:rPr>
        <w:t xml:space="preserve"> S, Greif PA, Jung A, Kirchner T, Horst D. In-depth mutational analyses of colorectal neuroendocrine carcinomas with adenoma or adenocarcinoma components. </w:t>
      </w:r>
      <w:r w:rsidRPr="00521B36">
        <w:rPr>
          <w:rFonts w:ascii="Book Antiqua" w:hAnsi="Book Antiqua"/>
          <w:i/>
          <w:iCs/>
        </w:rPr>
        <w:t xml:space="preserve">Mod </w:t>
      </w:r>
      <w:proofErr w:type="spellStart"/>
      <w:r w:rsidRPr="00521B36">
        <w:rPr>
          <w:rFonts w:ascii="Book Antiqua" w:hAnsi="Book Antiqua"/>
          <w:i/>
          <w:iCs/>
        </w:rPr>
        <w:t>Pathol</w:t>
      </w:r>
      <w:proofErr w:type="spellEnd"/>
      <w:r w:rsidRPr="00521B36">
        <w:rPr>
          <w:rFonts w:ascii="Book Antiqua" w:hAnsi="Book Antiqua"/>
        </w:rPr>
        <w:t xml:space="preserve"> 2017; </w:t>
      </w:r>
      <w:r w:rsidRPr="00521B36">
        <w:rPr>
          <w:rFonts w:ascii="Book Antiqua" w:hAnsi="Book Antiqua"/>
          <w:b/>
          <w:bCs/>
        </w:rPr>
        <w:t>30</w:t>
      </w:r>
      <w:r w:rsidRPr="00521B36">
        <w:rPr>
          <w:rFonts w:ascii="Book Antiqua" w:hAnsi="Book Antiqua"/>
        </w:rPr>
        <w:t>: 95-103 [PMID: 27586204 DOI: 10.1038/modpathol.2016.150]</w:t>
      </w:r>
    </w:p>
    <w:p w14:paraId="2C19C01C"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23 </w:t>
      </w:r>
      <w:proofErr w:type="spellStart"/>
      <w:r w:rsidRPr="00521B36">
        <w:rPr>
          <w:rFonts w:ascii="Book Antiqua" w:hAnsi="Book Antiqua"/>
          <w:b/>
          <w:bCs/>
        </w:rPr>
        <w:t>Sorbye</w:t>
      </w:r>
      <w:proofErr w:type="spellEnd"/>
      <w:r w:rsidRPr="00521B36">
        <w:rPr>
          <w:rFonts w:ascii="Book Antiqua" w:hAnsi="Book Antiqua"/>
          <w:b/>
          <w:bCs/>
        </w:rPr>
        <w:t xml:space="preserve"> H</w:t>
      </w:r>
      <w:r w:rsidRPr="00521B36">
        <w:rPr>
          <w:rFonts w:ascii="Book Antiqua" w:hAnsi="Book Antiqua"/>
        </w:rPr>
        <w:t xml:space="preserve">, </w:t>
      </w:r>
      <w:proofErr w:type="spellStart"/>
      <w:r w:rsidRPr="00521B36">
        <w:rPr>
          <w:rFonts w:ascii="Book Antiqua" w:hAnsi="Book Antiqua"/>
        </w:rPr>
        <w:t>Strosberg</w:t>
      </w:r>
      <w:proofErr w:type="spellEnd"/>
      <w:r w:rsidRPr="00521B36">
        <w:rPr>
          <w:rFonts w:ascii="Book Antiqua" w:hAnsi="Book Antiqua"/>
        </w:rPr>
        <w:t xml:space="preserve"> J, </w:t>
      </w:r>
      <w:proofErr w:type="spellStart"/>
      <w:r w:rsidRPr="00521B36">
        <w:rPr>
          <w:rFonts w:ascii="Book Antiqua" w:hAnsi="Book Antiqua"/>
        </w:rPr>
        <w:t>Baudin</w:t>
      </w:r>
      <w:proofErr w:type="spellEnd"/>
      <w:r w:rsidRPr="00521B36">
        <w:rPr>
          <w:rFonts w:ascii="Book Antiqua" w:hAnsi="Book Antiqua"/>
        </w:rPr>
        <w:t xml:space="preserve"> E, </w:t>
      </w:r>
      <w:proofErr w:type="spellStart"/>
      <w:r w:rsidRPr="00521B36">
        <w:rPr>
          <w:rFonts w:ascii="Book Antiqua" w:hAnsi="Book Antiqua"/>
        </w:rPr>
        <w:t>Klimstra</w:t>
      </w:r>
      <w:proofErr w:type="spellEnd"/>
      <w:r w:rsidRPr="00521B36">
        <w:rPr>
          <w:rFonts w:ascii="Book Antiqua" w:hAnsi="Book Antiqua"/>
        </w:rPr>
        <w:t xml:space="preserve"> DS, Yao JC. </w:t>
      </w:r>
      <w:proofErr w:type="spellStart"/>
      <w:r w:rsidRPr="00521B36">
        <w:rPr>
          <w:rFonts w:ascii="Book Antiqua" w:hAnsi="Book Antiqua"/>
        </w:rPr>
        <w:t>Gastroenteropancreatic</w:t>
      </w:r>
      <w:proofErr w:type="spellEnd"/>
      <w:r w:rsidRPr="00521B36">
        <w:rPr>
          <w:rFonts w:ascii="Book Antiqua" w:hAnsi="Book Antiqua"/>
        </w:rPr>
        <w:t xml:space="preserve"> high-grade neuroendocrine carcinoma. </w:t>
      </w:r>
      <w:r w:rsidRPr="00521B36">
        <w:rPr>
          <w:rFonts w:ascii="Book Antiqua" w:hAnsi="Book Antiqua"/>
          <w:i/>
          <w:iCs/>
        </w:rPr>
        <w:t>Cancer</w:t>
      </w:r>
      <w:r w:rsidRPr="00521B36">
        <w:rPr>
          <w:rFonts w:ascii="Book Antiqua" w:hAnsi="Book Antiqua"/>
        </w:rPr>
        <w:t xml:space="preserve"> 2014; </w:t>
      </w:r>
      <w:r w:rsidRPr="00521B36">
        <w:rPr>
          <w:rFonts w:ascii="Book Antiqua" w:hAnsi="Book Antiqua"/>
          <w:b/>
          <w:bCs/>
        </w:rPr>
        <w:t>120</w:t>
      </w:r>
      <w:r w:rsidRPr="00521B36">
        <w:rPr>
          <w:rFonts w:ascii="Book Antiqua" w:hAnsi="Book Antiqua"/>
        </w:rPr>
        <w:t>: 2814-2823 [PMID: 24771552 DOI: 10.1002/cncr.28721]</w:t>
      </w:r>
    </w:p>
    <w:p w14:paraId="72EBC471"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24 </w:t>
      </w:r>
      <w:proofErr w:type="spellStart"/>
      <w:r w:rsidRPr="00521B36">
        <w:rPr>
          <w:rFonts w:ascii="Book Antiqua" w:hAnsi="Book Antiqua"/>
          <w:b/>
          <w:bCs/>
        </w:rPr>
        <w:t>Frizziero</w:t>
      </w:r>
      <w:proofErr w:type="spellEnd"/>
      <w:r w:rsidRPr="00521B36">
        <w:rPr>
          <w:rFonts w:ascii="Book Antiqua" w:hAnsi="Book Antiqua"/>
          <w:b/>
          <w:bCs/>
        </w:rPr>
        <w:t xml:space="preserve"> M</w:t>
      </w:r>
      <w:r w:rsidRPr="00521B36">
        <w:rPr>
          <w:rFonts w:ascii="Book Antiqua" w:hAnsi="Book Antiqua"/>
        </w:rPr>
        <w:t xml:space="preserve">, Wang X, Chakrabarty B, Childs A, Luong TV, Walter T, Khan MS, Morgan M, Christian A, </w:t>
      </w:r>
      <w:proofErr w:type="spellStart"/>
      <w:r w:rsidRPr="00521B36">
        <w:rPr>
          <w:rFonts w:ascii="Book Antiqua" w:hAnsi="Book Antiqua"/>
        </w:rPr>
        <w:t>Elshafie</w:t>
      </w:r>
      <w:proofErr w:type="spellEnd"/>
      <w:r w:rsidRPr="00521B36">
        <w:rPr>
          <w:rFonts w:ascii="Book Antiqua" w:hAnsi="Book Antiqua"/>
        </w:rPr>
        <w:t xml:space="preserve"> M, Shah T, </w:t>
      </w:r>
      <w:proofErr w:type="spellStart"/>
      <w:r w:rsidRPr="00521B36">
        <w:rPr>
          <w:rFonts w:ascii="Book Antiqua" w:hAnsi="Book Antiqua"/>
        </w:rPr>
        <w:t>Minicozzi</w:t>
      </w:r>
      <w:proofErr w:type="spellEnd"/>
      <w:r w:rsidRPr="00521B36">
        <w:rPr>
          <w:rFonts w:ascii="Book Antiqua" w:hAnsi="Book Antiqua"/>
        </w:rPr>
        <w:t xml:space="preserve"> A, Mansoor W, Meyer T, </w:t>
      </w:r>
      <w:proofErr w:type="spellStart"/>
      <w:r w:rsidRPr="00521B36">
        <w:rPr>
          <w:rFonts w:ascii="Book Antiqua" w:hAnsi="Book Antiqua"/>
        </w:rPr>
        <w:t>Lamarca</w:t>
      </w:r>
      <w:proofErr w:type="spellEnd"/>
      <w:r w:rsidRPr="00521B36">
        <w:rPr>
          <w:rFonts w:ascii="Book Antiqua" w:hAnsi="Book Antiqua"/>
        </w:rPr>
        <w:t xml:space="preserve"> A, </w:t>
      </w:r>
      <w:proofErr w:type="spellStart"/>
      <w:r w:rsidRPr="00521B36">
        <w:rPr>
          <w:rFonts w:ascii="Book Antiqua" w:hAnsi="Book Antiqua"/>
        </w:rPr>
        <w:t>Hubner</w:t>
      </w:r>
      <w:proofErr w:type="spellEnd"/>
      <w:r w:rsidRPr="00521B36">
        <w:rPr>
          <w:rFonts w:ascii="Book Antiqua" w:hAnsi="Book Antiqua"/>
        </w:rPr>
        <w:t xml:space="preserve"> RA, Valle JW, McNamara MG. Retrospective study on mixed neuroendocrine non-neuroendocrine neoplasms from five European </w:t>
      </w:r>
      <w:proofErr w:type="spellStart"/>
      <w:r w:rsidRPr="00521B36">
        <w:rPr>
          <w:rFonts w:ascii="Book Antiqua" w:hAnsi="Book Antiqua"/>
        </w:rPr>
        <w:t>centres</w:t>
      </w:r>
      <w:proofErr w:type="spellEnd"/>
      <w:r w:rsidRPr="00521B36">
        <w:rPr>
          <w:rFonts w:ascii="Book Antiqua" w:hAnsi="Book Antiqua"/>
        </w:rPr>
        <w:t xml:space="preserve">. </w:t>
      </w:r>
      <w:r w:rsidRPr="00521B36">
        <w:rPr>
          <w:rFonts w:ascii="Book Antiqua" w:hAnsi="Book Antiqua"/>
          <w:i/>
          <w:iCs/>
        </w:rPr>
        <w:t>World J Gastroenterol</w:t>
      </w:r>
      <w:r w:rsidRPr="00521B36">
        <w:rPr>
          <w:rFonts w:ascii="Book Antiqua" w:hAnsi="Book Antiqua"/>
        </w:rPr>
        <w:t xml:space="preserve"> 2019; </w:t>
      </w:r>
      <w:r w:rsidRPr="00521B36">
        <w:rPr>
          <w:rFonts w:ascii="Book Antiqua" w:hAnsi="Book Antiqua"/>
          <w:b/>
          <w:bCs/>
        </w:rPr>
        <w:t>25</w:t>
      </w:r>
      <w:r w:rsidRPr="00521B36">
        <w:rPr>
          <w:rFonts w:ascii="Book Antiqua" w:hAnsi="Book Antiqua"/>
        </w:rPr>
        <w:t>: 5991-6005 [PMID: 31660035 DOI: 10.3748/</w:t>
      </w:r>
      <w:proofErr w:type="gramStart"/>
      <w:r w:rsidRPr="00521B36">
        <w:rPr>
          <w:rFonts w:ascii="Book Antiqua" w:hAnsi="Book Antiqua"/>
        </w:rPr>
        <w:t>wjg.v25.i</w:t>
      </w:r>
      <w:proofErr w:type="gramEnd"/>
      <w:r w:rsidRPr="00521B36">
        <w:rPr>
          <w:rFonts w:ascii="Book Antiqua" w:hAnsi="Book Antiqua"/>
        </w:rPr>
        <w:t>39.5991]</w:t>
      </w:r>
    </w:p>
    <w:p w14:paraId="59DC0DD3"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25 </w:t>
      </w:r>
      <w:r w:rsidRPr="00521B36">
        <w:rPr>
          <w:rFonts w:ascii="Book Antiqua" w:hAnsi="Book Antiqua"/>
          <w:b/>
          <w:bCs/>
        </w:rPr>
        <w:t>Imamura N</w:t>
      </w:r>
      <w:r w:rsidRPr="00521B36">
        <w:rPr>
          <w:rFonts w:ascii="Book Antiqua" w:hAnsi="Book Antiqua"/>
        </w:rPr>
        <w:t xml:space="preserve">, </w:t>
      </w:r>
      <w:proofErr w:type="spellStart"/>
      <w:r w:rsidRPr="00521B36">
        <w:rPr>
          <w:rFonts w:ascii="Book Antiqua" w:hAnsi="Book Antiqua"/>
        </w:rPr>
        <w:t>Nanashima</w:t>
      </w:r>
      <w:proofErr w:type="spellEnd"/>
      <w:r w:rsidRPr="00521B36">
        <w:rPr>
          <w:rFonts w:ascii="Book Antiqua" w:hAnsi="Book Antiqua"/>
        </w:rPr>
        <w:t xml:space="preserve"> A, </w:t>
      </w:r>
      <w:proofErr w:type="spellStart"/>
      <w:r w:rsidRPr="00521B36">
        <w:rPr>
          <w:rFonts w:ascii="Book Antiqua" w:hAnsi="Book Antiqua"/>
        </w:rPr>
        <w:t>Hiyoshi</w:t>
      </w:r>
      <w:proofErr w:type="spellEnd"/>
      <w:r w:rsidRPr="00521B36">
        <w:rPr>
          <w:rFonts w:ascii="Book Antiqua" w:hAnsi="Book Antiqua"/>
        </w:rPr>
        <w:t xml:space="preserve"> M, </w:t>
      </w:r>
      <w:proofErr w:type="spellStart"/>
      <w:r w:rsidRPr="00521B36">
        <w:rPr>
          <w:rFonts w:ascii="Book Antiqua" w:hAnsi="Book Antiqua"/>
        </w:rPr>
        <w:t>Fujii</w:t>
      </w:r>
      <w:proofErr w:type="spellEnd"/>
      <w:r w:rsidRPr="00521B36">
        <w:rPr>
          <w:rFonts w:ascii="Book Antiqua" w:hAnsi="Book Antiqua"/>
        </w:rPr>
        <w:t xml:space="preserve"> Y. Report of two cases of large cell neuroendocrine carcinoma of duodenal ampulla with contrasting outcomes following pancreaticoduodenectomy according to the use of adjuvant chemotherapy. </w:t>
      </w:r>
      <w:r w:rsidRPr="00521B36">
        <w:rPr>
          <w:rFonts w:ascii="Book Antiqua" w:hAnsi="Book Antiqua"/>
          <w:i/>
          <w:iCs/>
        </w:rPr>
        <w:t>Int J Surg Case Rep</w:t>
      </w:r>
      <w:r w:rsidRPr="00521B36">
        <w:rPr>
          <w:rFonts w:ascii="Book Antiqua" w:hAnsi="Book Antiqua"/>
        </w:rPr>
        <w:t xml:space="preserve"> 2017; </w:t>
      </w:r>
      <w:r w:rsidRPr="00521B36">
        <w:rPr>
          <w:rFonts w:ascii="Book Antiqua" w:hAnsi="Book Antiqua"/>
          <w:b/>
          <w:bCs/>
        </w:rPr>
        <w:t>31</w:t>
      </w:r>
      <w:r w:rsidRPr="00521B36">
        <w:rPr>
          <w:rFonts w:ascii="Book Antiqua" w:hAnsi="Book Antiqua"/>
        </w:rPr>
        <w:t>: 132-138 [PMID: 28160741 DOI: 10.1016/j.ijscr.2017.01.031]</w:t>
      </w:r>
    </w:p>
    <w:p w14:paraId="6A0B2B58"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26 </w:t>
      </w:r>
      <w:proofErr w:type="spellStart"/>
      <w:r w:rsidRPr="00521B36">
        <w:rPr>
          <w:rFonts w:ascii="Book Antiqua" w:hAnsi="Book Antiqua"/>
          <w:b/>
          <w:bCs/>
        </w:rPr>
        <w:t>Taghizadeh-Hesary</w:t>
      </w:r>
      <w:proofErr w:type="spellEnd"/>
      <w:r w:rsidRPr="00521B36">
        <w:rPr>
          <w:rFonts w:ascii="Book Antiqua" w:hAnsi="Book Antiqua"/>
          <w:b/>
          <w:bCs/>
        </w:rPr>
        <w:t xml:space="preserve"> F</w:t>
      </w:r>
      <w:r w:rsidRPr="00521B36">
        <w:rPr>
          <w:rFonts w:ascii="Book Antiqua" w:hAnsi="Book Antiqua"/>
        </w:rPr>
        <w:t xml:space="preserve">, Moradi A, </w:t>
      </w:r>
      <w:proofErr w:type="spellStart"/>
      <w:r w:rsidRPr="00521B36">
        <w:rPr>
          <w:rFonts w:ascii="Book Antiqua" w:hAnsi="Book Antiqua"/>
        </w:rPr>
        <w:t>Malekzadeh</w:t>
      </w:r>
      <w:proofErr w:type="spellEnd"/>
      <w:r w:rsidRPr="00521B36">
        <w:rPr>
          <w:rFonts w:ascii="Book Antiqua" w:hAnsi="Book Antiqua"/>
        </w:rPr>
        <w:t xml:space="preserve"> M. Long-term complete remission of a patient with high grade neuroendocrine carcinoma of ampulla of </w:t>
      </w:r>
      <w:proofErr w:type="spellStart"/>
      <w:r w:rsidRPr="00521B36">
        <w:rPr>
          <w:rFonts w:ascii="Book Antiqua" w:hAnsi="Book Antiqua"/>
        </w:rPr>
        <w:t>Vater</w:t>
      </w:r>
      <w:proofErr w:type="spellEnd"/>
      <w:r w:rsidRPr="00521B36">
        <w:rPr>
          <w:rFonts w:ascii="Book Antiqua" w:hAnsi="Book Antiqua"/>
        </w:rPr>
        <w:t xml:space="preserve">. </w:t>
      </w:r>
      <w:r w:rsidRPr="00521B36">
        <w:rPr>
          <w:rFonts w:ascii="Book Antiqua" w:hAnsi="Book Antiqua"/>
          <w:i/>
          <w:iCs/>
        </w:rPr>
        <w:t>BMJ Case Rep</w:t>
      </w:r>
      <w:r w:rsidRPr="00521B36">
        <w:rPr>
          <w:rFonts w:ascii="Book Antiqua" w:hAnsi="Book Antiqua"/>
        </w:rPr>
        <w:t xml:space="preserve"> 2018; </w:t>
      </w:r>
      <w:r w:rsidRPr="00521B36">
        <w:rPr>
          <w:rFonts w:ascii="Book Antiqua" w:hAnsi="Book Antiqua"/>
          <w:b/>
          <w:bCs/>
        </w:rPr>
        <w:t>2018</w:t>
      </w:r>
      <w:r w:rsidRPr="00521B36">
        <w:rPr>
          <w:rFonts w:ascii="Book Antiqua" w:hAnsi="Book Antiqua"/>
        </w:rPr>
        <w:t xml:space="preserve"> [PMID: 29950363 DOI: 10.1136/bcr-2018-224845]</w:t>
      </w:r>
    </w:p>
    <w:p w14:paraId="498ACB0D" w14:textId="77777777" w:rsidR="00DA48A4" w:rsidRPr="00521B36" w:rsidRDefault="00DA48A4" w:rsidP="00DA48A4">
      <w:pPr>
        <w:spacing w:line="360" w:lineRule="auto"/>
        <w:jc w:val="both"/>
        <w:rPr>
          <w:rFonts w:ascii="Book Antiqua" w:hAnsi="Book Antiqua"/>
        </w:rPr>
      </w:pPr>
      <w:r w:rsidRPr="00521B36">
        <w:rPr>
          <w:rFonts w:ascii="Book Antiqua" w:hAnsi="Book Antiqua"/>
        </w:rPr>
        <w:t xml:space="preserve">27 </w:t>
      </w:r>
      <w:r w:rsidRPr="00521B36">
        <w:rPr>
          <w:rFonts w:ascii="Book Antiqua" w:hAnsi="Book Antiqua"/>
          <w:b/>
          <w:bCs/>
        </w:rPr>
        <w:t>Garcia-</w:t>
      </w:r>
      <w:proofErr w:type="spellStart"/>
      <w:r w:rsidRPr="00521B36">
        <w:rPr>
          <w:rFonts w:ascii="Book Antiqua" w:hAnsi="Book Antiqua"/>
          <w:b/>
          <w:bCs/>
        </w:rPr>
        <w:t>Carbonero</w:t>
      </w:r>
      <w:proofErr w:type="spellEnd"/>
      <w:r w:rsidRPr="00521B36">
        <w:rPr>
          <w:rFonts w:ascii="Book Antiqua" w:hAnsi="Book Antiqua"/>
          <w:b/>
          <w:bCs/>
        </w:rPr>
        <w:t xml:space="preserve"> R</w:t>
      </w:r>
      <w:r w:rsidRPr="00521B36">
        <w:rPr>
          <w:rFonts w:ascii="Book Antiqua" w:hAnsi="Book Antiqua"/>
        </w:rPr>
        <w:t xml:space="preserve">, </w:t>
      </w:r>
      <w:proofErr w:type="spellStart"/>
      <w:r w:rsidRPr="00521B36">
        <w:rPr>
          <w:rFonts w:ascii="Book Antiqua" w:hAnsi="Book Antiqua"/>
        </w:rPr>
        <w:t>Sorbye</w:t>
      </w:r>
      <w:proofErr w:type="spellEnd"/>
      <w:r w:rsidRPr="00521B36">
        <w:rPr>
          <w:rFonts w:ascii="Book Antiqua" w:hAnsi="Book Antiqua"/>
        </w:rPr>
        <w:t xml:space="preserve"> H, </w:t>
      </w:r>
      <w:proofErr w:type="spellStart"/>
      <w:r w:rsidRPr="00521B36">
        <w:rPr>
          <w:rFonts w:ascii="Book Antiqua" w:hAnsi="Book Antiqua"/>
        </w:rPr>
        <w:t>Baudin</w:t>
      </w:r>
      <w:proofErr w:type="spellEnd"/>
      <w:r w:rsidRPr="00521B36">
        <w:rPr>
          <w:rFonts w:ascii="Book Antiqua" w:hAnsi="Book Antiqua"/>
        </w:rPr>
        <w:t xml:space="preserve"> E, Raymond E, </w:t>
      </w:r>
      <w:proofErr w:type="spellStart"/>
      <w:r w:rsidRPr="00521B36">
        <w:rPr>
          <w:rFonts w:ascii="Book Antiqua" w:hAnsi="Book Antiqua"/>
        </w:rPr>
        <w:t>Wiedenmann</w:t>
      </w:r>
      <w:proofErr w:type="spellEnd"/>
      <w:r w:rsidRPr="00521B36">
        <w:rPr>
          <w:rFonts w:ascii="Book Antiqua" w:hAnsi="Book Antiqua"/>
        </w:rPr>
        <w:t xml:space="preserve"> B, </w:t>
      </w:r>
      <w:proofErr w:type="spellStart"/>
      <w:r w:rsidRPr="00521B36">
        <w:rPr>
          <w:rFonts w:ascii="Book Antiqua" w:hAnsi="Book Antiqua"/>
        </w:rPr>
        <w:t>Niederle</w:t>
      </w:r>
      <w:proofErr w:type="spellEnd"/>
      <w:r w:rsidRPr="00521B36">
        <w:rPr>
          <w:rFonts w:ascii="Book Antiqua" w:hAnsi="Book Antiqua"/>
        </w:rPr>
        <w:t xml:space="preserve"> B, </w:t>
      </w:r>
      <w:proofErr w:type="spellStart"/>
      <w:r w:rsidRPr="00521B36">
        <w:rPr>
          <w:rFonts w:ascii="Book Antiqua" w:hAnsi="Book Antiqua"/>
        </w:rPr>
        <w:t>Sedlackova</w:t>
      </w:r>
      <w:proofErr w:type="spellEnd"/>
      <w:r w:rsidRPr="00521B36">
        <w:rPr>
          <w:rFonts w:ascii="Book Antiqua" w:hAnsi="Book Antiqua"/>
        </w:rPr>
        <w:t xml:space="preserve"> E, </w:t>
      </w:r>
      <w:proofErr w:type="spellStart"/>
      <w:r w:rsidRPr="00521B36">
        <w:rPr>
          <w:rFonts w:ascii="Book Antiqua" w:hAnsi="Book Antiqua"/>
        </w:rPr>
        <w:t>Toumpanakis</w:t>
      </w:r>
      <w:proofErr w:type="spellEnd"/>
      <w:r w:rsidRPr="00521B36">
        <w:rPr>
          <w:rFonts w:ascii="Book Antiqua" w:hAnsi="Book Antiqua"/>
        </w:rPr>
        <w:t xml:space="preserve"> C, </w:t>
      </w:r>
      <w:proofErr w:type="spellStart"/>
      <w:r w:rsidRPr="00521B36">
        <w:rPr>
          <w:rFonts w:ascii="Book Antiqua" w:hAnsi="Book Antiqua"/>
        </w:rPr>
        <w:t>Anlauf</w:t>
      </w:r>
      <w:proofErr w:type="spellEnd"/>
      <w:r w:rsidRPr="00521B36">
        <w:rPr>
          <w:rFonts w:ascii="Book Antiqua" w:hAnsi="Book Antiqua"/>
        </w:rPr>
        <w:t xml:space="preserve"> M, </w:t>
      </w:r>
      <w:proofErr w:type="spellStart"/>
      <w:r w:rsidRPr="00521B36">
        <w:rPr>
          <w:rFonts w:ascii="Book Antiqua" w:hAnsi="Book Antiqua"/>
        </w:rPr>
        <w:t>Cwikla</w:t>
      </w:r>
      <w:proofErr w:type="spellEnd"/>
      <w:r w:rsidRPr="00521B36">
        <w:rPr>
          <w:rFonts w:ascii="Book Antiqua" w:hAnsi="Book Antiqua"/>
        </w:rPr>
        <w:t xml:space="preserve"> JB, Caplin M, O'Toole D, </w:t>
      </w:r>
      <w:proofErr w:type="spellStart"/>
      <w:r w:rsidRPr="00521B36">
        <w:rPr>
          <w:rFonts w:ascii="Book Antiqua" w:hAnsi="Book Antiqua"/>
        </w:rPr>
        <w:t>Perren</w:t>
      </w:r>
      <w:proofErr w:type="spellEnd"/>
      <w:r w:rsidRPr="00521B36">
        <w:rPr>
          <w:rFonts w:ascii="Book Antiqua" w:hAnsi="Book Antiqua"/>
        </w:rPr>
        <w:t xml:space="preserve"> A; Vienna Consensus Conference participants. ENETS Consensus Guidelines for High-Grade </w:t>
      </w:r>
      <w:proofErr w:type="spellStart"/>
      <w:r w:rsidRPr="00521B36">
        <w:rPr>
          <w:rFonts w:ascii="Book Antiqua" w:hAnsi="Book Antiqua"/>
        </w:rPr>
        <w:t>Gastroenteropancreatic</w:t>
      </w:r>
      <w:proofErr w:type="spellEnd"/>
      <w:r w:rsidRPr="00521B36">
        <w:rPr>
          <w:rFonts w:ascii="Book Antiqua" w:hAnsi="Book Antiqua"/>
        </w:rPr>
        <w:t xml:space="preserve"> Neuroendocrine Tumors and Neuroendocrine Carcinomas. </w:t>
      </w:r>
      <w:r w:rsidRPr="00521B36">
        <w:rPr>
          <w:rFonts w:ascii="Book Antiqua" w:hAnsi="Book Antiqua"/>
          <w:i/>
          <w:iCs/>
        </w:rPr>
        <w:t>Neuroendocrinology</w:t>
      </w:r>
      <w:r w:rsidRPr="00521B36">
        <w:rPr>
          <w:rFonts w:ascii="Book Antiqua" w:hAnsi="Book Antiqua"/>
        </w:rPr>
        <w:t xml:space="preserve"> 2016; </w:t>
      </w:r>
      <w:r w:rsidRPr="00521B36">
        <w:rPr>
          <w:rFonts w:ascii="Book Antiqua" w:hAnsi="Book Antiqua"/>
          <w:b/>
          <w:bCs/>
        </w:rPr>
        <w:t>103</w:t>
      </w:r>
      <w:r w:rsidRPr="00521B36">
        <w:rPr>
          <w:rFonts w:ascii="Book Antiqua" w:hAnsi="Book Antiqua"/>
        </w:rPr>
        <w:t>: 186-194 [PMID: 26731334 DOI: 10.1159/000443172]</w:t>
      </w:r>
    </w:p>
    <w:p w14:paraId="59850464" w14:textId="77777777" w:rsidR="00A77B3E" w:rsidRDefault="00A77B3E" w:rsidP="009B1908">
      <w:pPr>
        <w:spacing w:line="360" w:lineRule="auto"/>
        <w:jc w:val="both"/>
        <w:sectPr w:rsidR="00A77B3E">
          <w:pgSz w:w="12240" w:h="15840"/>
          <w:pgMar w:top="1440" w:right="1440" w:bottom="1440" w:left="1440" w:header="720" w:footer="720" w:gutter="0"/>
          <w:cols w:space="720"/>
          <w:docGrid w:linePitch="360"/>
        </w:sectPr>
      </w:pPr>
    </w:p>
    <w:p w14:paraId="5F0654F5" w14:textId="77777777" w:rsidR="00A77B3E" w:rsidRDefault="000E48C8" w:rsidP="009B1908">
      <w:pPr>
        <w:spacing w:line="360" w:lineRule="auto"/>
        <w:jc w:val="both"/>
      </w:pPr>
      <w:r>
        <w:rPr>
          <w:rFonts w:ascii="Book Antiqua" w:eastAsia="Book Antiqua" w:hAnsi="Book Antiqua" w:cs="Book Antiqua"/>
          <w:b/>
          <w:color w:val="000000"/>
        </w:rPr>
        <w:lastRenderedPageBreak/>
        <w:t>Footnotes</w:t>
      </w:r>
    </w:p>
    <w:p w14:paraId="10F612AC" w14:textId="559D24D5" w:rsidR="00A77B3E" w:rsidRDefault="000E48C8" w:rsidP="009B1908">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Written informed consent was obtained from the patient</w:t>
      </w:r>
      <w:r w:rsidR="00445949">
        <w:rPr>
          <w:rFonts w:ascii="Book Antiqua" w:eastAsia="Book Antiqua" w:hAnsi="Book Antiqua" w:cs="Book Antiqua"/>
          <w:color w:val="000000"/>
        </w:rPr>
        <w:t xml:space="preserve"> for the publication of this case report</w:t>
      </w:r>
      <w:r>
        <w:rPr>
          <w:rFonts w:ascii="Book Antiqua" w:eastAsia="Book Antiqua" w:hAnsi="Book Antiqua" w:cs="Book Antiqua"/>
          <w:color w:val="000000"/>
        </w:rPr>
        <w:t>.</w:t>
      </w:r>
    </w:p>
    <w:p w14:paraId="4B3717E4" w14:textId="77777777" w:rsidR="00A77B3E" w:rsidRDefault="00A77B3E" w:rsidP="009B1908">
      <w:pPr>
        <w:spacing w:line="360" w:lineRule="auto"/>
        <w:jc w:val="both"/>
      </w:pPr>
    </w:p>
    <w:p w14:paraId="1B9C63A4" w14:textId="77777777" w:rsidR="00A77B3E" w:rsidRDefault="000E48C8" w:rsidP="009B190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conflicts of interest </w:t>
      </w:r>
      <w:proofErr w:type="gramStart"/>
      <w:r>
        <w:rPr>
          <w:rFonts w:ascii="Book Antiqua" w:eastAsia="Book Antiqua" w:hAnsi="Book Antiqua" w:cs="Book Antiqua"/>
          <w:color w:val="000000"/>
        </w:rPr>
        <w:t>with regard to</w:t>
      </w:r>
      <w:proofErr w:type="gramEnd"/>
      <w:r>
        <w:rPr>
          <w:rFonts w:ascii="Book Antiqua" w:eastAsia="Book Antiqua" w:hAnsi="Book Antiqua" w:cs="Book Antiqua"/>
          <w:color w:val="000000"/>
        </w:rPr>
        <w:t xml:space="preserve"> this case report.</w:t>
      </w:r>
    </w:p>
    <w:p w14:paraId="59A74DF0" w14:textId="77777777" w:rsidR="00A77B3E" w:rsidRDefault="00A77B3E" w:rsidP="009B1908">
      <w:pPr>
        <w:spacing w:line="360" w:lineRule="auto"/>
        <w:jc w:val="both"/>
      </w:pPr>
    </w:p>
    <w:p w14:paraId="0265D558" w14:textId="77777777" w:rsidR="00A77B3E" w:rsidRDefault="000E48C8" w:rsidP="009B190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7B64CB0" w14:textId="77777777" w:rsidR="00A77B3E" w:rsidRDefault="00A77B3E" w:rsidP="009B1908">
      <w:pPr>
        <w:spacing w:line="360" w:lineRule="auto"/>
        <w:jc w:val="both"/>
      </w:pPr>
    </w:p>
    <w:p w14:paraId="47A8CCDD" w14:textId="77777777" w:rsidR="00A77B3E" w:rsidRDefault="000E48C8" w:rsidP="009B190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C80B5C" w14:textId="77777777" w:rsidR="00A77B3E" w:rsidRDefault="00A77B3E" w:rsidP="009B1908">
      <w:pPr>
        <w:spacing w:line="360" w:lineRule="auto"/>
        <w:jc w:val="both"/>
      </w:pPr>
    </w:p>
    <w:p w14:paraId="6268906D" w14:textId="77777777" w:rsidR="00A77B3E" w:rsidRDefault="000E48C8" w:rsidP="009B190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07994CA" w14:textId="77777777" w:rsidR="00A77B3E" w:rsidRDefault="000E48C8" w:rsidP="009B190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34DF881" w14:textId="77777777" w:rsidR="00A77B3E" w:rsidRDefault="00A77B3E" w:rsidP="009B1908">
      <w:pPr>
        <w:spacing w:line="360" w:lineRule="auto"/>
        <w:jc w:val="both"/>
      </w:pPr>
    </w:p>
    <w:p w14:paraId="51432EA6" w14:textId="77777777" w:rsidR="00A77B3E" w:rsidRDefault="000E48C8" w:rsidP="009B190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21, 2022</w:t>
      </w:r>
    </w:p>
    <w:p w14:paraId="19618294" w14:textId="77777777" w:rsidR="00A77B3E" w:rsidRDefault="000E48C8" w:rsidP="009B190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25, 2022</w:t>
      </w:r>
    </w:p>
    <w:p w14:paraId="4CDB2D4C" w14:textId="44132E6A" w:rsidR="00A77B3E" w:rsidRDefault="000E48C8" w:rsidP="009B1908">
      <w:pPr>
        <w:spacing w:line="360" w:lineRule="auto"/>
        <w:jc w:val="both"/>
      </w:pPr>
      <w:r>
        <w:rPr>
          <w:rFonts w:ascii="Book Antiqua" w:eastAsia="Book Antiqua" w:hAnsi="Book Antiqua" w:cs="Book Antiqua"/>
          <w:b/>
          <w:color w:val="000000"/>
        </w:rPr>
        <w:t xml:space="preserve">Article in press: </w:t>
      </w:r>
    </w:p>
    <w:p w14:paraId="0F65AC08" w14:textId="77777777" w:rsidR="00A77B3E" w:rsidRDefault="00A77B3E" w:rsidP="009B1908">
      <w:pPr>
        <w:spacing w:line="360" w:lineRule="auto"/>
        <w:jc w:val="both"/>
      </w:pPr>
    </w:p>
    <w:p w14:paraId="4A856634" w14:textId="77777777" w:rsidR="00A77B3E" w:rsidRDefault="000E48C8" w:rsidP="009B190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7AAEB4AD" w14:textId="77777777" w:rsidR="00A77B3E" w:rsidRDefault="000E48C8" w:rsidP="009B190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Slovenia</w:t>
      </w:r>
    </w:p>
    <w:p w14:paraId="1B563E3F" w14:textId="77777777" w:rsidR="00A77B3E" w:rsidRDefault="000E48C8" w:rsidP="009B1908">
      <w:pPr>
        <w:spacing w:line="360" w:lineRule="auto"/>
        <w:jc w:val="both"/>
      </w:pPr>
      <w:r>
        <w:rPr>
          <w:rFonts w:ascii="Book Antiqua" w:eastAsia="Book Antiqua" w:hAnsi="Book Antiqua" w:cs="Book Antiqua"/>
          <w:b/>
          <w:color w:val="000000"/>
        </w:rPr>
        <w:t>Peer-review report’s scientific quality classification</w:t>
      </w:r>
    </w:p>
    <w:p w14:paraId="569EB1DB" w14:textId="77777777" w:rsidR="00A77B3E" w:rsidRDefault="000E48C8" w:rsidP="009B1908">
      <w:pPr>
        <w:spacing w:line="360" w:lineRule="auto"/>
        <w:jc w:val="both"/>
      </w:pPr>
      <w:r>
        <w:rPr>
          <w:rFonts w:ascii="Book Antiqua" w:eastAsia="Book Antiqua" w:hAnsi="Book Antiqua" w:cs="Book Antiqua"/>
          <w:color w:val="000000"/>
        </w:rPr>
        <w:t>Grade A (Excellent): 0</w:t>
      </w:r>
    </w:p>
    <w:p w14:paraId="2119F687" w14:textId="77777777" w:rsidR="00A77B3E" w:rsidRDefault="000E48C8" w:rsidP="009B1908">
      <w:pPr>
        <w:spacing w:line="360" w:lineRule="auto"/>
        <w:jc w:val="both"/>
      </w:pPr>
      <w:r>
        <w:rPr>
          <w:rFonts w:ascii="Book Antiqua" w:eastAsia="Book Antiqua" w:hAnsi="Book Antiqua" w:cs="Book Antiqua"/>
          <w:color w:val="000000"/>
        </w:rPr>
        <w:t>Grade B (Very good): B</w:t>
      </w:r>
    </w:p>
    <w:p w14:paraId="7C1355F5" w14:textId="5B98EA9A" w:rsidR="00A77B3E" w:rsidRDefault="000E48C8" w:rsidP="009B1908">
      <w:pPr>
        <w:spacing w:line="360" w:lineRule="auto"/>
        <w:jc w:val="both"/>
      </w:pPr>
      <w:r>
        <w:rPr>
          <w:rFonts w:ascii="Book Antiqua" w:eastAsia="Book Antiqua" w:hAnsi="Book Antiqua" w:cs="Book Antiqua"/>
          <w:color w:val="000000"/>
        </w:rPr>
        <w:lastRenderedPageBreak/>
        <w:t xml:space="preserve">Grade C (Good): </w:t>
      </w:r>
      <w:r w:rsidR="00E81B06">
        <w:rPr>
          <w:rFonts w:ascii="Book Antiqua" w:eastAsia="Book Antiqua" w:hAnsi="Book Antiqua" w:cs="Book Antiqua"/>
          <w:color w:val="000000"/>
        </w:rPr>
        <w:t>C</w:t>
      </w:r>
    </w:p>
    <w:p w14:paraId="0CD58BB2" w14:textId="77777777" w:rsidR="00A77B3E" w:rsidRDefault="000E48C8" w:rsidP="009B1908">
      <w:pPr>
        <w:spacing w:line="360" w:lineRule="auto"/>
        <w:jc w:val="both"/>
      </w:pPr>
      <w:r>
        <w:rPr>
          <w:rFonts w:ascii="Book Antiqua" w:eastAsia="Book Antiqua" w:hAnsi="Book Antiqua" w:cs="Book Antiqua"/>
          <w:color w:val="000000"/>
        </w:rPr>
        <w:t>Grade D (Fair): 0</w:t>
      </w:r>
    </w:p>
    <w:p w14:paraId="775CF085" w14:textId="77777777" w:rsidR="00A77B3E" w:rsidRDefault="000E48C8" w:rsidP="009B1908">
      <w:pPr>
        <w:spacing w:line="360" w:lineRule="auto"/>
        <w:jc w:val="both"/>
      </w:pPr>
      <w:r>
        <w:rPr>
          <w:rFonts w:ascii="Book Antiqua" w:eastAsia="Book Antiqua" w:hAnsi="Book Antiqua" w:cs="Book Antiqua"/>
          <w:color w:val="000000"/>
        </w:rPr>
        <w:t>Grade E (Poor): E</w:t>
      </w:r>
    </w:p>
    <w:p w14:paraId="43841BBF" w14:textId="77777777" w:rsidR="00A77B3E" w:rsidRDefault="00A77B3E" w:rsidP="009B1908">
      <w:pPr>
        <w:spacing w:line="360" w:lineRule="auto"/>
        <w:jc w:val="both"/>
      </w:pPr>
    </w:p>
    <w:p w14:paraId="393D1FD4" w14:textId="1065D7B7" w:rsidR="00A77B3E" w:rsidRDefault="000E48C8" w:rsidP="009B190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Kimura Y, Japan; </w:t>
      </w:r>
      <w:proofErr w:type="spellStart"/>
      <w:r>
        <w:rPr>
          <w:rFonts w:ascii="Book Antiqua" w:eastAsia="Book Antiqua" w:hAnsi="Book Antiqua" w:cs="Book Antiqua"/>
          <w:color w:val="000000"/>
        </w:rPr>
        <w:t>Vyawahare</w:t>
      </w:r>
      <w:proofErr w:type="spellEnd"/>
      <w:r>
        <w:rPr>
          <w:rFonts w:ascii="Book Antiqua" w:eastAsia="Book Antiqua" w:hAnsi="Book Antiqua" w:cs="Book Antiqua"/>
          <w:color w:val="000000"/>
        </w:rPr>
        <w:t xml:space="preserve"> MA, India</w:t>
      </w:r>
      <w:r>
        <w:rPr>
          <w:rFonts w:ascii="Book Antiqua" w:eastAsia="Book Antiqua" w:hAnsi="Book Antiqua" w:cs="Book Antiqua"/>
          <w:b/>
          <w:color w:val="000000"/>
        </w:rPr>
        <w:t xml:space="preserve"> </w:t>
      </w:r>
      <w:r w:rsidR="00071863">
        <w:rPr>
          <w:rFonts w:ascii="Book Antiqua" w:eastAsia="Book Antiqua" w:hAnsi="Book Antiqua" w:cs="Book Antiqua"/>
          <w:b/>
          <w:color w:val="000000"/>
        </w:rPr>
        <w:t xml:space="preserve">S-Editor: </w:t>
      </w:r>
      <w:bookmarkStart w:id="14" w:name="OLE_LINK4249"/>
      <w:bookmarkStart w:id="15" w:name="OLE_LINK4250"/>
      <w:r w:rsidR="00D70B1B">
        <w:rPr>
          <w:rFonts w:ascii="Book Antiqua" w:eastAsia="Book Antiqua" w:hAnsi="Book Antiqua" w:cs="Book Antiqua"/>
          <w:bCs/>
          <w:color w:val="000000"/>
        </w:rPr>
        <w:t>Yan JP</w:t>
      </w:r>
      <w:bookmarkEnd w:id="14"/>
      <w:bookmarkEnd w:id="15"/>
      <w:r w:rsidR="00071863">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EE17A8">
        <w:rPr>
          <w:rFonts w:ascii="Book Antiqua" w:eastAsia="Book Antiqua" w:hAnsi="Book Antiqua" w:cs="Book Antiqua"/>
          <w:b/>
          <w:color w:val="000000"/>
        </w:rPr>
        <w:t xml:space="preserve"> </w:t>
      </w:r>
      <w:r w:rsidR="00445949" w:rsidRPr="006E6D73">
        <w:rPr>
          <w:rFonts w:ascii="Book Antiqua" w:eastAsia="Book Antiqua" w:hAnsi="Book Antiqua" w:cs="Book Antiqua"/>
          <w:color w:val="000000"/>
        </w:rPr>
        <w:t>Wang TQ</w:t>
      </w:r>
      <w:r w:rsidR="00445949">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056C49">
        <w:rPr>
          <w:rFonts w:ascii="Book Antiqua" w:eastAsia="Book Antiqua" w:hAnsi="Book Antiqua" w:cs="Book Antiqua"/>
          <w:bCs/>
          <w:color w:val="000000"/>
        </w:rPr>
        <w:t>Yan JP</w:t>
      </w:r>
    </w:p>
    <w:p w14:paraId="3E294AEC" w14:textId="3CF90B8E" w:rsidR="00071863" w:rsidRDefault="00071863" w:rsidP="009B1908">
      <w:pPr>
        <w:spacing w:line="360" w:lineRule="auto"/>
        <w:jc w:val="both"/>
        <w:sectPr w:rsidR="00071863">
          <w:pgSz w:w="12240" w:h="15840"/>
          <w:pgMar w:top="1440" w:right="1440" w:bottom="1440" w:left="1440" w:header="720" w:footer="720" w:gutter="0"/>
          <w:cols w:space="720"/>
          <w:docGrid w:linePitch="360"/>
        </w:sectPr>
      </w:pPr>
    </w:p>
    <w:p w14:paraId="512C2616" w14:textId="481BD44B" w:rsidR="00A77B3E" w:rsidRDefault="000E48C8" w:rsidP="009B190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406945F" w14:textId="56F0108A" w:rsidR="000924B1" w:rsidRDefault="006565B7" w:rsidP="009B1908">
      <w:pPr>
        <w:spacing w:line="360" w:lineRule="auto"/>
        <w:jc w:val="both"/>
        <w:rPr>
          <w:rFonts w:ascii="Book Antiqua" w:eastAsia="Book Antiqua" w:hAnsi="Book Antiqua" w:cs="Book Antiqua"/>
          <w:b/>
          <w:color w:val="000000"/>
          <w:lang w:eastAsia="zh-CN"/>
        </w:rPr>
      </w:pPr>
      <w:r>
        <w:rPr>
          <w:rFonts w:ascii="Book Antiqua" w:eastAsia="Book Antiqua" w:hAnsi="Book Antiqua" w:cs="Book Antiqua"/>
          <w:b/>
          <w:noProof/>
          <w:color w:val="000000"/>
          <w:lang w:eastAsia="zh-CN"/>
        </w:rPr>
        <w:drawing>
          <wp:inline distT="0" distB="0" distL="0" distR="0" wp14:anchorId="52B75A4B" wp14:editId="7E0946FC">
            <wp:extent cx="3568700" cy="1917700"/>
            <wp:effectExtent l="0" t="0" r="0" b="0"/>
            <wp:docPr id="2" name="图片 2"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卡通人物&#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8700" cy="1917700"/>
                    </a:xfrm>
                    <a:prstGeom prst="rect">
                      <a:avLst/>
                    </a:prstGeom>
                  </pic:spPr>
                </pic:pic>
              </a:graphicData>
            </a:graphic>
          </wp:inline>
        </w:drawing>
      </w:r>
    </w:p>
    <w:p w14:paraId="67296685" w14:textId="77777777" w:rsidR="006565B7" w:rsidRDefault="006565B7" w:rsidP="009B1908">
      <w:pPr>
        <w:spacing w:line="360" w:lineRule="auto"/>
        <w:jc w:val="both"/>
      </w:pPr>
    </w:p>
    <w:p w14:paraId="25BDF87B" w14:textId="2384F2EB" w:rsidR="003A11ED" w:rsidRDefault="000E48C8" w:rsidP="009B190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Abdominal </w:t>
      </w:r>
      <w:r w:rsidR="00387D3B">
        <w:rPr>
          <w:rFonts w:ascii="Book Antiqua" w:eastAsia="Book Antiqua" w:hAnsi="Book Antiqua" w:cs="Book Antiqua"/>
          <w:b/>
          <w:bCs/>
          <w:color w:val="000000"/>
        </w:rPr>
        <w:t>c</w:t>
      </w:r>
      <w:r w:rsidR="00387D3B" w:rsidRPr="00387D3B">
        <w:rPr>
          <w:rFonts w:ascii="Book Antiqua" w:eastAsia="Book Antiqua" w:hAnsi="Book Antiqua" w:cs="Book Antiqua"/>
          <w:b/>
          <w:bCs/>
          <w:color w:val="000000"/>
        </w:rPr>
        <w:t xml:space="preserve">omputed </w:t>
      </w:r>
      <w:r w:rsidR="00387D3B">
        <w:rPr>
          <w:rFonts w:ascii="Book Antiqua" w:eastAsia="Book Antiqua" w:hAnsi="Book Antiqua" w:cs="Book Antiqua"/>
          <w:b/>
          <w:bCs/>
          <w:color w:val="000000"/>
        </w:rPr>
        <w:t>t</w:t>
      </w:r>
      <w:r w:rsidR="00387D3B" w:rsidRPr="00387D3B">
        <w:rPr>
          <w:rFonts w:ascii="Book Antiqua" w:eastAsia="Book Antiqua" w:hAnsi="Book Antiqua" w:cs="Book Antiqua"/>
          <w:b/>
          <w:bCs/>
          <w:color w:val="000000"/>
        </w:rPr>
        <w:t>omography</w:t>
      </w:r>
      <w:r>
        <w:rPr>
          <w:rFonts w:ascii="Book Antiqua" w:eastAsia="Book Antiqua" w:hAnsi="Book Antiqua" w:cs="Book Antiqua"/>
          <w:b/>
          <w:bCs/>
          <w:color w:val="000000"/>
        </w:rPr>
        <w:t xml:space="preserve"> </w:t>
      </w:r>
      <w:r w:rsidR="00445949">
        <w:rPr>
          <w:rFonts w:ascii="Book Antiqua" w:eastAsia="Book Antiqua" w:hAnsi="Book Antiqua" w:cs="Book Antiqua"/>
          <w:b/>
          <w:bCs/>
          <w:color w:val="000000"/>
        </w:rPr>
        <w:t>images</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1.5 cm contrast enhancing mass </w:t>
      </w:r>
      <w:r w:rsidR="00445949">
        <w:rPr>
          <w:rFonts w:ascii="Book Antiqua" w:eastAsia="Book Antiqua" w:hAnsi="Book Antiqua" w:cs="Book Antiqua"/>
          <w:color w:val="000000"/>
        </w:rPr>
        <w:t xml:space="preserve">was </w:t>
      </w:r>
      <w:r>
        <w:rPr>
          <w:rFonts w:ascii="Book Antiqua" w:eastAsia="Book Antiqua" w:hAnsi="Book Antiqua" w:cs="Book Antiqua"/>
          <w:color w:val="000000"/>
        </w:rPr>
        <w:t>seen in the ampullary region (arrow) together with a dilated main pancreatic duct; B: The mass led to obstruction and upstream dilatation of intra- and extra</w:t>
      </w:r>
      <w:r w:rsidR="00445949">
        <w:rPr>
          <w:rFonts w:ascii="Book Antiqua" w:eastAsia="Book Antiqua" w:hAnsi="Book Antiqua" w:cs="Book Antiqua"/>
          <w:color w:val="000000"/>
        </w:rPr>
        <w:t>-</w:t>
      </w:r>
      <w:r>
        <w:rPr>
          <w:rFonts w:ascii="Book Antiqua" w:eastAsia="Book Antiqua" w:hAnsi="Book Antiqua" w:cs="Book Antiqua"/>
          <w:color w:val="000000"/>
        </w:rPr>
        <w:t>hepatic bile ducts and the main pancreatic duct (arrows).</w:t>
      </w:r>
    </w:p>
    <w:p w14:paraId="3A435D8A" w14:textId="4EFCC65C" w:rsidR="00A77B3E" w:rsidRDefault="00A77B3E" w:rsidP="009B1908">
      <w:pPr>
        <w:spacing w:line="360" w:lineRule="auto"/>
        <w:jc w:val="both"/>
        <w:rPr>
          <w:rFonts w:ascii="Book Antiqua" w:eastAsia="Book Antiqua" w:hAnsi="Book Antiqua" w:cs="Book Antiqua"/>
          <w:color w:val="000000"/>
        </w:rPr>
      </w:pPr>
    </w:p>
    <w:p w14:paraId="415726E7" w14:textId="77777777" w:rsidR="006565B7" w:rsidRDefault="006565B7" w:rsidP="009B1908">
      <w:pPr>
        <w:spacing w:line="360" w:lineRule="auto"/>
        <w:jc w:val="both"/>
        <w:sectPr w:rsidR="006565B7">
          <w:pgSz w:w="12240" w:h="15840"/>
          <w:pgMar w:top="1440" w:right="1440" w:bottom="1440" w:left="1440" w:header="720" w:footer="720" w:gutter="0"/>
          <w:cols w:space="720"/>
          <w:docGrid w:linePitch="360"/>
        </w:sectPr>
      </w:pPr>
    </w:p>
    <w:p w14:paraId="7375BE82" w14:textId="06D7B1F0" w:rsidR="003A11ED" w:rsidRDefault="006565B7" w:rsidP="009B1908">
      <w:pPr>
        <w:spacing w:line="360" w:lineRule="auto"/>
        <w:jc w:val="both"/>
      </w:pPr>
      <w:r>
        <w:rPr>
          <w:noProof/>
        </w:rPr>
        <w:lastRenderedPageBreak/>
        <w:drawing>
          <wp:inline distT="0" distB="0" distL="0" distR="0" wp14:anchorId="1BD1E89B" wp14:editId="36155F54">
            <wp:extent cx="4953000" cy="3733800"/>
            <wp:effectExtent l="0" t="0" r="0" b="0"/>
            <wp:docPr id="3" name="图片 3" descr="图片包含 游戏机, 文字, 紫色, 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 文字, 紫色, 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3000" cy="3733800"/>
                    </a:xfrm>
                    <a:prstGeom prst="rect">
                      <a:avLst/>
                    </a:prstGeom>
                  </pic:spPr>
                </pic:pic>
              </a:graphicData>
            </a:graphic>
          </wp:inline>
        </w:drawing>
      </w:r>
    </w:p>
    <w:p w14:paraId="0508BB1A" w14:textId="3AFE8539" w:rsidR="006565B7" w:rsidRDefault="006565B7" w:rsidP="009B1908">
      <w:pPr>
        <w:spacing w:line="360" w:lineRule="auto"/>
        <w:jc w:val="both"/>
      </w:pPr>
    </w:p>
    <w:p w14:paraId="5149BF10" w14:textId="77777777" w:rsidR="006565B7" w:rsidRDefault="006565B7" w:rsidP="009B1908">
      <w:pPr>
        <w:spacing w:line="360" w:lineRule="auto"/>
        <w:jc w:val="both"/>
      </w:pPr>
    </w:p>
    <w:p w14:paraId="097E3A88" w14:textId="157D61DA" w:rsidR="003A11ED" w:rsidRDefault="000E48C8" w:rsidP="009B190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bookmarkStart w:id="16" w:name="OLE_LINK2"/>
      <w:r>
        <w:rPr>
          <w:rFonts w:ascii="Book Antiqua" w:eastAsia="Book Antiqua" w:hAnsi="Book Antiqua" w:cs="Book Antiqua"/>
          <w:b/>
          <w:bCs/>
          <w:color w:val="000000"/>
        </w:rPr>
        <w:t>Combined intra-ampullary papillary-tubular neoplasm and neuroendocrine carcinoma.</w:t>
      </w:r>
      <w:r>
        <w:rPr>
          <w:rFonts w:ascii="Book Antiqua" w:eastAsia="Book Antiqua" w:hAnsi="Book Antiqua" w:cs="Book Antiqua"/>
          <w:color w:val="000000"/>
        </w:rPr>
        <w:t xml:space="preserve"> </w:t>
      </w:r>
      <w:bookmarkEnd w:id="16"/>
      <w:r>
        <w:rPr>
          <w:rFonts w:ascii="Book Antiqua" w:eastAsia="Book Antiqua" w:hAnsi="Book Antiqua" w:cs="Book Antiqua"/>
          <w:color w:val="000000"/>
        </w:rPr>
        <w:t xml:space="preserve">A: Section through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revealing a well-demarcated tumor localized to the area; B: Low power magnification depicting </w:t>
      </w:r>
      <w:r w:rsidR="00445949">
        <w:rPr>
          <w:rFonts w:ascii="Book Antiqua" w:eastAsia="Book Antiqua" w:hAnsi="Book Antiqua" w:cs="Book Antiqua"/>
          <w:color w:val="000000"/>
        </w:rPr>
        <w:t xml:space="preserve">a </w:t>
      </w:r>
      <w:r>
        <w:rPr>
          <w:rFonts w:ascii="Book Antiqua" w:eastAsia="Book Antiqua" w:hAnsi="Book Antiqua" w:cs="Book Antiqua"/>
          <w:color w:val="000000"/>
        </w:rPr>
        <w:t xml:space="preserve">well-delineated non-invasive tumor composed predominantly of papillary structures; C: Papillary structures are lined by </w:t>
      </w:r>
      <w:r w:rsidR="00445949">
        <w:rPr>
          <w:rFonts w:ascii="Book Antiqua" w:eastAsia="Book Antiqua" w:hAnsi="Book Antiqua" w:cs="Book Antiqua"/>
          <w:color w:val="000000"/>
        </w:rPr>
        <w:t xml:space="preserve">a </w:t>
      </w:r>
      <w:r>
        <w:rPr>
          <w:rFonts w:ascii="Book Antiqua" w:eastAsia="Book Antiqua" w:hAnsi="Book Antiqua" w:cs="Book Antiqua"/>
          <w:color w:val="000000"/>
        </w:rPr>
        <w:t>pseudostratified mildly atypical epithelium; D: Higher magnification revealing areas of high-grade dysplasia.</w:t>
      </w:r>
    </w:p>
    <w:p w14:paraId="2FD15581" w14:textId="77777777" w:rsidR="003A11ED" w:rsidRDefault="003A11ED" w:rsidP="009B1908">
      <w:pPr>
        <w:spacing w:line="360" w:lineRule="auto"/>
        <w:jc w:val="both"/>
        <w:rPr>
          <w:rFonts w:ascii="Book Antiqua" w:eastAsia="Book Antiqua" w:hAnsi="Book Antiqua" w:cs="Book Antiqua"/>
          <w:color w:val="000000"/>
        </w:rPr>
        <w:sectPr w:rsidR="003A11ED">
          <w:pgSz w:w="12240" w:h="15840"/>
          <w:pgMar w:top="1440" w:right="1440" w:bottom="1440" w:left="1440" w:header="720" w:footer="720" w:gutter="0"/>
          <w:cols w:space="720"/>
          <w:docGrid w:linePitch="360"/>
        </w:sectPr>
      </w:pPr>
    </w:p>
    <w:p w14:paraId="45D4DAEA" w14:textId="0C3D2C08" w:rsidR="003A11ED" w:rsidRDefault="006565B7" w:rsidP="009B1908">
      <w:pPr>
        <w:spacing w:line="360" w:lineRule="auto"/>
        <w:jc w:val="both"/>
      </w:pPr>
      <w:r>
        <w:rPr>
          <w:noProof/>
        </w:rPr>
        <w:lastRenderedPageBreak/>
        <w:drawing>
          <wp:inline distT="0" distB="0" distL="0" distR="0" wp14:anchorId="21CEE083" wp14:editId="2AA44E8E">
            <wp:extent cx="5410200" cy="3771900"/>
            <wp:effectExtent l="0" t="0" r="0" b="0"/>
            <wp:docPr id="4" name="图片 4" descr="石头墙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石头墙上&#10;&#10;中度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0200" cy="3771900"/>
                    </a:xfrm>
                    <a:prstGeom prst="rect">
                      <a:avLst/>
                    </a:prstGeom>
                  </pic:spPr>
                </pic:pic>
              </a:graphicData>
            </a:graphic>
          </wp:inline>
        </w:drawing>
      </w:r>
    </w:p>
    <w:p w14:paraId="77E08D57" w14:textId="2BD6E933" w:rsidR="006565B7" w:rsidRDefault="006565B7" w:rsidP="009B1908">
      <w:pPr>
        <w:spacing w:line="360" w:lineRule="auto"/>
        <w:jc w:val="both"/>
      </w:pPr>
    </w:p>
    <w:p w14:paraId="6EBD0983" w14:textId="77777777" w:rsidR="006565B7" w:rsidRDefault="006565B7" w:rsidP="009B1908">
      <w:pPr>
        <w:spacing w:line="360" w:lineRule="auto"/>
        <w:jc w:val="both"/>
      </w:pPr>
    </w:p>
    <w:p w14:paraId="7EF5E554" w14:textId="35597D3B" w:rsidR="00A77B3E" w:rsidRDefault="000E48C8" w:rsidP="009B190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Combined intra-ampullary papillary-tubular neoplasm and neuroendocrine carcinoma.</w:t>
      </w:r>
      <w:r>
        <w:rPr>
          <w:rFonts w:ascii="Book Antiqua" w:eastAsia="Book Antiqua" w:hAnsi="Book Antiqua" w:cs="Book Antiqua"/>
          <w:color w:val="000000"/>
        </w:rPr>
        <w:t xml:space="preserve"> A: Low power magnification depicting abrupt transition from </w:t>
      </w:r>
      <w:r w:rsidR="00445949">
        <w:rPr>
          <w:rFonts w:ascii="Book Antiqua" w:eastAsia="Book Antiqua" w:hAnsi="Book Antiqua" w:cs="Book Antiqua"/>
          <w:color w:val="000000"/>
        </w:rPr>
        <w:t xml:space="preserve">the </w:t>
      </w:r>
      <w:r>
        <w:rPr>
          <w:rFonts w:ascii="Book Antiqua" w:eastAsia="Book Antiqua" w:hAnsi="Book Antiqua" w:cs="Book Antiqua"/>
          <w:color w:val="000000"/>
        </w:rPr>
        <w:t xml:space="preserve">papillary tumor (upper and middle left) to solid nodular proliferation (middle and right); B: Higher magnification of the solid component, consistent with poorly differentiated neuroendocrine carcinoma; C: Immunohistochemistry for insulinoma-associated protein 1 depicting diffuse nuclear positivity; D: </w:t>
      </w:r>
      <w:r w:rsidR="00445949">
        <w:rPr>
          <w:rFonts w:ascii="Book Antiqua" w:eastAsia="Book Antiqua" w:hAnsi="Book Antiqua" w:cs="Book Antiqua"/>
          <w:color w:val="000000"/>
        </w:rPr>
        <w:t xml:space="preserve">Immunohistochemistry revealing a </w:t>
      </w:r>
      <w:r>
        <w:rPr>
          <w:rFonts w:ascii="Book Antiqua" w:eastAsia="Book Antiqua" w:hAnsi="Book Antiqua" w:cs="Book Antiqua"/>
          <w:color w:val="000000"/>
        </w:rPr>
        <w:t xml:space="preserve">100% </w:t>
      </w:r>
      <w:r w:rsidR="00445949">
        <w:rPr>
          <w:rFonts w:ascii="Book Antiqua" w:eastAsia="Book Antiqua" w:hAnsi="Book Antiqua" w:cs="Book Antiqua"/>
          <w:color w:val="000000"/>
        </w:rPr>
        <w:t>Ki-67 index</w:t>
      </w:r>
      <w:r>
        <w:rPr>
          <w:rFonts w:ascii="Book Antiqua" w:eastAsia="Book Antiqua" w:hAnsi="Book Antiqua" w:cs="Book Antiqua"/>
          <w:color w:val="000000"/>
        </w:rPr>
        <w:t xml:space="preserve"> </w:t>
      </w:r>
      <w:r w:rsidR="00445949">
        <w:rPr>
          <w:rFonts w:ascii="Book Antiqua" w:eastAsia="Book Antiqua" w:hAnsi="Book Antiqua" w:cs="Book Antiqua"/>
          <w:color w:val="000000"/>
        </w:rPr>
        <w:t xml:space="preserve">in </w:t>
      </w:r>
      <w:r>
        <w:rPr>
          <w:rFonts w:ascii="Book Antiqua" w:eastAsia="Book Antiqua" w:hAnsi="Book Antiqua" w:cs="Book Antiqua"/>
          <w:color w:val="000000"/>
        </w:rPr>
        <w:t>tumor cells.</w:t>
      </w:r>
    </w:p>
    <w:p w14:paraId="3188BE8F" w14:textId="77777777" w:rsidR="003A11ED" w:rsidRDefault="003A11ED" w:rsidP="009B1908">
      <w:pPr>
        <w:spacing w:line="360" w:lineRule="auto"/>
        <w:jc w:val="both"/>
        <w:rPr>
          <w:rFonts w:ascii="Book Antiqua" w:eastAsia="Book Antiqua" w:hAnsi="Book Antiqua" w:cs="Book Antiqua"/>
          <w:color w:val="000000"/>
        </w:rPr>
        <w:sectPr w:rsidR="003A11ED">
          <w:pgSz w:w="12240" w:h="15840"/>
          <w:pgMar w:top="1440" w:right="1440" w:bottom="1440" w:left="1440" w:header="720" w:footer="720" w:gutter="0"/>
          <w:cols w:space="720"/>
          <w:docGrid w:linePitch="360"/>
        </w:sectPr>
      </w:pPr>
    </w:p>
    <w:p w14:paraId="3E3C6466" w14:textId="28D04643" w:rsidR="003A11ED" w:rsidRDefault="00F57DF7" w:rsidP="009B1908">
      <w:pPr>
        <w:spacing w:line="360" w:lineRule="auto"/>
        <w:jc w:val="both"/>
        <w:rPr>
          <w:lang w:eastAsia="zh-CN"/>
        </w:rPr>
      </w:pPr>
      <w:r>
        <w:rPr>
          <w:noProof/>
        </w:rPr>
        <w:lastRenderedPageBreak/>
        <w:drawing>
          <wp:inline distT="0" distB="0" distL="0" distR="0" wp14:anchorId="592444FE" wp14:editId="09EE3C3D">
            <wp:extent cx="3632200" cy="1955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2200" cy="1955800"/>
                    </a:xfrm>
                    <a:prstGeom prst="rect">
                      <a:avLst/>
                    </a:prstGeom>
                  </pic:spPr>
                </pic:pic>
              </a:graphicData>
            </a:graphic>
          </wp:inline>
        </w:drawing>
      </w:r>
    </w:p>
    <w:p w14:paraId="2BF1E4F9" w14:textId="77777777" w:rsidR="00F57DF7" w:rsidRDefault="00F57DF7" w:rsidP="009B1908">
      <w:pPr>
        <w:spacing w:line="360" w:lineRule="auto"/>
        <w:jc w:val="both"/>
      </w:pPr>
    </w:p>
    <w:p w14:paraId="3A6BD355" w14:textId="45260884" w:rsidR="00A77B3E" w:rsidRDefault="000E48C8" w:rsidP="009B1908">
      <w:pPr>
        <w:spacing w:line="360" w:lineRule="auto"/>
        <w:jc w:val="both"/>
      </w:pPr>
      <w:r>
        <w:rPr>
          <w:rFonts w:ascii="Book Antiqua" w:eastAsia="Book Antiqua" w:hAnsi="Book Antiqua" w:cs="Book Antiqua"/>
          <w:b/>
          <w:bCs/>
          <w:color w:val="000000"/>
        </w:rPr>
        <w:t xml:space="preserve">Figure 4 Abdominal </w:t>
      </w:r>
      <w:r w:rsidR="00B07DB8" w:rsidRPr="00B07DB8">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w:t>
      </w:r>
      <w:r w:rsidR="00445949">
        <w:rPr>
          <w:rFonts w:ascii="Book Antiqua" w:eastAsia="Book Antiqua" w:hAnsi="Book Antiqua" w:cs="Book Antiqua"/>
          <w:b/>
          <w:bCs/>
          <w:color w:val="000000"/>
        </w:rPr>
        <w:t xml:space="preserve">images </w:t>
      </w:r>
      <w:r>
        <w:rPr>
          <w:rFonts w:ascii="Book Antiqua" w:eastAsia="Book Antiqua" w:hAnsi="Book Antiqua" w:cs="Book Antiqua"/>
          <w:b/>
          <w:bCs/>
          <w:color w:val="000000"/>
        </w:rPr>
        <w:t xml:space="preserve">revealing several </w:t>
      </w:r>
      <w:proofErr w:type="spellStart"/>
      <w:r>
        <w:rPr>
          <w:rFonts w:ascii="Book Antiqua" w:eastAsia="Book Antiqua" w:hAnsi="Book Antiqua" w:cs="Book Antiqua"/>
          <w:b/>
          <w:bCs/>
          <w:color w:val="000000"/>
        </w:rPr>
        <w:t>hypervascular</w:t>
      </w:r>
      <w:proofErr w:type="spellEnd"/>
      <w:r>
        <w:rPr>
          <w:rFonts w:ascii="Book Antiqua" w:eastAsia="Book Antiqua" w:hAnsi="Book Antiqua" w:cs="Book Antiqua"/>
          <w:b/>
          <w:bCs/>
          <w:color w:val="000000"/>
        </w:rPr>
        <w:t xml:space="preserve"> liver metastases (arrows).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8F81B" w14:textId="77777777" w:rsidR="00E02ECB" w:rsidRDefault="00E02ECB" w:rsidP="00FB3B83">
      <w:r>
        <w:separator/>
      </w:r>
    </w:p>
  </w:endnote>
  <w:endnote w:type="continuationSeparator" w:id="0">
    <w:p w14:paraId="727BCEB4" w14:textId="77777777" w:rsidR="00E02ECB" w:rsidRDefault="00E02ECB" w:rsidP="00FB3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8BD1" w14:textId="37CE3760" w:rsidR="00FB3B83" w:rsidRPr="00FB3B83" w:rsidRDefault="00FB3B83" w:rsidP="00FB3B83">
    <w:pPr>
      <w:pStyle w:val="aa"/>
      <w:jc w:val="right"/>
      <w:rPr>
        <w:rFonts w:ascii="Book Antiqua" w:hAnsi="Book Antiqua"/>
        <w:sz w:val="24"/>
        <w:szCs w:val="24"/>
      </w:rPr>
    </w:pPr>
    <w:r w:rsidRPr="00FB3B83">
      <w:rPr>
        <w:rFonts w:ascii="Book Antiqua" w:hAnsi="Book Antiqua"/>
        <w:sz w:val="24"/>
        <w:szCs w:val="24"/>
        <w:lang w:val="zh-CN" w:eastAsia="zh-CN"/>
      </w:rPr>
      <w:t xml:space="preserve"> </w:t>
    </w:r>
    <w:r w:rsidRPr="00FB3B83">
      <w:rPr>
        <w:rFonts w:ascii="Book Antiqua" w:hAnsi="Book Antiqua"/>
        <w:sz w:val="24"/>
        <w:szCs w:val="24"/>
      </w:rPr>
      <w:fldChar w:fldCharType="begin"/>
    </w:r>
    <w:r w:rsidRPr="00FB3B83">
      <w:rPr>
        <w:rFonts w:ascii="Book Antiqua" w:hAnsi="Book Antiqua"/>
        <w:sz w:val="24"/>
        <w:szCs w:val="24"/>
      </w:rPr>
      <w:instrText>PAGE  \* Arabic  \* MERGEFORMAT</w:instrText>
    </w:r>
    <w:r w:rsidRPr="00FB3B83">
      <w:rPr>
        <w:rFonts w:ascii="Book Antiqua" w:hAnsi="Book Antiqua"/>
        <w:sz w:val="24"/>
        <w:szCs w:val="24"/>
      </w:rPr>
      <w:fldChar w:fldCharType="separate"/>
    </w:r>
    <w:r w:rsidR="006E6D73" w:rsidRPr="006E6D73">
      <w:rPr>
        <w:rFonts w:ascii="Book Antiqua" w:hAnsi="Book Antiqua"/>
        <w:noProof/>
        <w:sz w:val="24"/>
        <w:szCs w:val="24"/>
        <w:lang w:val="zh-CN" w:eastAsia="zh-CN"/>
      </w:rPr>
      <w:t>19</w:t>
    </w:r>
    <w:r w:rsidRPr="00FB3B83">
      <w:rPr>
        <w:rFonts w:ascii="Book Antiqua" w:hAnsi="Book Antiqua"/>
        <w:sz w:val="24"/>
        <w:szCs w:val="24"/>
      </w:rPr>
      <w:fldChar w:fldCharType="end"/>
    </w:r>
    <w:r w:rsidRPr="00FB3B83">
      <w:rPr>
        <w:rFonts w:ascii="Book Antiqua" w:hAnsi="Book Antiqua"/>
        <w:sz w:val="24"/>
        <w:szCs w:val="24"/>
        <w:lang w:val="zh-CN" w:eastAsia="zh-CN"/>
      </w:rPr>
      <w:t xml:space="preserve"> / </w:t>
    </w:r>
    <w:r w:rsidRPr="00FB3B83">
      <w:rPr>
        <w:rFonts w:ascii="Book Antiqua" w:hAnsi="Book Antiqua"/>
        <w:sz w:val="24"/>
        <w:szCs w:val="24"/>
      </w:rPr>
      <w:fldChar w:fldCharType="begin"/>
    </w:r>
    <w:r w:rsidRPr="00FB3B83">
      <w:rPr>
        <w:rFonts w:ascii="Book Antiqua" w:hAnsi="Book Antiqua"/>
        <w:sz w:val="24"/>
        <w:szCs w:val="24"/>
      </w:rPr>
      <w:instrText>NUMPAGES  \* Arabic  \* MERGEFORMAT</w:instrText>
    </w:r>
    <w:r w:rsidRPr="00FB3B83">
      <w:rPr>
        <w:rFonts w:ascii="Book Antiqua" w:hAnsi="Book Antiqua"/>
        <w:sz w:val="24"/>
        <w:szCs w:val="24"/>
      </w:rPr>
      <w:fldChar w:fldCharType="separate"/>
    </w:r>
    <w:r w:rsidR="006E6D73" w:rsidRPr="006E6D73">
      <w:rPr>
        <w:rFonts w:ascii="Book Antiqua" w:hAnsi="Book Antiqua"/>
        <w:noProof/>
        <w:sz w:val="24"/>
        <w:szCs w:val="24"/>
        <w:lang w:val="zh-CN" w:eastAsia="zh-CN"/>
      </w:rPr>
      <w:t>22</w:t>
    </w:r>
    <w:r w:rsidRPr="00FB3B83">
      <w:rPr>
        <w:rFonts w:ascii="Book Antiqua" w:hAnsi="Book Antiqua"/>
        <w:sz w:val="24"/>
        <w:szCs w:val="24"/>
      </w:rPr>
      <w:fldChar w:fldCharType="end"/>
    </w:r>
  </w:p>
  <w:p w14:paraId="7FC3DF0B" w14:textId="77777777" w:rsidR="00FB3B83" w:rsidRDefault="00FB3B8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9704F" w14:textId="77777777" w:rsidR="00E02ECB" w:rsidRDefault="00E02ECB" w:rsidP="00FB3B83">
      <w:r>
        <w:separator/>
      </w:r>
    </w:p>
  </w:footnote>
  <w:footnote w:type="continuationSeparator" w:id="0">
    <w:p w14:paraId="50E8B0BB" w14:textId="77777777" w:rsidR="00E02ECB" w:rsidRDefault="00E02ECB" w:rsidP="00FB3B8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yMjY3NDE2MjY2MzBR0lEKTi0uzszPAymwrAUAmbcIzywAAAA="/>
  </w:docVars>
  <w:rsids>
    <w:rsidRoot w:val="00A77B3E"/>
    <w:rsid w:val="00056C49"/>
    <w:rsid w:val="00071863"/>
    <w:rsid w:val="000924B1"/>
    <w:rsid w:val="000B7B67"/>
    <w:rsid w:val="000E48C8"/>
    <w:rsid w:val="001023B8"/>
    <w:rsid w:val="00120B79"/>
    <w:rsid w:val="00122CFC"/>
    <w:rsid w:val="00127596"/>
    <w:rsid w:val="00133C85"/>
    <w:rsid w:val="00153B3F"/>
    <w:rsid w:val="00155130"/>
    <w:rsid w:val="00192E75"/>
    <w:rsid w:val="001A79AA"/>
    <w:rsid w:val="00212C57"/>
    <w:rsid w:val="002D3C91"/>
    <w:rsid w:val="0030040B"/>
    <w:rsid w:val="00300D74"/>
    <w:rsid w:val="003162C2"/>
    <w:rsid w:val="0034759D"/>
    <w:rsid w:val="00386A67"/>
    <w:rsid w:val="00387D3B"/>
    <w:rsid w:val="003A11ED"/>
    <w:rsid w:val="003B7EE7"/>
    <w:rsid w:val="003E79AD"/>
    <w:rsid w:val="00430695"/>
    <w:rsid w:val="0044442D"/>
    <w:rsid w:val="00445949"/>
    <w:rsid w:val="004B4343"/>
    <w:rsid w:val="0051433C"/>
    <w:rsid w:val="0052796E"/>
    <w:rsid w:val="005702C0"/>
    <w:rsid w:val="005B5415"/>
    <w:rsid w:val="005F147D"/>
    <w:rsid w:val="006565B7"/>
    <w:rsid w:val="0065725B"/>
    <w:rsid w:val="006A4778"/>
    <w:rsid w:val="006B5F3B"/>
    <w:rsid w:val="006C1E6F"/>
    <w:rsid w:val="006E6D73"/>
    <w:rsid w:val="006E7202"/>
    <w:rsid w:val="00707EA7"/>
    <w:rsid w:val="00732F6E"/>
    <w:rsid w:val="007C11F4"/>
    <w:rsid w:val="007E467A"/>
    <w:rsid w:val="007E490F"/>
    <w:rsid w:val="007F3102"/>
    <w:rsid w:val="00802271"/>
    <w:rsid w:val="0088435C"/>
    <w:rsid w:val="00896824"/>
    <w:rsid w:val="008E52BF"/>
    <w:rsid w:val="0090142E"/>
    <w:rsid w:val="00910CD5"/>
    <w:rsid w:val="00940E03"/>
    <w:rsid w:val="00946FD8"/>
    <w:rsid w:val="00964E64"/>
    <w:rsid w:val="009B1908"/>
    <w:rsid w:val="00A00948"/>
    <w:rsid w:val="00A00CB9"/>
    <w:rsid w:val="00A10871"/>
    <w:rsid w:val="00A21D27"/>
    <w:rsid w:val="00A426F0"/>
    <w:rsid w:val="00A658A9"/>
    <w:rsid w:val="00A67C65"/>
    <w:rsid w:val="00A77B3E"/>
    <w:rsid w:val="00B06CAC"/>
    <w:rsid w:val="00B0731C"/>
    <w:rsid w:val="00B07DB8"/>
    <w:rsid w:val="00B524EA"/>
    <w:rsid w:val="00B60121"/>
    <w:rsid w:val="00B96021"/>
    <w:rsid w:val="00C13A83"/>
    <w:rsid w:val="00C705EC"/>
    <w:rsid w:val="00CA2A55"/>
    <w:rsid w:val="00CD3F00"/>
    <w:rsid w:val="00D25AD2"/>
    <w:rsid w:val="00D41588"/>
    <w:rsid w:val="00D45E0B"/>
    <w:rsid w:val="00D55A84"/>
    <w:rsid w:val="00D60789"/>
    <w:rsid w:val="00D70B1B"/>
    <w:rsid w:val="00D97D13"/>
    <w:rsid w:val="00DA48A4"/>
    <w:rsid w:val="00DC2D1B"/>
    <w:rsid w:val="00E02ECB"/>
    <w:rsid w:val="00E15F6C"/>
    <w:rsid w:val="00E24C97"/>
    <w:rsid w:val="00E255A7"/>
    <w:rsid w:val="00E3089D"/>
    <w:rsid w:val="00E36F99"/>
    <w:rsid w:val="00E81B06"/>
    <w:rsid w:val="00EE17A8"/>
    <w:rsid w:val="00F0735F"/>
    <w:rsid w:val="00F33ACE"/>
    <w:rsid w:val="00F35E38"/>
    <w:rsid w:val="00F57DF7"/>
    <w:rsid w:val="00F60AFD"/>
    <w:rsid w:val="00F94460"/>
    <w:rsid w:val="00FB3B83"/>
    <w:rsid w:val="00FF39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D71123"/>
  <w15:docId w15:val="{A1D57E34-77A5-4BF5-A3E1-92A039055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4759D"/>
    <w:rPr>
      <w:sz w:val="21"/>
      <w:szCs w:val="21"/>
    </w:rPr>
  </w:style>
  <w:style w:type="paragraph" w:styleId="a4">
    <w:name w:val="annotation text"/>
    <w:basedOn w:val="a"/>
    <w:link w:val="a5"/>
    <w:semiHidden/>
    <w:unhideWhenUsed/>
    <w:rsid w:val="0034759D"/>
  </w:style>
  <w:style w:type="character" w:customStyle="1" w:styleId="a5">
    <w:name w:val="批注文字 字符"/>
    <w:basedOn w:val="a0"/>
    <w:link w:val="a4"/>
    <w:semiHidden/>
    <w:rsid w:val="0034759D"/>
    <w:rPr>
      <w:sz w:val="24"/>
      <w:szCs w:val="24"/>
    </w:rPr>
  </w:style>
  <w:style w:type="paragraph" w:styleId="a6">
    <w:name w:val="annotation subject"/>
    <w:basedOn w:val="a4"/>
    <w:next w:val="a4"/>
    <w:link w:val="a7"/>
    <w:semiHidden/>
    <w:unhideWhenUsed/>
    <w:rsid w:val="0034759D"/>
    <w:rPr>
      <w:b/>
      <w:bCs/>
    </w:rPr>
  </w:style>
  <w:style w:type="character" w:customStyle="1" w:styleId="a7">
    <w:name w:val="批注主题 字符"/>
    <w:basedOn w:val="a5"/>
    <w:link w:val="a6"/>
    <w:semiHidden/>
    <w:rsid w:val="0034759D"/>
    <w:rPr>
      <w:b/>
      <w:bCs/>
      <w:sz w:val="24"/>
      <w:szCs w:val="24"/>
    </w:rPr>
  </w:style>
  <w:style w:type="paragraph" w:styleId="a8">
    <w:name w:val="header"/>
    <w:basedOn w:val="a"/>
    <w:link w:val="a9"/>
    <w:unhideWhenUsed/>
    <w:rsid w:val="00FB3B83"/>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FB3B83"/>
    <w:rPr>
      <w:sz w:val="18"/>
      <w:szCs w:val="18"/>
    </w:rPr>
  </w:style>
  <w:style w:type="paragraph" w:styleId="aa">
    <w:name w:val="footer"/>
    <w:basedOn w:val="a"/>
    <w:link w:val="ab"/>
    <w:uiPriority w:val="99"/>
    <w:unhideWhenUsed/>
    <w:rsid w:val="00FB3B83"/>
    <w:pPr>
      <w:tabs>
        <w:tab w:val="center" w:pos="4153"/>
        <w:tab w:val="right" w:pos="8306"/>
      </w:tabs>
      <w:snapToGrid w:val="0"/>
    </w:pPr>
    <w:rPr>
      <w:sz w:val="18"/>
      <w:szCs w:val="18"/>
    </w:rPr>
  </w:style>
  <w:style w:type="character" w:customStyle="1" w:styleId="ab">
    <w:name w:val="页脚 字符"/>
    <w:basedOn w:val="a0"/>
    <w:link w:val="aa"/>
    <w:uiPriority w:val="99"/>
    <w:rsid w:val="00FB3B83"/>
    <w:rPr>
      <w:sz w:val="18"/>
      <w:szCs w:val="18"/>
    </w:rPr>
  </w:style>
  <w:style w:type="paragraph" w:styleId="ac">
    <w:name w:val="Revision"/>
    <w:hidden/>
    <w:uiPriority w:val="99"/>
    <w:semiHidden/>
    <w:rsid w:val="00A10871"/>
    <w:rPr>
      <w:sz w:val="24"/>
      <w:szCs w:val="24"/>
    </w:rPr>
  </w:style>
  <w:style w:type="paragraph" w:styleId="ad">
    <w:name w:val="Balloon Text"/>
    <w:basedOn w:val="a"/>
    <w:link w:val="ae"/>
    <w:semiHidden/>
    <w:unhideWhenUsed/>
    <w:rsid w:val="00192E75"/>
    <w:rPr>
      <w:sz w:val="18"/>
      <w:szCs w:val="18"/>
    </w:rPr>
  </w:style>
  <w:style w:type="character" w:customStyle="1" w:styleId="ae">
    <w:name w:val="批注框文本 字符"/>
    <w:basedOn w:val="a0"/>
    <w:link w:val="ad"/>
    <w:semiHidden/>
    <w:rsid w:val="00192E7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1BA11-5099-4714-8855-8F3191A67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4936</Words>
  <Characters>28136</Characters>
  <Application>Microsoft Office Word</Application>
  <DocSecurity>0</DocSecurity>
  <Lines>234</Lines>
  <Paragraphs>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inninna</dc:creator>
  <cp:lastModifiedBy>Liansheng</cp:lastModifiedBy>
  <cp:revision>2</cp:revision>
  <cp:lastPrinted>2022-05-19T09:17:00Z</cp:lastPrinted>
  <dcterms:created xsi:type="dcterms:W3CDTF">2022-06-22T00:26:00Z</dcterms:created>
  <dcterms:modified xsi:type="dcterms:W3CDTF">2022-06-22T00:26:00Z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http://www.zotero.org/styles/bmc-gastroenterology</vt:lpwstr>
  </property>
  <property fmtid="{D5CDD505-2E9C-101B-9397-08002B2CF9AE}" pid="3" name="Mendeley Recent Style Name 0_1">
    <vt:lpwstr>BMC Gastroenterology</vt:lpwstr>
  </property>
  <property fmtid="{D5CDD505-2E9C-101B-9397-08002B2CF9AE}" pid="4" name="Mendeley Recent Style Id 1_1">
    <vt:lpwstr>http://www.zotero.org/styles/elsevier-vancouver</vt:lpwstr>
  </property>
  <property fmtid="{D5CDD505-2E9C-101B-9397-08002B2CF9AE}" pid="5" name="Mendeley Recent Style Name 1_1">
    <vt:lpwstr>Elsevier - Vancouver</vt:lpwstr>
  </property>
  <property fmtid="{D5CDD505-2E9C-101B-9397-08002B2CF9AE}" pid="6" name="Mendeley Recent Style Id 2_1">
    <vt:lpwstr>http://www.zotero.org/styles/national-library-of-medicine</vt:lpwstr>
  </property>
  <property fmtid="{D5CDD505-2E9C-101B-9397-08002B2CF9AE}" pid="7" name="Mendeley Recent Style Name 2_1">
    <vt:lpwstr>National Library of Medicine</vt:lpwstr>
  </property>
  <property fmtid="{D5CDD505-2E9C-101B-9397-08002B2CF9AE}" pid="8" name="Mendeley Recent Style Id 3_1">
    <vt:lpwstr>http://www.zotero.org/styles/sage-vancouver</vt:lpwstr>
  </property>
  <property fmtid="{D5CDD505-2E9C-101B-9397-08002B2CF9AE}" pid="9" name="Mendeley Recent Style Name 3_1">
    <vt:lpwstr>SAGE - Vancouver</vt:lpwstr>
  </property>
  <property fmtid="{D5CDD505-2E9C-101B-9397-08002B2CF9AE}" pid="10" name="Mendeley Recent Style Id 4_1">
    <vt:lpwstr>http://www.zotero.org/styles/springer-vancouver</vt:lpwstr>
  </property>
  <property fmtid="{D5CDD505-2E9C-101B-9397-08002B2CF9AE}" pid="11" name="Mendeley Recent Style Name 4_1">
    <vt:lpwstr>Springer - Vancouver</vt:lpwstr>
  </property>
  <property fmtid="{D5CDD505-2E9C-101B-9397-08002B2CF9AE}" pid="12" name="Mendeley Recent Style Id 5_1">
    <vt:lpwstr>http://www.zotero.org/styles/springer-vancouver-brackets</vt:lpwstr>
  </property>
  <property fmtid="{D5CDD505-2E9C-101B-9397-08002B2CF9AE}" pid="13" name="Mendeley Recent Style Name 5_1">
    <vt:lpwstr>Springer - Vancouver (brackets)</vt:lpwstr>
  </property>
  <property fmtid="{D5CDD505-2E9C-101B-9397-08002B2CF9AE}" pid="14" name="Mendeley Recent Style Id 6_1">
    <vt:lpwstr>http://www.zotero.org/styles/university-of-york-vancouver</vt:lpwstr>
  </property>
  <property fmtid="{D5CDD505-2E9C-101B-9397-08002B2CF9AE}" pid="15" name="Mendeley Recent Style Name 6_1">
    <vt:lpwstr>University of York - Vancouver</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http://www.zotero.org/styles/world-journal-of-gastroenterology</vt:lpwstr>
  </property>
  <property fmtid="{D5CDD505-2E9C-101B-9397-08002B2CF9AE}" pid="19" name="Mendeley Recent Style Name 8_1">
    <vt:lpwstr>World Journal of Gastroenterology</vt:lpwstr>
  </property>
  <property fmtid="{D5CDD505-2E9C-101B-9397-08002B2CF9AE}" pid="20" name="Mendeley Recent Style Id 9_1">
    <vt:lpwstr>http://www.zotero.org/styles/zdravniski-vestnik</vt:lpwstr>
  </property>
  <property fmtid="{D5CDD505-2E9C-101B-9397-08002B2CF9AE}" pid="21" name="Mendeley Recent Style Name 9_1">
    <vt:lpwstr>Zdravniški Vestnik (Slovenian Medical Journal)</vt:lpwstr>
  </property>
  <property fmtid="{D5CDD505-2E9C-101B-9397-08002B2CF9AE}" pid="22" name="Mendeley Document_1">
    <vt:lpwstr>True</vt:lpwstr>
  </property>
  <property fmtid="{D5CDD505-2E9C-101B-9397-08002B2CF9AE}" pid="23" name="Mendeley Unique User Id_1">
    <vt:lpwstr>76ed3c5c-6b06-35ca-b930-6fbea640c69c</vt:lpwstr>
  </property>
  <property fmtid="{D5CDD505-2E9C-101B-9397-08002B2CF9AE}" pid="24" name="Mendeley Citation Style_1">
    <vt:lpwstr>http://www.zotero.org/styles/world-journal-of-gastroenterology</vt:lpwstr>
  </property>
</Properties>
</file>