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8F95"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50E2C83"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76544</w:t>
      </w:r>
    </w:p>
    <w:p w14:paraId="0BCE47DA"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3A73AC2" w14:textId="77777777" w:rsidR="009257B5" w:rsidRDefault="009257B5" w:rsidP="00827F80">
      <w:pPr>
        <w:snapToGrid w:val="0"/>
        <w:spacing w:line="360" w:lineRule="auto"/>
        <w:jc w:val="both"/>
      </w:pPr>
    </w:p>
    <w:p w14:paraId="4185DFAC" w14:textId="77777777" w:rsidR="009257B5" w:rsidRDefault="00210FD3" w:rsidP="00827F80">
      <w:pPr>
        <w:snapToGrid w:val="0"/>
        <w:spacing w:line="360" w:lineRule="auto"/>
        <w:jc w:val="both"/>
      </w:pPr>
      <w:r>
        <w:rPr>
          <w:rFonts w:ascii="Book Antiqua" w:eastAsia="Book Antiqua" w:hAnsi="Book Antiqua" w:cs="Book Antiqua"/>
          <w:b/>
          <w:i/>
          <w:color w:val="000000"/>
        </w:rPr>
        <w:t>Retrospective Study</w:t>
      </w:r>
    </w:p>
    <w:p w14:paraId="47E28FFE" w14:textId="77777777" w:rsidR="009257B5" w:rsidRDefault="00210FD3" w:rsidP="00827F80">
      <w:pPr>
        <w:snapToGrid w:val="0"/>
        <w:spacing w:line="360" w:lineRule="auto"/>
        <w:jc w:val="both"/>
      </w:pPr>
      <w:r>
        <w:rPr>
          <w:rFonts w:ascii="Book Antiqua" w:eastAsia="Book Antiqua" w:hAnsi="Book Antiqua" w:cs="Book Antiqua"/>
          <w:b/>
          <w:color w:val="000000"/>
        </w:rPr>
        <w:t>Profiling of gene fusion involving targetable genes in Chinese gastric cancer</w:t>
      </w:r>
    </w:p>
    <w:p w14:paraId="59BADA30" w14:textId="77777777" w:rsidR="009257B5" w:rsidRDefault="009257B5" w:rsidP="00827F80">
      <w:pPr>
        <w:snapToGrid w:val="0"/>
        <w:spacing w:line="360" w:lineRule="auto"/>
        <w:jc w:val="both"/>
      </w:pPr>
    </w:p>
    <w:p w14:paraId="70515840" w14:textId="77777777" w:rsidR="009257B5" w:rsidRDefault="00210FD3" w:rsidP="00827F80">
      <w:pPr>
        <w:snapToGrid w:val="0"/>
        <w:spacing w:line="360" w:lineRule="auto"/>
        <w:jc w:val="both"/>
      </w:pPr>
      <w:r>
        <w:rPr>
          <w:rFonts w:ascii="Book Antiqua" w:eastAsia="Book Antiqua" w:hAnsi="Book Antiqua" w:cs="Book Antiqua"/>
          <w:color w:val="000000"/>
        </w:rPr>
        <w:t xml:space="preserve">Liu ZH </w:t>
      </w:r>
      <w:r>
        <w:rPr>
          <w:rFonts w:ascii="Book Antiqua" w:eastAsia="Book Antiqua" w:hAnsi="Book Antiqua" w:cs="Book Antiqua"/>
          <w:i/>
          <w:color w:val="000000"/>
        </w:rPr>
        <w:t>et al</w:t>
      </w:r>
      <w:r>
        <w:rPr>
          <w:rFonts w:ascii="Book Antiqua" w:eastAsia="Book Antiqua" w:hAnsi="Book Antiqua" w:cs="Book Antiqua"/>
          <w:color w:val="000000"/>
        </w:rPr>
        <w:t>. Gene fusions in Chinese GC patients</w:t>
      </w:r>
    </w:p>
    <w:p w14:paraId="7BB36FE7" w14:textId="77777777" w:rsidR="009257B5" w:rsidRDefault="009257B5" w:rsidP="00827F80">
      <w:pPr>
        <w:snapToGrid w:val="0"/>
        <w:spacing w:line="360" w:lineRule="auto"/>
        <w:jc w:val="both"/>
      </w:pPr>
    </w:p>
    <w:p w14:paraId="2DD8FD69" w14:textId="77777777" w:rsidR="009257B5" w:rsidRDefault="00210FD3" w:rsidP="00827F80">
      <w:pPr>
        <w:snapToGrid w:val="0"/>
        <w:spacing w:line="360" w:lineRule="auto"/>
        <w:jc w:val="both"/>
      </w:pPr>
      <w:r>
        <w:rPr>
          <w:rFonts w:ascii="Book Antiqua" w:eastAsia="Book Antiqua" w:hAnsi="Book Antiqua" w:cs="Book Antiqua"/>
          <w:color w:val="000000"/>
        </w:rPr>
        <w:t xml:space="preserve">Zhen-Hua Liu, Bo-Wen Zhu, Min Shi, Yu-Rong Qu,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-Jun He, Hong-Ling Yuan,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Ma, Wei Li, Dan-Dan Zhao, Zheng-Chuang Liu, Bao-Ming Wang, Chun-Yang Wang, Hou-Quan Tao, Tong-Hui Ma</w:t>
      </w:r>
    </w:p>
    <w:p w14:paraId="787E6ECC" w14:textId="77777777" w:rsidR="009257B5" w:rsidRDefault="009257B5" w:rsidP="00827F80">
      <w:pPr>
        <w:snapToGrid w:val="0"/>
        <w:spacing w:line="360" w:lineRule="auto"/>
        <w:jc w:val="both"/>
      </w:pPr>
    </w:p>
    <w:p w14:paraId="256D7728"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Zhen-Hua Liu, </w:t>
      </w:r>
      <w:r>
        <w:rPr>
          <w:rFonts w:ascii="Book Antiqua" w:eastAsia="Book Antiqua" w:hAnsi="Book Antiqua" w:cs="Book Antiqua"/>
          <w:color w:val="000000"/>
        </w:rPr>
        <w:t>Department of Medical Oncology, Fujian Medical University, Fuzhou 350001, Fujian Province, China</w:t>
      </w:r>
    </w:p>
    <w:p w14:paraId="7380F47F" w14:textId="77777777" w:rsidR="009257B5" w:rsidRDefault="009257B5" w:rsidP="00827F80">
      <w:pPr>
        <w:snapToGrid w:val="0"/>
        <w:spacing w:line="360" w:lineRule="auto"/>
        <w:jc w:val="both"/>
      </w:pPr>
    </w:p>
    <w:p w14:paraId="3530AA78"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Bo-Wen Zhu, Min Shi, Yu-Rong Qu, Hong-Ling Yuan, Wei Li, Dan-Dan Zhao, Bao-Ming Wang, Chun-Yang Wang, </w:t>
      </w:r>
      <w:r>
        <w:rPr>
          <w:rFonts w:ascii="Book Antiqua" w:eastAsia="Book Antiqua" w:hAnsi="Book Antiqua" w:cs="Book Antiqua"/>
          <w:color w:val="000000"/>
        </w:rPr>
        <w:t xml:space="preserve">Medical Center, </w:t>
      </w:r>
      <w:proofErr w:type="spellStart"/>
      <w:r>
        <w:rPr>
          <w:rFonts w:ascii="Book Antiqua" w:eastAsia="Book Antiqua" w:hAnsi="Book Antiqua" w:cs="Book Antiqua"/>
          <w:color w:val="000000"/>
        </w:rPr>
        <w:t>Genetron</w:t>
      </w:r>
      <w:proofErr w:type="spellEnd"/>
      <w:r>
        <w:rPr>
          <w:rFonts w:ascii="Book Antiqua" w:eastAsia="Book Antiqua" w:hAnsi="Book Antiqua" w:cs="Book Antiqua"/>
          <w:color w:val="000000"/>
        </w:rPr>
        <w:t xml:space="preserve"> Health (Beijing) Technology, Co. Ltd., Beijing 102200, China</w:t>
      </w:r>
    </w:p>
    <w:p w14:paraId="27087AAA" w14:textId="77777777" w:rsidR="009257B5" w:rsidRDefault="009257B5" w:rsidP="00827F80">
      <w:pPr>
        <w:snapToGrid w:val="0"/>
        <w:spacing w:line="360" w:lineRule="auto"/>
        <w:jc w:val="both"/>
      </w:pPr>
    </w:p>
    <w:p w14:paraId="0B5680A9" w14:textId="77777777" w:rsidR="009257B5" w:rsidRDefault="00210FD3" w:rsidP="00827F80">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-Jun He, </w:t>
      </w:r>
      <w:r>
        <w:rPr>
          <w:rFonts w:ascii="Book Antiqua" w:eastAsia="Book Antiqua" w:hAnsi="Book Antiqua" w:cs="Book Antiqua"/>
          <w:color w:val="000000"/>
        </w:rPr>
        <w:t>Department of Genetics and Genomic Medicine, Zhejiang Provincial People’s Hospital, Hangzhou 310000, Zhejiang Province, China</w:t>
      </w:r>
    </w:p>
    <w:p w14:paraId="10929004" w14:textId="77777777" w:rsidR="009257B5" w:rsidRDefault="009257B5" w:rsidP="00827F80">
      <w:pPr>
        <w:snapToGrid w:val="0"/>
        <w:spacing w:line="360" w:lineRule="auto"/>
        <w:jc w:val="both"/>
        <w:rPr>
          <w:rFonts w:ascii="Book Antiqua" w:eastAsia="Book Antiqua" w:hAnsi="Book Antiqua" w:cs="Book Antiqua"/>
          <w:color w:val="000000"/>
        </w:rPr>
      </w:pPr>
    </w:p>
    <w:p w14:paraId="61AB9AE7" w14:textId="77777777" w:rsidR="009257B5" w:rsidRDefault="00210FD3" w:rsidP="00827F80">
      <w:pPr>
        <w:snapToGrid w:val="0"/>
        <w:spacing w:line="360" w:lineRule="auto"/>
        <w:jc w:val="both"/>
      </w:pP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-Jun He, Zheng-Chuang Liu, Hou-Quan Tao, </w:t>
      </w:r>
      <w:r>
        <w:rPr>
          <w:rFonts w:ascii="Book Antiqua" w:eastAsia="Book Antiqua" w:hAnsi="Book Antiqua" w:cs="Book Antiqua"/>
          <w:color w:val="000000"/>
        </w:rPr>
        <w:t>Key Laboratory of Gastroenterology of Zhejiang Province, Zhejiang Provincial People’s Hospital, Hangzhou 310000, Zhejiang Province, China</w:t>
      </w:r>
    </w:p>
    <w:p w14:paraId="0F628BA1" w14:textId="77777777" w:rsidR="009257B5" w:rsidRDefault="009257B5" w:rsidP="00827F80">
      <w:pPr>
        <w:snapToGrid w:val="0"/>
        <w:spacing w:line="360" w:lineRule="auto"/>
        <w:jc w:val="both"/>
      </w:pPr>
    </w:p>
    <w:p w14:paraId="52934EB1" w14:textId="77777777" w:rsidR="009257B5" w:rsidRDefault="00210FD3" w:rsidP="00827F80">
      <w:pPr>
        <w:snapToGrid w:val="0"/>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Ma, </w:t>
      </w:r>
      <w:r>
        <w:rPr>
          <w:rFonts w:ascii="Book Antiqua" w:eastAsia="Book Antiqua" w:hAnsi="Book Antiqua" w:cs="Book Antiqua"/>
          <w:color w:val="000000"/>
        </w:rPr>
        <w:t>Department of Pathology, Zhejiang Provincial People's Hospital, Hangzhou 310000, Zhejiang Province, China</w:t>
      </w:r>
    </w:p>
    <w:p w14:paraId="783EC6C5" w14:textId="77777777" w:rsidR="009257B5" w:rsidRDefault="009257B5" w:rsidP="00827F80">
      <w:pPr>
        <w:snapToGrid w:val="0"/>
        <w:spacing w:line="360" w:lineRule="auto"/>
        <w:jc w:val="both"/>
      </w:pPr>
    </w:p>
    <w:p w14:paraId="1B5C780B" w14:textId="77777777" w:rsidR="009257B5" w:rsidRDefault="00210FD3" w:rsidP="00827F80">
      <w:pPr>
        <w:snapToGrid w:val="0"/>
        <w:spacing w:line="360" w:lineRule="auto"/>
        <w:jc w:val="both"/>
      </w:pPr>
      <w:r>
        <w:rPr>
          <w:rFonts w:ascii="Book Antiqua" w:eastAsia="Book Antiqua" w:hAnsi="Book Antiqua" w:cs="Book Antiqua"/>
          <w:b/>
          <w:bCs/>
          <w:color w:val="000000"/>
        </w:rPr>
        <w:lastRenderedPageBreak/>
        <w:t xml:space="preserve">Zheng-Chuang Liu, Hou-Quan Tao, </w:t>
      </w:r>
      <w:r>
        <w:rPr>
          <w:rFonts w:ascii="Book Antiqua" w:eastAsia="Book Antiqua" w:hAnsi="Book Antiqua" w:cs="Book Antiqua"/>
          <w:color w:val="000000"/>
        </w:rPr>
        <w:t>Department of Gastroenterology of Zhejiang Province, Zhejiang Provincial People’s Hospital, Hangzhou 310000, Zhejiang Province, China</w:t>
      </w:r>
    </w:p>
    <w:p w14:paraId="4575F6DE" w14:textId="77777777" w:rsidR="009257B5" w:rsidRDefault="009257B5" w:rsidP="00827F80">
      <w:pPr>
        <w:snapToGrid w:val="0"/>
        <w:spacing w:line="360" w:lineRule="auto"/>
        <w:jc w:val="both"/>
      </w:pPr>
    </w:p>
    <w:p w14:paraId="598C7751"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Tong-Hui Ma, </w:t>
      </w:r>
      <w:r>
        <w:rPr>
          <w:rFonts w:ascii="Book Antiqua" w:eastAsia="Book Antiqua" w:hAnsi="Book Antiqua" w:cs="Book Antiqua"/>
          <w:color w:val="000000"/>
        </w:rPr>
        <w:t xml:space="preserve">Department of Translational Medicine, </w:t>
      </w:r>
      <w:proofErr w:type="spellStart"/>
      <w:r>
        <w:rPr>
          <w:rFonts w:ascii="Book Antiqua" w:eastAsia="Book Antiqua" w:hAnsi="Book Antiqua" w:cs="Book Antiqua"/>
          <w:color w:val="000000"/>
        </w:rPr>
        <w:t>Genetron</w:t>
      </w:r>
      <w:proofErr w:type="spellEnd"/>
      <w:r>
        <w:rPr>
          <w:rFonts w:ascii="Book Antiqua" w:eastAsia="Book Antiqua" w:hAnsi="Book Antiqua" w:cs="Book Antiqua"/>
          <w:color w:val="000000"/>
        </w:rPr>
        <w:t xml:space="preserve"> Health (Beijing) Technology, Co. Ltd., Beijing 102200, China</w:t>
      </w:r>
    </w:p>
    <w:p w14:paraId="7CCA4201" w14:textId="77777777" w:rsidR="009257B5" w:rsidRDefault="009257B5" w:rsidP="00827F80">
      <w:pPr>
        <w:snapToGrid w:val="0"/>
        <w:spacing w:line="360" w:lineRule="auto"/>
        <w:jc w:val="both"/>
      </w:pPr>
    </w:p>
    <w:p w14:paraId="7653098F" w14:textId="37B91C89" w:rsidR="009257B5" w:rsidRDefault="00210FD3" w:rsidP="00827F80">
      <w:pPr>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Liu ZH</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color w:val="000000"/>
        </w:rPr>
        <w:t>Ma TH</w:t>
      </w:r>
      <w:r>
        <w:rPr>
          <w:rFonts w:ascii="Book Antiqua" w:eastAsia="Book Antiqua" w:hAnsi="Book Antiqua" w:cs="Book Antiqua"/>
          <w:color w:val="000000"/>
          <w:szCs w:val="21"/>
          <w:shd w:val="clear" w:color="auto" w:fill="FFFFFF"/>
        </w:rPr>
        <w:t xml:space="preserve"> designed the study and reviewed the manuscript; </w:t>
      </w:r>
      <w:r>
        <w:rPr>
          <w:rFonts w:ascii="Book Antiqua" w:eastAsia="Book Antiqua" w:hAnsi="Book Antiqua" w:cs="Book Antiqua"/>
          <w:color w:val="000000"/>
        </w:rPr>
        <w:t>Liu ZH</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Zhu BW</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Shi M</w:t>
      </w:r>
      <w:r>
        <w:rPr>
          <w:rFonts w:ascii="Book Antiqua" w:eastAsia="Book Antiqua" w:hAnsi="Book Antiqua" w:cs="Book Antiqua"/>
          <w:color w:val="000000"/>
          <w:szCs w:val="21"/>
          <w:shd w:val="clear" w:color="auto" w:fill="FFFFFF"/>
        </w:rPr>
        <w:t xml:space="preserve"> analyzed </w:t>
      </w:r>
      <w:r w:rsidR="00372230">
        <w:rPr>
          <w:rFonts w:ascii="Book Antiqua" w:eastAsia="Book Antiqua" w:hAnsi="Book Antiqua" w:cs="Book Antiqua"/>
          <w:color w:val="000000"/>
          <w:szCs w:val="21"/>
          <w:shd w:val="clear" w:color="auto" w:fill="FFFFFF"/>
        </w:rPr>
        <w:t xml:space="preserve">the </w:t>
      </w:r>
      <w:r>
        <w:rPr>
          <w:rFonts w:ascii="Book Antiqua" w:eastAsia="Book Antiqua" w:hAnsi="Book Antiqua" w:cs="Book Antiqua"/>
          <w:color w:val="000000"/>
          <w:szCs w:val="21"/>
          <w:shd w:val="clear" w:color="auto" w:fill="FFFFFF"/>
        </w:rPr>
        <w:t xml:space="preserve">clinical and gene fusions data and wrote the manuscript; </w:t>
      </w:r>
      <w:r>
        <w:rPr>
          <w:rFonts w:ascii="Book Antiqua" w:eastAsia="Book Antiqua" w:hAnsi="Book Antiqua" w:cs="Book Antiqua"/>
          <w:color w:val="000000"/>
        </w:rPr>
        <w:t>He XJ</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Ma J</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Liu ZC</w:t>
      </w:r>
      <w:r w:rsidR="00372230">
        <w:rPr>
          <w:rFonts w:ascii="Book Antiqua" w:eastAsia="Book Antiqua" w:hAnsi="Book Antiqua" w:cs="Book Antiqua"/>
          <w:color w:val="000000"/>
        </w:rPr>
        <w:t>,</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color w:val="000000"/>
        </w:rPr>
        <w:t>Tao HQ</w:t>
      </w:r>
      <w:r>
        <w:rPr>
          <w:rFonts w:ascii="Book Antiqua" w:eastAsia="Book Antiqua" w:hAnsi="Book Antiqua" w:cs="Book Antiqua"/>
          <w:color w:val="000000"/>
          <w:szCs w:val="21"/>
          <w:shd w:val="clear" w:color="auto" w:fill="FFFFFF"/>
        </w:rPr>
        <w:t xml:space="preserve"> provided clinical advice; </w:t>
      </w:r>
      <w:r>
        <w:rPr>
          <w:rFonts w:ascii="Book Antiqua" w:eastAsia="Book Antiqua" w:hAnsi="Book Antiqua" w:cs="Book Antiqua"/>
          <w:color w:val="000000"/>
        </w:rPr>
        <w:t>Yuan HL</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Li W</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Zhao DD</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Wang BM</w:t>
      </w:r>
      <w:r>
        <w:rPr>
          <w:rFonts w:ascii="Book Antiqua" w:eastAsia="Book Antiqua" w:hAnsi="Book Antiqua" w:cs="Book Antiqua"/>
          <w:color w:val="000000"/>
          <w:szCs w:val="21"/>
          <w:shd w:val="clear" w:color="auto" w:fill="FFFFFF"/>
        </w:rPr>
        <w:t xml:space="preserve">, </w:t>
      </w:r>
      <w:r w:rsidR="00372230">
        <w:rPr>
          <w:rFonts w:ascii="Book Antiqua" w:eastAsia="Book Antiqua" w:hAnsi="Book Antiqua" w:cs="Book Antiqua"/>
          <w:color w:val="000000"/>
          <w:szCs w:val="21"/>
          <w:shd w:val="clear" w:color="auto" w:fill="FFFFFF"/>
        </w:rPr>
        <w:t xml:space="preserve">and </w:t>
      </w:r>
      <w:r>
        <w:rPr>
          <w:rFonts w:ascii="Book Antiqua" w:eastAsia="Book Antiqua" w:hAnsi="Book Antiqua" w:cs="Book Antiqua"/>
          <w:color w:val="000000"/>
        </w:rPr>
        <w:t>Wang CY</w:t>
      </w:r>
      <w:r>
        <w:rPr>
          <w:rFonts w:ascii="Book Antiqua" w:eastAsia="Book Antiqua" w:hAnsi="Book Antiqua" w:cs="Book Antiqua"/>
          <w:color w:val="000000"/>
          <w:szCs w:val="21"/>
          <w:shd w:val="clear" w:color="auto" w:fill="FFFFFF"/>
        </w:rPr>
        <w:t xml:space="preserve"> reviewed the manuscript and provided advice; </w:t>
      </w:r>
      <w:r w:rsidR="00F413FC">
        <w:rPr>
          <w:rFonts w:ascii="Book Antiqua" w:eastAsia="Book Antiqua" w:hAnsi="Book Antiqua" w:cs="Book Antiqua"/>
          <w:color w:val="000000"/>
          <w:szCs w:val="21"/>
        </w:rPr>
        <w:t>A</w:t>
      </w:r>
      <w:r>
        <w:rPr>
          <w:rFonts w:ascii="Book Antiqua" w:eastAsia="Book Antiqua" w:hAnsi="Book Antiqua" w:cs="Book Antiqua"/>
          <w:color w:val="000000"/>
          <w:szCs w:val="21"/>
        </w:rPr>
        <w:t>ll authors have read and approved the final manuscript.</w:t>
      </w:r>
    </w:p>
    <w:p w14:paraId="6AA2B40C" w14:textId="77777777" w:rsidR="009257B5" w:rsidRDefault="009257B5" w:rsidP="00827F80">
      <w:pPr>
        <w:snapToGrid w:val="0"/>
        <w:spacing w:line="360" w:lineRule="auto"/>
        <w:jc w:val="both"/>
      </w:pPr>
    </w:p>
    <w:p w14:paraId="7EE22F5C"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Corresponding author: Tong-Hui Ma, PhD, Director, </w:t>
      </w:r>
      <w:r>
        <w:rPr>
          <w:rFonts w:ascii="Book Antiqua" w:eastAsia="Book Antiqua" w:hAnsi="Book Antiqua" w:cs="Book Antiqua"/>
          <w:color w:val="000000"/>
        </w:rPr>
        <w:t xml:space="preserve">Department of Translational Medicine, </w:t>
      </w:r>
      <w:proofErr w:type="spellStart"/>
      <w:r>
        <w:rPr>
          <w:rFonts w:ascii="Book Antiqua" w:eastAsia="Book Antiqua" w:hAnsi="Book Antiqua" w:cs="Book Antiqua"/>
          <w:color w:val="000000"/>
        </w:rPr>
        <w:t>Genetron</w:t>
      </w:r>
      <w:proofErr w:type="spellEnd"/>
      <w:r>
        <w:rPr>
          <w:rFonts w:ascii="Book Antiqua" w:eastAsia="Book Antiqua" w:hAnsi="Book Antiqua" w:cs="Book Antiqua"/>
          <w:color w:val="000000"/>
        </w:rPr>
        <w:t xml:space="preserve"> Health (Beijing) Technology, Co. Ltd., 1-2/F, Building 11, Zone 1, 8 Life Science Parkway, </w:t>
      </w:r>
      <w:proofErr w:type="spellStart"/>
      <w:r>
        <w:rPr>
          <w:rFonts w:ascii="Book Antiqua" w:eastAsia="Book Antiqua" w:hAnsi="Book Antiqua" w:cs="Book Antiqua"/>
          <w:color w:val="000000"/>
        </w:rPr>
        <w:t>Changping</w:t>
      </w:r>
      <w:proofErr w:type="spellEnd"/>
      <w:r>
        <w:rPr>
          <w:rFonts w:ascii="Book Antiqua" w:eastAsia="Book Antiqua" w:hAnsi="Book Antiqua" w:cs="Book Antiqua"/>
          <w:color w:val="000000"/>
        </w:rPr>
        <w:t xml:space="preserve"> District, Beijing 102200, China. tonghuima0818@sina.com</w:t>
      </w:r>
    </w:p>
    <w:p w14:paraId="463FD80E" w14:textId="77777777" w:rsidR="009257B5" w:rsidRDefault="009257B5" w:rsidP="00827F80">
      <w:pPr>
        <w:snapToGrid w:val="0"/>
        <w:spacing w:line="360" w:lineRule="auto"/>
        <w:jc w:val="both"/>
      </w:pPr>
    </w:p>
    <w:p w14:paraId="1A505FD7"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30, 2022</w:t>
      </w:r>
    </w:p>
    <w:p w14:paraId="18796AEA"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14, 2022</w:t>
      </w:r>
    </w:p>
    <w:p w14:paraId="05074224" w14:textId="348B3EEE" w:rsidR="009257B5" w:rsidRDefault="00210FD3" w:rsidP="00827F80">
      <w:pPr>
        <w:snapToGrid w:val="0"/>
        <w:spacing w:line="360" w:lineRule="auto"/>
        <w:jc w:val="both"/>
      </w:pPr>
      <w:r>
        <w:rPr>
          <w:rFonts w:ascii="Book Antiqua" w:eastAsia="Book Antiqua" w:hAnsi="Book Antiqua" w:cs="Book Antiqua"/>
          <w:b/>
          <w:bCs/>
          <w:color w:val="000000"/>
        </w:rPr>
        <w:t xml:space="preserve">Accepted: </w:t>
      </w:r>
      <w:ins w:id="0" w:author="Li Ma" w:date="2022-07-19T08:40:00Z">
        <w:r w:rsidR="008C1D40" w:rsidRPr="008C1D40">
          <w:rPr>
            <w:rFonts w:ascii="Book Antiqua" w:eastAsia="Book Antiqua" w:hAnsi="Book Antiqua" w:cs="Book Antiqua"/>
            <w:color w:val="000000"/>
            <w:rPrChange w:id="1" w:author="Li Ma" w:date="2022-07-19T08:40:00Z">
              <w:rPr>
                <w:rFonts w:ascii="Book Antiqua" w:eastAsia="Book Antiqua" w:hAnsi="Book Antiqua" w:cs="Book Antiqua"/>
                <w:b/>
                <w:bCs/>
                <w:color w:val="000000"/>
              </w:rPr>
            </w:rPrChange>
          </w:rPr>
          <w:t>July 19, 2022</w:t>
        </w:r>
      </w:ins>
    </w:p>
    <w:p w14:paraId="02811C39" w14:textId="561E7D21" w:rsidR="009257B5" w:rsidRDefault="00210FD3" w:rsidP="00827F80">
      <w:pPr>
        <w:snapToGrid w:val="0"/>
        <w:spacing w:line="360" w:lineRule="auto"/>
        <w:jc w:val="both"/>
      </w:pPr>
      <w:r>
        <w:rPr>
          <w:rFonts w:ascii="Book Antiqua" w:eastAsia="Book Antiqua" w:hAnsi="Book Antiqua" w:cs="Book Antiqua"/>
          <w:b/>
          <w:bCs/>
          <w:color w:val="000000"/>
        </w:rPr>
        <w:t>Published online:</w:t>
      </w:r>
      <w:r w:rsidR="00F95D01">
        <w:rPr>
          <w:rFonts w:ascii="Book Antiqua" w:eastAsia="Book Antiqua" w:hAnsi="Book Antiqua" w:cs="Book Antiqua"/>
          <w:b/>
          <w:bCs/>
          <w:color w:val="000000"/>
        </w:rPr>
        <w:t xml:space="preserve"> </w:t>
      </w:r>
    </w:p>
    <w:p w14:paraId="2E247293" w14:textId="77777777" w:rsidR="009257B5" w:rsidRDefault="009257B5" w:rsidP="00827F80">
      <w:pPr>
        <w:snapToGrid w:val="0"/>
        <w:spacing w:line="360" w:lineRule="auto"/>
        <w:jc w:val="both"/>
        <w:sectPr w:rsidR="009257B5">
          <w:footerReference w:type="default" r:id="rId6"/>
          <w:pgSz w:w="12240" w:h="15840"/>
          <w:pgMar w:top="1440" w:right="1440" w:bottom="1440" w:left="1440" w:header="720" w:footer="720" w:gutter="0"/>
          <w:cols w:space="720"/>
          <w:docGrid w:linePitch="360"/>
        </w:sectPr>
      </w:pPr>
    </w:p>
    <w:p w14:paraId="474C5044" w14:textId="77777777" w:rsidR="009257B5" w:rsidRDefault="00210FD3" w:rsidP="00827F80">
      <w:pPr>
        <w:snapToGrid w:val="0"/>
        <w:spacing w:line="360" w:lineRule="auto"/>
        <w:jc w:val="both"/>
      </w:pPr>
      <w:r>
        <w:rPr>
          <w:rFonts w:ascii="Book Antiqua" w:eastAsia="Book Antiqua" w:hAnsi="Book Antiqua" w:cs="Book Antiqua"/>
          <w:b/>
          <w:color w:val="000000"/>
        </w:rPr>
        <w:lastRenderedPageBreak/>
        <w:t>Abstract</w:t>
      </w:r>
    </w:p>
    <w:p w14:paraId="55B00988" w14:textId="77777777" w:rsidR="009257B5" w:rsidRDefault="00210FD3" w:rsidP="00827F80">
      <w:pPr>
        <w:snapToGrid w:val="0"/>
        <w:spacing w:line="360" w:lineRule="auto"/>
        <w:jc w:val="both"/>
      </w:pPr>
      <w:r>
        <w:rPr>
          <w:rFonts w:ascii="Book Antiqua" w:eastAsia="Book Antiqua" w:hAnsi="Book Antiqua" w:cs="Book Antiqua"/>
          <w:color w:val="000000"/>
        </w:rPr>
        <w:t>BACKGROUND</w:t>
      </w:r>
    </w:p>
    <w:p w14:paraId="5D6A9586" w14:textId="369F6303" w:rsidR="009257B5" w:rsidRDefault="00210FD3" w:rsidP="00827F80">
      <w:pPr>
        <w:snapToGrid w:val="0"/>
        <w:spacing w:line="360" w:lineRule="auto"/>
        <w:jc w:val="both"/>
      </w:pPr>
      <w:r>
        <w:rPr>
          <w:rFonts w:ascii="Book Antiqua" w:eastAsia="Book Antiqua" w:hAnsi="Book Antiqua" w:cs="Book Antiqua"/>
          <w:color w:val="000000"/>
          <w:szCs w:val="21"/>
        </w:rPr>
        <w:t>Approximately half of all new cases of gastric cancer (GC) and related deaths occur in China. More than 80% of patients with GC are diagnosed at an advanced stage, which results in poor prognosis</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 xml:space="preserve">Although </w:t>
      </w:r>
      <w:r>
        <w:rPr>
          <w:rFonts w:ascii="Book Antiqua" w:eastAsia="Book Antiqua" w:hAnsi="Book Antiqua" w:cs="Book Antiqua"/>
          <w:i/>
          <w:iCs/>
          <w:color w:val="000000"/>
          <w:szCs w:val="21"/>
          <w:shd w:val="clear" w:color="auto" w:fill="FFFFFF"/>
        </w:rPr>
        <w:t>HER2</w:t>
      </w:r>
      <w:r>
        <w:rPr>
          <w:rFonts w:ascii="Book Antiqua" w:eastAsia="Book Antiqua" w:hAnsi="Book Antiqua" w:cs="Book Antiqua"/>
          <w:color w:val="000000"/>
          <w:szCs w:val="21"/>
          <w:shd w:val="clear" w:color="auto" w:fill="FFFFFF"/>
        </w:rPr>
        <w:t xml:space="preserve">-directed therapy and immune checkpoint inhibitors have been somewhat successful, new drugs are still needed for the treatment of GC. Notably, several gene </w:t>
      </w:r>
      <w:r>
        <w:rPr>
          <w:rFonts w:ascii="Book Antiqua" w:eastAsia="Book Antiqua" w:hAnsi="Book Antiqua" w:cs="Book Antiqua"/>
          <w:color w:val="000000"/>
          <w:szCs w:val="21"/>
        </w:rPr>
        <w:t xml:space="preserve">fusion-targeted drugs have been approved by the United States Food and Drug Administration for solid tumors, including GC, such as </w:t>
      </w:r>
      <w:proofErr w:type="spellStart"/>
      <w:r>
        <w:rPr>
          <w:rFonts w:ascii="Book Antiqua" w:eastAsia="Book Antiqua" w:hAnsi="Book Antiqua" w:cs="Book Antiqua"/>
          <w:color w:val="000000"/>
          <w:szCs w:val="21"/>
        </w:rPr>
        <w:t>larotrectinib</w:t>
      </w:r>
      <w:proofErr w:type="spellEnd"/>
      <w:r>
        <w:rPr>
          <w:rFonts w:ascii="Book Antiqua" w:eastAsia="Book Antiqua" w:hAnsi="Book Antiqua" w:cs="Book Antiqua"/>
          <w:color w:val="000000"/>
          <w:szCs w:val="21"/>
        </w:rPr>
        <w:t xml:space="preserve"> for </w:t>
      </w:r>
      <w:r>
        <w:rPr>
          <w:rFonts w:ascii="Book Antiqua" w:eastAsia="Book Antiqua" w:hAnsi="Book Antiqua" w:cs="Book Antiqua"/>
          <w:i/>
          <w:iCs/>
          <w:color w:val="000000"/>
          <w:szCs w:val="21"/>
        </w:rPr>
        <w:t>NTRK</w:t>
      </w:r>
      <w:r>
        <w:rPr>
          <w:rFonts w:ascii="Book Antiqua" w:eastAsia="Book Antiqua" w:hAnsi="Book Antiqua" w:cs="Book Antiqua"/>
          <w:color w:val="000000"/>
          <w:szCs w:val="21"/>
        </w:rPr>
        <w:t xml:space="preserve"> fusion-positive cancers and </w:t>
      </w:r>
      <w:proofErr w:type="spellStart"/>
      <w:r w:rsidR="00ED0730">
        <w:rPr>
          <w:rFonts w:ascii="Book Antiqua" w:eastAsia="Book Antiqua" w:hAnsi="Book Antiqua" w:cs="Book Antiqua"/>
          <w:color w:val="000000"/>
          <w:szCs w:val="21"/>
        </w:rPr>
        <w:t>z</w:t>
      </w:r>
      <w:r>
        <w:rPr>
          <w:rFonts w:ascii="Book Antiqua" w:eastAsia="Book Antiqua" w:hAnsi="Book Antiqua" w:cs="Book Antiqua"/>
          <w:color w:val="000000"/>
          <w:szCs w:val="21"/>
        </w:rPr>
        <w:t>enocutuzumab</w:t>
      </w:r>
      <w:proofErr w:type="spellEnd"/>
      <w:r>
        <w:rPr>
          <w:rFonts w:ascii="Book Antiqua" w:eastAsia="Book Antiqua" w:hAnsi="Book Antiqua" w:cs="Book Antiqua"/>
          <w:color w:val="000000"/>
          <w:szCs w:val="21"/>
        </w:rPr>
        <w:t xml:space="preserve"> for</w:t>
      </w:r>
      <w:r>
        <w:rPr>
          <w:rFonts w:ascii="Book Antiqua" w:eastAsia="Book Antiqua" w:hAnsi="Book Antiqua" w:cs="Book Antiqua"/>
          <w:i/>
          <w:iCs/>
          <w:color w:val="000000"/>
          <w:szCs w:val="21"/>
        </w:rPr>
        <w:t xml:space="preserve"> NRG1</w:t>
      </w:r>
      <w:r>
        <w:rPr>
          <w:rFonts w:ascii="Book Antiqua" w:eastAsia="Book Antiqua" w:hAnsi="Book Antiqua" w:cs="Book Antiqua"/>
          <w:color w:val="000000"/>
          <w:szCs w:val="21"/>
        </w:rPr>
        <w:t xml:space="preserve"> fusion-positive cancers. </w:t>
      </w:r>
      <w:r>
        <w:rPr>
          <w:rFonts w:ascii="Book Antiqua" w:eastAsia="Book Antiqua" w:hAnsi="Book Antiqua" w:cs="Book Antiqua"/>
          <w:color w:val="000000"/>
          <w:szCs w:val="21"/>
          <w:shd w:val="clear" w:color="auto" w:fill="FFFFFF"/>
        </w:rPr>
        <w:t>However, gene fusions involving targetable genes have not been well characterized in Chinese patients with GC.</w:t>
      </w:r>
    </w:p>
    <w:p w14:paraId="5CF71DD4" w14:textId="77777777" w:rsidR="009257B5" w:rsidRDefault="009257B5" w:rsidP="00827F80">
      <w:pPr>
        <w:snapToGrid w:val="0"/>
        <w:spacing w:line="360" w:lineRule="auto"/>
        <w:jc w:val="both"/>
      </w:pPr>
    </w:p>
    <w:p w14:paraId="0F403A4A" w14:textId="77777777" w:rsidR="009257B5" w:rsidRDefault="00210FD3" w:rsidP="00827F80">
      <w:pPr>
        <w:snapToGrid w:val="0"/>
        <w:spacing w:line="360" w:lineRule="auto"/>
        <w:jc w:val="both"/>
      </w:pPr>
      <w:r>
        <w:rPr>
          <w:rFonts w:ascii="Book Antiqua" w:eastAsia="Book Antiqua" w:hAnsi="Book Antiqua" w:cs="Book Antiqua"/>
          <w:color w:val="000000"/>
        </w:rPr>
        <w:t>AIM</w:t>
      </w:r>
    </w:p>
    <w:p w14:paraId="2E08EE6B"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To identify the profile of fusions involving targetable genes in Chinese patients with GC using clinical specimens and determine the distribution of patients with gene fusion variants among the molecular subtypes of GC.</w:t>
      </w:r>
    </w:p>
    <w:p w14:paraId="27AF47EE" w14:textId="77777777" w:rsidR="009257B5" w:rsidRDefault="009257B5" w:rsidP="00827F80">
      <w:pPr>
        <w:snapToGrid w:val="0"/>
        <w:spacing w:line="360" w:lineRule="auto"/>
        <w:jc w:val="both"/>
      </w:pPr>
    </w:p>
    <w:p w14:paraId="0A672CC3" w14:textId="77777777" w:rsidR="009257B5" w:rsidRDefault="00210FD3" w:rsidP="00827F80">
      <w:pPr>
        <w:snapToGrid w:val="0"/>
        <w:spacing w:line="360" w:lineRule="auto"/>
        <w:jc w:val="both"/>
      </w:pPr>
      <w:r>
        <w:rPr>
          <w:rFonts w:ascii="Book Antiqua" w:eastAsia="Book Antiqua" w:hAnsi="Book Antiqua" w:cs="Book Antiqua"/>
          <w:color w:val="000000"/>
        </w:rPr>
        <w:t>METHODS</w:t>
      </w:r>
    </w:p>
    <w:p w14:paraId="332CEA44"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We retrospectively analyzed gene fusion events in tumor tissue samples from 954 Chinese patients with GC. Clinicopathological characteristics were obtained from their medical records. Genetic alterations, such as single nucleotide variants, indels, amplifications, and gene fusions, were identified using a targeted sequencing panel containing 825 genes. Fusions were validated by fluorescence in situ hybridization (FISH) using break-apart probes. The microsatellite instability (MSI) status was evaluated using </w:t>
      </w:r>
      <w:proofErr w:type="spellStart"/>
      <w:r>
        <w:rPr>
          <w:rFonts w:ascii="Book Antiqua" w:eastAsia="Book Antiqua" w:hAnsi="Book Antiqua" w:cs="Book Antiqua"/>
          <w:color w:val="000000"/>
          <w:szCs w:val="21"/>
          <w:shd w:val="clear" w:color="auto" w:fill="FFFFFF"/>
        </w:rPr>
        <w:t>MSIsensor</w:t>
      </w:r>
      <w:proofErr w:type="spellEnd"/>
      <w:r>
        <w:rPr>
          <w:rFonts w:ascii="Book Antiqua" w:eastAsia="Book Antiqua" w:hAnsi="Book Antiqua" w:cs="Book Antiqua"/>
          <w:color w:val="000000"/>
          <w:szCs w:val="21"/>
          <w:shd w:val="clear" w:color="auto" w:fill="FFFFFF"/>
        </w:rPr>
        <w:t xml:space="preserve"> from the targeted sequencing panel data. Tumor mutational burden (TMB) was calculated using the total number of nonsynonymous mutations divided by the total genomic targeted region. Chi-square analysis was used to determine the enrichment of gene fusions associated with the molecular subtypes of GC.</w:t>
      </w:r>
    </w:p>
    <w:p w14:paraId="5D23F9BC" w14:textId="77777777" w:rsidR="009257B5" w:rsidRDefault="009257B5" w:rsidP="00827F80">
      <w:pPr>
        <w:snapToGrid w:val="0"/>
        <w:spacing w:line="360" w:lineRule="auto"/>
        <w:jc w:val="both"/>
      </w:pPr>
    </w:p>
    <w:p w14:paraId="483082A1" w14:textId="77777777" w:rsidR="009257B5" w:rsidRDefault="00210FD3" w:rsidP="00827F80">
      <w:pPr>
        <w:snapToGrid w:val="0"/>
        <w:spacing w:line="360" w:lineRule="auto"/>
        <w:jc w:val="both"/>
      </w:pPr>
      <w:r>
        <w:rPr>
          <w:rFonts w:ascii="Book Antiqua" w:eastAsia="Book Antiqua" w:hAnsi="Book Antiqua" w:cs="Book Antiqua"/>
          <w:color w:val="000000"/>
        </w:rPr>
        <w:t>RESULTS</w:t>
      </w:r>
    </w:p>
    <w:p w14:paraId="08103275" w14:textId="126F1372"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lastRenderedPageBreak/>
        <w:t xml:space="preserve">We found that 1.68% (16/954) of patients harbored 20 fusion events involving targetable genes.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fusions (</w:t>
      </w:r>
      <w:r>
        <w:rPr>
          <w:rFonts w:ascii="Book Antiqua" w:eastAsia="Book Antiqua" w:hAnsi="Book Antiqua" w:cs="Book Antiqua"/>
          <w:i/>
          <w:iCs/>
          <w:color w:val="000000"/>
          <w:szCs w:val="21"/>
          <w:shd w:val="clear" w:color="auto" w:fill="FFFFFF"/>
        </w:rPr>
        <w:t>n</w:t>
      </w:r>
      <w:r>
        <w:rPr>
          <w:rFonts w:ascii="Book Antiqua" w:eastAsia="Book Antiqua" w:hAnsi="Book Antiqua" w:cs="Book Antiqua"/>
          <w:color w:val="000000"/>
          <w:szCs w:val="21"/>
          <w:shd w:val="clear" w:color="auto" w:fill="FFFFFF"/>
        </w:rPr>
        <w:t xml:space="preserve"> = 5) were the most common, followed by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w:t>
      </w:r>
      <w:r>
        <w:rPr>
          <w:rFonts w:ascii="Book Antiqua" w:eastAsia="Book Antiqua" w:hAnsi="Book Antiqua" w:cs="Book Antiqua"/>
          <w:i/>
          <w:iCs/>
          <w:color w:val="000000"/>
          <w:szCs w:val="21"/>
          <w:shd w:val="clear" w:color="auto" w:fill="FFFFFF"/>
        </w:rPr>
        <w:t xml:space="preserve"> 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FGFR3</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 xml:space="preserve">RET, ALK, EGFR, NTRK2, </w:t>
      </w:r>
      <w:r>
        <w:rPr>
          <w:rFonts w:ascii="Book Antiqua" w:eastAsia="Book Antiqua" w:hAnsi="Book Antiqua" w:cs="Book Antiqua"/>
          <w:color w:val="000000"/>
          <w:szCs w:val="21"/>
          <w:shd w:val="clear" w:color="auto" w:fill="FFFFFF"/>
        </w:rPr>
        <w:t>and</w:t>
      </w:r>
      <w:r>
        <w:rPr>
          <w:rFonts w:ascii="Book Antiqua" w:eastAsia="Book Antiqua" w:hAnsi="Book Antiqua" w:cs="Book Antiqua"/>
          <w:i/>
          <w:iCs/>
          <w:color w:val="000000"/>
          <w:szCs w:val="21"/>
          <w:shd w:val="clear" w:color="auto" w:fill="FFFFFF"/>
        </w:rPr>
        <w:t xml:space="preserve"> NRG1 </w:t>
      </w:r>
      <w:r>
        <w:rPr>
          <w:rFonts w:ascii="Book Antiqua" w:eastAsia="Book Antiqua" w:hAnsi="Book Antiqua" w:cs="Book Antiqua"/>
          <w:color w:val="000000"/>
          <w:szCs w:val="21"/>
          <w:shd w:val="clear" w:color="auto" w:fill="FFFFFF"/>
        </w:rPr>
        <w:t xml:space="preserve">fusions. Two of the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fusions, </w:t>
      </w:r>
      <w:r>
        <w:rPr>
          <w:rFonts w:ascii="Book Antiqua" w:eastAsia="Book Antiqua" w:hAnsi="Book Antiqua" w:cs="Book Antiqua"/>
          <w:i/>
          <w:iCs/>
          <w:color w:val="000000"/>
          <w:szCs w:val="21"/>
          <w:shd w:val="clear" w:color="auto" w:fill="FFFFFF"/>
        </w:rPr>
        <w:t>EML4-ALK</w:t>
      </w:r>
      <w:r>
        <w:rPr>
          <w:rFonts w:ascii="Book Antiqua" w:eastAsia="Book Antiqua" w:hAnsi="Book Antiqua" w:cs="Book Antiqua"/>
          <w:color w:val="000000"/>
          <w:szCs w:val="21"/>
          <w:shd w:val="clear" w:color="auto" w:fill="FFFFFF"/>
        </w:rPr>
        <w:t xml:space="preserve"> (E6:E20) and </w:t>
      </w:r>
      <w:r>
        <w:rPr>
          <w:rFonts w:ascii="Book Antiqua" w:eastAsia="Book Antiqua" w:hAnsi="Book Antiqua" w:cs="Book Antiqua"/>
          <w:i/>
          <w:iCs/>
          <w:color w:val="000000"/>
          <w:szCs w:val="21"/>
          <w:shd w:val="clear" w:color="auto" w:fill="FFFFFF"/>
        </w:rPr>
        <w:t xml:space="preserve">EGFR-SEPTIN14 </w:t>
      </w:r>
      <w:r>
        <w:rPr>
          <w:rFonts w:ascii="Book Antiqua" w:eastAsia="Book Antiqua" w:hAnsi="Book Antiqua" w:cs="Book Antiqua"/>
          <w:color w:val="000000"/>
          <w:szCs w:val="21"/>
          <w:shd w:val="clear" w:color="auto" w:fill="FFFFFF"/>
        </w:rPr>
        <w:t>(E7:E10)</w:t>
      </w:r>
      <w:r>
        <w:rPr>
          <w:rFonts w:ascii="Book Antiqua" w:eastAsia="Book Antiqua" w:hAnsi="Book Antiqua" w:cs="Book Antiqua"/>
          <w:i/>
          <w:iCs/>
          <w:color w:val="000000"/>
          <w:szCs w:val="21"/>
          <w:shd w:val="clear" w:color="auto" w:fill="FFFFFF"/>
        </w:rPr>
        <w:t xml:space="preserve">, </w:t>
      </w:r>
      <w:r>
        <w:rPr>
          <w:rFonts w:ascii="Book Antiqua" w:eastAsia="Book Antiqua" w:hAnsi="Book Antiqua" w:cs="Book Antiqua"/>
          <w:color w:val="000000"/>
          <w:szCs w:val="21"/>
          <w:shd w:val="clear" w:color="auto" w:fill="FFFFFF"/>
        </w:rPr>
        <w:t xml:space="preserve">have been identified in other tumors but not in GC. Surprisingly, 18 gene fusion events were previously not reported in any cancer types. Twelve of the eighteen novel gene fusions included complete exons encoding functional domains of targetable genes, such as the tyrosine kinase domain of receptor tyrosine kinases and the DNA- and ligand-binding domains of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Consistent with the results of detection using the targeted sequencing fusion panel, the results of FISH</w:t>
      </w:r>
      <w:r w:rsidR="00022539">
        <w:rPr>
          <w:rFonts w:ascii="Book Antiqua" w:eastAsia="Book Antiqua" w:hAnsi="Book Antiqua" w:cs="Book Antiqua"/>
          <w:color w:val="000000"/>
          <w:szCs w:val="21"/>
          <w:shd w:val="clear" w:color="auto" w:fill="FFFFFF"/>
        </w:rPr>
        <w:t xml:space="preserve"> (fluorescence in situ hybridization)</w:t>
      </w:r>
      <w:r>
        <w:rPr>
          <w:rFonts w:ascii="Book Antiqua" w:eastAsia="Book Antiqua" w:hAnsi="Book Antiqua" w:cs="Book Antiqua"/>
          <w:color w:val="000000"/>
          <w:szCs w:val="21"/>
          <w:shd w:val="clear" w:color="auto" w:fill="FFFFFF"/>
        </w:rPr>
        <w:t xml:space="preserve"> confirmed the rearrangement of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in tumors from patients 04 and 09, respectively. Genetic analysis indicated that the fusion genes were significantly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w:t>
      </w:r>
      <w:r>
        <w:rPr>
          <w:rFonts w:ascii="Book Antiqua" w:eastAsia="Book Antiqua" w:hAnsi="Book Antiqua" w:cs="Book Antiqua"/>
          <w:i/>
          <w:iCs/>
          <w:color w:val="000000"/>
          <w:szCs w:val="21"/>
          <w:shd w:val="clear" w:color="auto" w:fill="FFFFFF"/>
        </w:rPr>
        <w:t xml:space="preserve">P </w:t>
      </w:r>
      <w:r>
        <w:rPr>
          <w:rFonts w:ascii="Book Antiqua" w:eastAsia="Book Antiqua" w:hAnsi="Book Antiqua" w:cs="Book Antiqua"/>
          <w:color w:val="000000"/>
          <w:szCs w:val="21"/>
          <w:shd w:val="clear" w:color="auto" w:fill="FFFFFF"/>
        </w:rPr>
        <w:t>= 0.02); however, there were no significant differences between fusion-positive and fusion-negative patients in age, sex, MSI status, and TMB.</w:t>
      </w:r>
    </w:p>
    <w:p w14:paraId="706C6F6B" w14:textId="77777777" w:rsidR="009257B5" w:rsidRDefault="009257B5" w:rsidP="00827F80">
      <w:pPr>
        <w:snapToGrid w:val="0"/>
        <w:spacing w:line="360" w:lineRule="auto"/>
        <w:jc w:val="both"/>
      </w:pPr>
    </w:p>
    <w:p w14:paraId="0AFB4F90" w14:textId="77777777" w:rsidR="009257B5" w:rsidRDefault="00210FD3" w:rsidP="00827F80">
      <w:pPr>
        <w:snapToGrid w:val="0"/>
        <w:spacing w:line="360" w:lineRule="auto"/>
        <w:jc w:val="both"/>
      </w:pPr>
      <w:r>
        <w:rPr>
          <w:rFonts w:ascii="Book Antiqua" w:eastAsia="Book Antiqua" w:hAnsi="Book Antiqua" w:cs="Book Antiqua"/>
          <w:color w:val="000000"/>
        </w:rPr>
        <w:t>CONCLUSION</w:t>
      </w:r>
    </w:p>
    <w:p w14:paraId="66280C2B"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We characterized the landscape of fusions involving targetable genes in a Chinese GC cohort and found that 1.68% of patients with GC harbor potential targetable gene fusions, which were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Gene fusion detection may provide a potential treatment strategy for patients with GC with disease progression following standard therapy.</w:t>
      </w:r>
    </w:p>
    <w:p w14:paraId="2967CB0E" w14:textId="77777777" w:rsidR="009257B5" w:rsidRDefault="009257B5" w:rsidP="00827F80">
      <w:pPr>
        <w:snapToGrid w:val="0"/>
        <w:spacing w:line="360" w:lineRule="auto"/>
        <w:jc w:val="both"/>
      </w:pPr>
    </w:p>
    <w:p w14:paraId="0DE58E1D"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Gene fusion; Targetable genes; Gastric cancer; Chinese population; </w:t>
      </w:r>
      <w:r>
        <w:rPr>
          <w:rFonts w:ascii="Book Antiqua" w:eastAsia="Book Antiqua" w:hAnsi="Book Antiqua" w:cs="Book Antiqua"/>
          <w:i/>
          <w:color w:val="000000"/>
        </w:rPr>
        <w:t xml:space="preserve">ERBB2 </w:t>
      </w:r>
      <w:r>
        <w:rPr>
          <w:rFonts w:ascii="Book Antiqua" w:eastAsia="Book Antiqua" w:hAnsi="Book Antiqua" w:cs="Book Antiqua"/>
          <w:color w:val="000000"/>
        </w:rPr>
        <w:t>amplification</w:t>
      </w:r>
    </w:p>
    <w:p w14:paraId="3A89A097" w14:textId="77777777" w:rsidR="009257B5" w:rsidRDefault="009257B5" w:rsidP="00827F80">
      <w:pPr>
        <w:snapToGrid w:val="0"/>
        <w:spacing w:line="360" w:lineRule="auto"/>
        <w:jc w:val="both"/>
      </w:pPr>
    </w:p>
    <w:p w14:paraId="4CE28138" w14:textId="77777777" w:rsidR="009257B5" w:rsidRDefault="00210FD3" w:rsidP="00827F80">
      <w:pPr>
        <w:snapToGrid w:val="0"/>
        <w:spacing w:line="360" w:lineRule="auto"/>
        <w:jc w:val="both"/>
      </w:pPr>
      <w:r>
        <w:rPr>
          <w:rFonts w:ascii="Book Antiqua" w:eastAsia="Book Antiqua" w:hAnsi="Book Antiqua" w:cs="Book Antiqua"/>
          <w:color w:val="000000"/>
        </w:rPr>
        <w:t xml:space="preserve">Liu ZH, Zhu BW, Shi M, Qu YR, He XJ, Yuan HL, Ma J, Li W, Zhao DD, Liu ZC, Wang BM, Wang CY, Tao HQ, Ma TH. Profiling of gene fusion involving targetable genes in Chinese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28841C4F" w14:textId="77777777" w:rsidR="009257B5" w:rsidRDefault="009257B5" w:rsidP="00827F80">
      <w:pPr>
        <w:snapToGrid w:val="0"/>
        <w:spacing w:line="360" w:lineRule="auto"/>
        <w:jc w:val="both"/>
      </w:pPr>
    </w:p>
    <w:p w14:paraId="6F3EC9CE" w14:textId="284FBA88" w:rsidR="009257B5" w:rsidRDefault="00210FD3" w:rsidP="00827F80">
      <w:pPr>
        <w:snapToGrid w:val="0"/>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zCs w:val="21"/>
          <w:shd w:val="clear" w:color="auto" w:fill="FFFFFF"/>
        </w:rPr>
        <w:t xml:space="preserve">The proportion of patients with gene fusions in Chinese patients with </w:t>
      </w:r>
      <w:r>
        <w:rPr>
          <w:rFonts w:ascii="Book Antiqua" w:eastAsia="Book Antiqua" w:hAnsi="Book Antiqua" w:cs="Book Antiqua"/>
          <w:color w:val="000000"/>
          <w:szCs w:val="21"/>
        </w:rPr>
        <w:t>gastric cancer (GC)</w:t>
      </w:r>
      <w:r>
        <w:rPr>
          <w:rFonts w:ascii="Book Antiqua" w:eastAsia="Book Antiqua" w:hAnsi="Book Antiqua" w:cs="Book Antiqua"/>
          <w:color w:val="000000"/>
          <w:szCs w:val="21"/>
          <w:shd w:val="clear" w:color="auto" w:fill="FFFFFF"/>
        </w:rPr>
        <w:t xml:space="preserve"> </w:t>
      </w:r>
      <w:r w:rsidR="0011312A">
        <w:rPr>
          <w:rFonts w:ascii="Book Antiqua" w:eastAsia="Book Antiqua" w:hAnsi="Book Antiqua" w:cs="Book Antiqua"/>
          <w:color w:val="000000"/>
          <w:szCs w:val="21"/>
          <w:shd w:val="clear" w:color="auto" w:fill="FFFFFF"/>
        </w:rPr>
        <w:t>has not yet been</w:t>
      </w:r>
      <w:r>
        <w:rPr>
          <w:rFonts w:ascii="Book Antiqua" w:eastAsia="Book Antiqua" w:hAnsi="Book Antiqua" w:cs="Book Antiqua"/>
          <w:color w:val="000000"/>
          <w:szCs w:val="21"/>
          <w:shd w:val="clear" w:color="auto" w:fill="FFFFFF"/>
        </w:rPr>
        <w:t xml:space="preserve"> characterized. </w:t>
      </w:r>
      <w:r w:rsidR="0011312A">
        <w:rPr>
          <w:rFonts w:ascii="Book Antiqua" w:eastAsia="Book Antiqua" w:hAnsi="Book Antiqua" w:cs="Book Antiqua"/>
          <w:color w:val="000000"/>
          <w:szCs w:val="21"/>
          <w:shd w:val="clear" w:color="auto" w:fill="FFFFFF"/>
        </w:rPr>
        <w:t xml:space="preserve">In our analysis, we </w:t>
      </w:r>
      <w:r>
        <w:rPr>
          <w:rFonts w:ascii="Book Antiqua" w:eastAsia="Book Antiqua" w:hAnsi="Book Antiqua" w:cs="Book Antiqua"/>
          <w:color w:val="000000"/>
          <w:szCs w:val="21"/>
          <w:shd w:val="clear" w:color="auto" w:fill="FFFFFF"/>
        </w:rPr>
        <w:t xml:space="preserve">found that 1.68% of such patients harbor fusions involving targetable genes. Moreover, these fusion genes were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Our study indicates that gene fusion detection may provide a novel approach for GC therapy.</w:t>
      </w:r>
    </w:p>
    <w:p w14:paraId="56D0CC23" w14:textId="77777777" w:rsidR="009257B5" w:rsidRDefault="009257B5" w:rsidP="00827F80">
      <w:pPr>
        <w:snapToGrid w:val="0"/>
        <w:spacing w:line="360" w:lineRule="auto"/>
        <w:jc w:val="both"/>
      </w:pPr>
    </w:p>
    <w:p w14:paraId="23342E90"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INTRODUCTION</w:t>
      </w:r>
    </w:p>
    <w:p w14:paraId="23EB079B"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Gastric cancer (GC) is the fifth most frequent cancer and the third leading cause of cancer deaths worldwide, with more than one million new cases and approximately 769000 deaths in 2020</w:t>
      </w:r>
      <w:r>
        <w:rPr>
          <w:rFonts w:ascii="Book Antiqua" w:eastAsia="Book Antiqua" w:hAnsi="Book Antiqua" w:cs="Book Antiqua"/>
          <w:color w:val="000000"/>
          <w:szCs w:val="26"/>
          <w:shd w:val="clear" w:color="auto" w:fill="FFFFFF"/>
          <w:vertAlign w:val="superscript"/>
        </w:rPr>
        <w:t>[</w:t>
      </w:r>
      <w:r>
        <w:rPr>
          <w:rFonts w:ascii="Book Antiqua" w:eastAsia="Book Antiqua" w:hAnsi="Book Antiqua" w:cs="Book Antiqua"/>
          <w:color w:val="000000"/>
          <w:szCs w:val="18"/>
          <w:shd w:val="clear" w:color="auto" w:fill="FFFFFF"/>
          <w:vertAlign w:val="superscript"/>
        </w:rPr>
        <w:t>1]</w:t>
      </w:r>
      <w:r>
        <w:rPr>
          <w:rFonts w:ascii="Book Antiqua" w:eastAsia="Book Antiqua" w:hAnsi="Book Antiqua" w:cs="Book Antiqua"/>
          <w:color w:val="000000"/>
          <w:szCs w:val="21"/>
          <w:shd w:val="clear" w:color="auto" w:fill="FFFFFF"/>
        </w:rPr>
        <w:t xml:space="preserve">. The overall survival rate of patients with early stage disease is around 90% after surgical </w:t>
      </w:r>
      <w:proofErr w:type="gramStart"/>
      <w:r>
        <w:rPr>
          <w:rFonts w:ascii="Book Antiqua" w:eastAsia="Book Antiqua" w:hAnsi="Book Antiqua" w:cs="Book Antiqua"/>
          <w:color w:val="000000"/>
          <w:szCs w:val="21"/>
          <w:shd w:val="clear" w:color="auto" w:fill="FFFFFF"/>
        </w:rPr>
        <w:t>resection</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w:t>
      </w:r>
      <w:r>
        <w:rPr>
          <w:rFonts w:ascii="Book Antiqua" w:eastAsia="Book Antiqua" w:hAnsi="Book Antiqua" w:cs="Book Antiqua"/>
          <w:color w:val="000000"/>
          <w:szCs w:val="21"/>
          <w:shd w:val="clear" w:color="auto" w:fill="FFFFFF"/>
        </w:rPr>
        <w:t>; however, more than 80% of patients with GC are diagnosed at an advanced stage in China, which limits the effectiveness of the treatment</w:t>
      </w:r>
      <w:r>
        <w:rPr>
          <w:rFonts w:ascii="Book Antiqua" w:eastAsia="Book Antiqua" w:hAnsi="Book Antiqua" w:cs="Book Antiqua"/>
          <w:color w:val="000000"/>
          <w:szCs w:val="18"/>
          <w:shd w:val="clear" w:color="auto" w:fill="FFFFFF"/>
          <w:vertAlign w:val="superscript"/>
        </w:rPr>
        <w:t>[3]</w:t>
      </w:r>
      <w:r>
        <w:rPr>
          <w:rFonts w:ascii="Book Antiqua" w:eastAsia="Book Antiqua" w:hAnsi="Book Antiqua" w:cs="Book Antiqua"/>
          <w:color w:val="000000"/>
          <w:szCs w:val="21"/>
          <w:shd w:val="clear" w:color="auto" w:fill="FFFFFF"/>
        </w:rPr>
        <w:t xml:space="preserve">. Although chemotherapy has improved the survival of advanced-stage patients with GC, the objective response rate remains less than 40%, and the median overall survival is less than 12 </w:t>
      </w:r>
      <w:proofErr w:type="spellStart"/>
      <w:proofErr w:type="gramStart"/>
      <w:r>
        <w:rPr>
          <w:rFonts w:ascii="Book Antiqua" w:eastAsia="Book Antiqua" w:hAnsi="Book Antiqua" w:cs="Book Antiqua"/>
          <w:color w:val="000000"/>
          <w:szCs w:val="21"/>
          <w:shd w:val="clear" w:color="auto" w:fill="FFFFFF"/>
        </w:rPr>
        <w:t>mo</w:t>
      </w:r>
      <w:proofErr w:type="spellEnd"/>
      <w:r>
        <w:rPr>
          <w:rFonts w:ascii="Book Antiqua" w:eastAsia="Book Antiqua" w:hAnsi="Book Antiqua" w:cs="Book Antiqua"/>
          <w:color w:val="000000"/>
          <w:szCs w:val="26"/>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4]</w:t>
      </w:r>
      <w:r>
        <w:rPr>
          <w:rFonts w:ascii="Book Antiqua" w:eastAsia="Book Antiqua" w:hAnsi="Book Antiqua" w:cs="Book Antiqua"/>
          <w:color w:val="000000"/>
          <w:szCs w:val="21"/>
          <w:shd w:val="clear" w:color="auto" w:fill="FFFFFF"/>
        </w:rPr>
        <w:t xml:space="preserve">. Nevertheless, new targeted therapies are capable of improving the objective response rate and overall survival of patients with GC expressing certain </w:t>
      </w:r>
      <w:proofErr w:type="gramStart"/>
      <w:r>
        <w:rPr>
          <w:rFonts w:ascii="Book Antiqua" w:eastAsia="Book Antiqua" w:hAnsi="Book Antiqua" w:cs="Book Antiqua"/>
          <w:color w:val="000000"/>
          <w:szCs w:val="21"/>
          <w:shd w:val="clear" w:color="auto" w:fill="FFFFFF"/>
        </w:rPr>
        <w:t>targets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5]</w:t>
      </w:r>
      <w:r>
        <w:rPr>
          <w:rFonts w:ascii="Book Antiqua" w:eastAsia="Book Antiqua" w:hAnsi="Book Antiqua" w:cs="Book Antiqua"/>
          <w:color w:val="000000"/>
          <w:szCs w:val="21"/>
          <w:shd w:val="clear" w:color="auto" w:fill="FFFFFF"/>
        </w:rPr>
        <w:t>.</w:t>
      </w:r>
    </w:p>
    <w:p w14:paraId="0A8F8F1E" w14:textId="77777777"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shd w:val="clear" w:color="auto" w:fill="FFFFFF"/>
        </w:rPr>
        <w:t xml:space="preserve">Approximately 13%-22% of GCs exhibit </w:t>
      </w:r>
      <w:r>
        <w:rPr>
          <w:rFonts w:ascii="Book Antiqua" w:eastAsia="Book Antiqua" w:hAnsi="Book Antiqua" w:cs="Book Antiqua"/>
          <w:i/>
          <w:iCs/>
          <w:color w:val="000000"/>
          <w:szCs w:val="21"/>
          <w:shd w:val="clear" w:color="auto" w:fill="FFFFFF"/>
        </w:rPr>
        <w:t>HER2</w:t>
      </w:r>
      <w:r>
        <w:rPr>
          <w:rFonts w:ascii="Book Antiqua" w:eastAsia="Book Antiqua" w:hAnsi="Book Antiqua" w:cs="Book Antiqua"/>
          <w:color w:val="000000"/>
          <w:szCs w:val="21"/>
          <w:shd w:val="clear" w:color="auto" w:fill="FFFFFF"/>
        </w:rPr>
        <w:t xml:space="preserve"> overexpression or </w:t>
      </w:r>
      <w:proofErr w:type="gramStart"/>
      <w:r>
        <w:rPr>
          <w:rFonts w:ascii="Book Antiqua" w:eastAsia="Book Antiqua" w:hAnsi="Book Antiqua" w:cs="Book Antiqua"/>
          <w:color w:val="000000"/>
          <w:szCs w:val="21"/>
          <w:shd w:val="clear" w:color="auto" w:fill="FFFFFF"/>
        </w:rPr>
        <w:t>amplification</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6-8]</w:t>
      </w:r>
      <w:r>
        <w:rPr>
          <w:rFonts w:ascii="Book Antiqua" w:eastAsia="Book Antiqua" w:hAnsi="Book Antiqua" w:cs="Book Antiqua"/>
          <w:color w:val="000000"/>
          <w:szCs w:val="21"/>
          <w:shd w:val="clear" w:color="auto" w:fill="FFFFFF"/>
        </w:rPr>
        <w:t>. The College of American Pathologists, the American Society for Clinical Pathology, and the American Society of Clinical Oncology recommend that all patients with advanced gastric adenocarcinoma should be tested for</w:t>
      </w:r>
      <w:r>
        <w:rPr>
          <w:rFonts w:ascii="Book Antiqua" w:eastAsia="Book Antiqua" w:hAnsi="Book Antiqua" w:cs="Book Antiqua"/>
          <w:i/>
          <w:iCs/>
          <w:color w:val="000000"/>
          <w:szCs w:val="21"/>
          <w:shd w:val="clear" w:color="auto" w:fill="FFFFFF"/>
        </w:rPr>
        <w:t xml:space="preserve"> HER2</w:t>
      </w:r>
      <w:r>
        <w:rPr>
          <w:rFonts w:ascii="Book Antiqua" w:eastAsia="Book Antiqua" w:hAnsi="Book Antiqua" w:cs="Book Antiqua"/>
          <w:color w:val="000000"/>
          <w:szCs w:val="21"/>
          <w:shd w:val="clear" w:color="auto" w:fill="FFFFFF"/>
        </w:rPr>
        <w:t xml:space="preserve"> </w:t>
      </w:r>
      <w:proofErr w:type="gramStart"/>
      <w:r>
        <w:rPr>
          <w:rFonts w:ascii="Book Antiqua" w:eastAsia="Book Antiqua" w:hAnsi="Book Antiqua" w:cs="Book Antiqua"/>
          <w:color w:val="000000"/>
          <w:szCs w:val="21"/>
          <w:shd w:val="clear" w:color="auto" w:fill="FFFFFF"/>
        </w:rPr>
        <w:t>overexpression</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9]</w:t>
      </w:r>
      <w:r>
        <w:rPr>
          <w:rFonts w:ascii="Book Antiqua" w:eastAsia="Book Antiqua" w:hAnsi="Book Antiqua" w:cs="Book Antiqua"/>
          <w:color w:val="000000"/>
          <w:szCs w:val="21"/>
          <w:shd w:val="clear" w:color="auto" w:fill="FFFFFF"/>
        </w:rPr>
        <w:t xml:space="preserve">. Trastuzumab was approved by the </w:t>
      </w:r>
      <w:r>
        <w:rPr>
          <w:rFonts w:ascii="Book Antiqua" w:eastAsia="Book Antiqua" w:hAnsi="Book Antiqua" w:cs="Book Antiqua"/>
          <w:color w:val="000000"/>
          <w:szCs w:val="21"/>
        </w:rPr>
        <w:t>United States Food and Drug Administration</w:t>
      </w:r>
      <w:r>
        <w:rPr>
          <w:rFonts w:ascii="Book Antiqua" w:eastAsia="Book Antiqua" w:hAnsi="Book Antiqua" w:cs="Book Antiqua"/>
          <w:color w:val="000000"/>
          <w:szCs w:val="21"/>
          <w:shd w:val="clear" w:color="auto" w:fill="FFFFFF"/>
        </w:rPr>
        <w:t xml:space="preserve"> (FDA) in 2010 as first-line treatment in combination with chemotherapy for patients with</w:t>
      </w:r>
      <w:r>
        <w:rPr>
          <w:rFonts w:ascii="Book Antiqua" w:eastAsia="Book Antiqua" w:hAnsi="Book Antiqua" w:cs="Book Antiqua"/>
          <w:i/>
          <w:iCs/>
          <w:color w:val="000000"/>
          <w:szCs w:val="21"/>
          <w:shd w:val="clear" w:color="auto" w:fill="FFFFFF"/>
        </w:rPr>
        <w:t xml:space="preserve"> HER2</w:t>
      </w:r>
      <w:r>
        <w:rPr>
          <w:rFonts w:ascii="Book Antiqua" w:eastAsia="Book Antiqua" w:hAnsi="Book Antiqua" w:cs="Book Antiqua"/>
          <w:color w:val="000000"/>
          <w:szCs w:val="21"/>
          <w:shd w:val="clear" w:color="auto" w:fill="FFFFFF"/>
        </w:rPr>
        <w:t>-positive GC. Microsatellite instability-high (MSI-H) tumors are considered a molecular subtype of gastric adenocarcinoma by The Cancer Genome Atlas (TCGA</w:t>
      </w:r>
      <w:proofErr w:type="gramStart"/>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10]</w:t>
      </w:r>
      <w:r>
        <w:rPr>
          <w:rFonts w:ascii="Book Antiqua" w:eastAsia="Book Antiqua" w:hAnsi="Book Antiqua" w:cs="Book Antiqua"/>
          <w:color w:val="000000"/>
          <w:szCs w:val="21"/>
          <w:shd w:val="clear" w:color="auto" w:fill="FFFFFF"/>
        </w:rPr>
        <w:t>. The incidence of MSI-H GC is 10%-20</w:t>
      </w:r>
      <w:proofErr w:type="gramStart"/>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6"/>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11]</w:t>
      </w:r>
      <w:r>
        <w:rPr>
          <w:rFonts w:ascii="Book Antiqua" w:eastAsia="Book Antiqua" w:hAnsi="Book Antiqua" w:cs="Book Antiqua"/>
          <w:color w:val="000000"/>
          <w:szCs w:val="21"/>
          <w:shd w:val="clear" w:color="auto" w:fill="FFFFFF"/>
        </w:rPr>
        <w:t>. The NCCN guidelines recommend MSI testing as a standard test for all patients with GC. Regarding targeted therapy, the FDA has approved pembrolizumab (</w:t>
      </w:r>
      <w:r>
        <w:rPr>
          <w:rFonts w:ascii="Book Antiqua" w:eastAsia="Book Antiqua" w:hAnsi="Book Antiqua" w:cs="Book Antiqua"/>
          <w:i/>
          <w:iCs/>
          <w:color w:val="000000"/>
          <w:szCs w:val="21"/>
          <w:shd w:val="clear" w:color="auto" w:fill="FFFFFF"/>
        </w:rPr>
        <w:t>PD1</w:t>
      </w:r>
      <w:r>
        <w:rPr>
          <w:rFonts w:ascii="Book Antiqua" w:eastAsia="Book Antiqua" w:hAnsi="Book Antiqua" w:cs="Book Antiqua"/>
          <w:color w:val="000000"/>
          <w:szCs w:val="21"/>
          <w:shd w:val="clear" w:color="auto" w:fill="FFFFFF"/>
        </w:rPr>
        <w:t xml:space="preserve"> monoclonal antibody) for the treatment of all unresectable or metastatic solid tumors with MSI-H/</w:t>
      </w:r>
      <w:proofErr w:type="spellStart"/>
      <w:r>
        <w:rPr>
          <w:rFonts w:ascii="Book Antiqua" w:eastAsia="Book Antiqua" w:hAnsi="Book Antiqua" w:cs="Book Antiqua"/>
          <w:color w:val="000000"/>
          <w:szCs w:val="21"/>
          <w:shd w:val="clear" w:color="auto" w:fill="FFFFFF"/>
        </w:rPr>
        <w:t>dMMR</w:t>
      </w:r>
      <w:proofErr w:type="spellEnd"/>
      <w:r>
        <w:rPr>
          <w:rFonts w:ascii="Book Antiqua" w:eastAsia="Book Antiqua" w:hAnsi="Book Antiqua" w:cs="Book Antiqua"/>
          <w:color w:val="000000"/>
          <w:szCs w:val="21"/>
          <w:shd w:val="clear" w:color="auto" w:fill="FFFFFF"/>
        </w:rPr>
        <w:t xml:space="preserve"> (deficient DNA mismatch repair), including GC. Although drug treatments have shown success to some extent, the development of more targeted drugs is required.</w:t>
      </w:r>
    </w:p>
    <w:p w14:paraId="40722227" w14:textId="2D6E4037"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shd w:val="clear" w:color="auto" w:fill="FFFFFF"/>
        </w:rPr>
        <w:lastRenderedPageBreak/>
        <w:t>With rapid advancements in the field of </w:t>
      </w:r>
      <w:proofErr w:type="spellStart"/>
      <w:r>
        <w:rPr>
          <w:rFonts w:ascii="Book Antiqua" w:eastAsia="Book Antiqua" w:hAnsi="Book Antiqua" w:cs="Book Antiqua"/>
          <w:color w:val="000000"/>
          <w:szCs w:val="21"/>
          <w:shd w:val="clear" w:color="auto" w:fill="FFFFFF"/>
        </w:rPr>
        <w:t>oncogenomics</w:t>
      </w:r>
      <w:proofErr w:type="spellEnd"/>
      <w:r>
        <w:rPr>
          <w:rFonts w:ascii="Book Antiqua" w:eastAsia="Book Antiqua" w:hAnsi="Book Antiqua" w:cs="Book Antiqua"/>
          <w:color w:val="000000"/>
          <w:szCs w:val="21"/>
          <w:shd w:val="clear" w:color="auto" w:fill="FFFFFF"/>
        </w:rPr>
        <w:t xml:space="preserve">, gene fusions in cancer have received increasing attention. The FDA has approved </w:t>
      </w:r>
      <w:proofErr w:type="spellStart"/>
      <w:r>
        <w:rPr>
          <w:rFonts w:ascii="Book Antiqua" w:eastAsia="Book Antiqua" w:hAnsi="Book Antiqua" w:cs="Book Antiqua"/>
          <w:color w:val="000000"/>
          <w:szCs w:val="21"/>
        </w:rPr>
        <w:t>larotrectinib</w:t>
      </w:r>
      <w:proofErr w:type="spellEnd"/>
      <w:r>
        <w:rPr>
          <w:rFonts w:ascii="Book Antiqua" w:eastAsia="Book Antiqua" w:hAnsi="Book Antiqua" w:cs="Book Antiqua"/>
          <w:color w:val="000000"/>
          <w:szCs w:val="21"/>
          <w:shd w:val="clear" w:color="auto" w:fill="FFFFFF"/>
        </w:rPr>
        <w:t xml:space="preserve"> (</w:t>
      </w:r>
      <w:proofErr w:type="spellStart"/>
      <w:r>
        <w:rPr>
          <w:rFonts w:ascii="Book Antiqua" w:eastAsia="Book Antiqua" w:hAnsi="Book Antiqua" w:cs="Book Antiqua"/>
          <w:color w:val="000000"/>
          <w:szCs w:val="21"/>
          <w:shd w:val="clear" w:color="auto" w:fill="FFFFFF"/>
        </w:rPr>
        <w:t>Vitrakvi</w:t>
      </w:r>
      <w:proofErr w:type="spellEnd"/>
      <w:r>
        <w:rPr>
          <w:rFonts w:ascii="Book Antiqua" w:eastAsia="Book Antiqua" w:hAnsi="Book Antiqua" w:cs="Book Antiqua"/>
          <w:color w:val="000000"/>
          <w:szCs w:val="21"/>
          <w:shd w:val="clear" w:color="auto" w:fill="FFFFFF"/>
        </w:rPr>
        <w:t xml:space="preserve">) and </w:t>
      </w:r>
      <w:proofErr w:type="spellStart"/>
      <w:r>
        <w:rPr>
          <w:rFonts w:ascii="Book Antiqua" w:eastAsia="Book Antiqua" w:hAnsi="Book Antiqua" w:cs="Book Antiqua"/>
          <w:color w:val="000000"/>
          <w:szCs w:val="21"/>
          <w:shd w:val="clear" w:color="auto" w:fill="FFFFFF"/>
        </w:rPr>
        <w:t>entrectinib</w:t>
      </w:r>
      <w:proofErr w:type="spellEnd"/>
      <w:r>
        <w:rPr>
          <w:rFonts w:ascii="Book Antiqua" w:eastAsia="Book Antiqua" w:hAnsi="Book Antiqua" w:cs="Book Antiqua"/>
          <w:color w:val="000000"/>
          <w:szCs w:val="21"/>
          <w:shd w:val="clear" w:color="auto" w:fill="FFFFFF"/>
        </w:rPr>
        <w:t xml:space="preserve"> (</w:t>
      </w:r>
      <w:proofErr w:type="spellStart"/>
      <w:r>
        <w:rPr>
          <w:rFonts w:ascii="Book Antiqua" w:eastAsia="Book Antiqua" w:hAnsi="Book Antiqua" w:cs="Book Antiqua"/>
          <w:color w:val="000000"/>
          <w:szCs w:val="21"/>
          <w:shd w:val="clear" w:color="auto" w:fill="FFFFFF"/>
        </w:rPr>
        <w:t>Rozlytrek</w:t>
      </w:r>
      <w:proofErr w:type="spellEnd"/>
      <w:r>
        <w:rPr>
          <w:rFonts w:ascii="Book Antiqua" w:eastAsia="Book Antiqua" w:hAnsi="Book Antiqua" w:cs="Book Antiqua"/>
          <w:color w:val="000000"/>
          <w:szCs w:val="21"/>
          <w:shd w:val="clear" w:color="auto" w:fill="FFFFFF"/>
        </w:rPr>
        <w:t xml:space="preserve">) for the first- or subsequent-line treatment of solid tumors with </w:t>
      </w:r>
      <w:r>
        <w:rPr>
          <w:rFonts w:ascii="Book Antiqua" w:eastAsia="Book Antiqua" w:hAnsi="Book Antiqua" w:cs="Book Antiqua"/>
          <w:i/>
          <w:iCs/>
          <w:color w:val="000000"/>
          <w:szCs w:val="21"/>
          <w:shd w:val="clear" w:color="auto" w:fill="FFFFFF"/>
        </w:rPr>
        <w:t xml:space="preserve">NTRK </w:t>
      </w:r>
      <w:r>
        <w:rPr>
          <w:rFonts w:ascii="Book Antiqua" w:eastAsia="Book Antiqua" w:hAnsi="Book Antiqua" w:cs="Book Antiqua"/>
          <w:color w:val="000000"/>
          <w:szCs w:val="21"/>
          <w:shd w:val="clear" w:color="auto" w:fill="FFFFFF"/>
        </w:rPr>
        <w:t xml:space="preserve">fusions, including </w:t>
      </w:r>
      <w:proofErr w:type="gramStart"/>
      <w:r>
        <w:rPr>
          <w:rFonts w:ascii="Book Antiqua" w:eastAsia="Book Antiqua" w:hAnsi="Book Antiqua" w:cs="Book Antiqua"/>
          <w:color w:val="000000"/>
          <w:szCs w:val="21"/>
          <w:shd w:val="clear" w:color="auto" w:fill="FFFFFF"/>
        </w:rPr>
        <w:t>GC</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12,13]</w:t>
      </w:r>
      <w:r>
        <w:rPr>
          <w:rFonts w:ascii="Book Antiqua" w:eastAsia="Book Antiqua" w:hAnsi="Book Antiqua" w:cs="Book Antiqua"/>
          <w:color w:val="000000"/>
          <w:szCs w:val="21"/>
          <w:shd w:val="clear" w:color="auto" w:fill="FFFFFF"/>
        </w:rPr>
        <w:t xml:space="preserve">. In 2021, the FDA accelerated the approval of the </w:t>
      </w:r>
      <w:r>
        <w:rPr>
          <w:rFonts w:ascii="Book Antiqua" w:eastAsia="Book Antiqua" w:hAnsi="Book Antiqua" w:cs="Book Antiqua"/>
          <w:i/>
          <w:iCs/>
          <w:color w:val="000000"/>
          <w:szCs w:val="21"/>
          <w:shd w:val="clear" w:color="auto" w:fill="FFFFFF"/>
        </w:rPr>
        <w:t>NRG1</w:t>
      </w:r>
      <w:r>
        <w:rPr>
          <w:rFonts w:ascii="Book Antiqua" w:eastAsia="Book Antiqua" w:hAnsi="Book Antiqua" w:cs="Book Antiqua"/>
          <w:color w:val="000000"/>
          <w:szCs w:val="21"/>
          <w:shd w:val="clear" w:color="auto" w:fill="FFFFFF"/>
        </w:rPr>
        <w:t xml:space="preserve"> inhibitor, </w:t>
      </w:r>
      <w:proofErr w:type="spellStart"/>
      <w:r w:rsidR="00ED0730">
        <w:rPr>
          <w:rFonts w:ascii="Book Antiqua" w:eastAsia="Book Antiqua" w:hAnsi="Book Antiqua" w:cs="Book Antiqua"/>
          <w:color w:val="000000"/>
          <w:szCs w:val="21"/>
          <w:shd w:val="clear" w:color="auto" w:fill="FFFFFF"/>
        </w:rPr>
        <w:t>z</w:t>
      </w:r>
      <w:r>
        <w:rPr>
          <w:rFonts w:ascii="Book Antiqua" w:eastAsia="Book Antiqua" w:hAnsi="Book Antiqua" w:cs="Book Antiqua"/>
          <w:color w:val="000000"/>
          <w:szCs w:val="21"/>
          <w:shd w:val="clear" w:color="auto" w:fill="FFFFFF"/>
        </w:rPr>
        <w:t>enocutuzumab</w:t>
      </w:r>
      <w:proofErr w:type="spellEnd"/>
      <w:r>
        <w:rPr>
          <w:rFonts w:ascii="Book Antiqua" w:eastAsia="Book Antiqua" w:hAnsi="Book Antiqua" w:cs="Book Antiqua"/>
          <w:color w:val="000000"/>
          <w:szCs w:val="21"/>
          <w:shd w:val="clear" w:color="auto" w:fill="FFFFFF"/>
        </w:rPr>
        <w:t xml:space="preserve"> (MCLA-128), in patients with pan-cancer harboring an </w:t>
      </w:r>
      <w:r>
        <w:rPr>
          <w:rFonts w:ascii="Book Antiqua" w:eastAsia="Book Antiqua" w:hAnsi="Book Antiqua" w:cs="Book Antiqua"/>
          <w:i/>
          <w:iCs/>
          <w:color w:val="000000"/>
          <w:szCs w:val="21"/>
          <w:shd w:val="clear" w:color="auto" w:fill="FFFFFF"/>
        </w:rPr>
        <w:t>NRG1</w:t>
      </w:r>
      <w:r>
        <w:rPr>
          <w:rFonts w:ascii="Book Antiqua" w:eastAsia="Book Antiqua" w:hAnsi="Book Antiqua" w:cs="Book Antiqua"/>
          <w:color w:val="000000"/>
          <w:szCs w:val="21"/>
          <w:shd w:val="clear" w:color="auto" w:fill="FFFFFF"/>
        </w:rPr>
        <w:t xml:space="preserve"> fusion. Apart from these fusion genes with approved drugs in pan-cancer,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 fusions, such as </w:t>
      </w:r>
      <w:r>
        <w:rPr>
          <w:rFonts w:ascii="Book Antiqua" w:eastAsia="Book Antiqua" w:hAnsi="Book Antiqua" w:cs="Book Antiqua"/>
          <w:i/>
          <w:iCs/>
          <w:color w:val="000000"/>
          <w:szCs w:val="21"/>
          <w:shd w:val="clear" w:color="auto" w:fill="FFFFFF"/>
        </w:rPr>
        <w:t>EML4-ALK</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TFG-ALK,</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STRN-ALK,</w:t>
      </w:r>
      <w:r>
        <w:rPr>
          <w:rFonts w:ascii="Book Antiqua" w:eastAsia="Book Antiqua" w:hAnsi="Book Antiqua" w:cs="Book Antiqua"/>
          <w:color w:val="000000"/>
          <w:szCs w:val="21"/>
          <w:shd w:val="clear" w:color="auto" w:fill="FFFFFF"/>
        </w:rPr>
        <w:t xml:space="preserve"> have been identified in the majority of tumors, including lung adenocarcinoma and colorectal </w:t>
      </w:r>
      <w:proofErr w:type="gramStart"/>
      <w:r>
        <w:rPr>
          <w:rFonts w:ascii="Book Antiqua" w:eastAsia="Book Antiqua" w:hAnsi="Book Antiqua" w:cs="Book Antiqua"/>
          <w:color w:val="000000"/>
          <w:szCs w:val="21"/>
          <w:shd w:val="clear" w:color="auto" w:fill="FFFFFF"/>
        </w:rPr>
        <w:t>cancer</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14-16]</w:t>
      </w:r>
      <w:r>
        <w:rPr>
          <w:rFonts w:ascii="Book Antiqua" w:eastAsia="Book Antiqua" w:hAnsi="Book Antiqua" w:cs="Book Antiqua"/>
          <w:color w:val="000000"/>
          <w:szCs w:val="21"/>
          <w:shd w:val="clear" w:color="auto" w:fill="FFFFFF"/>
        </w:rPr>
        <w:t xml:space="preserve">. For lung cancer and mesenchymal tumors, patients harboring an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 fusion are highly responsive to </w:t>
      </w:r>
      <w:proofErr w:type="spellStart"/>
      <w:r>
        <w:rPr>
          <w:rFonts w:ascii="Book Antiqua" w:eastAsia="Book Antiqua" w:hAnsi="Book Antiqua" w:cs="Book Antiqua"/>
          <w:color w:val="000000"/>
          <w:szCs w:val="21"/>
          <w:shd w:val="clear" w:color="auto" w:fill="FFFFFF"/>
        </w:rPr>
        <w:t>crizotinib</w:t>
      </w:r>
      <w:proofErr w:type="spellEnd"/>
      <w:r>
        <w:rPr>
          <w:rFonts w:ascii="Book Antiqua" w:eastAsia="Book Antiqua" w:hAnsi="Book Antiqua" w:cs="Book Antiqua"/>
          <w:color w:val="000000"/>
          <w:szCs w:val="21"/>
          <w:shd w:val="clear" w:color="auto" w:fill="FFFFFF"/>
        </w:rPr>
        <w:t xml:space="preserve"> and </w:t>
      </w:r>
      <w:proofErr w:type="spellStart"/>
      <w:proofErr w:type="gramStart"/>
      <w:r>
        <w:rPr>
          <w:rFonts w:ascii="Book Antiqua" w:eastAsia="Book Antiqua" w:hAnsi="Book Antiqua" w:cs="Book Antiqua"/>
          <w:color w:val="000000"/>
          <w:szCs w:val="21"/>
          <w:shd w:val="clear" w:color="auto" w:fill="FFFFFF"/>
        </w:rPr>
        <w:t>ceritinib</w:t>
      </w:r>
      <w:proofErr w:type="spellEnd"/>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17,18]</w:t>
      </w:r>
      <w:r>
        <w:rPr>
          <w:rFonts w:ascii="Book Antiqua" w:eastAsia="Book Antiqua" w:hAnsi="Book Antiqua" w:cs="Book Antiqua"/>
          <w:color w:val="000000"/>
          <w:szCs w:val="21"/>
          <w:shd w:val="clear" w:color="auto" w:fill="FFFFFF"/>
        </w:rPr>
        <w:t xml:space="preserve">. Recently, a </w:t>
      </w:r>
      <w:r>
        <w:rPr>
          <w:rFonts w:ascii="Book Antiqua" w:eastAsia="Book Antiqua" w:hAnsi="Book Antiqua" w:cs="Book Antiqua"/>
          <w:i/>
          <w:iCs/>
          <w:color w:val="000000"/>
          <w:szCs w:val="21"/>
          <w:shd w:val="clear" w:color="auto" w:fill="FFFFFF"/>
        </w:rPr>
        <w:t>RAB10-ALK</w:t>
      </w:r>
      <w:r>
        <w:rPr>
          <w:rFonts w:ascii="Book Antiqua" w:eastAsia="Book Antiqua" w:hAnsi="Book Antiqua" w:cs="Book Antiqua"/>
          <w:color w:val="000000"/>
          <w:szCs w:val="21"/>
          <w:shd w:val="clear" w:color="auto" w:fill="FFFFFF"/>
        </w:rPr>
        <w:t xml:space="preserve"> fusion was identified in a patient with </w:t>
      </w:r>
      <w:proofErr w:type="gramStart"/>
      <w:r>
        <w:rPr>
          <w:rFonts w:ascii="Book Antiqua" w:eastAsia="Book Antiqua" w:hAnsi="Book Antiqua" w:cs="Book Antiqua"/>
          <w:color w:val="000000"/>
          <w:szCs w:val="21"/>
          <w:shd w:val="clear" w:color="auto" w:fill="FFFFFF"/>
        </w:rPr>
        <w:t>GC</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19]</w:t>
      </w:r>
      <w:r>
        <w:rPr>
          <w:rFonts w:ascii="Book Antiqua" w:eastAsia="Book Antiqua" w:hAnsi="Book Antiqua" w:cs="Book Antiqua"/>
          <w:color w:val="000000"/>
          <w:szCs w:val="21"/>
          <w:shd w:val="clear" w:color="auto" w:fill="FFFFFF"/>
        </w:rPr>
        <w:t>, which indicates the possibility of future applications of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-TKIs (tyrosine kinase inhibitors) in these patients. Recent advances in </w:t>
      </w:r>
      <w:r w:rsidR="00D85C0D">
        <w:rPr>
          <w:rFonts w:ascii="Book Antiqua" w:eastAsia="Book Antiqua" w:hAnsi="Book Antiqua" w:cs="Book Antiqua"/>
          <w:color w:val="000000"/>
          <w:szCs w:val="21"/>
          <w:shd w:val="clear" w:color="auto" w:fill="FFFFFF"/>
        </w:rPr>
        <w:t>next</w:t>
      </w:r>
      <w:r>
        <w:rPr>
          <w:rFonts w:ascii="Book Antiqua" w:eastAsia="Book Antiqua" w:hAnsi="Book Antiqua" w:cs="Book Antiqua"/>
          <w:color w:val="000000"/>
          <w:szCs w:val="21"/>
          <w:shd w:val="clear" w:color="auto" w:fill="FFFFFF"/>
        </w:rPr>
        <w:t xml:space="preserve">-generation sequencing (NGS) have contributed to a surge in the discovery of fusion genes, including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EGFR</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FGFR1</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3</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RET</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ROS1</w:t>
      </w:r>
      <w:r>
        <w:rPr>
          <w:rFonts w:ascii="Book Antiqua" w:eastAsia="Book Antiqua" w:hAnsi="Book Antiqua" w:cs="Book Antiqua"/>
          <w:color w:val="000000"/>
          <w:szCs w:val="21"/>
          <w:shd w:val="clear" w:color="auto" w:fill="FFFFFF"/>
          <w:vertAlign w:val="superscript"/>
        </w:rPr>
        <w:t>[20]</w:t>
      </w:r>
      <w:r>
        <w:rPr>
          <w:rFonts w:ascii="Book Antiqua" w:eastAsia="Book Antiqua" w:hAnsi="Book Antiqua" w:cs="Book Antiqua"/>
          <w:color w:val="000000"/>
          <w:szCs w:val="21"/>
          <w:shd w:val="clear" w:color="auto" w:fill="FFFFFF"/>
        </w:rPr>
        <w:t>. Gene fusion detection can guide the development of targeted therapeutic strategies for patients with GC with disease progression after standard therapy. Notably, there is a lack of comprehensive data characterizing gene fusions involving targetable genes in GC, particularly in the Chinese population.</w:t>
      </w:r>
    </w:p>
    <w:p w14:paraId="75950B1B" w14:textId="77777777" w:rsidR="009257B5" w:rsidRDefault="009257B5" w:rsidP="00827F80">
      <w:pPr>
        <w:snapToGrid w:val="0"/>
        <w:spacing w:line="360" w:lineRule="auto"/>
        <w:jc w:val="both"/>
      </w:pPr>
    </w:p>
    <w:p w14:paraId="71D7FBF3"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MATERIALS AND METHODS</w:t>
      </w:r>
    </w:p>
    <w:p w14:paraId="05E97DE9"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shd w:val="clear" w:color="auto" w:fill="FFFFFF"/>
        </w:rPr>
        <w:t>Patients</w:t>
      </w:r>
    </w:p>
    <w:p w14:paraId="69900505"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This multicenter retrospective study included 1341 patients with GC admitted to Fujian Provincial Hospital (Fuzhou, China) and Zhejiang Provincial People’s Hospital (Hangzhou, China) between October 2015 and December 2021. The clinicopathological characteristics of the patients were retrieved from their medical records. Additionally, MSI status and tumor mutational burden (TMB) scores were extracted for statistical analysis. This study was approved by the Ethics Committee of the Fujian Provincial Hospital.</w:t>
      </w:r>
    </w:p>
    <w:p w14:paraId="551D858E" w14:textId="77777777" w:rsidR="009257B5" w:rsidRDefault="009257B5" w:rsidP="00827F80">
      <w:pPr>
        <w:snapToGrid w:val="0"/>
        <w:spacing w:line="360" w:lineRule="auto"/>
        <w:jc w:val="both"/>
      </w:pPr>
    </w:p>
    <w:p w14:paraId="68997246"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rPr>
        <w:t>Mutational profiling</w:t>
      </w:r>
    </w:p>
    <w:p w14:paraId="61C1D187" w14:textId="633B2E87" w:rsidR="009257B5" w:rsidRDefault="00210FD3" w:rsidP="00827F80">
      <w:pPr>
        <w:snapToGrid w:val="0"/>
        <w:spacing w:line="360" w:lineRule="auto"/>
        <w:jc w:val="both"/>
      </w:pPr>
      <w:r>
        <w:rPr>
          <w:rFonts w:ascii="Book Antiqua" w:eastAsia="Book Antiqua" w:hAnsi="Book Antiqua" w:cs="Book Antiqua"/>
          <w:color w:val="000000"/>
          <w:szCs w:val="21"/>
        </w:rPr>
        <w:lastRenderedPageBreak/>
        <w:t xml:space="preserve">Mutational profiling of the </w:t>
      </w:r>
      <w:proofErr w:type="spellStart"/>
      <w:r>
        <w:rPr>
          <w:rFonts w:ascii="Book Antiqua" w:eastAsia="Book Antiqua" w:hAnsi="Book Antiqua" w:cs="Book Antiqua"/>
          <w:color w:val="000000"/>
          <w:szCs w:val="21"/>
        </w:rPr>
        <w:t>Onco</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PanScan</w:t>
      </w:r>
      <w:proofErr w:type="spellEnd"/>
      <w:r>
        <w:rPr>
          <w:rFonts w:ascii="Book Antiqua" w:eastAsia="Book Antiqua" w:hAnsi="Book Antiqua" w:cs="Book Antiqua"/>
          <w:color w:val="000000"/>
          <w:szCs w:val="21"/>
        </w:rPr>
        <w:t xml:space="preserve"> panel was performed by </w:t>
      </w:r>
      <w:proofErr w:type="spellStart"/>
      <w:r>
        <w:rPr>
          <w:rFonts w:ascii="Book Antiqua" w:eastAsia="Book Antiqua" w:hAnsi="Book Antiqua" w:cs="Book Antiqua"/>
          <w:color w:val="000000"/>
          <w:szCs w:val="21"/>
        </w:rPr>
        <w:t>Genetron</w:t>
      </w:r>
      <w:proofErr w:type="spellEnd"/>
      <w:r>
        <w:rPr>
          <w:rFonts w:ascii="Book Antiqua" w:eastAsia="Book Antiqua" w:hAnsi="Book Antiqua" w:cs="Book Antiqua"/>
          <w:color w:val="000000"/>
          <w:szCs w:val="21"/>
        </w:rPr>
        <w:t xml:space="preserve"> Health (Beijing) Co., Ltd. The coding regions of 825 cancer-related genes were analyzed. Genomic DNA was isolated from </w:t>
      </w:r>
      <w:r w:rsidR="00D85C0D">
        <w:rPr>
          <w:rFonts w:ascii="Book Antiqua" w:eastAsia="Book Antiqua" w:hAnsi="Book Antiqua" w:cs="Book Antiqua"/>
          <w:color w:val="000000"/>
          <w:szCs w:val="21"/>
        </w:rPr>
        <w:t>formalin</w:t>
      </w:r>
      <w:r>
        <w:rPr>
          <w:rFonts w:ascii="Book Antiqua" w:eastAsia="Book Antiqua" w:hAnsi="Book Antiqua" w:cs="Book Antiqua"/>
          <w:color w:val="000000"/>
          <w:szCs w:val="21"/>
        </w:rPr>
        <w:t xml:space="preserve">-fixed paraffin-embedded (FFPE) tissue specimens with a minimum of 20% viable tumor nuclei. For sequencing, paired tumor and white blood cell DNA libraries were prepared using KAPA </w:t>
      </w:r>
      <w:proofErr w:type="spellStart"/>
      <w:r>
        <w:rPr>
          <w:rFonts w:ascii="Book Antiqua" w:eastAsia="Book Antiqua" w:hAnsi="Book Antiqua" w:cs="Book Antiqua"/>
          <w:color w:val="000000"/>
          <w:szCs w:val="21"/>
        </w:rPr>
        <w:t>HyperPrep</w:t>
      </w:r>
      <w:proofErr w:type="spellEnd"/>
      <w:r>
        <w:rPr>
          <w:rFonts w:ascii="Book Antiqua" w:eastAsia="Book Antiqua" w:hAnsi="Book Antiqua" w:cs="Book Antiqua"/>
          <w:color w:val="000000"/>
          <w:szCs w:val="21"/>
        </w:rPr>
        <w:t xml:space="preserve"> Kits (Roche, Germany). Libraries were quantified using Qubit fluorometer (</w:t>
      </w:r>
      <w:proofErr w:type="spellStart"/>
      <w:r>
        <w:rPr>
          <w:rFonts w:ascii="Book Antiqua" w:eastAsia="Book Antiqua" w:hAnsi="Book Antiqua" w:cs="Book Antiqua"/>
          <w:color w:val="000000"/>
          <w:szCs w:val="21"/>
        </w:rPr>
        <w:t>Thermo</w:t>
      </w:r>
      <w:proofErr w:type="spellEnd"/>
      <w:r>
        <w:rPr>
          <w:rFonts w:ascii="Book Antiqua" w:eastAsia="Book Antiqua" w:hAnsi="Book Antiqua" w:cs="Book Antiqua"/>
          <w:color w:val="000000"/>
          <w:szCs w:val="21"/>
        </w:rPr>
        <w:t xml:space="preserve"> Fisher Scientific, Waltham, MA, United States), and their quality was evaluated using Agilent 2100 Bioanalyzer (Agilent Technologies, Santa Clara, CA, United States). High-throughput sequencing was performed on Novaseq6000 platform (Illumina, United States). Paired-end reads from Illumina sequencing were processed using script bcl2fastq (v. 2.17.1.14) and aligned against the human genome reference build, GRCh37, using Burrows-Wheeler Aligner (BWA, version 0.7.13). Duplicate removal, local realignment, and base quality recalibration were performed using PICARD (</w:t>
      </w:r>
      <w:hyperlink r:id="rId7" w:history="1">
        <w:r w:rsidR="002724CD" w:rsidRPr="002724CD">
          <w:rPr>
            <w:rStyle w:val="Hyperlink"/>
            <w:rFonts w:ascii="Book Antiqua" w:eastAsia="Book Antiqua" w:hAnsi="Book Antiqua" w:cs="Book Antiqua"/>
            <w:szCs w:val="21"/>
          </w:rPr>
          <w:t>http://broadinstitute.github.io/picard/</w:t>
        </w:r>
      </w:hyperlink>
      <w:r>
        <w:rPr>
          <w:rFonts w:ascii="Book Antiqua" w:eastAsia="Book Antiqua" w:hAnsi="Book Antiqua" w:cs="Book Antiqua"/>
          <w:color w:val="000000"/>
          <w:szCs w:val="21"/>
        </w:rPr>
        <w:t>) and the Genome Analysis Toolkit. Variant calling was performed using an in-house developed pipeline. Variants identified as germline variants were excluded, while single nucleotide variants (SNVs) and indels with allelic fractions of more than 5% and supported by more than 4 unique reads, amplification with a fold-change greater than 2.5 in more than 25% of regions covered, and gene fusions supported by more than 3 unique reads were included.</w:t>
      </w:r>
    </w:p>
    <w:p w14:paraId="639009AC" w14:textId="7074EED8"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rPr>
        <w:t xml:space="preserve">TMB was calculated using the total number of nonsynonymous mutations divided by the total genomic target region (2.13 Mb). MSI status was determined using </w:t>
      </w:r>
      <w:proofErr w:type="spellStart"/>
      <w:r>
        <w:rPr>
          <w:rFonts w:ascii="Book Antiqua" w:eastAsia="Book Antiqua" w:hAnsi="Book Antiqua" w:cs="Book Antiqua"/>
          <w:color w:val="000000"/>
          <w:szCs w:val="21"/>
        </w:rPr>
        <w:t>MSIsensor</w:t>
      </w:r>
      <w:proofErr w:type="spellEnd"/>
      <w:r>
        <w:rPr>
          <w:rFonts w:ascii="Book Antiqua" w:eastAsia="Book Antiqua" w:hAnsi="Book Antiqua" w:cs="Book Antiqua"/>
          <w:color w:val="000000"/>
          <w:szCs w:val="21"/>
        </w:rPr>
        <w:t xml:space="preserve"> from paired tumor-normal targeted sequence data, and 309 MSI sites were included in the panel of 825 cancer-related genes. An </w:t>
      </w:r>
      <w:proofErr w:type="spellStart"/>
      <w:r>
        <w:rPr>
          <w:rFonts w:ascii="Book Antiqua" w:eastAsia="Book Antiqua" w:hAnsi="Book Antiqua" w:cs="Book Antiqua"/>
          <w:color w:val="000000"/>
          <w:szCs w:val="21"/>
        </w:rPr>
        <w:t>MSIsensor</w:t>
      </w:r>
      <w:proofErr w:type="spellEnd"/>
      <w:r>
        <w:rPr>
          <w:rFonts w:ascii="Book Antiqua" w:eastAsia="Book Antiqua" w:hAnsi="Book Antiqua" w:cs="Book Antiqua"/>
          <w:color w:val="000000"/>
          <w:szCs w:val="21"/>
        </w:rPr>
        <w:t xml:space="preserve"> score below 10 defines microsatellite stability (MSS) status, while that above 50 defines MSI status. The prevalence of gene fusions involving a targetable gene and driver mutations was compared with the OrigiMed2020 and TCGA </w:t>
      </w:r>
      <w:proofErr w:type="gramStart"/>
      <w:r>
        <w:rPr>
          <w:rFonts w:ascii="Book Antiqua" w:eastAsia="Book Antiqua" w:hAnsi="Book Antiqua" w:cs="Book Antiqua"/>
          <w:color w:val="000000"/>
          <w:szCs w:val="21"/>
        </w:rPr>
        <w:t>cohorts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21]</w:t>
      </w:r>
      <w:r>
        <w:rPr>
          <w:rFonts w:ascii="Book Antiqua" w:eastAsia="Book Antiqua" w:hAnsi="Book Antiqua" w:cs="Book Antiqua"/>
          <w:color w:val="000000"/>
          <w:szCs w:val="21"/>
        </w:rPr>
        <w:t xml:space="preserve">. Clinicopathological and genomic data were retrieved from the </w:t>
      </w:r>
      <w:proofErr w:type="spellStart"/>
      <w:r>
        <w:rPr>
          <w:rFonts w:ascii="Book Antiqua" w:eastAsia="Book Antiqua" w:hAnsi="Book Antiqua" w:cs="Book Antiqua"/>
          <w:color w:val="000000"/>
          <w:szCs w:val="21"/>
        </w:rPr>
        <w:t>cBioPortal</w:t>
      </w:r>
      <w:proofErr w:type="spellEnd"/>
      <w:r>
        <w:rPr>
          <w:rFonts w:ascii="Book Antiqua" w:eastAsia="Book Antiqua" w:hAnsi="Book Antiqua" w:cs="Book Antiqua"/>
          <w:color w:val="000000"/>
          <w:szCs w:val="21"/>
        </w:rPr>
        <w:t xml:space="preserve"> (</w:t>
      </w:r>
      <w:hyperlink r:id="rId8" w:history="1">
        <w:r>
          <w:rPr>
            <w:rFonts w:ascii="Book Antiqua" w:eastAsia="Book Antiqua" w:hAnsi="Book Antiqua" w:cs="Book Antiqua"/>
            <w:color w:val="000000"/>
            <w:szCs w:val="21"/>
            <w:u w:color="0000FF"/>
          </w:rPr>
          <w:t>https://www.cbioportal.org</w:t>
        </w:r>
      </w:hyperlink>
      <w:r>
        <w:rPr>
          <w:rFonts w:ascii="Book Antiqua" w:eastAsia="Book Antiqua" w:hAnsi="Book Antiqua" w:cs="Book Antiqua"/>
          <w:color w:val="000000"/>
          <w:szCs w:val="21"/>
          <w:u w:color="0000FF"/>
        </w:rPr>
        <w:t>)</w:t>
      </w:r>
      <w:r>
        <w:rPr>
          <w:rFonts w:ascii="Book Antiqua" w:eastAsia="Book Antiqua" w:hAnsi="Book Antiqua" w:cs="Book Antiqua"/>
          <w:color w:val="000000"/>
          <w:szCs w:val="21"/>
        </w:rPr>
        <w:t>.</w:t>
      </w:r>
    </w:p>
    <w:p w14:paraId="27CFFF53" w14:textId="77777777" w:rsidR="009257B5" w:rsidRDefault="009257B5" w:rsidP="00827F80">
      <w:pPr>
        <w:snapToGrid w:val="0"/>
        <w:spacing w:line="360" w:lineRule="auto"/>
        <w:jc w:val="both"/>
      </w:pPr>
    </w:p>
    <w:p w14:paraId="7182E5F2"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rPr>
        <w:t>Fluorescence in situ hybridization</w:t>
      </w:r>
    </w:p>
    <w:p w14:paraId="45BC6A1A" w14:textId="77777777" w:rsidR="009257B5" w:rsidRDefault="00210FD3" w:rsidP="00827F80">
      <w:pPr>
        <w:snapToGrid w:val="0"/>
        <w:spacing w:line="360" w:lineRule="auto"/>
        <w:jc w:val="both"/>
      </w:pPr>
      <w:r>
        <w:rPr>
          <w:rFonts w:ascii="Book Antiqua" w:eastAsia="Book Antiqua" w:hAnsi="Book Antiqua" w:cs="Book Antiqua"/>
          <w:color w:val="000000"/>
          <w:szCs w:val="21"/>
        </w:rPr>
        <w:lastRenderedPageBreak/>
        <w:t xml:space="preserve">FFPE tissue sections (5 </w:t>
      </w:r>
      <w:proofErr w:type="spellStart"/>
      <w:r>
        <w:rPr>
          <w:rFonts w:ascii="Book Antiqua" w:eastAsia="Book Antiqua" w:hAnsi="Book Antiqua" w:cs="Book Antiqua"/>
          <w:color w:val="000000"/>
          <w:szCs w:val="21"/>
        </w:rPr>
        <w:t>μm</w:t>
      </w:r>
      <w:proofErr w:type="spellEnd"/>
      <w:r>
        <w:rPr>
          <w:rFonts w:ascii="Book Antiqua" w:eastAsia="Book Antiqua" w:hAnsi="Book Antiqua" w:cs="Book Antiqua"/>
          <w:color w:val="000000"/>
          <w:szCs w:val="21"/>
        </w:rPr>
        <w:t>) were prepared on positively charged slides. After deparaffinizing and rehydrating, the slides were incubated with prewarmed 8% sodium thiocyanate in dH</w:t>
      </w:r>
      <w:r>
        <w:rPr>
          <w:rFonts w:ascii="Book Antiqua" w:eastAsia="Book Antiqua" w:hAnsi="Book Antiqua" w:cs="Book Antiqua"/>
          <w:color w:val="000000"/>
          <w:szCs w:val="21"/>
          <w:vertAlign w:val="subscript"/>
        </w:rPr>
        <w:t>2</w:t>
      </w:r>
      <w:r>
        <w:rPr>
          <w:rFonts w:ascii="Book Antiqua" w:eastAsia="Book Antiqua" w:hAnsi="Book Antiqua" w:cs="Book Antiqua"/>
          <w:color w:val="000000"/>
          <w:szCs w:val="21"/>
        </w:rPr>
        <w:t>O at 80 °C and incubated for 30 min.</w:t>
      </w:r>
      <w:r>
        <w:rPr>
          <w:rFonts w:ascii="Book Antiqua" w:eastAsia="Book Antiqua" w:hAnsi="Book Antiqua" w:cs="Book Antiqua"/>
          <w:i/>
          <w:iCs/>
          <w:color w:val="000000"/>
          <w:szCs w:val="21"/>
        </w:rPr>
        <w:t xml:space="preserve"> FGFR2</w:t>
      </w:r>
      <w:r>
        <w:rPr>
          <w:rFonts w:ascii="Book Antiqua" w:eastAsia="Book Antiqua" w:hAnsi="Book Antiqua" w:cs="Book Antiqua"/>
          <w:color w:val="000000"/>
          <w:szCs w:val="21"/>
        </w:rPr>
        <w:t xml:space="preserve"> (10q26) or</w:t>
      </w:r>
      <w:r>
        <w:rPr>
          <w:rFonts w:ascii="Book Antiqua" w:eastAsia="Book Antiqua" w:hAnsi="Book Antiqua" w:cs="Book Antiqua"/>
          <w:i/>
          <w:iCs/>
          <w:color w:val="000000"/>
          <w:szCs w:val="21"/>
        </w:rPr>
        <w:t xml:space="preserve"> BRAF</w:t>
      </w:r>
      <w:r>
        <w:rPr>
          <w:rFonts w:ascii="Book Antiqua" w:eastAsia="Book Antiqua" w:hAnsi="Book Antiqua" w:cs="Book Antiqua"/>
          <w:color w:val="000000"/>
          <w:szCs w:val="21"/>
        </w:rPr>
        <w:t xml:space="preserve"> (7q34) break-apart probes were placed on the slide, covered with a glass coverslip, and sealed with rubber cement. Hybridization was performed overnight at 37 °C. The slides were washed twice in 50% formamide at 47 °C for 2 min and then twice in 2X standard saline citrate at room temperature for 2 min. Nuclei were stained with DAPI as a counterstain. The slides were scanned using a 90i Nikon fluorescent microscope. </w:t>
      </w:r>
      <w:r>
        <w:rPr>
          <w:rFonts w:ascii="Book Antiqua" w:eastAsia="Book Antiqua" w:hAnsi="Book Antiqua" w:cs="Book Antiqua"/>
          <w:color w:val="000000"/>
          <w:szCs w:val="21"/>
          <w:shd w:val="clear" w:color="auto" w:fill="FFFFFF"/>
        </w:rPr>
        <w:t>For each probe, 200 nuclei were evaluated. The 5′ (red) and 3′ (green) signals separated by ≥ 2 signal diameters were considered split as positive.</w:t>
      </w:r>
    </w:p>
    <w:p w14:paraId="683F4494" w14:textId="77777777" w:rsidR="009257B5" w:rsidRDefault="009257B5" w:rsidP="00827F80">
      <w:pPr>
        <w:snapToGrid w:val="0"/>
        <w:spacing w:line="360" w:lineRule="auto"/>
        <w:jc w:val="both"/>
      </w:pPr>
    </w:p>
    <w:p w14:paraId="5E36D980"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shd w:val="clear" w:color="auto" w:fill="FFFFFF"/>
        </w:rPr>
        <w:t>Statistical analysis</w:t>
      </w:r>
    </w:p>
    <w:p w14:paraId="7942E760" w14:textId="77777777" w:rsidR="009257B5" w:rsidRDefault="00210FD3" w:rsidP="00827F80">
      <w:pPr>
        <w:snapToGrid w:val="0"/>
        <w:spacing w:line="360" w:lineRule="auto"/>
        <w:jc w:val="both"/>
      </w:pPr>
      <w:r>
        <w:rPr>
          <w:rFonts w:ascii="Book Antiqua" w:eastAsia="Book Antiqua" w:hAnsi="Book Antiqua" w:cs="Book Antiqua"/>
          <w:color w:val="000000"/>
          <w:szCs w:val="21"/>
        </w:rPr>
        <w:t xml:space="preserve">All statistical analyses were performed using SPSS 24.0 software (IBM, Chicago, IL, United States). </w:t>
      </w:r>
      <w:r>
        <w:rPr>
          <w:rFonts w:ascii="Book Antiqua" w:eastAsia="Book Antiqua" w:hAnsi="Book Antiqua" w:cs="Book Antiqua"/>
          <w:i/>
          <w:color w:val="000000"/>
          <w:szCs w:val="21"/>
        </w:rPr>
        <w:t>χ</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or Fisher’s exact test was used to analyze the association between fusion alterations and driver mutations. A </w:t>
      </w:r>
      <w:r>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value of &lt; 0.05 was considered statistically significant.</w:t>
      </w:r>
    </w:p>
    <w:p w14:paraId="16B352F3" w14:textId="77777777" w:rsidR="009257B5" w:rsidRDefault="009257B5" w:rsidP="00827F80">
      <w:pPr>
        <w:snapToGrid w:val="0"/>
        <w:spacing w:line="360" w:lineRule="auto"/>
        <w:jc w:val="both"/>
      </w:pPr>
    </w:p>
    <w:p w14:paraId="7881FE87"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RESULTS</w:t>
      </w:r>
    </w:p>
    <w:p w14:paraId="2E0E8179"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shd w:val="clear" w:color="auto" w:fill="FFFFFF"/>
        </w:rPr>
        <w:t>Clinical characteristics of patients</w:t>
      </w:r>
    </w:p>
    <w:p w14:paraId="7D89BF51" w14:textId="77777777" w:rsidR="009257B5" w:rsidRDefault="00210FD3" w:rsidP="00827F80">
      <w:pPr>
        <w:snapToGrid w:val="0"/>
        <w:spacing w:line="360" w:lineRule="auto"/>
        <w:jc w:val="both"/>
      </w:pPr>
      <w:r>
        <w:rPr>
          <w:rFonts w:ascii="Book Antiqua" w:eastAsia="Book Antiqua" w:hAnsi="Book Antiqua" w:cs="Book Antiqua"/>
          <w:color w:val="000000"/>
          <w:shd w:val="clear" w:color="auto" w:fill="FFFFFF"/>
        </w:rPr>
        <w:t xml:space="preserve">We retrospectively analyzed 1341 Chinese patients with GC who underwent genetic analysis from multiple centers in China. Of these, 387 patients were excluded because gene fusion detection was not performed with the </w:t>
      </w:r>
      <w:proofErr w:type="spellStart"/>
      <w:r>
        <w:rPr>
          <w:rFonts w:ascii="Book Antiqua" w:eastAsia="Book Antiqua" w:hAnsi="Book Antiqua" w:cs="Book Antiqua"/>
          <w:color w:val="000000"/>
        </w:rPr>
        <w:t>Onco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PanScan</w:t>
      </w:r>
      <w:proofErr w:type="spellEnd"/>
      <w:r>
        <w:rPr>
          <w:rFonts w:ascii="Book Antiqua" w:eastAsia="Book Antiqua" w:hAnsi="Book Antiqua" w:cs="Book Antiqua"/>
          <w:color w:val="000000"/>
        </w:rPr>
        <w:t xml:space="preserve"> panel using tumor tissue samples (Figure 1)</w:t>
      </w:r>
      <w:r>
        <w:rPr>
          <w:rFonts w:ascii="Book Antiqua" w:eastAsia="Book Antiqua" w:hAnsi="Book Antiqua" w:cs="Book Antiqua"/>
          <w:color w:val="000000"/>
          <w:shd w:val="clear" w:color="auto" w:fill="FFFFFF"/>
        </w:rPr>
        <w:t>. Gene fusion events were detected in 20 patients; however, 4 patients without any gene fusions involving targetable genes were excluded. Finally, 16 patients with 20 fusion events involving targetable genes were included for further analysis. The clinical characteristics of 954 patients with GC are shown in Table 1. Of these patients, 310 (32.56%) were women and 644 (67.44%) were men, with a median age of 57 and 62, respectively, at diagnosis. There was no significant difference between targetable gene fusion-positive and -negative patients in age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0.293), sex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0.463), MSI status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0.551), or TMB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0.217) (Table 1).</w:t>
      </w:r>
    </w:p>
    <w:p w14:paraId="287D87C1" w14:textId="77777777" w:rsidR="009257B5" w:rsidRDefault="009257B5" w:rsidP="00827F80">
      <w:pPr>
        <w:snapToGrid w:val="0"/>
        <w:spacing w:line="360" w:lineRule="auto"/>
        <w:jc w:val="both"/>
      </w:pPr>
    </w:p>
    <w:p w14:paraId="72CDBE5E"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shd w:val="clear" w:color="auto" w:fill="FFFFFF"/>
        </w:rPr>
        <w:t>The landscape of gene fusions involving targetable genes in Chinese patients with GC</w:t>
      </w:r>
    </w:p>
    <w:p w14:paraId="5A0D1262" w14:textId="77777777" w:rsidR="009257B5" w:rsidRDefault="00210FD3" w:rsidP="00827F80">
      <w:pPr>
        <w:snapToGrid w:val="0"/>
        <w:spacing w:line="360" w:lineRule="auto"/>
        <w:jc w:val="both"/>
      </w:pPr>
      <w:r>
        <w:rPr>
          <w:rFonts w:ascii="Book Antiqua" w:eastAsia="Book Antiqua" w:hAnsi="Book Antiqua" w:cs="Book Antiqua"/>
          <w:color w:val="000000"/>
          <w:szCs w:val="21"/>
        </w:rPr>
        <w:t>To gain insight into fusion events in GC</w:t>
      </w:r>
      <w:r>
        <w:rPr>
          <w:rFonts w:ascii="Book Antiqua" w:eastAsia="Book Antiqua" w:hAnsi="Book Antiqua" w:cs="Book Antiqua"/>
          <w:color w:val="000000"/>
          <w:szCs w:val="21"/>
          <w:shd w:val="clear" w:color="auto" w:fill="FFFFFF"/>
        </w:rPr>
        <w:t xml:space="preserve">, we evaluated 954 patients with GC undergoing gene fusion analysis. In total, 20 patients harbored 24 gene fusions, 2 patients had double fusions (patient 01 and 02), and 1 patient (09) harbored triple fusions.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fusions (5/24, 17.8%) and </w:t>
      </w:r>
      <w:r>
        <w:rPr>
          <w:rFonts w:ascii="Book Antiqua" w:eastAsia="Book Antiqua" w:hAnsi="Book Antiqua" w:cs="Book Antiqua"/>
          <w:i/>
          <w:iCs/>
          <w:color w:val="000000"/>
          <w:szCs w:val="21"/>
          <w:shd w:val="clear" w:color="auto" w:fill="FFFFFF"/>
        </w:rPr>
        <w:t>FGFR</w:t>
      </w:r>
      <w:r>
        <w:rPr>
          <w:rFonts w:ascii="Book Antiqua" w:eastAsia="Book Antiqua" w:hAnsi="Book Antiqua" w:cs="Book Antiqua"/>
          <w:color w:val="000000"/>
          <w:szCs w:val="21"/>
          <w:shd w:val="clear" w:color="auto" w:fill="FFFFFF"/>
        </w:rPr>
        <w:t xml:space="preserve"> family gene fusions (5/24, 17.8%) occurred most frequently in the cohort, followed by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(3/24, 10.7%) and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xml:space="preserve"> (2/24, 8.3%)</w:t>
      </w:r>
      <w:r>
        <w:rPr>
          <w:rFonts w:ascii="Book Antiqua" w:eastAsia="Book Antiqua" w:hAnsi="Book Antiqua" w:cs="Book Antiqua"/>
          <w:i/>
          <w:iCs/>
          <w:color w:val="000000"/>
          <w:szCs w:val="21"/>
          <w:shd w:val="clear" w:color="auto" w:fill="FFFFFF"/>
        </w:rPr>
        <w:t xml:space="preserve"> </w:t>
      </w:r>
      <w:r>
        <w:rPr>
          <w:rFonts w:ascii="Book Antiqua" w:eastAsia="Book Antiqua" w:hAnsi="Book Antiqua" w:cs="Book Antiqua"/>
          <w:color w:val="000000"/>
          <w:szCs w:val="21"/>
          <w:shd w:val="clear" w:color="auto" w:fill="FFFFFF"/>
        </w:rPr>
        <w:t xml:space="preserve">(Figure 2A).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RET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NTRK2</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NRG1</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EGFR</w:t>
      </w:r>
      <w:r>
        <w:rPr>
          <w:rFonts w:ascii="Book Antiqua" w:eastAsia="Book Antiqua" w:hAnsi="Book Antiqua" w:cs="Book Antiqua"/>
          <w:color w:val="000000"/>
          <w:szCs w:val="21"/>
          <w:shd w:val="clear" w:color="auto" w:fill="FFFFFF"/>
        </w:rPr>
        <w:t xml:space="preserve"> fusions were identified in one patient each. Remarkably, 20 of 24 (83.3%) fusions involved targetable genes (Table 2).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has been frequently reported as a 3′ fusion partner in acute promyelocytic </w:t>
      </w:r>
      <w:proofErr w:type="gramStart"/>
      <w:r>
        <w:rPr>
          <w:rFonts w:ascii="Book Antiqua" w:eastAsia="Book Antiqua" w:hAnsi="Book Antiqua" w:cs="Book Antiqua"/>
          <w:color w:val="000000"/>
          <w:szCs w:val="21"/>
          <w:shd w:val="clear" w:color="auto" w:fill="FFFFFF"/>
        </w:rPr>
        <w:t>leukemia</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22]</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 xml:space="preserve">RARA </w:t>
      </w:r>
      <w:r>
        <w:rPr>
          <w:rFonts w:ascii="Book Antiqua" w:eastAsia="Book Antiqua" w:hAnsi="Book Antiqua" w:cs="Book Antiqua"/>
          <w:color w:val="000000"/>
          <w:szCs w:val="21"/>
          <w:shd w:val="clear" w:color="auto" w:fill="FFFFFF"/>
        </w:rPr>
        <w:t xml:space="preserve">was identified as a 5′ fusion partner in 4 patients and as a 3′ fusion partner in 1 patient; however, only the </w:t>
      </w:r>
      <w:r>
        <w:rPr>
          <w:rFonts w:ascii="Book Antiqua" w:eastAsia="Book Antiqua" w:hAnsi="Book Antiqua" w:cs="Book Antiqua"/>
          <w:i/>
          <w:iCs/>
          <w:color w:val="000000"/>
          <w:szCs w:val="21"/>
          <w:shd w:val="clear" w:color="auto" w:fill="FFFFFF"/>
        </w:rPr>
        <w:t>KRPAT9-RARA</w:t>
      </w:r>
      <w:r>
        <w:rPr>
          <w:rFonts w:ascii="Book Antiqua" w:eastAsia="Book Antiqua" w:hAnsi="Book Antiqua" w:cs="Book Antiqua"/>
          <w:color w:val="000000"/>
          <w:szCs w:val="21"/>
          <w:shd w:val="clear" w:color="auto" w:fill="FFFFFF"/>
        </w:rPr>
        <w:t xml:space="preserve"> fusion was detected in patient 01 as the 3′ fusion partner including exons 3-9, which encodes a DNA-binding and a ligand-binding domain required for</w:t>
      </w:r>
      <w:r>
        <w:rPr>
          <w:rFonts w:ascii="Book Antiqua" w:eastAsia="Book Antiqua" w:hAnsi="Book Antiqua" w:cs="Book Antiqua"/>
          <w:i/>
          <w:iCs/>
          <w:color w:val="000000"/>
          <w:szCs w:val="21"/>
          <w:shd w:val="clear" w:color="auto" w:fill="FFFFFF"/>
        </w:rPr>
        <w:t xml:space="preserve"> RARA</w:t>
      </w:r>
      <w:r>
        <w:rPr>
          <w:rFonts w:ascii="Book Antiqua" w:eastAsia="Book Antiqua" w:hAnsi="Book Antiqua" w:cs="Book Antiqua"/>
          <w:color w:val="000000"/>
          <w:szCs w:val="21"/>
          <w:shd w:val="clear" w:color="auto" w:fill="FFFFFF"/>
        </w:rPr>
        <w:t xml:space="preserve"> transcription factor </w:t>
      </w:r>
      <w:proofErr w:type="gramStart"/>
      <w:r>
        <w:rPr>
          <w:rFonts w:ascii="Book Antiqua" w:eastAsia="Book Antiqua" w:hAnsi="Book Antiqua" w:cs="Book Antiqua"/>
          <w:color w:val="000000"/>
          <w:szCs w:val="21"/>
          <w:shd w:val="clear" w:color="auto" w:fill="FFFFFF"/>
        </w:rPr>
        <w:t>activity</w:t>
      </w:r>
      <w:r>
        <w:rPr>
          <w:rFonts w:ascii="Book Antiqua" w:eastAsia="Book Antiqua" w:hAnsi="Book Antiqua" w:cs="Book Antiqua"/>
          <w:color w:val="000000"/>
          <w:szCs w:val="26"/>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22]</w:t>
      </w:r>
      <w:r>
        <w:rPr>
          <w:rFonts w:ascii="Book Antiqua" w:eastAsia="Book Antiqua" w:hAnsi="Book Antiqua" w:cs="Book Antiqua"/>
          <w:color w:val="000000"/>
          <w:szCs w:val="21"/>
          <w:shd w:val="clear" w:color="auto" w:fill="FFFFFF"/>
        </w:rPr>
        <w:t>. Three</w:t>
      </w:r>
      <w:r>
        <w:rPr>
          <w:rFonts w:ascii="Book Antiqua" w:eastAsia="Book Antiqua" w:hAnsi="Book Antiqua" w:cs="Book Antiqua"/>
          <w:i/>
          <w:iCs/>
          <w:color w:val="000000"/>
          <w:szCs w:val="21"/>
          <w:shd w:val="clear" w:color="auto" w:fill="FFFFFF"/>
        </w:rPr>
        <w:t xml:space="preserve"> BRAF</w:t>
      </w:r>
      <w:r>
        <w:rPr>
          <w:rFonts w:ascii="Book Antiqua" w:eastAsia="Book Antiqua" w:hAnsi="Book Antiqua" w:cs="Book Antiqua"/>
          <w:color w:val="000000"/>
          <w:szCs w:val="21"/>
          <w:shd w:val="clear" w:color="auto" w:fill="FFFFFF"/>
        </w:rPr>
        <w:t xml:space="preserve"> fusions were identified in patient 09 as the 3′ fusion partner containing the complete tyrosine kinase domain, which was coded by exons 11-18. All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FGFR3</w:t>
      </w:r>
      <w:r>
        <w:rPr>
          <w:rFonts w:ascii="Book Antiqua" w:eastAsia="Book Antiqua" w:hAnsi="Book Antiqua" w:cs="Book Antiqua"/>
          <w:color w:val="000000"/>
          <w:szCs w:val="21"/>
          <w:shd w:val="clear" w:color="auto" w:fill="FFFFFF"/>
        </w:rPr>
        <w:t xml:space="preserve"> fusions were detected as 5′ fusion partners. Four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fusions were consistent with other known activating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w:t>
      </w:r>
      <w:proofErr w:type="gramStart"/>
      <w:r>
        <w:rPr>
          <w:rFonts w:ascii="Book Antiqua" w:eastAsia="Book Antiqua" w:hAnsi="Book Antiqua" w:cs="Book Antiqua"/>
          <w:color w:val="000000"/>
          <w:szCs w:val="21"/>
          <w:shd w:val="clear" w:color="auto" w:fill="FFFFFF"/>
        </w:rPr>
        <w:t>fusions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23]</w:t>
      </w:r>
      <w:r>
        <w:rPr>
          <w:rFonts w:ascii="Book Antiqua" w:eastAsia="Book Antiqua" w:hAnsi="Book Antiqua" w:cs="Book Antiqua"/>
          <w:color w:val="000000"/>
          <w:szCs w:val="21"/>
          <w:shd w:val="clear" w:color="auto" w:fill="FFFFFF"/>
        </w:rPr>
        <w:t>, which frequently occur with a breakpoint after exon 17 at the 3′ end of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with a 3′ fusion partner.</w:t>
      </w:r>
      <w:r>
        <w:rPr>
          <w:rFonts w:ascii="Book Antiqua" w:eastAsia="Book Antiqua" w:hAnsi="Book Antiqua" w:cs="Book Antiqua"/>
          <w:color w:val="000000"/>
          <w:szCs w:val="21"/>
        </w:rPr>
        <w:t xml:space="preserve"> The kinase domain was retained in these fusion genes. In patient 10, the </w:t>
      </w:r>
      <w:r>
        <w:rPr>
          <w:rFonts w:ascii="Book Antiqua" w:eastAsia="Book Antiqua" w:hAnsi="Book Antiqua" w:cs="Book Antiqua"/>
          <w:i/>
          <w:iCs/>
          <w:color w:val="000000"/>
          <w:szCs w:val="21"/>
        </w:rPr>
        <w:t>MET</w:t>
      </w:r>
      <w:r>
        <w:rPr>
          <w:rFonts w:ascii="Book Antiqua" w:eastAsia="Book Antiqua" w:hAnsi="Book Antiqua" w:cs="Book Antiqua"/>
          <w:color w:val="000000"/>
          <w:szCs w:val="21"/>
        </w:rPr>
        <w:t xml:space="preserve"> fusion involved the 5′ end of </w:t>
      </w:r>
      <w:r>
        <w:rPr>
          <w:rFonts w:ascii="Book Antiqua" w:eastAsia="Book Antiqua" w:hAnsi="Book Antiqua" w:cs="Book Antiqua"/>
          <w:i/>
          <w:iCs/>
          <w:color w:val="000000"/>
          <w:szCs w:val="21"/>
        </w:rPr>
        <w:t>MET</w:t>
      </w:r>
      <w:r>
        <w:rPr>
          <w:rFonts w:ascii="Book Antiqua" w:eastAsia="Book Antiqua" w:hAnsi="Book Antiqua" w:cs="Book Antiqua"/>
          <w:color w:val="000000"/>
          <w:szCs w:val="21"/>
        </w:rPr>
        <w:t xml:space="preserve"> exon 7, thus </w:t>
      </w:r>
      <w:r>
        <w:rPr>
          <w:rFonts w:ascii="Book Antiqua" w:eastAsia="Book Antiqua" w:hAnsi="Book Antiqua" w:cs="Book Antiqua"/>
          <w:color w:val="000000"/>
          <w:szCs w:val="21"/>
          <w:shd w:val="clear" w:color="auto" w:fill="FFFFFF"/>
        </w:rPr>
        <w:t>retaining an intact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kinase domain.</w:t>
      </w:r>
    </w:p>
    <w:p w14:paraId="42872BB8" w14:textId="77777777"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shd w:val="clear" w:color="auto" w:fill="FFFFFF"/>
        </w:rPr>
        <w:t>The frequency of fusion events involving the abovementioned 10 targetable genes in the TCGA GC cohort and another Chinese GC cohort (OrigiMed2020 cohort) were analyzed and compared with our patient data</w:t>
      </w:r>
      <w:r>
        <w:rPr>
          <w:rFonts w:ascii="Book Antiqua" w:eastAsia="Book Antiqua" w:hAnsi="Book Antiqua" w:cs="Book Antiqua"/>
          <w:i/>
          <w:iCs/>
          <w:color w:val="000000"/>
          <w:szCs w:val="21"/>
          <w:shd w:val="clear" w:color="auto" w:fill="FFFFFF"/>
        </w:rPr>
        <w:t xml:space="preserve"> </w:t>
      </w:r>
      <w:r>
        <w:rPr>
          <w:rFonts w:ascii="Book Antiqua" w:eastAsia="Book Antiqua" w:hAnsi="Book Antiqua" w:cs="Book Antiqua"/>
          <w:color w:val="000000"/>
          <w:szCs w:val="21"/>
          <w:shd w:val="clear" w:color="auto" w:fill="FFFFFF"/>
        </w:rPr>
        <w:t xml:space="preserve">(Figure 2B). Neither our cohort nor the OrigiMed2020 cohort showed significant differences in the incidence of these gene fusions in Chinese patients. In two Chinese cohorts, </w:t>
      </w:r>
      <w:r>
        <w:rPr>
          <w:rFonts w:ascii="Book Antiqua" w:eastAsia="Book Antiqua" w:hAnsi="Book Antiqua" w:cs="Book Antiqua"/>
          <w:i/>
          <w:iCs/>
          <w:color w:val="000000"/>
          <w:szCs w:val="21"/>
          <w:shd w:val="clear" w:color="auto" w:fill="FFFFFF"/>
        </w:rPr>
        <w:t xml:space="preserve">EGFR </w:t>
      </w:r>
      <w:r>
        <w:rPr>
          <w:rFonts w:ascii="Book Antiqua" w:eastAsia="Book Antiqua" w:hAnsi="Book Antiqua" w:cs="Book Antiqua"/>
          <w:color w:val="000000"/>
          <w:szCs w:val="21"/>
          <w:shd w:val="clear" w:color="auto" w:fill="FFFFFF"/>
        </w:rPr>
        <w:t xml:space="preserve">fusions occurred less frequently. Fusions in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RET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 xml:space="preserve">NTRK2 </w:t>
      </w:r>
      <w:r>
        <w:rPr>
          <w:rFonts w:ascii="Book Antiqua" w:eastAsia="Book Antiqua" w:hAnsi="Book Antiqua" w:cs="Book Antiqua"/>
          <w:color w:val="000000"/>
          <w:szCs w:val="21"/>
          <w:shd w:val="clear" w:color="auto" w:fill="FFFFFF"/>
        </w:rPr>
        <w:t>were only identified in two Chinese cohorts; however, the differences in the incidence of these genes were not statistically significant.</w:t>
      </w:r>
    </w:p>
    <w:p w14:paraId="56A4FDD2" w14:textId="77777777" w:rsidR="009257B5" w:rsidRDefault="009257B5" w:rsidP="00827F80">
      <w:pPr>
        <w:snapToGrid w:val="0"/>
        <w:spacing w:line="360" w:lineRule="auto"/>
        <w:jc w:val="both"/>
      </w:pPr>
    </w:p>
    <w:p w14:paraId="12AA422D"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rPr>
        <w:t>Novel fusions involving targetable genes in GC</w:t>
      </w:r>
    </w:p>
    <w:p w14:paraId="28B96681"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lastRenderedPageBreak/>
        <w:t xml:space="preserve">In total, 2 of 20 fusions involving the targetable genes, </w:t>
      </w:r>
      <w:r>
        <w:rPr>
          <w:rFonts w:ascii="Book Antiqua" w:eastAsia="Book Antiqua" w:hAnsi="Book Antiqua" w:cs="Book Antiqua"/>
          <w:i/>
          <w:iCs/>
          <w:color w:val="000000"/>
          <w:szCs w:val="21"/>
          <w:shd w:val="clear" w:color="auto" w:fill="FFFFFF"/>
        </w:rPr>
        <w:t xml:space="preserve">EML4-ALK </w:t>
      </w:r>
      <w:r>
        <w:rPr>
          <w:rFonts w:ascii="Book Antiqua" w:eastAsia="Book Antiqua" w:hAnsi="Book Antiqua" w:cs="Book Antiqua"/>
          <w:color w:val="000000"/>
          <w:szCs w:val="21"/>
          <w:shd w:val="clear" w:color="auto" w:fill="FFFFFF"/>
        </w:rPr>
        <w:t>and</w:t>
      </w:r>
      <w:r>
        <w:rPr>
          <w:rFonts w:ascii="Book Antiqua" w:eastAsia="Book Antiqua" w:hAnsi="Book Antiqua" w:cs="Book Antiqua"/>
          <w:i/>
          <w:iCs/>
          <w:color w:val="000000"/>
          <w:szCs w:val="21"/>
          <w:shd w:val="clear" w:color="auto" w:fill="FFFFFF"/>
        </w:rPr>
        <w:t xml:space="preserve"> EGFR-SEPTIN14</w:t>
      </w:r>
      <w:r>
        <w:rPr>
          <w:rFonts w:ascii="Book Antiqua" w:eastAsia="Book Antiqua" w:hAnsi="Book Antiqua" w:cs="Book Antiqua"/>
          <w:color w:val="000000"/>
          <w:szCs w:val="21"/>
          <w:shd w:val="clear" w:color="auto" w:fill="FFFFFF"/>
        </w:rPr>
        <w:t xml:space="preserve">, were reported in other cancers, including non-small-cell lung </w:t>
      </w:r>
      <w:proofErr w:type="gramStart"/>
      <w:r>
        <w:rPr>
          <w:rFonts w:ascii="Book Antiqua" w:eastAsia="Book Antiqua" w:hAnsi="Book Antiqua" w:cs="Book Antiqua"/>
          <w:color w:val="000000"/>
          <w:szCs w:val="21"/>
          <w:shd w:val="clear" w:color="auto" w:fill="FFFFFF"/>
        </w:rPr>
        <w:t>cancer</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24-26]</w:t>
      </w:r>
      <w:r>
        <w:rPr>
          <w:rFonts w:ascii="Book Antiqua" w:eastAsia="Book Antiqua" w:hAnsi="Book Antiqua" w:cs="Book Antiqua"/>
          <w:color w:val="000000"/>
          <w:szCs w:val="21"/>
          <w:shd w:val="clear" w:color="auto" w:fill="FFFFFF"/>
        </w:rPr>
        <w:t xml:space="preserve">. The remaining 18 gene fusions were not reported in any cancer types. In total, 13 of 18 novel gene fusions contained the exon encoding a tyrosine kinase domain, such as exons 11-17 of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exons 11-18 of</w:t>
      </w:r>
      <w:r>
        <w:rPr>
          <w:rFonts w:ascii="Book Antiqua" w:eastAsia="Book Antiqua" w:hAnsi="Book Antiqua" w:cs="Book Antiqua"/>
          <w:i/>
          <w:iCs/>
          <w:color w:val="000000"/>
          <w:szCs w:val="21"/>
          <w:shd w:val="clear" w:color="auto" w:fill="FFFFFF"/>
        </w:rPr>
        <w:t xml:space="preserve"> BRAF</w:t>
      </w:r>
      <w:r>
        <w:rPr>
          <w:rFonts w:ascii="Book Antiqua" w:eastAsia="Book Antiqua" w:hAnsi="Book Antiqua" w:cs="Book Antiqua"/>
          <w:color w:val="000000"/>
          <w:szCs w:val="21"/>
          <w:shd w:val="clear" w:color="auto" w:fill="FFFFFF"/>
        </w:rPr>
        <w:t xml:space="preserve">, exons 12-19 of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xml:space="preserve"> and exons 16-21 of </w:t>
      </w:r>
      <w:r>
        <w:rPr>
          <w:rFonts w:ascii="Book Antiqua" w:eastAsia="Book Antiqua" w:hAnsi="Book Antiqua" w:cs="Book Antiqua"/>
          <w:i/>
          <w:iCs/>
          <w:color w:val="000000"/>
          <w:szCs w:val="21"/>
          <w:shd w:val="clear" w:color="auto" w:fill="FFFFFF"/>
        </w:rPr>
        <w:t>NTRK2</w:t>
      </w:r>
      <w:r>
        <w:rPr>
          <w:rFonts w:ascii="Book Antiqua" w:eastAsia="Book Antiqua" w:hAnsi="Book Antiqua" w:cs="Book Antiqua"/>
          <w:color w:val="000000"/>
          <w:szCs w:val="21"/>
          <w:shd w:val="clear" w:color="auto" w:fill="FFFFFF"/>
        </w:rPr>
        <w:t xml:space="preserve"> (Figure 3). </w:t>
      </w:r>
      <w:r>
        <w:rPr>
          <w:rFonts w:ascii="Book Antiqua" w:eastAsia="Book Antiqua" w:hAnsi="Book Antiqua" w:cs="Book Antiqua"/>
          <w:color w:val="000000"/>
          <w:szCs w:val="21"/>
        </w:rPr>
        <w:t xml:space="preserve">All fusions involving </w:t>
      </w:r>
      <w:r>
        <w:rPr>
          <w:rFonts w:ascii="Book Antiqua" w:eastAsia="Book Antiqua" w:hAnsi="Book Antiqua" w:cs="Book Antiqua"/>
          <w:i/>
          <w:iCs/>
          <w:color w:val="000000"/>
          <w:szCs w:val="21"/>
        </w:rPr>
        <w:t>FGFR2</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BRAF</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RET</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NTRK2</w:t>
      </w:r>
      <w:r>
        <w:rPr>
          <w:rFonts w:ascii="Book Antiqua" w:eastAsia="Book Antiqua" w:hAnsi="Book Antiqua" w:cs="Book Antiqua"/>
          <w:color w:val="000000"/>
          <w:szCs w:val="21"/>
        </w:rPr>
        <w:t xml:space="preserve"> retained the</w:t>
      </w:r>
      <w:r>
        <w:rPr>
          <w:rFonts w:ascii="Book Antiqua" w:eastAsia="Book Antiqua" w:hAnsi="Book Antiqua" w:cs="Book Antiqua"/>
          <w:i/>
          <w:iCs/>
          <w:color w:val="000000"/>
          <w:szCs w:val="21"/>
        </w:rPr>
        <w:t> </w:t>
      </w:r>
      <w:r>
        <w:rPr>
          <w:rFonts w:ascii="Book Antiqua" w:eastAsia="Book Antiqua" w:hAnsi="Book Antiqua" w:cs="Book Antiqua"/>
          <w:color w:val="000000"/>
          <w:szCs w:val="21"/>
        </w:rPr>
        <w:t>kinase</w:t>
      </w:r>
      <w:r>
        <w:rPr>
          <w:rFonts w:ascii="Book Antiqua" w:eastAsia="Book Antiqua" w:hAnsi="Book Antiqua" w:cs="Book Antiqua"/>
          <w:i/>
          <w:iCs/>
          <w:color w:val="000000"/>
          <w:szCs w:val="21"/>
        </w:rPr>
        <w:t> </w:t>
      </w:r>
      <w:r>
        <w:rPr>
          <w:rFonts w:ascii="Book Antiqua" w:eastAsia="Book Antiqua" w:hAnsi="Book Antiqua" w:cs="Book Antiqua"/>
          <w:color w:val="000000"/>
          <w:szCs w:val="21"/>
        </w:rPr>
        <w:t xml:space="preserve">domain (Table 2). Furthermore, reads in Integrative Genomics Viewer plots supported these gene fusions. To verify these novel fusions, fluorescence in situ hybridization (FISH) </w:t>
      </w:r>
      <w:r>
        <w:rPr>
          <w:rFonts w:ascii="Book Antiqua" w:eastAsia="Book Antiqua" w:hAnsi="Book Antiqua" w:cs="Book Antiqua"/>
          <w:color w:val="000000"/>
          <w:szCs w:val="21"/>
          <w:shd w:val="clear" w:color="auto" w:fill="FFFFFF"/>
        </w:rPr>
        <w:t xml:space="preserve">was performed using </w:t>
      </w:r>
      <w:r>
        <w:rPr>
          <w:rFonts w:ascii="Book Antiqua" w:eastAsia="Book Antiqua" w:hAnsi="Book Antiqua" w:cs="Book Antiqua"/>
          <w:color w:val="000000"/>
          <w:szCs w:val="21"/>
        </w:rPr>
        <w:t>break-apart</w:t>
      </w:r>
      <w:r>
        <w:rPr>
          <w:rFonts w:ascii="Book Antiqua" w:eastAsia="Book Antiqua" w:hAnsi="Book Antiqua" w:cs="Book Antiqua"/>
          <w:color w:val="000000"/>
          <w:szCs w:val="21"/>
          <w:shd w:val="clear" w:color="auto" w:fill="FFFFFF"/>
        </w:rPr>
        <w:t xml:space="preserve"> probes. Because only two tumor tissue samples were available, only the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arrangement in patient 04 and 09, respectively, were confirmed by FISH.</w:t>
      </w:r>
    </w:p>
    <w:p w14:paraId="6B9E3881" w14:textId="77777777" w:rsidR="009257B5" w:rsidRDefault="009257B5" w:rsidP="00827F80">
      <w:pPr>
        <w:snapToGrid w:val="0"/>
        <w:spacing w:line="360" w:lineRule="auto"/>
        <w:jc w:val="both"/>
      </w:pPr>
    </w:p>
    <w:p w14:paraId="2FEA9E4E" w14:textId="77777777" w:rsidR="009257B5" w:rsidRDefault="00210FD3" w:rsidP="00827F80">
      <w:pPr>
        <w:snapToGrid w:val="0"/>
        <w:spacing w:line="360" w:lineRule="auto"/>
        <w:jc w:val="both"/>
      </w:pPr>
      <w:r>
        <w:rPr>
          <w:rFonts w:ascii="Book Antiqua" w:eastAsia="Book Antiqua" w:hAnsi="Book Antiqua" w:cs="Book Antiqua"/>
          <w:b/>
          <w:bCs/>
          <w:i/>
          <w:iCs/>
          <w:color w:val="000000"/>
          <w:szCs w:val="21"/>
          <w:shd w:val="clear" w:color="auto" w:fill="FFFFFF"/>
        </w:rPr>
        <w:t>Gene fusions are enriched in patients with ERBB2 amplification but not in those with high MSI and TMB</w:t>
      </w:r>
    </w:p>
    <w:p w14:paraId="56C7F079"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Because of the low frequency of gene fusions in patients with GC, we determined whether gene fusions are enriched in different molecular subtypes of GC, which may indicate the patients that could benefit from gene fusion detection. Fusions are mutually exclusive with other oncogenic mutations and are enriched in patients without driver </w:t>
      </w:r>
      <w:proofErr w:type="gramStart"/>
      <w:r>
        <w:rPr>
          <w:rFonts w:ascii="Book Antiqua" w:eastAsia="Book Antiqua" w:hAnsi="Book Antiqua" w:cs="Book Antiqua"/>
          <w:color w:val="000000"/>
          <w:szCs w:val="21"/>
          <w:shd w:val="clear" w:color="auto" w:fill="FFFFFF"/>
        </w:rPr>
        <w:t>mutations</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27-29]</w:t>
      </w:r>
      <w:r>
        <w:rPr>
          <w:rFonts w:ascii="Book Antiqua" w:eastAsia="Book Antiqua" w:hAnsi="Book Antiqua" w:cs="Book Antiqua"/>
          <w:color w:val="000000"/>
          <w:szCs w:val="21"/>
          <w:shd w:val="clear" w:color="auto" w:fill="FFFFFF"/>
        </w:rPr>
        <w:t xml:space="preserve">. In our cohort, the frequency of genetic alterations in oncogenic driver genes of GC, such as </w:t>
      </w:r>
      <w:r>
        <w:rPr>
          <w:rFonts w:ascii="Book Antiqua" w:eastAsia="Book Antiqua" w:hAnsi="Book Antiqua" w:cs="Book Antiqua"/>
          <w:i/>
          <w:iCs/>
          <w:color w:val="000000"/>
          <w:szCs w:val="21"/>
          <w:shd w:val="clear" w:color="auto" w:fill="FFFFFF"/>
        </w:rPr>
        <w:t>TP53</w:t>
      </w:r>
      <w:r>
        <w:rPr>
          <w:rFonts w:ascii="Book Antiqua" w:eastAsia="Book Antiqua" w:hAnsi="Book Antiqua" w:cs="Book Antiqua"/>
          <w:color w:val="000000"/>
          <w:szCs w:val="21"/>
          <w:shd w:val="clear" w:color="auto" w:fill="FFFFFF"/>
        </w:rPr>
        <w:t>,</w:t>
      </w:r>
      <w:r>
        <w:rPr>
          <w:rFonts w:ascii="Book Antiqua" w:eastAsia="Book Antiqua" w:hAnsi="Book Antiqua" w:cs="Book Antiqua"/>
          <w:i/>
          <w:iCs/>
          <w:color w:val="000000"/>
          <w:szCs w:val="21"/>
          <w:shd w:val="clear" w:color="auto" w:fill="FFFFFF"/>
        </w:rPr>
        <w:t xml:space="preserve"> ARID1A</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and</w:t>
      </w:r>
      <w:r>
        <w:rPr>
          <w:rFonts w:ascii="Book Antiqua" w:eastAsia="Book Antiqua" w:hAnsi="Book Antiqua" w:cs="Book Antiqua"/>
          <w:i/>
          <w:iCs/>
          <w:color w:val="000000"/>
          <w:szCs w:val="21"/>
          <w:shd w:val="clear" w:color="auto" w:fill="FFFFFF"/>
        </w:rPr>
        <w:t xml:space="preserve"> PIK3CA</w:t>
      </w:r>
      <w:r>
        <w:rPr>
          <w:rFonts w:ascii="Book Antiqua" w:eastAsia="Book Antiqua" w:hAnsi="Book Antiqua" w:cs="Book Antiqua"/>
          <w:color w:val="000000"/>
          <w:szCs w:val="21"/>
          <w:shd w:val="clear" w:color="auto" w:fill="FFFFFF"/>
        </w:rPr>
        <w:t xml:space="preserve"> mutations and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were comparable with those in the TCGA cohort (Supplementary Figure 1). There was no significant difference in the frequency of fusions involving targetable genes between patients with any alterations in all five driver genes and those without (Figure 4A). Notably, the fusion alteration frequency was significantly higher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than in those without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(Figure 4B</w:t>
      </w:r>
      <w:r>
        <w:rPr>
          <w:rFonts w:ascii="Book Antiqua" w:eastAsia="Book Antiqua" w:hAnsi="Book Antiqua" w:cs="Book Antiqua"/>
          <w:i/>
          <w:iCs/>
          <w:color w:val="000000"/>
          <w:szCs w:val="21"/>
          <w:shd w:val="clear" w:color="auto" w:fill="FFFFFF"/>
        </w:rPr>
        <w:t xml:space="preserve">, P </w:t>
      </w:r>
      <w:r>
        <w:rPr>
          <w:rFonts w:ascii="Book Antiqua" w:eastAsia="Book Antiqua" w:hAnsi="Book Antiqua" w:cs="Book Antiqua"/>
          <w:color w:val="000000"/>
          <w:szCs w:val="21"/>
          <w:shd w:val="clear" w:color="auto" w:fill="FFFFFF"/>
        </w:rPr>
        <w:t xml:space="preserve">= 0.01). To determine whether fusion alterations were enriched in other driver genes, </w:t>
      </w:r>
      <w:r>
        <w:rPr>
          <w:rFonts w:ascii="Book Antiqua" w:eastAsia="Book Antiqua" w:hAnsi="Book Antiqua" w:cs="Book Antiqua"/>
          <w:i/>
          <w:iCs/>
          <w:color w:val="000000"/>
          <w:szCs w:val="21"/>
          <w:shd w:val="clear" w:color="auto" w:fill="FFFFFF"/>
        </w:rPr>
        <w:t>TP53</w:t>
      </w:r>
      <w:r>
        <w:rPr>
          <w:rFonts w:ascii="Book Antiqua" w:eastAsia="Book Antiqua" w:hAnsi="Book Antiqua" w:cs="Book Antiqua"/>
          <w:color w:val="000000"/>
          <w:szCs w:val="21"/>
          <w:shd w:val="clear" w:color="auto" w:fill="FFFFFF"/>
        </w:rPr>
        <w:t>,</w:t>
      </w:r>
      <w:r>
        <w:rPr>
          <w:rFonts w:ascii="Book Antiqua" w:eastAsia="Book Antiqua" w:hAnsi="Book Antiqua" w:cs="Book Antiqua"/>
          <w:i/>
          <w:iCs/>
          <w:color w:val="000000"/>
          <w:szCs w:val="21"/>
          <w:shd w:val="clear" w:color="auto" w:fill="FFFFFF"/>
        </w:rPr>
        <w:t xml:space="preserve"> ARID1A</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PIK3CA</w:t>
      </w:r>
      <w:r>
        <w:rPr>
          <w:rFonts w:ascii="Book Antiqua" w:eastAsia="Book Antiqua" w:hAnsi="Book Antiqua" w:cs="Book Antiqua"/>
          <w:color w:val="000000"/>
          <w:szCs w:val="21"/>
          <w:shd w:val="clear" w:color="auto" w:fill="FFFFFF"/>
        </w:rPr>
        <w:t xml:space="preserve"> were analyzed. There was no enrichment in fusion alterations for these genes (Supplementary Figure 2). Forty-six patients had the MSI-H phenotype. Of these, one patient with fusion genes exhibited MSI-H. There was no obvious difference in the incidence of gene fusions between patients with MSI-H and </w:t>
      </w:r>
      <w:r>
        <w:rPr>
          <w:rFonts w:ascii="Book Antiqua" w:eastAsia="Book Antiqua" w:hAnsi="Book Antiqua" w:cs="Book Antiqua"/>
          <w:color w:val="000000"/>
          <w:szCs w:val="21"/>
          <w:shd w:val="clear" w:color="auto" w:fill="FFFFFF"/>
        </w:rPr>
        <w:lastRenderedPageBreak/>
        <w:t>MSS (Figure 4C). Similarly, TMB scores were evaluated in targetable gene fusion-positive and -negative patients, but the results were not statistically significant (Figure 4D).</w:t>
      </w:r>
    </w:p>
    <w:p w14:paraId="4F613F80" w14:textId="77777777" w:rsidR="009257B5" w:rsidRDefault="009257B5" w:rsidP="00827F80">
      <w:pPr>
        <w:snapToGrid w:val="0"/>
        <w:spacing w:line="360" w:lineRule="auto"/>
        <w:jc w:val="both"/>
      </w:pPr>
    </w:p>
    <w:p w14:paraId="60CE00C4"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DISCUSSION</w:t>
      </w:r>
    </w:p>
    <w:p w14:paraId="5A00554A"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Structural gene rearrangements leading to gene fusions are common events that occur in solid tumors.</w:t>
      </w:r>
      <w:r>
        <w:rPr>
          <w:rFonts w:ascii="Book Antiqua" w:eastAsia="Book Antiqua" w:hAnsi="Book Antiqua" w:cs="Book Antiqua"/>
          <w:color w:val="000000"/>
          <w:szCs w:val="27"/>
          <w:shd w:val="clear" w:color="auto" w:fill="FFFFFF"/>
        </w:rPr>
        <w:t> </w:t>
      </w:r>
      <w:r>
        <w:rPr>
          <w:rFonts w:ascii="Book Antiqua" w:eastAsia="Book Antiqua" w:hAnsi="Book Antiqua" w:cs="Book Antiqua"/>
          <w:color w:val="000000"/>
          <w:szCs w:val="21"/>
          <w:shd w:val="clear" w:color="auto" w:fill="FFFFFF"/>
        </w:rPr>
        <w:t xml:space="preserve">Gene fusions have been considered oncogenic drivers in neoplasia for more than 30 </w:t>
      </w:r>
      <w:proofErr w:type="gramStart"/>
      <w:r>
        <w:rPr>
          <w:rFonts w:ascii="Book Antiqua" w:eastAsia="Book Antiqua" w:hAnsi="Book Antiqua" w:cs="Book Antiqua"/>
          <w:color w:val="000000"/>
          <w:szCs w:val="21"/>
          <w:shd w:val="clear" w:color="auto" w:fill="FFFFFF"/>
        </w:rPr>
        <w:t>years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30]</w:t>
      </w:r>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 xml:space="preserve">Detection and characterization of gene fusions is important for clinical </w:t>
      </w:r>
      <w:proofErr w:type="gramStart"/>
      <w:r>
        <w:rPr>
          <w:rFonts w:ascii="Book Antiqua" w:eastAsia="Book Antiqua" w:hAnsi="Book Antiqua" w:cs="Book Antiqua"/>
          <w:color w:val="000000"/>
          <w:szCs w:val="21"/>
          <w:shd w:val="clear" w:color="auto" w:fill="FFFFFF"/>
        </w:rPr>
        <w:t>purposes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31]</w:t>
      </w:r>
      <w:r>
        <w:rPr>
          <w:rFonts w:ascii="Book Antiqua" w:eastAsia="Book Antiqua" w:hAnsi="Book Antiqua" w:cs="Book Antiqua"/>
          <w:color w:val="000000"/>
          <w:szCs w:val="21"/>
          <w:shd w:val="clear" w:color="auto" w:fill="FFFFFF"/>
        </w:rPr>
        <w:t>. As the first large-scale study focusing on gene fusion events in Chinese patients with GC, we retrospectively analyzed 954 tumor specimens to identify fusions involving targetable genes and confirmed the occurrence of these fusions in GC.</w:t>
      </w:r>
    </w:p>
    <w:p w14:paraId="59D4DBE9"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In this study, 16 of 954 patients harbored 20 fusions involving targetable genes, the majority of which had not been previously reported, including </w:t>
      </w:r>
      <w:r>
        <w:rPr>
          <w:rFonts w:ascii="Book Antiqua" w:eastAsia="Book Antiqua" w:hAnsi="Book Antiqua" w:cs="Book Antiqua"/>
          <w:i/>
          <w:iCs/>
          <w:color w:val="000000"/>
          <w:szCs w:val="21"/>
          <w:shd w:val="clear" w:color="auto" w:fill="FFFFFF"/>
        </w:rPr>
        <w:t>FGFR2-PDE2A</w:t>
      </w:r>
      <w:r>
        <w:rPr>
          <w:rFonts w:ascii="Book Antiqua" w:eastAsia="Book Antiqua" w:hAnsi="Book Antiqua" w:cs="Book Antiqua"/>
          <w:color w:val="000000"/>
          <w:szCs w:val="21"/>
          <w:shd w:val="clear" w:color="auto" w:fill="FFFFFF"/>
        </w:rPr>
        <w:t>,</w:t>
      </w:r>
      <w:r>
        <w:rPr>
          <w:rFonts w:ascii="Book Antiqua" w:eastAsia="Book Antiqua" w:hAnsi="Book Antiqua" w:cs="Book Antiqua"/>
          <w:i/>
          <w:iCs/>
          <w:color w:val="000000"/>
          <w:szCs w:val="21"/>
          <w:shd w:val="clear" w:color="auto" w:fill="FFFFFF"/>
        </w:rPr>
        <w:t xml:space="preserve"> STIM2-BRAF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OPALIN-RET,</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ARHGAP10-NTRK2</w:t>
      </w:r>
      <w:r>
        <w:rPr>
          <w:rFonts w:ascii="Book Antiqua" w:eastAsia="Book Antiqua" w:hAnsi="Book Antiqua" w:cs="Book Antiqua"/>
          <w:color w:val="000000"/>
          <w:szCs w:val="21"/>
          <w:shd w:val="clear" w:color="auto" w:fill="FFFFFF"/>
        </w:rPr>
        <w:t xml:space="preserve">. However, we did not find any significant differences between the Chinese GC cohort (our cohort and OrigiMed2020 cohort) and the TCGA cohort. Fusions in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RET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NTRK2</w:t>
      </w:r>
      <w:r>
        <w:rPr>
          <w:rFonts w:ascii="Book Antiqua" w:eastAsia="Book Antiqua" w:hAnsi="Book Antiqua" w:cs="Book Antiqua"/>
          <w:color w:val="000000"/>
          <w:szCs w:val="21"/>
          <w:shd w:val="clear" w:color="auto" w:fill="FFFFFF"/>
        </w:rPr>
        <w:t xml:space="preserve"> were detected in two Chinese cohorts but not in the TCGA cohort. This finding may have resulted from the small size of the TCGA cohort, which is prone to bias for gene fusions events because of the low occurrence rate in GC. A comparative study with a larger population is needed to identify differences in fusions involving targetable genes between races.</w:t>
      </w:r>
    </w:p>
    <w:p w14:paraId="5605664A" w14:textId="77777777"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shd w:val="clear" w:color="auto" w:fill="FFFFFF"/>
        </w:rPr>
        <w:t xml:space="preserve">A major contribution of gene fusions to patients with tumor is the development of drugs that target fusion proteins encoded by these genes. The majority of advances in targeting gene fusions involve kinase domains that constitutively activate downstream signaling </w:t>
      </w:r>
      <w:proofErr w:type="gramStart"/>
      <w:r>
        <w:rPr>
          <w:rFonts w:ascii="Book Antiqua" w:eastAsia="Book Antiqua" w:hAnsi="Book Antiqua" w:cs="Book Antiqua"/>
          <w:color w:val="000000"/>
          <w:szCs w:val="21"/>
          <w:shd w:val="clear" w:color="auto" w:fill="FFFFFF"/>
        </w:rPr>
        <w:t>pathways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32]</w:t>
      </w:r>
      <w:r>
        <w:rPr>
          <w:rFonts w:ascii="Book Antiqua" w:eastAsia="Book Antiqua" w:hAnsi="Book Antiqua" w:cs="Book Antiqua"/>
          <w:color w:val="000000"/>
          <w:szCs w:val="21"/>
          <w:shd w:val="clear" w:color="auto" w:fill="FFFFFF"/>
        </w:rPr>
        <w:t xml:space="preserve">. In this study, except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NRG1</w:t>
      </w:r>
      <w:r>
        <w:rPr>
          <w:rFonts w:ascii="Book Antiqua" w:eastAsia="Book Antiqua" w:hAnsi="Book Antiqua" w:cs="Book Antiqua"/>
          <w:color w:val="000000"/>
          <w:szCs w:val="21"/>
          <w:shd w:val="clear" w:color="auto" w:fill="FFFFFF"/>
        </w:rPr>
        <w:t xml:space="preserve"> fusions, the 14 other fusions involving targetable genes included a receptor tyrosine kinase (RTK) gene, such as </w:t>
      </w:r>
      <w:r>
        <w:rPr>
          <w:rFonts w:ascii="Book Antiqua" w:eastAsia="Book Antiqua" w:hAnsi="Book Antiqua" w:cs="Book Antiqua"/>
          <w:i/>
          <w:iCs/>
          <w:color w:val="000000"/>
          <w:szCs w:val="21"/>
          <w:shd w:val="clear" w:color="auto" w:fill="FFFFFF"/>
        </w:rPr>
        <w:t>FGFR2/3</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MET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ALK</w:t>
      </w:r>
      <w:r>
        <w:rPr>
          <w:rFonts w:ascii="Book Antiqua" w:eastAsia="Book Antiqua" w:hAnsi="Book Antiqua" w:cs="Book Antiqua"/>
          <w:color w:val="000000"/>
          <w:szCs w:val="21"/>
          <w:shd w:val="clear" w:color="auto" w:fill="FFFFFF"/>
        </w:rPr>
        <w:t>,</w:t>
      </w:r>
      <w:r>
        <w:rPr>
          <w:rFonts w:ascii="Book Antiqua" w:eastAsia="Book Antiqua" w:hAnsi="Book Antiqua" w:cs="Book Antiqua"/>
          <w:i/>
          <w:iCs/>
          <w:color w:val="000000"/>
          <w:szCs w:val="21"/>
          <w:shd w:val="clear" w:color="auto" w:fill="FFFFFF"/>
        </w:rPr>
        <w:t xml:space="preserve"> RET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NTRK2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EGFR</w:t>
      </w:r>
      <w:r>
        <w:rPr>
          <w:rFonts w:ascii="Book Antiqua" w:eastAsia="Book Antiqua" w:hAnsi="Book Antiqua" w:cs="Book Antiqua"/>
          <w:color w:val="000000"/>
          <w:szCs w:val="21"/>
          <w:shd w:val="clear" w:color="auto" w:fill="FFFFFF"/>
        </w:rPr>
        <w:t xml:space="preserve">. Furthermore, most of all RTK gene fusions (13/14) completely retained the tyrosine kinase domain, which resulted in functional fusion proteins. We only verified the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rearrangement in patient 09 and the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rearrangement in patient 04 using FISH because of insufficient tumor specimens. These fusions were consistent with previously observed </w:t>
      </w:r>
      <w:proofErr w:type="gramStart"/>
      <w:r>
        <w:rPr>
          <w:rFonts w:ascii="Book Antiqua" w:eastAsia="Book Antiqua" w:hAnsi="Book Antiqua" w:cs="Book Antiqua"/>
          <w:color w:val="000000"/>
          <w:szCs w:val="21"/>
          <w:shd w:val="clear" w:color="auto" w:fill="FFFFFF"/>
        </w:rPr>
        <w:t>fusions</w:t>
      </w:r>
      <w:r>
        <w:rPr>
          <w:rFonts w:ascii="Book Antiqua" w:eastAsia="Book Antiqua" w:hAnsi="Book Antiqua" w:cs="Book Antiqua"/>
          <w:color w:val="000000"/>
          <w:szCs w:val="18"/>
          <w:shd w:val="clear" w:color="auto" w:fill="FFFFFF"/>
          <w:vertAlign w:val="superscript"/>
        </w:rPr>
        <w:t>[</w:t>
      </w:r>
      <w:proofErr w:type="gramEnd"/>
      <w:r>
        <w:rPr>
          <w:rFonts w:ascii="Book Antiqua" w:eastAsia="Book Antiqua" w:hAnsi="Book Antiqua" w:cs="Book Antiqua"/>
          <w:color w:val="000000"/>
          <w:szCs w:val="18"/>
          <w:shd w:val="clear" w:color="auto" w:fill="FFFFFF"/>
          <w:vertAlign w:val="superscript"/>
        </w:rPr>
        <w:t>23]</w:t>
      </w:r>
      <w:r>
        <w:rPr>
          <w:rFonts w:ascii="Book Antiqua" w:eastAsia="Book Antiqua" w:hAnsi="Book Antiqua" w:cs="Book Antiqua"/>
          <w:color w:val="000000"/>
          <w:szCs w:val="21"/>
          <w:shd w:val="clear" w:color="auto" w:fill="FFFFFF"/>
        </w:rPr>
        <w:t xml:space="preserve">; however, only 1 out of 5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fusions contained exons 3-9, which encodes a DNA-binding and </w:t>
      </w:r>
      <w:r>
        <w:rPr>
          <w:rFonts w:ascii="Book Antiqua" w:eastAsia="Book Antiqua" w:hAnsi="Book Antiqua" w:cs="Book Antiqua"/>
          <w:color w:val="000000"/>
          <w:szCs w:val="21"/>
          <w:shd w:val="clear" w:color="auto" w:fill="FFFFFF"/>
        </w:rPr>
        <w:lastRenderedPageBreak/>
        <w:t xml:space="preserve">ligand-binding domain, which are required for </w:t>
      </w:r>
      <w:r>
        <w:rPr>
          <w:rFonts w:ascii="Book Antiqua" w:eastAsia="Book Antiqua" w:hAnsi="Book Antiqua" w:cs="Book Antiqua"/>
          <w:i/>
          <w:iCs/>
          <w:color w:val="000000"/>
          <w:szCs w:val="21"/>
          <w:shd w:val="clear" w:color="auto" w:fill="FFFFFF"/>
        </w:rPr>
        <w:t>RARA</w:t>
      </w:r>
      <w:r>
        <w:rPr>
          <w:rFonts w:ascii="Book Antiqua" w:eastAsia="Book Antiqua" w:hAnsi="Book Antiqua" w:cs="Book Antiqua"/>
          <w:color w:val="000000"/>
          <w:szCs w:val="21"/>
          <w:shd w:val="clear" w:color="auto" w:fill="FFFFFF"/>
        </w:rPr>
        <w:t xml:space="preserve"> transcription factor activity. These results indicate that most patients with GC with fusions involving targetable genes may benefit from drugs that target fusions. However, patients in this retrospective study had not received targeted drug treatment; thus, we cannot determine whether they would have benefited from fusion-targeted drug therapy.</w:t>
      </w:r>
    </w:p>
    <w:p w14:paraId="28320D42" w14:textId="6DE6701B" w:rsidR="009257B5" w:rsidRDefault="00210FD3" w:rsidP="00827F80">
      <w:pPr>
        <w:snapToGrid w:val="0"/>
        <w:spacing w:line="360" w:lineRule="auto"/>
        <w:ind w:firstLineChars="100" w:firstLine="240"/>
        <w:jc w:val="both"/>
      </w:pPr>
      <w:r>
        <w:rPr>
          <w:rFonts w:ascii="Book Antiqua" w:eastAsia="Book Antiqua" w:hAnsi="Book Antiqua" w:cs="Book Antiqua"/>
          <w:color w:val="000000"/>
          <w:szCs w:val="21"/>
          <w:shd w:val="clear" w:color="auto" w:fill="FFFFFF"/>
        </w:rPr>
        <w:t xml:space="preserve">Interestingly, we also discovered 18 novel fusions with unreported partner genes or with an intergenic space. In other words, screening for known fusions in GC by FISH or polymerase chain reaction will likely miss most of the gene fusions that involve targetable genes. This is not conducive to patients with GC participating in clinical trials of fusion-targeted drugs in pan-cancer. Additionally, we found gene fusions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w:t>
      </w:r>
      <w:r>
        <w:rPr>
          <w:rFonts w:ascii="Book Antiqua" w:eastAsia="Book Antiqua" w:hAnsi="Book Antiqua" w:cs="Book Antiqua"/>
          <w:color w:val="000000"/>
          <w:szCs w:val="21"/>
        </w:rPr>
        <w:t xml:space="preserve"> We did not confirm all fusions using FISH because of limited tumor tissue samples</w:t>
      </w:r>
      <w:r w:rsidR="00BF77C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nor could we identify gene fusions enriched in distinct molecular</w:t>
      </w:r>
      <w:r>
        <w:rPr>
          <w:rFonts w:ascii="Book Antiqua" w:eastAsia="Book Antiqua" w:hAnsi="Book Antiqua" w:cs="Book Antiqua"/>
          <w:i/>
          <w:iCs/>
          <w:color w:val="000000"/>
          <w:szCs w:val="21"/>
        </w:rPr>
        <w:t> </w:t>
      </w:r>
      <w:r>
        <w:rPr>
          <w:rFonts w:ascii="Book Antiqua" w:eastAsia="Book Antiqua" w:hAnsi="Book Antiqua" w:cs="Book Antiqua"/>
          <w:color w:val="000000"/>
          <w:szCs w:val="21"/>
        </w:rPr>
        <w:t xml:space="preserve">subtypes of GC. Moreover, </w:t>
      </w:r>
      <w:r>
        <w:rPr>
          <w:rFonts w:ascii="Book Antiqua" w:eastAsia="Book Antiqua" w:hAnsi="Book Antiqua" w:cs="Book Antiqua"/>
          <w:color w:val="000000"/>
          <w:szCs w:val="21"/>
          <w:shd w:val="clear" w:color="auto" w:fill="FFFFFF"/>
        </w:rPr>
        <w:t>the efficacy of fusion-targeted drugs in GC remains to be further validated in clinical trials. Despite these limitations, for patients who fail standard therapy, NGS-based novel gene fusion detection may provide a new treatment strategy and facilitate participation into clinical trials involving targeted therapy.</w:t>
      </w:r>
    </w:p>
    <w:p w14:paraId="233377CB" w14:textId="77777777" w:rsidR="009257B5" w:rsidRDefault="009257B5" w:rsidP="00827F80">
      <w:pPr>
        <w:snapToGrid w:val="0"/>
        <w:spacing w:line="360" w:lineRule="auto"/>
        <w:jc w:val="both"/>
      </w:pPr>
    </w:p>
    <w:p w14:paraId="08875FEC"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CONCLUSION</w:t>
      </w:r>
    </w:p>
    <w:p w14:paraId="4C77848D"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As the first large-scale study focusing on gene fusion events in Chinese patients with GC, we determined the frequency (16/954) of targetable gene fusions, and the majority of these fusions, including </w:t>
      </w:r>
      <w:r>
        <w:rPr>
          <w:rFonts w:ascii="Book Antiqua" w:eastAsia="Book Antiqua" w:hAnsi="Book Antiqua" w:cs="Book Antiqua"/>
          <w:i/>
          <w:iCs/>
          <w:color w:val="000000"/>
          <w:szCs w:val="21"/>
          <w:shd w:val="clear" w:color="auto" w:fill="FFFFFF"/>
        </w:rPr>
        <w:t>TES-MET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FGFR2-PDE2A</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OPALIN-RET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STIM-BRAF</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ARHGAP10-NTRK2</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EGFR-SEPTIN14</w:t>
      </w:r>
      <w:r>
        <w:rPr>
          <w:rFonts w:ascii="Book Antiqua" w:eastAsia="Book Antiqua" w:hAnsi="Book Antiqua" w:cs="Book Antiqua"/>
          <w:color w:val="000000"/>
          <w:szCs w:val="21"/>
          <w:shd w:val="clear" w:color="auto" w:fill="FFFFFF"/>
        </w:rPr>
        <w:t xml:space="preserve">, had not been previously described. These novel fusions completely retain a kinase domain. Additionally, we found gene fusions that were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 Gene fusion detection may aid in the development of novel treatment strategies for patients with GC.</w:t>
      </w:r>
    </w:p>
    <w:p w14:paraId="2024E852" w14:textId="77777777" w:rsidR="009257B5" w:rsidRDefault="009257B5" w:rsidP="00827F80">
      <w:pPr>
        <w:snapToGrid w:val="0"/>
        <w:spacing w:line="360" w:lineRule="auto"/>
        <w:jc w:val="both"/>
      </w:pPr>
    </w:p>
    <w:p w14:paraId="42F15620" w14:textId="77777777" w:rsidR="009257B5" w:rsidRDefault="00210FD3" w:rsidP="00827F80">
      <w:pPr>
        <w:snapToGrid w:val="0"/>
        <w:spacing w:line="360" w:lineRule="auto"/>
        <w:jc w:val="both"/>
      </w:pPr>
      <w:r>
        <w:rPr>
          <w:rFonts w:ascii="Book Antiqua" w:eastAsia="Book Antiqua" w:hAnsi="Book Antiqua" w:cs="Book Antiqua"/>
          <w:b/>
          <w:caps/>
          <w:color w:val="000000"/>
          <w:u w:val="single"/>
        </w:rPr>
        <w:t>ARTICLE HIGHLIGHTS</w:t>
      </w:r>
    </w:p>
    <w:p w14:paraId="3F81D647" w14:textId="77777777" w:rsidR="009257B5" w:rsidRDefault="00210FD3" w:rsidP="00827F80">
      <w:pPr>
        <w:snapToGrid w:val="0"/>
        <w:spacing w:line="360" w:lineRule="auto"/>
        <w:jc w:val="both"/>
      </w:pPr>
      <w:r>
        <w:rPr>
          <w:rFonts w:ascii="Book Antiqua" w:eastAsia="Book Antiqua" w:hAnsi="Book Antiqua" w:cs="Book Antiqua"/>
          <w:b/>
          <w:i/>
          <w:color w:val="000000"/>
        </w:rPr>
        <w:t>Research background</w:t>
      </w:r>
    </w:p>
    <w:p w14:paraId="730634A9" w14:textId="77777777" w:rsidR="009257B5" w:rsidRDefault="00210FD3" w:rsidP="00827F80">
      <w:pPr>
        <w:snapToGrid w:val="0"/>
        <w:spacing w:line="360" w:lineRule="auto"/>
        <w:jc w:val="both"/>
        <w:rPr>
          <w:rFonts w:ascii="Book Antiqua" w:eastAsia="Book Antiqua" w:hAnsi="Book Antiqua" w:cs="Book Antiqua"/>
          <w:color w:val="000000"/>
          <w:szCs w:val="21"/>
          <w:shd w:val="clear" w:color="auto" w:fill="FFFFFF"/>
        </w:rPr>
      </w:pPr>
      <w:r>
        <w:rPr>
          <w:rFonts w:ascii="Book Antiqua" w:eastAsia="Book Antiqua" w:hAnsi="Book Antiqua" w:cs="Book Antiqua"/>
          <w:color w:val="000000"/>
          <w:szCs w:val="21"/>
          <w:shd w:val="clear" w:color="auto" w:fill="FFFFFF"/>
        </w:rPr>
        <w:lastRenderedPageBreak/>
        <w:t xml:space="preserve">With rapid advancements in </w:t>
      </w:r>
      <w:proofErr w:type="spellStart"/>
      <w:r>
        <w:rPr>
          <w:rFonts w:ascii="Book Antiqua" w:eastAsia="Book Antiqua" w:hAnsi="Book Antiqua" w:cs="Book Antiqua"/>
          <w:color w:val="000000"/>
          <w:szCs w:val="21"/>
          <w:shd w:val="clear" w:color="auto" w:fill="FFFFFF"/>
        </w:rPr>
        <w:t>oncogenomics</w:t>
      </w:r>
      <w:proofErr w:type="spellEnd"/>
      <w:r>
        <w:rPr>
          <w:rFonts w:ascii="Book Antiqua" w:eastAsia="Book Antiqua" w:hAnsi="Book Antiqua" w:cs="Book Antiqua"/>
          <w:color w:val="000000"/>
          <w:szCs w:val="21"/>
          <w:shd w:val="clear" w:color="auto" w:fill="FFFFFF"/>
        </w:rPr>
        <w:t xml:space="preserve">, increasing attention has been focused on gene fusions in cancer. The </w:t>
      </w:r>
      <w:r>
        <w:rPr>
          <w:rFonts w:ascii="Book Antiqua" w:eastAsia="Book Antiqua" w:hAnsi="Book Antiqua" w:cs="Book Antiqua"/>
          <w:color w:val="000000"/>
          <w:szCs w:val="21"/>
        </w:rPr>
        <w:t>Food and Drug Administration</w:t>
      </w:r>
      <w:r>
        <w:rPr>
          <w:rFonts w:ascii="Book Antiqua" w:eastAsia="Book Antiqua" w:hAnsi="Book Antiqua" w:cs="Book Antiqua"/>
          <w:color w:val="000000"/>
          <w:szCs w:val="21"/>
          <w:shd w:val="clear" w:color="auto" w:fill="FFFFFF"/>
        </w:rPr>
        <w:t xml:space="preserve"> has approved several </w:t>
      </w:r>
      <w:r>
        <w:rPr>
          <w:rFonts w:ascii="Book Antiqua" w:eastAsia="Book Antiqua" w:hAnsi="Book Antiqua" w:cs="Book Antiqua"/>
          <w:color w:val="000000"/>
          <w:szCs w:val="21"/>
        </w:rPr>
        <w:t xml:space="preserve">fusion-targeted drugs for the treatment of solid tumors, such as </w:t>
      </w:r>
      <w:proofErr w:type="spellStart"/>
      <w:r>
        <w:rPr>
          <w:rFonts w:ascii="Book Antiqua" w:eastAsia="Book Antiqua" w:hAnsi="Book Antiqua" w:cs="Book Antiqua"/>
          <w:color w:val="000000"/>
          <w:szCs w:val="21"/>
        </w:rPr>
        <w:t>larotrectinib</w:t>
      </w:r>
      <w:proofErr w:type="spellEnd"/>
      <w:r>
        <w:rPr>
          <w:rFonts w:ascii="Book Antiqua" w:eastAsia="Book Antiqua" w:hAnsi="Book Antiqua" w:cs="Book Antiqua"/>
          <w:color w:val="000000"/>
          <w:szCs w:val="21"/>
        </w:rPr>
        <w:t xml:space="preserve"> for </w:t>
      </w:r>
      <w:r>
        <w:rPr>
          <w:rFonts w:ascii="Book Antiqua" w:eastAsia="Book Antiqua" w:hAnsi="Book Antiqua" w:cs="Book Antiqua"/>
          <w:i/>
          <w:iCs/>
          <w:color w:val="000000"/>
          <w:szCs w:val="21"/>
        </w:rPr>
        <w:t>NTRK</w:t>
      </w:r>
      <w:r>
        <w:rPr>
          <w:rFonts w:ascii="Book Antiqua" w:eastAsia="Book Antiqua" w:hAnsi="Book Antiqua" w:cs="Book Antiqua"/>
          <w:color w:val="000000"/>
          <w:szCs w:val="21"/>
        </w:rPr>
        <w:t xml:space="preserve"> fusion-positive cancers and </w:t>
      </w:r>
      <w:proofErr w:type="spellStart"/>
      <w:r>
        <w:rPr>
          <w:rFonts w:ascii="Book Antiqua" w:eastAsia="Book Antiqua" w:hAnsi="Book Antiqua" w:cs="Book Antiqua"/>
          <w:color w:val="000000"/>
          <w:szCs w:val="21"/>
        </w:rPr>
        <w:t>Zenocutuzumab</w:t>
      </w:r>
      <w:proofErr w:type="spellEnd"/>
      <w:r>
        <w:rPr>
          <w:rFonts w:ascii="Book Antiqua" w:eastAsia="Book Antiqua" w:hAnsi="Book Antiqua" w:cs="Book Antiqua"/>
          <w:color w:val="000000"/>
          <w:szCs w:val="21"/>
        </w:rPr>
        <w:t xml:space="preserve"> for </w:t>
      </w:r>
      <w:r>
        <w:rPr>
          <w:rFonts w:ascii="Book Antiqua" w:eastAsia="Book Antiqua" w:hAnsi="Book Antiqua" w:cs="Book Antiqua"/>
          <w:i/>
          <w:iCs/>
          <w:color w:val="000000"/>
          <w:szCs w:val="21"/>
        </w:rPr>
        <w:t>NRG1</w:t>
      </w:r>
      <w:r>
        <w:rPr>
          <w:rFonts w:ascii="Book Antiqua" w:eastAsia="Book Antiqua" w:hAnsi="Book Antiqua" w:cs="Book Antiqua"/>
          <w:color w:val="000000"/>
          <w:szCs w:val="21"/>
        </w:rPr>
        <w:t xml:space="preserve"> fusion-positive cancers. </w:t>
      </w:r>
      <w:r>
        <w:rPr>
          <w:rFonts w:ascii="Book Antiqua" w:eastAsia="Book Antiqua" w:hAnsi="Book Antiqua" w:cs="Book Antiqua"/>
          <w:color w:val="000000"/>
          <w:szCs w:val="21"/>
          <w:shd w:val="clear" w:color="auto" w:fill="FFFFFF"/>
        </w:rPr>
        <w:t xml:space="preserve">However, targetable gene fusions in Chinese patients with </w:t>
      </w:r>
      <w:r>
        <w:rPr>
          <w:rFonts w:ascii="Book Antiqua" w:eastAsia="Book Antiqua" w:hAnsi="Book Antiqua" w:cs="Book Antiqua"/>
          <w:color w:val="000000"/>
          <w:szCs w:val="21"/>
        </w:rPr>
        <w:t>gastric cancer (GC)</w:t>
      </w:r>
      <w:r>
        <w:rPr>
          <w:rFonts w:ascii="Book Antiqua" w:eastAsia="Book Antiqua" w:hAnsi="Book Antiqua" w:cs="Book Antiqua"/>
          <w:color w:val="000000"/>
          <w:szCs w:val="21"/>
          <w:shd w:val="clear" w:color="auto" w:fill="FFFFFF"/>
        </w:rPr>
        <w:t xml:space="preserve"> have not been well characterized.</w:t>
      </w:r>
    </w:p>
    <w:p w14:paraId="501F338D" w14:textId="77777777" w:rsidR="009257B5" w:rsidRDefault="009257B5" w:rsidP="00827F80">
      <w:pPr>
        <w:snapToGrid w:val="0"/>
        <w:spacing w:line="360" w:lineRule="auto"/>
        <w:jc w:val="both"/>
      </w:pPr>
    </w:p>
    <w:p w14:paraId="58098150" w14:textId="77777777" w:rsidR="009257B5" w:rsidRDefault="00210FD3" w:rsidP="00827F80">
      <w:pPr>
        <w:snapToGrid w:val="0"/>
        <w:spacing w:line="360" w:lineRule="auto"/>
        <w:jc w:val="both"/>
      </w:pPr>
      <w:r>
        <w:rPr>
          <w:rFonts w:ascii="Book Antiqua" w:eastAsia="Book Antiqua" w:hAnsi="Book Antiqua" w:cs="Book Antiqua"/>
          <w:b/>
          <w:i/>
          <w:color w:val="000000"/>
        </w:rPr>
        <w:t>Research motivation</w:t>
      </w:r>
    </w:p>
    <w:p w14:paraId="7FB2B2C6" w14:textId="77777777" w:rsidR="009257B5" w:rsidRDefault="00210FD3" w:rsidP="00827F80">
      <w:pPr>
        <w:snapToGrid w:val="0"/>
        <w:spacing w:line="360" w:lineRule="auto"/>
        <w:jc w:val="both"/>
      </w:pPr>
      <w:r>
        <w:rPr>
          <w:rFonts w:ascii="Book Antiqua" w:eastAsia="Book Antiqua" w:hAnsi="Book Antiqua" w:cs="Book Antiqua"/>
          <w:color w:val="000000"/>
          <w:szCs w:val="21"/>
        </w:rPr>
        <w:t xml:space="preserve">To investigate the incidence of gene fusions involving targetable genes in Chinese patients with GC and explore a </w:t>
      </w:r>
      <w:r>
        <w:rPr>
          <w:rFonts w:ascii="Book Antiqua" w:eastAsia="Book Antiqua" w:hAnsi="Book Antiqua" w:cs="Book Antiqua"/>
          <w:color w:val="000000"/>
          <w:szCs w:val="21"/>
          <w:shd w:val="clear" w:color="auto" w:fill="FFFFFF"/>
        </w:rPr>
        <w:t>potential treatment strategy for patients with GC.</w:t>
      </w:r>
    </w:p>
    <w:p w14:paraId="05815889" w14:textId="77777777" w:rsidR="009257B5" w:rsidRDefault="009257B5" w:rsidP="00827F80">
      <w:pPr>
        <w:snapToGrid w:val="0"/>
        <w:spacing w:line="360" w:lineRule="auto"/>
        <w:jc w:val="both"/>
      </w:pPr>
    </w:p>
    <w:p w14:paraId="4E2E23F6" w14:textId="77777777" w:rsidR="009257B5" w:rsidRDefault="00210FD3" w:rsidP="00827F80">
      <w:pPr>
        <w:snapToGrid w:val="0"/>
        <w:spacing w:line="360" w:lineRule="auto"/>
        <w:jc w:val="both"/>
      </w:pPr>
      <w:r>
        <w:rPr>
          <w:rFonts w:ascii="Book Antiqua" w:eastAsia="Book Antiqua" w:hAnsi="Book Antiqua" w:cs="Book Antiqua"/>
          <w:b/>
          <w:i/>
          <w:color w:val="000000"/>
        </w:rPr>
        <w:t>Research objectives</w:t>
      </w:r>
    </w:p>
    <w:p w14:paraId="5B2663F1" w14:textId="77777777" w:rsidR="009257B5" w:rsidRDefault="00210FD3" w:rsidP="00827F80">
      <w:pPr>
        <w:snapToGrid w:val="0"/>
        <w:spacing w:line="360" w:lineRule="auto"/>
        <w:jc w:val="both"/>
      </w:pPr>
      <w:r>
        <w:rPr>
          <w:rFonts w:ascii="Book Antiqua" w:eastAsia="Book Antiqua" w:hAnsi="Book Antiqua" w:cs="Book Antiqua"/>
          <w:color w:val="000000"/>
          <w:szCs w:val="21"/>
        </w:rPr>
        <w:t xml:space="preserve">To explore the types and proportion of targetable gene fusions in </w:t>
      </w:r>
      <w:r>
        <w:rPr>
          <w:rFonts w:ascii="Book Antiqua" w:eastAsia="Book Antiqua" w:hAnsi="Book Antiqua" w:cs="Book Antiqua"/>
          <w:color w:val="000000"/>
          <w:szCs w:val="21"/>
          <w:shd w:val="clear" w:color="auto" w:fill="FFFFFF"/>
        </w:rPr>
        <w:t xml:space="preserve">Chinese patients with GC and </w:t>
      </w:r>
      <w:r>
        <w:rPr>
          <w:rFonts w:ascii="Book Antiqua" w:eastAsia="Book Antiqua" w:hAnsi="Book Antiqua" w:cs="Book Antiqua"/>
          <w:color w:val="000000"/>
          <w:szCs w:val="21"/>
        </w:rPr>
        <w:t>determine</w:t>
      </w:r>
      <w:r>
        <w:rPr>
          <w:rFonts w:ascii="Book Antiqua" w:eastAsia="Book Antiqua" w:hAnsi="Book Antiqua" w:cs="Book Antiqua"/>
          <w:color w:val="000000"/>
          <w:szCs w:val="21"/>
          <w:shd w:val="clear" w:color="auto" w:fill="FFFFFF"/>
        </w:rPr>
        <w:t xml:space="preserve"> the distribution of patients with gene fusions among the molecular subtypes of </w:t>
      </w:r>
      <w:r>
        <w:rPr>
          <w:rFonts w:ascii="Book Antiqua" w:eastAsia="Book Antiqua" w:hAnsi="Book Antiqua" w:cs="Book Antiqua"/>
          <w:color w:val="000000"/>
          <w:szCs w:val="21"/>
        </w:rPr>
        <w:t>GC</w:t>
      </w:r>
      <w:r>
        <w:rPr>
          <w:rFonts w:ascii="Book Antiqua" w:eastAsia="Book Antiqua" w:hAnsi="Book Antiqua" w:cs="Book Antiqua"/>
          <w:color w:val="000000"/>
          <w:szCs w:val="21"/>
          <w:shd w:val="clear" w:color="auto" w:fill="FFFFFF"/>
        </w:rPr>
        <w:t>.</w:t>
      </w:r>
    </w:p>
    <w:p w14:paraId="6AD4EAA4" w14:textId="77777777" w:rsidR="009257B5" w:rsidRDefault="009257B5" w:rsidP="00827F80">
      <w:pPr>
        <w:snapToGrid w:val="0"/>
        <w:spacing w:line="360" w:lineRule="auto"/>
        <w:jc w:val="both"/>
      </w:pPr>
    </w:p>
    <w:p w14:paraId="053A8A78" w14:textId="77777777" w:rsidR="009257B5" w:rsidRDefault="00210FD3" w:rsidP="00827F80">
      <w:pPr>
        <w:snapToGrid w:val="0"/>
        <w:spacing w:line="360" w:lineRule="auto"/>
        <w:jc w:val="both"/>
      </w:pPr>
      <w:r>
        <w:rPr>
          <w:rFonts w:ascii="Book Antiqua" w:eastAsia="Book Antiqua" w:hAnsi="Book Antiqua" w:cs="Book Antiqua"/>
          <w:b/>
          <w:i/>
          <w:color w:val="000000"/>
        </w:rPr>
        <w:t>Research methods</w:t>
      </w:r>
    </w:p>
    <w:p w14:paraId="31DEDEDC" w14:textId="77777777" w:rsidR="009257B5" w:rsidRDefault="00210FD3" w:rsidP="00827F80">
      <w:pPr>
        <w:snapToGrid w:val="0"/>
        <w:spacing w:line="360" w:lineRule="auto"/>
        <w:jc w:val="both"/>
      </w:pPr>
      <w:r>
        <w:rPr>
          <w:rFonts w:ascii="Book Antiqua" w:eastAsia="Book Antiqua" w:hAnsi="Book Antiqua" w:cs="Book Antiqua"/>
          <w:color w:val="000000"/>
          <w:szCs w:val="21"/>
        </w:rPr>
        <w:t xml:space="preserve">This was a multicenter retrospective study that evaluated patients with GC. A total of 954 tumor tissue samples from patients with </w:t>
      </w:r>
      <w:r>
        <w:rPr>
          <w:rFonts w:ascii="Book Antiqua" w:eastAsia="Book Antiqua" w:hAnsi="Book Antiqua" w:cs="Book Antiqua"/>
          <w:color w:val="000000"/>
          <w:szCs w:val="21"/>
          <w:shd w:val="clear" w:color="auto" w:fill="FFFFFF"/>
        </w:rPr>
        <w:t>GC who underwent gene fusion detection were included. Genetic alterations, including SNVs, indels, amplifications, and gene fusions, were analyzed. The enrichment of gene fusions in the molecular subtypes of GC was explored.</w:t>
      </w:r>
    </w:p>
    <w:p w14:paraId="4E18596A" w14:textId="77777777" w:rsidR="009257B5" w:rsidRDefault="009257B5" w:rsidP="00827F80">
      <w:pPr>
        <w:snapToGrid w:val="0"/>
        <w:spacing w:line="360" w:lineRule="auto"/>
        <w:jc w:val="both"/>
      </w:pPr>
    </w:p>
    <w:p w14:paraId="172B19E4" w14:textId="77777777" w:rsidR="009257B5" w:rsidRDefault="00210FD3" w:rsidP="00827F80">
      <w:pPr>
        <w:snapToGrid w:val="0"/>
        <w:spacing w:line="360" w:lineRule="auto"/>
        <w:jc w:val="both"/>
      </w:pPr>
      <w:r>
        <w:rPr>
          <w:rFonts w:ascii="Book Antiqua" w:eastAsia="Book Antiqua" w:hAnsi="Book Antiqua" w:cs="Book Antiqua"/>
          <w:b/>
          <w:i/>
          <w:color w:val="000000"/>
        </w:rPr>
        <w:t>Research results</w:t>
      </w:r>
    </w:p>
    <w:p w14:paraId="6B8D0642" w14:textId="77777777" w:rsidR="009257B5" w:rsidRDefault="00210FD3" w:rsidP="00827F80">
      <w:pPr>
        <w:snapToGrid w:val="0"/>
        <w:spacing w:line="360" w:lineRule="auto"/>
        <w:jc w:val="both"/>
      </w:pPr>
      <w:r>
        <w:rPr>
          <w:rFonts w:ascii="Book Antiqua" w:eastAsia="Book Antiqua" w:hAnsi="Book Antiqua" w:cs="Book Antiqua"/>
          <w:color w:val="000000"/>
          <w:szCs w:val="21"/>
          <w:shd w:val="clear" w:color="auto" w:fill="FFFFFF"/>
        </w:rPr>
        <w:t xml:space="preserve">Twenty fusions involving targetable genes were detected. Among them, 18 novel gene fusion events were previously not reported in other cancers. Owing to a limited number of tumor tissue samples, only </w:t>
      </w:r>
      <w:r>
        <w:rPr>
          <w:rFonts w:ascii="Book Antiqua" w:eastAsia="Book Antiqua" w:hAnsi="Book Antiqua" w:cs="Book Antiqua"/>
          <w:i/>
          <w:iCs/>
          <w:color w:val="000000"/>
          <w:szCs w:val="21"/>
          <w:shd w:val="clear" w:color="auto" w:fill="FFFFFF"/>
        </w:rPr>
        <w:t>BRAF</w:t>
      </w:r>
      <w:r>
        <w:rPr>
          <w:rFonts w:ascii="Book Antiqua" w:eastAsia="Book Antiqua" w:hAnsi="Book Antiqua" w:cs="Book Antiqua"/>
          <w:color w:val="000000"/>
          <w:szCs w:val="21"/>
          <w:shd w:val="clear" w:color="auto" w:fill="FFFFFF"/>
        </w:rPr>
        <w:t xml:space="preserve"> and </w:t>
      </w:r>
      <w:r>
        <w:rPr>
          <w:rFonts w:ascii="Book Antiqua" w:eastAsia="Book Antiqua" w:hAnsi="Book Antiqua" w:cs="Book Antiqua"/>
          <w:i/>
          <w:iCs/>
          <w:color w:val="000000"/>
          <w:szCs w:val="21"/>
          <w:shd w:val="clear" w:color="auto" w:fill="FFFFFF"/>
        </w:rPr>
        <w:t>FGFR2</w:t>
      </w:r>
      <w:r>
        <w:rPr>
          <w:rFonts w:ascii="Book Antiqua" w:eastAsia="Book Antiqua" w:hAnsi="Book Antiqua" w:cs="Book Antiqua"/>
          <w:color w:val="000000"/>
          <w:szCs w:val="21"/>
          <w:shd w:val="clear" w:color="auto" w:fill="FFFFFF"/>
        </w:rPr>
        <w:t xml:space="preserve"> fusions were identified by fluorescence in situ hybridization. Additionally, we found that gene fusions were enriched in patients with </w:t>
      </w:r>
      <w:r>
        <w:rPr>
          <w:rFonts w:ascii="Book Antiqua" w:eastAsia="Book Antiqua" w:hAnsi="Book Antiqua" w:cs="Book Antiqua"/>
          <w:i/>
          <w:iCs/>
          <w:color w:val="000000"/>
          <w:szCs w:val="21"/>
          <w:shd w:val="clear" w:color="auto" w:fill="FFFFFF"/>
        </w:rPr>
        <w:t>ERBB2</w:t>
      </w:r>
      <w:r>
        <w:rPr>
          <w:rFonts w:ascii="Book Antiqua" w:eastAsia="Book Antiqua" w:hAnsi="Book Antiqua" w:cs="Book Antiqua"/>
          <w:color w:val="000000"/>
          <w:szCs w:val="21"/>
          <w:shd w:val="clear" w:color="auto" w:fill="FFFFFF"/>
        </w:rPr>
        <w:t xml:space="preserve"> amplification.</w:t>
      </w:r>
    </w:p>
    <w:p w14:paraId="1C36084A" w14:textId="77777777" w:rsidR="009257B5" w:rsidRDefault="009257B5" w:rsidP="00827F80">
      <w:pPr>
        <w:snapToGrid w:val="0"/>
        <w:spacing w:line="360" w:lineRule="auto"/>
        <w:jc w:val="both"/>
      </w:pPr>
    </w:p>
    <w:p w14:paraId="5FE8D187" w14:textId="77777777" w:rsidR="009257B5" w:rsidRDefault="00210FD3" w:rsidP="00827F80">
      <w:pPr>
        <w:snapToGrid w:val="0"/>
        <w:spacing w:line="360" w:lineRule="auto"/>
        <w:jc w:val="both"/>
      </w:pPr>
      <w:r>
        <w:rPr>
          <w:rFonts w:ascii="Book Antiqua" w:eastAsia="Book Antiqua" w:hAnsi="Book Antiqua" w:cs="Book Antiqua"/>
          <w:b/>
          <w:i/>
          <w:color w:val="000000"/>
        </w:rPr>
        <w:lastRenderedPageBreak/>
        <w:t>Research conclusions</w:t>
      </w:r>
    </w:p>
    <w:p w14:paraId="01BB0F4C" w14:textId="77777777" w:rsidR="009257B5" w:rsidRDefault="00210FD3" w:rsidP="00827F80">
      <w:pPr>
        <w:snapToGrid w:val="0"/>
        <w:spacing w:line="360" w:lineRule="auto"/>
        <w:jc w:val="both"/>
      </w:pPr>
      <w:r>
        <w:rPr>
          <w:rFonts w:ascii="Book Antiqua" w:eastAsia="Book Antiqua" w:hAnsi="Book Antiqua" w:cs="Book Antiqua"/>
          <w:color w:val="000000"/>
          <w:szCs w:val="21"/>
        </w:rPr>
        <w:t xml:space="preserve">Gene fusions involving targetable genes were </w:t>
      </w:r>
      <w:r>
        <w:rPr>
          <w:rFonts w:ascii="Book Antiqua" w:eastAsia="Book Antiqua" w:hAnsi="Book Antiqua" w:cs="Book Antiqua"/>
          <w:color w:val="000000"/>
          <w:szCs w:val="21"/>
          <w:shd w:val="clear" w:color="auto" w:fill="FFFFFF"/>
        </w:rPr>
        <w:t>characterized in Chinese patients with GC. Testing gene fusions may provide insight for the treatment of GC.</w:t>
      </w:r>
    </w:p>
    <w:p w14:paraId="004695A1" w14:textId="77777777" w:rsidR="009257B5" w:rsidRDefault="009257B5" w:rsidP="00827F80">
      <w:pPr>
        <w:snapToGrid w:val="0"/>
        <w:spacing w:line="360" w:lineRule="auto"/>
        <w:jc w:val="both"/>
      </w:pPr>
    </w:p>
    <w:p w14:paraId="2EE6EBC0" w14:textId="77777777" w:rsidR="009257B5" w:rsidRDefault="00210FD3" w:rsidP="00827F80">
      <w:pPr>
        <w:snapToGrid w:val="0"/>
        <w:spacing w:line="360" w:lineRule="auto"/>
        <w:jc w:val="both"/>
      </w:pPr>
      <w:r>
        <w:rPr>
          <w:rFonts w:ascii="Book Antiqua" w:eastAsia="Book Antiqua" w:hAnsi="Book Antiqua" w:cs="Book Antiqua"/>
          <w:b/>
          <w:i/>
          <w:color w:val="000000"/>
        </w:rPr>
        <w:t>Research perspectives</w:t>
      </w:r>
    </w:p>
    <w:p w14:paraId="6BEF004E" w14:textId="77777777" w:rsidR="009257B5" w:rsidRDefault="00210FD3" w:rsidP="00827F80">
      <w:pPr>
        <w:snapToGrid w:val="0"/>
        <w:spacing w:line="360" w:lineRule="auto"/>
        <w:jc w:val="both"/>
      </w:pPr>
      <w:r>
        <w:rPr>
          <w:rFonts w:ascii="Book Antiqua" w:eastAsia="Book Antiqua" w:hAnsi="Book Antiqua" w:cs="Book Antiqua"/>
          <w:color w:val="000000"/>
          <w:szCs w:val="21"/>
        </w:rPr>
        <w:t>A large study should be performed to further confirm the targetable gene fusions and identify whether gene fusions are enriched in distinct molecular</w:t>
      </w:r>
      <w:r>
        <w:rPr>
          <w:rFonts w:ascii="Book Antiqua" w:eastAsia="Book Antiqua" w:hAnsi="Book Antiqua" w:cs="Book Antiqua"/>
          <w:i/>
          <w:iCs/>
          <w:color w:val="000000"/>
          <w:szCs w:val="21"/>
        </w:rPr>
        <w:t> </w:t>
      </w:r>
      <w:r>
        <w:rPr>
          <w:rFonts w:ascii="Book Antiqua" w:eastAsia="Book Antiqua" w:hAnsi="Book Antiqua" w:cs="Book Antiqua"/>
          <w:color w:val="000000"/>
          <w:szCs w:val="21"/>
        </w:rPr>
        <w:t>subtypes of GC.</w:t>
      </w:r>
    </w:p>
    <w:p w14:paraId="4AEB9EEE" w14:textId="77777777" w:rsidR="009257B5" w:rsidRDefault="009257B5" w:rsidP="00827F80">
      <w:pPr>
        <w:snapToGrid w:val="0"/>
        <w:spacing w:line="360" w:lineRule="auto"/>
        <w:jc w:val="both"/>
      </w:pPr>
    </w:p>
    <w:p w14:paraId="4C3CEE32" w14:textId="77777777" w:rsidR="009257B5" w:rsidRDefault="00210FD3" w:rsidP="00827F80">
      <w:pPr>
        <w:snapToGrid w:val="0"/>
        <w:spacing w:line="360" w:lineRule="auto"/>
        <w:jc w:val="both"/>
      </w:pPr>
      <w:r>
        <w:rPr>
          <w:rFonts w:ascii="Book Antiqua" w:eastAsia="Book Antiqua" w:hAnsi="Book Antiqua" w:cs="Book Antiqua"/>
          <w:b/>
          <w:color w:val="000000"/>
        </w:rPr>
        <w:t>REFERENCES</w:t>
      </w:r>
    </w:p>
    <w:p w14:paraId="588AD6EB" w14:textId="77777777" w:rsidR="009257B5" w:rsidRDefault="00210FD3" w:rsidP="00827F80">
      <w:pPr>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6163DEA5" w14:textId="77777777" w:rsidR="009257B5" w:rsidRDefault="00210FD3" w:rsidP="00827F80">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Sexton RE</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Hallak</w:t>
      </w:r>
      <w:proofErr w:type="spellEnd"/>
      <w:r>
        <w:rPr>
          <w:rFonts w:ascii="Book Antiqua" w:eastAsia="Book Antiqua" w:hAnsi="Book Antiqua" w:cs="Book Antiqua"/>
          <w:color w:val="000000"/>
        </w:rPr>
        <w:t xml:space="preserve"> MN, Diab M, Azmi AS. Gastric cancer: a comprehensive review of current and future treatment strategies.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1179-1203 [PMID: 32894370 DOI: 10.1007/s10555-020-09925-3]</w:t>
      </w:r>
    </w:p>
    <w:p w14:paraId="4F6141A6" w14:textId="77777777" w:rsidR="009257B5" w:rsidRDefault="00210FD3" w:rsidP="00827F80">
      <w:pPr>
        <w:snapToGrid w:val="0"/>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Yang M, Wang M, Zhu M, Wang T, Yan C, Yu C, Ding Y, Li G, Ren C, Ni J, Zhang R, Guo 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Z, Zheng Y, Zhang N, Jiang Y, Chen J, Wang Y, Xu D, Zheng H, Yang L, Chen Y, Walters R, Millwood IY, Dai J, Ma H, Chen K, Chen Z, Hu Z, Wei Q, Shen H, Li L. Genetic risk, incident gastric cancer, and healthy lifestyle: a meta-analysis of genome-wide association studies and prospective cohort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1378-1386 [PMID: 33002439 DOI: 10.1016/S1470-2045(20)30460-5]</w:t>
      </w:r>
    </w:p>
    <w:p w14:paraId="612051BF" w14:textId="77777777" w:rsidR="009257B5" w:rsidRDefault="00210FD3" w:rsidP="00827F80">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Jemal A</w:t>
      </w:r>
      <w:r>
        <w:rPr>
          <w:rFonts w:ascii="Book Antiqua" w:eastAsia="Book Antiqua" w:hAnsi="Book Antiqua" w:cs="Book Antiqua"/>
          <w:color w:val="000000"/>
        </w:rPr>
        <w:t xml:space="preserve">, Bray F, Center MM,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Ward E, Forman D. Global cancer statistics.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2011; </w:t>
      </w:r>
      <w:r>
        <w:rPr>
          <w:rFonts w:ascii="Book Antiqua" w:eastAsia="Book Antiqua" w:hAnsi="Book Antiqua" w:cs="Book Antiqua"/>
          <w:b/>
          <w:bCs/>
          <w:color w:val="000000"/>
        </w:rPr>
        <w:t>61</w:t>
      </w:r>
      <w:r>
        <w:rPr>
          <w:rFonts w:ascii="Book Antiqua" w:eastAsia="Book Antiqua" w:hAnsi="Book Antiqua" w:cs="Book Antiqua"/>
          <w:color w:val="000000"/>
        </w:rPr>
        <w:t>: 69-90 [PMID: 21296855 DOI: 10.3322/caac.20107]</w:t>
      </w:r>
    </w:p>
    <w:p w14:paraId="2FED016D" w14:textId="77777777" w:rsidR="009257B5" w:rsidRDefault="00210FD3" w:rsidP="00827F80">
      <w:pPr>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Patel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Cecchini</w:t>
      </w:r>
      <w:proofErr w:type="spellEnd"/>
      <w:r>
        <w:rPr>
          <w:rFonts w:ascii="Book Antiqua" w:eastAsia="Book Antiqua" w:hAnsi="Book Antiqua" w:cs="Book Antiqua"/>
          <w:color w:val="000000"/>
        </w:rPr>
        <w:t xml:space="preserve"> M. Targeted Therapies in Advanced Gastric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70 [PMID: 32725377 DOI: 10.1007/s11864-020-00774-4]</w:t>
      </w:r>
    </w:p>
    <w:p w14:paraId="325C81CC" w14:textId="77777777" w:rsidR="009257B5" w:rsidRDefault="00210FD3" w:rsidP="00827F80">
      <w:pPr>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Grillo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Sarocchi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Fiocca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Mastracci</w:t>
      </w:r>
      <w:proofErr w:type="spellEnd"/>
      <w:r>
        <w:rPr>
          <w:rFonts w:ascii="Book Antiqua" w:eastAsia="Book Antiqua" w:hAnsi="Book Antiqua" w:cs="Book Antiqua"/>
          <w:color w:val="000000"/>
        </w:rPr>
        <w:t xml:space="preserve"> L. HER2 heterogeneity in gastric/gastroesophageal cancers: From </w:t>
      </w:r>
      <w:proofErr w:type="spellStart"/>
      <w:r>
        <w:rPr>
          <w:rFonts w:ascii="Book Antiqua" w:eastAsia="Book Antiqua" w:hAnsi="Book Antiqua" w:cs="Book Antiqua"/>
          <w:color w:val="000000"/>
        </w:rPr>
        <w:t>benchside</w:t>
      </w:r>
      <w:proofErr w:type="spellEnd"/>
      <w:r>
        <w:rPr>
          <w:rFonts w:ascii="Book Antiqua" w:eastAsia="Book Antiqua" w:hAnsi="Book Antiqua" w:cs="Book Antiqua"/>
          <w:color w:val="000000"/>
        </w:rPr>
        <w:t xml:space="preserve"> to practice.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5879-5887 [PMID: 27468182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26.5879]</w:t>
      </w:r>
    </w:p>
    <w:p w14:paraId="21EC48BA" w14:textId="77777777" w:rsidR="009257B5" w:rsidRDefault="00210FD3" w:rsidP="00827F80">
      <w:pPr>
        <w:snapToGrid w:val="0"/>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Abrahao</w:t>
      </w:r>
      <w:proofErr w:type="spellEnd"/>
      <w:r>
        <w:rPr>
          <w:rFonts w:ascii="Book Antiqua" w:eastAsia="Book Antiqua" w:hAnsi="Book Antiqua" w:cs="Book Antiqua"/>
          <w:b/>
          <w:bCs/>
          <w:color w:val="000000"/>
        </w:rPr>
        <w:t>-Machado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Scapulatempo</w:t>
      </w:r>
      <w:proofErr w:type="spellEnd"/>
      <w:r>
        <w:rPr>
          <w:rFonts w:ascii="Book Antiqua" w:eastAsia="Book Antiqua" w:hAnsi="Book Antiqua" w:cs="Book Antiqua"/>
          <w:color w:val="000000"/>
        </w:rPr>
        <w:t xml:space="preserve">-Neto C. HER2 testing in gastric cancer: An update.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4619-4625 [PMID: 27217694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19.4619]</w:t>
      </w:r>
    </w:p>
    <w:p w14:paraId="00AEC457" w14:textId="77777777" w:rsidR="009257B5" w:rsidRDefault="00210FD3" w:rsidP="00827F80">
      <w:pPr>
        <w:snapToGrid w:val="0"/>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Rüschoff</w:t>
      </w:r>
      <w:proofErr w:type="spellEnd"/>
      <w:r>
        <w:rPr>
          <w:rFonts w:ascii="Book Antiqua" w:eastAsia="Book Antiqua" w:hAnsi="Book Antiqua" w:cs="Book Antiqua"/>
          <w:b/>
          <w:bCs/>
          <w:color w:val="000000"/>
        </w:rPr>
        <w:t xml:space="preserve"> J</w:t>
      </w:r>
      <w:r>
        <w:rPr>
          <w:rFonts w:ascii="Book Antiqua" w:eastAsia="Book Antiqua" w:hAnsi="Book Antiqua" w:cs="Book Antiqua"/>
          <w:bCs/>
          <w:color w:val="000000"/>
        </w:rPr>
        <w:t xml:space="preserve">, Hanna W, </w:t>
      </w:r>
      <w:proofErr w:type="spellStart"/>
      <w:r>
        <w:rPr>
          <w:rFonts w:ascii="Book Antiqua" w:eastAsia="Book Antiqua" w:hAnsi="Book Antiqua" w:cs="Book Antiqua"/>
          <w:bCs/>
          <w:color w:val="000000"/>
        </w:rPr>
        <w:t>Bilous</w:t>
      </w:r>
      <w:proofErr w:type="spellEnd"/>
      <w:r>
        <w:rPr>
          <w:rFonts w:ascii="Book Antiqua" w:eastAsia="Book Antiqua" w:hAnsi="Book Antiqua" w:cs="Book Antiqua"/>
          <w:bCs/>
          <w:color w:val="000000"/>
        </w:rPr>
        <w:t xml:space="preserve"> M, Hofmann M, </w:t>
      </w:r>
      <w:proofErr w:type="spellStart"/>
      <w:r>
        <w:rPr>
          <w:rFonts w:ascii="Book Antiqua" w:eastAsia="Book Antiqua" w:hAnsi="Book Antiqua" w:cs="Book Antiqua"/>
          <w:bCs/>
          <w:color w:val="000000"/>
        </w:rPr>
        <w:t>Osamura</w:t>
      </w:r>
      <w:proofErr w:type="spellEnd"/>
      <w:r>
        <w:rPr>
          <w:rFonts w:ascii="Book Antiqua" w:eastAsia="Book Antiqua" w:hAnsi="Book Antiqua" w:cs="Book Antiqua"/>
          <w:bCs/>
          <w:color w:val="000000"/>
        </w:rPr>
        <w:t xml:space="preserve"> RY, </w:t>
      </w:r>
      <w:proofErr w:type="spellStart"/>
      <w:r>
        <w:rPr>
          <w:rFonts w:ascii="Book Antiqua" w:eastAsia="Book Antiqua" w:hAnsi="Book Antiqua" w:cs="Book Antiqua"/>
          <w:bCs/>
          <w:color w:val="000000"/>
        </w:rPr>
        <w:t>Penault-Llorca</w:t>
      </w:r>
      <w:proofErr w:type="spellEnd"/>
      <w:r>
        <w:rPr>
          <w:rFonts w:ascii="Book Antiqua" w:eastAsia="Book Antiqua" w:hAnsi="Book Antiqua" w:cs="Book Antiqua"/>
          <w:bCs/>
          <w:color w:val="000000"/>
        </w:rPr>
        <w:t xml:space="preserve"> F, van de </w:t>
      </w:r>
      <w:proofErr w:type="spellStart"/>
      <w:r>
        <w:rPr>
          <w:rFonts w:ascii="Book Antiqua" w:eastAsia="Book Antiqua" w:hAnsi="Book Antiqua" w:cs="Book Antiqua"/>
          <w:bCs/>
          <w:color w:val="000000"/>
        </w:rPr>
        <w:t>Vijver</w:t>
      </w:r>
      <w:proofErr w:type="spellEnd"/>
      <w:r>
        <w:rPr>
          <w:rFonts w:ascii="Book Antiqua" w:eastAsia="Book Antiqua" w:hAnsi="Book Antiqua" w:cs="Book Antiqua"/>
          <w:bCs/>
          <w:color w:val="000000"/>
        </w:rPr>
        <w:t xml:space="preserve"> M, </w:t>
      </w:r>
      <w:proofErr w:type="spellStart"/>
      <w:r>
        <w:rPr>
          <w:rFonts w:ascii="Book Antiqua" w:eastAsia="Book Antiqua" w:hAnsi="Book Antiqua" w:cs="Book Antiqua"/>
          <w:bCs/>
          <w:color w:val="000000"/>
        </w:rPr>
        <w:t>Viale</w:t>
      </w:r>
      <w:proofErr w:type="spellEnd"/>
      <w:r>
        <w:rPr>
          <w:rFonts w:ascii="Book Antiqua" w:eastAsia="Book Antiqua" w:hAnsi="Book Antiqua" w:cs="Book Antiqua"/>
          <w:bCs/>
          <w:color w:val="000000"/>
        </w:rPr>
        <w:t xml:space="preserve"> G. HER2 testing in gastric cancer: a practical approach. </w:t>
      </w:r>
      <w:r>
        <w:rPr>
          <w:rFonts w:ascii="Book Antiqua" w:eastAsia="Book Antiqua" w:hAnsi="Book Antiqua" w:cs="Book Antiqua"/>
          <w:bCs/>
          <w:i/>
          <w:color w:val="000000"/>
        </w:rPr>
        <w:t xml:space="preserve">Mod </w:t>
      </w:r>
      <w:proofErr w:type="spellStart"/>
      <w:r>
        <w:rPr>
          <w:rFonts w:ascii="Book Antiqua" w:eastAsia="Book Antiqua" w:hAnsi="Book Antiqua" w:cs="Book Antiqua"/>
          <w:bCs/>
          <w:i/>
          <w:color w:val="000000"/>
        </w:rPr>
        <w:t>Pathol</w:t>
      </w:r>
      <w:proofErr w:type="spellEnd"/>
      <w:r>
        <w:rPr>
          <w:rFonts w:ascii="Book Antiqua" w:eastAsia="Book Antiqua" w:hAnsi="Book Antiqua" w:cs="Book Antiqua"/>
          <w:bCs/>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bCs/>
          <w:color w:val="000000"/>
        </w:rPr>
        <w:t>: 637-650</w:t>
      </w:r>
      <w:r>
        <w:rPr>
          <w:rFonts w:ascii="Book Antiqua" w:eastAsia="Book Antiqua" w:hAnsi="Book Antiqua" w:cs="Book Antiqua"/>
          <w:color w:val="000000"/>
        </w:rPr>
        <w:t xml:space="preserve"> [PMID: 22222640 DOI: 10.1038/modpathol.2011.198]</w:t>
      </w:r>
    </w:p>
    <w:p w14:paraId="4BAEFCFF" w14:textId="77777777" w:rsidR="009257B5" w:rsidRDefault="00210FD3" w:rsidP="00827F80">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Bartley AN</w:t>
      </w:r>
      <w:r>
        <w:rPr>
          <w:rFonts w:ascii="Book Antiqua" w:eastAsia="Book Antiqua" w:hAnsi="Book Antiqua" w:cs="Book Antiqua"/>
          <w:color w:val="000000"/>
        </w:rPr>
        <w:t xml:space="preserve">, Washington MK, </w:t>
      </w:r>
      <w:proofErr w:type="spellStart"/>
      <w:r>
        <w:rPr>
          <w:rFonts w:ascii="Book Antiqua" w:eastAsia="Book Antiqua" w:hAnsi="Book Antiqua" w:cs="Book Antiqua"/>
          <w:color w:val="000000"/>
        </w:rPr>
        <w:t>Colasacco</w:t>
      </w:r>
      <w:proofErr w:type="spellEnd"/>
      <w:r>
        <w:rPr>
          <w:rFonts w:ascii="Book Antiqua" w:eastAsia="Book Antiqua" w:hAnsi="Book Antiqua" w:cs="Book Antiqua"/>
          <w:color w:val="000000"/>
        </w:rPr>
        <w:t xml:space="preserve"> C, Ventura CB, </w:t>
      </w:r>
      <w:proofErr w:type="spellStart"/>
      <w:r>
        <w:rPr>
          <w:rFonts w:ascii="Book Antiqua" w:eastAsia="Book Antiqua" w:hAnsi="Book Antiqua" w:cs="Book Antiqua"/>
          <w:color w:val="000000"/>
        </w:rPr>
        <w:t>Ismaila</w:t>
      </w:r>
      <w:proofErr w:type="spellEnd"/>
      <w:r>
        <w:rPr>
          <w:rFonts w:ascii="Book Antiqua" w:eastAsia="Book Antiqua" w:hAnsi="Book Antiqua" w:cs="Book Antiqua"/>
          <w:color w:val="000000"/>
        </w:rPr>
        <w:t xml:space="preserve"> N, Benson AB 3rd, </w:t>
      </w:r>
      <w:proofErr w:type="spellStart"/>
      <w:r>
        <w:rPr>
          <w:rFonts w:ascii="Book Antiqua" w:eastAsia="Book Antiqua" w:hAnsi="Book Antiqua" w:cs="Book Antiqua"/>
          <w:color w:val="000000"/>
        </w:rPr>
        <w:t>Carrato</w:t>
      </w:r>
      <w:proofErr w:type="spellEnd"/>
      <w:r>
        <w:rPr>
          <w:rFonts w:ascii="Book Antiqua" w:eastAsia="Book Antiqua" w:hAnsi="Book Antiqua" w:cs="Book Antiqua"/>
          <w:color w:val="000000"/>
        </w:rPr>
        <w:t xml:space="preserve"> A, Gulley ML, Jain D,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Mackay HJ, </w:t>
      </w:r>
      <w:proofErr w:type="spellStart"/>
      <w:r>
        <w:rPr>
          <w:rFonts w:ascii="Book Antiqua" w:eastAsia="Book Antiqua" w:hAnsi="Book Antiqua" w:cs="Book Antiqua"/>
          <w:color w:val="000000"/>
        </w:rPr>
        <w:t>Streutker</w:t>
      </w:r>
      <w:proofErr w:type="spellEnd"/>
      <w:r>
        <w:rPr>
          <w:rFonts w:ascii="Book Antiqua" w:eastAsia="Book Antiqua" w:hAnsi="Book Antiqua" w:cs="Book Antiqua"/>
          <w:color w:val="000000"/>
        </w:rPr>
        <w:t xml:space="preserve"> C, Tang L, Troxell M, Ajani JA. HER2 Testing and Clinical Decision Making in Gastroesophageal Adenocarcinoma: Guideline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College of American Pathologists, American Society for Clinical Pathology, and the American Society of Clinical Oncology.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446-464 [PMID: 28129524 DOI: 10.1200/JCO.2016.69.4836]</w:t>
      </w:r>
    </w:p>
    <w:p w14:paraId="132C8FBE" w14:textId="77777777" w:rsidR="009257B5" w:rsidRDefault="00210FD3" w:rsidP="00827F80">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2F932771" w14:textId="77777777" w:rsidR="009257B5" w:rsidRDefault="00210FD3" w:rsidP="00827F80">
      <w:pPr>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 J</w:t>
      </w:r>
      <w:r>
        <w:rPr>
          <w:rFonts w:ascii="Book Antiqua" w:eastAsia="Book Antiqua" w:hAnsi="Book Antiqua" w:cs="Book Antiqua"/>
          <w:color w:val="000000"/>
        </w:rPr>
        <w:t xml:space="preserve">, Kang SY, Kim KM. MMR protein immunohistochemistry and microsatellite instability in gastric cancers.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110-113 [PMID: 30497803 DOI: 10.1016/j.pathol.2018.09.057]</w:t>
      </w:r>
    </w:p>
    <w:p w14:paraId="3B5CF577" w14:textId="77777777" w:rsidR="009257B5" w:rsidRDefault="00210FD3" w:rsidP="00827F80">
      <w:pPr>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Scott LJ</w:t>
      </w:r>
      <w:r>
        <w:rPr>
          <w:rFonts w:ascii="Book Antiqua" w:eastAsia="Book Antiqua" w:hAnsi="Book Antiqua" w:cs="Book Antiqua"/>
          <w:color w:val="000000"/>
        </w:rPr>
        <w:t xml:space="preserve">. Larotrectinib: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201-206 [PMID: 30635837 DOI: 10.1007/s40265-018-1044-x]</w:t>
      </w:r>
    </w:p>
    <w:p w14:paraId="7841A0C8" w14:textId="77777777" w:rsidR="009257B5" w:rsidRDefault="00210FD3" w:rsidP="00827F80">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Frampton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Entrectinib</w:t>
      </w:r>
      <w:proofErr w:type="spellEnd"/>
      <w:r>
        <w:rPr>
          <w:rFonts w:ascii="Book Antiqua" w:eastAsia="Book Antiqua" w:hAnsi="Book Antiqua" w:cs="Book Antiqua"/>
          <w:color w:val="000000"/>
        </w:rPr>
        <w:t xml:space="preserve">: A Review in NTRK+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ROS1+ NSCLC.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2021; </w:t>
      </w:r>
      <w:r>
        <w:rPr>
          <w:rFonts w:ascii="Book Antiqua" w:eastAsia="Book Antiqua" w:hAnsi="Book Antiqua" w:cs="Book Antiqua"/>
          <w:b/>
          <w:bCs/>
          <w:color w:val="000000"/>
        </w:rPr>
        <w:t>81</w:t>
      </w:r>
      <w:r>
        <w:rPr>
          <w:rFonts w:ascii="Book Antiqua" w:eastAsia="Book Antiqua" w:hAnsi="Book Antiqua" w:cs="Book Antiqua"/>
          <w:color w:val="000000"/>
        </w:rPr>
        <w:t>: 697-708 [PMID: 33871816 DOI: 10.1007/s40265-021-01503-3]</w:t>
      </w:r>
    </w:p>
    <w:p w14:paraId="08C20E99" w14:textId="77777777" w:rsidR="009257B5" w:rsidRDefault="00210FD3" w:rsidP="00827F80">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Soda M</w:t>
      </w:r>
      <w:r>
        <w:rPr>
          <w:rFonts w:ascii="Book Antiqua" w:eastAsia="Book Antiqua" w:hAnsi="Book Antiqua" w:cs="Book Antiqua"/>
          <w:color w:val="000000"/>
        </w:rPr>
        <w:t xml:space="preserve">, Choi YL,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M, Takada S, Yamashita Y, Ishikawa S, Fujiwara S, Watanabe H, Kurashina K, Hatanaka H, Bando M, Ohno S, Ishikawa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Niki T, </w:t>
      </w:r>
      <w:proofErr w:type="spellStart"/>
      <w:r>
        <w:rPr>
          <w:rFonts w:ascii="Book Antiqua" w:eastAsia="Book Antiqua" w:hAnsi="Book Antiqua" w:cs="Book Antiqua"/>
          <w:color w:val="000000"/>
        </w:rPr>
        <w:t>Sohara</w:t>
      </w:r>
      <w:proofErr w:type="spellEnd"/>
      <w:r>
        <w:rPr>
          <w:rFonts w:ascii="Book Antiqua" w:eastAsia="Book Antiqua" w:hAnsi="Book Antiqua" w:cs="Book Antiqua"/>
          <w:color w:val="000000"/>
        </w:rPr>
        <w:t xml:space="preserve"> Y, Sugiyama Y, Mano H. Identification of the transforming EML4-ALK fusion gene in non-small-cell lung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448</w:t>
      </w:r>
      <w:r>
        <w:rPr>
          <w:rFonts w:ascii="Book Antiqua" w:eastAsia="Book Antiqua" w:hAnsi="Book Antiqua" w:cs="Book Antiqua"/>
          <w:color w:val="000000"/>
        </w:rPr>
        <w:t>: 561-566 [PMID: 17625570 DOI: 10.1038/nature05945]</w:t>
      </w:r>
    </w:p>
    <w:p w14:paraId="17B6B377" w14:textId="77777777" w:rsidR="009257B5" w:rsidRDefault="00210FD3" w:rsidP="00827F80">
      <w:pPr>
        <w:snapToGrid w:val="0"/>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Roskoski</w:t>
      </w:r>
      <w:proofErr w:type="spellEnd"/>
      <w:r>
        <w:rPr>
          <w:rFonts w:ascii="Book Antiqua" w:eastAsia="Book Antiqua" w:hAnsi="Book Antiqua" w:cs="Book Antiqua"/>
          <w:b/>
          <w:bCs/>
          <w:color w:val="000000"/>
        </w:rPr>
        <w:t xml:space="preserve"> R Jr</w:t>
      </w:r>
      <w:r>
        <w:rPr>
          <w:rFonts w:ascii="Book Antiqua" w:eastAsia="Book Antiqua" w:hAnsi="Book Antiqua" w:cs="Book Antiqua"/>
          <w:color w:val="000000"/>
        </w:rPr>
        <w:t xml:space="preserve">. Anaplastic lymphoma kinase (ALK): structure, oncogenic activation, and pharmacological inhibition.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68-94 [PMID: 23201355 DOI: 10.1016/j.phrs.2012.11.007]</w:t>
      </w:r>
    </w:p>
    <w:p w14:paraId="570F9254" w14:textId="77777777" w:rsidR="009257B5" w:rsidRDefault="00210FD3" w:rsidP="00827F80">
      <w:pPr>
        <w:snapToGrid w:val="0"/>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Holla VR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Elamin</w:t>
      </w:r>
      <w:proofErr w:type="spellEnd"/>
      <w:r>
        <w:rPr>
          <w:rFonts w:ascii="Book Antiqua" w:eastAsia="Book Antiqua" w:hAnsi="Book Antiqua" w:cs="Book Antiqua"/>
          <w:color w:val="000000"/>
        </w:rPr>
        <w:t xml:space="preserve"> YY, Bailey AM, Johnson AM, </w:t>
      </w:r>
      <w:proofErr w:type="spellStart"/>
      <w:r>
        <w:rPr>
          <w:rFonts w:ascii="Book Antiqua" w:eastAsia="Book Antiqua" w:hAnsi="Book Antiqua" w:cs="Book Antiqua"/>
          <w:color w:val="000000"/>
        </w:rPr>
        <w:t>Litzenburger</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Khotskaya</w:t>
      </w:r>
      <w:proofErr w:type="spellEnd"/>
      <w:r>
        <w:rPr>
          <w:rFonts w:ascii="Book Antiqua" w:eastAsia="Book Antiqua" w:hAnsi="Book Antiqua" w:cs="Book Antiqua"/>
          <w:color w:val="000000"/>
        </w:rPr>
        <w:t xml:space="preserve"> YB, Sanchez NS, Zeng J, </w:t>
      </w:r>
      <w:proofErr w:type="spellStart"/>
      <w:r>
        <w:rPr>
          <w:rFonts w:ascii="Book Antiqua" w:eastAsia="Book Antiqua" w:hAnsi="Book Antiqua" w:cs="Book Antiqua"/>
          <w:color w:val="000000"/>
        </w:rPr>
        <w:t>Shufean</w:t>
      </w:r>
      <w:proofErr w:type="spellEnd"/>
      <w:r>
        <w:rPr>
          <w:rFonts w:ascii="Book Antiqua" w:eastAsia="Book Antiqua" w:hAnsi="Book Antiqua" w:cs="Book Antiqua"/>
          <w:color w:val="000000"/>
        </w:rPr>
        <w:t xml:space="preserve"> MA, Shaw KR, Mendelsohn J, Mills GB, </w:t>
      </w:r>
      <w:proofErr w:type="spellStart"/>
      <w:r>
        <w:rPr>
          <w:rFonts w:ascii="Book Antiqua" w:eastAsia="Book Antiqua" w:hAnsi="Book Antiqua" w:cs="Book Antiqua"/>
          <w:color w:val="000000"/>
        </w:rPr>
        <w:t>Meric</w:t>
      </w:r>
      <w:proofErr w:type="spellEnd"/>
      <w:r>
        <w:rPr>
          <w:rFonts w:ascii="Book Antiqua" w:eastAsia="Book Antiqua" w:hAnsi="Book Antiqua" w:cs="Book Antiqua"/>
          <w:color w:val="000000"/>
        </w:rPr>
        <w:t xml:space="preserve">-Bernstam F, Simon GR. ALK: a tyrosine kinase target for cancer therapy.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Mol Case Stud</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a001115 [PMID: 28050598 DOI: 10.1101/</w:t>
      </w:r>
      <w:proofErr w:type="gramStart"/>
      <w:r>
        <w:rPr>
          <w:rFonts w:ascii="Book Antiqua" w:eastAsia="Book Antiqua" w:hAnsi="Book Antiqua" w:cs="Book Antiqua"/>
          <w:color w:val="000000"/>
        </w:rPr>
        <w:t>mcs.a</w:t>
      </w:r>
      <w:proofErr w:type="gramEnd"/>
      <w:r>
        <w:rPr>
          <w:rFonts w:ascii="Book Antiqua" w:eastAsia="Book Antiqua" w:hAnsi="Book Antiqua" w:cs="Book Antiqua"/>
          <w:color w:val="000000"/>
        </w:rPr>
        <w:t>001115]</w:t>
      </w:r>
    </w:p>
    <w:p w14:paraId="0B6D7FE7" w14:textId="77777777" w:rsidR="009257B5" w:rsidRDefault="00210FD3" w:rsidP="00827F80">
      <w:pPr>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Kwak EL</w:t>
      </w:r>
      <w:r>
        <w:rPr>
          <w:rFonts w:ascii="Book Antiqua" w:eastAsia="Book Antiqua" w:hAnsi="Book Antiqua" w:cs="Book Antiqua"/>
          <w:color w:val="000000"/>
        </w:rPr>
        <w:t xml:space="preserve">, Bang YJ, </w:t>
      </w:r>
      <w:proofErr w:type="spellStart"/>
      <w:r>
        <w:rPr>
          <w:rFonts w:ascii="Book Antiqua" w:eastAsia="Book Antiqua" w:hAnsi="Book Antiqua" w:cs="Book Antiqua"/>
          <w:color w:val="000000"/>
        </w:rPr>
        <w:t>Camidge</w:t>
      </w:r>
      <w:proofErr w:type="spellEnd"/>
      <w:r>
        <w:rPr>
          <w:rFonts w:ascii="Book Antiqua" w:eastAsia="Book Antiqua" w:hAnsi="Book Antiqua" w:cs="Book Antiqua"/>
          <w:color w:val="000000"/>
        </w:rPr>
        <w:t xml:space="preserve"> DR, Shaw AT, Solomon B, Maki RG,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Dezube</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Costa DB, </w:t>
      </w:r>
      <w:proofErr w:type="spellStart"/>
      <w:r>
        <w:rPr>
          <w:rFonts w:ascii="Book Antiqua" w:eastAsia="Book Antiqua" w:hAnsi="Book Antiqua" w:cs="Book Antiqua"/>
          <w:color w:val="000000"/>
        </w:rPr>
        <w:t>Varella</w:t>
      </w:r>
      <w:proofErr w:type="spellEnd"/>
      <w:r>
        <w:rPr>
          <w:rFonts w:ascii="Book Antiqua" w:eastAsia="Book Antiqua" w:hAnsi="Book Antiqua" w:cs="Book Antiqua"/>
          <w:color w:val="000000"/>
        </w:rPr>
        <w:t xml:space="preserve">-Garcia M, Kim WH, Lynch TJ, </w:t>
      </w:r>
      <w:proofErr w:type="spellStart"/>
      <w:r>
        <w:rPr>
          <w:rFonts w:ascii="Book Antiqua" w:eastAsia="Book Antiqua" w:hAnsi="Book Antiqua" w:cs="Book Antiqua"/>
          <w:color w:val="000000"/>
        </w:rPr>
        <w:t>Fidias</w:t>
      </w:r>
      <w:proofErr w:type="spellEnd"/>
      <w:r>
        <w:rPr>
          <w:rFonts w:ascii="Book Antiqua" w:eastAsia="Book Antiqua" w:hAnsi="Book Antiqua" w:cs="Book Antiqua"/>
          <w:color w:val="000000"/>
        </w:rPr>
        <w:t xml:space="preserve"> P, Stubbs H, Engelman JA,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Tan W, Gandhi L,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Wei GC, </w:t>
      </w:r>
      <w:proofErr w:type="spellStart"/>
      <w:r>
        <w:rPr>
          <w:rFonts w:ascii="Book Antiqua" w:eastAsia="Book Antiqua" w:hAnsi="Book Antiqua" w:cs="Book Antiqua"/>
          <w:color w:val="000000"/>
        </w:rPr>
        <w:t>Shreeve</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Ratain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Settleman</w:t>
      </w:r>
      <w:proofErr w:type="spellEnd"/>
      <w:r>
        <w:rPr>
          <w:rFonts w:ascii="Book Antiqua" w:eastAsia="Book Antiqua" w:hAnsi="Book Antiqua" w:cs="Book Antiqua"/>
          <w:color w:val="000000"/>
        </w:rPr>
        <w:t xml:space="preserve"> J, Christensen JG, Haber DA,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R, Shapiro GI, Clark JW,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Anaplastic lymphoma kinase inhibition in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1693-1703 [PMID: 20979469 DOI: 10.1056/NEJMoa1006448]</w:t>
      </w:r>
    </w:p>
    <w:p w14:paraId="02D07D2A" w14:textId="77777777" w:rsidR="009257B5" w:rsidRDefault="00210FD3" w:rsidP="00827F80">
      <w:pPr>
        <w:snapToGrid w:val="0"/>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Camidge</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Bang YJ, Kwak EL,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Varella</w:t>
      </w:r>
      <w:proofErr w:type="spellEnd"/>
      <w:r>
        <w:rPr>
          <w:rFonts w:ascii="Book Antiqua" w:eastAsia="Book Antiqua" w:hAnsi="Book Antiqua" w:cs="Book Antiqua"/>
          <w:color w:val="000000"/>
        </w:rPr>
        <w:t xml:space="preserve">-Garcia M, Fox SB,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Solomon B,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SH, Kim DW,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Fidias</w:t>
      </w:r>
      <w:proofErr w:type="spellEnd"/>
      <w:r>
        <w:rPr>
          <w:rFonts w:ascii="Book Antiqua" w:eastAsia="Book Antiqua" w:hAnsi="Book Antiqua" w:cs="Book Antiqua"/>
          <w:color w:val="000000"/>
        </w:rPr>
        <w:t xml:space="preserve"> P, Engelman JA, Gandhi L,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Costa DB, Shapiro GI, </w:t>
      </w:r>
      <w:proofErr w:type="spellStart"/>
      <w:r>
        <w:rPr>
          <w:rFonts w:ascii="Book Antiqua" w:eastAsia="Book Antiqua" w:hAnsi="Book Antiqua" w:cs="Book Antiqua"/>
          <w:color w:val="000000"/>
        </w:rPr>
        <w:t>Lorusso</w:t>
      </w:r>
      <w:proofErr w:type="spellEnd"/>
      <w:r>
        <w:rPr>
          <w:rFonts w:ascii="Book Antiqua" w:eastAsia="Book Antiqua" w:hAnsi="Book Antiqua" w:cs="Book Antiqua"/>
          <w:color w:val="000000"/>
        </w:rPr>
        <w:t xml:space="preserve"> P, Ruffner K, Stephenson P, Tang Y, </w:t>
      </w:r>
      <w:proofErr w:type="spellStart"/>
      <w:r>
        <w:rPr>
          <w:rFonts w:ascii="Book Antiqua" w:eastAsia="Book Antiqua" w:hAnsi="Book Antiqua" w:cs="Book Antiqua"/>
          <w:color w:val="000000"/>
        </w:rPr>
        <w:t>Wilner</w:t>
      </w:r>
      <w:proofErr w:type="spellEnd"/>
      <w:r>
        <w:rPr>
          <w:rFonts w:ascii="Book Antiqua" w:eastAsia="Book Antiqua" w:hAnsi="Book Antiqua" w:cs="Book Antiqua"/>
          <w:color w:val="000000"/>
        </w:rPr>
        <w:t xml:space="preserve"> K, Clark JW, Shaw AT. Activity and safety of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patients with ALK-positive non-small-cell lung cancer: updated results from a phase 1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1011-1019 [PMID: 22954507 DOI: 10.1016/S1470-2045(12)70344-3]</w:t>
      </w:r>
    </w:p>
    <w:p w14:paraId="135E693C" w14:textId="77777777" w:rsidR="009257B5" w:rsidRDefault="00210FD3" w:rsidP="00827F80">
      <w:pPr>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D, Zhang S, Liu J, Li B, Li R, Zhang H. Case Report: </w:t>
      </w:r>
      <w:r>
        <w:rPr>
          <w:rFonts w:ascii="Book Antiqua" w:eastAsia="Book Antiqua" w:hAnsi="Book Antiqua" w:cs="Book Antiqua"/>
          <w:i/>
          <w:iCs/>
          <w:color w:val="000000"/>
        </w:rPr>
        <w:t>RAB10-ALK</w:t>
      </w:r>
      <w:r>
        <w:rPr>
          <w:rFonts w:ascii="Book Antiqua" w:eastAsia="Book Antiqua" w:hAnsi="Book Antiqua" w:cs="Book Antiqua"/>
          <w:color w:val="000000"/>
        </w:rPr>
        <w:t xml:space="preserve">: A Novel </w:t>
      </w:r>
      <w:r>
        <w:rPr>
          <w:rFonts w:ascii="Book Antiqua" w:eastAsia="Book Antiqua" w:hAnsi="Book Antiqua" w:cs="Book Antiqua"/>
          <w:i/>
          <w:iCs/>
          <w:color w:val="000000"/>
        </w:rPr>
        <w:t>ALK</w:t>
      </w:r>
      <w:r>
        <w:rPr>
          <w:rFonts w:ascii="Book Antiqua" w:eastAsia="Book Antiqua" w:hAnsi="Book Antiqua" w:cs="Book Antiqua"/>
          <w:color w:val="000000"/>
        </w:rPr>
        <w:t xml:space="preserve"> Fusion in a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Gastric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645370 [PMID: 33692962 DOI: 10.3389/fonc.2021.645370]</w:t>
      </w:r>
    </w:p>
    <w:p w14:paraId="27F7E663" w14:textId="77777777" w:rsidR="009257B5" w:rsidRDefault="00210FD3" w:rsidP="00827F80">
      <w:pPr>
        <w:snapToGrid w:val="0"/>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Stransky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Cerami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Schalm</w:t>
      </w:r>
      <w:proofErr w:type="spellEnd"/>
      <w:r>
        <w:rPr>
          <w:rFonts w:ascii="Book Antiqua" w:eastAsia="Book Antiqua" w:hAnsi="Book Antiqua" w:cs="Book Antiqua"/>
          <w:color w:val="000000"/>
        </w:rPr>
        <w:t xml:space="preserve"> S, Kim JL, </w:t>
      </w:r>
      <w:proofErr w:type="spellStart"/>
      <w:r>
        <w:rPr>
          <w:rFonts w:ascii="Book Antiqua" w:eastAsia="Book Antiqua" w:hAnsi="Book Antiqua" w:cs="Book Antiqua"/>
          <w:color w:val="000000"/>
        </w:rPr>
        <w:t>Lengauer</w:t>
      </w:r>
      <w:proofErr w:type="spellEnd"/>
      <w:r>
        <w:rPr>
          <w:rFonts w:ascii="Book Antiqua" w:eastAsia="Book Antiqua" w:hAnsi="Book Antiqua" w:cs="Book Antiqua"/>
          <w:color w:val="000000"/>
        </w:rPr>
        <w:t xml:space="preserve"> C. The landscape of kinase fusions in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4846 [PMID: 25204415 DOI: 10.1038/ncomms5846]</w:t>
      </w:r>
    </w:p>
    <w:p w14:paraId="6C4E284C" w14:textId="77777777" w:rsidR="009257B5" w:rsidRDefault="00210FD3" w:rsidP="00827F80">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Hoadley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Hinoue</w:t>
      </w:r>
      <w:proofErr w:type="spellEnd"/>
      <w:r>
        <w:rPr>
          <w:rFonts w:ascii="Book Antiqua" w:eastAsia="Book Antiqua" w:hAnsi="Book Antiqua" w:cs="Book Antiqua"/>
          <w:color w:val="000000"/>
        </w:rPr>
        <w:t xml:space="preserve"> T, Wolf DM, Lazar AJ, Drill E, Shen R, Taylor AM, </w:t>
      </w:r>
      <w:proofErr w:type="spellStart"/>
      <w:r>
        <w:rPr>
          <w:rFonts w:ascii="Book Antiqua" w:eastAsia="Book Antiqua" w:hAnsi="Book Antiqua" w:cs="Book Antiqua"/>
          <w:color w:val="000000"/>
        </w:rPr>
        <w:t>Cherniack</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Thorsson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Akbani</w:t>
      </w:r>
      <w:proofErr w:type="spellEnd"/>
      <w:r>
        <w:rPr>
          <w:rFonts w:ascii="Book Antiqua" w:eastAsia="Book Antiqua" w:hAnsi="Book Antiqua" w:cs="Book Antiqua"/>
          <w:color w:val="000000"/>
        </w:rPr>
        <w:t xml:space="preserve"> R, Bowlby R, Wong CK, </w:t>
      </w:r>
      <w:proofErr w:type="spellStart"/>
      <w:r>
        <w:rPr>
          <w:rFonts w:ascii="Book Antiqua" w:eastAsia="Book Antiqua" w:hAnsi="Book Antiqua" w:cs="Book Antiqua"/>
          <w:color w:val="000000"/>
        </w:rPr>
        <w:t>Wiznerowicz</w:t>
      </w:r>
      <w:proofErr w:type="spellEnd"/>
      <w:r>
        <w:rPr>
          <w:rFonts w:ascii="Book Antiqua" w:eastAsia="Book Antiqua" w:hAnsi="Book Antiqua" w:cs="Book Antiqua"/>
          <w:color w:val="000000"/>
        </w:rPr>
        <w:t xml:space="preserve"> M, Sanchez-Vega F, Robertson AG, Schneider BG, Lawrence MS, </w:t>
      </w:r>
      <w:proofErr w:type="spellStart"/>
      <w:r>
        <w:rPr>
          <w:rFonts w:ascii="Book Antiqua" w:eastAsia="Book Antiqua" w:hAnsi="Book Antiqua" w:cs="Book Antiqua"/>
          <w:color w:val="000000"/>
        </w:rPr>
        <w:t>Noushmehr</w:t>
      </w:r>
      <w:proofErr w:type="spellEnd"/>
      <w:r>
        <w:rPr>
          <w:rFonts w:ascii="Book Antiqua" w:eastAsia="Book Antiqua" w:hAnsi="Book Antiqua" w:cs="Book Antiqua"/>
          <w:color w:val="000000"/>
        </w:rPr>
        <w:t xml:space="preserve"> H, Malta TM; Cancer Genome Atlas Network, Stuart JM, Benz CC, Laird PW. Cell-of-Origin Patterns Dominate the Molecular Classification of 10,000 Tumors from 33 Types of Cancer.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291-304.e6 [PMID: 29625048 DOI: 10.1016/j.cell.2018.03.022]</w:t>
      </w:r>
    </w:p>
    <w:p w14:paraId="0D6CDEA1" w14:textId="77777777" w:rsidR="009257B5" w:rsidRDefault="00210FD3" w:rsidP="00827F80">
      <w:pPr>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Braekeleer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Douet-Guilbert</w:t>
      </w:r>
      <w:proofErr w:type="spellEnd"/>
      <w:r>
        <w:rPr>
          <w:rFonts w:ascii="Book Antiqua" w:eastAsia="Book Antiqua" w:hAnsi="Book Antiqua" w:cs="Book Antiqua"/>
          <w:color w:val="000000"/>
        </w:rPr>
        <w:t xml:space="preserve"> N, De </w:t>
      </w:r>
      <w:proofErr w:type="spellStart"/>
      <w:r>
        <w:rPr>
          <w:rFonts w:ascii="Book Antiqua" w:eastAsia="Book Antiqua" w:hAnsi="Book Antiqua" w:cs="Book Antiqua"/>
          <w:color w:val="000000"/>
        </w:rPr>
        <w:t>Braekeleer</w:t>
      </w:r>
      <w:proofErr w:type="spellEnd"/>
      <w:r>
        <w:rPr>
          <w:rFonts w:ascii="Book Antiqua" w:eastAsia="Book Antiqua" w:hAnsi="Book Antiqua" w:cs="Book Antiqua"/>
          <w:color w:val="000000"/>
        </w:rPr>
        <w:t xml:space="preserve"> M. RARA fusion genes in acute promyelocytic leukemia: a review. </w:t>
      </w:r>
      <w:r>
        <w:rPr>
          <w:rFonts w:ascii="Book Antiqua" w:eastAsia="Book Antiqua" w:hAnsi="Book Antiqua" w:cs="Book Antiqua"/>
          <w:i/>
          <w:iCs/>
          <w:color w:val="000000"/>
        </w:rPr>
        <w:t xml:space="preserve">Expert Rev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347-357 [PMID: 24720386 DOI: 10.1586/17474086.2014.903794]</w:t>
      </w:r>
    </w:p>
    <w:p w14:paraId="24A57313" w14:textId="77777777" w:rsidR="009257B5" w:rsidRDefault="00210FD3" w:rsidP="00827F80">
      <w:pPr>
        <w:snapToGrid w:val="0"/>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Fusco MJ</w:t>
      </w:r>
      <w:r>
        <w:rPr>
          <w:rFonts w:ascii="Book Antiqua" w:eastAsia="Book Antiqua" w:hAnsi="Book Antiqua" w:cs="Book Antiqua"/>
          <w:color w:val="000000"/>
        </w:rPr>
        <w:t>, Saeed-</w:t>
      </w:r>
      <w:proofErr w:type="spellStart"/>
      <w:r>
        <w:rPr>
          <w:rFonts w:ascii="Book Antiqua" w:eastAsia="Book Antiqua" w:hAnsi="Book Antiqua" w:cs="Book Antiqua"/>
          <w:color w:val="000000"/>
        </w:rPr>
        <w:t>Vafa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Carballido</w:t>
      </w:r>
      <w:proofErr w:type="spellEnd"/>
      <w:r>
        <w:rPr>
          <w:rFonts w:ascii="Book Antiqua" w:eastAsia="Book Antiqua" w:hAnsi="Book Antiqua" w:cs="Book Antiqua"/>
          <w:color w:val="000000"/>
        </w:rPr>
        <w:t xml:space="preserve"> EM, Boyle TA,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 Blue KL, Teer JK, </w:t>
      </w:r>
      <w:proofErr w:type="spellStart"/>
      <w:r>
        <w:rPr>
          <w:rFonts w:ascii="Book Antiqua" w:eastAsia="Book Antiqua" w:hAnsi="Book Antiqua" w:cs="Book Antiqua"/>
          <w:color w:val="000000"/>
        </w:rPr>
        <w:t>Walko</w:t>
      </w:r>
      <w:proofErr w:type="spellEnd"/>
      <w:r>
        <w:rPr>
          <w:rFonts w:ascii="Book Antiqua" w:eastAsia="Book Antiqua" w:hAnsi="Book Antiqua" w:cs="Book Antiqua"/>
          <w:color w:val="000000"/>
        </w:rPr>
        <w:t xml:space="preserve"> CM, McLeod HL, Hicks JK, </w:t>
      </w:r>
      <w:proofErr w:type="spellStart"/>
      <w:r>
        <w:rPr>
          <w:rFonts w:ascii="Book Antiqua" w:eastAsia="Book Antiqua" w:hAnsi="Book Antiqua" w:cs="Book Antiqua"/>
          <w:color w:val="000000"/>
        </w:rPr>
        <w:t>Extermann</w:t>
      </w:r>
      <w:proofErr w:type="spellEnd"/>
      <w:r>
        <w:rPr>
          <w:rFonts w:ascii="Book Antiqua" w:eastAsia="Book Antiqua" w:hAnsi="Book Antiqua" w:cs="Book Antiqua"/>
          <w:color w:val="000000"/>
        </w:rPr>
        <w:t xml:space="preserve"> M, Fleming JB, Knepper TC, Kim DW. Identification of Targetable Gene Fusions and Structural Rearrangements to Foster Precision Medicine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Wild-Type Pancreatic Cancer. </w:t>
      </w:r>
      <w:r>
        <w:rPr>
          <w:rFonts w:ascii="Book Antiqua" w:eastAsia="Book Antiqua" w:hAnsi="Book Antiqua" w:cs="Book Antiqua"/>
          <w:i/>
          <w:iCs/>
          <w:color w:val="000000"/>
        </w:rPr>
        <w:t>JCO Precis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34250383 DOI: 10.1200/PO.20.00265]</w:t>
      </w:r>
    </w:p>
    <w:p w14:paraId="7A3C564C" w14:textId="77777777" w:rsidR="009257B5" w:rsidRDefault="00210FD3" w:rsidP="00827F80">
      <w:pPr>
        <w:snapToGrid w:val="0"/>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Koivunen</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Mermel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Zejnullahu</w:t>
      </w:r>
      <w:proofErr w:type="spellEnd"/>
      <w:r>
        <w:rPr>
          <w:rFonts w:ascii="Book Antiqua" w:eastAsia="Book Antiqua" w:hAnsi="Book Antiqua" w:cs="Book Antiqua"/>
          <w:color w:val="000000"/>
        </w:rPr>
        <w:t xml:space="preserve"> K, Murphy C, </w:t>
      </w:r>
      <w:proofErr w:type="spellStart"/>
      <w:r>
        <w:rPr>
          <w:rFonts w:ascii="Book Antiqua" w:eastAsia="Book Antiqua" w:hAnsi="Book Antiqua" w:cs="Book Antiqua"/>
          <w:color w:val="000000"/>
        </w:rPr>
        <w:t>Lifshits</w:t>
      </w:r>
      <w:proofErr w:type="spellEnd"/>
      <w:r>
        <w:rPr>
          <w:rFonts w:ascii="Book Antiqua" w:eastAsia="Book Antiqua" w:hAnsi="Book Antiqua" w:cs="Book Antiqua"/>
          <w:color w:val="000000"/>
        </w:rPr>
        <w:t xml:space="preserve"> E, Holmes AJ, Choi HG, Kim J, Chiang D, Thomas R, Lee J, Richards WG,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Ducko</w:t>
      </w:r>
      <w:proofErr w:type="spellEnd"/>
      <w:r>
        <w:rPr>
          <w:rFonts w:ascii="Book Antiqua" w:eastAsia="Book Antiqua" w:hAnsi="Book Antiqua" w:cs="Book Antiqua"/>
          <w:color w:val="000000"/>
        </w:rPr>
        <w:t xml:space="preserve"> C, Lindeman N, Marcoux JP, Engelman JA, Gray NS, Lee C, Meyerson M, </w:t>
      </w:r>
      <w:proofErr w:type="spellStart"/>
      <w:r>
        <w:rPr>
          <w:rFonts w:ascii="Book Antiqua" w:eastAsia="Book Antiqua" w:hAnsi="Book Antiqua" w:cs="Book Antiqua"/>
          <w:color w:val="000000"/>
        </w:rPr>
        <w:t>Jänne</w:t>
      </w:r>
      <w:proofErr w:type="spellEnd"/>
      <w:r>
        <w:rPr>
          <w:rFonts w:ascii="Book Antiqua" w:eastAsia="Book Antiqua" w:hAnsi="Book Antiqua" w:cs="Book Antiqua"/>
          <w:color w:val="000000"/>
        </w:rPr>
        <w:t xml:space="preserve"> PA. EML4-ALK fusion gene and efficacy of an ALK kinase inhibitor in lung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4275-4283 [PMID: 18594010 DOI: 10.1158/1078-0432.CCR-08-0168]</w:t>
      </w:r>
    </w:p>
    <w:p w14:paraId="77C79CDD" w14:textId="77777777" w:rsidR="009257B5" w:rsidRDefault="00210FD3" w:rsidP="00827F80">
      <w:pPr>
        <w:snapToGrid w:val="0"/>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Cantile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L, Franco R,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 Liguori G, De Chiara A, Botti G. Molecular detection and targeting of EWSR1 fusion transcripts in soft tissue tumors.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412 [PMID: 23329308 DOI: 10.1007/s12032-012-0412-8]</w:t>
      </w:r>
    </w:p>
    <w:p w14:paraId="3FD9C2D8" w14:textId="77777777" w:rsidR="009257B5" w:rsidRDefault="00210FD3" w:rsidP="00827F80">
      <w:pPr>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Zhu YC</w:t>
      </w:r>
      <w:r>
        <w:rPr>
          <w:rFonts w:ascii="Book Antiqua" w:eastAsia="Book Antiqua" w:hAnsi="Book Antiqua" w:cs="Book Antiqua"/>
          <w:color w:val="000000"/>
        </w:rPr>
        <w:t xml:space="preserve">, Wang WX, Li XL, Xu CW, Chen G, Zhuang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T, Song Y. Identification of a Novel </w:t>
      </w:r>
      <w:proofErr w:type="spellStart"/>
      <w:r>
        <w:rPr>
          <w:rFonts w:ascii="Book Antiqua" w:eastAsia="Book Antiqua" w:hAnsi="Book Antiqua" w:cs="Book Antiqua"/>
          <w:color w:val="000000"/>
        </w:rPr>
        <w:t>Icotinib</w:t>
      </w:r>
      <w:proofErr w:type="spellEnd"/>
      <w:r>
        <w:rPr>
          <w:rFonts w:ascii="Book Antiqua" w:eastAsia="Book Antiqua" w:hAnsi="Book Antiqua" w:cs="Book Antiqua"/>
          <w:color w:val="000000"/>
        </w:rPr>
        <w:t xml:space="preserve">-Sensitive EGFR-SEPTIN14 Fusion Variant in Lung Adenocarcinoma by Next-Generation Sequencing.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e181-e183 [PMID: 31345345 DOI: 10.1016/j.jtho.2019.03.031]</w:t>
      </w:r>
    </w:p>
    <w:p w14:paraId="2014BC5A" w14:textId="77777777" w:rsidR="009257B5" w:rsidRDefault="00210FD3" w:rsidP="00827F80">
      <w:pPr>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Chou A</w:t>
      </w:r>
      <w:r>
        <w:rPr>
          <w:rFonts w:ascii="Book Antiqua" w:eastAsia="Book Antiqua" w:hAnsi="Book Antiqua" w:cs="Book Antiqua"/>
          <w:color w:val="000000"/>
        </w:rPr>
        <w:t xml:space="preserve">, Fraser T, </w:t>
      </w:r>
      <w:proofErr w:type="spellStart"/>
      <w:r>
        <w:rPr>
          <w:rFonts w:ascii="Book Antiqua" w:eastAsia="Book Antiqua" w:hAnsi="Book Antiqua" w:cs="Book Antiqua"/>
          <w:color w:val="000000"/>
        </w:rPr>
        <w:t>Ahadi</w:t>
      </w:r>
      <w:proofErr w:type="spellEnd"/>
      <w:r>
        <w:rPr>
          <w:rFonts w:ascii="Book Antiqua" w:eastAsia="Book Antiqua" w:hAnsi="Book Antiqua" w:cs="Book Antiqua"/>
          <w:color w:val="000000"/>
        </w:rPr>
        <w:t xml:space="preserve"> M, Fuchs T, </w:t>
      </w:r>
      <w:proofErr w:type="spellStart"/>
      <w:r>
        <w:rPr>
          <w:rFonts w:ascii="Book Antiqua" w:eastAsia="Book Antiqua" w:hAnsi="Book Antiqua" w:cs="Book Antiqua"/>
          <w:color w:val="000000"/>
        </w:rPr>
        <w:t>Sioson</w:t>
      </w:r>
      <w:proofErr w:type="spellEnd"/>
      <w:r>
        <w:rPr>
          <w:rFonts w:ascii="Book Antiqua" w:eastAsia="Book Antiqua" w:hAnsi="Book Antiqua" w:cs="Book Antiqua"/>
          <w:color w:val="000000"/>
        </w:rPr>
        <w:t xml:space="preserve"> L, Clarkson A, Sheen A, Singh N,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Gill AJ. NTRK gene rearrangements are highly enriched in MLH1/PMS2 deficient, BRAF wild-type colorectal carcinomas-a study of 4569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924-932 [PMID: 31792356 DOI: 10.1038/s41379-019-0417-3]</w:t>
      </w:r>
    </w:p>
    <w:p w14:paraId="568A810A" w14:textId="77777777" w:rsidR="009257B5" w:rsidRDefault="00210FD3" w:rsidP="00827F80">
      <w:pPr>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Y</w:t>
      </w:r>
      <w:r>
        <w:rPr>
          <w:rFonts w:ascii="Book Antiqua" w:eastAsia="Book Antiqua" w:hAnsi="Book Antiqua" w:cs="Book Antiqua"/>
          <w:color w:val="000000"/>
        </w:rPr>
        <w:t xml:space="preserve">, Xu Y, Wang X, Sun C, Guo Y, Shao G, Yang Z,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Ma K. RET fusion in advanced non-small-cell lung cancer and response to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e14120 [PMID: 30653139 DOI: 10.1097/MD.0000000000014120]</w:t>
      </w:r>
    </w:p>
    <w:p w14:paraId="1A854D41" w14:textId="77777777" w:rsidR="009257B5" w:rsidRDefault="00210FD3" w:rsidP="00827F80">
      <w:pPr>
        <w:snapToGri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Kobayashi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T, Inoue A, Fukuhara T, </w:t>
      </w:r>
      <w:proofErr w:type="spellStart"/>
      <w:r>
        <w:rPr>
          <w:rFonts w:ascii="Book Antiqua" w:eastAsia="Book Antiqua" w:hAnsi="Book Antiqua" w:cs="Book Antiqua"/>
          <w:color w:val="000000"/>
        </w:rPr>
        <w:t>Sasano</w:t>
      </w:r>
      <w:proofErr w:type="spellEnd"/>
      <w:r>
        <w:rPr>
          <w:rFonts w:ascii="Book Antiqua" w:eastAsia="Book Antiqua" w:hAnsi="Book Antiqua" w:cs="Book Antiqua"/>
          <w:color w:val="000000"/>
        </w:rPr>
        <w:t xml:space="preserve"> H, Ichinose M, </w:t>
      </w:r>
      <w:proofErr w:type="spellStart"/>
      <w:r>
        <w:rPr>
          <w:rFonts w:ascii="Book Antiqua" w:eastAsia="Book Antiqua" w:hAnsi="Book Antiqua" w:cs="Book Antiqua"/>
          <w:color w:val="000000"/>
        </w:rPr>
        <w:t>Nukiwa</w:t>
      </w:r>
      <w:proofErr w:type="spellEnd"/>
      <w:r>
        <w:rPr>
          <w:rFonts w:ascii="Book Antiqua" w:eastAsia="Book Antiqua" w:hAnsi="Book Antiqua" w:cs="Book Antiqua"/>
          <w:color w:val="000000"/>
        </w:rPr>
        <w:t xml:space="preserve"> T. Effective enrichment strategy for EML4-ALK fusion gene screening in patients with non-small cell lung cancer. </w:t>
      </w:r>
      <w:r>
        <w:rPr>
          <w:rFonts w:ascii="Book Antiqua" w:eastAsia="Book Antiqua" w:hAnsi="Book Antiqua" w:cs="Book Antiqua"/>
          <w:i/>
          <w:iCs/>
          <w:color w:val="000000"/>
        </w:rPr>
        <w:t xml:space="preserve">Respir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52</w:t>
      </w:r>
      <w:r>
        <w:rPr>
          <w:rFonts w:ascii="Book Antiqua" w:eastAsia="Book Antiqua" w:hAnsi="Book Antiqua" w:cs="Book Antiqua"/>
          <w:color w:val="000000"/>
        </w:rPr>
        <w:t>: 49-56 [PMID: 24388371 DOI: 10.1016/j.resinv.2013.06.003]</w:t>
      </w:r>
    </w:p>
    <w:p w14:paraId="06F16A51" w14:textId="77777777" w:rsidR="009257B5" w:rsidRDefault="00210FD3" w:rsidP="00827F80">
      <w:pPr>
        <w:snapToGrid w:val="0"/>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Mertens F</w:t>
      </w:r>
      <w:r>
        <w:rPr>
          <w:rFonts w:ascii="Book Antiqua" w:eastAsia="Book Antiqua" w:hAnsi="Book Antiqua" w:cs="Book Antiqua"/>
          <w:color w:val="000000"/>
        </w:rPr>
        <w:t xml:space="preserve">, Johansson B, </w:t>
      </w:r>
      <w:proofErr w:type="spellStart"/>
      <w:r>
        <w:rPr>
          <w:rFonts w:ascii="Book Antiqua" w:eastAsia="Book Antiqua" w:hAnsi="Book Antiqua" w:cs="Book Antiqua"/>
          <w:color w:val="000000"/>
        </w:rPr>
        <w:t>Fioretos</w:t>
      </w:r>
      <w:proofErr w:type="spellEnd"/>
      <w:r>
        <w:rPr>
          <w:rFonts w:ascii="Book Antiqua" w:eastAsia="Book Antiqua" w:hAnsi="Book Antiqua" w:cs="Book Antiqua"/>
          <w:color w:val="000000"/>
        </w:rPr>
        <w:t xml:space="preserve"> T, Mitelman F. The emerging complexity of gene fusions in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371-381 [PMID: 25998716 DOI: 10.1038/nrc3947]</w:t>
      </w:r>
    </w:p>
    <w:p w14:paraId="768865A3" w14:textId="77777777" w:rsidR="009257B5" w:rsidRDefault="00210FD3" w:rsidP="00827F80">
      <w:pPr>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Mitelman F</w:t>
      </w:r>
      <w:r>
        <w:rPr>
          <w:rFonts w:ascii="Book Antiqua" w:eastAsia="Book Antiqua" w:hAnsi="Book Antiqua" w:cs="Book Antiqua"/>
          <w:color w:val="000000"/>
        </w:rPr>
        <w:t xml:space="preserve">, Johansson B, Mertens F. The impact of translocations and gene fusions on cancer causation.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233-245 [PMID: 17361217 DOI: 10.1038/nrc2091]</w:t>
      </w:r>
    </w:p>
    <w:p w14:paraId="69B0119A" w14:textId="77777777" w:rsidR="009257B5" w:rsidRDefault="00210FD3" w:rsidP="00827F80">
      <w:pPr>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Schram AM</w:t>
      </w:r>
      <w:r>
        <w:rPr>
          <w:rFonts w:ascii="Book Antiqua" w:eastAsia="Book Antiqua" w:hAnsi="Book Antiqua" w:cs="Book Antiqua"/>
          <w:color w:val="000000"/>
        </w:rPr>
        <w:t xml:space="preserve">, Chang MT, Jonsson P, Drilon A. Fusions in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diagnostic strategies, targeted therapy, and acquired resistance.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735-748 [PMID: 28857077 DOI: 10.1038/nrclinonc.2017.127]</w:t>
      </w:r>
    </w:p>
    <w:p w14:paraId="22A036A9" w14:textId="77777777" w:rsidR="009257B5" w:rsidRDefault="009257B5" w:rsidP="00827F80">
      <w:pPr>
        <w:snapToGrid w:val="0"/>
        <w:spacing w:line="360" w:lineRule="auto"/>
        <w:jc w:val="both"/>
        <w:sectPr w:rsidR="009257B5">
          <w:pgSz w:w="12240" w:h="15840"/>
          <w:pgMar w:top="1440" w:right="1440" w:bottom="1440" w:left="1440" w:header="720" w:footer="720" w:gutter="0"/>
          <w:cols w:space="720"/>
          <w:docGrid w:linePitch="360"/>
        </w:sectPr>
      </w:pPr>
    </w:p>
    <w:p w14:paraId="775DB294" w14:textId="77777777" w:rsidR="009257B5" w:rsidRDefault="00210FD3" w:rsidP="00827F80">
      <w:pPr>
        <w:snapToGrid w:val="0"/>
        <w:spacing w:line="360" w:lineRule="auto"/>
        <w:jc w:val="both"/>
      </w:pPr>
      <w:r>
        <w:rPr>
          <w:rFonts w:ascii="Book Antiqua" w:eastAsia="Book Antiqua" w:hAnsi="Book Antiqua" w:cs="Book Antiqua"/>
          <w:b/>
          <w:color w:val="000000"/>
        </w:rPr>
        <w:lastRenderedPageBreak/>
        <w:t>Footnotes</w:t>
      </w:r>
    </w:p>
    <w:p w14:paraId="6098D904"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w:t>
      </w:r>
      <w:r>
        <w:rPr>
          <w:rFonts w:ascii="Book Antiqua" w:eastAsia="Book Antiqua" w:hAnsi="Book Antiqua" w:cs="Book Antiqua"/>
          <w:color w:val="000000"/>
          <w:szCs w:val="21"/>
          <w:shd w:val="clear" w:color="auto" w:fill="FFFFFF"/>
        </w:rPr>
        <w:t xml:space="preserve"> Fujian Provincial Hospital, </w:t>
      </w:r>
      <w:r>
        <w:rPr>
          <w:rFonts w:ascii="Book Antiqua" w:eastAsia="Book Antiqua" w:hAnsi="Book Antiqua" w:cs="Book Antiqua"/>
          <w:color w:val="000000"/>
        </w:rPr>
        <w:t>Institutional Review Board (Approval No. K2022-03-101).</w:t>
      </w:r>
    </w:p>
    <w:p w14:paraId="62CA5507" w14:textId="77777777" w:rsidR="009257B5" w:rsidRDefault="009257B5" w:rsidP="00827F80">
      <w:pPr>
        <w:snapToGrid w:val="0"/>
        <w:spacing w:line="360" w:lineRule="auto"/>
        <w:jc w:val="both"/>
      </w:pPr>
    </w:p>
    <w:p w14:paraId="072CE0F0" w14:textId="77777777" w:rsidR="009257B5" w:rsidRPr="00827F80" w:rsidRDefault="00210FD3" w:rsidP="0092047E">
      <w:pPr>
        <w:snapToGrid w:val="0"/>
        <w:spacing w:line="360" w:lineRule="auto"/>
        <w:jc w:val="both"/>
      </w:pPr>
      <w:r>
        <w:rPr>
          <w:rFonts w:ascii="Book Antiqua" w:hAnsi="Book Antiqua"/>
          <w:b/>
        </w:rPr>
        <w:t xml:space="preserve">Informed consent statement: </w:t>
      </w:r>
      <w:r>
        <w:rPr>
          <w:rFonts w:ascii="Book Antiqua" w:eastAsia="Book Antiqua" w:hAnsi="Book Antiqua" w:cs="Book Antiqua"/>
          <w:color w:val="000000"/>
          <w:lang w:eastAsia="zh-CN" w:bidi="ar"/>
        </w:rPr>
        <w:t>All study participants or their legal guardian provided</w:t>
      </w:r>
      <w:r w:rsidR="00827F80">
        <w:rPr>
          <w:rFonts w:ascii="Book Antiqua" w:eastAsia="Book Antiqua" w:hAnsi="Book Antiqua" w:cs="Book Antiqua"/>
          <w:color w:val="000000"/>
          <w:lang w:eastAsia="zh-CN" w:bidi="ar"/>
        </w:rPr>
        <w:t xml:space="preserve"> </w:t>
      </w:r>
      <w:r>
        <w:rPr>
          <w:rFonts w:ascii="Book Antiqua" w:eastAsia="Book Antiqua" w:hAnsi="Book Antiqua" w:cs="Book Antiqua"/>
          <w:color w:val="000000"/>
          <w:lang w:eastAsia="zh-CN" w:bidi="ar"/>
        </w:rPr>
        <w:t>informed written consent about personal and medical data collection prior to study</w:t>
      </w:r>
      <w:r w:rsidR="00827F80">
        <w:rPr>
          <w:rFonts w:ascii="Book Antiqua" w:eastAsia="Book Antiqua" w:hAnsi="Book Antiqua" w:cs="Book Antiqua"/>
          <w:color w:val="000000"/>
          <w:lang w:eastAsia="zh-CN" w:bidi="ar"/>
        </w:rPr>
        <w:t xml:space="preserve"> </w:t>
      </w:r>
      <w:r>
        <w:rPr>
          <w:rFonts w:ascii="Book Antiqua" w:eastAsia="Book Antiqua" w:hAnsi="Book Antiqua" w:cs="Book Antiqua"/>
          <w:color w:val="000000"/>
          <w:lang w:eastAsia="zh-CN" w:bidi="ar"/>
        </w:rPr>
        <w:t xml:space="preserve">enrolment. </w:t>
      </w:r>
    </w:p>
    <w:p w14:paraId="5FBE002C" w14:textId="77777777" w:rsidR="009257B5" w:rsidRDefault="009257B5" w:rsidP="00827F80">
      <w:pPr>
        <w:snapToGrid w:val="0"/>
        <w:spacing w:line="360" w:lineRule="auto"/>
        <w:jc w:val="both"/>
      </w:pPr>
    </w:p>
    <w:p w14:paraId="17197F8A"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483E85A8" w14:textId="77777777" w:rsidR="009257B5" w:rsidRDefault="009257B5" w:rsidP="00827F80">
      <w:pPr>
        <w:snapToGrid w:val="0"/>
        <w:spacing w:line="360" w:lineRule="auto"/>
        <w:jc w:val="both"/>
      </w:pPr>
    </w:p>
    <w:p w14:paraId="219A6489"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3B0FA1D4" w14:textId="77777777" w:rsidR="009257B5" w:rsidRDefault="009257B5" w:rsidP="00827F80">
      <w:pPr>
        <w:snapToGrid w:val="0"/>
        <w:spacing w:line="360" w:lineRule="auto"/>
        <w:jc w:val="both"/>
      </w:pPr>
    </w:p>
    <w:p w14:paraId="61C0157C" w14:textId="77777777" w:rsidR="009257B5" w:rsidRDefault="00210FD3" w:rsidP="00827F80">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051D3A" w14:textId="77777777" w:rsidR="009257B5" w:rsidRDefault="009257B5" w:rsidP="00827F80">
      <w:pPr>
        <w:snapToGrid w:val="0"/>
        <w:spacing w:line="360" w:lineRule="auto"/>
        <w:jc w:val="both"/>
      </w:pPr>
    </w:p>
    <w:p w14:paraId="5C3EF21E"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75DB3DA4" w14:textId="77777777" w:rsidR="009257B5" w:rsidRDefault="00210FD3" w:rsidP="00827F80">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6D8A720" w14:textId="77777777" w:rsidR="009257B5" w:rsidRDefault="009257B5" w:rsidP="00827F80">
      <w:pPr>
        <w:snapToGrid w:val="0"/>
        <w:spacing w:line="360" w:lineRule="auto"/>
        <w:jc w:val="both"/>
      </w:pPr>
    </w:p>
    <w:p w14:paraId="70905BDA"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Association for Cancer Research, No. 1070947.</w:t>
      </w:r>
    </w:p>
    <w:p w14:paraId="6D20A351" w14:textId="77777777" w:rsidR="009257B5" w:rsidRDefault="009257B5" w:rsidP="00827F80">
      <w:pPr>
        <w:snapToGrid w:val="0"/>
        <w:spacing w:line="360" w:lineRule="auto"/>
        <w:jc w:val="both"/>
      </w:pPr>
    </w:p>
    <w:p w14:paraId="182654A3"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30, 2022</w:t>
      </w:r>
    </w:p>
    <w:p w14:paraId="1189AE96"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 2022</w:t>
      </w:r>
    </w:p>
    <w:p w14:paraId="69FB5AE6" w14:textId="7B6293A1" w:rsidR="009257B5" w:rsidRDefault="00210FD3" w:rsidP="00827F80">
      <w:pPr>
        <w:snapToGrid w:val="0"/>
        <w:spacing w:line="360" w:lineRule="auto"/>
        <w:jc w:val="both"/>
      </w:pPr>
      <w:r>
        <w:rPr>
          <w:rFonts w:ascii="Book Antiqua" w:eastAsia="Book Antiqua" w:hAnsi="Book Antiqua" w:cs="Book Antiqua"/>
          <w:b/>
          <w:color w:val="000000"/>
        </w:rPr>
        <w:t xml:space="preserve">Article in press: </w:t>
      </w:r>
    </w:p>
    <w:p w14:paraId="6ADB2269" w14:textId="77777777" w:rsidR="009257B5" w:rsidRDefault="009257B5" w:rsidP="00827F80">
      <w:pPr>
        <w:snapToGrid w:val="0"/>
        <w:spacing w:line="360" w:lineRule="auto"/>
        <w:jc w:val="both"/>
      </w:pPr>
    </w:p>
    <w:p w14:paraId="73C415D2" w14:textId="77777777" w:rsidR="009257B5" w:rsidRDefault="00210FD3" w:rsidP="00827F80">
      <w:pPr>
        <w:snapToGrid w:val="0"/>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Oncology </w:t>
      </w:r>
    </w:p>
    <w:p w14:paraId="448606E9" w14:textId="77777777" w:rsidR="009257B5" w:rsidRDefault="00210FD3" w:rsidP="00827F80">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4C3E897" w14:textId="77777777" w:rsidR="009257B5" w:rsidRDefault="00210FD3" w:rsidP="00827F80">
      <w:pPr>
        <w:snapToGrid w:val="0"/>
        <w:spacing w:line="360" w:lineRule="auto"/>
        <w:jc w:val="both"/>
      </w:pPr>
      <w:r>
        <w:rPr>
          <w:rFonts w:ascii="Book Antiqua" w:eastAsia="Book Antiqua" w:hAnsi="Book Antiqua" w:cs="Book Antiqua"/>
          <w:b/>
          <w:color w:val="000000"/>
        </w:rPr>
        <w:t>Peer-review report’s scientific quality classification</w:t>
      </w:r>
    </w:p>
    <w:p w14:paraId="4ABEE1CA" w14:textId="77777777" w:rsidR="009257B5" w:rsidRDefault="00210FD3" w:rsidP="00827F80">
      <w:pPr>
        <w:snapToGrid w:val="0"/>
        <w:spacing w:line="360" w:lineRule="auto"/>
        <w:jc w:val="both"/>
      </w:pPr>
      <w:r>
        <w:rPr>
          <w:rFonts w:ascii="Book Antiqua" w:eastAsia="Book Antiqua" w:hAnsi="Book Antiqua" w:cs="Book Antiqua"/>
          <w:color w:val="000000"/>
        </w:rPr>
        <w:t>Grade A (Excellent): 0</w:t>
      </w:r>
    </w:p>
    <w:p w14:paraId="17E8E2AB" w14:textId="77777777" w:rsidR="009257B5" w:rsidRDefault="00210FD3" w:rsidP="00827F80">
      <w:pPr>
        <w:snapToGrid w:val="0"/>
        <w:spacing w:line="360" w:lineRule="auto"/>
        <w:jc w:val="both"/>
      </w:pPr>
      <w:r>
        <w:rPr>
          <w:rFonts w:ascii="Book Antiqua" w:eastAsia="Book Antiqua" w:hAnsi="Book Antiqua" w:cs="Book Antiqua"/>
          <w:color w:val="000000"/>
        </w:rPr>
        <w:t>Grade B (Very good): B, B</w:t>
      </w:r>
    </w:p>
    <w:p w14:paraId="5C4C7D41" w14:textId="77777777" w:rsidR="009257B5" w:rsidRDefault="00210FD3" w:rsidP="00827F80">
      <w:pPr>
        <w:snapToGrid w:val="0"/>
        <w:spacing w:line="360" w:lineRule="auto"/>
        <w:jc w:val="both"/>
      </w:pPr>
      <w:r>
        <w:rPr>
          <w:rFonts w:ascii="Book Antiqua" w:eastAsia="Book Antiqua" w:hAnsi="Book Antiqua" w:cs="Book Antiqua"/>
          <w:color w:val="000000"/>
        </w:rPr>
        <w:t>Grade C (Good): 0</w:t>
      </w:r>
    </w:p>
    <w:p w14:paraId="7D6E1D39" w14:textId="77777777" w:rsidR="009257B5" w:rsidRDefault="00210FD3" w:rsidP="00827F80">
      <w:pPr>
        <w:snapToGrid w:val="0"/>
        <w:spacing w:line="360" w:lineRule="auto"/>
        <w:jc w:val="both"/>
      </w:pPr>
      <w:r>
        <w:rPr>
          <w:rFonts w:ascii="Book Antiqua" w:eastAsia="Book Antiqua" w:hAnsi="Book Antiqua" w:cs="Book Antiqua"/>
          <w:color w:val="000000"/>
        </w:rPr>
        <w:t>Grade D (Fair): 0</w:t>
      </w:r>
    </w:p>
    <w:p w14:paraId="04640228" w14:textId="77777777" w:rsidR="009257B5" w:rsidRDefault="00210FD3" w:rsidP="00827F80">
      <w:pPr>
        <w:snapToGrid w:val="0"/>
        <w:spacing w:line="360" w:lineRule="auto"/>
        <w:jc w:val="both"/>
      </w:pPr>
      <w:r>
        <w:rPr>
          <w:rFonts w:ascii="Book Antiqua" w:eastAsia="Book Antiqua" w:hAnsi="Book Antiqua" w:cs="Book Antiqua"/>
          <w:color w:val="000000"/>
        </w:rPr>
        <w:t>Grade E (Poor): 0</w:t>
      </w:r>
    </w:p>
    <w:p w14:paraId="0BB3621F" w14:textId="77777777" w:rsidR="009257B5" w:rsidRDefault="009257B5" w:rsidP="00827F80">
      <w:pPr>
        <w:snapToGrid w:val="0"/>
        <w:spacing w:line="360" w:lineRule="auto"/>
        <w:jc w:val="both"/>
      </w:pPr>
    </w:p>
    <w:p w14:paraId="7BC7EB77" w14:textId="59C3A4C2" w:rsidR="009257B5" w:rsidRDefault="00210FD3" w:rsidP="00827F80">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Goebel WS, United States; Park J, South Korea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F0224B">
        <w:rPr>
          <w:rFonts w:ascii="Book Antiqua" w:eastAsia="Book Antiqua" w:hAnsi="Book Antiqua" w:cs="Book Antiqua"/>
          <w:b/>
          <w:color w:val="000000"/>
        </w:rPr>
        <w:t xml:space="preserve"> </w:t>
      </w:r>
      <w:r w:rsidR="00F0224B">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CD4219">
        <w:rPr>
          <w:rFonts w:ascii="Book Antiqua" w:eastAsia="Book Antiqua" w:hAnsi="Book Antiqua" w:cs="Book Antiqua"/>
          <w:color w:val="000000"/>
        </w:rPr>
        <w:t>Gong ZM</w:t>
      </w:r>
    </w:p>
    <w:p w14:paraId="3FA13AE1" w14:textId="77777777" w:rsidR="009257B5" w:rsidRDefault="009257B5" w:rsidP="00827F80">
      <w:pPr>
        <w:snapToGrid w:val="0"/>
        <w:spacing w:line="360" w:lineRule="auto"/>
        <w:jc w:val="both"/>
        <w:sectPr w:rsidR="009257B5">
          <w:pgSz w:w="12240" w:h="15840"/>
          <w:pgMar w:top="1440" w:right="1440" w:bottom="1440" w:left="1440" w:header="720" w:footer="720" w:gutter="0"/>
          <w:cols w:space="720"/>
          <w:docGrid w:linePitch="360"/>
        </w:sectPr>
      </w:pPr>
    </w:p>
    <w:p w14:paraId="275C8CF3" w14:textId="77777777" w:rsidR="009257B5" w:rsidRDefault="00210FD3" w:rsidP="00827F80">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981D7F" w14:textId="1718EE7C" w:rsidR="009257B5" w:rsidRDefault="00F413D8" w:rsidP="00827F80">
      <w:pPr>
        <w:snapToGrid w:val="0"/>
        <w:spacing w:line="360" w:lineRule="auto"/>
        <w:jc w:val="both"/>
        <w:rPr>
          <w:rFonts w:ascii="Book Antiqua" w:hAnsi="Book Antiqua"/>
        </w:rPr>
      </w:pPr>
      <w:r w:rsidRPr="00F413D8">
        <w:rPr>
          <w:rFonts w:ascii="Book Antiqua" w:hAnsi="Book Antiqua"/>
          <w:noProof/>
          <w:lang w:eastAsia="zh-CN"/>
        </w:rPr>
        <w:drawing>
          <wp:inline distT="0" distB="0" distL="0" distR="0" wp14:anchorId="0E7F3D81" wp14:editId="69AD1D5F">
            <wp:extent cx="3744260" cy="4198288"/>
            <wp:effectExtent l="0" t="0" r="8890" b="0"/>
            <wp:docPr id="5" name="图片 5" descr="D:\稿件编辑\2022-07-01\76544-55718\76544\76544-Figures\7654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544-55718\76544\76544-Figures\76544-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9010" cy="4203614"/>
                    </a:xfrm>
                    <a:prstGeom prst="rect">
                      <a:avLst/>
                    </a:prstGeom>
                    <a:noFill/>
                    <a:ln>
                      <a:noFill/>
                    </a:ln>
                  </pic:spPr>
                </pic:pic>
              </a:graphicData>
            </a:graphic>
          </wp:inline>
        </w:drawing>
      </w:r>
    </w:p>
    <w:p w14:paraId="7AB05518" w14:textId="77777777" w:rsidR="009257B5" w:rsidRDefault="00210FD3" w:rsidP="00827F80">
      <w:pPr>
        <w:snapToGrid w:val="0"/>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 xml:space="preserve">Figure 1 Flowchart of patient selection. </w:t>
      </w:r>
      <w:r>
        <w:rPr>
          <w:rFonts w:ascii="Book Antiqua" w:eastAsia="Book Antiqua" w:hAnsi="Book Antiqua" w:cs="Book Antiqua"/>
          <w:bCs/>
          <w:color w:val="000000"/>
          <w:shd w:val="clear" w:color="auto" w:fill="FFFFFF"/>
        </w:rPr>
        <w:t>GC: Gastric cancer.</w:t>
      </w:r>
    </w:p>
    <w:p w14:paraId="59BD7041" w14:textId="314CBE39" w:rsidR="009257B5" w:rsidRDefault="00210FD3" w:rsidP="00827F80">
      <w:pPr>
        <w:snapToGrid w:val="0"/>
        <w:spacing w:line="360" w:lineRule="auto"/>
        <w:jc w:val="both"/>
        <w:rPr>
          <w:rFonts w:ascii="Book Antiqua" w:hAnsi="Book Antiqua"/>
        </w:rPr>
      </w:pPr>
      <w:r>
        <w:rPr>
          <w:rFonts w:ascii="Book Antiqua" w:eastAsia="Book Antiqua" w:hAnsi="Book Antiqua" w:cs="Book Antiqua"/>
          <w:b/>
          <w:bCs/>
          <w:color w:val="000000"/>
          <w:shd w:val="clear" w:color="auto" w:fill="FFFFFF"/>
        </w:rPr>
        <w:br w:type="page"/>
      </w:r>
    </w:p>
    <w:p w14:paraId="682A5C15" w14:textId="29369F72" w:rsidR="00F413D8" w:rsidRDefault="00F413D8" w:rsidP="00827F80">
      <w:pPr>
        <w:snapToGrid w:val="0"/>
        <w:spacing w:line="360" w:lineRule="auto"/>
        <w:jc w:val="both"/>
        <w:rPr>
          <w:rFonts w:ascii="Book Antiqua" w:eastAsia="Book Antiqua" w:hAnsi="Book Antiqua" w:cs="Book Antiqua"/>
          <w:b/>
          <w:bCs/>
          <w:color w:val="000000"/>
          <w:shd w:val="clear" w:color="auto" w:fill="FFFFFF"/>
        </w:rPr>
      </w:pPr>
      <w:r w:rsidRPr="00F413D8">
        <w:rPr>
          <w:rFonts w:ascii="Book Antiqua" w:eastAsia="Book Antiqua" w:hAnsi="Book Antiqua" w:cs="Book Antiqua"/>
          <w:b/>
          <w:bCs/>
          <w:noProof/>
          <w:color w:val="000000"/>
          <w:shd w:val="clear" w:color="auto" w:fill="FFFFFF"/>
          <w:lang w:eastAsia="zh-CN"/>
        </w:rPr>
        <w:lastRenderedPageBreak/>
        <w:drawing>
          <wp:inline distT="0" distB="0" distL="0" distR="0" wp14:anchorId="741140C7" wp14:editId="1038B307">
            <wp:extent cx="5256180" cy="4094922"/>
            <wp:effectExtent l="0" t="0" r="1905" b="1270"/>
            <wp:docPr id="7" name="图片 7" descr="D:\稿件编辑\2022-07-01\76544-55718\76544\76544-Figures\7654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6544-55718\76544\76544-Figures\7654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1672" cy="4099200"/>
                    </a:xfrm>
                    <a:prstGeom prst="rect">
                      <a:avLst/>
                    </a:prstGeom>
                    <a:noFill/>
                    <a:ln>
                      <a:noFill/>
                    </a:ln>
                  </pic:spPr>
                </pic:pic>
              </a:graphicData>
            </a:graphic>
          </wp:inline>
        </w:drawing>
      </w:r>
    </w:p>
    <w:p w14:paraId="5388553D" w14:textId="4657E315" w:rsidR="009257B5" w:rsidRDefault="00210FD3" w:rsidP="00827F80">
      <w:pPr>
        <w:snapToGrid w:val="0"/>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 Profile of targetable gene fusions in gastric cancer.</w:t>
      </w:r>
      <w:r>
        <w:rPr>
          <w:rFonts w:ascii="Book Antiqua" w:eastAsia="Book Antiqua" w:hAnsi="Book Antiqua" w:cs="Book Antiqua"/>
          <w:color w:val="000000"/>
          <w:shd w:val="clear" w:color="auto" w:fill="FFFFFF"/>
        </w:rPr>
        <w:t xml:space="preserve"> A: The types and proportion of 24 gene fusions. Others included targetable </w:t>
      </w:r>
      <w:r>
        <w:rPr>
          <w:rFonts w:ascii="Book Antiqua" w:eastAsia="Book Antiqua" w:hAnsi="Book Antiqua" w:cs="Book Antiqua"/>
          <w:i/>
          <w:iCs/>
          <w:color w:val="000000"/>
          <w:shd w:val="clear" w:color="auto" w:fill="FFFFFF"/>
        </w:rPr>
        <w:t>ALK</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RET</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NTRK2</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NRG1</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EGFR</w:t>
      </w:r>
      <w:r>
        <w:rPr>
          <w:rFonts w:ascii="Book Antiqua" w:eastAsia="Book Antiqua" w:hAnsi="Book Antiqua" w:cs="Book Antiqua"/>
          <w:color w:val="000000"/>
          <w:shd w:val="clear" w:color="auto" w:fill="FFFFFF"/>
        </w:rPr>
        <w:t xml:space="preserve"> fusions. Four fusions without targetable genes were excluded from the analysis</w:t>
      </w:r>
      <w:r w:rsidR="007342D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Comparison of gene fusion frequencies in our cohort and the OrigiMed2020 and </w:t>
      </w:r>
      <w:r>
        <w:rPr>
          <w:rFonts w:ascii="Book Antiqua" w:eastAsia="Book Antiqua" w:hAnsi="Book Antiqua" w:cs="Book Antiqua"/>
          <w:color w:val="000000"/>
          <w:szCs w:val="21"/>
          <w:shd w:val="clear" w:color="auto" w:fill="FFFFFF"/>
        </w:rPr>
        <w:t>The Cancer Genome Atlas</w:t>
      </w:r>
      <w:r>
        <w:rPr>
          <w:rFonts w:ascii="Book Antiqua" w:eastAsia="Book Antiqua" w:hAnsi="Book Antiqua" w:cs="Book Antiqua"/>
          <w:color w:val="000000"/>
          <w:shd w:val="clear" w:color="auto" w:fill="FFFFFF"/>
        </w:rPr>
        <w:t xml:space="preserve"> </w:t>
      </w:r>
      <w:r w:rsidR="007342D3">
        <w:rPr>
          <w:rFonts w:ascii="Book Antiqua" w:eastAsia="Book Antiqua" w:hAnsi="Book Antiqua" w:cs="Book Antiqua"/>
          <w:color w:val="000000"/>
          <w:shd w:val="clear" w:color="auto" w:fill="FFFFFF"/>
        </w:rPr>
        <w:t xml:space="preserve">(TCGA) </w:t>
      </w:r>
      <w:r>
        <w:rPr>
          <w:rFonts w:ascii="Book Antiqua" w:eastAsia="Book Antiqua" w:hAnsi="Book Antiqua" w:cs="Book Antiqua"/>
          <w:color w:val="000000"/>
          <w:shd w:val="clear" w:color="auto" w:fill="FFFFFF"/>
        </w:rPr>
        <w:t xml:space="preserve">cohorts. No statistical differences were found among the cohorts. </w:t>
      </w:r>
    </w:p>
    <w:p w14:paraId="303AE705" w14:textId="34C0FBBC" w:rsidR="009257B5" w:rsidRDefault="00210FD3" w:rsidP="00827F80">
      <w:pPr>
        <w:snapToGrid w:val="0"/>
        <w:spacing w:line="360" w:lineRule="auto"/>
        <w:jc w:val="both"/>
        <w:rPr>
          <w:rFonts w:ascii="Book Antiqua" w:hAnsi="Book Antiqua"/>
        </w:rPr>
      </w:pPr>
      <w:r>
        <w:rPr>
          <w:rFonts w:ascii="Book Antiqua" w:eastAsia="Book Antiqua" w:hAnsi="Book Antiqua" w:cs="Book Antiqua"/>
          <w:color w:val="000000"/>
          <w:shd w:val="clear" w:color="auto" w:fill="FFFFFF"/>
        </w:rPr>
        <w:br w:type="page"/>
      </w:r>
    </w:p>
    <w:p w14:paraId="5EBD66D5" w14:textId="2944D5F8" w:rsidR="009257B5" w:rsidRDefault="00CD0975" w:rsidP="00827F80">
      <w:pPr>
        <w:snapToGrid w:val="0"/>
        <w:spacing w:line="360" w:lineRule="auto"/>
        <w:jc w:val="both"/>
        <w:rPr>
          <w:rFonts w:ascii="Book Antiqua" w:eastAsia="Book Antiqua" w:hAnsi="Book Antiqua" w:cs="Book Antiqua"/>
          <w:b/>
          <w:bCs/>
          <w:color w:val="000000"/>
          <w:shd w:val="clear" w:color="auto" w:fill="FFFFFF"/>
        </w:rPr>
      </w:pPr>
      <w:r w:rsidRPr="00CD0975">
        <w:rPr>
          <w:rFonts w:ascii="Book Antiqua" w:eastAsia="Book Antiqua" w:hAnsi="Book Antiqua" w:cs="Book Antiqua"/>
          <w:b/>
          <w:bCs/>
          <w:noProof/>
          <w:color w:val="000000"/>
          <w:shd w:val="clear" w:color="auto" w:fill="FFFFFF"/>
          <w:lang w:eastAsia="zh-CN"/>
        </w:rPr>
        <w:lastRenderedPageBreak/>
        <w:drawing>
          <wp:inline distT="0" distB="0" distL="0" distR="0" wp14:anchorId="108162F7" wp14:editId="49D8C2EC">
            <wp:extent cx="5274310" cy="7859836"/>
            <wp:effectExtent l="0" t="0" r="2540" b="8255"/>
            <wp:docPr id="8" name="图片 8" descr="D:\稿件编辑\2022-07-01\76544-55718\76544\76544-Figures\7654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6544-55718\76544\76544-Figures\76544-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859836"/>
                    </a:xfrm>
                    <a:prstGeom prst="rect">
                      <a:avLst/>
                    </a:prstGeom>
                    <a:noFill/>
                    <a:ln>
                      <a:noFill/>
                    </a:ln>
                  </pic:spPr>
                </pic:pic>
              </a:graphicData>
            </a:graphic>
          </wp:inline>
        </w:drawing>
      </w:r>
    </w:p>
    <w:p w14:paraId="231EE62D" w14:textId="0E4FB614" w:rsidR="009257B5" w:rsidRDefault="00210FD3" w:rsidP="00827F80">
      <w:pPr>
        <w:snapToGrid w:val="0"/>
        <w:spacing w:line="360" w:lineRule="auto"/>
        <w:jc w:val="both"/>
        <w:rPr>
          <w:rFonts w:ascii="Book Antiqua" w:hAnsi="Book Antiqua"/>
        </w:rPr>
      </w:pPr>
      <w:r>
        <w:rPr>
          <w:rFonts w:ascii="Book Antiqua" w:eastAsia="Book Antiqua" w:hAnsi="Book Antiqua" w:cs="Book Antiqua"/>
          <w:b/>
          <w:bCs/>
          <w:color w:val="000000"/>
          <w:shd w:val="clear" w:color="auto" w:fill="FFFFFF"/>
        </w:rPr>
        <w:t>Figure 3 Examples of novel gene fusions involving targetable genes in gastric cancer.</w:t>
      </w:r>
      <w:r>
        <w:rPr>
          <w:rFonts w:ascii="Book Antiqua" w:eastAsia="Book Antiqua" w:hAnsi="Book Antiqua" w:cs="Book Antiqua"/>
          <w:bCs/>
          <w:color w:val="000000"/>
          <w:shd w:val="clear" w:color="auto" w:fill="FFFFFF"/>
        </w:rPr>
        <w:t xml:space="preserve"> A-D: </w:t>
      </w:r>
      <w:r>
        <w:rPr>
          <w:rFonts w:ascii="Book Antiqua" w:eastAsia="Book Antiqua" w:hAnsi="Book Antiqua" w:cs="Book Antiqua"/>
          <w:color w:val="000000"/>
        </w:rPr>
        <w:t xml:space="preserve">Schematic representation and </w:t>
      </w:r>
      <w:r>
        <w:rPr>
          <w:rFonts w:ascii="Book Antiqua" w:eastAsia="Book Antiqua" w:hAnsi="Book Antiqua" w:cs="Book Antiqua"/>
          <w:color w:val="000000"/>
          <w:szCs w:val="21"/>
        </w:rPr>
        <w:t>Integrative Genomics Viewer</w:t>
      </w:r>
      <w:r>
        <w:rPr>
          <w:rFonts w:ascii="Book Antiqua" w:eastAsia="Book Antiqua" w:hAnsi="Book Antiqua" w:cs="Book Antiqua"/>
          <w:color w:val="000000"/>
        </w:rPr>
        <w:t xml:space="preserve"> screenshot of </w:t>
      </w:r>
      <w:r>
        <w:rPr>
          <w:rFonts w:ascii="Book Antiqua" w:eastAsia="Book Antiqua" w:hAnsi="Book Antiqua" w:cs="Book Antiqua"/>
          <w:i/>
          <w:iCs/>
          <w:color w:val="000000"/>
        </w:rPr>
        <w:t xml:space="preserve">FGFR2-PED2A </w:t>
      </w:r>
      <w:r>
        <w:rPr>
          <w:rFonts w:ascii="Book Antiqua" w:eastAsia="Book Antiqua" w:hAnsi="Book Antiqua" w:cs="Book Antiqua"/>
          <w:color w:val="000000"/>
        </w:rPr>
        <w:t>(A),</w:t>
      </w:r>
      <w:r>
        <w:rPr>
          <w:rFonts w:ascii="Book Antiqua" w:eastAsia="Book Antiqua" w:hAnsi="Book Antiqua" w:cs="Book Antiqua"/>
          <w:i/>
          <w:iCs/>
          <w:color w:val="000000"/>
        </w:rPr>
        <w:t xml:space="preserve"> STIM-BRAF </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OPALIN-RET </w:t>
      </w:r>
      <w:r>
        <w:rPr>
          <w:rFonts w:ascii="Book Antiqua" w:eastAsia="Book Antiqua" w:hAnsi="Book Antiqua" w:cs="Book Antiqua"/>
          <w:color w:val="000000"/>
        </w:rPr>
        <w:t xml:space="preserve">(C), and </w:t>
      </w:r>
      <w:r>
        <w:rPr>
          <w:rFonts w:ascii="Book Antiqua" w:eastAsia="Book Antiqua" w:hAnsi="Book Antiqua" w:cs="Book Antiqua"/>
          <w:i/>
          <w:iCs/>
          <w:color w:val="000000"/>
        </w:rPr>
        <w:lastRenderedPageBreak/>
        <w:t>NTRK2-ARHGAP10</w:t>
      </w:r>
      <w:r>
        <w:rPr>
          <w:rFonts w:ascii="Book Antiqua" w:eastAsia="Book Antiqua" w:hAnsi="Book Antiqua" w:cs="Book Antiqua"/>
          <w:color w:val="000000"/>
        </w:rPr>
        <w:t xml:space="preserve"> (D) are shown</w:t>
      </w:r>
      <w:r w:rsidR="007342D3">
        <w:rPr>
          <w:rFonts w:ascii="Book Antiqua" w:eastAsia="Book Antiqua" w:hAnsi="Book Antiqua" w:cs="Book Antiqua"/>
          <w:color w:val="000000"/>
        </w:rPr>
        <w:t>;</w:t>
      </w:r>
      <w:r>
        <w:rPr>
          <w:rFonts w:ascii="Book Antiqua" w:eastAsia="Book Antiqua" w:hAnsi="Book Antiqua" w:cs="Book Antiqua"/>
          <w:color w:val="000000"/>
        </w:rPr>
        <w:t xml:space="preserve"> A and B: </w:t>
      </w:r>
      <w:r>
        <w:rPr>
          <w:rFonts w:ascii="Book Antiqua" w:eastAsia="Book Antiqua" w:hAnsi="Book Antiqua" w:cs="Book Antiqua"/>
          <w:i/>
          <w:iCs/>
          <w:color w:val="000000"/>
        </w:rPr>
        <w:t>FGFR2</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BRAF</w:t>
      </w:r>
      <w:r>
        <w:rPr>
          <w:rFonts w:ascii="Book Antiqua" w:eastAsia="Book Antiqua" w:hAnsi="Book Antiqua" w:cs="Book Antiqua"/>
          <w:color w:val="000000"/>
        </w:rPr>
        <w:t xml:space="preserve"> fusions were confirmed by </w:t>
      </w:r>
      <w:r>
        <w:rPr>
          <w:rFonts w:ascii="Book Antiqua" w:eastAsia="Book Antiqua" w:hAnsi="Book Antiqua" w:cs="Book Antiqua"/>
          <w:color w:val="000000"/>
          <w:szCs w:val="21"/>
          <w:shd w:val="clear" w:color="auto" w:fill="FFFFFF"/>
        </w:rPr>
        <w:t>fluorescence in situ hybridization</w:t>
      </w:r>
      <w:r>
        <w:rPr>
          <w:rFonts w:ascii="Book Antiqua" w:eastAsia="Book Antiqua" w:hAnsi="Book Antiqua" w:cs="Book Antiqua"/>
          <w:color w:val="000000"/>
        </w:rPr>
        <w:t xml:space="preserve"> using </w:t>
      </w:r>
      <w:r>
        <w:rPr>
          <w:rFonts w:ascii="Book Antiqua" w:eastAsia="Book Antiqua" w:hAnsi="Book Antiqua" w:cs="Book Antiqua"/>
          <w:i/>
          <w:iCs/>
          <w:color w:val="000000"/>
        </w:rPr>
        <w:t>FGFR2</w:t>
      </w:r>
      <w:r>
        <w:rPr>
          <w:rFonts w:ascii="Book Antiqua" w:eastAsia="Book Antiqua" w:hAnsi="Book Antiqua" w:cs="Book Antiqua"/>
          <w:color w:val="000000"/>
        </w:rPr>
        <w:t xml:space="preserve"> (10q26) or </w:t>
      </w:r>
      <w:r>
        <w:rPr>
          <w:rFonts w:ascii="Book Antiqua" w:eastAsia="Book Antiqua" w:hAnsi="Book Antiqua" w:cs="Book Antiqua"/>
          <w:i/>
          <w:iCs/>
          <w:color w:val="000000"/>
        </w:rPr>
        <w:t>BRAF</w:t>
      </w:r>
      <w:r>
        <w:rPr>
          <w:rFonts w:ascii="Book Antiqua" w:eastAsia="Book Antiqua" w:hAnsi="Book Antiqua" w:cs="Book Antiqua"/>
          <w:color w:val="000000"/>
        </w:rPr>
        <w:t xml:space="preserve"> (7q34) break-apart probes. Red spot: </w:t>
      </w:r>
      <w:r>
        <w:rPr>
          <w:rFonts w:ascii="Book Antiqua" w:eastAsia="Book Antiqua" w:hAnsi="Book Antiqua" w:cs="Book Antiqua"/>
          <w:color w:val="000000"/>
          <w:shd w:val="clear" w:color="auto" w:fill="FFFFFF"/>
        </w:rPr>
        <w:t xml:space="preserve">5′ </w:t>
      </w:r>
      <w:r w:rsidR="007342D3">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robe signal</w:t>
      </w:r>
      <w:r w:rsidR="007342D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342D3">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reen spot: 3′ probe signal</w:t>
      </w:r>
      <w:r w:rsidR="007342D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Yellow spot: </w:t>
      </w:r>
      <w:r w:rsidR="007342D3">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arget gene without rearrangement. Arrows indicate the cells with separate 5′ (red) and 3′ (green) signals. </w:t>
      </w:r>
      <w:r>
        <w:rPr>
          <w:rFonts w:ascii="Book Antiqua" w:eastAsia="Book Antiqua" w:hAnsi="Book Antiqua" w:cs="Book Antiqua"/>
          <w:color w:val="000000"/>
        </w:rPr>
        <w:t xml:space="preserve">Bar: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TK: Tyrosine kinase domain.</w:t>
      </w:r>
    </w:p>
    <w:p w14:paraId="73711C4B" w14:textId="1BBAB5B3" w:rsidR="009257B5" w:rsidRDefault="00210FD3" w:rsidP="00827F80">
      <w:pPr>
        <w:snapToGrid w:val="0"/>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p>
    <w:p w14:paraId="64D955F6" w14:textId="377F83E0" w:rsidR="00CD0975" w:rsidRDefault="00CD0975" w:rsidP="00827F80">
      <w:pPr>
        <w:snapToGrid w:val="0"/>
        <w:spacing w:line="360" w:lineRule="auto"/>
        <w:jc w:val="both"/>
        <w:rPr>
          <w:rFonts w:ascii="Book Antiqua" w:eastAsia="Book Antiqua" w:hAnsi="Book Antiqua" w:cs="Book Antiqua"/>
          <w:b/>
          <w:bCs/>
          <w:color w:val="000000"/>
          <w:shd w:val="clear" w:color="auto" w:fill="FFFFFF"/>
        </w:rPr>
      </w:pPr>
      <w:r w:rsidRPr="00CD0975">
        <w:rPr>
          <w:rFonts w:ascii="Book Antiqua" w:eastAsia="Book Antiqua" w:hAnsi="Book Antiqua" w:cs="Book Antiqua"/>
          <w:b/>
          <w:bCs/>
          <w:noProof/>
          <w:color w:val="000000"/>
          <w:shd w:val="clear" w:color="auto" w:fill="FFFFFF"/>
          <w:lang w:eastAsia="zh-CN"/>
        </w:rPr>
        <w:lastRenderedPageBreak/>
        <w:drawing>
          <wp:inline distT="0" distB="0" distL="0" distR="0" wp14:anchorId="295EFFD9" wp14:editId="78D0D619">
            <wp:extent cx="5274310" cy="1889877"/>
            <wp:effectExtent l="0" t="0" r="2540" b="0"/>
            <wp:docPr id="9" name="图片 9" descr="D:\稿件编辑\2022-07-01\76544-55718\76544\76544-Figures\7654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7-01\76544-55718\76544\76544-Figures\76544-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889877"/>
                    </a:xfrm>
                    <a:prstGeom prst="rect">
                      <a:avLst/>
                    </a:prstGeom>
                    <a:noFill/>
                    <a:ln>
                      <a:noFill/>
                    </a:ln>
                  </pic:spPr>
                </pic:pic>
              </a:graphicData>
            </a:graphic>
          </wp:inline>
        </w:drawing>
      </w:r>
    </w:p>
    <w:p w14:paraId="5557622E" w14:textId="77777777" w:rsidR="009257B5" w:rsidRDefault="00210FD3" w:rsidP="00827F80">
      <w:pPr>
        <w:snapToGrid w:val="0"/>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4 Enrichment of gene fusions in patients with gastric cancer with driver alterations. </w:t>
      </w:r>
      <w:r>
        <w:rPr>
          <w:rFonts w:ascii="Book Antiqua" w:eastAsia="Book Antiqua" w:hAnsi="Book Antiqua" w:cs="Book Antiqua"/>
          <w:color w:val="000000"/>
          <w:shd w:val="clear" w:color="auto" w:fill="FFFFFF"/>
        </w:rPr>
        <w:t xml:space="preserve">A: The incidence of gene fusions in patients with and without driver alterations were analyzed,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xml:space="preserve">&gt; 0.05; B: The incidence of gene fusions in patients with and without </w:t>
      </w:r>
      <w:r>
        <w:rPr>
          <w:rFonts w:ascii="Book Antiqua" w:eastAsia="Book Antiqua" w:hAnsi="Book Antiqua" w:cs="Book Antiqua"/>
          <w:i/>
          <w:iCs/>
          <w:color w:val="000000"/>
          <w:shd w:val="clear" w:color="auto" w:fill="FFFFFF"/>
        </w:rPr>
        <w:t>ERBB2</w:t>
      </w:r>
      <w:r>
        <w:rPr>
          <w:rFonts w:ascii="Book Antiqua" w:eastAsia="Book Antiqua" w:hAnsi="Book Antiqua" w:cs="Book Antiqua"/>
          <w:color w:val="000000"/>
          <w:shd w:val="clear" w:color="auto" w:fill="FFFFFF"/>
        </w:rPr>
        <w:t xml:space="preserve"> amplifications were analyzed,</w:t>
      </w:r>
      <w:r>
        <w:rPr>
          <w:rFonts w:ascii="Book Antiqua" w:eastAsia="Book Antiqua" w:hAnsi="Book Antiqua" w:cs="Book Antiqua"/>
          <w:i/>
          <w:iCs/>
          <w:color w:val="000000"/>
          <w:shd w:val="clear" w:color="auto" w:fill="FFFFFF"/>
        </w:rPr>
        <w:t xml:space="preserve"> P</w:t>
      </w:r>
      <w:r>
        <w:rPr>
          <w:rFonts w:ascii="Book Antiqua" w:eastAsia="Book Antiqua" w:hAnsi="Book Antiqua" w:cs="Book Antiqua"/>
          <w:color w:val="000000"/>
          <w:shd w:val="clear" w:color="auto" w:fill="FFFFFF"/>
        </w:rPr>
        <w:t xml:space="preserve"> &lt; 0.05; C: The incidence of gene fusions in patients with </w:t>
      </w:r>
      <w:r>
        <w:rPr>
          <w:rFonts w:ascii="Book Antiqua" w:eastAsia="Book Antiqua" w:hAnsi="Book Antiqua" w:cs="Book Antiqua"/>
          <w:color w:val="000000"/>
          <w:szCs w:val="21"/>
          <w:shd w:val="clear" w:color="auto" w:fill="FFFFFF"/>
        </w:rPr>
        <w:t>microsatellite instability-high</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zCs w:val="21"/>
        </w:rPr>
        <w:t>microsatellite stability</w:t>
      </w:r>
      <w:r>
        <w:rPr>
          <w:rFonts w:ascii="Book Antiqua" w:eastAsia="Book Antiqua" w:hAnsi="Book Antiqua" w:cs="Book Antiqua"/>
          <w:color w:val="000000"/>
          <w:shd w:val="clear" w:color="auto" w:fill="FFFFFF"/>
        </w:rPr>
        <w:t xml:space="preserve"> were analyzed,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xml:space="preserve">&gt; 0.05; D: </w:t>
      </w:r>
      <w:r>
        <w:rPr>
          <w:rFonts w:ascii="Book Antiqua" w:eastAsia="Book Antiqua" w:hAnsi="Book Antiqua" w:cs="Book Antiqua"/>
          <w:color w:val="000000"/>
          <w:szCs w:val="21"/>
          <w:shd w:val="clear" w:color="auto" w:fill="FFFFFF"/>
        </w:rPr>
        <w:t>Tumor mutational burden</w:t>
      </w:r>
      <w:r>
        <w:rPr>
          <w:rFonts w:ascii="Book Antiqua" w:eastAsia="Book Antiqua" w:hAnsi="Book Antiqua" w:cs="Book Antiqua"/>
          <w:color w:val="000000"/>
          <w:shd w:val="clear" w:color="auto" w:fill="FFFFFF"/>
        </w:rPr>
        <w:t xml:space="preserve"> in targetable gene fusion-positive and -negative patients was compared,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&gt;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0.05.</w:t>
      </w:r>
    </w:p>
    <w:p w14:paraId="145E5F26" w14:textId="77777777" w:rsidR="009257B5" w:rsidRDefault="00210FD3" w:rsidP="00827F80">
      <w:pPr>
        <w:snapToGrid w:val="0"/>
        <w:spacing w:line="360" w:lineRule="auto"/>
        <w:rPr>
          <w:rFonts w:ascii="Book Antiqua" w:hAnsi="Book Antiqua" w:cs="Arial"/>
          <w:b/>
          <w:color w:val="1C1D1E"/>
          <w:shd w:val="clear" w:color="auto" w:fill="FFFFFF"/>
        </w:rPr>
      </w:pPr>
      <w:r>
        <w:rPr>
          <w:rFonts w:ascii="Book Antiqua" w:eastAsia="Book Antiqua" w:hAnsi="Book Antiqua" w:cs="Book Antiqua"/>
          <w:color w:val="000000"/>
          <w:shd w:val="clear" w:color="auto" w:fill="FFFFFF"/>
        </w:rPr>
        <w:br w:type="page"/>
      </w:r>
      <w:r>
        <w:rPr>
          <w:rFonts w:ascii="Book Antiqua" w:hAnsi="Book Antiqua" w:cs="Arial"/>
          <w:b/>
          <w:color w:val="1C1D1E"/>
          <w:shd w:val="clear" w:color="auto" w:fill="FFFFFF"/>
        </w:rPr>
        <w:lastRenderedPageBreak/>
        <w:t>Table 1 Clinical characteristics in targetable gene fusion-positive and -negative patients</w:t>
      </w:r>
    </w:p>
    <w:tbl>
      <w:tblPr>
        <w:tblW w:w="5000" w:type="pct"/>
        <w:tblBorders>
          <w:top w:val="single" w:sz="4" w:space="0" w:color="auto"/>
          <w:bottom w:val="single" w:sz="4" w:space="0" w:color="auto"/>
        </w:tblBorders>
        <w:tblLook w:val="04A0" w:firstRow="1" w:lastRow="0" w:firstColumn="1" w:lastColumn="0" w:noHBand="0" w:noVBand="1"/>
      </w:tblPr>
      <w:tblGrid>
        <w:gridCol w:w="2224"/>
        <w:gridCol w:w="1043"/>
        <w:gridCol w:w="1927"/>
        <w:gridCol w:w="2063"/>
        <w:gridCol w:w="1049"/>
      </w:tblGrid>
      <w:tr w:rsidR="009257B5" w14:paraId="61B87B4E" w14:textId="77777777">
        <w:trPr>
          <w:trHeight w:val="402"/>
        </w:trPr>
        <w:tc>
          <w:tcPr>
            <w:tcW w:w="1144" w:type="pct"/>
            <w:vMerge w:val="restart"/>
            <w:tcBorders>
              <w:top w:val="single" w:sz="4" w:space="0" w:color="auto"/>
              <w:bottom w:val="single" w:sz="4" w:space="0" w:color="auto"/>
            </w:tcBorders>
            <w:shd w:val="clear" w:color="auto" w:fill="auto"/>
            <w:noWrap/>
            <w:vAlign w:val="center"/>
          </w:tcPr>
          <w:p w14:paraId="0374DF85" w14:textId="77777777" w:rsidR="009257B5" w:rsidRDefault="00210FD3" w:rsidP="00827F80">
            <w:pPr>
              <w:snapToGrid w:val="0"/>
              <w:spacing w:line="360" w:lineRule="auto"/>
              <w:rPr>
                <w:rFonts w:ascii="Book Antiqua" w:eastAsia="DengXian" w:hAnsi="Book Antiqua" w:cs="Arial"/>
                <w:b/>
                <w:color w:val="000000"/>
              </w:rPr>
            </w:pPr>
            <w:r>
              <w:rPr>
                <w:rFonts w:ascii="Book Antiqua" w:eastAsia="DengXian" w:hAnsi="Book Antiqua" w:cs="Arial"/>
                <w:b/>
                <w:color w:val="000000"/>
              </w:rPr>
              <w:t>Variables</w:t>
            </w:r>
          </w:p>
        </w:tc>
        <w:tc>
          <w:tcPr>
            <w:tcW w:w="744" w:type="pct"/>
            <w:vMerge w:val="restart"/>
            <w:tcBorders>
              <w:top w:val="single" w:sz="4" w:space="0" w:color="auto"/>
              <w:bottom w:val="single" w:sz="4" w:space="0" w:color="auto"/>
            </w:tcBorders>
            <w:shd w:val="clear" w:color="auto" w:fill="auto"/>
            <w:noWrap/>
            <w:vAlign w:val="center"/>
          </w:tcPr>
          <w:p w14:paraId="35AF92F6" w14:textId="77777777" w:rsidR="009257B5" w:rsidRDefault="00210FD3" w:rsidP="00827F80">
            <w:pPr>
              <w:snapToGrid w:val="0"/>
              <w:spacing w:line="360" w:lineRule="auto"/>
              <w:rPr>
                <w:rFonts w:ascii="Book Antiqua" w:eastAsia="DengXian" w:hAnsi="Book Antiqua" w:cs="Arial"/>
                <w:b/>
                <w:color w:val="000000"/>
              </w:rPr>
            </w:pPr>
            <w:r>
              <w:rPr>
                <w:rFonts w:ascii="Book Antiqua" w:eastAsia="DengXian" w:hAnsi="Book Antiqua" w:cs="Arial"/>
                <w:b/>
                <w:color w:val="000000"/>
              </w:rPr>
              <w:t xml:space="preserve">Total, </w:t>
            </w:r>
            <w:r>
              <w:rPr>
                <w:rFonts w:ascii="Book Antiqua" w:eastAsia="DengXian" w:hAnsi="Book Antiqua" w:cs="Arial"/>
                <w:b/>
                <w:i/>
                <w:color w:val="000000"/>
              </w:rPr>
              <w:t>n</w:t>
            </w:r>
          </w:p>
        </w:tc>
        <w:tc>
          <w:tcPr>
            <w:tcW w:w="2208" w:type="pct"/>
            <w:gridSpan w:val="2"/>
            <w:tcBorders>
              <w:top w:val="single" w:sz="4" w:space="0" w:color="auto"/>
              <w:bottom w:val="single" w:sz="4" w:space="0" w:color="auto"/>
            </w:tcBorders>
            <w:shd w:val="clear" w:color="auto" w:fill="auto"/>
            <w:noWrap/>
            <w:vAlign w:val="center"/>
          </w:tcPr>
          <w:p w14:paraId="2BA5B033" w14:textId="77777777" w:rsidR="009257B5" w:rsidRDefault="00210FD3" w:rsidP="00827F80">
            <w:pPr>
              <w:snapToGrid w:val="0"/>
              <w:spacing w:line="360" w:lineRule="auto"/>
              <w:jc w:val="center"/>
              <w:rPr>
                <w:rFonts w:ascii="Book Antiqua" w:eastAsia="DengXian" w:hAnsi="Book Antiqua" w:cs="Arial"/>
                <w:b/>
                <w:color w:val="000000"/>
              </w:rPr>
            </w:pPr>
            <w:r>
              <w:rPr>
                <w:rFonts w:ascii="Book Antiqua" w:eastAsia="DengXian" w:hAnsi="Book Antiqua" w:cs="Arial"/>
                <w:b/>
                <w:color w:val="000000"/>
              </w:rPr>
              <w:t xml:space="preserve"> Fusion involving targetable genes</w:t>
            </w:r>
          </w:p>
        </w:tc>
        <w:tc>
          <w:tcPr>
            <w:tcW w:w="904" w:type="pct"/>
            <w:vMerge w:val="restart"/>
            <w:tcBorders>
              <w:top w:val="single" w:sz="4" w:space="0" w:color="auto"/>
              <w:bottom w:val="single" w:sz="4" w:space="0" w:color="auto"/>
            </w:tcBorders>
            <w:shd w:val="clear" w:color="auto" w:fill="auto"/>
            <w:noWrap/>
            <w:vAlign w:val="center"/>
          </w:tcPr>
          <w:p w14:paraId="0E655D49" w14:textId="77777777" w:rsidR="009257B5" w:rsidRDefault="00210FD3" w:rsidP="00827F80">
            <w:pPr>
              <w:snapToGrid w:val="0"/>
              <w:spacing w:line="360" w:lineRule="auto"/>
              <w:rPr>
                <w:rFonts w:ascii="Book Antiqua" w:eastAsia="DengXian" w:hAnsi="Book Antiqua" w:cs="Arial"/>
                <w:b/>
                <w:color w:val="000000"/>
              </w:rPr>
            </w:pPr>
            <w:r>
              <w:rPr>
                <w:rFonts w:ascii="Book Antiqua" w:eastAsia="DengXian" w:hAnsi="Book Antiqua" w:cs="Arial"/>
                <w:b/>
                <w:i/>
                <w:iCs/>
                <w:color w:val="000000"/>
              </w:rPr>
              <w:t>P</w:t>
            </w:r>
            <w:r>
              <w:rPr>
                <w:rFonts w:ascii="Book Antiqua" w:eastAsia="DengXian" w:hAnsi="Book Antiqua" w:cs="Arial"/>
                <w:b/>
                <w:color w:val="000000"/>
              </w:rPr>
              <w:t xml:space="preserve"> value</w:t>
            </w:r>
          </w:p>
        </w:tc>
      </w:tr>
      <w:tr w:rsidR="009257B5" w14:paraId="385B3AA6" w14:textId="77777777">
        <w:trPr>
          <w:trHeight w:val="402"/>
        </w:trPr>
        <w:tc>
          <w:tcPr>
            <w:tcW w:w="1144" w:type="pct"/>
            <w:vMerge/>
            <w:tcBorders>
              <w:top w:val="single" w:sz="4" w:space="0" w:color="auto"/>
              <w:bottom w:val="single" w:sz="4" w:space="0" w:color="auto"/>
            </w:tcBorders>
            <w:vAlign w:val="center"/>
          </w:tcPr>
          <w:p w14:paraId="7D5F4B9B" w14:textId="77777777" w:rsidR="009257B5" w:rsidRDefault="009257B5" w:rsidP="00827F80">
            <w:pPr>
              <w:snapToGrid w:val="0"/>
              <w:spacing w:line="360" w:lineRule="auto"/>
              <w:rPr>
                <w:rFonts w:ascii="Book Antiqua" w:eastAsia="DengXian" w:hAnsi="Book Antiqua" w:cs="Arial"/>
                <w:b/>
                <w:color w:val="000000"/>
              </w:rPr>
            </w:pPr>
          </w:p>
        </w:tc>
        <w:tc>
          <w:tcPr>
            <w:tcW w:w="744" w:type="pct"/>
            <w:vMerge/>
            <w:tcBorders>
              <w:top w:val="single" w:sz="4" w:space="0" w:color="auto"/>
              <w:bottom w:val="single" w:sz="4" w:space="0" w:color="auto"/>
            </w:tcBorders>
            <w:vAlign w:val="center"/>
          </w:tcPr>
          <w:p w14:paraId="4BE46534" w14:textId="77777777" w:rsidR="009257B5" w:rsidRDefault="009257B5" w:rsidP="00827F80">
            <w:pPr>
              <w:snapToGrid w:val="0"/>
              <w:spacing w:line="360" w:lineRule="auto"/>
              <w:rPr>
                <w:rFonts w:ascii="Book Antiqua" w:eastAsia="DengXian" w:hAnsi="Book Antiqua" w:cs="Arial"/>
                <w:b/>
                <w:color w:val="000000"/>
              </w:rPr>
            </w:pPr>
          </w:p>
        </w:tc>
        <w:tc>
          <w:tcPr>
            <w:tcW w:w="1066" w:type="pct"/>
            <w:tcBorders>
              <w:top w:val="single" w:sz="4" w:space="0" w:color="auto"/>
              <w:bottom w:val="single" w:sz="4" w:space="0" w:color="auto"/>
            </w:tcBorders>
            <w:shd w:val="clear" w:color="auto" w:fill="auto"/>
            <w:noWrap/>
            <w:vAlign w:val="center"/>
          </w:tcPr>
          <w:p w14:paraId="140B6B50" w14:textId="77777777" w:rsidR="009257B5" w:rsidRDefault="00210FD3" w:rsidP="00827F80">
            <w:pPr>
              <w:snapToGrid w:val="0"/>
              <w:spacing w:line="360" w:lineRule="auto"/>
              <w:rPr>
                <w:rFonts w:ascii="Book Antiqua" w:eastAsia="DengXian" w:hAnsi="Book Antiqua" w:cs="Arial"/>
                <w:b/>
                <w:color w:val="000000"/>
              </w:rPr>
            </w:pPr>
            <w:r>
              <w:rPr>
                <w:rFonts w:ascii="Book Antiqua" w:eastAsia="DengXian" w:hAnsi="Book Antiqua" w:cs="Arial"/>
                <w:b/>
                <w:color w:val="000000"/>
              </w:rPr>
              <w:t xml:space="preserve">Positive, </w:t>
            </w:r>
            <w:r>
              <w:rPr>
                <w:rFonts w:ascii="Book Antiqua" w:eastAsia="DengXian" w:hAnsi="Book Antiqua" w:cs="Arial"/>
                <w:b/>
                <w:i/>
                <w:color w:val="000000"/>
              </w:rPr>
              <w:t xml:space="preserve">n </w:t>
            </w:r>
            <w:r>
              <w:rPr>
                <w:rFonts w:ascii="Book Antiqua" w:eastAsia="DengXian" w:hAnsi="Book Antiqua" w:cs="Arial"/>
                <w:b/>
                <w:color w:val="000000"/>
              </w:rPr>
              <w:t>(%)</w:t>
            </w:r>
          </w:p>
        </w:tc>
        <w:tc>
          <w:tcPr>
            <w:tcW w:w="1142" w:type="pct"/>
            <w:tcBorders>
              <w:top w:val="single" w:sz="4" w:space="0" w:color="auto"/>
              <w:bottom w:val="single" w:sz="4" w:space="0" w:color="auto"/>
            </w:tcBorders>
            <w:shd w:val="clear" w:color="auto" w:fill="auto"/>
            <w:noWrap/>
            <w:vAlign w:val="center"/>
          </w:tcPr>
          <w:p w14:paraId="1520935D" w14:textId="77777777" w:rsidR="009257B5" w:rsidRDefault="00210FD3" w:rsidP="00827F80">
            <w:pPr>
              <w:snapToGrid w:val="0"/>
              <w:spacing w:line="360" w:lineRule="auto"/>
              <w:rPr>
                <w:rFonts w:ascii="Book Antiqua" w:eastAsia="DengXian" w:hAnsi="Book Antiqua" w:cs="Arial"/>
                <w:b/>
                <w:color w:val="000000"/>
              </w:rPr>
            </w:pPr>
            <w:r>
              <w:rPr>
                <w:rFonts w:ascii="Book Antiqua" w:eastAsia="DengXian" w:hAnsi="Book Antiqua" w:cs="Arial"/>
                <w:b/>
                <w:color w:val="000000"/>
              </w:rPr>
              <w:t xml:space="preserve">Negative, </w:t>
            </w:r>
            <w:r>
              <w:rPr>
                <w:rFonts w:ascii="Book Antiqua" w:eastAsia="DengXian" w:hAnsi="Book Antiqua" w:cs="Arial"/>
                <w:b/>
                <w:i/>
                <w:color w:val="000000"/>
              </w:rPr>
              <w:t xml:space="preserve">n </w:t>
            </w:r>
            <w:r>
              <w:rPr>
                <w:rFonts w:ascii="Book Antiqua" w:eastAsia="DengXian" w:hAnsi="Book Antiqua" w:cs="Arial"/>
                <w:b/>
                <w:color w:val="000000"/>
              </w:rPr>
              <w:t>(%)</w:t>
            </w:r>
          </w:p>
        </w:tc>
        <w:tc>
          <w:tcPr>
            <w:tcW w:w="904" w:type="pct"/>
            <w:vMerge/>
            <w:tcBorders>
              <w:top w:val="single" w:sz="4" w:space="0" w:color="auto"/>
              <w:bottom w:val="single" w:sz="4" w:space="0" w:color="auto"/>
            </w:tcBorders>
            <w:vAlign w:val="center"/>
          </w:tcPr>
          <w:p w14:paraId="1DC20C36" w14:textId="77777777" w:rsidR="009257B5" w:rsidRDefault="009257B5" w:rsidP="00827F80">
            <w:pPr>
              <w:snapToGrid w:val="0"/>
              <w:spacing w:line="360" w:lineRule="auto"/>
              <w:rPr>
                <w:rFonts w:ascii="Book Antiqua" w:eastAsia="DengXian" w:hAnsi="Book Antiqua" w:cs="Arial"/>
                <w:b/>
                <w:color w:val="000000"/>
              </w:rPr>
            </w:pPr>
          </w:p>
        </w:tc>
      </w:tr>
      <w:tr w:rsidR="009257B5" w14:paraId="1663ABCC" w14:textId="77777777">
        <w:trPr>
          <w:trHeight w:val="402"/>
        </w:trPr>
        <w:tc>
          <w:tcPr>
            <w:tcW w:w="1144" w:type="pct"/>
            <w:tcBorders>
              <w:top w:val="single" w:sz="4" w:space="0" w:color="auto"/>
            </w:tcBorders>
            <w:shd w:val="clear" w:color="auto" w:fill="auto"/>
            <w:noWrap/>
            <w:vAlign w:val="center"/>
          </w:tcPr>
          <w:p w14:paraId="1EE5D3A4" w14:textId="2308DD55" w:rsidR="009257B5" w:rsidRDefault="007342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Sex</w:t>
            </w:r>
          </w:p>
        </w:tc>
        <w:tc>
          <w:tcPr>
            <w:tcW w:w="744" w:type="pct"/>
            <w:tcBorders>
              <w:top w:val="single" w:sz="4" w:space="0" w:color="auto"/>
            </w:tcBorders>
            <w:shd w:val="clear" w:color="auto" w:fill="auto"/>
            <w:noWrap/>
            <w:vAlign w:val="center"/>
          </w:tcPr>
          <w:p w14:paraId="71F4EC2E" w14:textId="77777777" w:rsidR="009257B5" w:rsidRDefault="009257B5" w:rsidP="00827F80">
            <w:pPr>
              <w:snapToGrid w:val="0"/>
              <w:spacing w:line="360" w:lineRule="auto"/>
              <w:rPr>
                <w:rFonts w:ascii="Book Antiqua" w:eastAsia="DengXian" w:hAnsi="Book Antiqua" w:cs="Arial"/>
                <w:color w:val="000000"/>
              </w:rPr>
            </w:pPr>
          </w:p>
        </w:tc>
        <w:tc>
          <w:tcPr>
            <w:tcW w:w="1066" w:type="pct"/>
            <w:tcBorders>
              <w:top w:val="single" w:sz="4" w:space="0" w:color="auto"/>
            </w:tcBorders>
            <w:shd w:val="clear" w:color="auto" w:fill="auto"/>
            <w:noWrap/>
            <w:vAlign w:val="center"/>
          </w:tcPr>
          <w:p w14:paraId="5C1583FD" w14:textId="77777777" w:rsidR="009257B5" w:rsidRDefault="009257B5" w:rsidP="00827F80">
            <w:pPr>
              <w:snapToGrid w:val="0"/>
              <w:spacing w:line="360" w:lineRule="auto"/>
              <w:rPr>
                <w:rFonts w:ascii="Book Antiqua" w:eastAsia="Times New Roman" w:hAnsi="Book Antiqua"/>
              </w:rPr>
            </w:pPr>
          </w:p>
        </w:tc>
        <w:tc>
          <w:tcPr>
            <w:tcW w:w="1142" w:type="pct"/>
            <w:tcBorders>
              <w:top w:val="single" w:sz="4" w:space="0" w:color="auto"/>
            </w:tcBorders>
            <w:shd w:val="clear" w:color="auto" w:fill="auto"/>
            <w:noWrap/>
            <w:vAlign w:val="center"/>
          </w:tcPr>
          <w:p w14:paraId="407574AD" w14:textId="77777777" w:rsidR="009257B5" w:rsidRDefault="009257B5" w:rsidP="00827F80">
            <w:pPr>
              <w:snapToGrid w:val="0"/>
              <w:spacing w:line="360" w:lineRule="auto"/>
              <w:rPr>
                <w:rFonts w:ascii="Book Antiqua" w:eastAsia="Times New Roman" w:hAnsi="Book Antiqua"/>
              </w:rPr>
            </w:pPr>
          </w:p>
        </w:tc>
        <w:tc>
          <w:tcPr>
            <w:tcW w:w="904" w:type="pct"/>
            <w:tcBorders>
              <w:top w:val="single" w:sz="4" w:space="0" w:color="auto"/>
            </w:tcBorders>
            <w:shd w:val="clear" w:color="auto" w:fill="auto"/>
            <w:noWrap/>
            <w:vAlign w:val="center"/>
          </w:tcPr>
          <w:p w14:paraId="7509DCAC"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0.293</w:t>
            </w:r>
          </w:p>
        </w:tc>
      </w:tr>
      <w:tr w:rsidR="009257B5" w14:paraId="7F1FB020" w14:textId="77777777">
        <w:trPr>
          <w:trHeight w:val="402"/>
        </w:trPr>
        <w:tc>
          <w:tcPr>
            <w:tcW w:w="1144" w:type="pct"/>
            <w:shd w:val="clear" w:color="auto" w:fill="auto"/>
            <w:noWrap/>
            <w:vAlign w:val="center"/>
          </w:tcPr>
          <w:p w14:paraId="08C26796"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Female</w:t>
            </w:r>
          </w:p>
        </w:tc>
        <w:tc>
          <w:tcPr>
            <w:tcW w:w="744" w:type="pct"/>
            <w:shd w:val="clear" w:color="auto" w:fill="auto"/>
            <w:noWrap/>
            <w:vAlign w:val="center"/>
          </w:tcPr>
          <w:p w14:paraId="250C9AFE"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310</w:t>
            </w:r>
          </w:p>
        </w:tc>
        <w:tc>
          <w:tcPr>
            <w:tcW w:w="1066" w:type="pct"/>
            <w:shd w:val="clear" w:color="auto" w:fill="auto"/>
            <w:noWrap/>
            <w:vAlign w:val="center"/>
          </w:tcPr>
          <w:p w14:paraId="6FA2D045"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3 (0.97)</w:t>
            </w:r>
          </w:p>
        </w:tc>
        <w:tc>
          <w:tcPr>
            <w:tcW w:w="1142" w:type="pct"/>
            <w:shd w:val="clear" w:color="auto" w:fill="auto"/>
            <w:noWrap/>
            <w:vAlign w:val="center"/>
          </w:tcPr>
          <w:p w14:paraId="541CEAA4"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307 (99.03)</w:t>
            </w:r>
          </w:p>
        </w:tc>
        <w:tc>
          <w:tcPr>
            <w:tcW w:w="904" w:type="pct"/>
            <w:shd w:val="clear" w:color="auto" w:fill="auto"/>
            <w:noWrap/>
            <w:vAlign w:val="center"/>
          </w:tcPr>
          <w:p w14:paraId="74626DEA" w14:textId="77777777" w:rsidR="009257B5" w:rsidRDefault="009257B5" w:rsidP="00827F80">
            <w:pPr>
              <w:snapToGrid w:val="0"/>
              <w:spacing w:line="360" w:lineRule="auto"/>
              <w:rPr>
                <w:rFonts w:ascii="Book Antiqua" w:eastAsia="DengXian" w:hAnsi="Book Antiqua" w:cs="Arial"/>
                <w:color w:val="000000"/>
              </w:rPr>
            </w:pPr>
          </w:p>
        </w:tc>
      </w:tr>
      <w:tr w:rsidR="009257B5" w14:paraId="5C65811B" w14:textId="77777777">
        <w:trPr>
          <w:trHeight w:val="402"/>
        </w:trPr>
        <w:tc>
          <w:tcPr>
            <w:tcW w:w="1144" w:type="pct"/>
            <w:shd w:val="clear" w:color="auto" w:fill="auto"/>
            <w:noWrap/>
            <w:vAlign w:val="center"/>
          </w:tcPr>
          <w:p w14:paraId="7DB4C138"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Male</w:t>
            </w:r>
          </w:p>
        </w:tc>
        <w:tc>
          <w:tcPr>
            <w:tcW w:w="744" w:type="pct"/>
            <w:shd w:val="clear" w:color="auto" w:fill="auto"/>
            <w:noWrap/>
            <w:vAlign w:val="center"/>
          </w:tcPr>
          <w:p w14:paraId="1A657C74"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644</w:t>
            </w:r>
          </w:p>
        </w:tc>
        <w:tc>
          <w:tcPr>
            <w:tcW w:w="1066" w:type="pct"/>
            <w:shd w:val="clear" w:color="auto" w:fill="auto"/>
            <w:noWrap/>
            <w:vAlign w:val="center"/>
          </w:tcPr>
          <w:p w14:paraId="42643267"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13 (2.02)</w:t>
            </w:r>
          </w:p>
        </w:tc>
        <w:tc>
          <w:tcPr>
            <w:tcW w:w="1142" w:type="pct"/>
            <w:shd w:val="clear" w:color="auto" w:fill="auto"/>
            <w:noWrap/>
            <w:vAlign w:val="center"/>
          </w:tcPr>
          <w:p w14:paraId="18EE5F1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631 (97.98)</w:t>
            </w:r>
          </w:p>
        </w:tc>
        <w:tc>
          <w:tcPr>
            <w:tcW w:w="904" w:type="pct"/>
            <w:shd w:val="clear" w:color="auto" w:fill="auto"/>
            <w:noWrap/>
            <w:vAlign w:val="center"/>
          </w:tcPr>
          <w:p w14:paraId="0BC33F71" w14:textId="77777777" w:rsidR="009257B5" w:rsidRDefault="009257B5" w:rsidP="00827F80">
            <w:pPr>
              <w:snapToGrid w:val="0"/>
              <w:spacing w:line="360" w:lineRule="auto"/>
              <w:rPr>
                <w:rFonts w:ascii="Book Antiqua" w:eastAsia="DengXian" w:hAnsi="Book Antiqua" w:cs="Arial"/>
                <w:color w:val="000000"/>
              </w:rPr>
            </w:pPr>
          </w:p>
        </w:tc>
      </w:tr>
      <w:tr w:rsidR="009257B5" w14:paraId="43957964" w14:textId="77777777">
        <w:trPr>
          <w:trHeight w:val="402"/>
        </w:trPr>
        <w:tc>
          <w:tcPr>
            <w:tcW w:w="1144" w:type="pct"/>
            <w:shd w:val="clear" w:color="auto" w:fill="auto"/>
            <w:noWrap/>
            <w:vAlign w:val="center"/>
          </w:tcPr>
          <w:p w14:paraId="3D16C558"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 xml:space="preserve">Age, </w:t>
            </w:r>
            <w:proofErr w:type="spellStart"/>
            <w:r>
              <w:rPr>
                <w:rFonts w:ascii="Book Antiqua" w:eastAsia="DengXian" w:hAnsi="Book Antiqua" w:cs="Arial"/>
                <w:color w:val="000000"/>
              </w:rPr>
              <w:t>yr</w:t>
            </w:r>
            <w:proofErr w:type="spellEnd"/>
          </w:p>
        </w:tc>
        <w:tc>
          <w:tcPr>
            <w:tcW w:w="744" w:type="pct"/>
            <w:shd w:val="clear" w:color="auto" w:fill="auto"/>
            <w:noWrap/>
            <w:vAlign w:val="center"/>
          </w:tcPr>
          <w:p w14:paraId="2D9DA752" w14:textId="77777777" w:rsidR="009257B5" w:rsidRDefault="009257B5" w:rsidP="00827F80">
            <w:pPr>
              <w:snapToGrid w:val="0"/>
              <w:spacing w:line="360" w:lineRule="auto"/>
              <w:rPr>
                <w:rFonts w:ascii="Book Antiqua" w:eastAsia="DengXian" w:hAnsi="Book Antiqua" w:cs="Arial"/>
                <w:color w:val="000000"/>
              </w:rPr>
            </w:pPr>
          </w:p>
        </w:tc>
        <w:tc>
          <w:tcPr>
            <w:tcW w:w="1066" w:type="pct"/>
            <w:shd w:val="clear" w:color="auto" w:fill="auto"/>
            <w:noWrap/>
            <w:vAlign w:val="center"/>
          </w:tcPr>
          <w:p w14:paraId="1428D347" w14:textId="77777777" w:rsidR="009257B5" w:rsidRDefault="009257B5" w:rsidP="00827F80">
            <w:pPr>
              <w:snapToGrid w:val="0"/>
              <w:spacing w:line="360" w:lineRule="auto"/>
              <w:rPr>
                <w:rFonts w:ascii="Book Antiqua" w:eastAsia="Times New Roman" w:hAnsi="Book Antiqua"/>
              </w:rPr>
            </w:pPr>
          </w:p>
        </w:tc>
        <w:tc>
          <w:tcPr>
            <w:tcW w:w="1142" w:type="pct"/>
            <w:shd w:val="clear" w:color="auto" w:fill="auto"/>
            <w:noWrap/>
            <w:vAlign w:val="center"/>
          </w:tcPr>
          <w:p w14:paraId="7D3E0023" w14:textId="77777777" w:rsidR="009257B5" w:rsidRDefault="009257B5" w:rsidP="00827F80">
            <w:pPr>
              <w:snapToGrid w:val="0"/>
              <w:spacing w:line="360" w:lineRule="auto"/>
              <w:rPr>
                <w:rFonts w:ascii="Book Antiqua" w:eastAsia="Times New Roman" w:hAnsi="Book Antiqua"/>
              </w:rPr>
            </w:pPr>
          </w:p>
        </w:tc>
        <w:tc>
          <w:tcPr>
            <w:tcW w:w="904" w:type="pct"/>
            <w:shd w:val="clear" w:color="auto" w:fill="auto"/>
            <w:noWrap/>
            <w:vAlign w:val="center"/>
          </w:tcPr>
          <w:p w14:paraId="4E984B81"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0.463</w:t>
            </w:r>
          </w:p>
        </w:tc>
      </w:tr>
      <w:tr w:rsidR="009257B5" w14:paraId="1DB616EC" w14:textId="77777777">
        <w:trPr>
          <w:trHeight w:val="402"/>
        </w:trPr>
        <w:tc>
          <w:tcPr>
            <w:tcW w:w="1144" w:type="pct"/>
            <w:shd w:val="clear" w:color="auto" w:fill="auto"/>
            <w:noWrap/>
            <w:vAlign w:val="center"/>
          </w:tcPr>
          <w:p w14:paraId="585ECFE3"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 60</w:t>
            </w:r>
          </w:p>
        </w:tc>
        <w:tc>
          <w:tcPr>
            <w:tcW w:w="744" w:type="pct"/>
            <w:shd w:val="clear" w:color="auto" w:fill="auto"/>
            <w:noWrap/>
            <w:vAlign w:val="center"/>
          </w:tcPr>
          <w:p w14:paraId="485A1A25"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451</w:t>
            </w:r>
          </w:p>
        </w:tc>
        <w:tc>
          <w:tcPr>
            <w:tcW w:w="1066" w:type="pct"/>
            <w:shd w:val="clear" w:color="auto" w:fill="auto"/>
            <w:noWrap/>
            <w:vAlign w:val="center"/>
          </w:tcPr>
          <w:p w14:paraId="43A9DFBF"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6 (1.56)</w:t>
            </w:r>
          </w:p>
        </w:tc>
        <w:tc>
          <w:tcPr>
            <w:tcW w:w="1142" w:type="pct"/>
            <w:shd w:val="clear" w:color="auto" w:fill="auto"/>
            <w:noWrap/>
            <w:vAlign w:val="center"/>
          </w:tcPr>
          <w:p w14:paraId="66F98836"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445 (98.44)</w:t>
            </w:r>
          </w:p>
        </w:tc>
        <w:tc>
          <w:tcPr>
            <w:tcW w:w="904" w:type="pct"/>
            <w:shd w:val="clear" w:color="auto" w:fill="auto"/>
            <w:noWrap/>
            <w:vAlign w:val="center"/>
          </w:tcPr>
          <w:p w14:paraId="0DEB7A0E" w14:textId="77777777" w:rsidR="009257B5" w:rsidRDefault="009257B5" w:rsidP="00827F80">
            <w:pPr>
              <w:snapToGrid w:val="0"/>
              <w:spacing w:line="360" w:lineRule="auto"/>
              <w:rPr>
                <w:rFonts w:ascii="Book Antiqua" w:eastAsia="DengXian" w:hAnsi="Book Antiqua" w:cs="Arial"/>
                <w:color w:val="000000"/>
              </w:rPr>
            </w:pPr>
          </w:p>
        </w:tc>
      </w:tr>
      <w:tr w:rsidR="009257B5" w14:paraId="2548C4C2" w14:textId="77777777">
        <w:trPr>
          <w:trHeight w:val="402"/>
        </w:trPr>
        <w:tc>
          <w:tcPr>
            <w:tcW w:w="1144" w:type="pct"/>
            <w:shd w:val="clear" w:color="auto" w:fill="auto"/>
            <w:noWrap/>
            <w:vAlign w:val="center"/>
          </w:tcPr>
          <w:p w14:paraId="6D9A192C"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hint="eastAsia"/>
                <w:color w:val="000000"/>
                <w:lang w:eastAsia="zh-CN"/>
              </w:rPr>
              <w:t>&gt;</w:t>
            </w:r>
            <w:r>
              <w:rPr>
                <w:rFonts w:ascii="Book Antiqua" w:eastAsia="DengXian" w:hAnsi="Book Antiqua" w:cs="Arial"/>
                <w:color w:val="000000"/>
                <w:lang w:eastAsia="zh-CN"/>
              </w:rPr>
              <w:t xml:space="preserve"> </w:t>
            </w:r>
            <w:r>
              <w:rPr>
                <w:rFonts w:ascii="Book Antiqua" w:eastAsia="DengXian" w:hAnsi="Book Antiqua" w:cs="Arial"/>
                <w:color w:val="000000"/>
              </w:rPr>
              <w:t>60</w:t>
            </w:r>
          </w:p>
        </w:tc>
        <w:tc>
          <w:tcPr>
            <w:tcW w:w="744" w:type="pct"/>
            <w:shd w:val="clear" w:color="auto" w:fill="auto"/>
            <w:noWrap/>
            <w:vAlign w:val="center"/>
          </w:tcPr>
          <w:p w14:paraId="4BC4AB17"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503</w:t>
            </w:r>
          </w:p>
        </w:tc>
        <w:tc>
          <w:tcPr>
            <w:tcW w:w="1066" w:type="pct"/>
            <w:shd w:val="clear" w:color="auto" w:fill="auto"/>
            <w:noWrap/>
            <w:vAlign w:val="center"/>
          </w:tcPr>
          <w:p w14:paraId="52E45FCE"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10 (1.98)</w:t>
            </w:r>
          </w:p>
        </w:tc>
        <w:tc>
          <w:tcPr>
            <w:tcW w:w="1142" w:type="pct"/>
            <w:shd w:val="clear" w:color="auto" w:fill="auto"/>
            <w:noWrap/>
            <w:vAlign w:val="center"/>
          </w:tcPr>
          <w:p w14:paraId="1E3C427F"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493 (98.01)</w:t>
            </w:r>
          </w:p>
        </w:tc>
        <w:tc>
          <w:tcPr>
            <w:tcW w:w="904" w:type="pct"/>
            <w:shd w:val="clear" w:color="auto" w:fill="auto"/>
            <w:noWrap/>
            <w:vAlign w:val="center"/>
          </w:tcPr>
          <w:p w14:paraId="08CFC1C1" w14:textId="77777777" w:rsidR="009257B5" w:rsidRDefault="009257B5" w:rsidP="00827F80">
            <w:pPr>
              <w:snapToGrid w:val="0"/>
              <w:spacing w:line="360" w:lineRule="auto"/>
              <w:rPr>
                <w:rFonts w:ascii="Book Antiqua" w:eastAsia="DengXian" w:hAnsi="Book Antiqua" w:cs="Arial"/>
                <w:color w:val="000000"/>
              </w:rPr>
            </w:pPr>
          </w:p>
        </w:tc>
      </w:tr>
      <w:tr w:rsidR="009257B5" w14:paraId="144FFE20" w14:textId="77777777">
        <w:trPr>
          <w:trHeight w:val="402"/>
        </w:trPr>
        <w:tc>
          <w:tcPr>
            <w:tcW w:w="1144" w:type="pct"/>
            <w:shd w:val="clear" w:color="auto" w:fill="auto"/>
            <w:noWrap/>
            <w:vAlign w:val="center"/>
          </w:tcPr>
          <w:p w14:paraId="73B1106E"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MSI status</w:t>
            </w:r>
          </w:p>
        </w:tc>
        <w:tc>
          <w:tcPr>
            <w:tcW w:w="744" w:type="pct"/>
            <w:shd w:val="clear" w:color="auto" w:fill="auto"/>
            <w:noWrap/>
            <w:vAlign w:val="center"/>
          </w:tcPr>
          <w:p w14:paraId="6AD03083" w14:textId="77777777" w:rsidR="009257B5" w:rsidRDefault="009257B5" w:rsidP="00827F80">
            <w:pPr>
              <w:snapToGrid w:val="0"/>
              <w:spacing w:line="360" w:lineRule="auto"/>
              <w:rPr>
                <w:rFonts w:ascii="Book Antiqua" w:eastAsia="DengXian" w:hAnsi="Book Antiqua" w:cs="Arial"/>
                <w:color w:val="000000"/>
              </w:rPr>
            </w:pPr>
          </w:p>
        </w:tc>
        <w:tc>
          <w:tcPr>
            <w:tcW w:w="1066" w:type="pct"/>
            <w:shd w:val="clear" w:color="auto" w:fill="auto"/>
            <w:noWrap/>
            <w:vAlign w:val="center"/>
          </w:tcPr>
          <w:p w14:paraId="4FE208CD" w14:textId="77777777" w:rsidR="009257B5" w:rsidRDefault="009257B5" w:rsidP="00827F80">
            <w:pPr>
              <w:snapToGrid w:val="0"/>
              <w:spacing w:line="360" w:lineRule="auto"/>
              <w:rPr>
                <w:rFonts w:ascii="Book Antiqua" w:eastAsia="Times New Roman" w:hAnsi="Book Antiqua"/>
              </w:rPr>
            </w:pPr>
          </w:p>
        </w:tc>
        <w:tc>
          <w:tcPr>
            <w:tcW w:w="1142" w:type="pct"/>
            <w:shd w:val="clear" w:color="auto" w:fill="auto"/>
            <w:noWrap/>
            <w:vAlign w:val="center"/>
          </w:tcPr>
          <w:p w14:paraId="2D787A03" w14:textId="77777777" w:rsidR="009257B5" w:rsidRDefault="009257B5" w:rsidP="00827F80">
            <w:pPr>
              <w:snapToGrid w:val="0"/>
              <w:spacing w:line="360" w:lineRule="auto"/>
              <w:rPr>
                <w:rFonts w:ascii="Book Antiqua" w:eastAsia="Times New Roman" w:hAnsi="Book Antiqua"/>
              </w:rPr>
            </w:pPr>
          </w:p>
        </w:tc>
        <w:tc>
          <w:tcPr>
            <w:tcW w:w="904" w:type="pct"/>
            <w:shd w:val="clear" w:color="auto" w:fill="auto"/>
            <w:noWrap/>
            <w:vAlign w:val="center"/>
          </w:tcPr>
          <w:p w14:paraId="01EDA141"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0.551</w:t>
            </w:r>
          </w:p>
        </w:tc>
      </w:tr>
      <w:tr w:rsidR="009257B5" w14:paraId="7541DFD3" w14:textId="77777777">
        <w:trPr>
          <w:trHeight w:val="402"/>
        </w:trPr>
        <w:tc>
          <w:tcPr>
            <w:tcW w:w="1144" w:type="pct"/>
            <w:shd w:val="clear" w:color="auto" w:fill="auto"/>
            <w:noWrap/>
            <w:vAlign w:val="center"/>
          </w:tcPr>
          <w:p w14:paraId="5BD4DE5A"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MSI-H</w:t>
            </w:r>
          </w:p>
        </w:tc>
        <w:tc>
          <w:tcPr>
            <w:tcW w:w="744" w:type="pct"/>
            <w:shd w:val="clear" w:color="auto" w:fill="auto"/>
            <w:noWrap/>
            <w:vAlign w:val="center"/>
          </w:tcPr>
          <w:p w14:paraId="1063138A"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46</w:t>
            </w:r>
          </w:p>
        </w:tc>
        <w:tc>
          <w:tcPr>
            <w:tcW w:w="1066" w:type="pct"/>
            <w:shd w:val="clear" w:color="auto" w:fill="auto"/>
            <w:noWrap/>
            <w:vAlign w:val="center"/>
          </w:tcPr>
          <w:p w14:paraId="43F15DBD"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1 (2.17)</w:t>
            </w:r>
          </w:p>
        </w:tc>
        <w:tc>
          <w:tcPr>
            <w:tcW w:w="1142" w:type="pct"/>
            <w:shd w:val="clear" w:color="auto" w:fill="auto"/>
            <w:noWrap/>
            <w:vAlign w:val="center"/>
          </w:tcPr>
          <w:p w14:paraId="1DA5F5E0"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45 (97.93)</w:t>
            </w:r>
          </w:p>
        </w:tc>
        <w:tc>
          <w:tcPr>
            <w:tcW w:w="904" w:type="pct"/>
            <w:shd w:val="clear" w:color="auto" w:fill="auto"/>
            <w:noWrap/>
            <w:vAlign w:val="center"/>
          </w:tcPr>
          <w:p w14:paraId="02D66087" w14:textId="77777777" w:rsidR="009257B5" w:rsidRDefault="009257B5" w:rsidP="00827F80">
            <w:pPr>
              <w:snapToGrid w:val="0"/>
              <w:spacing w:line="360" w:lineRule="auto"/>
              <w:rPr>
                <w:rFonts w:ascii="Book Antiqua" w:eastAsia="DengXian" w:hAnsi="Book Antiqua" w:cs="Arial"/>
                <w:color w:val="000000"/>
              </w:rPr>
            </w:pPr>
          </w:p>
        </w:tc>
      </w:tr>
      <w:tr w:rsidR="009257B5" w14:paraId="6412FD23" w14:textId="77777777">
        <w:trPr>
          <w:trHeight w:val="402"/>
        </w:trPr>
        <w:tc>
          <w:tcPr>
            <w:tcW w:w="1144" w:type="pct"/>
            <w:shd w:val="clear" w:color="auto" w:fill="auto"/>
            <w:noWrap/>
            <w:vAlign w:val="center"/>
          </w:tcPr>
          <w:p w14:paraId="7B34981D"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MSS</w:t>
            </w:r>
          </w:p>
        </w:tc>
        <w:tc>
          <w:tcPr>
            <w:tcW w:w="744" w:type="pct"/>
            <w:shd w:val="clear" w:color="auto" w:fill="auto"/>
            <w:noWrap/>
            <w:vAlign w:val="center"/>
          </w:tcPr>
          <w:p w14:paraId="2BBC880C"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908</w:t>
            </w:r>
          </w:p>
        </w:tc>
        <w:tc>
          <w:tcPr>
            <w:tcW w:w="1066" w:type="pct"/>
            <w:shd w:val="clear" w:color="auto" w:fill="auto"/>
            <w:noWrap/>
            <w:vAlign w:val="center"/>
          </w:tcPr>
          <w:p w14:paraId="7ABC0368"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15 (1.65)</w:t>
            </w:r>
          </w:p>
        </w:tc>
        <w:tc>
          <w:tcPr>
            <w:tcW w:w="1142" w:type="pct"/>
            <w:shd w:val="clear" w:color="auto" w:fill="auto"/>
            <w:noWrap/>
            <w:vAlign w:val="center"/>
          </w:tcPr>
          <w:p w14:paraId="19DB9ED3"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893 (98.35)</w:t>
            </w:r>
          </w:p>
        </w:tc>
        <w:tc>
          <w:tcPr>
            <w:tcW w:w="904" w:type="pct"/>
            <w:shd w:val="clear" w:color="auto" w:fill="auto"/>
            <w:noWrap/>
            <w:vAlign w:val="center"/>
          </w:tcPr>
          <w:p w14:paraId="1968C9D0" w14:textId="77777777" w:rsidR="009257B5" w:rsidRDefault="009257B5" w:rsidP="00827F80">
            <w:pPr>
              <w:snapToGrid w:val="0"/>
              <w:spacing w:line="360" w:lineRule="auto"/>
              <w:rPr>
                <w:rFonts w:ascii="Book Antiqua" w:eastAsia="DengXian" w:hAnsi="Book Antiqua" w:cs="Arial"/>
                <w:color w:val="000000"/>
              </w:rPr>
            </w:pPr>
          </w:p>
        </w:tc>
      </w:tr>
      <w:tr w:rsidR="009257B5" w14:paraId="3A934ADB" w14:textId="77777777">
        <w:trPr>
          <w:trHeight w:val="402"/>
        </w:trPr>
        <w:tc>
          <w:tcPr>
            <w:tcW w:w="1144" w:type="pct"/>
            <w:shd w:val="clear" w:color="auto" w:fill="auto"/>
            <w:noWrap/>
            <w:vAlign w:val="center"/>
          </w:tcPr>
          <w:p w14:paraId="478619F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TMB</w:t>
            </w:r>
          </w:p>
        </w:tc>
        <w:tc>
          <w:tcPr>
            <w:tcW w:w="744" w:type="pct"/>
            <w:shd w:val="clear" w:color="auto" w:fill="auto"/>
            <w:noWrap/>
            <w:vAlign w:val="center"/>
          </w:tcPr>
          <w:p w14:paraId="7E9F8C18" w14:textId="77777777" w:rsidR="009257B5" w:rsidRDefault="009257B5" w:rsidP="00827F80">
            <w:pPr>
              <w:snapToGrid w:val="0"/>
              <w:spacing w:line="360" w:lineRule="auto"/>
              <w:rPr>
                <w:rFonts w:ascii="Book Antiqua" w:eastAsia="DengXian" w:hAnsi="Book Antiqua" w:cs="Arial"/>
                <w:color w:val="000000"/>
              </w:rPr>
            </w:pPr>
          </w:p>
        </w:tc>
        <w:tc>
          <w:tcPr>
            <w:tcW w:w="1066" w:type="pct"/>
            <w:shd w:val="clear" w:color="auto" w:fill="auto"/>
            <w:noWrap/>
            <w:vAlign w:val="center"/>
          </w:tcPr>
          <w:p w14:paraId="49CE73B9" w14:textId="77777777" w:rsidR="009257B5" w:rsidRDefault="009257B5" w:rsidP="00827F80">
            <w:pPr>
              <w:snapToGrid w:val="0"/>
              <w:spacing w:line="360" w:lineRule="auto"/>
              <w:rPr>
                <w:rFonts w:ascii="Book Antiqua" w:eastAsia="Times New Roman" w:hAnsi="Book Antiqua"/>
              </w:rPr>
            </w:pPr>
          </w:p>
        </w:tc>
        <w:tc>
          <w:tcPr>
            <w:tcW w:w="1142" w:type="pct"/>
            <w:shd w:val="clear" w:color="auto" w:fill="auto"/>
            <w:noWrap/>
            <w:vAlign w:val="center"/>
          </w:tcPr>
          <w:p w14:paraId="103A558E" w14:textId="77777777" w:rsidR="009257B5" w:rsidRDefault="009257B5" w:rsidP="00827F80">
            <w:pPr>
              <w:snapToGrid w:val="0"/>
              <w:spacing w:line="360" w:lineRule="auto"/>
              <w:rPr>
                <w:rFonts w:ascii="Book Antiqua" w:eastAsia="Times New Roman" w:hAnsi="Book Antiqua"/>
              </w:rPr>
            </w:pPr>
          </w:p>
        </w:tc>
        <w:tc>
          <w:tcPr>
            <w:tcW w:w="904" w:type="pct"/>
            <w:shd w:val="clear" w:color="auto" w:fill="auto"/>
            <w:noWrap/>
            <w:vAlign w:val="center"/>
          </w:tcPr>
          <w:p w14:paraId="28F0D7C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0.217</w:t>
            </w:r>
          </w:p>
        </w:tc>
      </w:tr>
      <w:tr w:rsidR="009257B5" w14:paraId="6B1DAA19" w14:textId="77777777">
        <w:trPr>
          <w:trHeight w:val="402"/>
        </w:trPr>
        <w:tc>
          <w:tcPr>
            <w:tcW w:w="1144" w:type="pct"/>
            <w:shd w:val="clear" w:color="auto" w:fill="auto"/>
            <w:noWrap/>
            <w:vAlign w:val="center"/>
          </w:tcPr>
          <w:p w14:paraId="3FAB91A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Median TMB score</w:t>
            </w:r>
          </w:p>
        </w:tc>
        <w:tc>
          <w:tcPr>
            <w:tcW w:w="744" w:type="pct"/>
            <w:shd w:val="clear" w:color="auto" w:fill="auto"/>
            <w:noWrap/>
            <w:vAlign w:val="center"/>
          </w:tcPr>
          <w:p w14:paraId="34002C5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2.92</w:t>
            </w:r>
          </w:p>
        </w:tc>
        <w:tc>
          <w:tcPr>
            <w:tcW w:w="1066" w:type="pct"/>
            <w:shd w:val="clear" w:color="auto" w:fill="auto"/>
            <w:noWrap/>
            <w:vAlign w:val="center"/>
          </w:tcPr>
          <w:p w14:paraId="05B273BB"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5.63</w:t>
            </w:r>
          </w:p>
        </w:tc>
        <w:tc>
          <w:tcPr>
            <w:tcW w:w="1142" w:type="pct"/>
            <w:shd w:val="clear" w:color="auto" w:fill="auto"/>
            <w:noWrap/>
            <w:vAlign w:val="center"/>
          </w:tcPr>
          <w:p w14:paraId="2A0E8A27" w14:textId="77777777" w:rsidR="009257B5"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rPr>
              <w:t>2.83</w:t>
            </w:r>
          </w:p>
        </w:tc>
        <w:tc>
          <w:tcPr>
            <w:tcW w:w="904" w:type="pct"/>
            <w:shd w:val="clear" w:color="auto" w:fill="auto"/>
            <w:noWrap/>
            <w:vAlign w:val="center"/>
          </w:tcPr>
          <w:p w14:paraId="0AD6BD02" w14:textId="77777777" w:rsidR="009257B5" w:rsidRDefault="009257B5" w:rsidP="00827F80">
            <w:pPr>
              <w:snapToGrid w:val="0"/>
              <w:spacing w:line="360" w:lineRule="auto"/>
              <w:rPr>
                <w:rFonts w:ascii="Book Antiqua" w:eastAsia="DengXian" w:hAnsi="Book Antiqua" w:cs="Arial"/>
                <w:color w:val="000000"/>
              </w:rPr>
            </w:pPr>
          </w:p>
        </w:tc>
      </w:tr>
    </w:tbl>
    <w:p w14:paraId="6C138002" w14:textId="2BD435B0" w:rsidR="009257B5" w:rsidRDefault="00210FD3" w:rsidP="00827F80">
      <w:pPr>
        <w:snapToGrid w:val="0"/>
        <w:spacing w:line="360" w:lineRule="auto"/>
        <w:jc w:val="both"/>
        <w:rPr>
          <w:rFonts w:ascii="Book Antiqua" w:hAnsi="Book Antiqua" w:cs="Arial"/>
          <w:color w:val="000000"/>
          <w:shd w:val="clear" w:color="auto" w:fill="FFFFFF"/>
        </w:rPr>
      </w:pPr>
      <w:r>
        <w:rPr>
          <w:rFonts w:ascii="Book Antiqua" w:hAnsi="Book Antiqua" w:cs="Arial"/>
          <w:color w:val="000000"/>
          <w:shd w:val="clear" w:color="auto" w:fill="FFFFFF"/>
        </w:rPr>
        <w:t xml:space="preserve">Age, </w:t>
      </w:r>
      <w:r w:rsidR="007342D3">
        <w:rPr>
          <w:rFonts w:ascii="Book Antiqua" w:hAnsi="Book Antiqua" w:cs="Arial"/>
          <w:color w:val="000000"/>
          <w:shd w:val="clear" w:color="auto" w:fill="FFFFFF"/>
        </w:rPr>
        <w:t>sex</w:t>
      </w:r>
      <w:r>
        <w:rPr>
          <w:rFonts w:ascii="Book Antiqua" w:hAnsi="Book Antiqua" w:cs="Arial"/>
          <w:color w:val="000000"/>
          <w:shd w:val="clear" w:color="auto" w:fill="FFFFFF"/>
        </w:rPr>
        <w:t xml:space="preserve">, </w:t>
      </w:r>
      <w:r>
        <w:rPr>
          <w:rFonts w:ascii="Book Antiqua" w:eastAsia="Book Antiqua" w:hAnsi="Book Antiqua" w:cs="Book Antiqua"/>
          <w:color w:val="000000"/>
          <w:szCs w:val="21"/>
          <w:shd w:val="clear" w:color="auto" w:fill="FFFFFF"/>
        </w:rPr>
        <w:t>microsatellite instability</w:t>
      </w:r>
      <w:r>
        <w:rPr>
          <w:rFonts w:ascii="Book Antiqua" w:hAnsi="Book Antiqua" w:cs="Arial"/>
          <w:color w:val="000000"/>
          <w:shd w:val="clear" w:color="auto" w:fill="FFFFFF"/>
        </w:rPr>
        <w:t xml:space="preserve"> status, and tumor mutational burden between fusion-positive and -negative patients were compared. </w:t>
      </w:r>
      <w:r w:rsidR="00BF77C1">
        <w:rPr>
          <w:rFonts w:ascii="Book Antiqua" w:hAnsi="Book Antiqua" w:cs="Arial"/>
          <w:color w:val="000000"/>
          <w:shd w:val="clear" w:color="auto" w:fill="FFFFFF"/>
        </w:rPr>
        <w:t xml:space="preserve">The one-tailed </w:t>
      </w:r>
      <w:r w:rsidR="00BF77C1">
        <w:rPr>
          <w:rFonts w:ascii="Book Antiqua" w:hAnsi="Book Antiqua" w:cs="Arial"/>
          <w:i/>
          <w:color w:val="000000"/>
          <w:shd w:val="clear" w:color="auto" w:fill="FFFFFF"/>
        </w:rPr>
        <w:t>P</w:t>
      </w:r>
      <w:r w:rsidR="00BF77C1">
        <w:rPr>
          <w:rFonts w:ascii="Book Antiqua" w:hAnsi="Book Antiqua" w:cs="Arial"/>
          <w:color w:val="000000"/>
          <w:shd w:val="clear" w:color="auto" w:fill="FFFFFF"/>
        </w:rPr>
        <w:t xml:space="preserve"> value for Fisher’s exact test was calculated. </w:t>
      </w:r>
      <w:r>
        <w:rPr>
          <w:rFonts w:ascii="Book Antiqua" w:hAnsi="Book Antiqua" w:cs="Arial"/>
          <w:color w:val="000000"/>
          <w:shd w:val="clear" w:color="auto" w:fill="FFFFFF"/>
        </w:rPr>
        <w:t xml:space="preserve">MSI-H: Microsatellite instability-high; MSS: Microsatellite stability; TMB: Tumor mutational burden. </w:t>
      </w:r>
    </w:p>
    <w:p w14:paraId="4322C18A" w14:textId="77777777" w:rsidR="009257B5" w:rsidRDefault="009257B5" w:rsidP="00827F80">
      <w:pPr>
        <w:snapToGrid w:val="0"/>
        <w:spacing w:line="360" w:lineRule="auto"/>
        <w:jc w:val="both"/>
        <w:rPr>
          <w:rFonts w:ascii="Book Antiqua" w:hAnsi="Book Antiqua"/>
        </w:rPr>
        <w:sectPr w:rsidR="009257B5">
          <w:pgSz w:w="11906" w:h="16838"/>
          <w:pgMar w:top="1440" w:right="1800" w:bottom="1440" w:left="1800" w:header="851" w:footer="992" w:gutter="0"/>
          <w:cols w:space="425"/>
          <w:docGrid w:type="lines" w:linePitch="312"/>
        </w:sectPr>
      </w:pPr>
    </w:p>
    <w:p w14:paraId="2767ABDE" w14:textId="77777777" w:rsidR="009257B5" w:rsidRDefault="00210FD3" w:rsidP="00827F80">
      <w:pPr>
        <w:snapToGrid w:val="0"/>
        <w:spacing w:line="360" w:lineRule="auto"/>
        <w:rPr>
          <w:rFonts w:ascii="Book Antiqua" w:hAnsi="Book Antiqua" w:cs="Arial"/>
          <w:b/>
          <w:color w:val="1C1D1E"/>
          <w:shd w:val="clear" w:color="auto" w:fill="FFFFFF"/>
        </w:rPr>
      </w:pPr>
      <w:r>
        <w:rPr>
          <w:rFonts w:ascii="Book Antiqua" w:hAnsi="Book Antiqua" w:cs="Arial"/>
          <w:b/>
          <w:color w:val="1C1D1E"/>
          <w:shd w:val="clear" w:color="auto" w:fill="FFFFFF"/>
        </w:rPr>
        <w:lastRenderedPageBreak/>
        <w:t>Table 2 List of gene fusions involving targetable genes in Chinese patients with gastric cancer and drugs under clinical trial or approved by the Food and Drug Administration</w:t>
      </w:r>
    </w:p>
    <w:tbl>
      <w:tblPr>
        <w:tblW w:w="4964" w:type="pct"/>
        <w:jc w:val="center"/>
        <w:tblBorders>
          <w:top w:val="single" w:sz="4" w:space="0" w:color="auto"/>
          <w:bottom w:val="single" w:sz="4" w:space="0" w:color="auto"/>
        </w:tblBorders>
        <w:tblLayout w:type="fixed"/>
        <w:tblLook w:val="04A0" w:firstRow="1" w:lastRow="0" w:firstColumn="1" w:lastColumn="0" w:noHBand="0" w:noVBand="1"/>
      </w:tblPr>
      <w:tblGrid>
        <w:gridCol w:w="1378"/>
        <w:gridCol w:w="1274"/>
        <w:gridCol w:w="800"/>
        <w:gridCol w:w="890"/>
        <w:gridCol w:w="818"/>
        <w:gridCol w:w="764"/>
        <w:gridCol w:w="769"/>
        <w:gridCol w:w="852"/>
        <w:gridCol w:w="890"/>
        <w:gridCol w:w="759"/>
        <w:gridCol w:w="896"/>
        <w:gridCol w:w="1503"/>
        <w:gridCol w:w="1274"/>
      </w:tblGrid>
      <w:tr w:rsidR="009257B5" w14:paraId="6C5F326B" w14:textId="77777777">
        <w:trPr>
          <w:trHeight w:val="484"/>
          <w:jc w:val="center"/>
        </w:trPr>
        <w:tc>
          <w:tcPr>
            <w:tcW w:w="535" w:type="pct"/>
            <w:vMerge w:val="restart"/>
            <w:tcBorders>
              <w:top w:val="single" w:sz="4" w:space="0" w:color="auto"/>
              <w:bottom w:val="single" w:sz="4" w:space="0" w:color="auto"/>
            </w:tcBorders>
            <w:shd w:val="clear" w:color="auto" w:fill="auto"/>
            <w:noWrap/>
            <w:vAlign w:val="center"/>
          </w:tcPr>
          <w:p w14:paraId="4F392A3B" w14:textId="77777777" w:rsidR="009257B5" w:rsidRDefault="00210FD3" w:rsidP="00827F80">
            <w:pPr>
              <w:snapToGrid w:val="0"/>
              <w:spacing w:line="360" w:lineRule="auto"/>
              <w:jc w:val="center"/>
              <w:rPr>
                <w:rFonts w:ascii="Book Antiqua" w:eastAsia="DengXian" w:hAnsi="Book Antiqua" w:cs="Arial"/>
                <w:b/>
                <w:color w:val="000000"/>
              </w:rPr>
            </w:pPr>
            <w:r>
              <w:rPr>
                <w:rFonts w:ascii="Book Antiqua" w:eastAsia="DengXian" w:hAnsi="Book Antiqua" w:cs="Arial"/>
                <w:b/>
                <w:color w:val="000000"/>
              </w:rPr>
              <w:t>Patients ID</w:t>
            </w:r>
          </w:p>
        </w:tc>
        <w:tc>
          <w:tcPr>
            <w:tcW w:w="495" w:type="pct"/>
            <w:vMerge w:val="restart"/>
            <w:tcBorders>
              <w:top w:val="single" w:sz="4" w:space="0" w:color="auto"/>
              <w:bottom w:val="single" w:sz="4" w:space="0" w:color="auto"/>
            </w:tcBorders>
            <w:shd w:val="clear" w:color="auto" w:fill="auto"/>
            <w:noWrap/>
            <w:vAlign w:val="center"/>
          </w:tcPr>
          <w:p w14:paraId="5F15F751"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Fusion gene</w:t>
            </w:r>
          </w:p>
        </w:tc>
        <w:tc>
          <w:tcPr>
            <w:tcW w:w="1272" w:type="pct"/>
            <w:gridSpan w:val="4"/>
            <w:tcBorders>
              <w:top w:val="single" w:sz="4" w:space="0" w:color="auto"/>
              <w:bottom w:val="single" w:sz="4" w:space="0" w:color="auto"/>
            </w:tcBorders>
            <w:shd w:val="clear" w:color="auto" w:fill="auto"/>
            <w:noWrap/>
            <w:vAlign w:val="center"/>
          </w:tcPr>
          <w:p w14:paraId="68BDCF1E"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5' partner gene</w:t>
            </w:r>
          </w:p>
        </w:tc>
        <w:tc>
          <w:tcPr>
            <w:tcW w:w="1271" w:type="pct"/>
            <w:gridSpan w:val="4"/>
            <w:tcBorders>
              <w:top w:val="single" w:sz="4" w:space="0" w:color="auto"/>
              <w:bottom w:val="single" w:sz="4" w:space="0" w:color="auto"/>
            </w:tcBorders>
            <w:shd w:val="clear" w:color="auto" w:fill="auto"/>
            <w:noWrap/>
            <w:vAlign w:val="center"/>
          </w:tcPr>
          <w:p w14:paraId="54BF92EE"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3' partner gene</w:t>
            </w:r>
          </w:p>
        </w:tc>
        <w:tc>
          <w:tcPr>
            <w:tcW w:w="348" w:type="pct"/>
            <w:vMerge w:val="restart"/>
            <w:tcBorders>
              <w:top w:val="single" w:sz="4" w:space="0" w:color="auto"/>
              <w:bottom w:val="single" w:sz="4" w:space="0" w:color="auto"/>
            </w:tcBorders>
            <w:shd w:val="clear" w:color="auto" w:fill="auto"/>
            <w:vAlign w:val="center"/>
          </w:tcPr>
          <w:p w14:paraId="547496EA" w14:textId="15E7B75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Variant frequency</w:t>
            </w:r>
            <w:r w:rsidR="007342D3">
              <w:rPr>
                <w:rFonts w:ascii="Book Antiqua" w:eastAsia="DengXian" w:hAnsi="Book Antiqua" w:cs="Arial"/>
                <w:b/>
                <w:bCs/>
                <w:color w:val="000000"/>
              </w:rPr>
              <w:t>,</w:t>
            </w:r>
            <w:r>
              <w:rPr>
                <w:rFonts w:ascii="Book Antiqua" w:eastAsia="DengXian" w:hAnsi="Book Antiqua" w:cs="Arial"/>
                <w:b/>
                <w:bCs/>
                <w:color w:val="000000"/>
              </w:rPr>
              <w:t xml:space="preserve"> %</w:t>
            </w:r>
          </w:p>
        </w:tc>
        <w:tc>
          <w:tcPr>
            <w:tcW w:w="584" w:type="pct"/>
            <w:vMerge w:val="restart"/>
            <w:tcBorders>
              <w:top w:val="single" w:sz="4" w:space="0" w:color="auto"/>
              <w:bottom w:val="single" w:sz="4" w:space="0" w:color="auto"/>
            </w:tcBorders>
            <w:shd w:val="clear" w:color="auto" w:fill="auto"/>
            <w:vAlign w:val="center"/>
          </w:tcPr>
          <w:p w14:paraId="17CE82C6"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Functional domain is included or not</w:t>
            </w:r>
          </w:p>
        </w:tc>
        <w:tc>
          <w:tcPr>
            <w:tcW w:w="496" w:type="pct"/>
            <w:vMerge w:val="restart"/>
            <w:tcBorders>
              <w:top w:val="single" w:sz="4" w:space="0" w:color="auto"/>
              <w:bottom w:val="single" w:sz="4" w:space="0" w:color="auto"/>
            </w:tcBorders>
            <w:shd w:val="clear" w:color="auto" w:fill="auto"/>
            <w:noWrap/>
            <w:vAlign w:val="center"/>
          </w:tcPr>
          <w:p w14:paraId="687BB1C1"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Targeted drugs</w:t>
            </w:r>
          </w:p>
        </w:tc>
      </w:tr>
      <w:tr w:rsidR="009257B5" w14:paraId="5B0E4750" w14:textId="77777777">
        <w:trPr>
          <w:trHeight w:val="778"/>
          <w:jc w:val="center"/>
        </w:trPr>
        <w:tc>
          <w:tcPr>
            <w:tcW w:w="535" w:type="pct"/>
            <w:vMerge/>
            <w:tcBorders>
              <w:top w:val="single" w:sz="4" w:space="0" w:color="auto"/>
              <w:bottom w:val="single" w:sz="4" w:space="0" w:color="auto"/>
            </w:tcBorders>
            <w:vAlign w:val="center"/>
          </w:tcPr>
          <w:p w14:paraId="1B1E3600" w14:textId="77777777" w:rsidR="009257B5" w:rsidRDefault="009257B5" w:rsidP="00827F80">
            <w:pPr>
              <w:snapToGrid w:val="0"/>
              <w:spacing w:line="360" w:lineRule="auto"/>
              <w:rPr>
                <w:rFonts w:ascii="Book Antiqua" w:eastAsia="DengXian" w:hAnsi="Book Antiqua" w:cs="Arial"/>
                <w:b/>
                <w:color w:val="000000"/>
              </w:rPr>
            </w:pPr>
          </w:p>
        </w:tc>
        <w:tc>
          <w:tcPr>
            <w:tcW w:w="495" w:type="pct"/>
            <w:vMerge/>
            <w:tcBorders>
              <w:top w:val="single" w:sz="4" w:space="0" w:color="auto"/>
              <w:bottom w:val="single" w:sz="4" w:space="0" w:color="auto"/>
            </w:tcBorders>
            <w:vAlign w:val="center"/>
          </w:tcPr>
          <w:p w14:paraId="710A4CAD" w14:textId="77777777" w:rsidR="009257B5" w:rsidRDefault="009257B5" w:rsidP="00827F80">
            <w:pPr>
              <w:snapToGrid w:val="0"/>
              <w:spacing w:line="360" w:lineRule="auto"/>
              <w:rPr>
                <w:rFonts w:ascii="Book Antiqua" w:eastAsia="DengXian" w:hAnsi="Book Antiqua" w:cs="Arial"/>
                <w:b/>
                <w:bCs/>
                <w:i/>
                <w:color w:val="000000"/>
              </w:rPr>
            </w:pPr>
          </w:p>
        </w:tc>
        <w:tc>
          <w:tcPr>
            <w:tcW w:w="311" w:type="pct"/>
            <w:tcBorders>
              <w:top w:val="single" w:sz="4" w:space="0" w:color="auto"/>
              <w:bottom w:val="single" w:sz="4" w:space="0" w:color="auto"/>
            </w:tcBorders>
            <w:shd w:val="clear" w:color="auto" w:fill="auto"/>
            <w:noWrap/>
            <w:vAlign w:val="center"/>
          </w:tcPr>
          <w:p w14:paraId="332C8F45"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Gene name</w:t>
            </w:r>
          </w:p>
        </w:tc>
        <w:tc>
          <w:tcPr>
            <w:tcW w:w="346" w:type="pct"/>
            <w:tcBorders>
              <w:top w:val="single" w:sz="4" w:space="0" w:color="auto"/>
              <w:bottom w:val="single" w:sz="4" w:space="0" w:color="auto"/>
            </w:tcBorders>
            <w:shd w:val="clear" w:color="auto" w:fill="auto"/>
            <w:noWrap/>
            <w:vAlign w:val="center"/>
          </w:tcPr>
          <w:p w14:paraId="4F811ECF"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Chromosome</w:t>
            </w:r>
          </w:p>
        </w:tc>
        <w:tc>
          <w:tcPr>
            <w:tcW w:w="318" w:type="pct"/>
            <w:tcBorders>
              <w:top w:val="single" w:sz="4" w:space="0" w:color="auto"/>
              <w:bottom w:val="single" w:sz="4" w:space="0" w:color="auto"/>
            </w:tcBorders>
            <w:shd w:val="clear" w:color="auto" w:fill="auto"/>
            <w:vAlign w:val="center"/>
          </w:tcPr>
          <w:p w14:paraId="2787D5C0"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Last observed exon</w:t>
            </w:r>
          </w:p>
        </w:tc>
        <w:tc>
          <w:tcPr>
            <w:tcW w:w="297" w:type="pct"/>
            <w:tcBorders>
              <w:top w:val="single" w:sz="4" w:space="0" w:color="auto"/>
              <w:bottom w:val="single" w:sz="4" w:space="0" w:color="auto"/>
            </w:tcBorders>
            <w:shd w:val="clear" w:color="auto" w:fill="auto"/>
            <w:noWrap/>
            <w:vAlign w:val="center"/>
          </w:tcPr>
          <w:p w14:paraId="211FE578"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Breakpoint</w:t>
            </w:r>
          </w:p>
        </w:tc>
        <w:tc>
          <w:tcPr>
            <w:tcW w:w="299" w:type="pct"/>
            <w:tcBorders>
              <w:top w:val="single" w:sz="4" w:space="0" w:color="auto"/>
              <w:bottom w:val="single" w:sz="4" w:space="0" w:color="auto"/>
            </w:tcBorders>
            <w:shd w:val="clear" w:color="auto" w:fill="auto"/>
            <w:noWrap/>
            <w:vAlign w:val="center"/>
          </w:tcPr>
          <w:p w14:paraId="5FB2E157"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Gene name</w:t>
            </w:r>
          </w:p>
        </w:tc>
        <w:tc>
          <w:tcPr>
            <w:tcW w:w="331" w:type="pct"/>
            <w:tcBorders>
              <w:top w:val="single" w:sz="4" w:space="0" w:color="auto"/>
              <w:bottom w:val="single" w:sz="4" w:space="0" w:color="auto"/>
            </w:tcBorders>
            <w:shd w:val="clear" w:color="auto" w:fill="auto"/>
            <w:noWrap/>
            <w:vAlign w:val="center"/>
          </w:tcPr>
          <w:p w14:paraId="6C7BC203"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Chromosome</w:t>
            </w:r>
          </w:p>
        </w:tc>
        <w:tc>
          <w:tcPr>
            <w:tcW w:w="346" w:type="pct"/>
            <w:tcBorders>
              <w:top w:val="single" w:sz="4" w:space="0" w:color="auto"/>
              <w:bottom w:val="single" w:sz="4" w:space="0" w:color="auto"/>
            </w:tcBorders>
            <w:shd w:val="clear" w:color="auto" w:fill="auto"/>
            <w:vAlign w:val="center"/>
          </w:tcPr>
          <w:p w14:paraId="62CECD25"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First observed exon</w:t>
            </w:r>
          </w:p>
        </w:tc>
        <w:tc>
          <w:tcPr>
            <w:tcW w:w="295" w:type="pct"/>
            <w:tcBorders>
              <w:top w:val="single" w:sz="4" w:space="0" w:color="auto"/>
              <w:bottom w:val="single" w:sz="4" w:space="0" w:color="auto"/>
            </w:tcBorders>
            <w:shd w:val="clear" w:color="auto" w:fill="auto"/>
            <w:noWrap/>
            <w:vAlign w:val="center"/>
          </w:tcPr>
          <w:p w14:paraId="32A0FF8D" w14:textId="77777777" w:rsidR="009257B5" w:rsidRDefault="00210FD3" w:rsidP="00827F80">
            <w:pPr>
              <w:snapToGrid w:val="0"/>
              <w:spacing w:line="360" w:lineRule="auto"/>
              <w:jc w:val="center"/>
              <w:rPr>
                <w:rFonts w:ascii="Book Antiqua" w:eastAsia="DengXian" w:hAnsi="Book Antiqua" w:cs="Arial"/>
                <w:b/>
                <w:bCs/>
                <w:color w:val="000000"/>
              </w:rPr>
            </w:pPr>
            <w:r>
              <w:rPr>
                <w:rFonts w:ascii="Book Antiqua" w:eastAsia="DengXian" w:hAnsi="Book Antiqua" w:cs="Arial"/>
                <w:b/>
                <w:bCs/>
                <w:color w:val="000000"/>
              </w:rPr>
              <w:t>Breakpoint</w:t>
            </w:r>
          </w:p>
        </w:tc>
        <w:tc>
          <w:tcPr>
            <w:tcW w:w="348" w:type="pct"/>
            <w:vMerge/>
            <w:tcBorders>
              <w:top w:val="single" w:sz="4" w:space="0" w:color="auto"/>
              <w:bottom w:val="single" w:sz="4" w:space="0" w:color="auto"/>
            </w:tcBorders>
            <w:vAlign w:val="center"/>
          </w:tcPr>
          <w:p w14:paraId="65788868" w14:textId="77777777" w:rsidR="009257B5" w:rsidRDefault="009257B5" w:rsidP="00827F80">
            <w:pPr>
              <w:snapToGrid w:val="0"/>
              <w:spacing w:line="360" w:lineRule="auto"/>
              <w:rPr>
                <w:rFonts w:ascii="Book Antiqua" w:eastAsia="DengXian" w:hAnsi="Book Antiqua" w:cs="Arial"/>
                <w:b/>
                <w:bCs/>
                <w:color w:val="000000"/>
              </w:rPr>
            </w:pPr>
          </w:p>
        </w:tc>
        <w:tc>
          <w:tcPr>
            <w:tcW w:w="584" w:type="pct"/>
            <w:vMerge/>
            <w:tcBorders>
              <w:top w:val="single" w:sz="4" w:space="0" w:color="auto"/>
              <w:bottom w:val="single" w:sz="4" w:space="0" w:color="auto"/>
            </w:tcBorders>
            <w:vAlign w:val="center"/>
          </w:tcPr>
          <w:p w14:paraId="5C15E2DC" w14:textId="77777777" w:rsidR="009257B5" w:rsidRDefault="009257B5" w:rsidP="00827F80">
            <w:pPr>
              <w:snapToGrid w:val="0"/>
              <w:spacing w:line="360" w:lineRule="auto"/>
              <w:rPr>
                <w:rFonts w:ascii="Book Antiqua" w:eastAsia="DengXian" w:hAnsi="Book Antiqua" w:cs="Arial"/>
                <w:b/>
                <w:bCs/>
                <w:color w:val="000000"/>
              </w:rPr>
            </w:pPr>
          </w:p>
        </w:tc>
        <w:tc>
          <w:tcPr>
            <w:tcW w:w="496" w:type="pct"/>
            <w:vMerge/>
            <w:tcBorders>
              <w:top w:val="single" w:sz="4" w:space="0" w:color="auto"/>
              <w:bottom w:val="single" w:sz="4" w:space="0" w:color="auto"/>
            </w:tcBorders>
            <w:vAlign w:val="center"/>
          </w:tcPr>
          <w:p w14:paraId="4EACED09" w14:textId="77777777" w:rsidR="009257B5" w:rsidRDefault="009257B5" w:rsidP="00827F80">
            <w:pPr>
              <w:snapToGrid w:val="0"/>
              <w:spacing w:line="360" w:lineRule="auto"/>
              <w:rPr>
                <w:rFonts w:ascii="Book Antiqua" w:eastAsia="DengXian" w:hAnsi="Book Antiqua" w:cs="Arial"/>
                <w:b/>
                <w:bCs/>
                <w:color w:val="000000"/>
              </w:rPr>
            </w:pPr>
          </w:p>
        </w:tc>
      </w:tr>
      <w:tr w:rsidR="009257B5" w14:paraId="5E14CB36" w14:textId="77777777">
        <w:trPr>
          <w:trHeight w:val="484"/>
          <w:jc w:val="center"/>
        </w:trPr>
        <w:tc>
          <w:tcPr>
            <w:tcW w:w="535" w:type="pct"/>
            <w:tcBorders>
              <w:top w:val="single" w:sz="4" w:space="0" w:color="auto"/>
            </w:tcBorders>
            <w:shd w:val="clear" w:color="auto" w:fill="auto"/>
            <w:noWrap/>
            <w:vAlign w:val="center"/>
          </w:tcPr>
          <w:p w14:paraId="4DD2A81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01</w:t>
            </w:r>
          </w:p>
        </w:tc>
        <w:tc>
          <w:tcPr>
            <w:tcW w:w="495" w:type="pct"/>
            <w:tcBorders>
              <w:top w:val="single" w:sz="4" w:space="0" w:color="auto"/>
            </w:tcBorders>
            <w:shd w:val="clear" w:color="auto" w:fill="auto"/>
            <w:noWrap/>
            <w:vAlign w:val="center"/>
          </w:tcPr>
          <w:p w14:paraId="258881D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RARA-PGAP3</w:t>
            </w:r>
          </w:p>
        </w:tc>
        <w:tc>
          <w:tcPr>
            <w:tcW w:w="311" w:type="pct"/>
            <w:tcBorders>
              <w:top w:val="single" w:sz="4" w:space="0" w:color="auto"/>
            </w:tcBorders>
            <w:shd w:val="clear" w:color="auto" w:fill="auto"/>
            <w:noWrap/>
            <w:vAlign w:val="center"/>
          </w:tcPr>
          <w:p w14:paraId="00EA8B2D"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w:t>
            </w:r>
          </w:p>
        </w:tc>
        <w:tc>
          <w:tcPr>
            <w:tcW w:w="346" w:type="pct"/>
            <w:tcBorders>
              <w:top w:val="single" w:sz="4" w:space="0" w:color="auto"/>
            </w:tcBorders>
            <w:shd w:val="clear" w:color="auto" w:fill="auto"/>
            <w:noWrap/>
            <w:vAlign w:val="center"/>
          </w:tcPr>
          <w:p w14:paraId="40E9DDF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18" w:type="pct"/>
            <w:tcBorders>
              <w:top w:val="single" w:sz="4" w:space="0" w:color="auto"/>
            </w:tcBorders>
            <w:shd w:val="clear" w:color="auto" w:fill="auto"/>
            <w:noWrap/>
            <w:vAlign w:val="center"/>
          </w:tcPr>
          <w:p w14:paraId="66F440E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w:t>
            </w:r>
          </w:p>
        </w:tc>
        <w:tc>
          <w:tcPr>
            <w:tcW w:w="297" w:type="pct"/>
            <w:tcBorders>
              <w:top w:val="single" w:sz="4" w:space="0" w:color="auto"/>
            </w:tcBorders>
            <w:shd w:val="clear" w:color="auto" w:fill="auto"/>
            <w:noWrap/>
            <w:vAlign w:val="center"/>
          </w:tcPr>
          <w:p w14:paraId="436B388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38504951</w:t>
            </w:r>
          </w:p>
        </w:tc>
        <w:tc>
          <w:tcPr>
            <w:tcW w:w="299" w:type="pct"/>
            <w:tcBorders>
              <w:top w:val="single" w:sz="4" w:space="0" w:color="auto"/>
            </w:tcBorders>
            <w:shd w:val="clear" w:color="auto" w:fill="auto"/>
            <w:noWrap/>
            <w:vAlign w:val="center"/>
          </w:tcPr>
          <w:p w14:paraId="0365A0D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PGAP3</w:t>
            </w:r>
          </w:p>
        </w:tc>
        <w:tc>
          <w:tcPr>
            <w:tcW w:w="331" w:type="pct"/>
            <w:tcBorders>
              <w:top w:val="single" w:sz="4" w:space="0" w:color="auto"/>
            </w:tcBorders>
            <w:shd w:val="clear" w:color="auto" w:fill="auto"/>
            <w:noWrap/>
            <w:vAlign w:val="center"/>
          </w:tcPr>
          <w:p w14:paraId="6CD8183E"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46" w:type="pct"/>
            <w:tcBorders>
              <w:top w:val="single" w:sz="4" w:space="0" w:color="auto"/>
            </w:tcBorders>
            <w:shd w:val="clear" w:color="auto" w:fill="auto"/>
            <w:noWrap/>
            <w:vAlign w:val="center"/>
          </w:tcPr>
          <w:p w14:paraId="3926EEF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w:t>
            </w:r>
          </w:p>
        </w:tc>
        <w:tc>
          <w:tcPr>
            <w:tcW w:w="295" w:type="pct"/>
            <w:tcBorders>
              <w:top w:val="single" w:sz="4" w:space="0" w:color="auto"/>
            </w:tcBorders>
            <w:shd w:val="clear" w:color="auto" w:fill="auto"/>
            <w:noWrap/>
            <w:vAlign w:val="center"/>
          </w:tcPr>
          <w:p w14:paraId="25A98D7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37828020</w:t>
            </w:r>
          </w:p>
        </w:tc>
        <w:tc>
          <w:tcPr>
            <w:tcW w:w="348" w:type="pct"/>
            <w:tcBorders>
              <w:top w:val="single" w:sz="4" w:space="0" w:color="auto"/>
            </w:tcBorders>
            <w:shd w:val="clear" w:color="auto" w:fill="auto"/>
            <w:noWrap/>
            <w:vAlign w:val="center"/>
          </w:tcPr>
          <w:p w14:paraId="74A4AFA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24.1</w:t>
            </w:r>
          </w:p>
        </w:tc>
        <w:tc>
          <w:tcPr>
            <w:tcW w:w="584" w:type="pct"/>
            <w:tcBorders>
              <w:top w:val="single" w:sz="4" w:space="0" w:color="auto"/>
            </w:tcBorders>
            <w:shd w:val="clear" w:color="auto" w:fill="auto"/>
            <w:noWrap/>
            <w:vAlign w:val="center"/>
          </w:tcPr>
          <w:p w14:paraId="6CF34D97"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Partially include</w:t>
            </w:r>
          </w:p>
        </w:tc>
        <w:tc>
          <w:tcPr>
            <w:tcW w:w="496" w:type="pct"/>
            <w:tcBorders>
              <w:top w:val="single" w:sz="4" w:space="0" w:color="auto"/>
            </w:tcBorders>
            <w:shd w:val="clear" w:color="auto" w:fill="auto"/>
            <w:noWrap/>
            <w:vAlign w:val="center"/>
          </w:tcPr>
          <w:p w14:paraId="4CF49569"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Tamibarotene targeting RARA fusion</w:t>
            </w:r>
            <w:r>
              <w:rPr>
                <w:rFonts w:ascii="Book Antiqua" w:eastAsia="DengXian" w:hAnsi="Book Antiqua" w:cs="Arial"/>
                <w:vertAlign w:val="superscript"/>
              </w:rPr>
              <w:t>2</w:t>
            </w:r>
          </w:p>
        </w:tc>
      </w:tr>
      <w:tr w:rsidR="009257B5" w14:paraId="074438FE" w14:textId="77777777">
        <w:trPr>
          <w:trHeight w:val="484"/>
          <w:jc w:val="center"/>
        </w:trPr>
        <w:tc>
          <w:tcPr>
            <w:tcW w:w="535" w:type="pct"/>
            <w:shd w:val="clear" w:color="auto" w:fill="auto"/>
            <w:noWrap/>
            <w:vAlign w:val="bottom"/>
          </w:tcPr>
          <w:p w14:paraId="5EC4D04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01</w:t>
            </w:r>
          </w:p>
        </w:tc>
        <w:tc>
          <w:tcPr>
            <w:tcW w:w="495" w:type="pct"/>
            <w:shd w:val="clear" w:color="auto" w:fill="auto"/>
            <w:noWrap/>
            <w:vAlign w:val="center"/>
          </w:tcPr>
          <w:p w14:paraId="3F77F336"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KRTAP9-7-RARA</w:t>
            </w:r>
          </w:p>
        </w:tc>
        <w:tc>
          <w:tcPr>
            <w:tcW w:w="311" w:type="pct"/>
            <w:shd w:val="clear" w:color="auto" w:fill="auto"/>
            <w:noWrap/>
            <w:vAlign w:val="center"/>
          </w:tcPr>
          <w:p w14:paraId="77BA454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KRTAP9-7</w:t>
            </w:r>
          </w:p>
        </w:tc>
        <w:tc>
          <w:tcPr>
            <w:tcW w:w="346" w:type="pct"/>
            <w:shd w:val="clear" w:color="auto" w:fill="auto"/>
            <w:noWrap/>
            <w:vAlign w:val="center"/>
          </w:tcPr>
          <w:p w14:paraId="40003C1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18" w:type="pct"/>
            <w:shd w:val="clear" w:color="auto" w:fill="auto"/>
            <w:noWrap/>
            <w:vAlign w:val="center"/>
          </w:tcPr>
          <w:p w14:paraId="640CFD1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downstream</w:t>
            </w:r>
          </w:p>
        </w:tc>
        <w:tc>
          <w:tcPr>
            <w:tcW w:w="297" w:type="pct"/>
            <w:shd w:val="clear" w:color="auto" w:fill="auto"/>
            <w:noWrap/>
            <w:vAlign w:val="center"/>
          </w:tcPr>
          <w:p w14:paraId="6157306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39437039</w:t>
            </w:r>
          </w:p>
        </w:tc>
        <w:tc>
          <w:tcPr>
            <w:tcW w:w="299" w:type="pct"/>
            <w:shd w:val="clear" w:color="auto" w:fill="auto"/>
            <w:noWrap/>
            <w:vAlign w:val="center"/>
          </w:tcPr>
          <w:p w14:paraId="68E9BF3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w:t>
            </w:r>
          </w:p>
        </w:tc>
        <w:tc>
          <w:tcPr>
            <w:tcW w:w="331" w:type="pct"/>
            <w:shd w:val="clear" w:color="auto" w:fill="auto"/>
            <w:noWrap/>
            <w:vAlign w:val="center"/>
          </w:tcPr>
          <w:p w14:paraId="6A59268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46" w:type="pct"/>
            <w:shd w:val="clear" w:color="auto" w:fill="auto"/>
            <w:noWrap/>
            <w:vAlign w:val="center"/>
          </w:tcPr>
          <w:p w14:paraId="7927CD7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w:t>
            </w:r>
          </w:p>
        </w:tc>
        <w:tc>
          <w:tcPr>
            <w:tcW w:w="295" w:type="pct"/>
            <w:shd w:val="clear" w:color="auto" w:fill="auto"/>
            <w:noWrap/>
            <w:vAlign w:val="center"/>
          </w:tcPr>
          <w:p w14:paraId="0701AEC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38499547</w:t>
            </w:r>
          </w:p>
        </w:tc>
        <w:tc>
          <w:tcPr>
            <w:tcW w:w="348" w:type="pct"/>
            <w:shd w:val="clear" w:color="auto" w:fill="auto"/>
            <w:noWrap/>
            <w:vAlign w:val="center"/>
          </w:tcPr>
          <w:p w14:paraId="669A3D9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56.9</w:t>
            </w:r>
          </w:p>
        </w:tc>
        <w:tc>
          <w:tcPr>
            <w:tcW w:w="584" w:type="pct"/>
            <w:shd w:val="clear" w:color="auto" w:fill="auto"/>
            <w:noWrap/>
            <w:vAlign w:val="center"/>
          </w:tcPr>
          <w:p w14:paraId="4639A006"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2BBCDBAD"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Tamibarotene targeting RARA fusion</w:t>
            </w:r>
            <w:r>
              <w:rPr>
                <w:rFonts w:ascii="Book Antiqua" w:eastAsia="DengXian" w:hAnsi="Book Antiqua" w:cs="Arial"/>
                <w:vertAlign w:val="superscript"/>
              </w:rPr>
              <w:t>2</w:t>
            </w:r>
          </w:p>
        </w:tc>
      </w:tr>
      <w:tr w:rsidR="009257B5" w14:paraId="475A0862" w14:textId="77777777">
        <w:trPr>
          <w:trHeight w:val="484"/>
          <w:jc w:val="center"/>
        </w:trPr>
        <w:tc>
          <w:tcPr>
            <w:tcW w:w="535" w:type="pct"/>
            <w:shd w:val="clear" w:color="auto" w:fill="auto"/>
            <w:noWrap/>
            <w:vAlign w:val="bottom"/>
          </w:tcPr>
          <w:p w14:paraId="5F4B242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02</w:t>
            </w:r>
          </w:p>
        </w:tc>
        <w:tc>
          <w:tcPr>
            <w:tcW w:w="495" w:type="pct"/>
            <w:shd w:val="clear" w:color="auto" w:fill="auto"/>
            <w:noWrap/>
            <w:vAlign w:val="center"/>
          </w:tcPr>
          <w:p w14:paraId="60B657F0"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RARA-KRT13</w:t>
            </w:r>
          </w:p>
        </w:tc>
        <w:tc>
          <w:tcPr>
            <w:tcW w:w="311" w:type="pct"/>
            <w:shd w:val="clear" w:color="auto" w:fill="auto"/>
            <w:noWrap/>
            <w:vAlign w:val="center"/>
          </w:tcPr>
          <w:p w14:paraId="4E586A61"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w:t>
            </w:r>
          </w:p>
        </w:tc>
        <w:tc>
          <w:tcPr>
            <w:tcW w:w="346" w:type="pct"/>
            <w:shd w:val="clear" w:color="auto" w:fill="auto"/>
            <w:noWrap/>
            <w:vAlign w:val="center"/>
          </w:tcPr>
          <w:p w14:paraId="30F5DD1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18" w:type="pct"/>
            <w:shd w:val="clear" w:color="auto" w:fill="auto"/>
            <w:noWrap/>
            <w:vAlign w:val="center"/>
          </w:tcPr>
          <w:p w14:paraId="632E6FC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297" w:type="pct"/>
            <w:shd w:val="clear" w:color="auto" w:fill="auto"/>
            <w:noWrap/>
            <w:vAlign w:val="center"/>
          </w:tcPr>
          <w:p w14:paraId="0782EB4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38491648</w:t>
            </w:r>
          </w:p>
        </w:tc>
        <w:tc>
          <w:tcPr>
            <w:tcW w:w="299" w:type="pct"/>
            <w:shd w:val="clear" w:color="auto" w:fill="auto"/>
            <w:noWrap/>
            <w:vAlign w:val="center"/>
          </w:tcPr>
          <w:p w14:paraId="4488CF4B"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KRT13</w:t>
            </w:r>
          </w:p>
        </w:tc>
        <w:tc>
          <w:tcPr>
            <w:tcW w:w="331" w:type="pct"/>
            <w:shd w:val="clear" w:color="auto" w:fill="auto"/>
            <w:noWrap/>
            <w:vAlign w:val="center"/>
          </w:tcPr>
          <w:p w14:paraId="4F855B8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46" w:type="pct"/>
            <w:shd w:val="clear" w:color="auto" w:fill="auto"/>
            <w:noWrap/>
            <w:vAlign w:val="center"/>
          </w:tcPr>
          <w:p w14:paraId="4A15C18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w:t>
            </w:r>
          </w:p>
        </w:tc>
        <w:tc>
          <w:tcPr>
            <w:tcW w:w="295" w:type="pct"/>
            <w:shd w:val="clear" w:color="auto" w:fill="auto"/>
            <w:noWrap/>
            <w:vAlign w:val="center"/>
          </w:tcPr>
          <w:p w14:paraId="3FAE56A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39657269</w:t>
            </w:r>
          </w:p>
        </w:tc>
        <w:tc>
          <w:tcPr>
            <w:tcW w:w="348" w:type="pct"/>
            <w:shd w:val="clear" w:color="auto" w:fill="auto"/>
            <w:noWrap/>
            <w:vAlign w:val="center"/>
          </w:tcPr>
          <w:p w14:paraId="1E3FDD4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29.2</w:t>
            </w:r>
          </w:p>
        </w:tc>
        <w:tc>
          <w:tcPr>
            <w:tcW w:w="584" w:type="pct"/>
            <w:shd w:val="clear" w:color="auto" w:fill="auto"/>
            <w:noWrap/>
            <w:vAlign w:val="center"/>
          </w:tcPr>
          <w:p w14:paraId="1318A9A3"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Partially include</w:t>
            </w:r>
          </w:p>
        </w:tc>
        <w:tc>
          <w:tcPr>
            <w:tcW w:w="496" w:type="pct"/>
            <w:shd w:val="clear" w:color="auto" w:fill="auto"/>
            <w:noWrap/>
            <w:vAlign w:val="center"/>
          </w:tcPr>
          <w:p w14:paraId="34309893"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 xml:space="preserve">Tamibarotene targeting </w:t>
            </w:r>
            <w:r>
              <w:rPr>
                <w:rFonts w:ascii="Book Antiqua" w:eastAsia="DengXian" w:hAnsi="Book Antiqua" w:cs="Arial"/>
              </w:rPr>
              <w:lastRenderedPageBreak/>
              <w:t>RARA fusion</w:t>
            </w:r>
            <w:r>
              <w:rPr>
                <w:rFonts w:ascii="Book Antiqua" w:eastAsia="DengXian" w:hAnsi="Book Antiqua" w:cs="Arial"/>
                <w:vertAlign w:val="superscript"/>
              </w:rPr>
              <w:t>2</w:t>
            </w:r>
          </w:p>
        </w:tc>
      </w:tr>
      <w:tr w:rsidR="009257B5" w14:paraId="65AB6D58" w14:textId="77777777">
        <w:trPr>
          <w:trHeight w:val="484"/>
          <w:jc w:val="center"/>
        </w:trPr>
        <w:tc>
          <w:tcPr>
            <w:tcW w:w="535" w:type="pct"/>
            <w:shd w:val="clear" w:color="auto" w:fill="auto"/>
            <w:noWrap/>
            <w:vAlign w:val="bottom"/>
          </w:tcPr>
          <w:p w14:paraId="64006E4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lastRenderedPageBreak/>
              <w:t>Patient 02</w:t>
            </w:r>
          </w:p>
        </w:tc>
        <w:tc>
          <w:tcPr>
            <w:tcW w:w="495" w:type="pct"/>
            <w:shd w:val="clear" w:color="auto" w:fill="auto"/>
            <w:noWrap/>
            <w:vAlign w:val="center"/>
          </w:tcPr>
          <w:p w14:paraId="7F94132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RARA-ETV4</w:t>
            </w:r>
          </w:p>
        </w:tc>
        <w:tc>
          <w:tcPr>
            <w:tcW w:w="311" w:type="pct"/>
            <w:shd w:val="clear" w:color="auto" w:fill="auto"/>
            <w:noWrap/>
            <w:vAlign w:val="center"/>
          </w:tcPr>
          <w:p w14:paraId="6EAFAC30"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w:t>
            </w:r>
          </w:p>
        </w:tc>
        <w:tc>
          <w:tcPr>
            <w:tcW w:w="346" w:type="pct"/>
            <w:shd w:val="clear" w:color="auto" w:fill="auto"/>
            <w:noWrap/>
            <w:vAlign w:val="center"/>
          </w:tcPr>
          <w:p w14:paraId="646D925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18" w:type="pct"/>
            <w:shd w:val="clear" w:color="auto" w:fill="auto"/>
            <w:noWrap/>
            <w:vAlign w:val="center"/>
          </w:tcPr>
          <w:p w14:paraId="5A94ED6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297" w:type="pct"/>
            <w:shd w:val="clear" w:color="auto" w:fill="auto"/>
            <w:noWrap/>
            <w:vAlign w:val="center"/>
          </w:tcPr>
          <w:p w14:paraId="1E64465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38499726</w:t>
            </w:r>
          </w:p>
        </w:tc>
        <w:tc>
          <w:tcPr>
            <w:tcW w:w="299" w:type="pct"/>
            <w:shd w:val="clear" w:color="auto" w:fill="auto"/>
            <w:noWrap/>
            <w:vAlign w:val="center"/>
          </w:tcPr>
          <w:p w14:paraId="07EA1FE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ETV4</w:t>
            </w:r>
          </w:p>
        </w:tc>
        <w:tc>
          <w:tcPr>
            <w:tcW w:w="331" w:type="pct"/>
            <w:shd w:val="clear" w:color="auto" w:fill="auto"/>
            <w:noWrap/>
            <w:vAlign w:val="center"/>
          </w:tcPr>
          <w:p w14:paraId="3BD6237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46" w:type="pct"/>
            <w:shd w:val="clear" w:color="auto" w:fill="auto"/>
            <w:noWrap/>
            <w:vAlign w:val="center"/>
          </w:tcPr>
          <w:p w14:paraId="211BDB4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w:t>
            </w:r>
          </w:p>
        </w:tc>
        <w:tc>
          <w:tcPr>
            <w:tcW w:w="295" w:type="pct"/>
            <w:shd w:val="clear" w:color="auto" w:fill="auto"/>
            <w:noWrap/>
            <w:vAlign w:val="center"/>
          </w:tcPr>
          <w:p w14:paraId="44B747F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41621243</w:t>
            </w:r>
          </w:p>
        </w:tc>
        <w:tc>
          <w:tcPr>
            <w:tcW w:w="348" w:type="pct"/>
            <w:shd w:val="clear" w:color="auto" w:fill="auto"/>
            <w:noWrap/>
            <w:vAlign w:val="center"/>
          </w:tcPr>
          <w:p w14:paraId="464FE80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76</w:t>
            </w:r>
          </w:p>
        </w:tc>
        <w:tc>
          <w:tcPr>
            <w:tcW w:w="584" w:type="pct"/>
            <w:shd w:val="clear" w:color="auto" w:fill="auto"/>
            <w:noWrap/>
            <w:vAlign w:val="center"/>
          </w:tcPr>
          <w:p w14:paraId="02844715"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Partially include</w:t>
            </w:r>
          </w:p>
        </w:tc>
        <w:tc>
          <w:tcPr>
            <w:tcW w:w="496" w:type="pct"/>
            <w:shd w:val="clear" w:color="auto" w:fill="auto"/>
            <w:noWrap/>
            <w:vAlign w:val="center"/>
          </w:tcPr>
          <w:p w14:paraId="27A7A681"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Tamibarotene targeting RARA fusion</w:t>
            </w:r>
            <w:r>
              <w:rPr>
                <w:rFonts w:ascii="Book Antiqua" w:eastAsia="DengXian" w:hAnsi="Book Antiqua" w:cs="Arial"/>
                <w:vertAlign w:val="superscript"/>
              </w:rPr>
              <w:t>2</w:t>
            </w:r>
          </w:p>
        </w:tc>
      </w:tr>
      <w:tr w:rsidR="009257B5" w14:paraId="57F0DA6F" w14:textId="77777777">
        <w:trPr>
          <w:trHeight w:val="484"/>
          <w:jc w:val="center"/>
        </w:trPr>
        <w:tc>
          <w:tcPr>
            <w:tcW w:w="535" w:type="pct"/>
            <w:shd w:val="clear" w:color="auto" w:fill="auto"/>
            <w:noWrap/>
            <w:vAlign w:val="bottom"/>
          </w:tcPr>
          <w:p w14:paraId="7C8EA89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03</w:t>
            </w:r>
          </w:p>
        </w:tc>
        <w:tc>
          <w:tcPr>
            <w:tcW w:w="495" w:type="pct"/>
            <w:shd w:val="clear" w:color="auto" w:fill="auto"/>
            <w:noWrap/>
            <w:vAlign w:val="center"/>
          </w:tcPr>
          <w:p w14:paraId="07E606EB"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RARA-IKZF3</w:t>
            </w:r>
          </w:p>
        </w:tc>
        <w:tc>
          <w:tcPr>
            <w:tcW w:w="311" w:type="pct"/>
            <w:shd w:val="clear" w:color="auto" w:fill="auto"/>
            <w:noWrap/>
            <w:vAlign w:val="center"/>
          </w:tcPr>
          <w:p w14:paraId="1EA40E0F"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RARA</w:t>
            </w:r>
          </w:p>
        </w:tc>
        <w:tc>
          <w:tcPr>
            <w:tcW w:w="346" w:type="pct"/>
            <w:shd w:val="clear" w:color="auto" w:fill="auto"/>
            <w:noWrap/>
            <w:vAlign w:val="center"/>
          </w:tcPr>
          <w:p w14:paraId="16BC212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18" w:type="pct"/>
            <w:shd w:val="clear" w:color="auto" w:fill="auto"/>
            <w:noWrap/>
            <w:vAlign w:val="center"/>
          </w:tcPr>
          <w:p w14:paraId="4A4FB3F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297" w:type="pct"/>
            <w:shd w:val="clear" w:color="auto" w:fill="auto"/>
            <w:noWrap/>
            <w:vAlign w:val="center"/>
          </w:tcPr>
          <w:p w14:paraId="6EB922A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38504120</w:t>
            </w:r>
          </w:p>
        </w:tc>
        <w:tc>
          <w:tcPr>
            <w:tcW w:w="299" w:type="pct"/>
            <w:shd w:val="clear" w:color="auto" w:fill="auto"/>
            <w:noWrap/>
            <w:vAlign w:val="center"/>
          </w:tcPr>
          <w:p w14:paraId="4F72C1B9"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IKZF3</w:t>
            </w:r>
          </w:p>
        </w:tc>
        <w:tc>
          <w:tcPr>
            <w:tcW w:w="331" w:type="pct"/>
            <w:shd w:val="clear" w:color="auto" w:fill="auto"/>
            <w:noWrap/>
            <w:vAlign w:val="center"/>
          </w:tcPr>
          <w:p w14:paraId="007EAF7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346" w:type="pct"/>
            <w:shd w:val="clear" w:color="auto" w:fill="auto"/>
            <w:noWrap/>
            <w:vAlign w:val="center"/>
          </w:tcPr>
          <w:p w14:paraId="171D8F1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295" w:type="pct"/>
            <w:shd w:val="clear" w:color="auto" w:fill="auto"/>
            <w:noWrap/>
            <w:vAlign w:val="center"/>
          </w:tcPr>
          <w:p w14:paraId="6406532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38009555</w:t>
            </w:r>
          </w:p>
        </w:tc>
        <w:tc>
          <w:tcPr>
            <w:tcW w:w="348" w:type="pct"/>
            <w:shd w:val="clear" w:color="auto" w:fill="auto"/>
            <w:noWrap/>
            <w:vAlign w:val="center"/>
          </w:tcPr>
          <w:p w14:paraId="61B195B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18.4</w:t>
            </w:r>
          </w:p>
        </w:tc>
        <w:tc>
          <w:tcPr>
            <w:tcW w:w="584" w:type="pct"/>
            <w:shd w:val="clear" w:color="auto" w:fill="auto"/>
            <w:noWrap/>
            <w:vAlign w:val="center"/>
          </w:tcPr>
          <w:p w14:paraId="74C95DA7"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Partially include</w:t>
            </w:r>
          </w:p>
        </w:tc>
        <w:tc>
          <w:tcPr>
            <w:tcW w:w="496" w:type="pct"/>
            <w:shd w:val="clear" w:color="auto" w:fill="auto"/>
            <w:noWrap/>
            <w:vAlign w:val="center"/>
          </w:tcPr>
          <w:p w14:paraId="6C1AB724"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Tamibarotene targeting RARA fusion</w:t>
            </w:r>
            <w:r>
              <w:rPr>
                <w:rFonts w:ascii="Book Antiqua" w:eastAsia="DengXian" w:hAnsi="Book Antiqua" w:cs="Arial"/>
                <w:vertAlign w:val="superscript"/>
              </w:rPr>
              <w:t>2</w:t>
            </w:r>
          </w:p>
        </w:tc>
      </w:tr>
      <w:tr w:rsidR="009257B5" w14:paraId="3586F070" w14:textId="77777777">
        <w:trPr>
          <w:trHeight w:val="484"/>
          <w:jc w:val="center"/>
        </w:trPr>
        <w:tc>
          <w:tcPr>
            <w:tcW w:w="535" w:type="pct"/>
            <w:shd w:val="clear" w:color="auto" w:fill="auto"/>
            <w:noWrap/>
            <w:vAlign w:val="bottom"/>
          </w:tcPr>
          <w:p w14:paraId="4DF8C5F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04</w:t>
            </w:r>
          </w:p>
        </w:tc>
        <w:tc>
          <w:tcPr>
            <w:tcW w:w="495" w:type="pct"/>
            <w:shd w:val="clear" w:color="auto" w:fill="auto"/>
            <w:noWrap/>
            <w:vAlign w:val="center"/>
          </w:tcPr>
          <w:p w14:paraId="5BD069CD"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FGFR2-PDE2A</w:t>
            </w:r>
          </w:p>
        </w:tc>
        <w:tc>
          <w:tcPr>
            <w:tcW w:w="311" w:type="pct"/>
            <w:shd w:val="clear" w:color="auto" w:fill="auto"/>
            <w:noWrap/>
            <w:vAlign w:val="center"/>
          </w:tcPr>
          <w:p w14:paraId="6577D71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w:t>
            </w:r>
          </w:p>
        </w:tc>
        <w:tc>
          <w:tcPr>
            <w:tcW w:w="346" w:type="pct"/>
            <w:shd w:val="clear" w:color="auto" w:fill="auto"/>
            <w:noWrap/>
            <w:vAlign w:val="center"/>
          </w:tcPr>
          <w:p w14:paraId="418312E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18" w:type="pct"/>
            <w:shd w:val="clear" w:color="auto" w:fill="auto"/>
            <w:noWrap/>
            <w:vAlign w:val="center"/>
          </w:tcPr>
          <w:p w14:paraId="5C78EC5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297" w:type="pct"/>
            <w:shd w:val="clear" w:color="auto" w:fill="auto"/>
            <w:noWrap/>
            <w:vAlign w:val="center"/>
          </w:tcPr>
          <w:p w14:paraId="260F262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123241248</w:t>
            </w:r>
          </w:p>
        </w:tc>
        <w:tc>
          <w:tcPr>
            <w:tcW w:w="299" w:type="pct"/>
            <w:shd w:val="clear" w:color="auto" w:fill="auto"/>
            <w:noWrap/>
            <w:vAlign w:val="center"/>
          </w:tcPr>
          <w:p w14:paraId="2E36DB7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PDE2A</w:t>
            </w:r>
          </w:p>
        </w:tc>
        <w:tc>
          <w:tcPr>
            <w:tcW w:w="331" w:type="pct"/>
            <w:shd w:val="clear" w:color="auto" w:fill="auto"/>
            <w:noWrap/>
            <w:vAlign w:val="center"/>
          </w:tcPr>
          <w:p w14:paraId="098E3A6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346" w:type="pct"/>
            <w:shd w:val="clear" w:color="auto" w:fill="auto"/>
            <w:noWrap/>
            <w:vAlign w:val="center"/>
          </w:tcPr>
          <w:p w14:paraId="3063308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295" w:type="pct"/>
            <w:shd w:val="clear" w:color="auto" w:fill="auto"/>
            <w:noWrap/>
            <w:vAlign w:val="center"/>
          </w:tcPr>
          <w:p w14:paraId="684A4E5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72307251</w:t>
            </w:r>
          </w:p>
        </w:tc>
        <w:tc>
          <w:tcPr>
            <w:tcW w:w="348" w:type="pct"/>
            <w:shd w:val="clear" w:color="auto" w:fill="auto"/>
            <w:noWrap/>
            <w:vAlign w:val="center"/>
          </w:tcPr>
          <w:p w14:paraId="05AD280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1.4</w:t>
            </w:r>
          </w:p>
        </w:tc>
        <w:tc>
          <w:tcPr>
            <w:tcW w:w="584" w:type="pct"/>
            <w:shd w:val="clear" w:color="auto" w:fill="auto"/>
            <w:noWrap/>
            <w:vAlign w:val="center"/>
          </w:tcPr>
          <w:p w14:paraId="5EE50050"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1249D542"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Pemigatinib</w:t>
            </w:r>
            <w:proofErr w:type="spellEnd"/>
            <w:r>
              <w:rPr>
                <w:rFonts w:ascii="Book Antiqua" w:eastAsia="DengXian" w:hAnsi="Book Antiqua" w:cs="Arial"/>
              </w:rPr>
              <w:t>; Erdafitinib targeting FGFR fusion</w:t>
            </w:r>
            <w:r>
              <w:rPr>
                <w:rFonts w:ascii="Book Antiqua" w:eastAsia="DengXian" w:hAnsi="Book Antiqua" w:cs="Arial"/>
                <w:vertAlign w:val="superscript"/>
              </w:rPr>
              <w:t>1</w:t>
            </w:r>
          </w:p>
        </w:tc>
      </w:tr>
      <w:tr w:rsidR="009257B5" w14:paraId="791F7C6D" w14:textId="77777777">
        <w:trPr>
          <w:trHeight w:val="484"/>
          <w:jc w:val="center"/>
        </w:trPr>
        <w:tc>
          <w:tcPr>
            <w:tcW w:w="535" w:type="pct"/>
            <w:shd w:val="clear" w:color="auto" w:fill="auto"/>
            <w:noWrap/>
            <w:vAlign w:val="bottom"/>
          </w:tcPr>
          <w:p w14:paraId="14C2B9A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lastRenderedPageBreak/>
              <w:t>Patient 05</w:t>
            </w:r>
          </w:p>
        </w:tc>
        <w:tc>
          <w:tcPr>
            <w:tcW w:w="495" w:type="pct"/>
            <w:shd w:val="clear" w:color="auto" w:fill="auto"/>
            <w:noWrap/>
            <w:vAlign w:val="center"/>
          </w:tcPr>
          <w:p w14:paraId="0D5901A8"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FGFR2-intergenic</w:t>
            </w:r>
          </w:p>
        </w:tc>
        <w:tc>
          <w:tcPr>
            <w:tcW w:w="311" w:type="pct"/>
            <w:shd w:val="clear" w:color="auto" w:fill="auto"/>
            <w:noWrap/>
            <w:vAlign w:val="center"/>
          </w:tcPr>
          <w:p w14:paraId="2AA1302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w:t>
            </w:r>
          </w:p>
        </w:tc>
        <w:tc>
          <w:tcPr>
            <w:tcW w:w="346" w:type="pct"/>
            <w:shd w:val="clear" w:color="auto" w:fill="auto"/>
            <w:noWrap/>
            <w:vAlign w:val="center"/>
          </w:tcPr>
          <w:p w14:paraId="04C1CCE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18" w:type="pct"/>
            <w:shd w:val="clear" w:color="auto" w:fill="auto"/>
            <w:noWrap/>
            <w:vAlign w:val="center"/>
          </w:tcPr>
          <w:p w14:paraId="19DF316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297" w:type="pct"/>
            <w:shd w:val="clear" w:color="auto" w:fill="auto"/>
            <w:noWrap/>
            <w:vAlign w:val="center"/>
          </w:tcPr>
          <w:p w14:paraId="22773B0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123242196</w:t>
            </w:r>
          </w:p>
        </w:tc>
        <w:tc>
          <w:tcPr>
            <w:tcW w:w="299" w:type="pct"/>
            <w:shd w:val="clear" w:color="auto" w:fill="auto"/>
            <w:noWrap/>
            <w:vAlign w:val="center"/>
          </w:tcPr>
          <w:p w14:paraId="53211426"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intergenic</w:t>
            </w:r>
          </w:p>
        </w:tc>
        <w:tc>
          <w:tcPr>
            <w:tcW w:w="331" w:type="pct"/>
            <w:shd w:val="clear" w:color="auto" w:fill="auto"/>
            <w:noWrap/>
            <w:vAlign w:val="center"/>
          </w:tcPr>
          <w:p w14:paraId="370ED90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46" w:type="pct"/>
            <w:shd w:val="clear" w:color="auto" w:fill="auto"/>
            <w:noWrap/>
            <w:vAlign w:val="center"/>
          </w:tcPr>
          <w:p w14:paraId="4FA80E7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w:t>
            </w:r>
          </w:p>
        </w:tc>
        <w:tc>
          <w:tcPr>
            <w:tcW w:w="295" w:type="pct"/>
            <w:shd w:val="clear" w:color="auto" w:fill="auto"/>
            <w:noWrap/>
            <w:vAlign w:val="center"/>
          </w:tcPr>
          <w:p w14:paraId="7D3F1AC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123394107</w:t>
            </w:r>
          </w:p>
        </w:tc>
        <w:tc>
          <w:tcPr>
            <w:tcW w:w="348" w:type="pct"/>
            <w:shd w:val="clear" w:color="auto" w:fill="auto"/>
            <w:noWrap/>
            <w:vAlign w:val="center"/>
          </w:tcPr>
          <w:p w14:paraId="78F25B2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16.6</w:t>
            </w:r>
          </w:p>
        </w:tc>
        <w:tc>
          <w:tcPr>
            <w:tcW w:w="584" w:type="pct"/>
            <w:shd w:val="clear" w:color="auto" w:fill="auto"/>
            <w:noWrap/>
            <w:vAlign w:val="center"/>
          </w:tcPr>
          <w:p w14:paraId="04A0609C"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17A6E803"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Pemigatinib</w:t>
            </w:r>
            <w:proofErr w:type="spellEnd"/>
            <w:r>
              <w:rPr>
                <w:rFonts w:ascii="Book Antiqua" w:eastAsia="DengXian" w:hAnsi="Book Antiqua" w:cs="Arial"/>
              </w:rPr>
              <w:t>; Erdafitinib targeting FGFR fusion</w:t>
            </w:r>
            <w:r>
              <w:rPr>
                <w:rFonts w:ascii="Book Antiqua" w:eastAsia="DengXian" w:hAnsi="Book Antiqua" w:cs="Arial"/>
                <w:vertAlign w:val="superscript"/>
              </w:rPr>
              <w:t>1</w:t>
            </w:r>
          </w:p>
        </w:tc>
      </w:tr>
      <w:tr w:rsidR="009257B5" w14:paraId="758F143F" w14:textId="77777777">
        <w:trPr>
          <w:trHeight w:val="484"/>
          <w:jc w:val="center"/>
        </w:trPr>
        <w:tc>
          <w:tcPr>
            <w:tcW w:w="535" w:type="pct"/>
            <w:shd w:val="clear" w:color="auto" w:fill="auto"/>
            <w:noWrap/>
            <w:vAlign w:val="bottom"/>
          </w:tcPr>
          <w:p w14:paraId="47F54A6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06</w:t>
            </w:r>
          </w:p>
        </w:tc>
        <w:tc>
          <w:tcPr>
            <w:tcW w:w="495" w:type="pct"/>
            <w:shd w:val="clear" w:color="auto" w:fill="auto"/>
            <w:noWrap/>
            <w:vAlign w:val="center"/>
          </w:tcPr>
          <w:p w14:paraId="2834EF92"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FGFR2-intergenic</w:t>
            </w:r>
          </w:p>
        </w:tc>
        <w:tc>
          <w:tcPr>
            <w:tcW w:w="311" w:type="pct"/>
            <w:shd w:val="clear" w:color="auto" w:fill="auto"/>
            <w:noWrap/>
            <w:vAlign w:val="center"/>
          </w:tcPr>
          <w:p w14:paraId="11D781D1"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w:t>
            </w:r>
          </w:p>
        </w:tc>
        <w:tc>
          <w:tcPr>
            <w:tcW w:w="346" w:type="pct"/>
            <w:shd w:val="clear" w:color="auto" w:fill="auto"/>
            <w:noWrap/>
            <w:vAlign w:val="center"/>
          </w:tcPr>
          <w:p w14:paraId="139BF73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18" w:type="pct"/>
            <w:shd w:val="clear" w:color="auto" w:fill="auto"/>
            <w:noWrap/>
            <w:vAlign w:val="center"/>
          </w:tcPr>
          <w:p w14:paraId="6168772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297" w:type="pct"/>
            <w:shd w:val="clear" w:color="auto" w:fill="auto"/>
            <w:noWrap/>
            <w:vAlign w:val="center"/>
          </w:tcPr>
          <w:p w14:paraId="7FAF585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123240841</w:t>
            </w:r>
          </w:p>
        </w:tc>
        <w:tc>
          <w:tcPr>
            <w:tcW w:w="299" w:type="pct"/>
            <w:shd w:val="clear" w:color="auto" w:fill="auto"/>
            <w:noWrap/>
            <w:vAlign w:val="center"/>
          </w:tcPr>
          <w:p w14:paraId="04DD37F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intergenic</w:t>
            </w:r>
          </w:p>
        </w:tc>
        <w:tc>
          <w:tcPr>
            <w:tcW w:w="331" w:type="pct"/>
            <w:shd w:val="clear" w:color="auto" w:fill="auto"/>
            <w:noWrap/>
            <w:vAlign w:val="center"/>
          </w:tcPr>
          <w:p w14:paraId="35B9768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46" w:type="pct"/>
            <w:shd w:val="clear" w:color="auto" w:fill="auto"/>
            <w:noWrap/>
            <w:vAlign w:val="center"/>
          </w:tcPr>
          <w:p w14:paraId="27049A1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w:t>
            </w:r>
          </w:p>
        </w:tc>
        <w:tc>
          <w:tcPr>
            <w:tcW w:w="295" w:type="pct"/>
            <w:shd w:val="clear" w:color="auto" w:fill="auto"/>
            <w:noWrap/>
            <w:vAlign w:val="center"/>
          </w:tcPr>
          <w:p w14:paraId="7698530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122793842</w:t>
            </w:r>
          </w:p>
        </w:tc>
        <w:tc>
          <w:tcPr>
            <w:tcW w:w="348" w:type="pct"/>
            <w:shd w:val="clear" w:color="auto" w:fill="auto"/>
            <w:noWrap/>
            <w:vAlign w:val="center"/>
          </w:tcPr>
          <w:p w14:paraId="4CB5F1E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4.2</w:t>
            </w:r>
          </w:p>
        </w:tc>
        <w:tc>
          <w:tcPr>
            <w:tcW w:w="584" w:type="pct"/>
            <w:shd w:val="clear" w:color="auto" w:fill="auto"/>
            <w:noWrap/>
            <w:vAlign w:val="center"/>
          </w:tcPr>
          <w:p w14:paraId="7B0D49BC"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47D29AF2"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Pemigatinib</w:t>
            </w:r>
            <w:proofErr w:type="spellEnd"/>
            <w:r>
              <w:rPr>
                <w:rFonts w:ascii="Book Antiqua" w:eastAsia="DengXian" w:hAnsi="Book Antiqua" w:cs="Arial"/>
              </w:rPr>
              <w:t>; Erdafitinib targeting FGFR fusion</w:t>
            </w:r>
            <w:r>
              <w:rPr>
                <w:rFonts w:ascii="Book Antiqua" w:eastAsia="DengXian" w:hAnsi="Book Antiqua" w:cs="Arial"/>
                <w:vertAlign w:val="superscript"/>
              </w:rPr>
              <w:t>1</w:t>
            </w:r>
          </w:p>
        </w:tc>
      </w:tr>
      <w:tr w:rsidR="009257B5" w14:paraId="1DD05CED" w14:textId="77777777">
        <w:trPr>
          <w:trHeight w:val="484"/>
          <w:jc w:val="center"/>
        </w:trPr>
        <w:tc>
          <w:tcPr>
            <w:tcW w:w="535" w:type="pct"/>
            <w:shd w:val="clear" w:color="auto" w:fill="auto"/>
            <w:noWrap/>
            <w:vAlign w:val="bottom"/>
          </w:tcPr>
          <w:p w14:paraId="0D08A90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07</w:t>
            </w:r>
          </w:p>
        </w:tc>
        <w:tc>
          <w:tcPr>
            <w:tcW w:w="495" w:type="pct"/>
            <w:shd w:val="clear" w:color="auto" w:fill="auto"/>
            <w:noWrap/>
            <w:vAlign w:val="center"/>
          </w:tcPr>
          <w:p w14:paraId="20493A00"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FGFR2-SHTN1</w:t>
            </w:r>
          </w:p>
        </w:tc>
        <w:tc>
          <w:tcPr>
            <w:tcW w:w="311" w:type="pct"/>
            <w:shd w:val="clear" w:color="auto" w:fill="auto"/>
            <w:noWrap/>
            <w:vAlign w:val="center"/>
          </w:tcPr>
          <w:p w14:paraId="3442DE4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FGFR2</w:t>
            </w:r>
          </w:p>
        </w:tc>
        <w:tc>
          <w:tcPr>
            <w:tcW w:w="346" w:type="pct"/>
            <w:shd w:val="clear" w:color="auto" w:fill="auto"/>
            <w:noWrap/>
            <w:vAlign w:val="center"/>
          </w:tcPr>
          <w:p w14:paraId="0456203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18" w:type="pct"/>
            <w:shd w:val="clear" w:color="auto" w:fill="auto"/>
            <w:noWrap/>
            <w:vAlign w:val="center"/>
          </w:tcPr>
          <w:p w14:paraId="771D957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17</w:t>
            </w:r>
          </w:p>
        </w:tc>
        <w:tc>
          <w:tcPr>
            <w:tcW w:w="297" w:type="pct"/>
            <w:shd w:val="clear" w:color="auto" w:fill="auto"/>
            <w:noWrap/>
            <w:vAlign w:val="center"/>
          </w:tcPr>
          <w:p w14:paraId="44FC1A1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123242528</w:t>
            </w:r>
          </w:p>
        </w:tc>
        <w:tc>
          <w:tcPr>
            <w:tcW w:w="299" w:type="pct"/>
            <w:shd w:val="clear" w:color="auto" w:fill="auto"/>
            <w:noWrap/>
            <w:vAlign w:val="center"/>
          </w:tcPr>
          <w:p w14:paraId="1682148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SHTN1</w:t>
            </w:r>
          </w:p>
        </w:tc>
        <w:tc>
          <w:tcPr>
            <w:tcW w:w="331" w:type="pct"/>
            <w:shd w:val="clear" w:color="auto" w:fill="auto"/>
            <w:noWrap/>
            <w:vAlign w:val="center"/>
          </w:tcPr>
          <w:p w14:paraId="1759C0D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46" w:type="pct"/>
            <w:shd w:val="clear" w:color="auto" w:fill="auto"/>
            <w:noWrap/>
            <w:vAlign w:val="center"/>
          </w:tcPr>
          <w:p w14:paraId="69484E2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6</w:t>
            </w:r>
          </w:p>
        </w:tc>
        <w:tc>
          <w:tcPr>
            <w:tcW w:w="295" w:type="pct"/>
            <w:shd w:val="clear" w:color="auto" w:fill="auto"/>
            <w:noWrap/>
            <w:vAlign w:val="center"/>
          </w:tcPr>
          <w:p w14:paraId="15EBEC2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118709305</w:t>
            </w:r>
          </w:p>
        </w:tc>
        <w:tc>
          <w:tcPr>
            <w:tcW w:w="348" w:type="pct"/>
            <w:shd w:val="clear" w:color="auto" w:fill="auto"/>
            <w:noWrap/>
            <w:vAlign w:val="center"/>
          </w:tcPr>
          <w:p w14:paraId="16CFDC9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5.1</w:t>
            </w:r>
          </w:p>
        </w:tc>
        <w:tc>
          <w:tcPr>
            <w:tcW w:w="584" w:type="pct"/>
            <w:shd w:val="clear" w:color="auto" w:fill="auto"/>
            <w:noWrap/>
            <w:vAlign w:val="center"/>
          </w:tcPr>
          <w:p w14:paraId="3F4ED584"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4E61ED10"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Pemigatinib</w:t>
            </w:r>
            <w:proofErr w:type="spellEnd"/>
            <w:r>
              <w:rPr>
                <w:rFonts w:ascii="Book Antiqua" w:eastAsia="DengXian" w:hAnsi="Book Antiqua" w:cs="Arial"/>
              </w:rPr>
              <w:t>; Erdafitinib targeting FGFR fusion</w:t>
            </w:r>
            <w:r>
              <w:rPr>
                <w:rFonts w:ascii="Book Antiqua" w:eastAsia="DengXian" w:hAnsi="Book Antiqua" w:cs="Arial"/>
                <w:vertAlign w:val="superscript"/>
              </w:rPr>
              <w:t>1</w:t>
            </w:r>
          </w:p>
        </w:tc>
      </w:tr>
      <w:tr w:rsidR="009257B5" w14:paraId="479AD91D" w14:textId="77777777">
        <w:trPr>
          <w:trHeight w:val="484"/>
          <w:jc w:val="center"/>
        </w:trPr>
        <w:tc>
          <w:tcPr>
            <w:tcW w:w="535" w:type="pct"/>
            <w:shd w:val="clear" w:color="auto" w:fill="auto"/>
            <w:noWrap/>
            <w:vAlign w:val="bottom"/>
          </w:tcPr>
          <w:p w14:paraId="5D89A8F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lastRenderedPageBreak/>
              <w:t>Patient 08</w:t>
            </w:r>
          </w:p>
        </w:tc>
        <w:tc>
          <w:tcPr>
            <w:tcW w:w="495" w:type="pct"/>
            <w:shd w:val="clear" w:color="auto" w:fill="auto"/>
            <w:noWrap/>
            <w:vAlign w:val="center"/>
          </w:tcPr>
          <w:p w14:paraId="052406C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FGFR3-PHTF2</w:t>
            </w:r>
          </w:p>
        </w:tc>
        <w:tc>
          <w:tcPr>
            <w:tcW w:w="311" w:type="pct"/>
            <w:shd w:val="clear" w:color="auto" w:fill="auto"/>
            <w:noWrap/>
            <w:vAlign w:val="center"/>
          </w:tcPr>
          <w:p w14:paraId="52244A6B"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FGFR3</w:t>
            </w:r>
          </w:p>
        </w:tc>
        <w:tc>
          <w:tcPr>
            <w:tcW w:w="346" w:type="pct"/>
            <w:shd w:val="clear" w:color="auto" w:fill="auto"/>
            <w:noWrap/>
            <w:vAlign w:val="center"/>
          </w:tcPr>
          <w:p w14:paraId="5547D41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318" w:type="pct"/>
            <w:shd w:val="clear" w:color="auto" w:fill="auto"/>
            <w:noWrap/>
            <w:vAlign w:val="center"/>
          </w:tcPr>
          <w:p w14:paraId="3F9F914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18</w:t>
            </w:r>
          </w:p>
        </w:tc>
        <w:tc>
          <w:tcPr>
            <w:tcW w:w="297" w:type="pct"/>
            <w:shd w:val="clear" w:color="auto" w:fill="auto"/>
            <w:noWrap/>
            <w:vAlign w:val="center"/>
          </w:tcPr>
          <w:p w14:paraId="6795295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1808927</w:t>
            </w:r>
          </w:p>
        </w:tc>
        <w:tc>
          <w:tcPr>
            <w:tcW w:w="299" w:type="pct"/>
            <w:shd w:val="clear" w:color="auto" w:fill="auto"/>
            <w:noWrap/>
            <w:vAlign w:val="center"/>
          </w:tcPr>
          <w:p w14:paraId="60607CB8"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PHTF2</w:t>
            </w:r>
          </w:p>
        </w:tc>
        <w:tc>
          <w:tcPr>
            <w:tcW w:w="331" w:type="pct"/>
            <w:shd w:val="clear" w:color="auto" w:fill="auto"/>
            <w:noWrap/>
            <w:vAlign w:val="center"/>
          </w:tcPr>
          <w:p w14:paraId="709D97E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68DA4D5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295" w:type="pct"/>
            <w:shd w:val="clear" w:color="auto" w:fill="auto"/>
            <w:noWrap/>
            <w:vAlign w:val="center"/>
          </w:tcPr>
          <w:p w14:paraId="19D4FDC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77567982</w:t>
            </w:r>
          </w:p>
        </w:tc>
        <w:tc>
          <w:tcPr>
            <w:tcW w:w="348" w:type="pct"/>
            <w:shd w:val="clear" w:color="auto" w:fill="auto"/>
            <w:noWrap/>
            <w:vAlign w:val="center"/>
          </w:tcPr>
          <w:p w14:paraId="1B17D37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3.3</w:t>
            </w:r>
          </w:p>
        </w:tc>
        <w:tc>
          <w:tcPr>
            <w:tcW w:w="584" w:type="pct"/>
            <w:shd w:val="clear" w:color="auto" w:fill="auto"/>
            <w:noWrap/>
            <w:vAlign w:val="center"/>
          </w:tcPr>
          <w:p w14:paraId="7C177954"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2B967F35"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Pemigatinib</w:t>
            </w:r>
            <w:proofErr w:type="spellEnd"/>
            <w:r>
              <w:rPr>
                <w:rFonts w:ascii="Book Antiqua" w:eastAsia="DengXian" w:hAnsi="Book Antiqua" w:cs="Arial"/>
              </w:rPr>
              <w:t>; Erdafitinib targeting FGFR fusion</w:t>
            </w:r>
            <w:r>
              <w:rPr>
                <w:rFonts w:ascii="Book Antiqua" w:eastAsia="DengXian" w:hAnsi="Book Antiqua" w:cs="Arial"/>
                <w:vertAlign w:val="superscript"/>
              </w:rPr>
              <w:t>1</w:t>
            </w:r>
          </w:p>
        </w:tc>
      </w:tr>
      <w:tr w:rsidR="009257B5" w14:paraId="6F391EEA" w14:textId="77777777">
        <w:trPr>
          <w:trHeight w:val="484"/>
          <w:jc w:val="center"/>
        </w:trPr>
        <w:tc>
          <w:tcPr>
            <w:tcW w:w="535" w:type="pct"/>
            <w:shd w:val="clear" w:color="auto" w:fill="auto"/>
            <w:noWrap/>
            <w:vAlign w:val="bottom"/>
          </w:tcPr>
          <w:p w14:paraId="1A88049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09</w:t>
            </w:r>
          </w:p>
        </w:tc>
        <w:tc>
          <w:tcPr>
            <w:tcW w:w="495" w:type="pct"/>
            <w:shd w:val="clear" w:color="auto" w:fill="auto"/>
            <w:noWrap/>
            <w:vAlign w:val="center"/>
          </w:tcPr>
          <w:p w14:paraId="6F25645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STIM2-BRAF</w:t>
            </w:r>
          </w:p>
        </w:tc>
        <w:tc>
          <w:tcPr>
            <w:tcW w:w="311" w:type="pct"/>
            <w:shd w:val="clear" w:color="auto" w:fill="auto"/>
            <w:noWrap/>
            <w:vAlign w:val="center"/>
          </w:tcPr>
          <w:p w14:paraId="0886E94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STIM2</w:t>
            </w:r>
          </w:p>
        </w:tc>
        <w:tc>
          <w:tcPr>
            <w:tcW w:w="346" w:type="pct"/>
            <w:shd w:val="clear" w:color="auto" w:fill="auto"/>
            <w:noWrap/>
            <w:vAlign w:val="center"/>
          </w:tcPr>
          <w:p w14:paraId="3AB0C8F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318" w:type="pct"/>
            <w:shd w:val="clear" w:color="auto" w:fill="auto"/>
            <w:noWrap/>
            <w:vAlign w:val="center"/>
          </w:tcPr>
          <w:p w14:paraId="2B1AD36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297" w:type="pct"/>
            <w:shd w:val="clear" w:color="auto" w:fill="auto"/>
            <w:noWrap/>
            <w:vAlign w:val="center"/>
          </w:tcPr>
          <w:p w14:paraId="3F2D9D5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27012641</w:t>
            </w:r>
          </w:p>
        </w:tc>
        <w:tc>
          <w:tcPr>
            <w:tcW w:w="299" w:type="pct"/>
            <w:shd w:val="clear" w:color="auto" w:fill="auto"/>
            <w:noWrap/>
            <w:vAlign w:val="center"/>
          </w:tcPr>
          <w:p w14:paraId="53F9FAE8"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BRAF</w:t>
            </w:r>
          </w:p>
        </w:tc>
        <w:tc>
          <w:tcPr>
            <w:tcW w:w="331" w:type="pct"/>
            <w:shd w:val="clear" w:color="auto" w:fill="auto"/>
            <w:noWrap/>
            <w:vAlign w:val="center"/>
          </w:tcPr>
          <w:p w14:paraId="381B6A2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0EC3314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9</w:t>
            </w:r>
          </w:p>
        </w:tc>
        <w:tc>
          <w:tcPr>
            <w:tcW w:w="295" w:type="pct"/>
            <w:shd w:val="clear" w:color="auto" w:fill="auto"/>
            <w:noWrap/>
            <w:vAlign w:val="center"/>
          </w:tcPr>
          <w:p w14:paraId="714660F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140487929</w:t>
            </w:r>
          </w:p>
        </w:tc>
        <w:tc>
          <w:tcPr>
            <w:tcW w:w="348" w:type="pct"/>
            <w:shd w:val="clear" w:color="auto" w:fill="auto"/>
            <w:noWrap/>
            <w:vAlign w:val="center"/>
          </w:tcPr>
          <w:p w14:paraId="340293F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12.7</w:t>
            </w:r>
          </w:p>
        </w:tc>
        <w:tc>
          <w:tcPr>
            <w:tcW w:w="584" w:type="pct"/>
            <w:shd w:val="clear" w:color="auto" w:fill="auto"/>
            <w:noWrap/>
            <w:vAlign w:val="center"/>
          </w:tcPr>
          <w:p w14:paraId="61F4037C"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69369D30"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Selumetinib</w:t>
            </w:r>
            <w:proofErr w:type="spellEnd"/>
            <w:r>
              <w:rPr>
                <w:rFonts w:ascii="Book Antiqua" w:eastAsia="DengXian" w:hAnsi="Book Antiqua" w:cs="Arial"/>
              </w:rPr>
              <w:t xml:space="preserve"> targeting BRAF fusion</w:t>
            </w:r>
            <w:r>
              <w:rPr>
                <w:rFonts w:ascii="Book Antiqua" w:eastAsia="DengXian" w:hAnsi="Book Antiqua" w:cs="Arial"/>
                <w:vertAlign w:val="superscript"/>
              </w:rPr>
              <w:t>1</w:t>
            </w:r>
          </w:p>
        </w:tc>
      </w:tr>
      <w:tr w:rsidR="009257B5" w14:paraId="17B985DF" w14:textId="77777777">
        <w:trPr>
          <w:trHeight w:val="484"/>
          <w:jc w:val="center"/>
        </w:trPr>
        <w:tc>
          <w:tcPr>
            <w:tcW w:w="535" w:type="pct"/>
            <w:shd w:val="clear" w:color="auto" w:fill="auto"/>
            <w:noWrap/>
            <w:vAlign w:val="bottom"/>
          </w:tcPr>
          <w:p w14:paraId="7D63E71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09</w:t>
            </w:r>
          </w:p>
        </w:tc>
        <w:tc>
          <w:tcPr>
            <w:tcW w:w="495" w:type="pct"/>
            <w:shd w:val="clear" w:color="auto" w:fill="auto"/>
            <w:noWrap/>
            <w:vAlign w:val="center"/>
          </w:tcPr>
          <w:p w14:paraId="7CA5A01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STIM2-BRAF</w:t>
            </w:r>
          </w:p>
        </w:tc>
        <w:tc>
          <w:tcPr>
            <w:tcW w:w="311" w:type="pct"/>
            <w:shd w:val="clear" w:color="auto" w:fill="auto"/>
            <w:noWrap/>
            <w:vAlign w:val="center"/>
          </w:tcPr>
          <w:p w14:paraId="78FB95DA"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STIM2</w:t>
            </w:r>
          </w:p>
        </w:tc>
        <w:tc>
          <w:tcPr>
            <w:tcW w:w="346" w:type="pct"/>
            <w:shd w:val="clear" w:color="auto" w:fill="auto"/>
            <w:noWrap/>
            <w:vAlign w:val="center"/>
          </w:tcPr>
          <w:p w14:paraId="66B0C40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318" w:type="pct"/>
            <w:shd w:val="clear" w:color="auto" w:fill="auto"/>
            <w:noWrap/>
            <w:vAlign w:val="center"/>
          </w:tcPr>
          <w:p w14:paraId="265C454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297" w:type="pct"/>
            <w:shd w:val="clear" w:color="auto" w:fill="auto"/>
            <w:noWrap/>
            <w:vAlign w:val="center"/>
          </w:tcPr>
          <w:p w14:paraId="3CDAE31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27013243</w:t>
            </w:r>
          </w:p>
        </w:tc>
        <w:tc>
          <w:tcPr>
            <w:tcW w:w="299" w:type="pct"/>
            <w:shd w:val="clear" w:color="auto" w:fill="auto"/>
            <w:noWrap/>
            <w:vAlign w:val="center"/>
          </w:tcPr>
          <w:p w14:paraId="34463CC6"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BRAF</w:t>
            </w:r>
          </w:p>
        </w:tc>
        <w:tc>
          <w:tcPr>
            <w:tcW w:w="331" w:type="pct"/>
            <w:shd w:val="clear" w:color="auto" w:fill="auto"/>
            <w:noWrap/>
            <w:vAlign w:val="center"/>
          </w:tcPr>
          <w:p w14:paraId="05964ED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725BA94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295" w:type="pct"/>
            <w:shd w:val="clear" w:color="auto" w:fill="auto"/>
            <w:noWrap/>
            <w:vAlign w:val="center"/>
          </w:tcPr>
          <w:p w14:paraId="417A0FD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140486103</w:t>
            </w:r>
          </w:p>
        </w:tc>
        <w:tc>
          <w:tcPr>
            <w:tcW w:w="348" w:type="pct"/>
            <w:shd w:val="clear" w:color="auto" w:fill="auto"/>
            <w:noWrap/>
            <w:vAlign w:val="center"/>
          </w:tcPr>
          <w:p w14:paraId="02BD84B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584" w:type="pct"/>
            <w:shd w:val="clear" w:color="auto" w:fill="auto"/>
            <w:noWrap/>
            <w:vAlign w:val="center"/>
          </w:tcPr>
          <w:p w14:paraId="3B9843E2"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5B70F6D1"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Selumetinib</w:t>
            </w:r>
            <w:proofErr w:type="spellEnd"/>
            <w:r>
              <w:rPr>
                <w:rFonts w:ascii="Book Antiqua" w:eastAsia="DengXian" w:hAnsi="Book Antiqua" w:cs="Arial"/>
              </w:rPr>
              <w:t xml:space="preserve"> targeting BRAF fusion</w:t>
            </w:r>
            <w:r>
              <w:rPr>
                <w:rFonts w:ascii="Book Antiqua" w:eastAsia="DengXian" w:hAnsi="Book Antiqua" w:cs="Arial"/>
                <w:vertAlign w:val="superscript"/>
              </w:rPr>
              <w:t>1</w:t>
            </w:r>
          </w:p>
        </w:tc>
      </w:tr>
      <w:tr w:rsidR="009257B5" w14:paraId="1912B61D" w14:textId="77777777">
        <w:trPr>
          <w:trHeight w:val="484"/>
          <w:jc w:val="center"/>
        </w:trPr>
        <w:tc>
          <w:tcPr>
            <w:tcW w:w="535" w:type="pct"/>
            <w:shd w:val="clear" w:color="auto" w:fill="auto"/>
            <w:noWrap/>
            <w:vAlign w:val="bottom"/>
          </w:tcPr>
          <w:p w14:paraId="43517C9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09</w:t>
            </w:r>
          </w:p>
        </w:tc>
        <w:tc>
          <w:tcPr>
            <w:tcW w:w="495" w:type="pct"/>
            <w:shd w:val="clear" w:color="auto" w:fill="auto"/>
            <w:noWrap/>
            <w:vAlign w:val="center"/>
          </w:tcPr>
          <w:p w14:paraId="2825E974"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TBC1D19-BRAF</w:t>
            </w:r>
          </w:p>
        </w:tc>
        <w:tc>
          <w:tcPr>
            <w:tcW w:w="311" w:type="pct"/>
            <w:shd w:val="clear" w:color="auto" w:fill="auto"/>
            <w:noWrap/>
            <w:vAlign w:val="center"/>
          </w:tcPr>
          <w:p w14:paraId="5179C1E2"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TBC1D19</w:t>
            </w:r>
          </w:p>
        </w:tc>
        <w:tc>
          <w:tcPr>
            <w:tcW w:w="346" w:type="pct"/>
            <w:shd w:val="clear" w:color="auto" w:fill="auto"/>
            <w:noWrap/>
            <w:vAlign w:val="center"/>
          </w:tcPr>
          <w:p w14:paraId="470FE48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318" w:type="pct"/>
            <w:shd w:val="clear" w:color="auto" w:fill="auto"/>
            <w:noWrap/>
            <w:vAlign w:val="center"/>
          </w:tcPr>
          <w:p w14:paraId="47BED853"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297" w:type="pct"/>
            <w:shd w:val="clear" w:color="auto" w:fill="auto"/>
            <w:noWrap/>
            <w:vAlign w:val="center"/>
          </w:tcPr>
          <w:p w14:paraId="7F7DB45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26629603</w:t>
            </w:r>
          </w:p>
        </w:tc>
        <w:tc>
          <w:tcPr>
            <w:tcW w:w="299" w:type="pct"/>
            <w:shd w:val="clear" w:color="auto" w:fill="auto"/>
            <w:noWrap/>
            <w:vAlign w:val="center"/>
          </w:tcPr>
          <w:p w14:paraId="147CD67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BRAF</w:t>
            </w:r>
          </w:p>
        </w:tc>
        <w:tc>
          <w:tcPr>
            <w:tcW w:w="331" w:type="pct"/>
            <w:shd w:val="clear" w:color="auto" w:fill="auto"/>
            <w:noWrap/>
            <w:vAlign w:val="center"/>
          </w:tcPr>
          <w:p w14:paraId="143D1B3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074970A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295" w:type="pct"/>
            <w:shd w:val="clear" w:color="auto" w:fill="auto"/>
            <w:noWrap/>
            <w:vAlign w:val="center"/>
          </w:tcPr>
          <w:p w14:paraId="2773C3E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140486782</w:t>
            </w:r>
          </w:p>
        </w:tc>
        <w:tc>
          <w:tcPr>
            <w:tcW w:w="348" w:type="pct"/>
            <w:shd w:val="clear" w:color="auto" w:fill="auto"/>
            <w:noWrap/>
            <w:vAlign w:val="center"/>
          </w:tcPr>
          <w:p w14:paraId="1F2F842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6.5</w:t>
            </w:r>
          </w:p>
        </w:tc>
        <w:tc>
          <w:tcPr>
            <w:tcW w:w="584" w:type="pct"/>
            <w:shd w:val="clear" w:color="auto" w:fill="auto"/>
            <w:noWrap/>
            <w:vAlign w:val="center"/>
          </w:tcPr>
          <w:p w14:paraId="7CEEBDF0"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6DF9893C"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Selumetinib</w:t>
            </w:r>
            <w:proofErr w:type="spellEnd"/>
            <w:r>
              <w:rPr>
                <w:rFonts w:ascii="Book Antiqua" w:eastAsia="DengXian" w:hAnsi="Book Antiqua" w:cs="Arial"/>
              </w:rPr>
              <w:t xml:space="preserve"> targeting </w:t>
            </w:r>
            <w:r>
              <w:rPr>
                <w:rFonts w:ascii="Book Antiqua" w:eastAsia="DengXian" w:hAnsi="Book Antiqua" w:cs="Arial"/>
              </w:rPr>
              <w:lastRenderedPageBreak/>
              <w:t>BRAF fusion</w:t>
            </w:r>
            <w:r>
              <w:rPr>
                <w:rFonts w:ascii="Book Antiqua" w:eastAsia="DengXian" w:hAnsi="Book Antiqua" w:cs="Arial"/>
                <w:vertAlign w:val="superscript"/>
              </w:rPr>
              <w:t>1</w:t>
            </w:r>
          </w:p>
        </w:tc>
      </w:tr>
      <w:tr w:rsidR="009257B5" w14:paraId="18E12DA8" w14:textId="77777777">
        <w:trPr>
          <w:trHeight w:val="470"/>
          <w:jc w:val="center"/>
        </w:trPr>
        <w:tc>
          <w:tcPr>
            <w:tcW w:w="535" w:type="pct"/>
            <w:shd w:val="clear" w:color="auto" w:fill="auto"/>
            <w:noWrap/>
            <w:vAlign w:val="bottom"/>
          </w:tcPr>
          <w:p w14:paraId="7DE13EF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lastRenderedPageBreak/>
              <w:t>Patient 10</w:t>
            </w:r>
          </w:p>
        </w:tc>
        <w:tc>
          <w:tcPr>
            <w:tcW w:w="495" w:type="pct"/>
            <w:shd w:val="clear" w:color="auto" w:fill="auto"/>
            <w:noWrap/>
            <w:vAlign w:val="center"/>
          </w:tcPr>
          <w:p w14:paraId="453A628D"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TES-MET</w:t>
            </w:r>
          </w:p>
        </w:tc>
        <w:tc>
          <w:tcPr>
            <w:tcW w:w="311" w:type="pct"/>
            <w:shd w:val="clear" w:color="auto" w:fill="auto"/>
            <w:noWrap/>
            <w:vAlign w:val="center"/>
          </w:tcPr>
          <w:p w14:paraId="6BE391C3"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TES</w:t>
            </w:r>
          </w:p>
        </w:tc>
        <w:tc>
          <w:tcPr>
            <w:tcW w:w="346" w:type="pct"/>
            <w:shd w:val="clear" w:color="auto" w:fill="auto"/>
            <w:noWrap/>
            <w:vAlign w:val="center"/>
          </w:tcPr>
          <w:p w14:paraId="145BDE2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18" w:type="pct"/>
            <w:shd w:val="clear" w:color="auto" w:fill="auto"/>
            <w:noWrap/>
            <w:vAlign w:val="center"/>
          </w:tcPr>
          <w:p w14:paraId="2367336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w:t>
            </w:r>
          </w:p>
        </w:tc>
        <w:tc>
          <w:tcPr>
            <w:tcW w:w="297" w:type="pct"/>
            <w:shd w:val="clear" w:color="auto" w:fill="auto"/>
            <w:noWrap/>
            <w:vAlign w:val="center"/>
          </w:tcPr>
          <w:p w14:paraId="492B9BB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115867013</w:t>
            </w:r>
          </w:p>
        </w:tc>
        <w:tc>
          <w:tcPr>
            <w:tcW w:w="299" w:type="pct"/>
            <w:shd w:val="clear" w:color="auto" w:fill="auto"/>
            <w:noWrap/>
            <w:vAlign w:val="center"/>
          </w:tcPr>
          <w:p w14:paraId="2902404F"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MET</w:t>
            </w:r>
          </w:p>
        </w:tc>
        <w:tc>
          <w:tcPr>
            <w:tcW w:w="331" w:type="pct"/>
            <w:shd w:val="clear" w:color="auto" w:fill="auto"/>
            <w:noWrap/>
            <w:vAlign w:val="center"/>
          </w:tcPr>
          <w:p w14:paraId="5669D55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352A3EC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295" w:type="pct"/>
            <w:shd w:val="clear" w:color="auto" w:fill="auto"/>
            <w:noWrap/>
            <w:vAlign w:val="center"/>
          </w:tcPr>
          <w:p w14:paraId="30B624E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116332227</w:t>
            </w:r>
          </w:p>
        </w:tc>
        <w:tc>
          <w:tcPr>
            <w:tcW w:w="348" w:type="pct"/>
            <w:shd w:val="clear" w:color="auto" w:fill="auto"/>
            <w:noWrap/>
            <w:vAlign w:val="center"/>
          </w:tcPr>
          <w:p w14:paraId="56B304B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0.7</w:t>
            </w:r>
          </w:p>
        </w:tc>
        <w:tc>
          <w:tcPr>
            <w:tcW w:w="584" w:type="pct"/>
            <w:shd w:val="clear" w:color="auto" w:fill="auto"/>
            <w:noWrap/>
            <w:vAlign w:val="center"/>
          </w:tcPr>
          <w:p w14:paraId="2CC7D26B"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08E01DBA"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Crizotinib</w:t>
            </w:r>
            <w:proofErr w:type="spellEnd"/>
            <w:r>
              <w:rPr>
                <w:rFonts w:ascii="Book Antiqua" w:eastAsia="DengXian" w:hAnsi="Book Antiqua" w:cs="Arial"/>
              </w:rPr>
              <w:t xml:space="preserve"> targeting MET fusion</w:t>
            </w:r>
            <w:r>
              <w:rPr>
                <w:rFonts w:ascii="Book Antiqua" w:eastAsia="DengXian" w:hAnsi="Book Antiqua" w:cs="Arial"/>
                <w:vertAlign w:val="superscript"/>
              </w:rPr>
              <w:t>1</w:t>
            </w:r>
          </w:p>
        </w:tc>
      </w:tr>
      <w:tr w:rsidR="009257B5" w14:paraId="252F2224" w14:textId="77777777">
        <w:trPr>
          <w:trHeight w:val="484"/>
          <w:jc w:val="center"/>
        </w:trPr>
        <w:tc>
          <w:tcPr>
            <w:tcW w:w="535" w:type="pct"/>
            <w:shd w:val="clear" w:color="auto" w:fill="auto"/>
            <w:noWrap/>
            <w:vAlign w:val="bottom"/>
          </w:tcPr>
          <w:p w14:paraId="11A14BA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11</w:t>
            </w:r>
          </w:p>
        </w:tc>
        <w:tc>
          <w:tcPr>
            <w:tcW w:w="495" w:type="pct"/>
            <w:shd w:val="clear" w:color="auto" w:fill="auto"/>
            <w:noWrap/>
            <w:vAlign w:val="center"/>
          </w:tcPr>
          <w:p w14:paraId="73DFA299"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MET-TES</w:t>
            </w:r>
          </w:p>
        </w:tc>
        <w:tc>
          <w:tcPr>
            <w:tcW w:w="311" w:type="pct"/>
            <w:shd w:val="clear" w:color="auto" w:fill="auto"/>
            <w:noWrap/>
            <w:vAlign w:val="center"/>
          </w:tcPr>
          <w:p w14:paraId="656DC77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MET</w:t>
            </w:r>
          </w:p>
        </w:tc>
        <w:tc>
          <w:tcPr>
            <w:tcW w:w="346" w:type="pct"/>
            <w:shd w:val="clear" w:color="auto" w:fill="auto"/>
            <w:noWrap/>
            <w:vAlign w:val="center"/>
          </w:tcPr>
          <w:p w14:paraId="3F8ABC4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18" w:type="pct"/>
            <w:shd w:val="clear" w:color="auto" w:fill="auto"/>
            <w:noWrap/>
            <w:vAlign w:val="center"/>
          </w:tcPr>
          <w:p w14:paraId="4866070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21</w:t>
            </w:r>
          </w:p>
        </w:tc>
        <w:tc>
          <w:tcPr>
            <w:tcW w:w="297" w:type="pct"/>
            <w:shd w:val="clear" w:color="auto" w:fill="auto"/>
            <w:noWrap/>
            <w:vAlign w:val="center"/>
          </w:tcPr>
          <w:p w14:paraId="0D27539C"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116436166</w:t>
            </w:r>
          </w:p>
        </w:tc>
        <w:tc>
          <w:tcPr>
            <w:tcW w:w="299" w:type="pct"/>
            <w:shd w:val="clear" w:color="auto" w:fill="auto"/>
            <w:noWrap/>
            <w:vAlign w:val="center"/>
          </w:tcPr>
          <w:p w14:paraId="38BF3B86"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TES</w:t>
            </w:r>
          </w:p>
        </w:tc>
        <w:tc>
          <w:tcPr>
            <w:tcW w:w="331" w:type="pct"/>
            <w:shd w:val="clear" w:color="auto" w:fill="auto"/>
            <w:noWrap/>
            <w:vAlign w:val="center"/>
          </w:tcPr>
          <w:p w14:paraId="1B5B51D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195F1D2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295" w:type="pct"/>
            <w:shd w:val="clear" w:color="auto" w:fill="auto"/>
            <w:noWrap/>
            <w:vAlign w:val="center"/>
          </w:tcPr>
          <w:p w14:paraId="70EEA45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115889445</w:t>
            </w:r>
          </w:p>
        </w:tc>
        <w:tc>
          <w:tcPr>
            <w:tcW w:w="348" w:type="pct"/>
            <w:shd w:val="clear" w:color="auto" w:fill="auto"/>
            <w:noWrap/>
            <w:vAlign w:val="center"/>
          </w:tcPr>
          <w:p w14:paraId="0E24179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24.6</w:t>
            </w:r>
          </w:p>
        </w:tc>
        <w:tc>
          <w:tcPr>
            <w:tcW w:w="584" w:type="pct"/>
            <w:shd w:val="clear" w:color="auto" w:fill="auto"/>
            <w:noWrap/>
            <w:vAlign w:val="center"/>
          </w:tcPr>
          <w:p w14:paraId="19A8EDB8"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Not include</w:t>
            </w:r>
          </w:p>
        </w:tc>
        <w:tc>
          <w:tcPr>
            <w:tcW w:w="496" w:type="pct"/>
            <w:shd w:val="clear" w:color="auto" w:fill="auto"/>
            <w:noWrap/>
            <w:vAlign w:val="center"/>
          </w:tcPr>
          <w:p w14:paraId="00B46FBC"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Crizotinib</w:t>
            </w:r>
            <w:proofErr w:type="spellEnd"/>
            <w:r>
              <w:rPr>
                <w:rFonts w:ascii="Book Antiqua" w:eastAsia="DengXian" w:hAnsi="Book Antiqua" w:cs="Arial"/>
              </w:rPr>
              <w:t xml:space="preserve"> targeting MET fusion</w:t>
            </w:r>
            <w:r>
              <w:rPr>
                <w:rFonts w:ascii="Book Antiqua" w:eastAsia="DengXian" w:hAnsi="Book Antiqua" w:cs="Arial"/>
                <w:vertAlign w:val="superscript"/>
              </w:rPr>
              <w:t>1</w:t>
            </w:r>
          </w:p>
        </w:tc>
      </w:tr>
      <w:tr w:rsidR="009257B5" w14:paraId="1D51D66B" w14:textId="77777777">
        <w:trPr>
          <w:trHeight w:val="484"/>
          <w:jc w:val="center"/>
        </w:trPr>
        <w:tc>
          <w:tcPr>
            <w:tcW w:w="535" w:type="pct"/>
            <w:shd w:val="clear" w:color="auto" w:fill="auto"/>
            <w:noWrap/>
            <w:vAlign w:val="bottom"/>
          </w:tcPr>
          <w:p w14:paraId="1C3D845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12</w:t>
            </w:r>
          </w:p>
        </w:tc>
        <w:tc>
          <w:tcPr>
            <w:tcW w:w="495" w:type="pct"/>
            <w:shd w:val="clear" w:color="auto" w:fill="auto"/>
            <w:noWrap/>
            <w:vAlign w:val="center"/>
          </w:tcPr>
          <w:p w14:paraId="7F09D01B"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EML4-ALK</w:t>
            </w:r>
          </w:p>
        </w:tc>
        <w:tc>
          <w:tcPr>
            <w:tcW w:w="311" w:type="pct"/>
            <w:shd w:val="clear" w:color="auto" w:fill="auto"/>
            <w:noWrap/>
            <w:vAlign w:val="center"/>
          </w:tcPr>
          <w:p w14:paraId="3681989A"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EML4</w:t>
            </w:r>
          </w:p>
        </w:tc>
        <w:tc>
          <w:tcPr>
            <w:tcW w:w="346" w:type="pct"/>
            <w:shd w:val="clear" w:color="auto" w:fill="auto"/>
            <w:noWrap/>
            <w:vAlign w:val="center"/>
          </w:tcPr>
          <w:p w14:paraId="24C826A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318" w:type="pct"/>
            <w:shd w:val="clear" w:color="auto" w:fill="auto"/>
            <w:noWrap/>
            <w:vAlign w:val="center"/>
          </w:tcPr>
          <w:p w14:paraId="2D80E02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6</w:t>
            </w:r>
          </w:p>
        </w:tc>
        <w:tc>
          <w:tcPr>
            <w:tcW w:w="297" w:type="pct"/>
            <w:shd w:val="clear" w:color="auto" w:fill="auto"/>
            <w:noWrap/>
            <w:vAlign w:val="center"/>
          </w:tcPr>
          <w:p w14:paraId="4423936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29447382</w:t>
            </w:r>
          </w:p>
        </w:tc>
        <w:tc>
          <w:tcPr>
            <w:tcW w:w="299" w:type="pct"/>
            <w:shd w:val="clear" w:color="auto" w:fill="auto"/>
            <w:noWrap/>
            <w:vAlign w:val="center"/>
          </w:tcPr>
          <w:p w14:paraId="23D9C2F6"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ALK</w:t>
            </w:r>
          </w:p>
        </w:tc>
        <w:tc>
          <w:tcPr>
            <w:tcW w:w="331" w:type="pct"/>
            <w:shd w:val="clear" w:color="auto" w:fill="auto"/>
            <w:noWrap/>
            <w:vAlign w:val="center"/>
          </w:tcPr>
          <w:p w14:paraId="74191F3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w:t>
            </w:r>
          </w:p>
        </w:tc>
        <w:tc>
          <w:tcPr>
            <w:tcW w:w="346" w:type="pct"/>
            <w:shd w:val="clear" w:color="auto" w:fill="auto"/>
            <w:noWrap/>
            <w:vAlign w:val="center"/>
          </w:tcPr>
          <w:p w14:paraId="02CFAEF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20</w:t>
            </w:r>
          </w:p>
        </w:tc>
        <w:tc>
          <w:tcPr>
            <w:tcW w:w="295" w:type="pct"/>
            <w:shd w:val="clear" w:color="auto" w:fill="auto"/>
            <w:noWrap/>
            <w:vAlign w:val="center"/>
          </w:tcPr>
          <w:p w14:paraId="74780AE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42498662</w:t>
            </w:r>
          </w:p>
        </w:tc>
        <w:tc>
          <w:tcPr>
            <w:tcW w:w="348" w:type="pct"/>
            <w:shd w:val="clear" w:color="auto" w:fill="auto"/>
            <w:noWrap/>
            <w:vAlign w:val="center"/>
          </w:tcPr>
          <w:p w14:paraId="3C4628B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3.5</w:t>
            </w:r>
          </w:p>
        </w:tc>
        <w:tc>
          <w:tcPr>
            <w:tcW w:w="584" w:type="pct"/>
            <w:shd w:val="clear" w:color="auto" w:fill="auto"/>
            <w:noWrap/>
            <w:vAlign w:val="center"/>
          </w:tcPr>
          <w:p w14:paraId="6A94D044"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6A06AE19"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Crizotinib</w:t>
            </w:r>
            <w:proofErr w:type="spellEnd"/>
            <w:r>
              <w:rPr>
                <w:rFonts w:ascii="Book Antiqua" w:eastAsia="DengXian" w:hAnsi="Book Antiqua" w:cs="Arial"/>
              </w:rPr>
              <w:t xml:space="preserve">; </w:t>
            </w:r>
            <w:proofErr w:type="spellStart"/>
            <w:r>
              <w:rPr>
                <w:rFonts w:ascii="Book Antiqua" w:eastAsia="DengXian" w:hAnsi="Book Antiqua" w:cs="Arial"/>
              </w:rPr>
              <w:t>ceritinib</w:t>
            </w:r>
            <w:proofErr w:type="spellEnd"/>
            <w:r>
              <w:rPr>
                <w:rFonts w:ascii="Book Antiqua" w:eastAsia="DengXian" w:hAnsi="Book Antiqua" w:cs="Arial"/>
              </w:rPr>
              <w:t xml:space="preserve"> targeting ALK fusion</w:t>
            </w:r>
            <w:r>
              <w:rPr>
                <w:rFonts w:ascii="Book Antiqua" w:eastAsia="DengXian" w:hAnsi="Book Antiqua" w:cs="Arial"/>
                <w:vertAlign w:val="superscript"/>
              </w:rPr>
              <w:t>1</w:t>
            </w:r>
          </w:p>
        </w:tc>
      </w:tr>
      <w:tr w:rsidR="009257B5" w14:paraId="714E6296" w14:textId="77777777">
        <w:trPr>
          <w:trHeight w:val="484"/>
          <w:jc w:val="center"/>
        </w:trPr>
        <w:tc>
          <w:tcPr>
            <w:tcW w:w="535" w:type="pct"/>
            <w:shd w:val="clear" w:color="auto" w:fill="auto"/>
            <w:noWrap/>
            <w:vAlign w:val="bottom"/>
          </w:tcPr>
          <w:p w14:paraId="679B7879"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13</w:t>
            </w:r>
          </w:p>
        </w:tc>
        <w:tc>
          <w:tcPr>
            <w:tcW w:w="495" w:type="pct"/>
            <w:shd w:val="clear" w:color="auto" w:fill="auto"/>
            <w:noWrap/>
            <w:vAlign w:val="center"/>
          </w:tcPr>
          <w:p w14:paraId="52699D3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OPALIN-RET</w:t>
            </w:r>
          </w:p>
        </w:tc>
        <w:tc>
          <w:tcPr>
            <w:tcW w:w="311" w:type="pct"/>
            <w:shd w:val="clear" w:color="auto" w:fill="auto"/>
            <w:noWrap/>
            <w:vAlign w:val="center"/>
          </w:tcPr>
          <w:p w14:paraId="38C1FA7D"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OPALIN</w:t>
            </w:r>
          </w:p>
        </w:tc>
        <w:tc>
          <w:tcPr>
            <w:tcW w:w="346" w:type="pct"/>
            <w:shd w:val="clear" w:color="auto" w:fill="auto"/>
            <w:noWrap/>
            <w:vAlign w:val="center"/>
          </w:tcPr>
          <w:p w14:paraId="04B3524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18" w:type="pct"/>
            <w:shd w:val="clear" w:color="auto" w:fill="auto"/>
            <w:noWrap/>
            <w:vAlign w:val="center"/>
          </w:tcPr>
          <w:p w14:paraId="6E67F82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6</w:t>
            </w:r>
          </w:p>
        </w:tc>
        <w:tc>
          <w:tcPr>
            <w:tcW w:w="297" w:type="pct"/>
            <w:shd w:val="clear" w:color="auto" w:fill="auto"/>
            <w:noWrap/>
            <w:vAlign w:val="center"/>
          </w:tcPr>
          <w:p w14:paraId="25A70CB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98104545</w:t>
            </w:r>
          </w:p>
        </w:tc>
        <w:tc>
          <w:tcPr>
            <w:tcW w:w="299" w:type="pct"/>
            <w:shd w:val="clear" w:color="auto" w:fill="auto"/>
            <w:noWrap/>
            <w:vAlign w:val="center"/>
          </w:tcPr>
          <w:p w14:paraId="14A08727"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RET</w:t>
            </w:r>
          </w:p>
        </w:tc>
        <w:tc>
          <w:tcPr>
            <w:tcW w:w="331" w:type="pct"/>
            <w:shd w:val="clear" w:color="auto" w:fill="auto"/>
            <w:noWrap/>
            <w:vAlign w:val="center"/>
          </w:tcPr>
          <w:p w14:paraId="6D6DAA7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346" w:type="pct"/>
            <w:shd w:val="clear" w:color="auto" w:fill="auto"/>
            <w:noWrap/>
            <w:vAlign w:val="center"/>
          </w:tcPr>
          <w:p w14:paraId="2332C75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w:t>
            </w:r>
          </w:p>
        </w:tc>
        <w:tc>
          <w:tcPr>
            <w:tcW w:w="295" w:type="pct"/>
            <w:shd w:val="clear" w:color="auto" w:fill="auto"/>
            <w:noWrap/>
            <w:vAlign w:val="center"/>
          </w:tcPr>
          <w:p w14:paraId="6E16428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43610099</w:t>
            </w:r>
          </w:p>
        </w:tc>
        <w:tc>
          <w:tcPr>
            <w:tcW w:w="348" w:type="pct"/>
            <w:shd w:val="clear" w:color="auto" w:fill="auto"/>
            <w:noWrap/>
            <w:vAlign w:val="center"/>
          </w:tcPr>
          <w:p w14:paraId="6702FA6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5.46</w:t>
            </w:r>
          </w:p>
        </w:tc>
        <w:tc>
          <w:tcPr>
            <w:tcW w:w="584" w:type="pct"/>
            <w:shd w:val="clear" w:color="auto" w:fill="auto"/>
            <w:noWrap/>
            <w:vAlign w:val="center"/>
          </w:tcPr>
          <w:p w14:paraId="784E093A"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64C4E9E8"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Pralsetinib</w:t>
            </w:r>
            <w:proofErr w:type="spellEnd"/>
            <w:r>
              <w:rPr>
                <w:rFonts w:ascii="Book Antiqua" w:eastAsia="DengXian" w:hAnsi="Book Antiqua" w:cs="Arial"/>
              </w:rPr>
              <w:t xml:space="preserve"> targeting </w:t>
            </w:r>
            <w:r>
              <w:rPr>
                <w:rFonts w:ascii="Book Antiqua" w:eastAsia="DengXian" w:hAnsi="Book Antiqua" w:cs="Arial"/>
              </w:rPr>
              <w:lastRenderedPageBreak/>
              <w:t>RET fusion</w:t>
            </w:r>
            <w:r>
              <w:rPr>
                <w:rFonts w:ascii="Book Antiqua" w:eastAsia="DengXian" w:hAnsi="Book Antiqua" w:cs="Arial"/>
                <w:vertAlign w:val="superscript"/>
              </w:rPr>
              <w:t>1</w:t>
            </w:r>
          </w:p>
        </w:tc>
      </w:tr>
      <w:tr w:rsidR="009257B5" w14:paraId="270B1282" w14:textId="77777777">
        <w:trPr>
          <w:trHeight w:val="484"/>
          <w:jc w:val="center"/>
        </w:trPr>
        <w:tc>
          <w:tcPr>
            <w:tcW w:w="535" w:type="pct"/>
            <w:shd w:val="clear" w:color="auto" w:fill="auto"/>
            <w:noWrap/>
            <w:vAlign w:val="bottom"/>
          </w:tcPr>
          <w:p w14:paraId="6729179D"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lastRenderedPageBreak/>
              <w:t>Patient 14</w:t>
            </w:r>
          </w:p>
        </w:tc>
        <w:tc>
          <w:tcPr>
            <w:tcW w:w="495" w:type="pct"/>
            <w:shd w:val="clear" w:color="auto" w:fill="auto"/>
            <w:noWrap/>
            <w:vAlign w:val="center"/>
          </w:tcPr>
          <w:p w14:paraId="2E7BDD72"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ARHGAP10-NTRK2</w:t>
            </w:r>
          </w:p>
        </w:tc>
        <w:tc>
          <w:tcPr>
            <w:tcW w:w="311" w:type="pct"/>
            <w:shd w:val="clear" w:color="auto" w:fill="auto"/>
            <w:noWrap/>
            <w:vAlign w:val="center"/>
          </w:tcPr>
          <w:p w14:paraId="60EB181B"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ARHGAP10</w:t>
            </w:r>
          </w:p>
        </w:tc>
        <w:tc>
          <w:tcPr>
            <w:tcW w:w="346" w:type="pct"/>
            <w:shd w:val="clear" w:color="auto" w:fill="auto"/>
            <w:noWrap/>
            <w:vAlign w:val="center"/>
          </w:tcPr>
          <w:p w14:paraId="3608BEC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4</w:t>
            </w:r>
          </w:p>
        </w:tc>
        <w:tc>
          <w:tcPr>
            <w:tcW w:w="318" w:type="pct"/>
            <w:shd w:val="clear" w:color="auto" w:fill="auto"/>
            <w:noWrap/>
            <w:vAlign w:val="center"/>
          </w:tcPr>
          <w:p w14:paraId="088B41D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w:t>
            </w:r>
          </w:p>
        </w:tc>
        <w:tc>
          <w:tcPr>
            <w:tcW w:w="297" w:type="pct"/>
            <w:shd w:val="clear" w:color="auto" w:fill="auto"/>
            <w:noWrap/>
            <w:vAlign w:val="center"/>
          </w:tcPr>
          <w:p w14:paraId="6168B5E2"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148716754</w:t>
            </w:r>
          </w:p>
        </w:tc>
        <w:tc>
          <w:tcPr>
            <w:tcW w:w="299" w:type="pct"/>
            <w:shd w:val="clear" w:color="auto" w:fill="auto"/>
            <w:noWrap/>
            <w:vAlign w:val="center"/>
          </w:tcPr>
          <w:p w14:paraId="09167978"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NTRK2</w:t>
            </w:r>
          </w:p>
        </w:tc>
        <w:tc>
          <w:tcPr>
            <w:tcW w:w="331" w:type="pct"/>
            <w:shd w:val="clear" w:color="auto" w:fill="auto"/>
            <w:noWrap/>
            <w:vAlign w:val="center"/>
          </w:tcPr>
          <w:p w14:paraId="3E3EA651"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9</w:t>
            </w:r>
          </w:p>
        </w:tc>
        <w:tc>
          <w:tcPr>
            <w:tcW w:w="346" w:type="pct"/>
            <w:shd w:val="clear" w:color="auto" w:fill="auto"/>
            <w:noWrap/>
            <w:vAlign w:val="center"/>
          </w:tcPr>
          <w:p w14:paraId="047F545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16</w:t>
            </w:r>
          </w:p>
        </w:tc>
        <w:tc>
          <w:tcPr>
            <w:tcW w:w="295" w:type="pct"/>
            <w:shd w:val="clear" w:color="auto" w:fill="auto"/>
            <w:noWrap/>
            <w:vAlign w:val="center"/>
          </w:tcPr>
          <w:p w14:paraId="23D311BB"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87476645</w:t>
            </w:r>
          </w:p>
        </w:tc>
        <w:tc>
          <w:tcPr>
            <w:tcW w:w="348" w:type="pct"/>
            <w:shd w:val="clear" w:color="auto" w:fill="auto"/>
            <w:noWrap/>
            <w:vAlign w:val="center"/>
          </w:tcPr>
          <w:p w14:paraId="735BE60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15.3</w:t>
            </w:r>
          </w:p>
        </w:tc>
        <w:tc>
          <w:tcPr>
            <w:tcW w:w="584" w:type="pct"/>
            <w:shd w:val="clear" w:color="auto" w:fill="auto"/>
            <w:noWrap/>
            <w:vAlign w:val="center"/>
          </w:tcPr>
          <w:p w14:paraId="2794BC77"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100EE8F1"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Larotrectinib targeting NTRK2 fusion</w:t>
            </w:r>
            <w:r>
              <w:rPr>
                <w:rFonts w:ascii="Book Antiqua" w:eastAsia="DengXian" w:hAnsi="Book Antiqua" w:cs="Arial"/>
                <w:vertAlign w:val="superscript"/>
              </w:rPr>
              <w:t>1</w:t>
            </w:r>
          </w:p>
        </w:tc>
      </w:tr>
      <w:tr w:rsidR="009257B5" w14:paraId="5A641C3E" w14:textId="77777777">
        <w:trPr>
          <w:trHeight w:val="484"/>
          <w:jc w:val="center"/>
        </w:trPr>
        <w:tc>
          <w:tcPr>
            <w:tcW w:w="535" w:type="pct"/>
            <w:shd w:val="clear" w:color="auto" w:fill="auto"/>
            <w:noWrap/>
            <w:vAlign w:val="bottom"/>
          </w:tcPr>
          <w:p w14:paraId="6ED1DE7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15</w:t>
            </w:r>
          </w:p>
        </w:tc>
        <w:tc>
          <w:tcPr>
            <w:tcW w:w="495" w:type="pct"/>
            <w:shd w:val="clear" w:color="auto" w:fill="auto"/>
            <w:noWrap/>
            <w:vAlign w:val="center"/>
          </w:tcPr>
          <w:p w14:paraId="045061E3"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NRG1-FDFT1</w:t>
            </w:r>
          </w:p>
        </w:tc>
        <w:tc>
          <w:tcPr>
            <w:tcW w:w="311" w:type="pct"/>
            <w:shd w:val="clear" w:color="auto" w:fill="auto"/>
            <w:noWrap/>
            <w:vAlign w:val="center"/>
          </w:tcPr>
          <w:p w14:paraId="1AC7EF40"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NRG1</w:t>
            </w:r>
          </w:p>
        </w:tc>
        <w:tc>
          <w:tcPr>
            <w:tcW w:w="346" w:type="pct"/>
            <w:shd w:val="clear" w:color="auto" w:fill="auto"/>
            <w:noWrap/>
            <w:vAlign w:val="center"/>
          </w:tcPr>
          <w:p w14:paraId="03321D0E"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w:t>
            </w:r>
          </w:p>
        </w:tc>
        <w:tc>
          <w:tcPr>
            <w:tcW w:w="318" w:type="pct"/>
            <w:shd w:val="clear" w:color="auto" w:fill="auto"/>
            <w:noWrap/>
            <w:vAlign w:val="center"/>
          </w:tcPr>
          <w:p w14:paraId="34915B68"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12</w:t>
            </w:r>
          </w:p>
        </w:tc>
        <w:tc>
          <w:tcPr>
            <w:tcW w:w="297" w:type="pct"/>
            <w:shd w:val="clear" w:color="auto" w:fill="auto"/>
            <w:noWrap/>
            <w:vAlign w:val="center"/>
          </w:tcPr>
          <w:p w14:paraId="476C7CE6"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32617907</w:t>
            </w:r>
          </w:p>
        </w:tc>
        <w:tc>
          <w:tcPr>
            <w:tcW w:w="299" w:type="pct"/>
            <w:shd w:val="clear" w:color="auto" w:fill="auto"/>
            <w:noWrap/>
            <w:vAlign w:val="center"/>
          </w:tcPr>
          <w:p w14:paraId="2800656A"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FDFT1</w:t>
            </w:r>
          </w:p>
        </w:tc>
        <w:tc>
          <w:tcPr>
            <w:tcW w:w="331" w:type="pct"/>
            <w:shd w:val="clear" w:color="auto" w:fill="auto"/>
            <w:noWrap/>
            <w:vAlign w:val="center"/>
          </w:tcPr>
          <w:p w14:paraId="323F4F8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w:t>
            </w:r>
          </w:p>
        </w:tc>
        <w:tc>
          <w:tcPr>
            <w:tcW w:w="346" w:type="pct"/>
            <w:shd w:val="clear" w:color="auto" w:fill="auto"/>
            <w:noWrap/>
            <w:vAlign w:val="center"/>
          </w:tcPr>
          <w:p w14:paraId="41DAB47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w:t>
            </w:r>
          </w:p>
        </w:tc>
        <w:tc>
          <w:tcPr>
            <w:tcW w:w="295" w:type="pct"/>
            <w:shd w:val="clear" w:color="auto" w:fill="auto"/>
            <w:noWrap/>
            <w:vAlign w:val="center"/>
          </w:tcPr>
          <w:p w14:paraId="7E4A7C4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11685375</w:t>
            </w:r>
          </w:p>
        </w:tc>
        <w:tc>
          <w:tcPr>
            <w:tcW w:w="348" w:type="pct"/>
            <w:shd w:val="clear" w:color="auto" w:fill="auto"/>
            <w:noWrap/>
            <w:vAlign w:val="center"/>
          </w:tcPr>
          <w:p w14:paraId="0A8E35A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8.9</w:t>
            </w:r>
          </w:p>
        </w:tc>
        <w:tc>
          <w:tcPr>
            <w:tcW w:w="584" w:type="pct"/>
            <w:shd w:val="clear" w:color="auto" w:fill="auto"/>
            <w:noWrap/>
            <w:vAlign w:val="center"/>
          </w:tcPr>
          <w:p w14:paraId="0CAC8EA7"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Partially include</w:t>
            </w:r>
          </w:p>
        </w:tc>
        <w:tc>
          <w:tcPr>
            <w:tcW w:w="496" w:type="pct"/>
            <w:shd w:val="clear" w:color="auto" w:fill="auto"/>
            <w:noWrap/>
            <w:vAlign w:val="center"/>
          </w:tcPr>
          <w:p w14:paraId="52E94760" w14:textId="77777777" w:rsidR="009257B5" w:rsidRDefault="00210FD3" w:rsidP="00827F80">
            <w:pPr>
              <w:snapToGrid w:val="0"/>
              <w:spacing w:line="360" w:lineRule="auto"/>
              <w:rPr>
                <w:rFonts w:ascii="Book Antiqua" w:eastAsia="DengXian" w:hAnsi="Book Antiqua" w:cs="Arial"/>
              </w:rPr>
            </w:pPr>
            <w:r>
              <w:rPr>
                <w:rFonts w:ascii="Book Antiqua" w:eastAsia="DengXian" w:hAnsi="Book Antiqua" w:cs="Arial"/>
              </w:rPr>
              <w:t>MCLA-128 targeting NRG1 fusion</w:t>
            </w:r>
            <w:r>
              <w:rPr>
                <w:rFonts w:ascii="Book Antiqua" w:eastAsia="DengXian" w:hAnsi="Book Antiqua" w:cs="Arial"/>
                <w:vertAlign w:val="superscript"/>
              </w:rPr>
              <w:t>2</w:t>
            </w:r>
          </w:p>
        </w:tc>
      </w:tr>
      <w:tr w:rsidR="009257B5" w14:paraId="0254F1C4" w14:textId="77777777">
        <w:trPr>
          <w:trHeight w:val="484"/>
          <w:jc w:val="center"/>
        </w:trPr>
        <w:tc>
          <w:tcPr>
            <w:tcW w:w="535" w:type="pct"/>
            <w:shd w:val="clear" w:color="auto" w:fill="auto"/>
            <w:noWrap/>
            <w:vAlign w:val="bottom"/>
          </w:tcPr>
          <w:p w14:paraId="4D9C65B7"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Patient 16</w:t>
            </w:r>
          </w:p>
        </w:tc>
        <w:tc>
          <w:tcPr>
            <w:tcW w:w="495" w:type="pct"/>
            <w:shd w:val="clear" w:color="auto" w:fill="auto"/>
            <w:noWrap/>
            <w:vAlign w:val="center"/>
          </w:tcPr>
          <w:p w14:paraId="03F70C9A"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EGFR-SEPTIN14</w:t>
            </w:r>
          </w:p>
        </w:tc>
        <w:tc>
          <w:tcPr>
            <w:tcW w:w="311" w:type="pct"/>
            <w:shd w:val="clear" w:color="auto" w:fill="auto"/>
            <w:noWrap/>
            <w:vAlign w:val="center"/>
          </w:tcPr>
          <w:p w14:paraId="37AB31BC"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EGFR</w:t>
            </w:r>
          </w:p>
        </w:tc>
        <w:tc>
          <w:tcPr>
            <w:tcW w:w="346" w:type="pct"/>
            <w:shd w:val="clear" w:color="auto" w:fill="auto"/>
            <w:noWrap/>
            <w:vAlign w:val="center"/>
          </w:tcPr>
          <w:p w14:paraId="3D9FBF35"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18" w:type="pct"/>
            <w:shd w:val="clear" w:color="auto" w:fill="auto"/>
            <w:noWrap/>
            <w:vAlign w:val="center"/>
          </w:tcPr>
          <w:p w14:paraId="347719C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25</w:t>
            </w:r>
          </w:p>
        </w:tc>
        <w:tc>
          <w:tcPr>
            <w:tcW w:w="297" w:type="pct"/>
            <w:shd w:val="clear" w:color="auto" w:fill="auto"/>
            <w:noWrap/>
            <w:vAlign w:val="center"/>
          </w:tcPr>
          <w:p w14:paraId="58252370"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55269173</w:t>
            </w:r>
          </w:p>
        </w:tc>
        <w:tc>
          <w:tcPr>
            <w:tcW w:w="299" w:type="pct"/>
            <w:shd w:val="clear" w:color="auto" w:fill="auto"/>
            <w:noWrap/>
            <w:vAlign w:val="center"/>
          </w:tcPr>
          <w:p w14:paraId="23CD5D5A" w14:textId="77777777" w:rsidR="009257B5" w:rsidRDefault="00210FD3" w:rsidP="00827F80">
            <w:pPr>
              <w:snapToGrid w:val="0"/>
              <w:spacing w:line="360" w:lineRule="auto"/>
              <w:jc w:val="center"/>
              <w:rPr>
                <w:rFonts w:ascii="Book Antiqua" w:eastAsia="DengXian" w:hAnsi="Book Antiqua" w:cs="Arial"/>
                <w:i/>
                <w:color w:val="000000"/>
              </w:rPr>
            </w:pPr>
            <w:r>
              <w:rPr>
                <w:rFonts w:ascii="Book Antiqua" w:eastAsia="DengXian" w:hAnsi="Book Antiqua" w:cs="Arial"/>
                <w:i/>
                <w:color w:val="000000"/>
              </w:rPr>
              <w:t>SEPTIN14</w:t>
            </w:r>
          </w:p>
        </w:tc>
        <w:tc>
          <w:tcPr>
            <w:tcW w:w="331" w:type="pct"/>
            <w:shd w:val="clear" w:color="auto" w:fill="auto"/>
            <w:noWrap/>
            <w:vAlign w:val="center"/>
          </w:tcPr>
          <w:p w14:paraId="1882FB1F"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7</w:t>
            </w:r>
          </w:p>
        </w:tc>
        <w:tc>
          <w:tcPr>
            <w:tcW w:w="346" w:type="pct"/>
            <w:shd w:val="clear" w:color="auto" w:fill="auto"/>
            <w:noWrap/>
            <w:vAlign w:val="center"/>
          </w:tcPr>
          <w:p w14:paraId="73E89B4A"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10</w:t>
            </w:r>
          </w:p>
        </w:tc>
        <w:tc>
          <w:tcPr>
            <w:tcW w:w="295" w:type="pct"/>
            <w:shd w:val="clear" w:color="auto" w:fill="auto"/>
            <w:noWrap/>
            <w:vAlign w:val="center"/>
          </w:tcPr>
          <w:p w14:paraId="3D9A6D94"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55871179</w:t>
            </w:r>
          </w:p>
        </w:tc>
        <w:tc>
          <w:tcPr>
            <w:tcW w:w="348" w:type="pct"/>
            <w:shd w:val="clear" w:color="auto" w:fill="auto"/>
            <w:noWrap/>
            <w:vAlign w:val="center"/>
          </w:tcPr>
          <w:p w14:paraId="686A9ECE" w14:textId="77777777" w:rsidR="009257B5" w:rsidRDefault="00210FD3" w:rsidP="00827F80">
            <w:pPr>
              <w:snapToGrid w:val="0"/>
              <w:spacing w:line="360" w:lineRule="auto"/>
              <w:jc w:val="center"/>
              <w:rPr>
                <w:rFonts w:ascii="Book Antiqua" w:eastAsia="DengXian" w:hAnsi="Book Antiqua" w:cs="Arial"/>
                <w:color w:val="000000"/>
              </w:rPr>
            </w:pPr>
            <w:r>
              <w:rPr>
                <w:rFonts w:ascii="Book Antiqua" w:eastAsia="DengXian" w:hAnsi="Book Antiqua" w:cs="Arial"/>
                <w:color w:val="000000"/>
              </w:rPr>
              <w:t>9.6</w:t>
            </w:r>
          </w:p>
        </w:tc>
        <w:tc>
          <w:tcPr>
            <w:tcW w:w="584" w:type="pct"/>
            <w:shd w:val="clear" w:color="auto" w:fill="auto"/>
            <w:noWrap/>
            <w:vAlign w:val="center"/>
          </w:tcPr>
          <w:p w14:paraId="5D5B2F15" w14:textId="77777777" w:rsidR="009257B5" w:rsidRDefault="00210FD3" w:rsidP="00827F80">
            <w:pPr>
              <w:snapToGrid w:val="0"/>
              <w:spacing w:line="360" w:lineRule="auto"/>
              <w:jc w:val="center"/>
              <w:rPr>
                <w:rFonts w:ascii="Book Antiqua" w:eastAsia="DengXian" w:hAnsi="Book Antiqua" w:cs="Arial"/>
              </w:rPr>
            </w:pPr>
            <w:r>
              <w:rPr>
                <w:rFonts w:ascii="Book Antiqua" w:eastAsia="DengXian" w:hAnsi="Book Antiqua" w:cs="Arial"/>
              </w:rPr>
              <w:t>Completely include</w:t>
            </w:r>
          </w:p>
        </w:tc>
        <w:tc>
          <w:tcPr>
            <w:tcW w:w="496" w:type="pct"/>
            <w:shd w:val="clear" w:color="auto" w:fill="auto"/>
            <w:noWrap/>
            <w:vAlign w:val="center"/>
          </w:tcPr>
          <w:p w14:paraId="0E2A2833" w14:textId="77777777" w:rsidR="009257B5" w:rsidRDefault="00210FD3" w:rsidP="00827F80">
            <w:pPr>
              <w:snapToGrid w:val="0"/>
              <w:spacing w:line="360" w:lineRule="auto"/>
              <w:rPr>
                <w:rFonts w:ascii="Book Antiqua" w:eastAsia="DengXian" w:hAnsi="Book Antiqua" w:cs="Arial"/>
              </w:rPr>
            </w:pPr>
            <w:proofErr w:type="spellStart"/>
            <w:r>
              <w:rPr>
                <w:rFonts w:ascii="Book Antiqua" w:eastAsia="DengXian" w:hAnsi="Book Antiqua" w:cs="Arial"/>
              </w:rPr>
              <w:t>Afatinib</w:t>
            </w:r>
            <w:proofErr w:type="spellEnd"/>
            <w:r>
              <w:rPr>
                <w:rFonts w:ascii="Book Antiqua" w:eastAsia="DengXian" w:hAnsi="Book Antiqua" w:cs="Arial"/>
              </w:rPr>
              <w:t xml:space="preserve"> targeting EGFR fusion</w:t>
            </w:r>
            <w:r>
              <w:rPr>
                <w:rFonts w:ascii="Book Antiqua" w:eastAsia="DengXian" w:hAnsi="Book Antiqua" w:cs="Arial"/>
                <w:vertAlign w:val="superscript"/>
              </w:rPr>
              <w:t>2</w:t>
            </w:r>
          </w:p>
        </w:tc>
      </w:tr>
    </w:tbl>
    <w:p w14:paraId="0C88F2DC" w14:textId="77777777" w:rsidR="001E0E39" w:rsidRDefault="00210FD3" w:rsidP="00827F80">
      <w:pPr>
        <w:snapToGrid w:val="0"/>
        <w:spacing w:line="360" w:lineRule="auto"/>
        <w:rPr>
          <w:rFonts w:ascii="Book Antiqua" w:eastAsia="DengXian" w:hAnsi="Book Antiqua" w:cs="Arial"/>
          <w:color w:val="000000"/>
        </w:rPr>
      </w:pPr>
      <w:r>
        <w:rPr>
          <w:rFonts w:ascii="Book Antiqua" w:eastAsia="DengXian" w:hAnsi="Book Antiqua" w:cs="Arial"/>
          <w:color w:val="000000"/>
          <w:vertAlign w:val="superscript"/>
        </w:rPr>
        <w:t>1</w:t>
      </w:r>
      <w:r>
        <w:rPr>
          <w:rFonts w:ascii="Book Antiqua" w:eastAsia="DengXian" w:hAnsi="Book Antiqua" w:cs="Arial"/>
          <w:color w:val="000000"/>
        </w:rPr>
        <w:t>FDA-approved drugs targeting gene fusions</w:t>
      </w:r>
      <w:r w:rsidR="001E0E39">
        <w:rPr>
          <w:rFonts w:ascii="Book Antiqua" w:eastAsia="DengXian" w:hAnsi="Book Antiqua" w:cs="Arial"/>
          <w:color w:val="000000"/>
        </w:rPr>
        <w:t>.</w:t>
      </w:r>
    </w:p>
    <w:p w14:paraId="10C832C0" w14:textId="7CD98CB4" w:rsidR="009257B5" w:rsidRDefault="00210FD3" w:rsidP="00827F80">
      <w:pPr>
        <w:snapToGrid w:val="0"/>
        <w:spacing w:line="360" w:lineRule="auto"/>
        <w:rPr>
          <w:rFonts w:ascii="Book Antiqua" w:hAnsi="Book Antiqua" w:cs="Arial"/>
          <w:b/>
          <w:color w:val="1C1D1E"/>
          <w:shd w:val="clear" w:color="auto" w:fill="FFFFFF"/>
        </w:rPr>
      </w:pPr>
      <w:r>
        <w:rPr>
          <w:rFonts w:ascii="Book Antiqua" w:eastAsia="DengXian" w:hAnsi="Book Antiqua" w:cs="Arial"/>
          <w:color w:val="000000"/>
          <w:vertAlign w:val="superscript"/>
        </w:rPr>
        <w:t>2</w:t>
      </w:r>
      <w:r>
        <w:rPr>
          <w:rFonts w:ascii="Book Antiqua" w:eastAsia="DengXian" w:hAnsi="Book Antiqua" w:cs="Arial"/>
          <w:color w:val="000000"/>
        </w:rPr>
        <w:t>Drugs targeting gene fusions are under clinical trials.</w:t>
      </w:r>
    </w:p>
    <w:sectPr w:rsidR="009257B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43BE" w14:textId="77777777" w:rsidR="006254FE" w:rsidRDefault="006254FE">
      <w:r>
        <w:separator/>
      </w:r>
    </w:p>
  </w:endnote>
  <w:endnote w:type="continuationSeparator" w:id="0">
    <w:p w14:paraId="159A9C93" w14:textId="77777777" w:rsidR="006254FE" w:rsidRDefault="0062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75925791"/>
      <w:docPartObj>
        <w:docPartGallery w:val="AutoText"/>
      </w:docPartObj>
    </w:sdtPr>
    <w:sdtContent>
      <w:sdt>
        <w:sdtPr>
          <w:rPr>
            <w:rFonts w:ascii="Book Antiqua" w:hAnsi="Book Antiqua"/>
            <w:sz w:val="24"/>
            <w:szCs w:val="24"/>
          </w:rPr>
          <w:id w:val="-1705238520"/>
          <w:docPartObj>
            <w:docPartGallery w:val="AutoText"/>
          </w:docPartObj>
        </w:sdtPr>
        <w:sdtContent>
          <w:p w14:paraId="4BA4CFC0" w14:textId="77777777" w:rsidR="00826E81" w:rsidRPr="00D9480B" w:rsidRDefault="00826E81">
            <w:pPr>
              <w:pStyle w:val="Footer"/>
              <w:jc w:val="right"/>
              <w:rPr>
                <w:rFonts w:ascii="Book Antiqua" w:hAnsi="Book Antiqua"/>
                <w:sz w:val="24"/>
                <w:szCs w:val="24"/>
              </w:rPr>
            </w:pPr>
            <w:r w:rsidRPr="00D9480B">
              <w:rPr>
                <w:rFonts w:ascii="Book Antiqua" w:hAnsi="Book Antiqua"/>
                <w:sz w:val="24"/>
                <w:szCs w:val="24"/>
                <w:lang w:val="zh-CN" w:eastAsia="zh-CN"/>
              </w:rPr>
              <w:t xml:space="preserve"> </w:t>
            </w:r>
            <w:r w:rsidRPr="00D9480B">
              <w:rPr>
                <w:rFonts w:ascii="Book Antiqua" w:hAnsi="Book Antiqua"/>
                <w:sz w:val="24"/>
                <w:szCs w:val="24"/>
              </w:rPr>
              <w:fldChar w:fldCharType="begin"/>
            </w:r>
            <w:r w:rsidRPr="00D9480B">
              <w:rPr>
                <w:rFonts w:ascii="Book Antiqua" w:hAnsi="Book Antiqua"/>
                <w:sz w:val="24"/>
                <w:szCs w:val="24"/>
              </w:rPr>
              <w:instrText>PAGE</w:instrText>
            </w:r>
            <w:r w:rsidRPr="00D9480B">
              <w:rPr>
                <w:rFonts w:ascii="Book Antiqua" w:hAnsi="Book Antiqua"/>
                <w:sz w:val="24"/>
                <w:szCs w:val="24"/>
              </w:rPr>
              <w:fldChar w:fldCharType="separate"/>
            </w:r>
            <w:r w:rsidR="00014515">
              <w:rPr>
                <w:rFonts w:ascii="Book Antiqua" w:hAnsi="Book Antiqua"/>
                <w:noProof/>
                <w:sz w:val="24"/>
                <w:szCs w:val="24"/>
              </w:rPr>
              <w:t>4</w:t>
            </w:r>
            <w:r w:rsidRPr="00D9480B">
              <w:rPr>
                <w:rFonts w:ascii="Book Antiqua" w:hAnsi="Book Antiqua"/>
                <w:sz w:val="24"/>
                <w:szCs w:val="24"/>
              </w:rPr>
              <w:fldChar w:fldCharType="end"/>
            </w:r>
            <w:r w:rsidRPr="00D9480B">
              <w:rPr>
                <w:rFonts w:ascii="Book Antiqua" w:hAnsi="Book Antiqua"/>
                <w:sz w:val="24"/>
                <w:szCs w:val="24"/>
                <w:lang w:val="zh-CN" w:eastAsia="zh-CN"/>
              </w:rPr>
              <w:t xml:space="preserve"> / </w:t>
            </w:r>
            <w:r w:rsidRPr="00D9480B">
              <w:rPr>
                <w:rFonts w:ascii="Book Antiqua" w:hAnsi="Book Antiqua"/>
                <w:sz w:val="24"/>
                <w:szCs w:val="24"/>
              </w:rPr>
              <w:fldChar w:fldCharType="begin"/>
            </w:r>
            <w:r w:rsidRPr="00D9480B">
              <w:rPr>
                <w:rFonts w:ascii="Book Antiqua" w:hAnsi="Book Antiqua"/>
                <w:sz w:val="24"/>
                <w:szCs w:val="24"/>
              </w:rPr>
              <w:instrText>NUMPAGES</w:instrText>
            </w:r>
            <w:r w:rsidRPr="00D9480B">
              <w:rPr>
                <w:rFonts w:ascii="Book Antiqua" w:hAnsi="Book Antiqua"/>
                <w:sz w:val="24"/>
                <w:szCs w:val="24"/>
              </w:rPr>
              <w:fldChar w:fldCharType="separate"/>
            </w:r>
            <w:r w:rsidR="00014515">
              <w:rPr>
                <w:rFonts w:ascii="Book Antiqua" w:hAnsi="Book Antiqua"/>
                <w:noProof/>
                <w:sz w:val="24"/>
                <w:szCs w:val="24"/>
              </w:rPr>
              <w:t>33</w:t>
            </w:r>
            <w:r w:rsidRPr="00D9480B">
              <w:rPr>
                <w:rFonts w:ascii="Book Antiqua" w:hAnsi="Book Antiqua"/>
                <w:sz w:val="24"/>
                <w:szCs w:val="24"/>
              </w:rPr>
              <w:fldChar w:fldCharType="end"/>
            </w:r>
          </w:p>
        </w:sdtContent>
      </w:sdt>
    </w:sdtContent>
  </w:sdt>
  <w:p w14:paraId="0CC2DA76" w14:textId="77777777" w:rsidR="00826E81" w:rsidRDefault="0082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2666C" w14:textId="77777777" w:rsidR="006254FE" w:rsidRDefault="006254FE">
      <w:r>
        <w:separator/>
      </w:r>
    </w:p>
  </w:footnote>
  <w:footnote w:type="continuationSeparator" w:id="0">
    <w:p w14:paraId="59571D6D" w14:textId="77777777" w:rsidR="006254FE" w:rsidRDefault="006254F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I3YjJjYzE1Y2MzNTU3ZmNhYjYwNDAxMzkzMmM5NzgifQ=="/>
  </w:docVars>
  <w:rsids>
    <w:rsidRoot w:val="00A77B3E"/>
    <w:rsid w:val="00001005"/>
    <w:rsid w:val="00014515"/>
    <w:rsid w:val="00022539"/>
    <w:rsid w:val="00032F57"/>
    <w:rsid w:val="00055CBC"/>
    <w:rsid w:val="000A1DF4"/>
    <w:rsid w:val="001024DE"/>
    <w:rsid w:val="0011312A"/>
    <w:rsid w:val="00190C0E"/>
    <w:rsid w:val="001A0ED4"/>
    <w:rsid w:val="001C2D95"/>
    <w:rsid w:val="001D0B67"/>
    <w:rsid w:val="001E0E39"/>
    <w:rsid w:val="00210FD3"/>
    <w:rsid w:val="00254A30"/>
    <w:rsid w:val="00262DCD"/>
    <w:rsid w:val="002724CD"/>
    <w:rsid w:val="00314B7A"/>
    <w:rsid w:val="003379FC"/>
    <w:rsid w:val="00372230"/>
    <w:rsid w:val="003D082D"/>
    <w:rsid w:val="003F3732"/>
    <w:rsid w:val="0044706A"/>
    <w:rsid w:val="00480387"/>
    <w:rsid w:val="004B2D44"/>
    <w:rsid w:val="0050084B"/>
    <w:rsid w:val="00521835"/>
    <w:rsid w:val="0053623D"/>
    <w:rsid w:val="005B0DBE"/>
    <w:rsid w:val="005D34F1"/>
    <w:rsid w:val="005E1072"/>
    <w:rsid w:val="006254FE"/>
    <w:rsid w:val="00635870"/>
    <w:rsid w:val="006D3182"/>
    <w:rsid w:val="007342D3"/>
    <w:rsid w:val="007764DB"/>
    <w:rsid w:val="00794AFC"/>
    <w:rsid w:val="007B3210"/>
    <w:rsid w:val="007E1B78"/>
    <w:rsid w:val="0081439D"/>
    <w:rsid w:val="00826E81"/>
    <w:rsid w:val="00827F80"/>
    <w:rsid w:val="008305FF"/>
    <w:rsid w:val="00837BE4"/>
    <w:rsid w:val="008C1D40"/>
    <w:rsid w:val="008C5C47"/>
    <w:rsid w:val="0092047E"/>
    <w:rsid w:val="00920526"/>
    <w:rsid w:val="009257B5"/>
    <w:rsid w:val="00934E00"/>
    <w:rsid w:val="009825AC"/>
    <w:rsid w:val="00A001B6"/>
    <w:rsid w:val="00A20F43"/>
    <w:rsid w:val="00A500C8"/>
    <w:rsid w:val="00A75A9F"/>
    <w:rsid w:val="00A77B3E"/>
    <w:rsid w:val="00A84C48"/>
    <w:rsid w:val="00AA5665"/>
    <w:rsid w:val="00AB53DD"/>
    <w:rsid w:val="00B04888"/>
    <w:rsid w:val="00B345CF"/>
    <w:rsid w:val="00B62AAA"/>
    <w:rsid w:val="00B82F40"/>
    <w:rsid w:val="00BA479E"/>
    <w:rsid w:val="00BA7434"/>
    <w:rsid w:val="00BF77C1"/>
    <w:rsid w:val="00C409E1"/>
    <w:rsid w:val="00C5742F"/>
    <w:rsid w:val="00CA2A55"/>
    <w:rsid w:val="00CD0975"/>
    <w:rsid w:val="00CD4219"/>
    <w:rsid w:val="00D7739C"/>
    <w:rsid w:val="00D82516"/>
    <w:rsid w:val="00D85C0D"/>
    <w:rsid w:val="00D9480B"/>
    <w:rsid w:val="00DA77F1"/>
    <w:rsid w:val="00DE727F"/>
    <w:rsid w:val="00DF6BF6"/>
    <w:rsid w:val="00E07170"/>
    <w:rsid w:val="00E254E4"/>
    <w:rsid w:val="00E313A9"/>
    <w:rsid w:val="00E34509"/>
    <w:rsid w:val="00E37AFC"/>
    <w:rsid w:val="00E71631"/>
    <w:rsid w:val="00E91E01"/>
    <w:rsid w:val="00EA78D3"/>
    <w:rsid w:val="00ED0730"/>
    <w:rsid w:val="00EE6267"/>
    <w:rsid w:val="00EF29DB"/>
    <w:rsid w:val="00EF6CE2"/>
    <w:rsid w:val="00F0224B"/>
    <w:rsid w:val="00F413D8"/>
    <w:rsid w:val="00F413FC"/>
    <w:rsid w:val="00F462BC"/>
    <w:rsid w:val="00F82B90"/>
    <w:rsid w:val="00F95D01"/>
    <w:rsid w:val="00FB468E"/>
    <w:rsid w:val="00FC1BCD"/>
    <w:rsid w:val="00FE135D"/>
    <w:rsid w:val="28491454"/>
    <w:rsid w:val="5A355549"/>
    <w:rsid w:val="5C3668B1"/>
    <w:rsid w:val="5CFF1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552CB"/>
  <w15:docId w15:val="{DCACFBFB-4DC5-4466-845D-C52EA2B3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paragraph" w:styleId="BalloonText">
    <w:name w:val="Balloon Text"/>
    <w:basedOn w:val="Normal"/>
    <w:link w:val="BalloonTextChar"/>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semiHidden/>
    <w:rPr>
      <w:sz w:val="18"/>
      <w:szCs w:val="18"/>
    </w:rPr>
  </w:style>
  <w:style w:type="paragraph" w:styleId="Revision">
    <w:name w:val="Revision"/>
    <w:hidden/>
    <w:uiPriority w:val="99"/>
    <w:semiHidden/>
    <w:rsid w:val="00372230"/>
    <w:rPr>
      <w:rFonts w:eastAsiaTheme="minorEastAsia"/>
      <w:sz w:val="24"/>
      <w:szCs w:val="24"/>
      <w:lang w:eastAsia="en-US"/>
    </w:rPr>
  </w:style>
  <w:style w:type="character" w:styleId="Hyperlink">
    <w:name w:val="Hyperlink"/>
    <w:basedOn w:val="DefaultParagraphFont"/>
    <w:unhideWhenUsed/>
    <w:rsid w:val="00F413FC"/>
    <w:rPr>
      <w:color w:val="0000FF" w:themeColor="hyperlink"/>
      <w:u w:val="single"/>
    </w:rPr>
  </w:style>
  <w:style w:type="character" w:customStyle="1" w:styleId="UnresolvedMention1">
    <w:name w:val="Unresolved Mention1"/>
    <w:basedOn w:val="DefaultParagraphFont"/>
    <w:uiPriority w:val="99"/>
    <w:semiHidden/>
    <w:unhideWhenUsed/>
    <w:rsid w:val="00F41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bioportal.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roadinstitute.github.io/picard/"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6155</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2022-07-19T15:37:00Z</dcterms:created>
  <dcterms:modified xsi:type="dcterms:W3CDTF">2022-07-19T15:42:00Z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CCFAD379623C4EB89097758AD5EFB1C8</vt:lpwstr>
  </property>
</Properties>
</file>