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DEC0B"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b/>
          <w:color w:val="000000"/>
        </w:rPr>
        <w:t xml:space="preserve">Name of Journal: </w:t>
      </w:r>
      <w:r w:rsidRPr="004634DA">
        <w:rPr>
          <w:rFonts w:ascii="Book Antiqua" w:eastAsia="Book Antiqua" w:hAnsi="Book Antiqua" w:cs="Book Antiqua"/>
          <w:i/>
          <w:color w:val="000000"/>
        </w:rPr>
        <w:t>World Journal of Clinical Cases</w:t>
      </w:r>
    </w:p>
    <w:p w14:paraId="4B7531C9"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b/>
          <w:color w:val="000000"/>
        </w:rPr>
        <w:t xml:space="preserve">Manuscript NO: </w:t>
      </w:r>
      <w:r w:rsidRPr="004634DA">
        <w:rPr>
          <w:rFonts w:ascii="Book Antiqua" w:eastAsia="Book Antiqua" w:hAnsi="Book Antiqua" w:cs="Book Antiqua"/>
          <w:color w:val="000000"/>
        </w:rPr>
        <w:t>76550</w:t>
      </w:r>
    </w:p>
    <w:p w14:paraId="6A03C7BB"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b/>
          <w:color w:val="000000"/>
        </w:rPr>
        <w:t xml:space="preserve">Manuscript Type: </w:t>
      </w:r>
      <w:r w:rsidRPr="004634DA">
        <w:rPr>
          <w:rFonts w:ascii="Book Antiqua" w:eastAsia="Book Antiqua" w:hAnsi="Book Antiqua" w:cs="Book Antiqua"/>
          <w:color w:val="000000"/>
        </w:rPr>
        <w:t>MINIREVIEWS</w:t>
      </w:r>
    </w:p>
    <w:p w14:paraId="2E12375D" w14:textId="77777777" w:rsidR="00A77B3E" w:rsidRPr="004634DA" w:rsidRDefault="00A77B3E" w:rsidP="004634DA">
      <w:pPr>
        <w:spacing w:line="360" w:lineRule="auto"/>
        <w:jc w:val="both"/>
        <w:rPr>
          <w:rFonts w:ascii="Book Antiqua" w:hAnsi="Book Antiqua"/>
        </w:rPr>
      </w:pPr>
    </w:p>
    <w:p w14:paraId="0BE2A9E1"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b/>
          <w:bCs/>
          <w:color w:val="000000"/>
        </w:rPr>
        <w:t>Gut microbiota and COVID-19: An intriguing pediatric perspective</w:t>
      </w:r>
    </w:p>
    <w:p w14:paraId="119BCDF8" w14:textId="77777777" w:rsidR="00A77B3E" w:rsidRPr="004634DA" w:rsidRDefault="00A77B3E" w:rsidP="004634DA">
      <w:pPr>
        <w:spacing w:line="360" w:lineRule="auto"/>
        <w:jc w:val="both"/>
        <w:rPr>
          <w:rFonts w:ascii="Book Antiqua" w:hAnsi="Book Antiqua"/>
        </w:rPr>
      </w:pPr>
    </w:p>
    <w:p w14:paraId="21396389" w14:textId="77777777" w:rsidR="00A77B3E" w:rsidRPr="004634DA" w:rsidRDefault="00461016" w:rsidP="004634DA">
      <w:pPr>
        <w:spacing w:line="360" w:lineRule="auto"/>
        <w:jc w:val="both"/>
        <w:rPr>
          <w:rFonts w:ascii="Book Antiqua" w:hAnsi="Book Antiqua"/>
        </w:rPr>
      </w:pPr>
      <w:r w:rsidRPr="004634DA">
        <w:rPr>
          <w:rFonts w:ascii="Book Antiqua" w:eastAsia="Book Antiqua" w:hAnsi="Book Antiqua" w:cs="Book Antiqua"/>
          <w:color w:val="000000"/>
        </w:rPr>
        <w:t xml:space="preserve">Valentino </w:t>
      </w:r>
      <w:r w:rsidRPr="004634DA">
        <w:rPr>
          <w:rFonts w:ascii="Book Antiqua" w:hAnsi="Book Antiqua" w:cs="Book Antiqua"/>
          <w:color w:val="000000"/>
          <w:lang w:eastAsia="zh-CN"/>
        </w:rPr>
        <w:t xml:space="preserve">MS </w:t>
      </w:r>
      <w:r w:rsidRPr="004634DA">
        <w:rPr>
          <w:rFonts w:ascii="Book Antiqua" w:hAnsi="Book Antiqua" w:cs="Book Antiqua"/>
          <w:i/>
          <w:color w:val="000000"/>
          <w:lang w:eastAsia="zh-CN"/>
        </w:rPr>
        <w:t>et al</w:t>
      </w:r>
      <w:r w:rsidRPr="004634DA">
        <w:rPr>
          <w:rFonts w:ascii="Book Antiqua" w:hAnsi="Book Antiqua" w:cs="Book Antiqua"/>
          <w:color w:val="000000"/>
          <w:lang w:eastAsia="zh-CN"/>
        </w:rPr>
        <w:t xml:space="preserve">. </w:t>
      </w:r>
      <w:r w:rsidR="002876D5" w:rsidRPr="004634DA">
        <w:rPr>
          <w:rFonts w:ascii="Book Antiqua" w:eastAsia="Book Antiqua" w:hAnsi="Book Antiqua" w:cs="Book Antiqua"/>
          <w:color w:val="000000"/>
        </w:rPr>
        <w:t>Gut microbiota and COVID-19 in childhood</w:t>
      </w:r>
    </w:p>
    <w:p w14:paraId="31AC3A57" w14:textId="77777777" w:rsidR="00A77B3E" w:rsidRPr="004634DA" w:rsidRDefault="00A77B3E" w:rsidP="004634DA">
      <w:pPr>
        <w:spacing w:line="360" w:lineRule="auto"/>
        <w:jc w:val="both"/>
        <w:rPr>
          <w:rFonts w:ascii="Book Antiqua" w:hAnsi="Book Antiqua"/>
        </w:rPr>
      </w:pPr>
    </w:p>
    <w:p w14:paraId="3746DE98" w14:textId="77777777" w:rsidR="00A77B3E" w:rsidRPr="004F6493" w:rsidRDefault="002876D5" w:rsidP="004634DA">
      <w:pPr>
        <w:spacing w:line="360" w:lineRule="auto"/>
        <w:jc w:val="both"/>
        <w:rPr>
          <w:rFonts w:ascii="Book Antiqua" w:hAnsi="Book Antiqua"/>
          <w:lang w:val="it-IT"/>
        </w:rPr>
      </w:pPr>
      <w:r w:rsidRPr="004F6493">
        <w:rPr>
          <w:rFonts w:ascii="Book Antiqua" w:eastAsia="Book Antiqua" w:hAnsi="Book Antiqua" w:cs="Book Antiqua"/>
          <w:color w:val="000000"/>
          <w:lang w:val="it-IT"/>
        </w:rPr>
        <w:t>Maria Sole Valentino, Claudia Esposito, Simone Colosimo, Angela Maria Caprio, Simona Puzone, Stefano Guarino, Pierluigi Marzuillo, Emanuele Miraglia del Giudice, Anna Di Sessa</w:t>
      </w:r>
    </w:p>
    <w:p w14:paraId="34D62F88" w14:textId="77777777" w:rsidR="00A77B3E" w:rsidRPr="004F6493" w:rsidRDefault="00A77B3E" w:rsidP="004634DA">
      <w:pPr>
        <w:spacing w:line="360" w:lineRule="auto"/>
        <w:jc w:val="both"/>
        <w:rPr>
          <w:rFonts w:ascii="Book Antiqua" w:hAnsi="Book Antiqua"/>
          <w:lang w:val="it-IT"/>
        </w:rPr>
      </w:pPr>
    </w:p>
    <w:p w14:paraId="17EA44BB" w14:textId="77777777" w:rsidR="00A77B3E" w:rsidRPr="004F6493" w:rsidRDefault="002876D5" w:rsidP="004634DA">
      <w:pPr>
        <w:spacing w:line="360" w:lineRule="auto"/>
        <w:jc w:val="both"/>
        <w:rPr>
          <w:rFonts w:ascii="Book Antiqua" w:hAnsi="Book Antiqua"/>
          <w:lang w:val="it-IT"/>
        </w:rPr>
      </w:pPr>
      <w:r w:rsidRPr="004F6493">
        <w:rPr>
          <w:rFonts w:ascii="Book Antiqua" w:eastAsia="Book Antiqua" w:hAnsi="Book Antiqua" w:cs="Book Antiqua"/>
          <w:b/>
          <w:bCs/>
          <w:color w:val="000000"/>
          <w:lang w:val="it-IT"/>
        </w:rPr>
        <w:t xml:space="preserve">Maria Sole Valentino, Claudia Esposito, Simone Colosimo, Angela Maria Caprio, Simona Puzone, Stefano Guarino, Pierluigi Marzuillo, Emanuele Miraglia del Giudice, Anna Di Sessa, </w:t>
      </w:r>
      <w:r w:rsidR="001142DB" w:rsidRPr="004F6493">
        <w:rPr>
          <w:rFonts w:ascii="Book Antiqua" w:hAnsi="Book Antiqua" w:cs="Book Antiqua"/>
          <w:color w:val="000000"/>
          <w:lang w:val="it-IT" w:eastAsia="zh-CN"/>
        </w:rPr>
        <w:t>D</w:t>
      </w:r>
      <w:r w:rsidRPr="004F6493">
        <w:rPr>
          <w:rFonts w:ascii="Book Antiqua" w:eastAsia="Book Antiqua" w:hAnsi="Book Antiqua" w:cs="Book Antiqua"/>
          <w:color w:val="000000"/>
          <w:lang w:val="it-IT"/>
        </w:rPr>
        <w:t xml:space="preserve">epartment of </w:t>
      </w:r>
      <w:r w:rsidR="001142DB" w:rsidRPr="004F6493">
        <w:rPr>
          <w:rFonts w:ascii="Book Antiqua" w:hAnsi="Book Antiqua" w:cs="Book Antiqua"/>
          <w:color w:val="000000"/>
          <w:lang w:val="it-IT" w:eastAsia="zh-CN"/>
        </w:rPr>
        <w:t>W</w:t>
      </w:r>
      <w:r w:rsidRPr="004F6493">
        <w:rPr>
          <w:rFonts w:ascii="Book Antiqua" w:eastAsia="Book Antiqua" w:hAnsi="Book Antiqua" w:cs="Book Antiqua"/>
          <w:color w:val="000000"/>
          <w:lang w:val="it-IT"/>
        </w:rPr>
        <w:t xml:space="preserve">oman, </w:t>
      </w:r>
      <w:r w:rsidR="001142DB" w:rsidRPr="004F6493">
        <w:rPr>
          <w:rFonts w:ascii="Book Antiqua" w:hAnsi="Book Antiqua" w:cs="Book Antiqua"/>
          <w:color w:val="000000"/>
          <w:lang w:val="it-IT" w:eastAsia="zh-CN"/>
        </w:rPr>
        <w:t>C</w:t>
      </w:r>
      <w:r w:rsidRPr="004F6493">
        <w:rPr>
          <w:rFonts w:ascii="Book Antiqua" w:eastAsia="Book Antiqua" w:hAnsi="Book Antiqua" w:cs="Book Antiqua"/>
          <w:color w:val="000000"/>
          <w:lang w:val="it-IT"/>
        </w:rPr>
        <w:t xml:space="preserve">hild, and </w:t>
      </w:r>
      <w:r w:rsidR="001142DB" w:rsidRPr="004F6493">
        <w:rPr>
          <w:rFonts w:ascii="Book Antiqua" w:hAnsi="Book Antiqua" w:cs="Book Antiqua"/>
          <w:color w:val="000000"/>
          <w:lang w:val="it-IT" w:eastAsia="zh-CN"/>
        </w:rPr>
        <w:t>G</w:t>
      </w:r>
      <w:r w:rsidRPr="004F6493">
        <w:rPr>
          <w:rFonts w:ascii="Book Antiqua" w:eastAsia="Book Antiqua" w:hAnsi="Book Antiqua" w:cs="Book Antiqua"/>
          <w:color w:val="000000"/>
          <w:lang w:val="it-IT"/>
        </w:rPr>
        <w:t xml:space="preserve">eneral and </w:t>
      </w:r>
      <w:r w:rsidR="001142DB" w:rsidRPr="004F6493">
        <w:rPr>
          <w:rFonts w:ascii="Book Antiqua" w:hAnsi="Book Antiqua" w:cs="Book Antiqua"/>
          <w:color w:val="000000"/>
          <w:lang w:val="it-IT" w:eastAsia="zh-CN"/>
        </w:rPr>
        <w:t>S</w:t>
      </w:r>
      <w:r w:rsidRPr="004F6493">
        <w:rPr>
          <w:rFonts w:ascii="Book Antiqua" w:eastAsia="Book Antiqua" w:hAnsi="Book Antiqua" w:cs="Book Antiqua"/>
          <w:color w:val="000000"/>
          <w:lang w:val="it-IT"/>
        </w:rPr>
        <w:t xml:space="preserve">pecialized </w:t>
      </w:r>
      <w:r w:rsidR="001142DB" w:rsidRPr="004F6493">
        <w:rPr>
          <w:rFonts w:ascii="Book Antiqua" w:hAnsi="Book Antiqua" w:cs="Book Antiqua"/>
          <w:color w:val="000000"/>
          <w:lang w:val="it-IT" w:eastAsia="zh-CN"/>
        </w:rPr>
        <w:t>S</w:t>
      </w:r>
      <w:r w:rsidRPr="004F6493">
        <w:rPr>
          <w:rFonts w:ascii="Book Antiqua" w:eastAsia="Book Antiqua" w:hAnsi="Book Antiqua" w:cs="Book Antiqua"/>
          <w:color w:val="000000"/>
          <w:lang w:val="it-IT"/>
        </w:rPr>
        <w:t xml:space="preserve">urgery, </w:t>
      </w:r>
      <w:r w:rsidR="001142DB" w:rsidRPr="004F6493">
        <w:rPr>
          <w:rFonts w:ascii="Book Antiqua" w:hAnsi="Book Antiqua" w:cs="Book Antiqua"/>
          <w:color w:val="000000"/>
          <w:lang w:val="it-IT" w:eastAsia="zh-CN"/>
        </w:rPr>
        <w:t>U</w:t>
      </w:r>
      <w:r w:rsidRPr="004F6493">
        <w:rPr>
          <w:rFonts w:ascii="Book Antiqua" w:eastAsia="Book Antiqua" w:hAnsi="Book Antiqua" w:cs="Book Antiqua"/>
          <w:color w:val="000000"/>
          <w:lang w:val="it-IT"/>
        </w:rPr>
        <w:t xml:space="preserve">niversity of </w:t>
      </w:r>
      <w:r w:rsidR="001142DB" w:rsidRPr="004F6493">
        <w:rPr>
          <w:rFonts w:ascii="Book Antiqua" w:hAnsi="Book Antiqua" w:cs="Book Antiqua"/>
          <w:color w:val="000000"/>
          <w:lang w:val="it-IT" w:eastAsia="zh-CN"/>
        </w:rPr>
        <w:t>C</w:t>
      </w:r>
      <w:r w:rsidRPr="004F6493">
        <w:rPr>
          <w:rFonts w:ascii="Book Antiqua" w:eastAsia="Book Antiqua" w:hAnsi="Book Antiqua" w:cs="Book Antiqua"/>
          <w:color w:val="000000"/>
          <w:lang w:val="it-IT"/>
        </w:rPr>
        <w:t xml:space="preserve">ampania </w:t>
      </w:r>
      <w:r w:rsidR="001142DB" w:rsidRPr="004F6493">
        <w:rPr>
          <w:rFonts w:ascii="Book Antiqua" w:hAnsi="Book Antiqua" w:cs="Book Antiqua"/>
          <w:color w:val="000000"/>
          <w:lang w:val="it-IT" w:eastAsia="zh-CN"/>
        </w:rPr>
        <w:t>L</w:t>
      </w:r>
      <w:r w:rsidRPr="004F6493">
        <w:rPr>
          <w:rFonts w:ascii="Book Antiqua" w:eastAsia="Book Antiqua" w:hAnsi="Book Antiqua" w:cs="Book Antiqua"/>
          <w:color w:val="000000"/>
          <w:lang w:val="it-IT"/>
        </w:rPr>
        <w:t xml:space="preserve">uigi </w:t>
      </w:r>
      <w:r w:rsidR="001142DB" w:rsidRPr="004F6493">
        <w:rPr>
          <w:rFonts w:ascii="Book Antiqua" w:hAnsi="Book Antiqua" w:cs="Book Antiqua"/>
          <w:color w:val="000000"/>
          <w:lang w:val="it-IT" w:eastAsia="zh-CN"/>
        </w:rPr>
        <w:t>V</w:t>
      </w:r>
      <w:r w:rsidRPr="004F6493">
        <w:rPr>
          <w:rFonts w:ascii="Book Antiqua" w:eastAsia="Book Antiqua" w:hAnsi="Book Antiqua" w:cs="Book Antiqua"/>
          <w:color w:val="000000"/>
          <w:lang w:val="it-IT"/>
        </w:rPr>
        <w:t xml:space="preserve">anvitelli, </w:t>
      </w:r>
      <w:r w:rsidR="001142DB" w:rsidRPr="004F6493">
        <w:rPr>
          <w:rFonts w:ascii="Book Antiqua" w:hAnsi="Book Antiqua" w:cs="Book Antiqua"/>
          <w:color w:val="000000"/>
          <w:lang w:val="it-IT" w:eastAsia="zh-CN"/>
        </w:rPr>
        <w:t>N</w:t>
      </w:r>
      <w:r w:rsidRPr="004F6493">
        <w:rPr>
          <w:rFonts w:ascii="Book Antiqua" w:eastAsia="Book Antiqua" w:hAnsi="Book Antiqua" w:cs="Book Antiqua"/>
          <w:color w:val="000000"/>
          <w:lang w:val="it-IT"/>
        </w:rPr>
        <w:t>aples 80138, Italy</w:t>
      </w:r>
    </w:p>
    <w:p w14:paraId="115B88FC" w14:textId="77777777" w:rsidR="00A77B3E" w:rsidRPr="004F6493" w:rsidRDefault="00A77B3E" w:rsidP="004634DA">
      <w:pPr>
        <w:spacing w:line="360" w:lineRule="auto"/>
        <w:jc w:val="both"/>
        <w:rPr>
          <w:rFonts w:ascii="Book Antiqua" w:hAnsi="Book Antiqua"/>
          <w:lang w:val="it-IT"/>
        </w:rPr>
      </w:pPr>
    </w:p>
    <w:p w14:paraId="7FA2F739" w14:textId="78FC41CD"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b/>
          <w:bCs/>
          <w:color w:val="000000"/>
        </w:rPr>
        <w:t xml:space="preserve">Author contributions: </w:t>
      </w:r>
      <w:r w:rsidRPr="004634DA">
        <w:rPr>
          <w:rFonts w:ascii="Book Antiqua" w:eastAsia="Book Antiqua" w:hAnsi="Book Antiqua" w:cs="Book Antiqua"/>
          <w:color w:val="000000"/>
        </w:rPr>
        <w:t>Valentino MS wrote the first draft of the manuscript;</w:t>
      </w:r>
      <w:r w:rsidR="00AC54B4">
        <w:rPr>
          <w:rFonts w:ascii="Book Antiqua" w:hAnsi="Book Antiqua" w:cs="Book Antiqua" w:hint="eastAsia"/>
          <w:color w:val="000000"/>
          <w:lang w:eastAsia="zh-CN"/>
        </w:rPr>
        <w:t xml:space="preserve"> </w:t>
      </w:r>
      <w:proofErr w:type="spellStart"/>
      <w:r w:rsidR="005735DC">
        <w:rPr>
          <w:rFonts w:ascii="Book Antiqua" w:hAnsi="Book Antiqua" w:cs="Book Antiqua"/>
          <w:color w:val="000000"/>
          <w:lang w:eastAsia="zh-CN"/>
        </w:rPr>
        <w:t>Miraglia</w:t>
      </w:r>
      <w:proofErr w:type="spellEnd"/>
      <w:r w:rsidR="005735DC">
        <w:rPr>
          <w:rFonts w:ascii="Book Antiqua" w:hAnsi="Book Antiqua" w:cs="Book Antiqua"/>
          <w:color w:val="000000"/>
          <w:lang w:eastAsia="zh-CN"/>
        </w:rPr>
        <w:t xml:space="preserve"> del Giudice E</w:t>
      </w:r>
      <w:r w:rsidR="00FA61AE" w:rsidRPr="004634DA">
        <w:rPr>
          <w:rFonts w:ascii="Book Antiqua" w:eastAsia="Book Antiqua" w:hAnsi="Book Antiqua" w:cs="Book Antiqua"/>
          <w:color w:val="000000"/>
        </w:rPr>
        <w:t>, Di Sessa A</w:t>
      </w:r>
      <w:r w:rsidRPr="004634DA">
        <w:rPr>
          <w:rFonts w:ascii="Book Antiqua" w:eastAsia="Book Antiqua" w:hAnsi="Book Antiqua" w:cs="Book Antiqua"/>
          <w:color w:val="000000"/>
        </w:rPr>
        <w:t xml:space="preserve"> and </w:t>
      </w:r>
      <w:proofErr w:type="spellStart"/>
      <w:r w:rsidRPr="004634DA">
        <w:rPr>
          <w:rFonts w:ascii="Book Antiqua" w:eastAsia="Book Antiqua" w:hAnsi="Book Antiqua" w:cs="Book Antiqua"/>
          <w:color w:val="000000"/>
        </w:rPr>
        <w:t>Marzuillo</w:t>
      </w:r>
      <w:proofErr w:type="spellEnd"/>
      <w:r w:rsidRPr="004634DA">
        <w:rPr>
          <w:rFonts w:ascii="Book Antiqua" w:eastAsia="Book Antiqua" w:hAnsi="Book Antiqua" w:cs="Book Antiqua"/>
          <w:color w:val="000000"/>
        </w:rPr>
        <w:t xml:space="preserve"> P conceived the manuscript; Di Sessa A and </w:t>
      </w:r>
      <w:proofErr w:type="spellStart"/>
      <w:r w:rsidR="005735DC">
        <w:rPr>
          <w:rFonts w:ascii="Book Antiqua" w:eastAsia="Book Antiqua" w:hAnsi="Book Antiqua" w:cs="Book Antiqua"/>
          <w:color w:val="000000"/>
        </w:rPr>
        <w:t>Miraglia</w:t>
      </w:r>
      <w:proofErr w:type="spellEnd"/>
      <w:r w:rsidR="005735DC">
        <w:rPr>
          <w:rFonts w:ascii="Book Antiqua" w:eastAsia="Book Antiqua" w:hAnsi="Book Antiqua" w:cs="Book Antiqua"/>
          <w:color w:val="000000"/>
        </w:rPr>
        <w:t xml:space="preserve"> del Giudice E </w:t>
      </w:r>
      <w:r w:rsidRPr="004634DA">
        <w:rPr>
          <w:rFonts w:ascii="Book Antiqua" w:eastAsia="Book Antiqua" w:hAnsi="Book Antiqua" w:cs="Book Antiqua"/>
          <w:color w:val="000000"/>
        </w:rPr>
        <w:t xml:space="preserve">supervised the manuscript drafting; Esposito C, </w:t>
      </w:r>
      <w:proofErr w:type="spellStart"/>
      <w:r w:rsidRPr="004634DA">
        <w:rPr>
          <w:rFonts w:ascii="Book Antiqua" w:eastAsia="Book Antiqua" w:hAnsi="Book Antiqua" w:cs="Book Antiqua"/>
          <w:color w:val="000000"/>
        </w:rPr>
        <w:t>C</w:t>
      </w:r>
      <w:r w:rsidR="00370880" w:rsidRPr="004634DA">
        <w:rPr>
          <w:rFonts w:ascii="Book Antiqua" w:eastAsia="Book Antiqua" w:hAnsi="Book Antiqua" w:cs="Book Antiqua"/>
          <w:color w:val="000000"/>
        </w:rPr>
        <w:t>olosimo</w:t>
      </w:r>
      <w:proofErr w:type="spellEnd"/>
      <w:r w:rsidR="00370880" w:rsidRPr="004634DA">
        <w:rPr>
          <w:rFonts w:ascii="Book Antiqua" w:eastAsia="Book Antiqua" w:hAnsi="Book Antiqua" w:cs="Book Antiqua"/>
          <w:color w:val="000000"/>
        </w:rPr>
        <w:t xml:space="preserve"> S, Guarino S, Caprio AM</w:t>
      </w:r>
      <w:r w:rsidRPr="004634DA">
        <w:rPr>
          <w:rFonts w:ascii="Book Antiqua" w:eastAsia="Book Antiqua" w:hAnsi="Book Antiqua" w:cs="Book Antiqua"/>
          <w:color w:val="000000"/>
        </w:rPr>
        <w:t xml:space="preserve"> </w:t>
      </w:r>
      <w:proofErr w:type="spellStart"/>
      <w:r w:rsidRPr="004634DA">
        <w:rPr>
          <w:rFonts w:ascii="Book Antiqua" w:eastAsia="Book Antiqua" w:hAnsi="Book Antiqua" w:cs="Book Antiqua"/>
          <w:color w:val="000000"/>
        </w:rPr>
        <w:t>Puzone</w:t>
      </w:r>
      <w:proofErr w:type="spellEnd"/>
      <w:r w:rsidRPr="004634DA">
        <w:rPr>
          <w:rFonts w:ascii="Book Antiqua" w:eastAsia="Book Antiqua" w:hAnsi="Book Antiqua" w:cs="Book Antiqua"/>
          <w:color w:val="000000"/>
        </w:rPr>
        <w:t xml:space="preserve"> S reviewed the literature data; Valentino MS and Esposito C prepared the tables; </w:t>
      </w:r>
      <w:r w:rsidR="00577FE0">
        <w:rPr>
          <w:rFonts w:ascii="Book Antiqua" w:eastAsia="Book Antiqua" w:hAnsi="Book Antiqua" w:cs="Book Antiqua"/>
          <w:color w:val="000000"/>
        </w:rPr>
        <w:t>A</w:t>
      </w:r>
      <w:r w:rsidRPr="004634DA">
        <w:rPr>
          <w:rFonts w:ascii="Book Antiqua" w:eastAsia="Book Antiqua" w:hAnsi="Book Antiqua" w:cs="Book Antiqua"/>
          <w:color w:val="000000"/>
        </w:rPr>
        <w:t xml:space="preserve">ll </w:t>
      </w:r>
      <w:r w:rsidR="005521D2" w:rsidRPr="004634DA">
        <w:rPr>
          <w:rFonts w:ascii="Book Antiqua" w:eastAsia="Book Antiqua" w:hAnsi="Book Antiqua" w:cs="Book Antiqua"/>
          <w:color w:val="000000"/>
        </w:rPr>
        <w:t>author</w:t>
      </w:r>
      <w:r w:rsidR="005521D2">
        <w:rPr>
          <w:rFonts w:ascii="Book Antiqua" w:eastAsia="Book Antiqua" w:hAnsi="Book Antiqua" w:cs="Book Antiqua"/>
          <w:color w:val="000000"/>
        </w:rPr>
        <w:t>s</w:t>
      </w:r>
      <w:r w:rsidRPr="004634DA">
        <w:rPr>
          <w:rFonts w:ascii="Book Antiqua" w:eastAsia="Book Antiqua" w:hAnsi="Book Antiqua" w:cs="Book Antiqua"/>
          <w:color w:val="000000"/>
        </w:rPr>
        <w:t xml:space="preserve"> contributed important intellectual content during manuscript drafting or revision.</w:t>
      </w:r>
    </w:p>
    <w:p w14:paraId="29F33115" w14:textId="77777777" w:rsidR="00A77B3E" w:rsidRPr="004634DA" w:rsidRDefault="00A77B3E" w:rsidP="004634DA">
      <w:pPr>
        <w:spacing w:line="360" w:lineRule="auto"/>
        <w:jc w:val="both"/>
        <w:rPr>
          <w:rFonts w:ascii="Book Antiqua" w:hAnsi="Book Antiqua"/>
        </w:rPr>
      </w:pPr>
    </w:p>
    <w:p w14:paraId="71AEB157"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b/>
          <w:bCs/>
          <w:color w:val="000000"/>
        </w:rPr>
        <w:t xml:space="preserve">Corresponding author: Anna Di Sessa, MD, PhD, Research Fellow, </w:t>
      </w:r>
      <w:r w:rsidR="005E556F" w:rsidRPr="004634DA">
        <w:rPr>
          <w:rFonts w:ascii="Book Antiqua" w:hAnsi="Book Antiqua" w:cs="Book Antiqua"/>
          <w:color w:val="000000"/>
          <w:lang w:eastAsia="zh-CN"/>
        </w:rPr>
        <w:t>D</w:t>
      </w:r>
      <w:r w:rsidR="005E556F" w:rsidRPr="004634DA">
        <w:rPr>
          <w:rFonts w:ascii="Book Antiqua" w:eastAsia="Book Antiqua" w:hAnsi="Book Antiqua" w:cs="Book Antiqua"/>
          <w:color w:val="000000"/>
        </w:rPr>
        <w:t xml:space="preserve">epartment of </w:t>
      </w:r>
      <w:r w:rsidR="005E556F" w:rsidRPr="004634DA">
        <w:rPr>
          <w:rFonts w:ascii="Book Antiqua" w:hAnsi="Book Antiqua" w:cs="Book Antiqua"/>
          <w:color w:val="000000"/>
          <w:lang w:eastAsia="zh-CN"/>
        </w:rPr>
        <w:t>W</w:t>
      </w:r>
      <w:r w:rsidR="005E556F" w:rsidRPr="004634DA">
        <w:rPr>
          <w:rFonts w:ascii="Book Antiqua" w:eastAsia="Book Antiqua" w:hAnsi="Book Antiqua" w:cs="Book Antiqua"/>
          <w:color w:val="000000"/>
        </w:rPr>
        <w:t xml:space="preserve">oman, </w:t>
      </w:r>
      <w:r w:rsidR="005E556F" w:rsidRPr="004634DA">
        <w:rPr>
          <w:rFonts w:ascii="Book Antiqua" w:hAnsi="Book Antiqua" w:cs="Book Antiqua"/>
          <w:color w:val="000000"/>
          <w:lang w:eastAsia="zh-CN"/>
        </w:rPr>
        <w:t>C</w:t>
      </w:r>
      <w:r w:rsidR="005E556F" w:rsidRPr="004634DA">
        <w:rPr>
          <w:rFonts w:ascii="Book Antiqua" w:eastAsia="Book Antiqua" w:hAnsi="Book Antiqua" w:cs="Book Antiqua"/>
          <w:color w:val="000000"/>
        </w:rPr>
        <w:t xml:space="preserve">hild, and </w:t>
      </w:r>
      <w:r w:rsidR="005E556F" w:rsidRPr="004634DA">
        <w:rPr>
          <w:rFonts w:ascii="Book Antiqua" w:hAnsi="Book Antiqua" w:cs="Book Antiqua"/>
          <w:color w:val="000000"/>
          <w:lang w:eastAsia="zh-CN"/>
        </w:rPr>
        <w:t>G</w:t>
      </w:r>
      <w:r w:rsidR="005E556F" w:rsidRPr="004634DA">
        <w:rPr>
          <w:rFonts w:ascii="Book Antiqua" w:eastAsia="Book Antiqua" w:hAnsi="Book Antiqua" w:cs="Book Antiqua"/>
          <w:color w:val="000000"/>
        </w:rPr>
        <w:t xml:space="preserve">eneral and </w:t>
      </w:r>
      <w:r w:rsidR="005E556F" w:rsidRPr="004634DA">
        <w:rPr>
          <w:rFonts w:ascii="Book Antiqua" w:hAnsi="Book Antiqua" w:cs="Book Antiqua"/>
          <w:color w:val="000000"/>
          <w:lang w:eastAsia="zh-CN"/>
        </w:rPr>
        <w:t>S</w:t>
      </w:r>
      <w:r w:rsidR="005E556F" w:rsidRPr="004634DA">
        <w:rPr>
          <w:rFonts w:ascii="Book Antiqua" w:eastAsia="Book Antiqua" w:hAnsi="Book Antiqua" w:cs="Book Antiqua"/>
          <w:color w:val="000000"/>
        </w:rPr>
        <w:t xml:space="preserve">pecialized </w:t>
      </w:r>
      <w:r w:rsidR="005E556F" w:rsidRPr="004634DA">
        <w:rPr>
          <w:rFonts w:ascii="Book Antiqua" w:hAnsi="Book Antiqua" w:cs="Book Antiqua"/>
          <w:color w:val="000000"/>
          <w:lang w:eastAsia="zh-CN"/>
        </w:rPr>
        <w:t>S</w:t>
      </w:r>
      <w:r w:rsidR="005E556F" w:rsidRPr="004634DA">
        <w:rPr>
          <w:rFonts w:ascii="Book Antiqua" w:eastAsia="Book Antiqua" w:hAnsi="Book Antiqua" w:cs="Book Antiqua"/>
          <w:color w:val="000000"/>
        </w:rPr>
        <w:t xml:space="preserve">urgery, </w:t>
      </w:r>
      <w:r w:rsidR="005E556F" w:rsidRPr="004634DA">
        <w:rPr>
          <w:rFonts w:ascii="Book Antiqua" w:hAnsi="Book Antiqua" w:cs="Book Antiqua"/>
          <w:color w:val="000000"/>
          <w:lang w:eastAsia="zh-CN"/>
        </w:rPr>
        <w:t>U</w:t>
      </w:r>
      <w:r w:rsidR="005E556F" w:rsidRPr="004634DA">
        <w:rPr>
          <w:rFonts w:ascii="Book Antiqua" w:eastAsia="Book Antiqua" w:hAnsi="Book Antiqua" w:cs="Book Antiqua"/>
          <w:color w:val="000000"/>
        </w:rPr>
        <w:t xml:space="preserve">niversity of </w:t>
      </w:r>
      <w:r w:rsidR="005E556F" w:rsidRPr="004634DA">
        <w:rPr>
          <w:rFonts w:ascii="Book Antiqua" w:hAnsi="Book Antiqua" w:cs="Book Antiqua"/>
          <w:color w:val="000000"/>
          <w:lang w:eastAsia="zh-CN"/>
        </w:rPr>
        <w:t>C</w:t>
      </w:r>
      <w:r w:rsidR="005E556F" w:rsidRPr="004634DA">
        <w:rPr>
          <w:rFonts w:ascii="Book Antiqua" w:eastAsia="Book Antiqua" w:hAnsi="Book Antiqua" w:cs="Book Antiqua"/>
          <w:color w:val="000000"/>
        </w:rPr>
        <w:t xml:space="preserve">ampania </w:t>
      </w:r>
      <w:r w:rsidR="005E556F" w:rsidRPr="004634DA">
        <w:rPr>
          <w:rFonts w:ascii="Book Antiqua" w:hAnsi="Book Antiqua" w:cs="Book Antiqua"/>
          <w:color w:val="000000"/>
          <w:lang w:eastAsia="zh-CN"/>
        </w:rPr>
        <w:t>L</w:t>
      </w:r>
      <w:r w:rsidR="005E556F" w:rsidRPr="004634DA">
        <w:rPr>
          <w:rFonts w:ascii="Book Antiqua" w:eastAsia="Book Antiqua" w:hAnsi="Book Antiqua" w:cs="Book Antiqua"/>
          <w:color w:val="000000"/>
        </w:rPr>
        <w:t xml:space="preserve">uigi </w:t>
      </w:r>
      <w:proofErr w:type="spellStart"/>
      <w:r w:rsidR="005E556F" w:rsidRPr="004634DA">
        <w:rPr>
          <w:rFonts w:ascii="Book Antiqua" w:hAnsi="Book Antiqua" w:cs="Book Antiqua"/>
          <w:color w:val="000000"/>
          <w:lang w:eastAsia="zh-CN"/>
        </w:rPr>
        <w:t>V</w:t>
      </w:r>
      <w:r w:rsidR="005E556F" w:rsidRPr="004634DA">
        <w:rPr>
          <w:rFonts w:ascii="Book Antiqua" w:eastAsia="Book Antiqua" w:hAnsi="Book Antiqua" w:cs="Book Antiqua"/>
          <w:color w:val="000000"/>
        </w:rPr>
        <w:t>anvitelli</w:t>
      </w:r>
      <w:proofErr w:type="spellEnd"/>
      <w:r w:rsidRPr="004634DA">
        <w:rPr>
          <w:rFonts w:ascii="Book Antiqua" w:eastAsia="Book Antiqua" w:hAnsi="Book Antiqua" w:cs="Book Antiqua"/>
          <w:color w:val="000000"/>
        </w:rPr>
        <w:t xml:space="preserve">, </w:t>
      </w:r>
      <w:r w:rsidR="00E91152" w:rsidRPr="004634DA">
        <w:rPr>
          <w:rFonts w:ascii="Book Antiqua" w:hAnsi="Book Antiqua" w:cs="Book Antiqua"/>
          <w:iCs/>
          <w:color w:val="000000"/>
          <w:lang w:eastAsia="zh-CN"/>
        </w:rPr>
        <w:t>Via</w:t>
      </w:r>
      <w:r w:rsidRPr="004634DA">
        <w:rPr>
          <w:rFonts w:ascii="Book Antiqua" w:eastAsia="Book Antiqua" w:hAnsi="Book Antiqua" w:cs="Book Antiqua"/>
          <w:color w:val="000000"/>
        </w:rPr>
        <w:t xml:space="preserve"> de </w:t>
      </w:r>
      <w:proofErr w:type="spellStart"/>
      <w:r w:rsidR="005E556F" w:rsidRPr="004634DA">
        <w:rPr>
          <w:rFonts w:ascii="Book Antiqua" w:hAnsi="Book Antiqua" w:cs="Book Antiqua"/>
          <w:color w:val="000000"/>
          <w:lang w:eastAsia="zh-CN"/>
        </w:rPr>
        <w:t>C</w:t>
      </w:r>
      <w:r w:rsidRPr="004634DA">
        <w:rPr>
          <w:rFonts w:ascii="Book Antiqua" w:eastAsia="Book Antiqua" w:hAnsi="Book Antiqua" w:cs="Book Antiqua"/>
          <w:color w:val="000000"/>
        </w:rPr>
        <w:t>recchio</w:t>
      </w:r>
      <w:proofErr w:type="spellEnd"/>
      <w:r w:rsidRPr="004634DA">
        <w:rPr>
          <w:rFonts w:ascii="Book Antiqua" w:eastAsia="Book Antiqua" w:hAnsi="Book Antiqua" w:cs="Book Antiqua"/>
          <w:color w:val="000000"/>
        </w:rPr>
        <w:t xml:space="preserve"> 2, </w:t>
      </w:r>
      <w:r w:rsidR="005E556F" w:rsidRPr="004634DA">
        <w:rPr>
          <w:rFonts w:ascii="Book Antiqua" w:hAnsi="Book Antiqua" w:cs="Book Antiqua"/>
          <w:color w:val="000000"/>
          <w:lang w:eastAsia="zh-CN"/>
        </w:rPr>
        <w:t>N</w:t>
      </w:r>
      <w:r w:rsidRPr="004634DA">
        <w:rPr>
          <w:rFonts w:ascii="Book Antiqua" w:eastAsia="Book Antiqua" w:hAnsi="Book Antiqua" w:cs="Book Antiqua"/>
          <w:color w:val="000000"/>
        </w:rPr>
        <w:t>aples 80138, Italy. anna.disessa@libero.it</w:t>
      </w:r>
    </w:p>
    <w:p w14:paraId="55D65815" w14:textId="77777777" w:rsidR="00A77B3E" w:rsidRPr="004634DA" w:rsidRDefault="00A77B3E" w:rsidP="004634DA">
      <w:pPr>
        <w:spacing w:line="360" w:lineRule="auto"/>
        <w:jc w:val="both"/>
        <w:rPr>
          <w:rFonts w:ascii="Book Antiqua" w:hAnsi="Book Antiqua"/>
        </w:rPr>
      </w:pPr>
    </w:p>
    <w:p w14:paraId="1AFDF2AD"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b/>
          <w:bCs/>
          <w:color w:val="000000"/>
        </w:rPr>
        <w:t xml:space="preserve">Received: </w:t>
      </w:r>
      <w:r w:rsidRPr="004634DA">
        <w:rPr>
          <w:rFonts w:ascii="Book Antiqua" w:eastAsia="Book Antiqua" w:hAnsi="Book Antiqua" w:cs="Book Antiqua"/>
          <w:color w:val="000000"/>
        </w:rPr>
        <w:t>March 20, 2022</w:t>
      </w:r>
    </w:p>
    <w:p w14:paraId="1B53908C"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b/>
          <w:bCs/>
          <w:color w:val="000000"/>
        </w:rPr>
        <w:t xml:space="preserve">Revised: </w:t>
      </w:r>
      <w:r w:rsidRPr="004634DA">
        <w:rPr>
          <w:rFonts w:ascii="Book Antiqua" w:eastAsia="Book Antiqua" w:hAnsi="Book Antiqua" w:cs="Book Antiqua"/>
          <w:color w:val="000000"/>
        </w:rPr>
        <w:t>June 14, 2022</w:t>
      </w:r>
    </w:p>
    <w:p w14:paraId="6FDCF916" w14:textId="6569CCE6"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b/>
          <w:bCs/>
          <w:color w:val="000000"/>
        </w:rPr>
        <w:lastRenderedPageBreak/>
        <w:t xml:space="preserve">Accepted: </w:t>
      </w:r>
      <w:ins w:id="0" w:author="Li Ma" w:date="2022-07-11T10:38:00Z">
        <w:r w:rsidR="001B4035" w:rsidRPr="001B4035">
          <w:rPr>
            <w:rFonts w:ascii="Book Antiqua" w:eastAsia="Book Antiqua" w:hAnsi="Book Antiqua" w:cs="Book Antiqua"/>
            <w:color w:val="000000"/>
            <w:rPrChange w:id="1" w:author="Li Ma" w:date="2022-07-11T10:38:00Z">
              <w:rPr>
                <w:rFonts w:ascii="Book Antiqua" w:eastAsia="Book Antiqua" w:hAnsi="Book Antiqua" w:cs="Book Antiqua"/>
                <w:b/>
                <w:bCs/>
                <w:color w:val="000000"/>
              </w:rPr>
            </w:rPrChange>
          </w:rPr>
          <w:t>July 11, 2022</w:t>
        </w:r>
      </w:ins>
    </w:p>
    <w:p w14:paraId="0B4CC3F8"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b/>
          <w:bCs/>
          <w:color w:val="000000"/>
        </w:rPr>
        <w:t xml:space="preserve">Published online: </w:t>
      </w:r>
    </w:p>
    <w:p w14:paraId="1B06C80E" w14:textId="77777777" w:rsidR="00A77B3E" w:rsidRPr="004634DA" w:rsidRDefault="00A77B3E" w:rsidP="004634DA">
      <w:pPr>
        <w:spacing w:line="360" w:lineRule="auto"/>
        <w:jc w:val="both"/>
        <w:rPr>
          <w:rFonts w:ascii="Book Antiqua" w:hAnsi="Book Antiqua"/>
        </w:rPr>
        <w:sectPr w:rsidR="00A77B3E" w:rsidRPr="004634DA">
          <w:footerReference w:type="default" r:id="rId6"/>
          <w:pgSz w:w="12240" w:h="15840"/>
          <w:pgMar w:top="1440" w:right="1440" w:bottom="1440" w:left="1440" w:header="720" w:footer="720" w:gutter="0"/>
          <w:cols w:space="720"/>
          <w:docGrid w:linePitch="360"/>
        </w:sectPr>
      </w:pPr>
    </w:p>
    <w:p w14:paraId="6E357515"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b/>
          <w:color w:val="000000"/>
        </w:rPr>
        <w:lastRenderedPageBreak/>
        <w:t>Abstract</w:t>
      </w:r>
    </w:p>
    <w:p w14:paraId="13D9A915" w14:textId="5C2856DD" w:rsidR="00A77B3E" w:rsidRPr="004634DA" w:rsidRDefault="00877875" w:rsidP="004634DA">
      <w:pPr>
        <w:spacing w:line="360" w:lineRule="auto"/>
        <w:jc w:val="both"/>
        <w:rPr>
          <w:rFonts w:ascii="Book Antiqua" w:hAnsi="Book Antiqua"/>
        </w:rPr>
      </w:pPr>
      <w:r>
        <w:rPr>
          <w:rFonts w:ascii="Book Antiqua" w:hAnsi="Book Antiqua" w:cs="Book Antiqua" w:hint="eastAsia"/>
          <w:color w:val="000000"/>
          <w:lang w:eastAsia="zh-CN"/>
        </w:rPr>
        <w:t>G</w:t>
      </w:r>
      <w:r w:rsidRPr="004634DA">
        <w:rPr>
          <w:rFonts w:ascii="Book Antiqua" w:eastAsia="Book Antiqua" w:hAnsi="Book Antiqua" w:cs="Book Antiqua"/>
          <w:color w:val="000000"/>
        </w:rPr>
        <w:t>astrointestinal (GI)</w:t>
      </w:r>
      <w:r w:rsidR="002876D5" w:rsidRPr="004634DA">
        <w:rPr>
          <w:rFonts w:ascii="Book Antiqua" w:eastAsia="Book Antiqua" w:hAnsi="Book Antiqua" w:cs="Book Antiqua"/>
          <w:color w:val="000000"/>
        </w:rPr>
        <w:t xml:space="preserve"> involvement has been reported in approximately 50% of patients with </w:t>
      </w:r>
      <w:r w:rsidR="00844F83" w:rsidRPr="004634DA">
        <w:rPr>
          <w:rFonts w:ascii="Book Antiqua" w:hAnsi="Book Antiqua" w:cs="Book Antiqua"/>
          <w:color w:val="000000"/>
          <w:lang w:eastAsia="zh-CN"/>
        </w:rPr>
        <w:t>c</w:t>
      </w:r>
      <w:r w:rsidR="00844F83" w:rsidRPr="004634DA">
        <w:rPr>
          <w:rFonts w:ascii="Book Antiqua" w:eastAsia="Book Antiqua" w:hAnsi="Book Antiqua" w:cs="Book Antiqua"/>
          <w:color w:val="000000"/>
        </w:rPr>
        <w:t>oronavirus</w:t>
      </w:r>
      <w:r w:rsidR="00844F83" w:rsidRPr="004634DA">
        <w:rPr>
          <w:rStyle w:val="apple-converted-space"/>
          <w:rFonts w:ascii="Book Antiqua" w:hAnsi="Book Antiqua" w:cs="Book Antiqua"/>
          <w:color w:val="000000"/>
          <w:lang w:eastAsia="zh-CN"/>
        </w:rPr>
        <w:t xml:space="preserve"> </w:t>
      </w:r>
      <w:r w:rsidR="00844F83" w:rsidRPr="004634DA">
        <w:rPr>
          <w:rFonts w:ascii="Book Antiqua" w:eastAsia="Book Antiqua" w:hAnsi="Book Antiqua" w:cs="Book Antiqua"/>
          <w:color w:val="000000"/>
        </w:rPr>
        <w:t xml:space="preserve">disease </w:t>
      </w:r>
      <w:r w:rsidR="00844F83" w:rsidRPr="004634DA">
        <w:rPr>
          <w:rFonts w:ascii="Book Antiqua" w:hAnsi="Book Antiqua" w:cs="Book Antiqua"/>
          <w:color w:val="000000"/>
          <w:lang w:eastAsia="zh-CN"/>
        </w:rPr>
        <w:t>2019</w:t>
      </w:r>
      <w:r w:rsidR="002876D5" w:rsidRPr="004634DA">
        <w:rPr>
          <w:rFonts w:ascii="Book Antiqua" w:eastAsia="Book Antiqua" w:hAnsi="Book Antiqua" w:cs="Book Antiqua"/>
          <w:color w:val="000000"/>
        </w:rPr>
        <w:t xml:space="preserve"> (COVID-19)</w:t>
      </w:r>
      <w:r w:rsidR="0040626F">
        <w:rPr>
          <w:rFonts w:ascii="Book Antiqua" w:eastAsia="Book Antiqua" w:hAnsi="Book Antiqua" w:cs="Book Antiqua"/>
          <w:color w:val="000000"/>
        </w:rPr>
        <w:t>, which</w:t>
      </w:r>
      <w:r w:rsidR="00F854E4">
        <w:rPr>
          <w:rFonts w:ascii="Book Antiqua" w:eastAsia="Book Antiqua" w:hAnsi="Book Antiqua" w:cs="Book Antiqua"/>
          <w:color w:val="000000"/>
        </w:rPr>
        <w:t xml:space="preserve"> is due to</w:t>
      </w:r>
      <w:r w:rsidR="002876D5" w:rsidRPr="004634DA">
        <w:rPr>
          <w:rFonts w:ascii="Book Antiqua" w:eastAsia="Book Antiqua" w:hAnsi="Book Antiqua" w:cs="Book Antiqua"/>
          <w:color w:val="000000"/>
        </w:rPr>
        <w:t xml:space="preserve"> the pathogenic role of inflammation and the intestinal function of the angiotensin-converting enzyme 2 and its receptor. Accumulating adult data ha</w:t>
      </w:r>
      <w:r w:rsidR="00F854E4">
        <w:rPr>
          <w:rFonts w:ascii="Book Antiqua" w:eastAsia="Book Antiqua" w:hAnsi="Book Antiqua" w:cs="Book Antiqua"/>
          <w:color w:val="000000"/>
        </w:rPr>
        <w:t>s</w:t>
      </w:r>
      <w:r w:rsidR="002876D5" w:rsidRPr="004634DA">
        <w:rPr>
          <w:rFonts w:ascii="Book Antiqua" w:eastAsia="Book Antiqua" w:hAnsi="Book Antiqua" w:cs="Book Antiqua"/>
          <w:color w:val="000000"/>
        </w:rPr>
        <w:t xml:space="preserve"> pointed out that gut dysbiosis might occur in these patients with a potential impact on the severity of the disease,</w:t>
      </w:r>
      <w:r w:rsidR="00592D53">
        <w:rPr>
          <w:rFonts w:ascii="Book Antiqua" w:eastAsia="Book Antiqua" w:hAnsi="Book Antiqua" w:cs="Book Antiqua"/>
          <w:color w:val="000000"/>
        </w:rPr>
        <w:t xml:space="preserve"> however</w:t>
      </w:r>
      <w:r w:rsidR="002876D5" w:rsidRPr="004634DA">
        <w:rPr>
          <w:rFonts w:ascii="Book Antiqua" w:eastAsia="Book Antiqua" w:hAnsi="Book Antiqua" w:cs="Book Antiqua"/>
          <w:color w:val="000000"/>
        </w:rPr>
        <w:t xml:space="preserve"> the role of gut microbiota in susceptibility and severity of COVID-19 disease in children is still poorly known. During the last decades, the crosstalk between gut and lung has been largely recognized resulting in the concept of “gut-lung axis” as a central player in modulating the development of several diseases. Both organs are involved in the common mucosal immune system (including bronchus</w:t>
      </w:r>
      <w:r w:rsidR="00A94365">
        <w:rPr>
          <w:rFonts w:ascii="Book Antiqua" w:hAnsi="Book Antiqua" w:cs="Book Antiqua" w:hint="eastAsia"/>
          <w:color w:val="000000"/>
          <w:lang w:eastAsia="zh-CN"/>
        </w:rPr>
        <w:t>-</w:t>
      </w:r>
      <w:r w:rsidR="002876D5" w:rsidRPr="004634DA">
        <w:rPr>
          <w:rFonts w:ascii="Book Antiqua" w:eastAsia="Book Antiqua" w:hAnsi="Book Antiqua" w:cs="Book Antiqua"/>
          <w:color w:val="000000"/>
        </w:rPr>
        <w:t>associated and gut-associated lymphoid tissue</w:t>
      </w:r>
      <w:r w:rsidR="00104F34">
        <w:rPr>
          <w:rFonts w:ascii="Book Antiqua" w:eastAsia="Book Antiqua" w:hAnsi="Book Antiqua" w:cs="Book Antiqua"/>
          <w:color w:val="000000"/>
        </w:rPr>
        <w:t>s</w:t>
      </w:r>
      <w:r w:rsidR="002876D5" w:rsidRPr="004634DA">
        <w:rPr>
          <w:rFonts w:ascii="Book Antiqua" w:eastAsia="Book Antiqua" w:hAnsi="Book Antiqua" w:cs="Book Antiqua"/>
          <w:color w:val="000000"/>
        </w:rPr>
        <w:t>) and their homeostasis is crucial for human health. In this framework,</w:t>
      </w:r>
      <w:r w:rsidR="00F854E4">
        <w:rPr>
          <w:rFonts w:ascii="Book Antiqua" w:eastAsia="Book Antiqua" w:hAnsi="Book Antiqua" w:cs="Book Antiqua"/>
          <w:color w:val="000000"/>
        </w:rPr>
        <w:t xml:space="preserve"> it has been found that</w:t>
      </w:r>
      <w:r w:rsidR="002876D5" w:rsidRPr="004634DA">
        <w:rPr>
          <w:rFonts w:ascii="Book Antiqua" w:eastAsia="Book Antiqua" w:hAnsi="Book Antiqua" w:cs="Book Antiqua"/>
          <w:color w:val="000000"/>
        </w:rPr>
        <w:t xml:space="preserve"> </w:t>
      </w:r>
      <w:r w:rsidR="00F854E4">
        <w:rPr>
          <w:rFonts w:ascii="Book Antiqua" w:eastAsia="Book Antiqua" w:hAnsi="Book Antiqua" w:cs="Book Antiqua"/>
          <w:color w:val="000000"/>
        </w:rPr>
        <w:t>the</w:t>
      </w:r>
      <w:r w:rsidR="002876D5" w:rsidRPr="004634DA">
        <w:rPr>
          <w:rFonts w:ascii="Book Antiqua" w:eastAsia="Book Antiqua" w:hAnsi="Book Antiqua" w:cs="Book Antiqua"/>
          <w:color w:val="000000"/>
        </w:rPr>
        <w:t xml:space="preserve"> role</w:t>
      </w:r>
      <w:r w:rsidR="00F854E4">
        <w:rPr>
          <w:rFonts w:ascii="Book Antiqua" w:eastAsia="Book Antiqua" w:hAnsi="Book Antiqua" w:cs="Book Antiqua"/>
          <w:color w:val="000000"/>
        </w:rPr>
        <w:t xml:space="preserve"> of</w:t>
      </w:r>
      <w:r w:rsidR="002876D5" w:rsidRPr="004634DA">
        <w:rPr>
          <w:rFonts w:ascii="Book Antiqua" w:eastAsia="Book Antiqua" w:hAnsi="Book Antiqua" w:cs="Book Antiqua"/>
          <w:color w:val="000000"/>
        </w:rPr>
        <w:t xml:space="preserve"> </w:t>
      </w:r>
      <w:r w:rsidRPr="004634DA">
        <w:rPr>
          <w:rFonts w:ascii="Book Antiqua" w:eastAsia="Book Antiqua" w:hAnsi="Book Antiqua" w:cs="Book Antiqua"/>
          <w:color w:val="000000"/>
        </w:rPr>
        <w:t>GI</w:t>
      </w:r>
      <w:r w:rsidR="002876D5" w:rsidRPr="004634DA">
        <w:rPr>
          <w:rFonts w:ascii="Book Antiqua" w:eastAsia="Book Antiqua" w:hAnsi="Book Antiqua" w:cs="Book Antiqua"/>
          <w:color w:val="000000"/>
        </w:rPr>
        <w:t xml:space="preserve"> dysbiosis i</w:t>
      </w:r>
      <w:r w:rsidR="00F854E4">
        <w:rPr>
          <w:rFonts w:ascii="Book Antiqua" w:eastAsia="Book Antiqua" w:hAnsi="Book Antiqua" w:cs="Book Antiqua"/>
          <w:color w:val="000000"/>
        </w:rPr>
        <w:t>s</w:t>
      </w:r>
      <w:r w:rsidR="002876D5" w:rsidRPr="004634DA">
        <w:rPr>
          <w:rFonts w:ascii="Book Antiqua" w:eastAsia="Book Antiqua" w:hAnsi="Book Antiqua" w:cs="Book Antiqua"/>
          <w:color w:val="000000"/>
        </w:rPr>
        <w:t xml:space="preserve"> affecting the homeostasis of the gut-liver axis. Of note, a gut microbiome imbalance has been linked to COVID-19 severity in adult subjects, but it remains to be clarified. Based on the increased risk of inflammatory diseases in children with COVID-19, the potential correlation between gut microbiota dysfunction and COVID-19 needs to be studied in this population. We aim</w:t>
      </w:r>
      <w:r w:rsidR="000A47B4">
        <w:rPr>
          <w:rFonts w:ascii="Book Antiqua" w:eastAsia="Book Antiqua" w:hAnsi="Book Antiqua" w:cs="Book Antiqua"/>
          <w:color w:val="000000"/>
        </w:rPr>
        <w:t>ed</w:t>
      </w:r>
      <w:r w:rsidR="002876D5" w:rsidRPr="004634DA">
        <w:rPr>
          <w:rFonts w:ascii="Book Antiqua" w:eastAsia="Book Antiqua" w:hAnsi="Book Antiqua" w:cs="Book Antiqua"/>
          <w:color w:val="000000"/>
        </w:rPr>
        <w:t xml:space="preserve"> to summarize the most recent evidence on this striking aspect of COVID-19 in childhood.</w:t>
      </w:r>
    </w:p>
    <w:p w14:paraId="20384740" w14:textId="77777777" w:rsidR="00A77B3E" w:rsidRPr="004634DA" w:rsidRDefault="00A77B3E" w:rsidP="004634DA">
      <w:pPr>
        <w:spacing w:line="360" w:lineRule="auto"/>
        <w:jc w:val="both"/>
        <w:rPr>
          <w:rFonts w:ascii="Book Antiqua" w:hAnsi="Book Antiqua"/>
        </w:rPr>
      </w:pPr>
    </w:p>
    <w:p w14:paraId="2A1213B4"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b/>
          <w:bCs/>
          <w:color w:val="000000"/>
        </w:rPr>
        <w:t xml:space="preserve">Key Words: </w:t>
      </w:r>
      <w:r w:rsidRPr="004634DA">
        <w:rPr>
          <w:rFonts w:ascii="Book Antiqua" w:eastAsia="Book Antiqua" w:hAnsi="Book Antiqua" w:cs="Book Antiqua"/>
          <w:color w:val="000000"/>
        </w:rPr>
        <w:t xml:space="preserve">Gut; Microbiota; Dysbiosis; Microbiome; </w:t>
      </w:r>
      <w:r w:rsidR="00B076C8" w:rsidRPr="004634DA">
        <w:rPr>
          <w:rFonts w:ascii="Book Antiqua" w:eastAsia="Book Antiqua" w:hAnsi="Book Antiqua" w:cs="Book Antiqua"/>
          <w:color w:val="000000"/>
        </w:rPr>
        <w:t>COVID-19</w:t>
      </w:r>
      <w:r w:rsidRPr="004634DA">
        <w:rPr>
          <w:rFonts w:ascii="Book Antiqua" w:eastAsia="Book Antiqua" w:hAnsi="Book Antiqua" w:cs="Book Antiqua"/>
          <w:color w:val="000000"/>
        </w:rPr>
        <w:t>; Children</w:t>
      </w:r>
    </w:p>
    <w:p w14:paraId="128AB5BD" w14:textId="77777777" w:rsidR="00A77B3E" w:rsidRPr="004634DA" w:rsidRDefault="00A77B3E" w:rsidP="004634DA">
      <w:pPr>
        <w:spacing w:line="360" w:lineRule="auto"/>
        <w:jc w:val="both"/>
        <w:rPr>
          <w:rFonts w:ascii="Book Antiqua" w:hAnsi="Book Antiqua"/>
        </w:rPr>
      </w:pPr>
    </w:p>
    <w:p w14:paraId="6E6AC2DD" w14:textId="77777777" w:rsidR="00A77B3E" w:rsidRPr="004634DA" w:rsidRDefault="002876D5" w:rsidP="004634DA">
      <w:pPr>
        <w:spacing w:line="360" w:lineRule="auto"/>
        <w:jc w:val="both"/>
        <w:rPr>
          <w:rFonts w:ascii="Book Antiqua" w:hAnsi="Book Antiqua"/>
        </w:rPr>
      </w:pPr>
      <w:r w:rsidRPr="005D6311">
        <w:rPr>
          <w:rFonts w:ascii="Book Antiqua" w:eastAsia="Book Antiqua" w:hAnsi="Book Antiqua" w:cs="Book Antiqua"/>
          <w:color w:val="000000"/>
          <w:lang w:val="it-IT"/>
        </w:rPr>
        <w:t xml:space="preserve">Valentino MS, Esposito C, Colosimo S, Caprio AM, Puzone S, Guarino S, Marzuillo P, </w:t>
      </w:r>
      <w:r w:rsidR="008D559E" w:rsidRPr="005D6311">
        <w:rPr>
          <w:rFonts w:ascii="Book Antiqua" w:hAnsi="Book Antiqua" w:cs="Book Antiqua"/>
          <w:color w:val="000000"/>
          <w:lang w:val="it-IT" w:eastAsia="zh-CN"/>
        </w:rPr>
        <w:t>Miraglia del Giudice E</w:t>
      </w:r>
      <w:r w:rsidRPr="005D6311">
        <w:rPr>
          <w:rFonts w:ascii="Book Antiqua" w:eastAsia="Book Antiqua" w:hAnsi="Book Antiqua" w:cs="Book Antiqua"/>
          <w:color w:val="000000"/>
          <w:lang w:val="it-IT"/>
        </w:rPr>
        <w:t xml:space="preserve">, Di Sessa A. Gut microbiota and COVID-19: An intriguing pediatric perspective. </w:t>
      </w:r>
      <w:r w:rsidRPr="004634DA">
        <w:rPr>
          <w:rFonts w:ascii="Book Antiqua" w:eastAsia="Book Antiqua" w:hAnsi="Book Antiqua" w:cs="Book Antiqua"/>
          <w:i/>
          <w:iCs/>
          <w:color w:val="000000"/>
        </w:rPr>
        <w:t>World J Clin Cases</w:t>
      </w:r>
      <w:r w:rsidRPr="004634DA">
        <w:rPr>
          <w:rFonts w:ascii="Book Antiqua" w:eastAsia="Book Antiqua" w:hAnsi="Book Antiqua" w:cs="Book Antiqua"/>
          <w:color w:val="000000"/>
        </w:rPr>
        <w:t xml:space="preserve"> 2022; In press</w:t>
      </w:r>
    </w:p>
    <w:p w14:paraId="10C282C3" w14:textId="77777777" w:rsidR="00A77B3E" w:rsidRPr="004634DA" w:rsidRDefault="00A77B3E" w:rsidP="004634DA">
      <w:pPr>
        <w:spacing w:line="360" w:lineRule="auto"/>
        <w:jc w:val="both"/>
        <w:rPr>
          <w:rFonts w:ascii="Book Antiqua" w:hAnsi="Book Antiqua"/>
        </w:rPr>
      </w:pPr>
    </w:p>
    <w:p w14:paraId="111F2AAA" w14:textId="6D40F022"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b/>
          <w:bCs/>
          <w:color w:val="000000"/>
        </w:rPr>
        <w:t xml:space="preserve">Core Tip: </w:t>
      </w:r>
      <w:r w:rsidRPr="004634DA">
        <w:rPr>
          <w:rFonts w:ascii="Book Antiqua" w:eastAsia="Book Antiqua" w:hAnsi="Book Antiqua" w:cs="Book Antiqua"/>
          <w:color w:val="000000"/>
        </w:rPr>
        <w:t xml:space="preserve">Growing evidence has shown that severe acute respiratory syndrome coronavirus 2 exerted a role </w:t>
      </w:r>
      <w:r w:rsidR="006F27C6">
        <w:rPr>
          <w:rFonts w:ascii="Book Antiqua" w:eastAsia="Book Antiqua" w:hAnsi="Book Antiqua" w:cs="Book Antiqua"/>
          <w:color w:val="000000"/>
        </w:rPr>
        <w:t>upon</w:t>
      </w:r>
      <w:r w:rsidRPr="004634DA">
        <w:rPr>
          <w:rFonts w:ascii="Book Antiqua" w:eastAsia="Book Antiqua" w:hAnsi="Book Antiqua" w:cs="Book Antiqua"/>
          <w:color w:val="000000"/>
        </w:rPr>
        <w:t xml:space="preserve"> the respiratory system. Due to the release of inflammatory cytokines, it might play a "pleiotropic" effect by modulating also the course of several diseases. In particular, recent adult data supported a bidirectional relationship between gut microbiota changes and </w:t>
      </w:r>
      <w:r w:rsidR="00FE6800">
        <w:rPr>
          <w:rFonts w:ascii="Book Antiqua" w:hAnsi="Book Antiqua" w:cs="Book Antiqua" w:hint="eastAsia"/>
          <w:color w:val="000000"/>
          <w:lang w:eastAsia="zh-CN"/>
        </w:rPr>
        <w:t>c</w:t>
      </w:r>
      <w:r w:rsidRPr="004634DA">
        <w:rPr>
          <w:rFonts w:ascii="Book Antiqua" w:eastAsia="Book Antiqua" w:hAnsi="Book Antiqua" w:cs="Book Antiqua"/>
          <w:color w:val="000000"/>
        </w:rPr>
        <w:t>oronavirus dis</w:t>
      </w:r>
      <w:r w:rsidR="00FE6800">
        <w:rPr>
          <w:rFonts w:ascii="Book Antiqua" w:eastAsia="Book Antiqua" w:hAnsi="Book Antiqua" w:cs="Book Antiqua"/>
          <w:color w:val="000000"/>
        </w:rPr>
        <w:t>ease 2019 infection.</w:t>
      </w:r>
      <w:r w:rsidRPr="004634DA">
        <w:rPr>
          <w:rFonts w:ascii="Book Antiqua" w:eastAsia="Book Antiqua" w:hAnsi="Book Antiqua" w:cs="Book Antiqua"/>
          <w:color w:val="000000"/>
        </w:rPr>
        <w:t xml:space="preserve"> However, </w:t>
      </w:r>
      <w:r w:rsidRPr="004634DA">
        <w:rPr>
          <w:rFonts w:ascii="Book Antiqua" w:eastAsia="Book Antiqua" w:hAnsi="Book Antiqua" w:cs="Book Antiqua"/>
          <w:color w:val="000000"/>
        </w:rPr>
        <w:lastRenderedPageBreak/>
        <w:t>similar evidence in</w:t>
      </w:r>
      <w:r w:rsidR="00B27EAC">
        <w:rPr>
          <w:rFonts w:ascii="Book Antiqua" w:eastAsia="Book Antiqua" w:hAnsi="Book Antiqua" w:cs="Book Antiqua"/>
          <w:color w:val="000000"/>
        </w:rPr>
        <w:t xml:space="preserve"> the</w:t>
      </w:r>
      <w:r w:rsidRPr="004634DA">
        <w:rPr>
          <w:rFonts w:ascii="Book Antiqua" w:eastAsia="Book Antiqua" w:hAnsi="Book Antiqua" w:cs="Book Antiqua"/>
          <w:color w:val="000000"/>
        </w:rPr>
        <w:t xml:space="preserve"> childhood</w:t>
      </w:r>
      <w:r w:rsidR="00B27EAC">
        <w:rPr>
          <w:rFonts w:ascii="Book Antiqua" w:eastAsia="Book Antiqua" w:hAnsi="Book Antiqua" w:cs="Book Antiqua"/>
          <w:color w:val="000000"/>
        </w:rPr>
        <w:t xml:space="preserve"> population</w:t>
      </w:r>
      <w:r w:rsidRPr="004634DA">
        <w:rPr>
          <w:rFonts w:ascii="Book Antiqua" w:eastAsia="Book Antiqua" w:hAnsi="Book Antiqua" w:cs="Book Antiqua"/>
          <w:color w:val="000000"/>
        </w:rPr>
        <w:t xml:space="preserve"> is less defined. We aimed to provide a comprehensive pediatric overview in this intriguing field.</w:t>
      </w:r>
    </w:p>
    <w:p w14:paraId="73B47B98" w14:textId="77777777" w:rsidR="00A77B3E" w:rsidRPr="004634DA" w:rsidRDefault="00A77B3E" w:rsidP="004634DA">
      <w:pPr>
        <w:spacing w:line="360" w:lineRule="auto"/>
        <w:jc w:val="both"/>
        <w:rPr>
          <w:rFonts w:ascii="Book Antiqua" w:hAnsi="Book Antiqua"/>
        </w:rPr>
      </w:pPr>
    </w:p>
    <w:p w14:paraId="6DF66D21"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b/>
          <w:caps/>
          <w:color w:val="000000"/>
          <w:u w:val="single"/>
        </w:rPr>
        <w:t>INTRODUCTION</w:t>
      </w:r>
    </w:p>
    <w:p w14:paraId="21C56F05" w14:textId="6B87B918"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Since its first description in China, severe acute respiratory syndrome coronavirus 2 (SARS-CoV</w:t>
      </w:r>
      <w:r w:rsidR="00FE6800">
        <w:rPr>
          <w:rFonts w:ascii="Book Antiqua" w:hAnsi="Book Antiqua" w:cs="Book Antiqua" w:hint="eastAsia"/>
          <w:color w:val="000000"/>
          <w:lang w:eastAsia="zh-CN"/>
        </w:rPr>
        <w:t>-</w:t>
      </w:r>
      <w:r w:rsidRPr="004634DA">
        <w:rPr>
          <w:rFonts w:ascii="Book Antiqua" w:eastAsia="Book Antiqua" w:hAnsi="Book Antiqua" w:cs="Book Antiqua"/>
          <w:color w:val="000000"/>
        </w:rPr>
        <w:t>2) has rapidly spread worldwide being declared a pandemic by the World Health Organization in March 2020</w:t>
      </w:r>
      <w:r w:rsidRPr="004634DA">
        <w:rPr>
          <w:rFonts w:ascii="Book Antiqua" w:eastAsia="Book Antiqua" w:hAnsi="Book Antiqua" w:cs="Book Antiqua"/>
          <w:color w:val="000000"/>
          <w:vertAlign w:val="superscript"/>
        </w:rPr>
        <w:t>[1]</w:t>
      </w:r>
      <w:r w:rsidRPr="004634DA">
        <w:rPr>
          <w:rFonts w:ascii="Book Antiqua" w:eastAsia="Book Antiqua" w:hAnsi="Book Antiqua" w:cs="Book Antiqua"/>
          <w:color w:val="000000"/>
        </w:rPr>
        <w:t>. Accumulating data ha</w:t>
      </w:r>
      <w:r w:rsidR="00462197">
        <w:rPr>
          <w:rFonts w:ascii="Book Antiqua" w:eastAsia="Book Antiqua" w:hAnsi="Book Antiqua" w:cs="Book Antiqua"/>
          <w:color w:val="000000"/>
        </w:rPr>
        <w:t>s</w:t>
      </w:r>
      <w:r w:rsidRPr="004634DA">
        <w:rPr>
          <w:rFonts w:ascii="Book Antiqua" w:eastAsia="Book Antiqua" w:hAnsi="Book Antiqua" w:cs="Book Antiqua"/>
          <w:color w:val="000000"/>
        </w:rPr>
        <w:t xml:space="preserve"> showed a different course (including severity, hospitali</w:t>
      </w:r>
      <w:r w:rsidR="006F27C6">
        <w:rPr>
          <w:rFonts w:ascii="Book Antiqua" w:eastAsia="Book Antiqua" w:hAnsi="Book Antiqua" w:cs="Book Antiqua"/>
          <w:color w:val="000000"/>
        </w:rPr>
        <w:t>z</w:t>
      </w:r>
      <w:r w:rsidRPr="004634DA">
        <w:rPr>
          <w:rFonts w:ascii="Book Antiqua" w:eastAsia="Book Antiqua" w:hAnsi="Book Antiqua" w:cs="Book Antiqua"/>
          <w:color w:val="000000"/>
        </w:rPr>
        <w:t xml:space="preserve">ation and mortality) of the </w:t>
      </w:r>
      <w:r w:rsidR="00844F83" w:rsidRPr="004634DA">
        <w:rPr>
          <w:rFonts w:ascii="Book Antiqua" w:hAnsi="Book Antiqua" w:cs="Book Antiqua"/>
          <w:color w:val="000000"/>
          <w:lang w:eastAsia="zh-CN"/>
        </w:rPr>
        <w:t>c</w:t>
      </w:r>
      <w:r w:rsidRPr="004634DA">
        <w:rPr>
          <w:rFonts w:ascii="Book Antiqua" w:eastAsia="Book Antiqua" w:hAnsi="Book Antiqua" w:cs="Book Antiqua"/>
          <w:color w:val="000000"/>
        </w:rPr>
        <w:t>oronavirus</w:t>
      </w:r>
      <w:r w:rsidR="00844F83" w:rsidRPr="004634DA">
        <w:rPr>
          <w:rStyle w:val="apple-converted-space"/>
          <w:rFonts w:ascii="Book Antiqua" w:hAnsi="Book Antiqua" w:cs="Book Antiqua"/>
          <w:color w:val="000000"/>
          <w:lang w:eastAsia="zh-CN"/>
        </w:rPr>
        <w:t xml:space="preserve"> </w:t>
      </w:r>
      <w:r w:rsidRPr="004634DA">
        <w:rPr>
          <w:rFonts w:ascii="Book Antiqua" w:eastAsia="Book Antiqua" w:hAnsi="Book Antiqua" w:cs="Book Antiqua"/>
          <w:color w:val="000000"/>
        </w:rPr>
        <w:t xml:space="preserve">disease </w:t>
      </w:r>
      <w:r w:rsidR="00844F83" w:rsidRPr="004634DA">
        <w:rPr>
          <w:rFonts w:ascii="Book Antiqua" w:hAnsi="Book Antiqua" w:cs="Book Antiqua"/>
          <w:color w:val="000000"/>
          <w:lang w:eastAsia="zh-CN"/>
        </w:rPr>
        <w:t xml:space="preserve">2019 </w:t>
      </w:r>
      <w:r w:rsidRPr="004634DA">
        <w:rPr>
          <w:rFonts w:ascii="Book Antiqua" w:eastAsia="Book Antiqua" w:hAnsi="Book Antiqua" w:cs="Book Antiqua"/>
          <w:color w:val="000000"/>
        </w:rPr>
        <w:t>(COVID-19) infection across different ages. In fact, a more severe form of the disease</w:t>
      </w:r>
      <w:r w:rsidR="006F27C6">
        <w:rPr>
          <w:rFonts w:ascii="Book Antiqua" w:eastAsia="Book Antiqua" w:hAnsi="Book Antiqua" w:cs="Book Antiqua"/>
          <w:color w:val="000000"/>
        </w:rPr>
        <w:t xml:space="preserve"> with</w:t>
      </w:r>
      <w:r w:rsidRPr="004634DA">
        <w:rPr>
          <w:rFonts w:ascii="Book Antiqua" w:eastAsia="Book Antiqua" w:hAnsi="Book Antiqua" w:cs="Book Antiqua"/>
          <w:color w:val="000000"/>
        </w:rPr>
        <w:t xml:space="preserve"> increasing age has been reported, while a milder course of the infection and a relatively lower rate of death ha</w:t>
      </w:r>
      <w:r w:rsidR="00462197">
        <w:rPr>
          <w:rFonts w:ascii="Book Antiqua" w:eastAsia="Book Antiqua" w:hAnsi="Book Antiqua" w:cs="Book Antiqua"/>
          <w:color w:val="000000"/>
        </w:rPr>
        <w:t>s</w:t>
      </w:r>
      <w:r w:rsidRPr="004634DA">
        <w:rPr>
          <w:rFonts w:ascii="Book Antiqua" w:eastAsia="Book Antiqua" w:hAnsi="Book Antiqua" w:cs="Book Antiqua"/>
          <w:color w:val="000000"/>
        </w:rPr>
        <w:t xml:space="preserve"> been observed in children and young </w:t>
      </w:r>
      <w:proofErr w:type="gramStart"/>
      <w:r w:rsidRPr="004634DA">
        <w:rPr>
          <w:rFonts w:ascii="Book Antiqua" w:eastAsia="Book Antiqua" w:hAnsi="Book Antiqua" w:cs="Book Antiqua"/>
          <w:color w:val="000000"/>
        </w:rPr>
        <w:t>adults</w:t>
      </w:r>
      <w:r w:rsidRPr="004634DA">
        <w:rPr>
          <w:rFonts w:ascii="Book Antiqua" w:eastAsia="Book Antiqua" w:hAnsi="Book Antiqua" w:cs="Book Antiqua"/>
          <w:color w:val="000000"/>
          <w:vertAlign w:val="superscript"/>
        </w:rPr>
        <w:t>[</w:t>
      </w:r>
      <w:proofErr w:type="gramEnd"/>
      <w:r w:rsidRPr="004634DA">
        <w:rPr>
          <w:rFonts w:ascii="Book Antiqua" w:eastAsia="Book Antiqua" w:hAnsi="Book Antiqua" w:cs="Book Antiqua"/>
          <w:color w:val="000000"/>
          <w:vertAlign w:val="superscript"/>
        </w:rPr>
        <w:t>2-5]</w:t>
      </w:r>
      <w:r w:rsidRPr="004634DA">
        <w:rPr>
          <w:rFonts w:ascii="Book Antiqua" w:eastAsia="Book Antiqua" w:hAnsi="Book Antiqua" w:cs="Book Antiqua"/>
          <w:color w:val="000000"/>
        </w:rPr>
        <w:t>. Of note, these findings have been supported by additional studies demonstrating remarkably low rates of vertical virus transmission (as from mother to offspring) and self-limited symptoms in most cases of horizontal transmission (as transmitted among individuals of the same generation)</w:t>
      </w:r>
      <w:r w:rsidRPr="004634DA">
        <w:rPr>
          <w:rFonts w:ascii="Book Antiqua" w:eastAsia="Book Antiqua" w:hAnsi="Book Antiqua" w:cs="Book Antiqua"/>
          <w:color w:val="000000"/>
          <w:vertAlign w:val="superscript"/>
        </w:rPr>
        <w:t>[6,7]</w:t>
      </w:r>
      <w:r w:rsidRPr="004634DA">
        <w:rPr>
          <w:rFonts w:ascii="Book Antiqua" w:eastAsia="Book Antiqua" w:hAnsi="Book Antiqua" w:cs="Book Antiqua"/>
          <w:color w:val="000000"/>
        </w:rPr>
        <w:t xml:space="preserve">. Nevertheless, the pandemic had a significant impact </w:t>
      </w:r>
      <w:r w:rsidR="006F27C6">
        <w:rPr>
          <w:rFonts w:ascii="Book Antiqua" w:eastAsia="Book Antiqua" w:hAnsi="Book Antiqua" w:cs="Book Antiqua"/>
          <w:color w:val="000000"/>
        </w:rPr>
        <w:t>upon</w:t>
      </w:r>
      <w:r w:rsidRPr="004634DA">
        <w:rPr>
          <w:rFonts w:ascii="Book Antiqua" w:eastAsia="Book Antiqua" w:hAnsi="Book Antiqua" w:cs="Book Antiqua"/>
          <w:color w:val="000000"/>
        </w:rPr>
        <w:t xml:space="preserve"> the respiratory tract by affecting </w:t>
      </w:r>
      <w:r w:rsidR="006F27C6">
        <w:rPr>
          <w:rFonts w:ascii="Book Antiqua" w:eastAsia="Book Antiqua" w:hAnsi="Book Antiqua" w:cs="Book Antiqua"/>
          <w:color w:val="000000"/>
        </w:rPr>
        <w:t>both</w:t>
      </w:r>
      <w:r w:rsidRPr="004634DA">
        <w:rPr>
          <w:rFonts w:ascii="Book Antiqua" w:eastAsia="Book Antiqua" w:hAnsi="Book Antiqua" w:cs="Book Antiqua"/>
          <w:color w:val="000000"/>
        </w:rPr>
        <w:t xml:space="preserve"> cardiovascular and gastrointestinal </w:t>
      </w:r>
      <w:r w:rsidR="00877875">
        <w:rPr>
          <w:rFonts w:ascii="Book Antiqua" w:hAnsi="Book Antiqua" w:cs="Book Antiqua" w:hint="eastAsia"/>
          <w:color w:val="000000"/>
          <w:lang w:eastAsia="zh-CN"/>
        </w:rPr>
        <w:t>(</w:t>
      </w:r>
      <w:r w:rsidR="00877875" w:rsidRPr="004634DA">
        <w:rPr>
          <w:rFonts w:ascii="Book Antiqua" w:eastAsia="Book Antiqua" w:hAnsi="Book Antiqua" w:cs="Book Antiqua"/>
          <w:color w:val="000000"/>
        </w:rPr>
        <w:t>GI</w:t>
      </w:r>
      <w:r w:rsidR="00877875">
        <w:rPr>
          <w:rFonts w:ascii="Book Antiqua" w:hAnsi="Book Antiqua" w:cs="Book Antiqua" w:hint="eastAsia"/>
          <w:color w:val="000000"/>
          <w:lang w:eastAsia="zh-CN"/>
        </w:rPr>
        <w:t xml:space="preserve">) </w:t>
      </w:r>
      <w:r w:rsidRPr="004634DA">
        <w:rPr>
          <w:rFonts w:ascii="Book Antiqua" w:eastAsia="Book Antiqua" w:hAnsi="Book Antiqua" w:cs="Book Antiqua"/>
          <w:color w:val="000000"/>
        </w:rPr>
        <w:t xml:space="preserve">systems in children and </w:t>
      </w:r>
      <w:proofErr w:type="gramStart"/>
      <w:r w:rsidRPr="004634DA">
        <w:rPr>
          <w:rFonts w:ascii="Book Antiqua" w:eastAsia="Book Antiqua" w:hAnsi="Book Antiqua" w:cs="Book Antiqua"/>
          <w:color w:val="000000"/>
        </w:rPr>
        <w:t>adults</w:t>
      </w:r>
      <w:r w:rsidRPr="004634DA">
        <w:rPr>
          <w:rFonts w:ascii="Book Antiqua" w:eastAsia="Book Antiqua" w:hAnsi="Book Antiqua" w:cs="Book Antiqua"/>
          <w:color w:val="000000"/>
          <w:vertAlign w:val="superscript"/>
        </w:rPr>
        <w:t>[</w:t>
      </w:r>
      <w:proofErr w:type="gramEnd"/>
      <w:r w:rsidRPr="004634DA">
        <w:rPr>
          <w:rFonts w:ascii="Book Antiqua" w:eastAsia="Book Antiqua" w:hAnsi="Book Antiqua" w:cs="Book Antiqua"/>
          <w:color w:val="000000"/>
          <w:vertAlign w:val="superscript"/>
        </w:rPr>
        <w:t>8,9]</w:t>
      </w:r>
      <w:r w:rsidRPr="004634DA">
        <w:rPr>
          <w:rFonts w:ascii="Book Antiqua" w:eastAsia="Book Antiqua" w:hAnsi="Book Antiqua" w:cs="Book Antiqua"/>
          <w:color w:val="000000"/>
        </w:rPr>
        <w:t xml:space="preserve">. In particular, different clinical </w:t>
      </w:r>
      <w:r w:rsidR="00877875" w:rsidRPr="004634DA">
        <w:rPr>
          <w:rFonts w:ascii="Book Antiqua" w:eastAsia="Book Antiqua" w:hAnsi="Book Antiqua" w:cs="Book Antiqua"/>
          <w:color w:val="000000"/>
        </w:rPr>
        <w:t>GI</w:t>
      </w:r>
      <w:r w:rsidRPr="004634DA">
        <w:rPr>
          <w:rFonts w:ascii="Book Antiqua" w:eastAsia="Book Antiqua" w:hAnsi="Book Antiqua" w:cs="Book Antiqua"/>
          <w:color w:val="000000"/>
        </w:rPr>
        <w:t xml:space="preserve"> features</w:t>
      </w:r>
      <w:r w:rsidR="006F27C6">
        <w:rPr>
          <w:rFonts w:ascii="Book Antiqua" w:eastAsia="Book Antiqua" w:hAnsi="Book Antiqua" w:cs="Book Antiqua"/>
          <w:color w:val="000000"/>
        </w:rPr>
        <w:t xml:space="preserve"> related to</w:t>
      </w:r>
      <w:r w:rsidRPr="004634DA">
        <w:rPr>
          <w:rFonts w:ascii="Book Antiqua" w:eastAsia="Book Antiqua" w:hAnsi="Book Antiqua" w:cs="Book Antiqua"/>
          <w:color w:val="000000"/>
        </w:rPr>
        <w:t xml:space="preserve"> COVID-19 have been reported in the affected subjects ranging from vomiting, diarrhea</w:t>
      </w:r>
      <w:r w:rsidR="009243D4">
        <w:rPr>
          <w:rFonts w:ascii="Book Antiqua" w:eastAsia="Book Antiqua" w:hAnsi="Book Antiqua" w:cs="Book Antiqua"/>
          <w:color w:val="000000"/>
        </w:rPr>
        <w:t xml:space="preserve"> and</w:t>
      </w:r>
      <w:r w:rsidRPr="004634DA">
        <w:rPr>
          <w:rFonts w:ascii="Book Antiqua" w:eastAsia="Book Antiqua" w:hAnsi="Book Antiqua" w:cs="Book Antiqua"/>
          <w:color w:val="000000"/>
        </w:rPr>
        <w:t xml:space="preserve"> liver injury to gut microbial impairments. Noteworthy,</w:t>
      </w:r>
      <w:r w:rsidR="009243D4">
        <w:rPr>
          <w:rFonts w:ascii="Book Antiqua" w:eastAsia="Book Antiqua" w:hAnsi="Book Antiqua" w:cs="Book Antiqua"/>
          <w:color w:val="000000"/>
        </w:rPr>
        <w:t xml:space="preserve"> is</w:t>
      </w:r>
      <w:r w:rsidRPr="004634DA">
        <w:rPr>
          <w:rFonts w:ascii="Book Antiqua" w:eastAsia="Book Antiqua" w:hAnsi="Book Antiqua" w:cs="Book Antiqua"/>
          <w:color w:val="000000"/>
        </w:rPr>
        <w:t xml:space="preserve"> a potential role for gut dysbiosis</w:t>
      </w:r>
      <w:r w:rsidR="009243D4">
        <w:rPr>
          <w:rFonts w:ascii="Book Antiqua" w:eastAsia="Book Antiqua" w:hAnsi="Book Antiqua" w:cs="Book Antiqua"/>
          <w:color w:val="000000"/>
        </w:rPr>
        <w:t xml:space="preserve"> induced by</w:t>
      </w:r>
      <w:r w:rsidRPr="004634DA">
        <w:rPr>
          <w:rFonts w:ascii="Book Antiqua" w:eastAsia="Book Antiqua" w:hAnsi="Book Antiqua" w:cs="Book Antiqua"/>
          <w:color w:val="000000"/>
        </w:rPr>
        <w:t xml:space="preserve"> COVID-19 in modulating the course of the disease</w:t>
      </w:r>
      <w:r w:rsidR="009243D4">
        <w:rPr>
          <w:rFonts w:ascii="Book Antiqua" w:eastAsia="Book Antiqua" w:hAnsi="Book Antiqua" w:cs="Book Antiqua"/>
          <w:color w:val="000000"/>
        </w:rPr>
        <w:t xml:space="preserve"> which</w:t>
      </w:r>
      <w:r w:rsidRPr="004634DA">
        <w:rPr>
          <w:rFonts w:ascii="Book Antiqua" w:eastAsia="Book Antiqua" w:hAnsi="Book Antiqua" w:cs="Book Antiqua"/>
          <w:color w:val="000000"/>
        </w:rPr>
        <w:t xml:space="preserve"> has been recently </w:t>
      </w:r>
      <w:proofErr w:type="gramStart"/>
      <w:r w:rsidRPr="004634DA">
        <w:rPr>
          <w:rFonts w:ascii="Book Antiqua" w:eastAsia="Book Antiqua" w:hAnsi="Book Antiqua" w:cs="Book Antiqua"/>
          <w:color w:val="000000"/>
        </w:rPr>
        <w:t>suggested</w:t>
      </w:r>
      <w:r w:rsidRPr="004634DA">
        <w:rPr>
          <w:rFonts w:ascii="Book Antiqua" w:eastAsia="Book Antiqua" w:hAnsi="Book Antiqua" w:cs="Book Antiqua"/>
          <w:color w:val="000000"/>
          <w:vertAlign w:val="superscript"/>
        </w:rPr>
        <w:t>[</w:t>
      </w:r>
      <w:proofErr w:type="gramEnd"/>
      <w:r w:rsidRPr="004634DA">
        <w:rPr>
          <w:rFonts w:ascii="Book Antiqua" w:eastAsia="Book Antiqua" w:hAnsi="Book Antiqua" w:cs="Book Antiqua"/>
          <w:color w:val="000000"/>
          <w:vertAlign w:val="superscript"/>
        </w:rPr>
        <w:t>10,11]</w:t>
      </w:r>
      <w:r w:rsidRPr="004634DA">
        <w:rPr>
          <w:rFonts w:ascii="Book Antiqua" w:eastAsia="Book Antiqua" w:hAnsi="Book Antiqua" w:cs="Book Antiqua"/>
          <w:color w:val="000000"/>
        </w:rPr>
        <w:t>.</w:t>
      </w:r>
    </w:p>
    <w:p w14:paraId="2E40D92D" w14:textId="0EA4CBCB" w:rsidR="00A77B3E" w:rsidRPr="004634DA" w:rsidRDefault="00462197" w:rsidP="009E7234">
      <w:pPr>
        <w:spacing w:line="360" w:lineRule="auto"/>
        <w:ind w:firstLineChars="200" w:firstLine="480"/>
        <w:jc w:val="both"/>
        <w:rPr>
          <w:rFonts w:ascii="Book Antiqua" w:hAnsi="Book Antiqua"/>
        </w:rPr>
      </w:pPr>
      <w:r>
        <w:rPr>
          <w:rFonts w:ascii="Book Antiqua" w:eastAsia="Book Antiqua" w:hAnsi="Book Antiqua" w:cs="Book Antiqua"/>
          <w:color w:val="000000"/>
        </w:rPr>
        <w:t>Also</w:t>
      </w:r>
      <w:r w:rsidR="002876D5" w:rsidRPr="004634DA">
        <w:rPr>
          <w:rFonts w:ascii="Book Antiqua" w:eastAsia="Book Antiqua" w:hAnsi="Book Antiqua" w:cs="Book Antiqua"/>
          <w:color w:val="000000"/>
        </w:rPr>
        <w:t>, lifestyle changes caused by the COVID-19 pandemic</w:t>
      </w:r>
      <w:r>
        <w:rPr>
          <w:rFonts w:ascii="Book Antiqua" w:eastAsia="Book Antiqua" w:hAnsi="Book Antiqua" w:cs="Book Antiqua"/>
          <w:color w:val="000000"/>
        </w:rPr>
        <w:t xml:space="preserve"> are</w:t>
      </w:r>
      <w:r w:rsidR="002876D5" w:rsidRPr="004634DA">
        <w:rPr>
          <w:rFonts w:ascii="Book Antiqua" w:eastAsia="Book Antiqua" w:hAnsi="Book Antiqua" w:cs="Book Antiqua"/>
          <w:color w:val="000000"/>
        </w:rPr>
        <w:t xml:space="preserve"> supposed to modify microbiota </w:t>
      </w:r>
      <w:proofErr w:type="gramStart"/>
      <w:r w:rsidR="002876D5" w:rsidRPr="004634DA">
        <w:rPr>
          <w:rFonts w:ascii="Book Antiqua" w:eastAsia="Book Antiqua" w:hAnsi="Book Antiqua" w:cs="Book Antiqua"/>
          <w:color w:val="000000"/>
        </w:rPr>
        <w:t>composition</w:t>
      </w:r>
      <w:r w:rsidR="002876D5" w:rsidRPr="004634DA">
        <w:rPr>
          <w:rFonts w:ascii="Book Antiqua" w:eastAsia="Book Antiqua" w:hAnsi="Book Antiqua" w:cs="Book Antiqua"/>
          <w:color w:val="000000"/>
          <w:vertAlign w:val="superscript"/>
        </w:rPr>
        <w:t>[</w:t>
      </w:r>
      <w:proofErr w:type="gramEnd"/>
      <w:r w:rsidR="002876D5" w:rsidRPr="004634DA">
        <w:rPr>
          <w:rFonts w:ascii="Book Antiqua" w:eastAsia="Book Antiqua" w:hAnsi="Book Antiqua" w:cs="Book Antiqua"/>
          <w:color w:val="000000"/>
          <w:vertAlign w:val="superscript"/>
        </w:rPr>
        <w:t>10]</w:t>
      </w:r>
      <w:r w:rsidR="002876D5" w:rsidRPr="004634DA">
        <w:rPr>
          <w:rFonts w:ascii="Book Antiqua" w:eastAsia="Book Antiqua" w:hAnsi="Book Antiqua" w:cs="Book Antiqua"/>
          <w:color w:val="000000"/>
        </w:rPr>
        <w:t>.</w:t>
      </w:r>
    </w:p>
    <w:p w14:paraId="08D85C55" w14:textId="714DF88C" w:rsidR="00A77B3E" w:rsidRPr="004634DA" w:rsidRDefault="002876D5" w:rsidP="009E7234">
      <w:pPr>
        <w:spacing w:line="360" w:lineRule="auto"/>
        <w:ind w:firstLineChars="200" w:firstLine="480"/>
        <w:jc w:val="both"/>
        <w:rPr>
          <w:rFonts w:ascii="Book Antiqua" w:hAnsi="Book Antiqua"/>
        </w:rPr>
      </w:pPr>
      <w:r w:rsidRPr="004634DA">
        <w:rPr>
          <w:rFonts w:ascii="Book Antiqua" w:eastAsia="Book Antiqua" w:hAnsi="Book Antiqua" w:cs="Book Antiqua"/>
          <w:color w:val="000000"/>
        </w:rPr>
        <w:t>Recent intriguing findings suggested a potential interaction between SARS-CoV</w:t>
      </w:r>
      <w:r w:rsidR="00032578">
        <w:rPr>
          <w:rFonts w:ascii="Book Antiqua" w:hAnsi="Book Antiqua" w:cs="Book Antiqua" w:hint="eastAsia"/>
          <w:color w:val="000000"/>
          <w:lang w:eastAsia="zh-CN"/>
        </w:rPr>
        <w:t>-</w:t>
      </w:r>
      <w:r w:rsidRPr="004634DA">
        <w:rPr>
          <w:rFonts w:ascii="Book Antiqua" w:eastAsia="Book Antiqua" w:hAnsi="Book Antiqua" w:cs="Book Antiqua"/>
          <w:color w:val="000000"/>
        </w:rPr>
        <w:t xml:space="preserve">2 and </w:t>
      </w:r>
      <w:proofErr w:type="gramStart"/>
      <w:r w:rsidRPr="004634DA">
        <w:rPr>
          <w:rFonts w:ascii="Book Antiqua" w:eastAsia="Book Antiqua" w:hAnsi="Book Antiqua" w:cs="Book Antiqua"/>
          <w:color w:val="000000"/>
        </w:rPr>
        <w:t>microbiome</w:t>
      </w:r>
      <w:r w:rsidRPr="004634DA">
        <w:rPr>
          <w:rFonts w:ascii="Book Antiqua" w:eastAsia="Book Antiqua" w:hAnsi="Book Antiqua" w:cs="Book Antiqua"/>
          <w:color w:val="000000"/>
          <w:vertAlign w:val="superscript"/>
        </w:rPr>
        <w:t>[</w:t>
      </w:r>
      <w:proofErr w:type="gramEnd"/>
      <w:r w:rsidRPr="004634DA">
        <w:rPr>
          <w:rFonts w:ascii="Book Antiqua" w:eastAsia="Book Antiqua" w:hAnsi="Book Antiqua" w:cs="Book Antiqua"/>
          <w:color w:val="000000"/>
          <w:vertAlign w:val="superscript"/>
        </w:rPr>
        <w:t>11]</w:t>
      </w:r>
      <w:r w:rsidRPr="004634DA">
        <w:rPr>
          <w:rFonts w:ascii="Book Antiqua" w:eastAsia="Book Antiqua" w:hAnsi="Book Antiqua" w:cs="Book Antiqua"/>
          <w:color w:val="000000"/>
        </w:rPr>
        <w:t xml:space="preserve">. As its role in immune response regulation, some authors focused on modifications of microbiome composition during COVID-19 infection, by supposing potential different patterns in adults and children and a possible link with disease </w:t>
      </w:r>
      <w:proofErr w:type="gramStart"/>
      <w:r w:rsidRPr="004634DA">
        <w:rPr>
          <w:rFonts w:ascii="Book Antiqua" w:eastAsia="Book Antiqua" w:hAnsi="Book Antiqua" w:cs="Book Antiqua"/>
          <w:color w:val="000000"/>
        </w:rPr>
        <w:t>severity</w:t>
      </w:r>
      <w:r w:rsidRPr="004634DA">
        <w:rPr>
          <w:rFonts w:ascii="Book Antiqua" w:eastAsia="Book Antiqua" w:hAnsi="Book Antiqua" w:cs="Book Antiqua"/>
          <w:color w:val="000000"/>
          <w:vertAlign w:val="superscript"/>
        </w:rPr>
        <w:t>[</w:t>
      </w:r>
      <w:proofErr w:type="gramEnd"/>
      <w:r w:rsidRPr="004634DA">
        <w:rPr>
          <w:rFonts w:ascii="Book Antiqua" w:eastAsia="Book Antiqua" w:hAnsi="Book Antiqua" w:cs="Book Antiqua"/>
          <w:color w:val="000000"/>
          <w:vertAlign w:val="superscript"/>
        </w:rPr>
        <w:t>10,11]</w:t>
      </w:r>
      <w:r w:rsidRPr="004634DA">
        <w:rPr>
          <w:rFonts w:ascii="Book Antiqua" w:eastAsia="Book Antiqua" w:hAnsi="Book Antiqua" w:cs="Book Antiqua"/>
          <w:color w:val="000000"/>
        </w:rPr>
        <w:t>.</w:t>
      </w:r>
      <w:r w:rsidR="009E7234">
        <w:rPr>
          <w:rFonts w:ascii="Book Antiqua" w:hAnsi="Book Antiqua" w:hint="eastAsia"/>
          <w:lang w:eastAsia="zh-CN"/>
        </w:rPr>
        <w:t xml:space="preserve"> </w:t>
      </w:r>
      <w:r w:rsidRPr="004634DA">
        <w:rPr>
          <w:rFonts w:ascii="Book Antiqua" w:eastAsia="Book Antiqua" w:hAnsi="Book Antiqua" w:cs="Book Antiqua"/>
          <w:color w:val="000000"/>
        </w:rPr>
        <w:t>On th</w:t>
      </w:r>
      <w:r w:rsidR="00207CD4">
        <w:rPr>
          <w:rFonts w:ascii="Book Antiqua" w:eastAsia="Book Antiqua" w:hAnsi="Book Antiqua" w:cs="Book Antiqua"/>
          <w:color w:val="000000"/>
        </w:rPr>
        <w:t>ese observations</w:t>
      </w:r>
      <w:r w:rsidRPr="004634DA">
        <w:rPr>
          <w:rFonts w:ascii="Book Antiqua" w:eastAsia="Book Antiqua" w:hAnsi="Book Antiqua" w:cs="Book Antiqua"/>
          <w:color w:val="000000"/>
        </w:rPr>
        <w:t>,</w:t>
      </w:r>
      <w:r w:rsidR="00207CD4">
        <w:rPr>
          <w:rFonts w:ascii="Book Antiqua" w:eastAsia="Book Antiqua" w:hAnsi="Book Antiqua" w:cs="Book Antiqua"/>
          <w:color w:val="000000"/>
        </w:rPr>
        <w:t xml:space="preserve"> </w:t>
      </w:r>
      <w:r w:rsidRPr="004634DA">
        <w:rPr>
          <w:rFonts w:ascii="Book Antiqua" w:eastAsia="Book Antiqua" w:hAnsi="Book Antiqua" w:cs="Book Antiqua"/>
          <w:color w:val="000000"/>
        </w:rPr>
        <w:t>we aim to summarize the most recent evidence regarding the tangled relationship between gut microbiota and COVID-19 in children.</w:t>
      </w:r>
    </w:p>
    <w:p w14:paraId="6F5AD935" w14:textId="77777777" w:rsidR="00A77B3E" w:rsidRPr="004634DA" w:rsidRDefault="00A77B3E" w:rsidP="004634DA">
      <w:pPr>
        <w:spacing w:line="360" w:lineRule="auto"/>
        <w:jc w:val="both"/>
        <w:rPr>
          <w:rFonts w:ascii="Book Antiqua" w:hAnsi="Book Antiqua"/>
        </w:rPr>
      </w:pPr>
    </w:p>
    <w:p w14:paraId="0B4BA62A" w14:textId="77777777" w:rsidR="00A77B3E" w:rsidRPr="004A2E7F" w:rsidRDefault="002876D5" w:rsidP="004634DA">
      <w:pPr>
        <w:spacing w:line="360" w:lineRule="auto"/>
        <w:jc w:val="both"/>
        <w:rPr>
          <w:rFonts w:ascii="Book Antiqua" w:eastAsia="Book Antiqua" w:hAnsi="Book Antiqua" w:cs="Book Antiqua"/>
          <w:b/>
          <w:caps/>
          <w:color w:val="000000"/>
          <w:u w:val="single"/>
        </w:rPr>
      </w:pPr>
      <w:r w:rsidRPr="004A2E7F">
        <w:rPr>
          <w:rFonts w:ascii="Book Antiqua" w:eastAsia="Book Antiqua" w:hAnsi="Book Antiqua" w:cs="Book Antiqua"/>
          <w:b/>
          <w:caps/>
          <w:color w:val="000000"/>
          <w:u w:val="single"/>
        </w:rPr>
        <w:lastRenderedPageBreak/>
        <w:t>The pleiotropic effect of gut microbiota in pediatric diseases</w:t>
      </w:r>
    </w:p>
    <w:p w14:paraId="70325FEA" w14:textId="0A9562DF"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Microbiota refers to all the commensal microorganisms (more</w:t>
      </w:r>
      <w:r w:rsidR="000F6995">
        <w:rPr>
          <w:rFonts w:ascii="Book Antiqua" w:eastAsia="Book Antiqua" w:hAnsi="Book Antiqua" w:cs="Book Antiqua"/>
          <w:color w:val="000000"/>
        </w:rPr>
        <w:t xml:space="preserve"> than</w:t>
      </w:r>
      <w:r w:rsidRPr="004634DA">
        <w:rPr>
          <w:rFonts w:ascii="Book Antiqua" w:eastAsia="Book Antiqua" w:hAnsi="Book Antiqua" w:cs="Book Antiqua"/>
          <w:color w:val="000000"/>
        </w:rPr>
        <w:t xml:space="preserve"> 100 trillion) hosted by the human body, mainly located in the </w:t>
      </w:r>
      <w:r w:rsidR="00877875">
        <w:rPr>
          <w:rFonts w:ascii="Book Antiqua" w:eastAsia="Book Antiqua" w:hAnsi="Book Antiqua" w:cs="Book Antiqua"/>
          <w:color w:val="000000"/>
        </w:rPr>
        <w:t>GI</w:t>
      </w:r>
      <w:r w:rsidRPr="004634DA">
        <w:rPr>
          <w:rFonts w:ascii="Book Antiqua" w:eastAsia="Book Antiqua" w:hAnsi="Book Antiqua" w:cs="Book Antiqua"/>
          <w:color w:val="000000"/>
        </w:rPr>
        <w:t xml:space="preserve"> tract but also in the respiratory and skin system</w:t>
      </w:r>
      <w:r w:rsidR="005F72D1">
        <w:rPr>
          <w:rFonts w:ascii="Book Antiqua" w:eastAsia="Book Antiqua" w:hAnsi="Book Antiqua" w:cs="Book Antiqua"/>
          <w:color w:val="000000"/>
        </w:rPr>
        <w:t>s</w:t>
      </w:r>
      <w:r w:rsidRPr="004634DA">
        <w:rPr>
          <w:rFonts w:ascii="Book Antiqua" w:eastAsia="Book Antiqua" w:hAnsi="Book Antiqua" w:cs="Book Antiqua"/>
          <w:color w:val="000000"/>
        </w:rPr>
        <w:t xml:space="preserve">. Robust evidence has supported its pivotal role in the development of innate and acquired immune </w:t>
      </w:r>
      <w:proofErr w:type="gramStart"/>
      <w:r w:rsidRPr="004634DA">
        <w:rPr>
          <w:rFonts w:ascii="Book Antiqua" w:eastAsia="Book Antiqua" w:hAnsi="Book Antiqua" w:cs="Book Antiqua"/>
          <w:color w:val="000000"/>
        </w:rPr>
        <w:t>system</w:t>
      </w:r>
      <w:r w:rsidRPr="004634DA">
        <w:rPr>
          <w:rFonts w:ascii="Book Antiqua" w:eastAsia="Book Antiqua" w:hAnsi="Book Antiqua" w:cs="Book Antiqua"/>
          <w:color w:val="000000"/>
          <w:vertAlign w:val="superscript"/>
        </w:rPr>
        <w:t>[</w:t>
      </w:r>
      <w:proofErr w:type="gramEnd"/>
      <w:r w:rsidRPr="004634DA">
        <w:rPr>
          <w:rFonts w:ascii="Book Antiqua" w:eastAsia="Book Antiqua" w:hAnsi="Book Antiqua" w:cs="Book Antiqua"/>
          <w:color w:val="000000"/>
          <w:vertAlign w:val="superscript"/>
        </w:rPr>
        <w:t>12,13]</w:t>
      </w:r>
      <w:r w:rsidRPr="004634DA">
        <w:rPr>
          <w:rFonts w:ascii="Book Antiqua" w:eastAsia="Book Antiqua" w:hAnsi="Book Antiqua" w:cs="Book Antiqua"/>
          <w:color w:val="000000"/>
        </w:rPr>
        <w:t xml:space="preserve"> and numerous factors such as delivery mode, nutrition, lifestyle and living environment have been found to influence both its composition and diversity in children</w:t>
      </w:r>
      <w:r w:rsidRPr="004634DA">
        <w:rPr>
          <w:rFonts w:ascii="Book Antiqua" w:eastAsia="Book Antiqua" w:hAnsi="Book Antiqua" w:cs="Book Antiqua"/>
          <w:color w:val="000000"/>
          <w:vertAlign w:val="superscript"/>
        </w:rPr>
        <w:t>[13]</w:t>
      </w:r>
      <w:r w:rsidRPr="004634DA">
        <w:rPr>
          <w:rFonts w:ascii="Book Antiqua" w:eastAsia="Book Antiqua" w:hAnsi="Book Antiqua" w:cs="Book Antiqua"/>
          <w:color w:val="000000"/>
        </w:rPr>
        <w:t xml:space="preserve">. Remarkably, gut microbiota abnormalities have been linked to a wide spectrum of non-communicable </w:t>
      </w:r>
      <w:proofErr w:type="gramStart"/>
      <w:r w:rsidRPr="004634DA">
        <w:rPr>
          <w:rFonts w:ascii="Book Antiqua" w:eastAsia="Book Antiqua" w:hAnsi="Book Antiqua" w:cs="Book Antiqua"/>
          <w:color w:val="000000"/>
        </w:rPr>
        <w:t>diseases</w:t>
      </w:r>
      <w:r w:rsidRPr="004634DA">
        <w:rPr>
          <w:rFonts w:ascii="Book Antiqua" w:eastAsia="Book Antiqua" w:hAnsi="Book Antiqua" w:cs="Book Antiqua"/>
          <w:color w:val="000000"/>
          <w:vertAlign w:val="superscript"/>
        </w:rPr>
        <w:t>[</w:t>
      </w:r>
      <w:proofErr w:type="gramEnd"/>
      <w:r w:rsidRPr="004634DA">
        <w:rPr>
          <w:rFonts w:ascii="Book Antiqua" w:eastAsia="Book Antiqua" w:hAnsi="Book Antiqua" w:cs="Book Antiqua"/>
          <w:color w:val="000000"/>
          <w:vertAlign w:val="superscript"/>
        </w:rPr>
        <w:t>14]</w:t>
      </w:r>
      <w:r w:rsidRPr="004634DA">
        <w:rPr>
          <w:rFonts w:ascii="Book Antiqua" w:eastAsia="Book Antiqua" w:hAnsi="Book Antiqua" w:cs="Book Antiqua"/>
          <w:color w:val="000000"/>
        </w:rPr>
        <w:t xml:space="preserve"> including metabolic derangements</w:t>
      </w:r>
      <w:r w:rsidRPr="004634DA">
        <w:rPr>
          <w:rFonts w:ascii="Book Antiqua" w:eastAsia="Book Antiqua" w:hAnsi="Book Antiqua" w:cs="Book Antiqua"/>
          <w:color w:val="000000"/>
          <w:vertAlign w:val="superscript"/>
        </w:rPr>
        <w:t>[15]</w:t>
      </w:r>
      <w:r w:rsidRPr="004634DA">
        <w:rPr>
          <w:rFonts w:ascii="Book Antiqua" w:eastAsia="Book Antiqua" w:hAnsi="Book Antiqua" w:cs="Book Antiqua"/>
          <w:color w:val="000000"/>
        </w:rPr>
        <w:t xml:space="preserve"> </w:t>
      </w:r>
      <w:r w:rsidR="00CE1173">
        <w:rPr>
          <w:rFonts w:ascii="Book Antiqua" w:hAnsi="Book Antiqua" w:cs="Book Antiqua" w:hint="eastAsia"/>
          <w:color w:val="000000"/>
          <w:lang w:eastAsia="zh-CN"/>
        </w:rPr>
        <w:t>(</w:t>
      </w:r>
      <w:r w:rsidRPr="00877875">
        <w:rPr>
          <w:rFonts w:ascii="Book Antiqua" w:eastAsia="Book Antiqua" w:hAnsi="Book Antiqua" w:cs="Book Antiqua"/>
          <w:i/>
          <w:color w:val="000000"/>
        </w:rPr>
        <w:t>e.g.</w:t>
      </w:r>
      <w:r w:rsidR="00207CD4">
        <w:rPr>
          <w:rFonts w:ascii="Book Antiqua" w:eastAsia="Book Antiqua" w:hAnsi="Book Antiqua" w:cs="Book Antiqua"/>
          <w:i/>
          <w:color w:val="000000"/>
        </w:rPr>
        <w:t>,</w:t>
      </w:r>
      <w:r w:rsidRPr="004634DA">
        <w:rPr>
          <w:rFonts w:ascii="Book Antiqua" w:eastAsia="Book Antiqua" w:hAnsi="Book Antiqua" w:cs="Book Antiqua"/>
          <w:color w:val="000000"/>
        </w:rPr>
        <w:t xml:space="preserve"> obesity, metabolic syndrome, type 2 diabetes and </w:t>
      </w:r>
      <w:r w:rsidR="00877875">
        <w:rPr>
          <w:rFonts w:ascii="Book Antiqua" w:hAnsi="Book Antiqua" w:cs="Book Antiqua" w:hint="eastAsia"/>
          <w:color w:val="000000"/>
          <w:lang w:eastAsia="zh-CN"/>
        </w:rPr>
        <w:t>n</w:t>
      </w:r>
      <w:r w:rsidRPr="004634DA">
        <w:rPr>
          <w:rFonts w:ascii="Book Antiqua" w:eastAsia="Book Antiqua" w:hAnsi="Book Antiqua" w:cs="Book Antiqua"/>
          <w:color w:val="000000"/>
        </w:rPr>
        <w:t>on</w:t>
      </w:r>
      <w:r w:rsidR="00877875">
        <w:rPr>
          <w:rFonts w:ascii="Book Antiqua" w:hAnsi="Book Antiqua" w:cs="Book Antiqua" w:hint="eastAsia"/>
          <w:color w:val="000000"/>
          <w:lang w:eastAsia="zh-CN"/>
        </w:rPr>
        <w:t>-a</w:t>
      </w:r>
      <w:r w:rsidRPr="004634DA">
        <w:rPr>
          <w:rFonts w:ascii="Book Antiqua" w:eastAsia="Book Antiqua" w:hAnsi="Book Antiqua" w:cs="Book Antiqua"/>
          <w:color w:val="000000"/>
        </w:rPr>
        <w:t>lcoholic fatty liver disease</w:t>
      </w:r>
      <w:r w:rsidR="00CE1173">
        <w:rPr>
          <w:rFonts w:ascii="Book Antiqua" w:hAnsi="Book Antiqua" w:cs="Book Antiqua" w:hint="eastAsia"/>
          <w:color w:val="000000"/>
          <w:lang w:eastAsia="zh-CN"/>
        </w:rPr>
        <w:t>)</w:t>
      </w:r>
      <w:r w:rsidRPr="004634DA">
        <w:rPr>
          <w:rFonts w:ascii="Book Antiqua" w:eastAsia="Book Antiqua" w:hAnsi="Book Antiqua" w:cs="Book Antiqua"/>
          <w:color w:val="000000"/>
        </w:rPr>
        <w:t>, cardiovascular disease</w:t>
      </w:r>
      <w:r w:rsidRPr="004634DA">
        <w:rPr>
          <w:rFonts w:ascii="Book Antiqua" w:eastAsia="Book Antiqua" w:hAnsi="Book Antiqua" w:cs="Book Antiqua"/>
          <w:color w:val="000000"/>
          <w:vertAlign w:val="superscript"/>
        </w:rPr>
        <w:t>[16]</w:t>
      </w:r>
      <w:r w:rsidRPr="004634DA">
        <w:rPr>
          <w:rFonts w:ascii="Book Antiqua" w:eastAsia="Book Antiqua" w:hAnsi="Book Antiqua" w:cs="Book Antiqua"/>
          <w:color w:val="000000"/>
        </w:rPr>
        <w:t>, rheumatic disease</w:t>
      </w:r>
      <w:r w:rsidRPr="004634DA">
        <w:rPr>
          <w:rFonts w:ascii="Book Antiqua" w:eastAsia="Book Antiqua" w:hAnsi="Book Antiqua" w:cs="Book Antiqua"/>
          <w:color w:val="000000"/>
          <w:vertAlign w:val="superscript"/>
        </w:rPr>
        <w:t>[17]</w:t>
      </w:r>
      <w:r w:rsidRPr="004634DA">
        <w:rPr>
          <w:rFonts w:ascii="Book Antiqua" w:eastAsia="Book Antiqua" w:hAnsi="Book Antiqua" w:cs="Book Antiqua"/>
          <w:color w:val="000000"/>
        </w:rPr>
        <w:t xml:space="preserve"> and celiac disease</w:t>
      </w:r>
      <w:r w:rsidRPr="004634DA">
        <w:rPr>
          <w:rFonts w:ascii="Book Antiqua" w:eastAsia="Book Antiqua" w:hAnsi="Book Antiqua" w:cs="Book Antiqua"/>
          <w:color w:val="000000"/>
          <w:vertAlign w:val="superscript"/>
        </w:rPr>
        <w:t>[18]</w:t>
      </w:r>
      <w:r w:rsidRPr="004634DA">
        <w:rPr>
          <w:rFonts w:ascii="Book Antiqua" w:eastAsia="Book Antiqua" w:hAnsi="Book Antiqua" w:cs="Book Antiqua"/>
          <w:color w:val="000000"/>
        </w:rPr>
        <w:t xml:space="preserve"> both in adults and children</w:t>
      </w:r>
      <w:r w:rsidRPr="004634DA">
        <w:rPr>
          <w:rFonts w:ascii="Book Antiqua" w:eastAsia="Book Antiqua" w:hAnsi="Book Antiqua" w:cs="Book Antiqua"/>
          <w:color w:val="000000"/>
          <w:vertAlign w:val="superscript"/>
        </w:rPr>
        <w:t>[15-18]</w:t>
      </w:r>
      <w:r w:rsidRPr="004634DA">
        <w:rPr>
          <w:rFonts w:ascii="Book Antiqua" w:eastAsia="Book Antiqua" w:hAnsi="Book Antiqua" w:cs="Book Antiqua"/>
          <w:color w:val="000000"/>
        </w:rPr>
        <w:t xml:space="preserve"> (Figure 1), although no specific microbiome signature has been currently demonstrated</w:t>
      </w:r>
      <w:r w:rsidRPr="004634DA">
        <w:rPr>
          <w:rFonts w:ascii="Book Antiqua" w:eastAsia="Book Antiqua" w:hAnsi="Book Antiqua" w:cs="Book Antiqua"/>
          <w:color w:val="000000"/>
          <w:vertAlign w:val="superscript"/>
        </w:rPr>
        <w:t>[18,19]</w:t>
      </w:r>
      <w:r w:rsidRPr="004634DA">
        <w:rPr>
          <w:rFonts w:ascii="Book Antiqua" w:eastAsia="Book Antiqua" w:hAnsi="Book Antiqua" w:cs="Book Antiqua"/>
          <w:color w:val="000000"/>
        </w:rPr>
        <w:t>. Noteworthy, evidence has supported a bidirectional influence of SARS-</w:t>
      </w:r>
      <w:r w:rsidR="00F92BBF">
        <w:rPr>
          <w:rFonts w:ascii="Book Antiqua" w:hAnsi="Book Antiqua" w:cs="Book Antiqua" w:hint="eastAsia"/>
          <w:color w:val="000000"/>
          <w:lang w:eastAsia="zh-CN"/>
        </w:rPr>
        <w:t>C</w:t>
      </w:r>
      <w:r w:rsidRPr="004634DA">
        <w:rPr>
          <w:rFonts w:ascii="Book Antiqua" w:eastAsia="Book Antiqua" w:hAnsi="Book Antiqua" w:cs="Book Antiqua"/>
          <w:color w:val="000000"/>
        </w:rPr>
        <w:t xml:space="preserve">oV-2 on the host microbiome through the well-known immune dysregulation driven by the </w:t>
      </w:r>
      <w:proofErr w:type="gramStart"/>
      <w:r w:rsidRPr="004634DA">
        <w:rPr>
          <w:rFonts w:ascii="Book Antiqua" w:eastAsia="Book Antiqua" w:hAnsi="Book Antiqua" w:cs="Book Antiqua"/>
          <w:color w:val="000000"/>
        </w:rPr>
        <w:t>virus</w:t>
      </w:r>
      <w:r w:rsidRPr="004634DA">
        <w:rPr>
          <w:rFonts w:ascii="Book Antiqua" w:eastAsia="Book Antiqua" w:hAnsi="Book Antiqua" w:cs="Book Antiqua"/>
          <w:color w:val="000000"/>
          <w:vertAlign w:val="superscript"/>
        </w:rPr>
        <w:t>[</w:t>
      </w:r>
      <w:proofErr w:type="gramEnd"/>
      <w:r w:rsidRPr="004634DA">
        <w:rPr>
          <w:rFonts w:ascii="Book Antiqua" w:eastAsia="Book Antiqua" w:hAnsi="Book Antiqua" w:cs="Book Antiqua"/>
          <w:color w:val="000000"/>
          <w:vertAlign w:val="superscript"/>
        </w:rPr>
        <w:t>19,20]</w:t>
      </w:r>
      <w:r w:rsidRPr="004634DA">
        <w:rPr>
          <w:rFonts w:ascii="Book Antiqua" w:eastAsia="Book Antiqua" w:hAnsi="Book Antiqua" w:cs="Book Antiqua"/>
          <w:color w:val="000000"/>
        </w:rPr>
        <w:t>. As recently reported in adult and pediatric studies</w:t>
      </w:r>
      <w:r w:rsidRPr="004634DA">
        <w:rPr>
          <w:rFonts w:ascii="Book Antiqua" w:eastAsia="Book Antiqua" w:hAnsi="Book Antiqua" w:cs="Book Antiqua"/>
          <w:color w:val="000000"/>
          <w:vertAlign w:val="superscript"/>
        </w:rPr>
        <w:t>[20-22]</w:t>
      </w:r>
      <w:r w:rsidR="00F92BBF">
        <w:rPr>
          <w:rFonts w:ascii="Book Antiqua" w:eastAsia="Book Antiqua" w:hAnsi="Book Antiqua" w:cs="Book Antiqua"/>
          <w:color w:val="000000"/>
        </w:rPr>
        <w:t>,</w:t>
      </w:r>
      <w:r w:rsidRPr="004634DA">
        <w:rPr>
          <w:rFonts w:ascii="Book Antiqua" w:eastAsia="Book Antiqua" w:hAnsi="Book Antiqua" w:cs="Book Antiqua"/>
          <w:color w:val="000000"/>
        </w:rPr>
        <w:t xml:space="preserve"> both</w:t>
      </w:r>
      <w:r w:rsidR="00207CD4">
        <w:rPr>
          <w:rFonts w:ascii="Book Antiqua" w:eastAsia="Book Antiqua" w:hAnsi="Book Antiqua" w:cs="Book Antiqua"/>
          <w:color w:val="000000"/>
        </w:rPr>
        <w:t xml:space="preserve"> the</w:t>
      </w:r>
      <w:r w:rsidRPr="004634DA">
        <w:rPr>
          <w:rFonts w:ascii="Book Antiqua" w:eastAsia="Book Antiqua" w:hAnsi="Book Antiqua" w:cs="Book Antiqua"/>
          <w:color w:val="000000"/>
        </w:rPr>
        <w:t xml:space="preserve"> interaction with</w:t>
      </w:r>
      <w:r w:rsidR="00207CD4">
        <w:rPr>
          <w:rFonts w:ascii="Book Antiqua" w:eastAsia="Book Antiqua" w:hAnsi="Book Antiqua" w:cs="Book Antiqua"/>
          <w:color w:val="000000"/>
        </w:rPr>
        <w:t xml:space="preserve"> the</w:t>
      </w:r>
      <w:r w:rsidRPr="004634DA">
        <w:rPr>
          <w:rFonts w:ascii="Book Antiqua" w:eastAsia="Book Antiqua" w:hAnsi="Book Antiqua" w:cs="Book Antiqua"/>
          <w:color w:val="000000"/>
        </w:rPr>
        <w:t xml:space="preserve"> host microbiome and immunity dysregulation have been implied in the persistence of symptoms related to COVID-19 infection (also known as long COVID-19 syndrome) as potential pathogenic contributors</w:t>
      </w:r>
      <w:r w:rsidRPr="004634DA">
        <w:rPr>
          <w:rFonts w:ascii="Book Antiqua" w:eastAsia="Book Antiqua" w:hAnsi="Book Antiqua" w:cs="Book Antiqua"/>
          <w:color w:val="000000"/>
          <w:vertAlign w:val="superscript"/>
        </w:rPr>
        <w:t>[20,21]</w:t>
      </w:r>
      <w:r w:rsidRPr="004634DA">
        <w:rPr>
          <w:rFonts w:ascii="Book Antiqua" w:eastAsia="Book Antiqua" w:hAnsi="Book Antiqua" w:cs="Book Antiqua"/>
          <w:color w:val="000000"/>
        </w:rPr>
        <w:t>.</w:t>
      </w:r>
    </w:p>
    <w:p w14:paraId="579678DC" w14:textId="77777777" w:rsidR="00F92BBF" w:rsidRDefault="00F92BBF" w:rsidP="004634DA">
      <w:pPr>
        <w:spacing w:line="360" w:lineRule="auto"/>
        <w:jc w:val="both"/>
        <w:rPr>
          <w:rFonts w:ascii="Book Antiqua" w:hAnsi="Book Antiqua" w:cs="Book Antiqua"/>
          <w:b/>
          <w:bCs/>
          <w:color w:val="000000"/>
          <w:lang w:eastAsia="zh-CN"/>
        </w:rPr>
      </w:pPr>
    </w:p>
    <w:p w14:paraId="42A77CA5" w14:textId="77777777" w:rsidR="00A77B3E" w:rsidRPr="000F14ED" w:rsidRDefault="002876D5" w:rsidP="004634DA">
      <w:pPr>
        <w:spacing w:line="360" w:lineRule="auto"/>
        <w:jc w:val="both"/>
        <w:rPr>
          <w:rFonts w:ascii="Book Antiqua" w:eastAsia="Book Antiqua" w:hAnsi="Book Antiqua" w:cs="Book Antiqua"/>
          <w:b/>
          <w:caps/>
          <w:color w:val="000000"/>
          <w:u w:val="single"/>
        </w:rPr>
      </w:pPr>
      <w:r w:rsidRPr="000F14ED">
        <w:rPr>
          <w:rFonts w:ascii="Book Antiqua" w:eastAsia="Book Antiqua" w:hAnsi="Book Antiqua" w:cs="Book Antiqua"/>
          <w:b/>
          <w:caps/>
          <w:color w:val="000000"/>
          <w:u w:val="single"/>
        </w:rPr>
        <w:t>The gut-lung axis in COVID-19 infection</w:t>
      </w:r>
    </w:p>
    <w:p w14:paraId="2E658EEC" w14:textId="1FFEB8A4" w:rsidR="00A77B3E" w:rsidRPr="000F14ED" w:rsidRDefault="002876D5" w:rsidP="004634DA">
      <w:pPr>
        <w:spacing w:line="360" w:lineRule="auto"/>
        <w:jc w:val="both"/>
        <w:rPr>
          <w:rFonts w:ascii="Book Antiqua" w:hAnsi="Book Antiqua"/>
          <w:lang w:eastAsia="zh-CN"/>
        </w:rPr>
      </w:pPr>
      <w:r w:rsidRPr="004634DA">
        <w:rPr>
          <w:rFonts w:ascii="Book Antiqua" w:eastAsia="Book Antiqua" w:hAnsi="Book Antiqua" w:cs="Book Antiqua"/>
          <w:color w:val="000000"/>
        </w:rPr>
        <w:t>The concept of “gut-lung axis” refers to the crosstalk between</w:t>
      </w:r>
      <w:r w:rsidR="00473DFA">
        <w:rPr>
          <w:rFonts w:ascii="Book Antiqua" w:eastAsia="Book Antiqua" w:hAnsi="Book Antiqua" w:cs="Book Antiqua"/>
          <w:color w:val="000000"/>
        </w:rPr>
        <w:t xml:space="preserve"> the</w:t>
      </w:r>
      <w:r w:rsidRPr="004634DA">
        <w:rPr>
          <w:rFonts w:ascii="Book Antiqua" w:eastAsia="Book Antiqua" w:hAnsi="Book Antiqua" w:cs="Book Antiqua"/>
          <w:color w:val="000000"/>
        </w:rPr>
        <w:t xml:space="preserve"> gut and respiratory tract immune systems classically mediated by microbiota, microbiota metabolites, microbial dysbiosis and common mucosal immunity</w:t>
      </w:r>
      <w:r w:rsidRPr="004634DA">
        <w:rPr>
          <w:rFonts w:ascii="Book Antiqua" w:eastAsia="Book Antiqua" w:hAnsi="Book Antiqua" w:cs="Book Antiqua"/>
          <w:color w:val="000000"/>
          <w:vertAlign w:val="superscript"/>
        </w:rPr>
        <w:t>[23]</w:t>
      </w:r>
      <w:r w:rsidRPr="004634DA">
        <w:rPr>
          <w:rFonts w:ascii="Book Antiqua" w:eastAsia="Book Antiqua" w:hAnsi="Book Antiqua" w:cs="Book Antiqua"/>
          <w:color w:val="000000"/>
        </w:rPr>
        <w:t xml:space="preserve"> (Table 1). Indeed, bidirectional interactions between the gut </w:t>
      </w:r>
      <w:proofErr w:type="gramStart"/>
      <w:r w:rsidRPr="004634DA">
        <w:rPr>
          <w:rFonts w:ascii="Book Antiqua" w:eastAsia="Book Antiqua" w:hAnsi="Book Antiqua" w:cs="Book Antiqua"/>
          <w:color w:val="000000"/>
        </w:rPr>
        <w:t>microbiota</w:t>
      </w:r>
      <w:r w:rsidRPr="004634DA">
        <w:rPr>
          <w:rFonts w:ascii="Book Antiqua" w:eastAsia="Book Antiqua" w:hAnsi="Book Antiqua" w:cs="Book Antiqua"/>
          <w:color w:val="000000"/>
          <w:vertAlign w:val="superscript"/>
        </w:rPr>
        <w:t>[</w:t>
      </w:r>
      <w:proofErr w:type="gramEnd"/>
      <w:r w:rsidRPr="004634DA">
        <w:rPr>
          <w:rFonts w:ascii="Book Antiqua" w:eastAsia="Book Antiqua" w:hAnsi="Book Antiqua" w:cs="Book Antiqua"/>
          <w:color w:val="000000"/>
          <w:vertAlign w:val="superscript"/>
        </w:rPr>
        <w:t>24-28]</w:t>
      </w:r>
      <w:r w:rsidRPr="004634DA">
        <w:rPr>
          <w:rFonts w:ascii="Book Antiqua" w:eastAsia="Book Antiqua" w:hAnsi="Book Antiqua" w:cs="Book Antiqua"/>
          <w:color w:val="000000"/>
        </w:rPr>
        <w:t xml:space="preserve"> and the respiratory mucosa</w:t>
      </w:r>
      <w:r w:rsidRPr="004634DA">
        <w:rPr>
          <w:rFonts w:ascii="Book Antiqua" w:eastAsia="Book Antiqua" w:hAnsi="Book Antiqua" w:cs="Book Antiqua"/>
          <w:color w:val="000000"/>
          <w:vertAlign w:val="superscript"/>
        </w:rPr>
        <w:t>[29-31]</w:t>
      </w:r>
      <w:r w:rsidRPr="004634DA">
        <w:rPr>
          <w:rFonts w:ascii="Book Antiqua" w:eastAsia="Book Antiqua" w:hAnsi="Book Antiqua" w:cs="Book Antiqua"/>
          <w:color w:val="000000"/>
        </w:rPr>
        <w:t xml:space="preserve"> have been supposed to be involved in the response to SARS-CoV</w:t>
      </w:r>
      <w:r w:rsidR="000F14ED">
        <w:rPr>
          <w:rFonts w:ascii="Book Antiqua" w:hAnsi="Book Antiqua" w:cs="Book Antiqua" w:hint="eastAsia"/>
          <w:color w:val="000000"/>
          <w:lang w:eastAsia="zh-CN"/>
        </w:rPr>
        <w:t>-</w:t>
      </w:r>
      <w:r w:rsidRPr="004634DA">
        <w:rPr>
          <w:rFonts w:ascii="Book Antiqua" w:eastAsia="Book Antiqua" w:hAnsi="Book Antiqua" w:cs="Book Antiqua"/>
          <w:color w:val="000000"/>
        </w:rPr>
        <w:t xml:space="preserve">2. Changes in the taxonomic composition and decreased diversity and function of the gut microbiota, known as dysbiosis, might affect the lung immunity </w:t>
      </w:r>
      <w:proofErr w:type="gramStart"/>
      <w:r w:rsidRPr="004634DA">
        <w:rPr>
          <w:rFonts w:ascii="Book Antiqua" w:eastAsia="Book Antiqua" w:hAnsi="Book Antiqua" w:cs="Book Antiqua"/>
          <w:color w:val="000000"/>
        </w:rPr>
        <w:t>status</w:t>
      </w:r>
      <w:r w:rsidR="000F14ED">
        <w:rPr>
          <w:rFonts w:ascii="Book Antiqua" w:eastAsia="Book Antiqua" w:hAnsi="Book Antiqua" w:cs="Book Antiqua"/>
          <w:color w:val="000000"/>
          <w:vertAlign w:val="superscript"/>
        </w:rPr>
        <w:t>[</w:t>
      </w:r>
      <w:proofErr w:type="gramEnd"/>
      <w:r w:rsidR="000F14ED">
        <w:rPr>
          <w:rFonts w:ascii="Book Antiqua" w:eastAsia="Book Antiqua" w:hAnsi="Book Antiqua" w:cs="Book Antiqua"/>
          <w:color w:val="000000"/>
          <w:vertAlign w:val="superscript"/>
        </w:rPr>
        <w:t>23,</w:t>
      </w:r>
      <w:r w:rsidRPr="004634DA">
        <w:rPr>
          <w:rFonts w:ascii="Book Antiqua" w:eastAsia="Book Antiqua" w:hAnsi="Book Antiqua" w:cs="Book Antiqua"/>
          <w:color w:val="000000"/>
          <w:vertAlign w:val="superscript"/>
        </w:rPr>
        <w:t>30</w:t>
      </w:r>
      <w:r w:rsidR="000F14ED">
        <w:rPr>
          <w:rFonts w:ascii="Book Antiqua" w:hAnsi="Book Antiqua" w:cs="Book Antiqua" w:hint="eastAsia"/>
          <w:color w:val="000000"/>
          <w:vertAlign w:val="superscript"/>
          <w:lang w:eastAsia="zh-CN"/>
        </w:rPr>
        <w:t>,</w:t>
      </w:r>
      <w:r w:rsidRPr="004634DA">
        <w:rPr>
          <w:rFonts w:ascii="Book Antiqua" w:eastAsia="Book Antiqua" w:hAnsi="Book Antiqua" w:cs="Book Antiqua"/>
          <w:color w:val="000000"/>
          <w:vertAlign w:val="superscript"/>
        </w:rPr>
        <w:t>31]</w:t>
      </w:r>
      <w:r w:rsidRPr="004634DA">
        <w:rPr>
          <w:rFonts w:ascii="Book Antiqua" w:eastAsia="Book Antiqua" w:hAnsi="Book Antiqua" w:cs="Book Antiqua"/>
          <w:color w:val="000000"/>
        </w:rPr>
        <w:t xml:space="preserve">. Conversely, the respiratory tract has its own microbiota and lung inflammation may lead to intestinal </w:t>
      </w:r>
      <w:proofErr w:type="gramStart"/>
      <w:r w:rsidRPr="004634DA">
        <w:rPr>
          <w:rFonts w:ascii="Book Antiqua" w:eastAsia="Book Antiqua" w:hAnsi="Book Antiqua" w:cs="Book Antiqua"/>
          <w:color w:val="000000"/>
        </w:rPr>
        <w:t>dysbiosis</w:t>
      </w:r>
      <w:r w:rsidRPr="004634DA">
        <w:rPr>
          <w:rFonts w:ascii="Book Antiqua" w:eastAsia="Book Antiqua" w:hAnsi="Book Antiqua" w:cs="Book Antiqua"/>
          <w:color w:val="000000"/>
          <w:vertAlign w:val="superscript"/>
        </w:rPr>
        <w:t>[</w:t>
      </w:r>
      <w:proofErr w:type="gramEnd"/>
      <w:r w:rsidRPr="004634DA">
        <w:rPr>
          <w:rFonts w:ascii="Book Antiqua" w:eastAsia="Book Antiqua" w:hAnsi="Book Antiqua" w:cs="Book Antiqua"/>
          <w:color w:val="000000"/>
          <w:vertAlign w:val="superscript"/>
        </w:rPr>
        <w:t>23]</w:t>
      </w:r>
      <w:r w:rsidRPr="004634DA">
        <w:rPr>
          <w:rFonts w:ascii="Book Antiqua" w:eastAsia="Book Antiqua" w:hAnsi="Book Antiqua" w:cs="Book Antiqua"/>
          <w:color w:val="000000"/>
        </w:rPr>
        <w:t>.</w:t>
      </w:r>
    </w:p>
    <w:p w14:paraId="0928CA6E" w14:textId="4EE4E6A3" w:rsidR="00A77B3E" w:rsidRPr="004634DA" w:rsidRDefault="002876D5" w:rsidP="000F14ED">
      <w:pPr>
        <w:spacing w:line="360" w:lineRule="auto"/>
        <w:ind w:firstLineChars="200" w:firstLine="480"/>
        <w:jc w:val="both"/>
        <w:rPr>
          <w:rFonts w:ascii="Book Antiqua" w:hAnsi="Book Antiqua"/>
        </w:rPr>
      </w:pPr>
      <w:r w:rsidRPr="004634DA">
        <w:rPr>
          <w:rFonts w:ascii="Book Antiqua" w:eastAsia="Book Antiqua" w:hAnsi="Book Antiqua" w:cs="Book Antiqua"/>
          <w:color w:val="000000"/>
        </w:rPr>
        <w:t xml:space="preserve">Since the common coexistence of </w:t>
      </w:r>
      <w:r w:rsidR="00877875" w:rsidRPr="004634DA">
        <w:rPr>
          <w:rFonts w:ascii="Book Antiqua" w:eastAsia="Book Antiqua" w:hAnsi="Book Antiqua" w:cs="Book Antiqua"/>
          <w:color w:val="000000"/>
        </w:rPr>
        <w:t>GI</w:t>
      </w:r>
      <w:r w:rsidRPr="004634DA">
        <w:rPr>
          <w:rFonts w:ascii="Book Antiqua" w:eastAsia="Book Antiqua" w:hAnsi="Book Antiqua" w:cs="Book Antiqua"/>
          <w:color w:val="000000"/>
        </w:rPr>
        <w:t xml:space="preserve"> and respiratory disorders in COVID-19 </w:t>
      </w:r>
      <w:proofErr w:type="gramStart"/>
      <w:r w:rsidRPr="004634DA">
        <w:rPr>
          <w:rFonts w:ascii="Book Antiqua" w:eastAsia="Book Antiqua" w:hAnsi="Book Antiqua" w:cs="Book Antiqua"/>
          <w:color w:val="000000"/>
        </w:rPr>
        <w:t>infection</w:t>
      </w:r>
      <w:r w:rsidRPr="004634DA">
        <w:rPr>
          <w:rFonts w:ascii="Book Antiqua" w:eastAsia="Book Antiqua" w:hAnsi="Book Antiqua" w:cs="Book Antiqua"/>
          <w:color w:val="000000"/>
          <w:vertAlign w:val="superscript"/>
        </w:rPr>
        <w:t>[</w:t>
      </w:r>
      <w:proofErr w:type="gramEnd"/>
      <w:r w:rsidRPr="004634DA">
        <w:rPr>
          <w:rFonts w:ascii="Book Antiqua" w:eastAsia="Book Antiqua" w:hAnsi="Book Antiqua" w:cs="Book Antiqua"/>
          <w:color w:val="000000"/>
          <w:vertAlign w:val="superscript"/>
        </w:rPr>
        <w:t>9,32]</w:t>
      </w:r>
      <w:r w:rsidRPr="004634DA">
        <w:rPr>
          <w:rFonts w:ascii="Book Antiqua" w:eastAsia="Book Antiqua" w:hAnsi="Book Antiqua" w:cs="Book Antiqua"/>
          <w:color w:val="000000"/>
        </w:rPr>
        <w:t xml:space="preserve"> and the potential detection of SARS-CoV</w:t>
      </w:r>
      <w:r w:rsidR="000F14ED">
        <w:rPr>
          <w:rFonts w:ascii="Book Antiqua" w:hAnsi="Book Antiqua" w:cs="Book Antiqua" w:hint="eastAsia"/>
          <w:color w:val="000000"/>
          <w:lang w:eastAsia="zh-CN"/>
        </w:rPr>
        <w:t>-</w:t>
      </w:r>
      <w:r w:rsidRPr="004634DA">
        <w:rPr>
          <w:rFonts w:ascii="Book Antiqua" w:eastAsia="Book Antiqua" w:hAnsi="Book Antiqua" w:cs="Book Antiqua"/>
          <w:color w:val="000000"/>
        </w:rPr>
        <w:t>2 RNA in both oral and rectal swabs</w:t>
      </w:r>
      <w:r w:rsidRPr="004634DA">
        <w:rPr>
          <w:rFonts w:ascii="Book Antiqua" w:eastAsia="Book Antiqua" w:hAnsi="Book Antiqua" w:cs="Book Antiqua"/>
          <w:color w:val="000000"/>
          <w:vertAlign w:val="superscript"/>
        </w:rPr>
        <w:t>[33,34]</w:t>
      </w:r>
      <w:r w:rsidRPr="004634DA">
        <w:rPr>
          <w:rFonts w:ascii="Book Antiqua" w:eastAsia="Book Antiqua" w:hAnsi="Book Antiqua" w:cs="Book Antiqua"/>
          <w:color w:val="000000"/>
        </w:rPr>
        <w:t xml:space="preserve">, Zhou </w:t>
      </w:r>
      <w:r w:rsidRPr="004634DA">
        <w:rPr>
          <w:rFonts w:ascii="Book Antiqua" w:eastAsia="Book Antiqua" w:hAnsi="Book Antiqua" w:cs="Book Antiqua"/>
          <w:i/>
          <w:iCs/>
          <w:color w:val="000000"/>
        </w:rPr>
        <w:t>et al</w:t>
      </w:r>
      <w:r w:rsidRPr="004634DA">
        <w:rPr>
          <w:rFonts w:ascii="Book Antiqua" w:eastAsia="Book Antiqua" w:hAnsi="Book Antiqua" w:cs="Book Antiqua"/>
          <w:color w:val="000000"/>
          <w:vertAlign w:val="superscript"/>
        </w:rPr>
        <w:t>[35]</w:t>
      </w:r>
      <w:r w:rsidRPr="004634DA">
        <w:rPr>
          <w:rFonts w:ascii="Book Antiqua" w:eastAsia="Book Antiqua" w:hAnsi="Book Antiqua" w:cs="Book Antiqua"/>
          <w:color w:val="000000"/>
        </w:rPr>
        <w:t xml:space="preserve"> suggested a possible involvement of the axis in COVID-19 </w:t>
      </w:r>
      <w:r w:rsidRPr="004634DA">
        <w:rPr>
          <w:rFonts w:ascii="Book Antiqua" w:eastAsia="Book Antiqua" w:hAnsi="Book Antiqua" w:cs="Book Antiqua"/>
          <w:color w:val="000000"/>
        </w:rPr>
        <w:lastRenderedPageBreak/>
        <w:t>pathogenesis (Figure 2). As a consequence, the COVID-19 infection might act as a trigger for cytokine storm leading to multiorgan dysfunction including</w:t>
      </w:r>
      <w:r w:rsidR="00315B22">
        <w:rPr>
          <w:rFonts w:ascii="Book Antiqua" w:eastAsia="Book Antiqua" w:hAnsi="Book Antiqua" w:cs="Book Antiqua"/>
          <w:color w:val="000000"/>
        </w:rPr>
        <w:t xml:space="preserve"> the</w:t>
      </w:r>
      <w:r w:rsidRPr="004634DA">
        <w:rPr>
          <w:rFonts w:ascii="Book Antiqua" w:eastAsia="Book Antiqua" w:hAnsi="Book Antiqua" w:cs="Book Antiqua"/>
          <w:color w:val="000000"/>
        </w:rPr>
        <w:t xml:space="preserve"> gut. Therefore, this process might lead to gut microbiota composition changes with a dysfunctional immune modulation potentially influencing a more aggressive course of the </w:t>
      </w:r>
      <w:proofErr w:type="gramStart"/>
      <w:r w:rsidRPr="004634DA">
        <w:rPr>
          <w:rFonts w:ascii="Book Antiqua" w:eastAsia="Book Antiqua" w:hAnsi="Book Antiqua" w:cs="Book Antiqua"/>
          <w:color w:val="000000"/>
        </w:rPr>
        <w:t>disease</w:t>
      </w:r>
      <w:r w:rsidRPr="004634DA">
        <w:rPr>
          <w:rFonts w:ascii="Book Antiqua" w:eastAsia="Book Antiqua" w:hAnsi="Book Antiqua" w:cs="Book Antiqua"/>
          <w:color w:val="000000"/>
          <w:vertAlign w:val="superscript"/>
        </w:rPr>
        <w:t>[</w:t>
      </w:r>
      <w:proofErr w:type="gramEnd"/>
      <w:r w:rsidRPr="004634DA">
        <w:rPr>
          <w:rFonts w:ascii="Book Antiqua" w:eastAsia="Book Antiqua" w:hAnsi="Book Antiqua" w:cs="Book Antiqua"/>
          <w:color w:val="000000"/>
          <w:vertAlign w:val="superscript"/>
        </w:rPr>
        <w:t>35]</w:t>
      </w:r>
      <w:r w:rsidRPr="004634DA">
        <w:rPr>
          <w:rFonts w:ascii="Book Antiqua" w:eastAsia="Book Antiqua" w:hAnsi="Book Antiqua" w:cs="Book Antiqua"/>
          <w:color w:val="000000"/>
        </w:rPr>
        <w:t xml:space="preserve">. From a pathogenic point of view, the sensitized immune cells switch from gut-associated lymphoid tissue to </w:t>
      </w:r>
      <w:r w:rsidR="00A94365" w:rsidRPr="004634DA">
        <w:rPr>
          <w:rFonts w:ascii="Book Antiqua" w:eastAsia="Book Antiqua" w:hAnsi="Book Antiqua" w:cs="Book Antiqua"/>
          <w:color w:val="000000"/>
        </w:rPr>
        <w:t>bronchus</w:t>
      </w:r>
      <w:r w:rsidR="00A94365">
        <w:rPr>
          <w:rFonts w:ascii="Book Antiqua" w:hAnsi="Book Antiqua" w:cs="Book Antiqua" w:hint="eastAsia"/>
          <w:color w:val="000000"/>
          <w:lang w:eastAsia="zh-CN"/>
        </w:rPr>
        <w:t>-</w:t>
      </w:r>
      <w:r w:rsidR="00A94365" w:rsidRPr="004634DA">
        <w:rPr>
          <w:rFonts w:ascii="Book Antiqua" w:eastAsia="Book Antiqua" w:hAnsi="Book Antiqua" w:cs="Book Antiqua"/>
          <w:color w:val="000000"/>
        </w:rPr>
        <w:t>associated lymphoid tissue</w:t>
      </w:r>
      <w:r w:rsidR="00473DFA">
        <w:rPr>
          <w:rFonts w:ascii="Book Antiqua" w:eastAsia="Book Antiqua" w:hAnsi="Book Antiqua" w:cs="Book Antiqua"/>
          <w:color w:val="000000"/>
        </w:rPr>
        <w:t xml:space="preserve"> and</w:t>
      </w:r>
      <w:r w:rsidRPr="004634DA">
        <w:rPr>
          <w:rFonts w:ascii="Book Antiqua" w:eastAsia="Book Antiqua" w:hAnsi="Book Antiqua" w:cs="Book Antiqua"/>
          <w:color w:val="000000"/>
        </w:rPr>
        <w:t xml:space="preserve"> m</w:t>
      </w:r>
      <w:r w:rsidR="00473DFA">
        <w:rPr>
          <w:rFonts w:ascii="Book Antiqua" w:eastAsia="Book Antiqua" w:hAnsi="Book Antiqua" w:cs="Book Antiqua"/>
          <w:color w:val="000000"/>
        </w:rPr>
        <w:t>ay</w:t>
      </w:r>
      <w:r w:rsidRPr="004634DA">
        <w:rPr>
          <w:rFonts w:ascii="Book Antiqua" w:eastAsia="Book Antiqua" w:hAnsi="Book Antiqua" w:cs="Book Antiqua"/>
          <w:color w:val="000000"/>
        </w:rPr>
        <w:t xml:space="preserve"> enhance the lung immune response leading to a considerable increase of inflammation and subsequent organ injury. In addition, the potential role of the angiotensin-converting enzyme</w:t>
      </w:r>
      <w:r w:rsidR="00844F83" w:rsidRPr="004634DA">
        <w:rPr>
          <w:rFonts w:ascii="Book Antiqua" w:hAnsi="Book Antiqua" w:cs="Book Antiqua"/>
          <w:color w:val="000000"/>
          <w:lang w:eastAsia="zh-CN"/>
        </w:rPr>
        <w:t xml:space="preserve"> </w:t>
      </w:r>
      <w:r w:rsidRPr="004634DA">
        <w:rPr>
          <w:rFonts w:ascii="Book Antiqua" w:eastAsia="Book Antiqua" w:hAnsi="Book Antiqua" w:cs="Book Antiqua"/>
          <w:color w:val="000000"/>
        </w:rPr>
        <w:t>2 (ACE</w:t>
      </w:r>
      <w:r w:rsidR="00844F83" w:rsidRPr="004634DA">
        <w:rPr>
          <w:rFonts w:ascii="Book Antiqua" w:hAnsi="Book Antiqua" w:cs="Book Antiqua"/>
          <w:color w:val="000000"/>
          <w:lang w:eastAsia="zh-CN"/>
        </w:rPr>
        <w:t>-</w:t>
      </w:r>
      <w:r w:rsidRPr="004634DA">
        <w:rPr>
          <w:rFonts w:ascii="Book Antiqua" w:eastAsia="Book Antiqua" w:hAnsi="Book Antiqua" w:cs="Book Antiqua"/>
          <w:color w:val="000000"/>
        </w:rPr>
        <w:t xml:space="preserve">2) receptor (expressed both in respiratory and </w:t>
      </w:r>
      <w:r w:rsidR="00877875" w:rsidRPr="004634DA">
        <w:rPr>
          <w:rFonts w:ascii="Book Antiqua" w:eastAsia="Book Antiqua" w:hAnsi="Book Antiqua" w:cs="Book Antiqua"/>
          <w:color w:val="000000"/>
        </w:rPr>
        <w:t>GI</w:t>
      </w:r>
      <w:r w:rsidRPr="004634DA">
        <w:rPr>
          <w:rFonts w:ascii="Book Antiqua" w:eastAsia="Book Antiqua" w:hAnsi="Book Antiqua" w:cs="Book Antiqua"/>
          <w:color w:val="000000"/>
        </w:rPr>
        <w:t xml:space="preserve"> tracts) as a main route for SARS-CoV</w:t>
      </w:r>
      <w:r w:rsidR="00844F83" w:rsidRPr="004634DA">
        <w:rPr>
          <w:rFonts w:ascii="Book Antiqua" w:hAnsi="Book Antiqua" w:cs="Book Antiqua"/>
          <w:color w:val="000000"/>
          <w:lang w:eastAsia="zh-CN"/>
        </w:rPr>
        <w:t>-</w:t>
      </w:r>
      <w:r w:rsidRPr="004634DA">
        <w:rPr>
          <w:rFonts w:ascii="Book Antiqua" w:eastAsia="Book Antiqua" w:hAnsi="Book Antiqua" w:cs="Book Antiqua"/>
          <w:color w:val="000000"/>
        </w:rPr>
        <w:t>2 invasion, its involvement in gut tryptophan homeostasis and its downregulation virus-mediat</w:t>
      </w:r>
      <w:r w:rsidR="00473DFA">
        <w:rPr>
          <w:rFonts w:ascii="Book Antiqua" w:eastAsia="Book Antiqua" w:hAnsi="Book Antiqua" w:cs="Book Antiqua"/>
          <w:color w:val="000000"/>
        </w:rPr>
        <w:t>ion</w:t>
      </w:r>
      <w:r w:rsidRPr="004634DA">
        <w:rPr>
          <w:rFonts w:ascii="Book Antiqua" w:eastAsia="Book Antiqua" w:hAnsi="Book Antiqua" w:cs="Book Antiqua"/>
          <w:color w:val="000000"/>
        </w:rPr>
        <w:t xml:space="preserve"> might contribute to gut </w:t>
      </w:r>
      <w:proofErr w:type="gramStart"/>
      <w:r w:rsidRPr="004634DA">
        <w:rPr>
          <w:rFonts w:ascii="Book Antiqua" w:eastAsia="Book Antiqua" w:hAnsi="Book Antiqua" w:cs="Book Antiqua"/>
          <w:color w:val="000000"/>
        </w:rPr>
        <w:t>dysbiosis</w:t>
      </w:r>
      <w:r w:rsidRPr="004634DA">
        <w:rPr>
          <w:rFonts w:ascii="Book Antiqua" w:eastAsia="Book Antiqua" w:hAnsi="Book Antiqua" w:cs="Book Antiqua"/>
          <w:color w:val="000000"/>
          <w:vertAlign w:val="superscript"/>
        </w:rPr>
        <w:t>[</w:t>
      </w:r>
      <w:proofErr w:type="gramEnd"/>
      <w:r w:rsidRPr="004634DA">
        <w:rPr>
          <w:rFonts w:ascii="Book Antiqua" w:eastAsia="Book Antiqua" w:hAnsi="Book Antiqua" w:cs="Book Antiqua"/>
          <w:color w:val="000000"/>
          <w:vertAlign w:val="superscript"/>
        </w:rPr>
        <w:t>35]</w:t>
      </w:r>
      <w:r w:rsidRPr="004634DA">
        <w:rPr>
          <w:rFonts w:ascii="Book Antiqua" w:eastAsia="Book Antiqua" w:hAnsi="Book Antiqua" w:cs="Book Antiqua"/>
          <w:color w:val="000000"/>
        </w:rPr>
        <w:t>.</w:t>
      </w:r>
    </w:p>
    <w:p w14:paraId="7CEA9781" w14:textId="093FF08C" w:rsidR="00A77B3E" w:rsidRPr="004634DA" w:rsidRDefault="002876D5" w:rsidP="00DF1CC0">
      <w:pPr>
        <w:spacing w:line="360" w:lineRule="auto"/>
        <w:ind w:firstLineChars="200" w:firstLine="480"/>
        <w:jc w:val="both"/>
        <w:rPr>
          <w:rFonts w:ascii="Book Antiqua" w:hAnsi="Book Antiqua"/>
        </w:rPr>
      </w:pPr>
      <w:r w:rsidRPr="004634DA">
        <w:rPr>
          <w:rFonts w:ascii="Book Antiqua" w:eastAsia="Book Antiqua" w:hAnsi="Book Antiqua" w:cs="Book Antiqua"/>
          <w:color w:val="000000"/>
        </w:rPr>
        <w:t>On the other hand, this might result in a decreased production of some metabolites such as short-chain fatty acids (SCFAs) includ</w:t>
      </w:r>
      <w:r w:rsidR="00315B22">
        <w:rPr>
          <w:rFonts w:ascii="Book Antiqua" w:eastAsia="Book Antiqua" w:hAnsi="Book Antiqua" w:cs="Book Antiqua"/>
          <w:color w:val="000000"/>
        </w:rPr>
        <w:t>ing</w:t>
      </w:r>
      <w:r w:rsidRPr="004634DA">
        <w:rPr>
          <w:rFonts w:ascii="Book Antiqua" w:eastAsia="Book Antiqua" w:hAnsi="Book Antiqua" w:cs="Book Antiqua"/>
          <w:color w:val="000000"/>
        </w:rPr>
        <w:t xml:space="preserve"> butyrate, propionate and </w:t>
      </w:r>
      <w:proofErr w:type="gramStart"/>
      <w:r w:rsidRPr="004634DA">
        <w:rPr>
          <w:rFonts w:ascii="Book Antiqua" w:eastAsia="Book Antiqua" w:hAnsi="Book Antiqua" w:cs="Book Antiqua"/>
          <w:color w:val="000000"/>
        </w:rPr>
        <w:t>acetate</w:t>
      </w:r>
      <w:r w:rsidRPr="004634DA">
        <w:rPr>
          <w:rFonts w:ascii="Book Antiqua" w:eastAsia="Book Antiqua" w:hAnsi="Book Antiqua" w:cs="Book Antiqua"/>
          <w:color w:val="000000"/>
          <w:vertAlign w:val="superscript"/>
        </w:rPr>
        <w:t>[</w:t>
      </w:r>
      <w:proofErr w:type="gramEnd"/>
      <w:r w:rsidRPr="004634DA">
        <w:rPr>
          <w:rFonts w:ascii="Book Antiqua" w:eastAsia="Book Antiqua" w:hAnsi="Book Antiqua" w:cs="Book Antiqua"/>
          <w:color w:val="000000"/>
          <w:vertAlign w:val="superscript"/>
        </w:rPr>
        <w:t>30,33]</w:t>
      </w:r>
      <w:r w:rsidRPr="004634DA">
        <w:rPr>
          <w:rFonts w:ascii="Book Antiqua" w:eastAsia="Book Antiqua" w:hAnsi="Book Antiqua" w:cs="Book Antiqua"/>
          <w:color w:val="000000"/>
        </w:rPr>
        <w:t xml:space="preserve">. In murine </w:t>
      </w:r>
      <w:proofErr w:type="gramStart"/>
      <w:r w:rsidRPr="004634DA">
        <w:rPr>
          <w:rFonts w:ascii="Book Antiqua" w:eastAsia="Book Antiqua" w:hAnsi="Book Antiqua" w:cs="Book Antiqua"/>
          <w:color w:val="000000"/>
        </w:rPr>
        <w:t>studies</w:t>
      </w:r>
      <w:r w:rsidRPr="004634DA">
        <w:rPr>
          <w:rFonts w:ascii="Book Antiqua" w:eastAsia="Book Antiqua" w:hAnsi="Book Antiqua" w:cs="Book Antiqua"/>
          <w:color w:val="000000"/>
          <w:vertAlign w:val="superscript"/>
        </w:rPr>
        <w:t>[</w:t>
      </w:r>
      <w:proofErr w:type="gramEnd"/>
      <w:r w:rsidRPr="004634DA">
        <w:rPr>
          <w:rFonts w:ascii="Book Antiqua" w:eastAsia="Book Antiqua" w:hAnsi="Book Antiqua" w:cs="Book Antiqua"/>
          <w:color w:val="000000"/>
          <w:vertAlign w:val="superscript"/>
        </w:rPr>
        <w:t>36]</w:t>
      </w:r>
      <w:r w:rsidRPr="004634DA">
        <w:rPr>
          <w:rFonts w:ascii="Book Antiqua" w:eastAsia="Book Antiqua" w:hAnsi="Book Antiqua" w:cs="Book Antiqua"/>
          <w:color w:val="000000"/>
        </w:rPr>
        <w:t>, the depletion of these metabolites has been related to an increased susceptibility to pulmonary viral infections</w:t>
      </w:r>
      <w:r w:rsidRPr="004634DA">
        <w:rPr>
          <w:rFonts w:ascii="Book Antiqua" w:eastAsia="Book Antiqua" w:hAnsi="Book Antiqua" w:cs="Book Antiqua"/>
          <w:color w:val="000000"/>
          <w:vertAlign w:val="superscript"/>
        </w:rPr>
        <w:t>[36]</w:t>
      </w:r>
      <w:r w:rsidRPr="004634DA">
        <w:rPr>
          <w:rFonts w:ascii="Book Antiqua" w:eastAsia="Book Antiqua" w:hAnsi="Book Antiqua" w:cs="Book Antiqua"/>
          <w:color w:val="000000"/>
        </w:rPr>
        <w:t xml:space="preserve">. </w:t>
      </w:r>
    </w:p>
    <w:p w14:paraId="4EC31CE2" w14:textId="77777777" w:rsidR="00A77B3E" w:rsidRPr="004634DA" w:rsidRDefault="00A77B3E" w:rsidP="004634DA">
      <w:pPr>
        <w:spacing w:line="360" w:lineRule="auto"/>
        <w:jc w:val="both"/>
        <w:rPr>
          <w:rFonts w:ascii="Book Antiqua" w:hAnsi="Book Antiqua"/>
        </w:rPr>
      </w:pPr>
    </w:p>
    <w:p w14:paraId="2E37EF08" w14:textId="77777777" w:rsidR="00A77B3E" w:rsidRPr="00024E38" w:rsidRDefault="002876D5" w:rsidP="004634DA">
      <w:pPr>
        <w:spacing w:line="360" w:lineRule="auto"/>
        <w:jc w:val="both"/>
        <w:rPr>
          <w:rFonts w:ascii="Book Antiqua" w:eastAsia="Book Antiqua" w:hAnsi="Book Antiqua" w:cs="Book Antiqua"/>
          <w:b/>
          <w:caps/>
          <w:color w:val="000000"/>
          <w:u w:val="single"/>
        </w:rPr>
      </w:pPr>
      <w:r w:rsidRPr="00024E38">
        <w:rPr>
          <w:rFonts w:ascii="Book Antiqua" w:eastAsia="Book Antiqua" w:hAnsi="Book Antiqua" w:cs="Book Antiqua"/>
          <w:b/>
          <w:caps/>
          <w:color w:val="000000"/>
          <w:u w:val="single"/>
        </w:rPr>
        <w:t>Gut microbiota changes COVID-19 induced: evidence from adulthood to childhood</w:t>
      </w:r>
    </w:p>
    <w:p w14:paraId="32D9D315" w14:textId="6F06AF5F"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Although the respiratory system is the main target of COVID-19 infection,</w:t>
      </w:r>
      <w:r w:rsidR="00473DFA">
        <w:rPr>
          <w:rFonts w:ascii="Book Antiqua" w:eastAsia="Book Antiqua" w:hAnsi="Book Antiqua" w:cs="Book Antiqua"/>
          <w:color w:val="000000"/>
        </w:rPr>
        <w:t xml:space="preserve"> the</w:t>
      </w:r>
      <w:r w:rsidRPr="004634DA">
        <w:rPr>
          <w:rFonts w:ascii="Book Antiqua" w:eastAsia="Book Antiqua" w:hAnsi="Book Antiqua" w:cs="Book Antiqua"/>
          <w:color w:val="000000"/>
        </w:rPr>
        <w:t xml:space="preserve"> GI tract has been found to be largely involved in the </w:t>
      </w:r>
      <w:proofErr w:type="gramStart"/>
      <w:r w:rsidRPr="004634DA">
        <w:rPr>
          <w:rFonts w:ascii="Book Antiqua" w:eastAsia="Book Antiqua" w:hAnsi="Book Antiqua" w:cs="Book Antiqua"/>
          <w:color w:val="000000"/>
        </w:rPr>
        <w:t>disease</w:t>
      </w:r>
      <w:r w:rsidRPr="004634DA">
        <w:rPr>
          <w:rFonts w:ascii="Book Antiqua" w:eastAsia="Book Antiqua" w:hAnsi="Book Antiqua" w:cs="Book Antiqua"/>
          <w:color w:val="000000"/>
          <w:vertAlign w:val="superscript"/>
        </w:rPr>
        <w:t>[</w:t>
      </w:r>
      <w:proofErr w:type="gramEnd"/>
      <w:r w:rsidRPr="004634DA">
        <w:rPr>
          <w:rFonts w:ascii="Book Antiqua" w:eastAsia="Book Antiqua" w:hAnsi="Book Antiqua" w:cs="Book Antiqua"/>
          <w:color w:val="000000"/>
          <w:vertAlign w:val="superscript"/>
        </w:rPr>
        <w:t>37]</w:t>
      </w:r>
      <w:r w:rsidRPr="004634DA">
        <w:rPr>
          <w:rFonts w:ascii="Book Antiqua" w:eastAsia="Book Antiqua" w:hAnsi="Book Antiqua" w:cs="Book Antiqua"/>
          <w:color w:val="000000"/>
        </w:rPr>
        <w:t xml:space="preserve">. Indeed, it has been demonstrated that SARS-CoV-2 can infect and replicate in human small intestine </w:t>
      </w:r>
      <w:proofErr w:type="gramStart"/>
      <w:r w:rsidRPr="004634DA">
        <w:rPr>
          <w:rFonts w:ascii="Book Antiqua" w:eastAsia="Book Antiqua" w:hAnsi="Book Antiqua" w:cs="Book Antiqua"/>
          <w:color w:val="000000"/>
        </w:rPr>
        <w:t>enterocytes</w:t>
      </w:r>
      <w:r w:rsidRPr="004634DA">
        <w:rPr>
          <w:rFonts w:ascii="Book Antiqua" w:eastAsia="Book Antiqua" w:hAnsi="Book Antiqua" w:cs="Book Antiqua"/>
          <w:color w:val="000000"/>
          <w:vertAlign w:val="superscript"/>
        </w:rPr>
        <w:t>[</w:t>
      </w:r>
      <w:proofErr w:type="gramEnd"/>
      <w:r w:rsidRPr="004634DA">
        <w:rPr>
          <w:rFonts w:ascii="Book Antiqua" w:eastAsia="Book Antiqua" w:hAnsi="Book Antiqua" w:cs="Book Antiqua"/>
          <w:color w:val="000000"/>
          <w:vertAlign w:val="superscript"/>
        </w:rPr>
        <w:t>38]</w:t>
      </w:r>
      <w:r w:rsidRPr="004634DA">
        <w:rPr>
          <w:rFonts w:ascii="Book Antiqua" w:eastAsia="Book Antiqua" w:hAnsi="Book Antiqua" w:cs="Book Antiqua"/>
          <w:color w:val="000000"/>
        </w:rPr>
        <w:t xml:space="preserve"> and virus RNA can be detected in fecal samples</w:t>
      </w:r>
      <w:r w:rsidRPr="004634DA">
        <w:rPr>
          <w:rFonts w:ascii="Book Antiqua" w:eastAsia="Book Antiqua" w:hAnsi="Book Antiqua" w:cs="Book Antiqua"/>
          <w:color w:val="000000"/>
          <w:vertAlign w:val="superscript"/>
        </w:rPr>
        <w:t>[33,34]</w:t>
      </w:r>
      <w:r w:rsidRPr="004634DA">
        <w:rPr>
          <w:rFonts w:ascii="Book Antiqua" w:eastAsia="Book Antiqua" w:hAnsi="Book Antiqua" w:cs="Book Antiqua"/>
          <w:color w:val="000000"/>
        </w:rPr>
        <w:t xml:space="preserve">. Given the well-known role of the GI tract as the largest human immunological organ and of its resident microbiota in modulating host immune </w:t>
      </w:r>
      <w:proofErr w:type="gramStart"/>
      <w:r w:rsidRPr="004634DA">
        <w:rPr>
          <w:rFonts w:ascii="Book Antiqua" w:eastAsia="Book Antiqua" w:hAnsi="Book Antiqua" w:cs="Book Antiqua"/>
          <w:color w:val="000000"/>
        </w:rPr>
        <w:t>responses</w:t>
      </w:r>
      <w:r w:rsidRPr="004634DA">
        <w:rPr>
          <w:rFonts w:ascii="Book Antiqua" w:eastAsia="Book Antiqua" w:hAnsi="Book Antiqua" w:cs="Book Antiqua"/>
          <w:color w:val="000000"/>
          <w:vertAlign w:val="superscript"/>
        </w:rPr>
        <w:t>[</w:t>
      </w:r>
      <w:proofErr w:type="gramEnd"/>
      <w:r w:rsidRPr="004634DA">
        <w:rPr>
          <w:rFonts w:ascii="Book Antiqua" w:eastAsia="Book Antiqua" w:hAnsi="Book Antiqua" w:cs="Book Antiqua"/>
          <w:color w:val="000000"/>
          <w:vertAlign w:val="superscript"/>
        </w:rPr>
        <w:t>39]</w:t>
      </w:r>
      <w:r w:rsidRPr="004634DA">
        <w:rPr>
          <w:rFonts w:ascii="Book Antiqua" w:eastAsia="Book Antiqua" w:hAnsi="Book Antiqua" w:cs="Book Antiqua"/>
          <w:color w:val="000000"/>
        </w:rPr>
        <w:t xml:space="preserve">, changes in fecal microbiomes of hospitalized </w:t>
      </w:r>
      <w:r w:rsidR="00024E38">
        <w:rPr>
          <w:rFonts w:ascii="Book Antiqua" w:eastAsia="Book Antiqua" w:hAnsi="Book Antiqua" w:cs="Book Antiqua"/>
          <w:color w:val="000000"/>
        </w:rPr>
        <w:t>patients with SARS-</w:t>
      </w:r>
      <w:r w:rsidRPr="004634DA">
        <w:rPr>
          <w:rFonts w:ascii="Book Antiqua" w:eastAsia="Book Antiqua" w:hAnsi="Book Antiqua" w:cs="Book Antiqua"/>
          <w:color w:val="000000"/>
        </w:rPr>
        <w:t>CoV-2 infection and their potential link with severity and fecal shedding of virus were explored</w:t>
      </w:r>
      <w:r w:rsidRPr="004634DA">
        <w:rPr>
          <w:rFonts w:ascii="Book Antiqua" w:eastAsia="Book Antiqua" w:hAnsi="Book Antiqua" w:cs="Book Antiqua"/>
          <w:color w:val="000000"/>
          <w:vertAlign w:val="superscript"/>
        </w:rPr>
        <w:t>[25]</w:t>
      </w:r>
      <w:r w:rsidRPr="004634DA">
        <w:rPr>
          <w:rFonts w:ascii="Book Antiqua" w:eastAsia="Book Antiqua" w:hAnsi="Book Antiqua" w:cs="Book Antiqua"/>
          <w:color w:val="000000"/>
        </w:rPr>
        <w:t>. Authors performed metagenomic sequencing analyses of fecal samples from 15 patients with COVID-19 from February through March 2020 and compared microbiome data with those from 6 subjects with community- acquired pneumonia and 15 healthy individuals, by assessing gut microbiome profiles according to disease severity and changes in fecal shedding of SARS-CoV-2</w:t>
      </w:r>
      <w:r w:rsidRPr="004634DA">
        <w:rPr>
          <w:rFonts w:ascii="Book Antiqua" w:eastAsia="Book Antiqua" w:hAnsi="Book Antiqua" w:cs="Book Antiqua"/>
          <w:color w:val="000000"/>
          <w:vertAlign w:val="superscript"/>
        </w:rPr>
        <w:t>[25]</w:t>
      </w:r>
      <w:r w:rsidRPr="004634DA">
        <w:rPr>
          <w:rFonts w:ascii="Book Antiqua" w:eastAsia="Book Antiqua" w:hAnsi="Book Antiqua" w:cs="Book Antiqua"/>
          <w:color w:val="000000"/>
        </w:rPr>
        <w:t xml:space="preserve">. Patients </w:t>
      </w:r>
      <w:r w:rsidRPr="004634DA">
        <w:rPr>
          <w:rFonts w:ascii="Book Antiqua" w:eastAsia="Book Antiqua" w:hAnsi="Book Antiqua" w:cs="Book Antiqua"/>
          <w:color w:val="000000"/>
        </w:rPr>
        <w:lastRenderedPageBreak/>
        <w:t>with COVID-19 had significant alterations in fecal microbiomes than</w:t>
      </w:r>
      <w:r w:rsidR="00F91A1C">
        <w:rPr>
          <w:rFonts w:ascii="Book Antiqua" w:eastAsia="Book Antiqua" w:hAnsi="Book Antiqua" w:cs="Book Antiqua"/>
          <w:color w:val="000000"/>
        </w:rPr>
        <w:t xml:space="preserve"> the</w:t>
      </w:r>
      <w:r w:rsidRPr="004634DA">
        <w:rPr>
          <w:rFonts w:ascii="Book Antiqua" w:eastAsia="Book Antiqua" w:hAnsi="Book Antiqua" w:cs="Book Antiqua"/>
          <w:color w:val="000000"/>
        </w:rPr>
        <w:t xml:space="preserve"> controls</w:t>
      </w:r>
      <w:r w:rsidR="00F91A1C">
        <w:rPr>
          <w:rFonts w:ascii="Book Antiqua" w:eastAsia="Book Antiqua" w:hAnsi="Book Antiqua" w:cs="Book Antiqua"/>
          <w:color w:val="000000"/>
        </w:rPr>
        <w:t xml:space="preserve">. The Covid-19 </w:t>
      </w:r>
      <w:r w:rsidR="005521D2">
        <w:rPr>
          <w:rFonts w:ascii="Book Antiqua" w:eastAsia="Book Antiqua" w:hAnsi="Book Antiqua" w:cs="Book Antiqua"/>
          <w:color w:val="000000"/>
        </w:rPr>
        <w:t>patients’</w:t>
      </w:r>
      <w:r w:rsidR="00F91A1C">
        <w:rPr>
          <w:rFonts w:ascii="Book Antiqua" w:eastAsia="Book Antiqua" w:hAnsi="Book Antiqua" w:cs="Book Antiqua"/>
          <w:color w:val="000000"/>
        </w:rPr>
        <w:t xml:space="preserve"> fecal samples were</w:t>
      </w:r>
      <w:r w:rsidRPr="004634DA">
        <w:rPr>
          <w:rFonts w:ascii="Book Antiqua" w:eastAsia="Book Antiqua" w:hAnsi="Book Antiqua" w:cs="Book Antiqua"/>
          <w:color w:val="000000"/>
        </w:rPr>
        <w:t xml:space="preserve"> characterized by an overall enrichment of opportunistic pathogens and</w:t>
      </w:r>
      <w:r w:rsidR="00F91A1C">
        <w:rPr>
          <w:rFonts w:ascii="Book Antiqua" w:eastAsia="Book Antiqua" w:hAnsi="Book Antiqua" w:cs="Book Antiqua"/>
          <w:color w:val="000000"/>
        </w:rPr>
        <w:t xml:space="preserve"> a</w:t>
      </w:r>
      <w:r w:rsidRPr="004634DA">
        <w:rPr>
          <w:rFonts w:ascii="Book Antiqua" w:eastAsia="Book Antiqua" w:hAnsi="Book Antiqua" w:cs="Book Antiqua"/>
          <w:color w:val="000000"/>
        </w:rPr>
        <w:t xml:space="preserve"> depletion of beneficial commensals, even after SARS-CoV-2 clearance (determined from throat swabs) and resolution of respiratory symptoms. The baseline abundance of </w:t>
      </w:r>
      <w:proofErr w:type="spellStart"/>
      <w:r w:rsidRPr="004634DA">
        <w:rPr>
          <w:rFonts w:ascii="Book Antiqua" w:eastAsia="Book Antiqua" w:hAnsi="Book Antiqua" w:cs="Book Antiqua"/>
          <w:color w:val="000000"/>
        </w:rPr>
        <w:t>Coprobacillus</w:t>
      </w:r>
      <w:proofErr w:type="spellEnd"/>
      <w:r w:rsidRPr="004634DA">
        <w:rPr>
          <w:rFonts w:ascii="Book Antiqua" w:eastAsia="Book Antiqua" w:hAnsi="Book Antiqua" w:cs="Book Antiqua"/>
          <w:color w:val="000000"/>
        </w:rPr>
        <w:t xml:space="preserve">, </w:t>
      </w:r>
      <w:r w:rsidRPr="00B86634">
        <w:rPr>
          <w:rFonts w:ascii="Book Antiqua" w:eastAsia="Book Antiqua" w:hAnsi="Book Antiqua" w:cs="Book Antiqua"/>
          <w:i/>
          <w:color w:val="000000"/>
        </w:rPr>
        <w:t>Clostridium</w:t>
      </w:r>
      <w:r w:rsidRPr="004634DA">
        <w:rPr>
          <w:rFonts w:ascii="Book Antiqua" w:eastAsia="Book Antiqua" w:hAnsi="Book Antiqua" w:cs="Book Antiqua"/>
          <w:color w:val="000000"/>
        </w:rPr>
        <w:t xml:space="preserve"> </w:t>
      </w:r>
      <w:proofErr w:type="spellStart"/>
      <w:r w:rsidRPr="004634DA">
        <w:rPr>
          <w:rFonts w:ascii="Book Antiqua" w:eastAsia="Book Antiqua" w:hAnsi="Book Antiqua" w:cs="Book Antiqua"/>
          <w:color w:val="000000"/>
        </w:rPr>
        <w:t>ramosum</w:t>
      </w:r>
      <w:proofErr w:type="spellEnd"/>
      <w:r w:rsidRPr="004634DA">
        <w:rPr>
          <w:rFonts w:ascii="Book Antiqua" w:eastAsia="Book Antiqua" w:hAnsi="Book Antiqua" w:cs="Book Antiqua"/>
          <w:color w:val="000000"/>
        </w:rPr>
        <w:t xml:space="preserve"> and </w:t>
      </w:r>
      <w:r w:rsidRPr="00B86634">
        <w:rPr>
          <w:rFonts w:ascii="Book Antiqua" w:eastAsia="Book Antiqua" w:hAnsi="Book Antiqua" w:cs="Book Antiqua"/>
          <w:i/>
          <w:color w:val="000000"/>
        </w:rPr>
        <w:t>Clostridium</w:t>
      </w:r>
      <w:r w:rsidRPr="004634DA">
        <w:rPr>
          <w:rFonts w:ascii="Book Antiqua" w:eastAsia="Book Antiqua" w:hAnsi="Book Antiqua" w:cs="Book Antiqua"/>
          <w:color w:val="000000"/>
        </w:rPr>
        <w:t xml:space="preserve"> </w:t>
      </w:r>
      <w:proofErr w:type="spellStart"/>
      <w:r w:rsidRPr="004634DA">
        <w:rPr>
          <w:rFonts w:ascii="Book Antiqua" w:eastAsia="Book Antiqua" w:hAnsi="Book Antiqua" w:cs="Book Antiqua"/>
          <w:color w:val="000000"/>
        </w:rPr>
        <w:t>hathewayi</w:t>
      </w:r>
      <w:proofErr w:type="spellEnd"/>
      <w:r w:rsidRPr="004634DA">
        <w:rPr>
          <w:rFonts w:ascii="Book Antiqua" w:eastAsia="Book Antiqua" w:hAnsi="Book Antiqua" w:cs="Book Antiqua"/>
          <w:color w:val="000000"/>
        </w:rPr>
        <w:t xml:space="preserve"> correlated with COVID-19 severity. An inverse correlation between </w:t>
      </w:r>
      <w:proofErr w:type="spellStart"/>
      <w:r w:rsidRPr="004634DA">
        <w:rPr>
          <w:rFonts w:ascii="Book Antiqua" w:eastAsia="Book Antiqua" w:hAnsi="Book Antiqua" w:cs="Book Antiqua"/>
          <w:color w:val="000000"/>
        </w:rPr>
        <w:t>Faecalibacterium</w:t>
      </w:r>
      <w:proofErr w:type="spellEnd"/>
      <w:r w:rsidRPr="004634DA">
        <w:rPr>
          <w:rFonts w:ascii="Book Antiqua" w:eastAsia="Book Antiqua" w:hAnsi="Book Antiqua" w:cs="Book Antiqua"/>
          <w:color w:val="000000"/>
        </w:rPr>
        <w:t xml:space="preserve"> </w:t>
      </w:r>
      <w:proofErr w:type="spellStart"/>
      <w:r w:rsidRPr="004634DA">
        <w:rPr>
          <w:rFonts w:ascii="Book Antiqua" w:eastAsia="Book Antiqua" w:hAnsi="Book Antiqua" w:cs="Book Antiqua"/>
          <w:color w:val="000000"/>
        </w:rPr>
        <w:t>prausnitzii</w:t>
      </w:r>
      <w:proofErr w:type="spellEnd"/>
      <w:r w:rsidRPr="004634DA">
        <w:rPr>
          <w:rFonts w:ascii="Book Antiqua" w:eastAsia="Book Antiqua" w:hAnsi="Book Antiqua" w:cs="Book Antiqua"/>
          <w:color w:val="000000"/>
        </w:rPr>
        <w:t xml:space="preserve"> (an anti-inflammatory bacterium) and disease severity was </w:t>
      </w:r>
      <w:proofErr w:type="gramStart"/>
      <w:r w:rsidRPr="004634DA">
        <w:rPr>
          <w:rFonts w:ascii="Book Antiqua" w:eastAsia="Book Antiqua" w:hAnsi="Book Antiqua" w:cs="Book Antiqua"/>
          <w:color w:val="000000"/>
        </w:rPr>
        <w:t>reported</w:t>
      </w:r>
      <w:r w:rsidRPr="004634DA">
        <w:rPr>
          <w:rFonts w:ascii="Book Antiqua" w:eastAsia="Book Antiqua" w:hAnsi="Book Antiqua" w:cs="Book Antiqua"/>
          <w:color w:val="000000"/>
          <w:vertAlign w:val="superscript"/>
        </w:rPr>
        <w:t>[</w:t>
      </w:r>
      <w:proofErr w:type="gramEnd"/>
      <w:r w:rsidRPr="004634DA">
        <w:rPr>
          <w:rFonts w:ascii="Book Antiqua" w:eastAsia="Book Antiqua" w:hAnsi="Book Antiqua" w:cs="Book Antiqua"/>
          <w:color w:val="000000"/>
          <w:vertAlign w:val="superscript"/>
        </w:rPr>
        <w:t>25]</w:t>
      </w:r>
      <w:r w:rsidRPr="004634DA">
        <w:rPr>
          <w:rFonts w:ascii="Book Antiqua" w:eastAsia="Book Antiqua" w:hAnsi="Book Antiqua" w:cs="Book Antiqua"/>
          <w:color w:val="000000"/>
        </w:rPr>
        <w:t xml:space="preserve">. During hospitalization, different </w:t>
      </w:r>
      <w:r w:rsidR="00B86634" w:rsidRPr="004634DA">
        <w:rPr>
          <w:rFonts w:ascii="Book Antiqua" w:eastAsia="Book Antiqua" w:hAnsi="Book Antiqua" w:cs="Book Antiqua"/>
          <w:i/>
          <w:iCs/>
          <w:color w:val="000000"/>
        </w:rPr>
        <w:t>Bacteroides</w:t>
      </w:r>
      <w:r w:rsidRPr="004634DA">
        <w:rPr>
          <w:rFonts w:ascii="Book Antiqua" w:eastAsia="Book Antiqua" w:hAnsi="Book Antiqua" w:cs="Book Antiqua"/>
          <w:color w:val="000000"/>
        </w:rPr>
        <w:t xml:space="preserve"> species (including B.</w:t>
      </w:r>
      <w:r w:rsidR="00024E38">
        <w:rPr>
          <w:rFonts w:ascii="Book Antiqua" w:hAnsi="Book Antiqua" w:cs="Book Antiqua" w:hint="eastAsia"/>
          <w:color w:val="000000"/>
          <w:lang w:eastAsia="zh-CN"/>
        </w:rPr>
        <w:t xml:space="preserve"> </w:t>
      </w:r>
      <w:proofErr w:type="spellStart"/>
      <w:r w:rsidRPr="004634DA">
        <w:rPr>
          <w:rFonts w:ascii="Book Antiqua" w:eastAsia="Book Antiqua" w:hAnsi="Book Antiqua" w:cs="Book Antiqua"/>
          <w:color w:val="000000"/>
        </w:rPr>
        <w:t>dorei</w:t>
      </w:r>
      <w:proofErr w:type="spellEnd"/>
      <w:r w:rsidRPr="004634DA">
        <w:rPr>
          <w:rFonts w:ascii="Book Antiqua" w:eastAsia="Book Antiqua" w:hAnsi="Book Antiqua" w:cs="Book Antiqua"/>
          <w:color w:val="000000"/>
        </w:rPr>
        <w:t xml:space="preserve">, B. </w:t>
      </w:r>
      <w:proofErr w:type="spellStart"/>
      <w:r w:rsidRPr="004634DA">
        <w:rPr>
          <w:rFonts w:ascii="Book Antiqua" w:eastAsia="Book Antiqua" w:hAnsi="Book Antiqua" w:cs="Book Antiqua"/>
          <w:color w:val="000000"/>
        </w:rPr>
        <w:t>thetaiotaomicron</w:t>
      </w:r>
      <w:proofErr w:type="spellEnd"/>
      <w:r w:rsidRPr="004634DA">
        <w:rPr>
          <w:rFonts w:ascii="Book Antiqua" w:eastAsia="Book Antiqua" w:hAnsi="Book Antiqua" w:cs="Book Antiqua"/>
          <w:color w:val="000000"/>
        </w:rPr>
        <w:t xml:space="preserve">, B. </w:t>
      </w:r>
      <w:proofErr w:type="spellStart"/>
      <w:r w:rsidRPr="004634DA">
        <w:rPr>
          <w:rFonts w:ascii="Book Antiqua" w:eastAsia="Book Antiqua" w:hAnsi="Book Antiqua" w:cs="Book Antiqua"/>
          <w:color w:val="000000"/>
        </w:rPr>
        <w:t>massiliensis</w:t>
      </w:r>
      <w:proofErr w:type="spellEnd"/>
      <w:r w:rsidRPr="004634DA">
        <w:rPr>
          <w:rFonts w:ascii="Book Antiqua" w:eastAsia="Book Antiqua" w:hAnsi="Book Antiqua" w:cs="Book Antiqua"/>
          <w:color w:val="000000"/>
        </w:rPr>
        <w:t xml:space="preserve">, and B. </w:t>
      </w:r>
      <w:proofErr w:type="spellStart"/>
      <w:r w:rsidRPr="004634DA">
        <w:rPr>
          <w:rFonts w:ascii="Book Antiqua" w:eastAsia="Book Antiqua" w:hAnsi="Book Antiqua" w:cs="Book Antiqua"/>
          <w:color w:val="000000"/>
        </w:rPr>
        <w:t>ovatus</w:t>
      </w:r>
      <w:proofErr w:type="spellEnd"/>
      <w:r w:rsidRPr="004634DA">
        <w:rPr>
          <w:rFonts w:ascii="Book Antiqua" w:eastAsia="Book Antiqua" w:hAnsi="Book Antiqua" w:cs="Book Antiqua"/>
          <w:color w:val="000000"/>
        </w:rPr>
        <w:t>) determining downregulation of ACE</w:t>
      </w:r>
      <w:r w:rsidR="00DF1CC0">
        <w:rPr>
          <w:rFonts w:ascii="Book Antiqua" w:hAnsi="Book Antiqua" w:cs="Book Antiqua" w:hint="eastAsia"/>
          <w:color w:val="000000"/>
          <w:lang w:eastAsia="zh-CN"/>
        </w:rPr>
        <w:t>-</w:t>
      </w:r>
      <w:r w:rsidRPr="004634DA">
        <w:rPr>
          <w:rFonts w:ascii="Book Antiqua" w:eastAsia="Book Antiqua" w:hAnsi="Book Antiqua" w:cs="Book Antiqua"/>
          <w:color w:val="000000"/>
        </w:rPr>
        <w:t>2 and ACE</w:t>
      </w:r>
      <w:r w:rsidR="00DF1CC0">
        <w:rPr>
          <w:rFonts w:ascii="Book Antiqua" w:hAnsi="Book Antiqua" w:cs="Book Antiqua" w:hint="eastAsia"/>
          <w:color w:val="000000"/>
          <w:lang w:eastAsia="zh-CN"/>
        </w:rPr>
        <w:t>-</w:t>
      </w:r>
      <w:r w:rsidRPr="004634DA">
        <w:rPr>
          <w:rFonts w:ascii="Book Antiqua" w:eastAsia="Book Antiqua" w:hAnsi="Book Antiqua" w:cs="Book Antiqua"/>
          <w:color w:val="000000"/>
        </w:rPr>
        <w:t xml:space="preserve">2 receptor expression in murine gut were found to be associated with SARS-CoV-2 </w:t>
      </w:r>
      <w:r w:rsidR="002651BD">
        <w:rPr>
          <w:rFonts w:ascii="Book Antiqua" w:hAnsi="Book Antiqua" w:cs="Book Antiqua" w:hint="eastAsia"/>
          <w:color w:val="000000"/>
          <w:lang w:eastAsia="zh-CN"/>
        </w:rPr>
        <w:t>l</w:t>
      </w:r>
      <w:r w:rsidRPr="004634DA">
        <w:rPr>
          <w:rFonts w:ascii="Book Antiqua" w:eastAsia="Book Antiqua" w:hAnsi="Book Antiqua" w:cs="Book Antiqua"/>
          <w:color w:val="000000"/>
        </w:rPr>
        <w:t xml:space="preserve">oad in fecal samples of affected </w:t>
      </w:r>
      <w:proofErr w:type="gramStart"/>
      <w:r w:rsidRPr="004634DA">
        <w:rPr>
          <w:rFonts w:ascii="Book Antiqua" w:eastAsia="Book Antiqua" w:hAnsi="Book Antiqua" w:cs="Book Antiqua"/>
          <w:color w:val="000000"/>
        </w:rPr>
        <w:t>patients</w:t>
      </w:r>
      <w:r w:rsidRPr="004634DA">
        <w:rPr>
          <w:rFonts w:ascii="Book Antiqua" w:eastAsia="Book Antiqua" w:hAnsi="Book Antiqua" w:cs="Book Antiqua"/>
          <w:color w:val="000000"/>
          <w:vertAlign w:val="superscript"/>
        </w:rPr>
        <w:t>[</w:t>
      </w:r>
      <w:proofErr w:type="gramEnd"/>
      <w:r w:rsidRPr="004634DA">
        <w:rPr>
          <w:rFonts w:ascii="Book Antiqua" w:eastAsia="Book Antiqua" w:hAnsi="Book Antiqua" w:cs="Book Antiqua"/>
          <w:color w:val="000000"/>
          <w:vertAlign w:val="superscript"/>
        </w:rPr>
        <w:t>25]</w:t>
      </w:r>
      <w:r w:rsidRPr="004634DA">
        <w:rPr>
          <w:rFonts w:ascii="Book Antiqua" w:eastAsia="Book Antiqua" w:hAnsi="Book Antiqua" w:cs="Book Antiqua"/>
          <w:color w:val="000000"/>
        </w:rPr>
        <w:t xml:space="preserve">. </w:t>
      </w:r>
    </w:p>
    <w:p w14:paraId="6983A9EA" w14:textId="7AB133A6" w:rsidR="00A77B3E" w:rsidRPr="004634DA" w:rsidRDefault="002876D5" w:rsidP="00024E38">
      <w:pPr>
        <w:spacing w:line="360" w:lineRule="auto"/>
        <w:ind w:firstLineChars="200" w:firstLine="480"/>
        <w:jc w:val="both"/>
        <w:rPr>
          <w:rFonts w:ascii="Book Antiqua" w:hAnsi="Book Antiqua"/>
        </w:rPr>
      </w:pPr>
      <w:r w:rsidRPr="004634DA">
        <w:rPr>
          <w:rFonts w:ascii="Book Antiqua" w:eastAsia="Book Antiqua" w:hAnsi="Book Antiqua" w:cs="Book Antiqua"/>
          <w:color w:val="000000"/>
        </w:rPr>
        <w:t xml:space="preserve">Similarly, Yeoh </w:t>
      </w:r>
      <w:r w:rsidRPr="004634DA">
        <w:rPr>
          <w:rFonts w:ascii="Book Antiqua" w:eastAsia="Book Antiqua" w:hAnsi="Book Antiqua" w:cs="Book Antiqua"/>
          <w:i/>
          <w:iCs/>
          <w:color w:val="000000"/>
        </w:rPr>
        <w:t xml:space="preserve">et </w:t>
      </w:r>
      <w:proofErr w:type="gramStart"/>
      <w:r w:rsidRPr="004634DA">
        <w:rPr>
          <w:rFonts w:ascii="Book Antiqua" w:eastAsia="Book Antiqua" w:hAnsi="Book Antiqua" w:cs="Book Antiqua"/>
          <w:i/>
          <w:iCs/>
          <w:color w:val="000000"/>
        </w:rPr>
        <w:t>al</w:t>
      </w:r>
      <w:r w:rsidRPr="004634DA">
        <w:rPr>
          <w:rFonts w:ascii="Book Antiqua" w:eastAsia="Book Antiqua" w:hAnsi="Book Antiqua" w:cs="Book Antiqua"/>
          <w:color w:val="000000"/>
          <w:vertAlign w:val="superscript"/>
        </w:rPr>
        <w:t>[</w:t>
      </w:r>
      <w:proofErr w:type="gramEnd"/>
      <w:r w:rsidRPr="004634DA">
        <w:rPr>
          <w:rFonts w:ascii="Book Antiqua" w:eastAsia="Book Antiqua" w:hAnsi="Book Antiqua" w:cs="Book Antiqua"/>
          <w:color w:val="000000"/>
          <w:vertAlign w:val="superscript"/>
        </w:rPr>
        <w:t>37]</w:t>
      </w:r>
      <w:r w:rsidRPr="004634DA">
        <w:rPr>
          <w:rFonts w:ascii="Book Antiqua" w:eastAsia="Book Antiqua" w:hAnsi="Book Antiqua" w:cs="Book Antiqua"/>
          <w:color w:val="000000"/>
        </w:rPr>
        <w:t xml:space="preserve"> obtained blood, stool and patient records from 100 patients with laboratory-confirmed SARS-CoV-2 infection. Serial stool samples were collected from 27 o</w:t>
      </w:r>
      <w:r w:rsidR="001677C5">
        <w:rPr>
          <w:rFonts w:ascii="Book Antiqua" w:eastAsia="Book Antiqua" w:hAnsi="Book Antiqua" w:cs="Book Antiqua"/>
          <w:color w:val="000000"/>
        </w:rPr>
        <w:t>f the 100 patients up to 30 d</w:t>
      </w:r>
      <w:r w:rsidRPr="004634DA">
        <w:rPr>
          <w:rFonts w:ascii="Book Antiqua" w:eastAsia="Book Antiqua" w:hAnsi="Book Antiqua" w:cs="Book Antiqua"/>
          <w:color w:val="000000"/>
        </w:rPr>
        <w:t xml:space="preserve"> after SARS-CoV-2 clearance. Gut microbiome composition was characterized by shotgun sequencing total DNA extracted from stools. Moreover, inflammatory cytokines and blood marker levels were assessed. Gut microbiome composition was significantly altered in patients with COVID-19 compared to non-COVID-19 individuals. In particular, several gut commensals with a well-known immunomodulatory potential such as </w:t>
      </w:r>
      <w:proofErr w:type="spellStart"/>
      <w:r w:rsidRPr="004634DA">
        <w:rPr>
          <w:rFonts w:ascii="Book Antiqua" w:eastAsia="Book Antiqua" w:hAnsi="Book Antiqua" w:cs="Book Antiqua"/>
          <w:color w:val="000000"/>
        </w:rPr>
        <w:t>Faecalibacterium</w:t>
      </w:r>
      <w:proofErr w:type="spellEnd"/>
      <w:r w:rsidRPr="004634DA">
        <w:rPr>
          <w:rFonts w:ascii="Book Antiqua" w:eastAsia="Book Antiqua" w:hAnsi="Book Antiqua" w:cs="Book Antiqua"/>
          <w:color w:val="000000"/>
        </w:rPr>
        <w:t xml:space="preserve"> </w:t>
      </w:r>
      <w:proofErr w:type="spellStart"/>
      <w:r w:rsidRPr="004634DA">
        <w:rPr>
          <w:rFonts w:ascii="Book Antiqua" w:eastAsia="Book Antiqua" w:hAnsi="Book Antiqua" w:cs="Book Antiqua"/>
          <w:color w:val="000000"/>
        </w:rPr>
        <w:t>prausnitzii</w:t>
      </w:r>
      <w:proofErr w:type="spellEnd"/>
      <w:r w:rsidRPr="004634DA">
        <w:rPr>
          <w:rFonts w:ascii="Book Antiqua" w:eastAsia="Book Antiqua" w:hAnsi="Book Antiqua" w:cs="Book Antiqua"/>
          <w:color w:val="000000"/>
        </w:rPr>
        <w:t xml:space="preserve">, Eubacterium </w:t>
      </w:r>
      <w:proofErr w:type="spellStart"/>
      <w:r w:rsidRPr="004634DA">
        <w:rPr>
          <w:rFonts w:ascii="Book Antiqua" w:eastAsia="Book Antiqua" w:hAnsi="Book Antiqua" w:cs="Book Antiqua"/>
          <w:color w:val="000000"/>
        </w:rPr>
        <w:t>rectale</w:t>
      </w:r>
      <w:proofErr w:type="spellEnd"/>
      <w:r w:rsidRPr="004634DA">
        <w:rPr>
          <w:rFonts w:ascii="Book Antiqua" w:eastAsia="Book Antiqua" w:hAnsi="Book Antiqua" w:cs="Book Antiqua"/>
          <w:color w:val="000000"/>
        </w:rPr>
        <w:t xml:space="preserve"> and </w:t>
      </w:r>
      <w:proofErr w:type="spellStart"/>
      <w:r w:rsidRPr="004634DA">
        <w:rPr>
          <w:rFonts w:ascii="Book Antiqua" w:eastAsia="Book Antiqua" w:hAnsi="Book Antiqua" w:cs="Book Antiqua"/>
          <w:color w:val="000000"/>
        </w:rPr>
        <w:t>Bifidobacteria</w:t>
      </w:r>
      <w:proofErr w:type="spellEnd"/>
      <w:r w:rsidRPr="004634DA">
        <w:rPr>
          <w:rFonts w:ascii="Book Antiqua" w:eastAsia="Book Antiqua" w:hAnsi="Book Antiqua" w:cs="Book Antiqua"/>
          <w:color w:val="000000"/>
        </w:rPr>
        <w:t xml:space="preserve"> were underrepresented in patients and remained low in</w:t>
      </w:r>
      <w:r w:rsidR="001677C5">
        <w:rPr>
          <w:rFonts w:ascii="Book Antiqua" w:eastAsia="Book Antiqua" w:hAnsi="Book Antiqua" w:cs="Book Antiqua"/>
          <w:color w:val="000000"/>
        </w:rPr>
        <w:t xml:space="preserve"> samples collected up to 30 d</w:t>
      </w:r>
      <w:r w:rsidRPr="004634DA">
        <w:rPr>
          <w:rFonts w:ascii="Book Antiqua" w:eastAsia="Book Antiqua" w:hAnsi="Book Antiqua" w:cs="Book Antiqua"/>
          <w:color w:val="000000"/>
        </w:rPr>
        <w:t xml:space="preserve"> after disease resolution. </w:t>
      </w:r>
      <w:r w:rsidR="00F91A1C">
        <w:rPr>
          <w:rFonts w:ascii="Book Antiqua" w:eastAsia="Book Antiqua" w:hAnsi="Book Antiqua" w:cs="Book Antiqua"/>
          <w:color w:val="000000"/>
        </w:rPr>
        <w:t>Also</w:t>
      </w:r>
      <w:r w:rsidRPr="004634DA">
        <w:rPr>
          <w:rFonts w:ascii="Book Antiqua" w:eastAsia="Book Antiqua" w:hAnsi="Book Antiqua" w:cs="Book Antiqua"/>
          <w:color w:val="000000"/>
        </w:rPr>
        <w:t xml:space="preserve">, the altered composition in COVID-19 hospitalized patients was correlated with plasma concentrations of several cytokines, chemokines and inflammation markers suggesting that the gut microbiota might play a role in modulating host immune response and potentially influence disease course. Specifically, the depletion of several bacterial species in the COVID-19 cohort was linked to increased concentrations of </w:t>
      </w:r>
      <w:r w:rsidR="00F91BD4" w:rsidRPr="00F91BD4">
        <w:rPr>
          <w:rFonts w:ascii="Book Antiqua" w:eastAsia="Book Antiqua" w:hAnsi="Book Antiqua" w:cs="Book Antiqua" w:hint="eastAsia"/>
          <w:color w:val="000000"/>
        </w:rPr>
        <w:t>t</w:t>
      </w:r>
      <w:r w:rsidR="00F91BD4" w:rsidRPr="00F91BD4">
        <w:rPr>
          <w:rFonts w:ascii="Book Antiqua" w:eastAsia="Book Antiqua" w:hAnsi="Book Antiqua" w:cs="Book Antiqua"/>
          <w:color w:val="000000"/>
        </w:rPr>
        <w:t>umor necrosis factor</w:t>
      </w:r>
      <w:r w:rsidRPr="004634DA">
        <w:rPr>
          <w:rFonts w:ascii="Book Antiqua" w:eastAsia="Book Antiqua" w:hAnsi="Book Antiqua" w:cs="Book Antiqua"/>
          <w:color w:val="000000"/>
        </w:rPr>
        <w:t>-</w:t>
      </w:r>
      <w:r w:rsidR="001677C5">
        <w:rPr>
          <w:rFonts w:ascii="Book Antiqua" w:eastAsia="Book Antiqua" w:hAnsi="Book Antiqua" w:cs="Book Antiqua"/>
          <w:color w:val="000000"/>
        </w:rPr>
        <w:t>α</w:t>
      </w:r>
      <w:r w:rsidRPr="004634DA">
        <w:rPr>
          <w:rFonts w:ascii="Book Antiqua" w:eastAsia="Book Antiqua" w:hAnsi="Book Antiqua" w:cs="Book Antiqua"/>
          <w:color w:val="000000"/>
        </w:rPr>
        <w:t xml:space="preserve">, CXCL10, CCL2 and </w:t>
      </w:r>
      <w:r w:rsidR="00721ED1" w:rsidRPr="00721ED1">
        <w:rPr>
          <w:rFonts w:ascii="Book Antiqua" w:eastAsia="Book Antiqua" w:hAnsi="Book Antiqua" w:cs="Book Antiqua"/>
          <w:color w:val="000000"/>
        </w:rPr>
        <w:t>interleukin</w:t>
      </w:r>
      <w:r w:rsidRPr="004634DA">
        <w:rPr>
          <w:rFonts w:ascii="Book Antiqua" w:eastAsia="Book Antiqua" w:hAnsi="Book Antiqua" w:cs="Book Antiqua"/>
          <w:color w:val="000000"/>
        </w:rPr>
        <w:t>-10 indicating that these depleted taxa may have a role in prevent</w:t>
      </w:r>
      <w:r w:rsidR="00A814DC">
        <w:rPr>
          <w:rFonts w:ascii="Book Antiqua" w:eastAsia="Book Antiqua" w:hAnsi="Book Antiqua" w:cs="Book Antiqua"/>
          <w:color w:val="000000"/>
        </w:rPr>
        <w:t xml:space="preserve">ing overaggressive </w:t>
      </w:r>
      <w:proofErr w:type="gramStart"/>
      <w:r w:rsidR="00A814DC">
        <w:rPr>
          <w:rFonts w:ascii="Book Antiqua" w:eastAsia="Book Antiqua" w:hAnsi="Book Antiqua" w:cs="Book Antiqua"/>
          <w:color w:val="000000"/>
        </w:rPr>
        <w:t>inflammation</w:t>
      </w:r>
      <w:r w:rsidRPr="00A814DC">
        <w:rPr>
          <w:rFonts w:ascii="Book Antiqua" w:eastAsia="Book Antiqua" w:hAnsi="Book Antiqua" w:cs="Book Antiqua"/>
          <w:color w:val="000000"/>
          <w:vertAlign w:val="superscript"/>
        </w:rPr>
        <w:t>[</w:t>
      </w:r>
      <w:proofErr w:type="gramEnd"/>
      <w:r w:rsidRPr="00A814DC">
        <w:rPr>
          <w:rFonts w:ascii="Book Antiqua" w:eastAsia="Book Antiqua" w:hAnsi="Book Antiqua" w:cs="Book Antiqua"/>
          <w:color w:val="000000"/>
          <w:vertAlign w:val="superscript"/>
        </w:rPr>
        <w:t>37]</w:t>
      </w:r>
      <w:r w:rsidRPr="004634DA">
        <w:rPr>
          <w:rFonts w:ascii="Book Antiqua" w:eastAsia="Book Antiqua" w:hAnsi="Book Antiqua" w:cs="Book Antiqua"/>
          <w:color w:val="000000"/>
        </w:rPr>
        <w:t>.</w:t>
      </w:r>
    </w:p>
    <w:p w14:paraId="7B1A5550" w14:textId="1B1AA308" w:rsidR="00A77B3E" w:rsidRPr="004634DA" w:rsidRDefault="002876D5" w:rsidP="00124DCE">
      <w:pPr>
        <w:spacing w:line="360" w:lineRule="auto"/>
        <w:ind w:firstLineChars="200" w:firstLine="480"/>
        <w:jc w:val="both"/>
        <w:rPr>
          <w:rFonts w:ascii="Book Antiqua" w:hAnsi="Book Antiqua"/>
        </w:rPr>
      </w:pPr>
      <w:r w:rsidRPr="004634DA">
        <w:rPr>
          <w:rFonts w:ascii="Book Antiqua" w:eastAsia="Book Antiqua" w:hAnsi="Book Antiqua" w:cs="Book Antiqua"/>
          <w:color w:val="000000"/>
        </w:rPr>
        <w:t xml:space="preserve">Unlike adults, pediatric evidence in this field is still limited as the common asymptomatic course of the disease at this stage (Table 2). </w:t>
      </w:r>
      <w:proofErr w:type="spellStart"/>
      <w:r w:rsidRPr="004634DA">
        <w:rPr>
          <w:rFonts w:ascii="Book Antiqua" w:eastAsia="Book Antiqua" w:hAnsi="Book Antiqua" w:cs="Book Antiqua"/>
          <w:color w:val="000000"/>
        </w:rPr>
        <w:t>Nashed</w:t>
      </w:r>
      <w:proofErr w:type="spellEnd"/>
      <w:r w:rsidRPr="004634DA">
        <w:rPr>
          <w:rFonts w:ascii="Book Antiqua" w:eastAsia="Book Antiqua" w:hAnsi="Book Antiqua" w:cs="Book Antiqua"/>
          <w:color w:val="000000"/>
        </w:rPr>
        <w:t xml:space="preserve"> </w:t>
      </w:r>
      <w:r w:rsidRPr="004634DA">
        <w:rPr>
          <w:rFonts w:ascii="Book Antiqua" w:eastAsia="Book Antiqua" w:hAnsi="Book Antiqua" w:cs="Book Antiqua"/>
          <w:i/>
          <w:iCs/>
          <w:color w:val="000000"/>
        </w:rPr>
        <w:t>et al</w:t>
      </w:r>
      <w:r w:rsidRPr="004634DA">
        <w:rPr>
          <w:rFonts w:ascii="Book Antiqua" w:eastAsia="Book Antiqua" w:hAnsi="Book Antiqua" w:cs="Book Antiqua"/>
          <w:color w:val="000000"/>
          <w:vertAlign w:val="superscript"/>
        </w:rPr>
        <w:t>[40]</w:t>
      </w:r>
      <w:r w:rsidRPr="004634DA">
        <w:rPr>
          <w:rFonts w:ascii="Book Antiqua" w:eastAsia="Book Antiqua" w:hAnsi="Book Antiqua" w:cs="Book Antiqua"/>
          <w:color w:val="000000"/>
        </w:rPr>
        <w:t xml:space="preserve"> performed a </w:t>
      </w:r>
      <w:r w:rsidRPr="004634DA">
        <w:rPr>
          <w:rFonts w:ascii="Book Antiqua" w:eastAsia="Book Antiqua" w:hAnsi="Book Antiqua" w:cs="Book Antiqua"/>
          <w:color w:val="000000"/>
        </w:rPr>
        <w:lastRenderedPageBreak/>
        <w:t>case-control study by comparing microbiomes of 595 affected children aged 0-24 mo. Findings revealed</w:t>
      </w:r>
      <w:r w:rsidR="00573EDF">
        <w:rPr>
          <w:rFonts w:ascii="Book Antiqua" w:eastAsia="Book Antiqua" w:hAnsi="Book Antiqua" w:cs="Book Antiqua"/>
          <w:color w:val="000000"/>
        </w:rPr>
        <w:t xml:space="preserve"> that</w:t>
      </w:r>
      <w:r w:rsidRPr="004634DA">
        <w:rPr>
          <w:rFonts w:ascii="Book Antiqua" w:eastAsia="Book Antiqua" w:hAnsi="Book Antiqua" w:cs="Book Antiqua"/>
          <w:color w:val="000000"/>
        </w:rPr>
        <w:t xml:space="preserve"> in affected patients</w:t>
      </w:r>
      <w:r w:rsidR="00573EDF">
        <w:rPr>
          <w:rFonts w:ascii="Book Antiqua" w:eastAsia="Book Antiqua" w:hAnsi="Book Antiqua" w:cs="Book Antiqua"/>
          <w:color w:val="000000"/>
        </w:rPr>
        <w:t>,</w:t>
      </w:r>
      <w:r w:rsidRPr="004634DA">
        <w:rPr>
          <w:rFonts w:ascii="Book Antiqua" w:eastAsia="Book Antiqua" w:hAnsi="Book Antiqua" w:cs="Book Antiqua"/>
          <w:color w:val="000000"/>
        </w:rPr>
        <w:t xml:space="preserve"> a decreased abundance of </w:t>
      </w:r>
      <w:r w:rsidRPr="00B86634">
        <w:rPr>
          <w:rFonts w:ascii="Book Antiqua" w:eastAsia="Book Antiqua" w:hAnsi="Book Antiqua" w:cs="Book Antiqua"/>
          <w:i/>
          <w:color w:val="000000"/>
        </w:rPr>
        <w:t>Bifidobacterium</w:t>
      </w:r>
      <w:r w:rsidRPr="004634DA">
        <w:rPr>
          <w:rFonts w:ascii="Book Antiqua" w:eastAsia="Book Antiqua" w:hAnsi="Book Antiqua" w:cs="Book Antiqua"/>
          <w:color w:val="000000"/>
        </w:rPr>
        <w:t xml:space="preserve"> bifidum and </w:t>
      </w:r>
      <w:proofErr w:type="spellStart"/>
      <w:r w:rsidRPr="004634DA">
        <w:rPr>
          <w:rFonts w:ascii="Book Antiqua" w:eastAsia="Book Antiqua" w:hAnsi="Book Antiqua" w:cs="Book Antiqua"/>
          <w:color w:val="000000"/>
        </w:rPr>
        <w:t>Akkermansia</w:t>
      </w:r>
      <w:proofErr w:type="spellEnd"/>
      <w:r w:rsidRPr="004634DA">
        <w:rPr>
          <w:rFonts w:ascii="Book Antiqua" w:eastAsia="Book Antiqua" w:hAnsi="Book Antiqua" w:cs="Book Antiqua"/>
          <w:color w:val="000000"/>
        </w:rPr>
        <w:t xml:space="preserve"> </w:t>
      </w:r>
      <w:proofErr w:type="spellStart"/>
      <w:r w:rsidRPr="004634DA">
        <w:rPr>
          <w:rFonts w:ascii="Book Antiqua" w:eastAsia="Book Antiqua" w:hAnsi="Book Antiqua" w:cs="Book Antiqua"/>
          <w:color w:val="000000"/>
        </w:rPr>
        <w:t>muciniphila</w:t>
      </w:r>
      <w:proofErr w:type="spellEnd"/>
      <w:r w:rsidRPr="004634DA">
        <w:rPr>
          <w:rFonts w:ascii="Book Antiqua" w:eastAsia="Book Antiqua" w:hAnsi="Book Antiqua" w:cs="Book Antiqua"/>
          <w:color w:val="000000"/>
        </w:rPr>
        <w:t>, both commonly exerting a protective effect against inflammation</w:t>
      </w:r>
      <w:r w:rsidRPr="004634DA">
        <w:rPr>
          <w:rFonts w:ascii="Book Antiqua" w:eastAsia="Book Antiqua" w:hAnsi="Book Antiqua" w:cs="Book Antiqua"/>
          <w:color w:val="000000"/>
          <w:vertAlign w:val="superscript"/>
        </w:rPr>
        <w:t>[41,42]</w:t>
      </w:r>
      <w:r w:rsidRPr="004634DA">
        <w:rPr>
          <w:rFonts w:ascii="Book Antiqua" w:eastAsia="Book Antiqua" w:hAnsi="Book Antiqua" w:cs="Book Antiqua"/>
          <w:color w:val="000000"/>
        </w:rPr>
        <w:t xml:space="preserve">. Of note, reduced levels of anti-inflammatory taxa were also detectable in asymptomatic infected infants, as described in symptomatic </w:t>
      </w:r>
      <w:proofErr w:type="gramStart"/>
      <w:r w:rsidRPr="004634DA">
        <w:rPr>
          <w:rFonts w:ascii="Book Antiqua" w:eastAsia="Book Antiqua" w:hAnsi="Book Antiqua" w:cs="Book Antiqua"/>
          <w:color w:val="000000"/>
        </w:rPr>
        <w:t>adults</w:t>
      </w:r>
      <w:r w:rsidRPr="004634DA">
        <w:rPr>
          <w:rFonts w:ascii="Book Antiqua" w:eastAsia="Book Antiqua" w:hAnsi="Book Antiqua" w:cs="Book Antiqua"/>
          <w:color w:val="000000"/>
          <w:vertAlign w:val="superscript"/>
        </w:rPr>
        <w:t>[</w:t>
      </w:r>
      <w:proofErr w:type="gramEnd"/>
      <w:r w:rsidRPr="004634DA">
        <w:rPr>
          <w:rFonts w:ascii="Book Antiqua" w:eastAsia="Book Antiqua" w:hAnsi="Book Antiqua" w:cs="Book Antiqua"/>
          <w:color w:val="000000"/>
          <w:vertAlign w:val="superscript"/>
        </w:rPr>
        <w:t>37]</w:t>
      </w:r>
      <w:r w:rsidRPr="004634DA">
        <w:rPr>
          <w:rFonts w:ascii="Book Antiqua" w:eastAsia="Book Antiqua" w:hAnsi="Book Antiqua" w:cs="Book Antiqua"/>
          <w:color w:val="000000"/>
        </w:rPr>
        <w:t>.</w:t>
      </w:r>
    </w:p>
    <w:p w14:paraId="3C47E010" w14:textId="7B1772E5" w:rsidR="00A77B3E" w:rsidRPr="004634DA" w:rsidRDefault="002876D5" w:rsidP="00B7030D">
      <w:pPr>
        <w:spacing w:line="360" w:lineRule="auto"/>
        <w:ind w:firstLineChars="200" w:firstLine="480"/>
        <w:jc w:val="both"/>
        <w:rPr>
          <w:rFonts w:ascii="Book Antiqua" w:hAnsi="Book Antiqua"/>
        </w:rPr>
      </w:pPr>
      <w:r w:rsidRPr="004634DA">
        <w:rPr>
          <w:rFonts w:ascii="Book Antiqua" w:eastAsia="Book Antiqua" w:hAnsi="Book Antiqua" w:cs="Book Antiqua"/>
          <w:color w:val="000000"/>
        </w:rPr>
        <w:t xml:space="preserve">In another case-control </w:t>
      </w:r>
      <w:proofErr w:type="gramStart"/>
      <w:r w:rsidRPr="004634DA">
        <w:rPr>
          <w:rFonts w:ascii="Book Antiqua" w:eastAsia="Book Antiqua" w:hAnsi="Book Antiqua" w:cs="Book Antiqua"/>
          <w:color w:val="000000"/>
        </w:rPr>
        <w:t>study</w:t>
      </w:r>
      <w:r w:rsidRPr="004634DA">
        <w:rPr>
          <w:rFonts w:ascii="Book Antiqua" w:eastAsia="Book Antiqua" w:hAnsi="Book Antiqua" w:cs="Book Antiqua"/>
          <w:color w:val="000000"/>
          <w:vertAlign w:val="superscript"/>
        </w:rPr>
        <w:t>[</w:t>
      </w:r>
      <w:proofErr w:type="gramEnd"/>
      <w:r w:rsidRPr="004634DA">
        <w:rPr>
          <w:rFonts w:ascii="Book Antiqua" w:eastAsia="Book Antiqua" w:hAnsi="Book Antiqua" w:cs="Book Antiqua"/>
          <w:color w:val="000000"/>
          <w:vertAlign w:val="superscript"/>
        </w:rPr>
        <w:t>43]</w:t>
      </w:r>
      <w:r w:rsidRPr="004634DA">
        <w:rPr>
          <w:rFonts w:ascii="Book Antiqua" w:eastAsia="Book Antiqua" w:hAnsi="Book Antiqua" w:cs="Book Antiqua"/>
          <w:color w:val="000000"/>
        </w:rPr>
        <w:t>, nine COVID-19 children aged between 7 and 13</w:t>
      </w:r>
      <w:r w:rsidR="00B7030D">
        <w:rPr>
          <w:rFonts w:ascii="Book Antiqua" w:eastAsia="Book Antiqua" w:hAnsi="Book Antiqua" w:cs="Book Antiqua"/>
          <w:color w:val="000000"/>
        </w:rPr>
        <w:t xml:space="preserve">9 </w:t>
      </w:r>
      <w:proofErr w:type="spellStart"/>
      <w:r w:rsidR="00B7030D">
        <w:rPr>
          <w:rFonts w:ascii="Book Antiqua" w:eastAsia="Book Antiqua" w:hAnsi="Book Antiqua" w:cs="Book Antiqua"/>
          <w:color w:val="000000"/>
        </w:rPr>
        <w:t>mo</w:t>
      </w:r>
      <w:proofErr w:type="spellEnd"/>
      <w:r w:rsidR="00B7030D">
        <w:rPr>
          <w:rFonts w:ascii="Book Antiqua" w:eastAsia="Book Antiqua" w:hAnsi="Book Antiqua" w:cs="Book Antiqua"/>
          <w:color w:val="000000"/>
        </w:rPr>
        <w:t xml:space="preserve"> were studied for 25-28 d</w:t>
      </w:r>
      <w:r w:rsidRPr="004634DA">
        <w:rPr>
          <w:rFonts w:ascii="Book Antiqua" w:eastAsia="Book Antiqua" w:hAnsi="Book Antiqua" w:cs="Book Antiqua"/>
          <w:color w:val="000000"/>
        </w:rPr>
        <w:t xml:space="preserve"> after symptom onset and their microbiome composition was compared to that of 14 age-matched healthy control children. Microbiome patterns were significantly different between the two tested groups in the various human body tracts. Particularly, the microbiome composition in throat and nasal swabs had significantly lower richness in COVID-19 children than healthy controls. At</w:t>
      </w:r>
      <w:r w:rsidR="00573EDF">
        <w:rPr>
          <w:rFonts w:ascii="Book Antiqua" w:eastAsia="Book Antiqua" w:hAnsi="Book Antiqua" w:cs="Book Antiqua"/>
          <w:color w:val="000000"/>
        </w:rPr>
        <w:t xml:space="preserve"> the</w:t>
      </w:r>
      <w:r w:rsidRPr="004634DA">
        <w:rPr>
          <w:rFonts w:ascii="Book Antiqua" w:eastAsia="Book Antiqua" w:hAnsi="Book Antiqua" w:cs="Book Antiqua"/>
          <w:color w:val="000000"/>
        </w:rPr>
        <w:t xml:space="preserve"> phylum level, Bacteroidetes and Firmicutes were predominant in the gut of COVID-19 patients, while Proteobacteria were enriched in the gut of healthy controls. On the contrary, higher Bacteroidetes and Firmicutes concentrations were found in in the upper respiratory tract of healthy controls, while in the same site of COVID-19 patients</w:t>
      </w:r>
      <w:r w:rsidR="00573EDF">
        <w:rPr>
          <w:rFonts w:ascii="Book Antiqua" w:eastAsia="Book Antiqua" w:hAnsi="Book Antiqua" w:cs="Book Antiqua"/>
          <w:color w:val="000000"/>
        </w:rPr>
        <w:t>,</w:t>
      </w:r>
      <w:r w:rsidRPr="004634DA">
        <w:rPr>
          <w:rFonts w:ascii="Book Antiqua" w:eastAsia="Book Antiqua" w:hAnsi="Book Antiqua" w:cs="Book Antiqua"/>
          <w:color w:val="000000"/>
        </w:rPr>
        <w:t xml:space="preserve"> Proteobacteria levels were predominant. Compared to COVID-19 patients, both gut and upper respiratory tract</w:t>
      </w:r>
      <w:r w:rsidR="00573EDF">
        <w:rPr>
          <w:rFonts w:ascii="Book Antiqua" w:eastAsia="Book Antiqua" w:hAnsi="Book Antiqua" w:cs="Book Antiqua"/>
          <w:color w:val="000000"/>
        </w:rPr>
        <w:t>s</w:t>
      </w:r>
      <w:r w:rsidRPr="004634DA">
        <w:rPr>
          <w:rFonts w:ascii="Book Antiqua" w:eastAsia="Book Antiqua" w:hAnsi="Book Antiqua" w:cs="Book Antiqua"/>
          <w:color w:val="000000"/>
        </w:rPr>
        <w:t xml:space="preserve"> of healthy controls were found to be mainly colonized by resident commensals, while some opportunistic pathogenic and environmental bacteria such as Pseudomonas, </w:t>
      </w:r>
      <w:proofErr w:type="spellStart"/>
      <w:r w:rsidRPr="004634DA">
        <w:rPr>
          <w:rFonts w:ascii="Book Antiqua" w:eastAsia="Book Antiqua" w:hAnsi="Book Antiqua" w:cs="Book Antiqua"/>
          <w:color w:val="000000"/>
        </w:rPr>
        <w:t>Herbaspirillum</w:t>
      </w:r>
      <w:proofErr w:type="spellEnd"/>
      <w:r w:rsidRPr="004634DA">
        <w:rPr>
          <w:rFonts w:ascii="Book Antiqua" w:eastAsia="Book Antiqua" w:hAnsi="Book Antiqua" w:cs="Book Antiqua"/>
          <w:color w:val="000000"/>
        </w:rPr>
        <w:t xml:space="preserve">, and </w:t>
      </w:r>
      <w:proofErr w:type="spellStart"/>
      <w:r w:rsidRPr="004634DA">
        <w:rPr>
          <w:rFonts w:ascii="Book Antiqua" w:eastAsia="Book Antiqua" w:hAnsi="Book Antiqua" w:cs="Book Antiqua"/>
          <w:color w:val="000000"/>
        </w:rPr>
        <w:t>Burkholderia</w:t>
      </w:r>
      <w:proofErr w:type="spellEnd"/>
      <w:r w:rsidRPr="004634DA">
        <w:rPr>
          <w:rFonts w:ascii="Book Antiqua" w:eastAsia="Book Antiqua" w:hAnsi="Book Antiqua" w:cs="Book Antiqua"/>
          <w:color w:val="000000"/>
        </w:rPr>
        <w:t xml:space="preserve"> were significantly predominant in the gut and the upper respiratory tract of the affected subjects. Notably, data supported t</w:t>
      </w:r>
      <w:r w:rsidR="00DA4938">
        <w:rPr>
          <w:rFonts w:ascii="Book Antiqua" w:eastAsia="Book Antiqua" w:hAnsi="Book Antiqua" w:cs="Book Antiqua"/>
          <w:color w:val="000000"/>
        </w:rPr>
        <w:t>he persistence (up to 25-52 d</w:t>
      </w:r>
      <w:r w:rsidRPr="004634DA">
        <w:rPr>
          <w:rFonts w:ascii="Book Antiqua" w:eastAsia="Book Antiqua" w:hAnsi="Book Antiqua" w:cs="Book Antiqua"/>
          <w:color w:val="000000"/>
        </w:rPr>
        <w:t xml:space="preserve"> after the onset of symptoms) of dysbiosis in COVID-19 children mainly in the upper respiratory tract. However, dynamic microbiome changes were divergent between the upper respiratory tract and the gut, by showing a nearly-full gut micr</w:t>
      </w:r>
      <w:r w:rsidR="00DA4938">
        <w:rPr>
          <w:rFonts w:ascii="Book Antiqua" w:eastAsia="Book Antiqua" w:hAnsi="Book Antiqua" w:cs="Book Antiqua"/>
          <w:color w:val="000000"/>
        </w:rPr>
        <w:t>obiome restoration at 50-55 d</w:t>
      </w:r>
      <w:r w:rsidRPr="004634DA">
        <w:rPr>
          <w:rFonts w:ascii="Book Antiqua" w:eastAsia="Book Antiqua" w:hAnsi="Book Antiqua" w:cs="Book Antiqua"/>
          <w:color w:val="000000"/>
        </w:rPr>
        <w:t xml:space="preserve"> after the onset of symptoms. Based on these findings, it could be supposed that the “gut-lung axis” is still not established during </w:t>
      </w:r>
      <w:proofErr w:type="gramStart"/>
      <w:r w:rsidRPr="004634DA">
        <w:rPr>
          <w:rFonts w:ascii="Book Antiqua" w:eastAsia="Book Antiqua" w:hAnsi="Book Antiqua" w:cs="Book Antiqua"/>
          <w:color w:val="000000"/>
        </w:rPr>
        <w:t>childhood</w:t>
      </w:r>
      <w:r w:rsidRPr="004634DA">
        <w:rPr>
          <w:rFonts w:ascii="Book Antiqua" w:eastAsia="Book Antiqua" w:hAnsi="Book Antiqua" w:cs="Book Antiqua"/>
          <w:color w:val="000000"/>
          <w:vertAlign w:val="superscript"/>
        </w:rPr>
        <w:t>[</w:t>
      </w:r>
      <w:proofErr w:type="gramEnd"/>
      <w:r w:rsidRPr="004634DA">
        <w:rPr>
          <w:rFonts w:ascii="Book Antiqua" w:eastAsia="Book Antiqua" w:hAnsi="Book Antiqua" w:cs="Book Antiqua"/>
          <w:color w:val="000000"/>
          <w:vertAlign w:val="superscript"/>
        </w:rPr>
        <w:t>28,43]</w:t>
      </w:r>
      <w:r w:rsidRPr="004634DA">
        <w:rPr>
          <w:rFonts w:ascii="Book Antiqua" w:eastAsia="Book Antiqua" w:hAnsi="Book Antiqua" w:cs="Book Antiqua"/>
          <w:color w:val="000000"/>
        </w:rPr>
        <w:t>.</w:t>
      </w:r>
    </w:p>
    <w:p w14:paraId="2C6BA559" w14:textId="4D9FA451" w:rsidR="00A77B3E" w:rsidRPr="004634DA" w:rsidRDefault="002876D5" w:rsidP="00DA4938">
      <w:pPr>
        <w:spacing w:line="360" w:lineRule="auto"/>
        <w:ind w:firstLineChars="200" w:firstLine="480"/>
        <w:jc w:val="both"/>
        <w:rPr>
          <w:rFonts w:ascii="Book Antiqua" w:hAnsi="Book Antiqua"/>
        </w:rPr>
      </w:pPr>
      <w:r w:rsidRPr="004634DA">
        <w:rPr>
          <w:rFonts w:ascii="Book Antiqua" w:eastAsia="Book Antiqua" w:hAnsi="Book Antiqua" w:cs="Book Antiqua"/>
          <w:color w:val="000000"/>
        </w:rPr>
        <w:t>To sum up, current evidence suggests that COVID-19 infection might affect both gut and upper respiratory tract microbiomes in children resulting in a persistent dysbiosis as a potential risk factor for short and long-term adverse health outcomes.</w:t>
      </w:r>
    </w:p>
    <w:p w14:paraId="38B31183" w14:textId="77777777" w:rsidR="00A77B3E" w:rsidRPr="004634DA" w:rsidRDefault="00A77B3E" w:rsidP="004634DA">
      <w:pPr>
        <w:spacing w:line="360" w:lineRule="auto"/>
        <w:jc w:val="both"/>
        <w:rPr>
          <w:rFonts w:ascii="Book Antiqua" w:hAnsi="Book Antiqua"/>
        </w:rPr>
      </w:pPr>
    </w:p>
    <w:p w14:paraId="48B3A1AF" w14:textId="77777777" w:rsidR="00A77B3E" w:rsidRPr="00DA4938" w:rsidRDefault="002876D5" w:rsidP="004634DA">
      <w:pPr>
        <w:spacing w:line="360" w:lineRule="auto"/>
        <w:jc w:val="both"/>
        <w:rPr>
          <w:rFonts w:ascii="Book Antiqua" w:eastAsia="Book Antiqua" w:hAnsi="Book Antiqua" w:cs="Book Antiqua"/>
          <w:b/>
          <w:caps/>
          <w:color w:val="000000"/>
          <w:u w:val="single"/>
        </w:rPr>
      </w:pPr>
      <w:r w:rsidRPr="00DA4938">
        <w:rPr>
          <w:rFonts w:ascii="Book Antiqua" w:eastAsia="Book Antiqua" w:hAnsi="Book Antiqua" w:cs="Book Antiqua"/>
          <w:b/>
          <w:caps/>
          <w:color w:val="000000"/>
          <w:u w:val="single"/>
        </w:rPr>
        <w:t>Infant microbiota and COVID-19 infection</w:t>
      </w:r>
    </w:p>
    <w:p w14:paraId="2E4EA146" w14:textId="78D0C1E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lastRenderedPageBreak/>
        <w:t xml:space="preserve">The impact of COVID-19 infection has been explored from the earliest </w:t>
      </w:r>
      <w:proofErr w:type="gramStart"/>
      <w:r w:rsidRPr="004634DA">
        <w:rPr>
          <w:rFonts w:ascii="Book Antiqua" w:eastAsia="Book Antiqua" w:hAnsi="Book Antiqua" w:cs="Book Antiqua"/>
          <w:color w:val="000000"/>
        </w:rPr>
        <w:t>ages</w:t>
      </w:r>
      <w:r w:rsidRPr="004634DA">
        <w:rPr>
          <w:rFonts w:ascii="Book Antiqua" w:eastAsia="Book Antiqua" w:hAnsi="Book Antiqua" w:cs="Book Antiqua"/>
          <w:color w:val="000000"/>
          <w:vertAlign w:val="superscript"/>
        </w:rPr>
        <w:t>[</w:t>
      </w:r>
      <w:proofErr w:type="gramEnd"/>
      <w:r w:rsidRPr="004634DA">
        <w:rPr>
          <w:rFonts w:ascii="Book Antiqua" w:eastAsia="Book Antiqua" w:hAnsi="Book Antiqua" w:cs="Book Antiqua"/>
          <w:color w:val="000000"/>
          <w:vertAlign w:val="superscript"/>
        </w:rPr>
        <w:t>1,6]</w:t>
      </w:r>
      <w:r w:rsidRPr="004634DA">
        <w:rPr>
          <w:rFonts w:ascii="Book Antiqua" w:eastAsia="Book Antiqua" w:hAnsi="Book Antiqua" w:cs="Book Antiqua"/>
          <w:color w:val="000000"/>
        </w:rPr>
        <w:t xml:space="preserve"> (Table 3). In a single-cent</w:t>
      </w:r>
      <w:r w:rsidR="00573EDF">
        <w:rPr>
          <w:rFonts w:ascii="Book Antiqua" w:eastAsia="Book Antiqua" w:hAnsi="Book Antiqua" w:cs="Book Antiqua"/>
          <w:color w:val="000000"/>
        </w:rPr>
        <w:t>er</w:t>
      </w:r>
      <w:r w:rsidRPr="004634DA">
        <w:rPr>
          <w:rFonts w:ascii="Book Antiqua" w:eastAsia="Book Antiqua" w:hAnsi="Book Antiqua" w:cs="Book Antiqua"/>
          <w:color w:val="000000"/>
        </w:rPr>
        <w:t xml:space="preserve"> observational cohort study, Romano-Keeler </w:t>
      </w:r>
      <w:r w:rsidRPr="004634DA">
        <w:rPr>
          <w:rFonts w:ascii="Book Antiqua" w:eastAsia="Book Antiqua" w:hAnsi="Book Antiqua" w:cs="Book Antiqua"/>
          <w:i/>
          <w:iCs/>
          <w:color w:val="000000"/>
        </w:rPr>
        <w:t xml:space="preserve">et </w:t>
      </w:r>
      <w:proofErr w:type="gramStart"/>
      <w:r w:rsidRPr="004634DA">
        <w:rPr>
          <w:rFonts w:ascii="Book Antiqua" w:eastAsia="Book Antiqua" w:hAnsi="Book Antiqua" w:cs="Book Antiqua"/>
          <w:i/>
          <w:iCs/>
          <w:color w:val="000000"/>
        </w:rPr>
        <w:t>al</w:t>
      </w:r>
      <w:r w:rsidRPr="004634DA">
        <w:rPr>
          <w:rFonts w:ascii="Book Antiqua" w:eastAsia="Book Antiqua" w:hAnsi="Book Antiqua" w:cs="Book Antiqua"/>
          <w:color w:val="000000"/>
          <w:vertAlign w:val="superscript"/>
        </w:rPr>
        <w:t>[</w:t>
      </w:r>
      <w:proofErr w:type="gramEnd"/>
      <w:r w:rsidRPr="004634DA">
        <w:rPr>
          <w:rFonts w:ascii="Book Antiqua" w:eastAsia="Book Antiqua" w:hAnsi="Book Antiqua" w:cs="Book Antiqua"/>
          <w:color w:val="000000"/>
          <w:vertAlign w:val="superscript"/>
        </w:rPr>
        <w:t>44]</w:t>
      </w:r>
      <w:r w:rsidRPr="004634DA">
        <w:rPr>
          <w:rFonts w:ascii="Book Antiqua" w:eastAsia="Book Antiqua" w:hAnsi="Book Antiqua" w:cs="Book Antiqua"/>
          <w:color w:val="000000"/>
        </w:rPr>
        <w:t xml:space="preserve"> examined 21 deliveries of COVID-19 positive mothers between March and August 2020. A higher rate of Caesarean section emerged in the study population compared to institutional (29% in 2019) and national rates (31.9% in </w:t>
      </w:r>
      <w:proofErr w:type="gramStart"/>
      <w:r w:rsidRPr="004634DA">
        <w:rPr>
          <w:rFonts w:ascii="Book Antiqua" w:eastAsia="Book Antiqua" w:hAnsi="Book Antiqua" w:cs="Book Antiqua"/>
          <w:color w:val="000000"/>
        </w:rPr>
        <w:t>2018)</w:t>
      </w:r>
      <w:r w:rsidRPr="004634DA">
        <w:rPr>
          <w:rFonts w:ascii="Book Antiqua" w:eastAsia="Book Antiqua" w:hAnsi="Book Antiqua" w:cs="Book Antiqua"/>
          <w:color w:val="000000"/>
          <w:vertAlign w:val="superscript"/>
        </w:rPr>
        <w:t>[</w:t>
      </w:r>
      <w:proofErr w:type="gramEnd"/>
      <w:r w:rsidRPr="004634DA">
        <w:rPr>
          <w:rFonts w:ascii="Book Antiqua" w:eastAsia="Book Antiqua" w:hAnsi="Book Antiqua" w:cs="Book Antiqua"/>
          <w:color w:val="000000"/>
          <w:vertAlign w:val="superscript"/>
        </w:rPr>
        <w:t>44]</w:t>
      </w:r>
      <w:r w:rsidRPr="004634DA">
        <w:rPr>
          <w:rFonts w:ascii="Book Antiqua" w:eastAsia="Book Antiqua" w:hAnsi="Book Antiqua" w:cs="Book Antiqua"/>
          <w:color w:val="000000"/>
        </w:rPr>
        <w:t xml:space="preserve">. To prevent the virus transmission, mother-infant contact was minimized, delayed cord clamping and skin-to-skin were avoided and infants were admitted to the Neonatal Intensive Care Unit (NICU). No COVID-19 infection was detected in all the enrolled infants at 24 and 48 h and their average hospitalization time was </w:t>
      </w:r>
      <w:r w:rsidR="00577FE0">
        <w:rPr>
          <w:rFonts w:ascii="Book Antiqua" w:eastAsia="Book Antiqua" w:hAnsi="Book Antiqua" w:cs="Book Antiqua"/>
          <w:color w:val="000000"/>
        </w:rPr>
        <w:t>9 d</w:t>
      </w:r>
      <w:r w:rsidRPr="004634DA">
        <w:rPr>
          <w:rFonts w:ascii="Book Antiqua" w:eastAsia="Book Antiqua" w:hAnsi="Book Antiqua" w:cs="Book Antiqua"/>
          <w:color w:val="000000"/>
        </w:rPr>
        <w:t xml:space="preserve">. As these measures may decrease virus transmission, a potential impact on the neonatal microbiome has been </w:t>
      </w:r>
      <w:proofErr w:type="gramStart"/>
      <w:r w:rsidRPr="004634DA">
        <w:rPr>
          <w:rFonts w:ascii="Book Antiqua" w:eastAsia="Book Antiqua" w:hAnsi="Book Antiqua" w:cs="Book Antiqua"/>
          <w:color w:val="000000"/>
        </w:rPr>
        <w:t>described</w:t>
      </w:r>
      <w:r w:rsidRPr="004634DA">
        <w:rPr>
          <w:rFonts w:ascii="Book Antiqua" w:eastAsia="Book Antiqua" w:hAnsi="Book Antiqua" w:cs="Book Antiqua"/>
          <w:color w:val="000000"/>
          <w:vertAlign w:val="superscript"/>
        </w:rPr>
        <w:t>[</w:t>
      </w:r>
      <w:proofErr w:type="gramEnd"/>
      <w:r w:rsidRPr="004634DA">
        <w:rPr>
          <w:rFonts w:ascii="Book Antiqua" w:eastAsia="Book Antiqua" w:hAnsi="Book Antiqua" w:cs="Book Antiqua"/>
          <w:color w:val="000000"/>
          <w:vertAlign w:val="superscript"/>
        </w:rPr>
        <w:t>44]</w:t>
      </w:r>
      <w:r w:rsidRPr="004634DA">
        <w:rPr>
          <w:rFonts w:ascii="Book Antiqua" w:eastAsia="Book Antiqua" w:hAnsi="Book Antiqua" w:cs="Book Antiqua"/>
          <w:color w:val="000000"/>
        </w:rPr>
        <w:t xml:space="preserve">. Compared to the colonization of </w:t>
      </w:r>
      <w:r w:rsidR="00672BD1">
        <w:rPr>
          <w:rFonts w:ascii="Book Antiqua" w:hAnsi="Book Antiqua" w:cs="Book Antiqua" w:hint="eastAsia"/>
          <w:color w:val="000000"/>
          <w:lang w:eastAsia="zh-CN"/>
        </w:rPr>
        <w:t>l</w:t>
      </w:r>
      <w:r w:rsidRPr="004634DA">
        <w:rPr>
          <w:rFonts w:ascii="Book Antiqua" w:eastAsia="Book Antiqua" w:hAnsi="Book Antiqua" w:cs="Book Antiqua"/>
          <w:color w:val="000000"/>
        </w:rPr>
        <w:t xml:space="preserve">actobacillus after a vaginal delivery, the C-section delivery represents a well-known risk factor for early life intestinal dysbiosis due to colonization of the newborn with potentially skin or hospital pathogenic </w:t>
      </w:r>
      <w:proofErr w:type="gramStart"/>
      <w:r w:rsidRPr="004634DA">
        <w:rPr>
          <w:rFonts w:ascii="Book Antiqua" w:eastAsia="Book Antiqua" w:hAnsi="Book Antiqua" w:cs="Book Antiqua"/>
          <w:color w:val="000000"/>
        </w:rPr>
        <w:t>organisms</w:t>
      </w:r>
      <w:r w:rsidRPr="004634DA">
        <w:rPr>
          <w:rFonts w:ascii="Book Antiqua" w:eastAsia="Book Antiqua" w:hAnsi="Book Antiqua" w:cs="Book Antiqua"/>
          <w:color w:val="000000"/>
          <w:vertAlign w:val="superscript"/>
        </w:rPr>
        <w:t>[</w:t>
      </w:r>
      <w:proofErr w:type="gramEnd"/>
      <w:r w:rsidRPr="004634DA">
        <w:rPr>
          <w:rFonts w:ascii="Book Antiqua" w:eastAsia="Book Antiqua" w:hAnsi="Book Antiqua" w:cs="Book Antiqua"/>
          <w:color w:val="000000"/>
          <w:vertAlign w:val="superscript"/>
        </w:rPr>
        <w:t>6,45]</w:t>
      </w:r>
      <w:r w:rsidRPr="004634DA">
        <w:rPr>
          <w:rFonts w:ascii="Book Antiqua" w:eastAsia="Book Antiqua" w:hAnsi="Book Antiqua" w:cs="Book Antiqua"/>
          <w:color w:val="000000"/>
        </w:rPr>
        <w:t xml:space="preserve">. Indeed, there are several evidences linking C-section delivery to an increased incidence of atopic </w:t>
      </w:r>
      <w:proofErr w:type="gramStart"/>
      <w:r w:rsidRPr="004634DA">
        <w:rPr>
          <w:rFonts w:ascii="Book Antiqua" w:eastAsia="Book Antiqua" w:hAnsi="Book Antiqua" w:cs="Book Antiqua"/>
          <w:color w:val="000000"/>
        </w:rPr>
        <w:t>disorders</w:t>
      </w:r>
      <w:r w:rsidRPr="004634DA">
        <w:rPr>
          <w:rFonts w:ascii="Book Antiqua" w:eastAsia="Book Antiqua" w:hAnsi="Book Antiqua" w:cs="Book Antiqua"/>
          <w:color w:val="000000"/>
          <w:vertAlign w:val="superscript"/>
        </w:rPr>
        <w:t>[</w:t>
      </w:r>
      <w:proofErr w:type="gramEnd"/>
      <w:r w:rsidRPr="004634DA">
        <w:rPr>
          <w:rFonts w:ascii="Book Antiqua" w:eastAsia="Book Antiqua" w:hAnsi="Book Antiqua" w:cs="Book Antiqua"/>
          <w:color w:val="000000"/>
          <w:vertAlign w:val="superscript"/>
        </w:rPr>
        <w:t>46-48]</w:t>
      </w:r>
      <w:r w:rsidRPr="004634DA">
        <w:rPr>
          <w:rFonts w:ascii="Book Antiqua" w:eastAsia="Book Antiqua" w:hAnsi="Book Antiqua" w:cs="Book Antiqua"/>
          <w:color w:val="000000"/>
        </w:rPr>
        <w:t xml:space="preserve"> and autoimmune diseases</w:t>
      </w:r>
      <w:r w:rsidRPr="004634DA">
        <w:rPr>
          <w:rFonts w:ascii="Book Antiqua" w:eastAsia="Book Antiqua" w:hAnsi="Book Antiqua" w:cs="Book Antiqua"/>
          <w:color w:val="000000"/>
          <w:vertAlign w:val="superscript"/>
        </w:rPr>
        <w:t>[49]</w:t>
      </w:r>
      <w:r w:rsidRPr="004634DA">
        <w:rPr>
          <w:rFonts w:ascii="Book Antiqua" w:eastAsia="Book Antiqua" w:hAnsi="Book Antiqua" w:cs="Book Antiqua"/>
          <w:color w:val="000000"/>
        </w:rPr>
        <w:t xml:space="preserve">. </w:t>
      </w:r>
    </w:p>
    <w:p w14:paraId="198DC716" w14:textId="29C9F6D0" w:rsidR="00A77B3E" w:rsidRPr="004634DA" w:rsidRDefault="00196FFA" w:rsidP="00DA4938">
      <w:pPr>
        <w:spacing w:line="360" w:lineRule="auto"/>
        <w:ind w:firstLineChars="200" w:firstLine="480"/>
        <w:jc w:val="both"/>
        <w:rPr>
          <w:rFonts w:ascii="Book Antiqua" w:hAnsi="Book Antiqua"/>
        </w:rPr>
      </w:pPr>
      <w:r>
        <w:rPr>
          <w:rFonts w:ascii="Book Antiqua" w:eastAsia="Book Antiqua" w:hAnsi="Book Antiqua" w:cs="Book Antiqua"/>
          <w:color w:val="000000"/>
        </w:rPr>
        <w:t>Furthermore</w:t>
      </w:r>
      <w:r w:rsidR="002876D5" w:rsidRPr="004634DA">
        <w:rPr>
          <w:rFonts w:ascii="Book Antiqua" w:eastAsia="Book Antiqua" w:hAnsi="Book Antiqua" w:cs="Book Antiqua"/>
          <w:color w:val="000000"/>
        </w:rPr>
        <w:t xml:space="preserve">, the infant feeding pattern has been found to play a crucial role in the microbiota composition in the </w:t>
      </w:r>
      <w:r w:rsidR="00577FE0">
        <w:rPr>
          <w:rFonts w:ascii="Book Antiqua" w:eastAsia="Book Antiqua" w:hAnsi="Book Antiqua" w:cs="Book Antiqua"/>
          <w:color w:val="000000"/>
        </w:rPr>
        <w:t>1</w:t>
      </w:r>
      <w:r w:rsidR="00577FE0" w:rsidRPr="00D62A75">
        <w:rPr>
          <w:rFonts w:ascii="Book Antiqua" w:eastAsia="Book Antiqua" w:hAnsi="Book Antiqua" w:cs="Book Antiqua"/>
          <w:color w:val="000000"/>
          <w:vertAlign w:val="superscript"/>
        </w:rPr>
        <w:t>st</w:t>
      </w:r>
      <w:r w:rsidR="00577FE0">
        <w:rPr>
          <w:rFonts w:ascii="Book Antiqua" w:eastAsia="Book Antiqua" w:hAnsi="Book Antiqua" w:cs="Book Antiqua"/>
          <w:color w:val="000000"/>
        </w:rPr>
        <w:t xml:space="preserve"> </w:t>
      </w:r>
      <w:r w:rsidR="002876D5" w:rsidRPr="004634DA">
        <w:rPr>
          <w:rFonts w:ascii="Book Antiqua" w:eastAsia="Book Antiqua" w:hAnsi="Book Antiqua" w:cs="Book Antiqua"/>
          <w:color w:val="000000"/>
        </w:rPr>
        <w:t xml:space="preserve">year of </w:t>
      </w:r>
      <w:proofErr w:type="gramStart"/>
      <w:r w:rsidR="002876D5" w:rsidRPr="004634DA">
        <w:rPr>
          <w:rFonts w:ascii="Book Antiqua" w:eastAsia="Book Antiqua" w:hAnsi="Book Antiqua" w:cs="Book Antiqua"/>
          <w:color w:val="000000"/>
        </w:rPr>
        <w:t>life</w:t>
      </w:r>
      <w:r w:rsidR="002876D5" w:rsidRPr="004634DA">
        <w:rPr>
          <w:rFonts w:ascii="Book Antiqua" w:eastAsia="Book Antiqua" w:hAnsi="Book Antiqua" w:cs="Book Antiqua"/>
          <w:color w:val="000000"/>
          <w:vertAlign w:val="superscript"/>
        </w:rPr>
        <w:t>[</w:t>
      </w:r>
      <w:proofErr w:type="gramEnd"/>
      <w:r w:rsidR="002876D5" w:rsidRPr="004634DA">
        <w:rPr>
          <w:rFonts w:ascii="Book Antiqua" w:eastAsia="Book Antiqua" w:hAnsi="Book Antiqua" w:cs="Book Antiqua"/>
          <w:color w:val="000000"/>
          <w:vertAlign w:val="superscript"/>
        </w:rPr>
        <w:t>10,50]</w:t>
      </w:r>
      <w:r w:rsidR="002876D5" w:rsidRPr="004634DA">
        <w:rPr>
          <w:rFonts w:ascii="Book Antiqua" w:eastAsia="Book Antiqua" w:hAnsi="Book Antiqua" w:cs="Book Antiqua"/>
          <w:color w:val="000000"/>
        </w:rPr>
        <w:t xml:space="preserve">. Of note, breastfeeding exerts an important influence on the gut microbiome compared to formula feeding. </w:t>
      </w:r>
      <w:proofErr w:type="spellStart"/>
      <w:r w:rsidR="002876D5" w:rsidRPr="004634DA">
        <w:rPr>
          <w:rFonts w:ascii="Book Antiqua" w:eastAsia="Book Antiqua" w:hAnsi="Book Antiqua" w:cs="Book Antiqua"/>
          <w:color w:val="000000"/>
        </w:rPr>
        <w:t>Jost</w:t>
      </w:r>
      <w:proofErr w:type="spellEnd"/>
      <w:r w:rsidR="002876D5" w:rsidRPr="004634DA">
        <w:rPr>
          <w:rFonts w:ascii="Book Antiqua" w:eastAsia="Book Antiqua" w:hAnsi="Book Antiqua" w:cs="Book Antiqua"/>
          <w:color w:val="000000"/>
        </w:rPr>
        <w:t xml:space="preserve"> </w:t>
      </w:r>
      <w:r w:rsidR="002876D5" w:rsidRPr="004634DA">
        <w:rPr>
          <w:rFonts w:ascii="Book Antiqua" w:eastAsia="Book Antiqua" w:hAnsi="Book Antiqua" w:cs="Book Antiqua"/>
          <w:i/>
          <w:iCs/>
          <w:color w:val="000000"/>
        </w:rPr>
        <w:t xml:space="preserve">et </w:t>
      </w:r>
      <w:proofErr w:type="gramStart"/>
      <w:r w:rsidR="002876D5" w:rsidRPr="004634DA">
        <w:rPr>
          <w:rFonts w:ascii="Book Antiqua" w:eastAsia="Book Antiqua" w:hAnsi="Book Antiqua" w:cs="Book Antiqua"/>
          <w:i/>
          <w:iCs/>
          <w:color w:val="000000"/>
        </w:rPr>
        <w:t>al</w:t>
      </w:r>
      <w:r w:rsidR="002876D5" w:rsidRPr="004634DA">
        <w:rPr>
          <w:rFonts w:ascii="Book Antiqua" w:eastAsia="Book Antiqua" w:hAnsi="Book Antiqua" w:cs="Book Antiqua"/>
          <w:color w:val="000000"/>
          <w:vertAlign w:val="superscript"/>
        </w:rPr>
        <w:t>[</w:t>
      </w:r>
      <w:proofErr w:type="gramEnd"/>
      <w:r w:rsidR="002876D5" w:rsidRPr="004634DA">
        <w:rPr>
          <w:rFonts w:ascii="Book Antiqua" w:eastAsia="Book Antiqua" w:hAnsi="Book Antiqua" w:cs="Book Antiqua"/>
          <w:color w:val="000000"/>
          <w:vertAlign w:val="superscript"/>
        </w:rPr>
        <w:t>51]</w:t>
      </w:r>
      <w:r w:rsidR="002876D5" w:rsidRPr="004634DA">
        <w:rPr>
          <w:rFonts w:ascii="Book Antiqua" w:eastAsia="Book Antiqua" w:hAnsi="Book Antiqua" w:cs="Book Antiqua"/>
          <w:color w:val="000000"/>
        </w:rPr>
        <w:t xml:space="preserve"> examined mother-infant fecal samples and maternal breast milk collected from seven mothers-newborn dyads. Authors identified a shared gut microbiota composition including obligate anaerobic genera such as </w:t>
      </w:r>
      <w:r w:rsidR="002876D5" w:rsidRPr="004634DA">
        <w:rPr>
          <w:rFonts w:ascii="Book Antiqua" w:eastAsia="Book Antiqua" w:hAnsi="Book Antiqua" w:cs="Book Antiqua"/>
          <w:i/>
          <w:iCs/>
          <w:color w:val="000000"/>
        </w:rPr>
        <w:t>Bifidobacterium</w:t>
      </w:r>
      <w:r w:rsidR="002876D5" w:rsidRPr="004634DA">
        <w:rPr>
          <w:rFonts w:ascii="Book Antiqua" w:eastAsia="Book Antiqua" w:hAnsi="Book Antiqua" w:cs="Book Antiqua"/>
          <w:color w:val="000000"/>
        </w:rPr>
        <w:t xml:space="preserve">, </w:t>
      </w:r>
      <w:r w:rsidR="002876D5" w:rsidRPr="004634DA">
        <w:rPr>
          <w:rFonts w:ascii="Book Antiqua" w:eastAsia="Book Antiqua" w:hAnsi="Book Antiqua" w:cs="Book Antiqua"/>
          <w:i/>
          <w:iCs/>
          <w:color w:val="000000"/>
        </w:rPr>
        <w:t>Bacteroides</w:t>
      </w:r>
      <w:r w:rsidR="002876D5" w:rsidRPr="004634DA">
        <w:rPr>
          <w:rFonts w:ascii="Book Antiqua" w:eastAsia="Book Antiqua" w:hAnsi="Book Antiqua" w:cs="Book Antiqua"/>
          <w:color w:val="000000"/>
        </w:rPr>
        <w:t xml:space="preserve">, </w:t>
      </w:r>
      <w:r w:rsidR="002876D5" w:rsidRPr="004634DA">
        <w:rPr>
          <w:rFonts w:ascii="Book Antiqua" w:eastAsia="Book Antiqua" w:hAnsi="Book Antiqua" w:cs="Book Antiqua"/>
          <w:i/>
          <w:iCs/>
          <w:color w:val="000000"/>
        </w:rPr>
        <w:t xml:space="preserve">Parabacteroides, </w:t>
      </w:r>
      <w:r w:rsidR="002876D5" w:rsidRPr="004634DA">
        <w:rPr>
          <w:rFonts w:ascii="Book Antiqua" w:eastAsia="Book Antiqua" w:hAnsi="Book Antiqua" w:cs="Book Antiqua"/>
          <w:color w:val="000000"/>
        </w:rPr>
        <w:t>and members of the Clostridia (</w:t>
      </w:r>
      <w:proofErr w:type="spellStart"/>
      <w:r w:rsidR="002876D5" w:rsidRPr="004634DA">
        <w:rPr>
          <w:rFonts w:ascii="Book Antiqua" w:eastAsia="Book Antiqua" w:hAnsi="Book Antiqua" w:cs="Book Antiqua"/>
          <w:i/>
          <w:iCs/>
          <w:color w:val="000000"/>
        </w:rPr>
        <w:t>Blautia</w:t>
      </w:r>
      <w:proofErr w:type="spellEnd"/>
      <w:r w:rsidR="002876D5" w:rsidRPr="004634DA">
        <w:rPr>
          <w:rFonts w:ascii="Book Antiqua" w:eastAsia="Book Antiqua" w:hAnsi="Book Antiqua" w:cs="Book Antiqua"/>
          <w:color w:val="000000"/>
        </w:rPr>
        <w:t xml:space="preserve">, </w:t>
      </w:r>
      <w:r w:rsidR="002876D5" w:rsidRPr="004634DA">
        <w:rPr>
          <w:rFonts w:ascii="Book Antiqua" w:eastAsia="Book Antiqua" w:hAnsi="Book Antiqua" w:cs="Book Antiqua"/>
          <w:i/>
          <w:iCs/>
          <w:color w:val="000000"/>
        </w:rPr>
        <w:t>Clostridium</w:t>
      </w:r>
      <w:r w:rsidR="002876D5" w:rsidRPr="004634DA">
        <w:rPr>
          <w:rFonts w:ascii="Book Antiqua" w:eastAsia="Book Antiqua" w:hAnsi="Book Antiqua" w:cs="Book Antiqua"/>
          <w:color w:val="000000"/>
        </w:rPr>
        <w:t xml:space="preserve">, </w:t>
      </w:r>
      <w:proofErr w:type="spellStart"/>
      <w:r w:rsidR="002876D5" w:rsidRPr="004634DA">
        <w:rPr>
          <w:rFonts w:ascii="Book Antiqua" w:eastAsia="Book Antiqua" w:hAnsi="Book Antiqua" w:cs="Book Antiqua"/>
          <w:i/>
          <w:iCs/>
          <w:color w:val="000000"/>
        </w:rPr>
        <w:t>Collinsella</w:t>
      </w:r>
      <w:proofErr w:type="spellEnd"/>
      <w:r w:rsidR="002876D5" w:rsidRPr="004634DA">
        <w:rPr>
          <w:rFonts w:ascii="Book Antiqua" w:eastAsia="Book Antiqua" w:hAnsi="Book Antiqua" w:cs="Book Antiqua"/>
          <w:i/>
          <w:iCs/>
          <w:color w:val="000000"/>
        </w:rPr>
        <w:t xml:space="preserve"> </w:t>
      </w:r>
      <w:r w:rsidR="002876D5" w:rsidRPr="004634DA">
        <w:rPr>
          <w:rFonts w:ascii="Book Antiqua" w:eastAsia="Book Antiqua" w:hAnsi="Book Antiqua" w:cs="Book Antiqua"/>
          <w:color w:val="000000"/>
        </w:rPr>
        <w:t xml:space="preserve">and </w:t>
      </w:r>
      <w:proofErr w:type="spellStart"/>
      <w:r w:rsidR="002876D5" w:rsidRPr="004634DA">
        <w:rPr>
          <w:rFonts w:ascii="Book Antiqua" w:eastAsia="Book Antiqua" w:hAnsi="Book Antiqua" w:cs="Book Antiqua"/>
          <w:i/>
          <w:iCs/>
          <w:color w:val="000000"/>
        </w:rPr>
        <w:t>Veillonella</w:t>
      </w:r>
      <w:proofErr w:type="spellEnd"/>
      <w:r w:rsidR="002876D5" w:rsidRPr="004634DA">
        <w:rPr>
          <w:rFonts w:ascii="Book Antiqua" w:eastAsia="Book Antiqua" w:hAnsi="Book Antiqua" w:cs="Book Antiqua"/>
          <w:color w:val="000000"/>
        </w:rPr>
        <w:t xml:space="preserve">). Notably, a viable strain of </w:t>
      </w:r>
      <w:r w:rsidR="002876D5" w:rsidRPr="004634DA">
        <w:rPr>
          <w:rFonts w:ascii="Book Antiqua" w:eastAsia="Book Antiqua" w:hAnsi="Book Antiqua" w:cs="Book Antiqua"/>
          <w:i/>
          <w:iCs/>
          <w:color w:val="000000"/>
        </w:rPr>
        <w:t xml:space="preserve">Bifidobacterium breve </w:t>
      </w:r>
      <w:r w:rsidR="002876D5" w:rsidRPr="004634DA">
        <w:rPr>
          <w:rFonts w:ascii="Book Antiqua" w:eastAsia="Book Antiqua" w:hAnsi="Book Antiqua" w:cs="Book Antiqua"/>
          <w:color w:val="000000"/>
        </w:rPr>
        <w:t>was shown to be shared among all three ecosystems within one dyad. Furthermore, pyrosequencing revealed that several butyrate-producing members of Clostridia (</w:t>
      </w:r>
      <w:r w:rsidR="002876D5" w:rsidRPr="001F6A41">
        <w:rPr>
          <w:rFonts w:ascii="Book Antiqua" w:eastAsia="Book Antiqua" w:hAnsi="Book Antiqua" w:cs="Book Antiqua"/>
          <w:i/>
          <w:color w:val="000000"/>
        </w:rPr>
        <w:t>e.g.</w:t>
      </w:r>
      <w:r w:rsidR="00577FE0">
        <w:rPr>
          <w:rFonts w:ascii="Book Antiqua" w:eastAsia="Book Antiqua" w:hAnsi="Book Antiqua" w:cs="Book Antiqua"/>
          <w:i/>
          <w:color w:val="000000"/>
        </w:rPr>
        <w:t>,</w:t>
      </w:r>
      <w:r w:rsidR="002876D5" w:rsidRPr="004634DA">
        <w:rPr>
          <w:rFonts w:ascii="Book Antiqua" w:eastAsia="Book Antiqua" w:hAnsi="Book Antiqua" w:cs="Book Antiqua"/>
          <w:color w:val="000000"/>
        </w:rPr>
        <w:t xml:space="preserve"> </w:t>
      </w:r>
      <w:proofErr w:type="spellStart"/>
      <w:r w:rsidR="002876D5" w:rsidRPr="004634DA">
        <w:rPr>
          <w:rFonts w:ascii="Book Antiqua" w:eastAsia="Book Antiqua" w:hAnsi="Book Antiqua" w:cs="Book Antiqua"/>
          <w:i/>
          <w:iCs/>
          <w:color w:val="000000"/>
        </w:rPr>
        <w:t>Coprococcus</w:t>
      </w:r>
      <w:proofErr w:type="spellEnd"/>
      <w:r w:rsidR="002876D5" w:rsidRPr="004634DA">
        <w:rPr>
          <w:rFonts w:ascii="Book Antiqua" w:eastAsia="Book Antiqua" w:hAnsi="Book Antiqua" w:cs="Book Antiqua"/>
          <w:color w:val="000000"/>
        </w:rPr>
        <w:t xml:space="preserve">, </w:t>
      </w:r>
      <w:proofErr w:type="spellStart"/>
      <w:r w:rsidR="002876D5" w:rsidRPr="004634DA">
        <w:rPr>
          <w:rFonts w:ascii="Book Antiqua" w:eastAsia="Book Antiqua" w:hAnsi="Book Antiqua" w:cs="Book Antiqua"/>
          <w:i/>
          <w:iCs/>
          <w:color w:val="000000"/>
        </w:rPr>
        <w:t>Faecalibacterium</w:t>
      </w:r>
      <w:proofErr w:type="spellEnd"/>
      <w:r w:rsidR="002876D5" w:rsidRPr="004634DA">
        <w:rPr>
          <w:rFonts w:ascii="Book Antiqua" w:eastAsia="Book Antiqua" w:hAnsi="Book Antiqua" w:cs="Book Antiqua"/>
          <w:color w:val="000000"/>
        </w:rPr>
        <w:t xml:space="preserve">, </w:t>
      </w:r>
      <w:proofErr w:type="spellStart"/>
      <w:r w:rsidR="002876D5" w:rsidRPr="004634DA">
        <w:rPr>
          <w:rFonts w:ascii="Book Antiqua" w:eastAsia="Book Antiqua" w:hAnsi="Book Antiqua" w:cs="Book Antiqua"/>
          <w:i/>
          <w:iCs/>
          <w:color w:val="000000"/>
        </w:rPr>
        <w:t>Roseburia</w:t>
      </w:r>
      <w:proofErr w:type="spellEnd"/>
      <w:r w:rsidR="002876D5" w:rsidRPr="004634DA">
        <w:rPr>
          <w:rFonts w:ascii="Book Antiqua" w:eastAsia="Book Antiqua" w:hAnsi="Book Antiqua" w:cs="Book Antiqua"/>
          <w:i/>
          <w:iCs/>
          <w:color w:val="000000"/>
        </w:rPr>
        <w:t xml:space="preserve">, </w:t>
      </w:r>
      <w:r w:rsidR="002876D5" w:rsidRPr="004634DA">
        <w:rPr>
          <w:rFonts w:ascii="Book Antiqua" w:eastAsia="Book Antiqua" w:hAnsi="Book Antiqua" w:cs="Book Antiqua"/>
          <w:color w:val="000000"/>
        </w:rPr>
        <w:t xml:space="preserve">and </w:t>
      </w:r>
      <w:proofErr w:type="spellStart"/>
      <w:r w:rsidR="002876D5" w:rsidRPr="004634DA">
        <w:rPr>
          <w:rFonts w:ascii="Book Antiqua" w:eastAsia="Book Antiqua" w:hAnsi="Book Antiqua" w:cs="Book Antiqua"/>
          <w:i/>
          <w:iCs/>
          <w:color w:val="000000"/>
        </w:rPr>
        <w:t>Subdoligranulum</w:t>
      </w:r>
      <w:proofErr w:type="spellEnd"/>
      <w:r w:rsidR="002876D5" w:rsidRPr="004634DA">
        <w:rPr>
          <w:rFonts w:ascii="Book Antiqua" w:eastAsia="Book Antiqua" w:hAnsi="Book Antiqua" w:cs="Book Antiqua"/>
          <w:color w:val="000000"/>
        </w:rPr>
        <w:t>) were shared between maternal feces and breast milk. Of note, this latter as</w:t>
      </w:r>
      <w:r w:rsidR="00833010">
        <w:rPr>
          <w:rFonts w:ascii="Book Antiqua" w:eastAsia="Book Antiqua" w:hAnsi="Book Antiqua" w:cs="Book Antiqua"/>
          <w:color w:val="000000"/>
        </w:rPr>
        <w:t xml:space="preserve"> a</w:t>
      </w:r>
      <w:r w:rsidR="002876D5" w:rsidRPr="004634DA">
        <w:rPr>
          <w:rFonts w:ascii="Book Antiqua" w:eastAsia="Book Antiqua" w:hAnsi="Book Antiqua" w:cs="Book Antiqua"/>
          <w:color w:val="000000"/>
        </w:rPr>
        <w:t xml:space="preserve"> feeding mode has been previously linked to a reduced risk of type 1</w:t>
      </w:r>
      <w:r w:rsidR="002876D5" w:rsidRPr="004634DA">
        <w:rPr>
          <w:rFonts w:ascii="Book Antiqua" w:eastAsia="Book Antiqua" w:hAnsi="Book Antiqua" w:cs="Book Antiqua"/>
          <w:color w:val="000000"/>
          <w:vertAlign w:val="superscript"/>
        </w:rPr>
        <w:t>[52]</w:t>
      </w:r>
      <w:r w:rsidR="002876D5" w:rsidRPr="004634DA">
        <w:rPr>
          <w:rFonts w:ascii="Book Antiqua" w:eastAsia="Book Antiqua" w:hAnsi="Book Antiqua" w:cs="Book Antiqua"/>
          <w:color w:val="000000"/>
        </w:rPr>
        <w:t xml:space="preserve"> and type 2 diabetes </w:t>
      </w:r>
      <w:proofErr w:type="gramStart"/>
      <w:r w:rsidR="002876D5" w:rsidRPr="004634DA">
        <w:rPr>
          <w:rFonts w:ascii="Book Antiqua" w:eastAsia="Book Antiqua" w:hAnsi="Book Antiqua" w:cs="Book Antiqua"/>
          <w:color w:val="000000"/>
        </w:rPr>
        <w:t>development</w:t>
      </w:r>
      <w:r w:rsidR="002876D5" w:rsidRPr="004634DA">
        <w:rPr>
          <w:rFonts w:ascii="Book Antiqua" w:eastAsia="Book Antiqua" w:hAnsi="Book Antiqua" w:cs="Book Antiqua"/>
          <w:color w:val="000000"/>
          <w:vertAlign w:val="superscript"/>
        </w:rPr>
        <w:t>[</w:t>
      </w:r>
      <w:proofErr w:type="gramEnd"/>
      <w:r w:rsidR="002876D5" w:rsidRPr="004634DA">
        <w:rPr>
          <w:rFonts w:ascii="Book Antiqua" w:eastAsia="Book Antiqua" w:hAnsi="Book Antiqua" w:cs="Book Antiqua"/>
          <w:color w:val="000000"/>
          <w:vertAlign w:val="superscript"/>
        </w:rPr>
        <w:t>53]</w:t>
      </w:r>
      <w:r w:rsidR="002876D5" w:rsidRPr="004634DA">
        <w:rPr>
          <w:rFonts w:ascii="Book Antiqua" w:eastAsia="Book Antiqua" w:hAnsi="Book Antiqua" w:cs="Book Antiqua"/>
          <w:color w:val="000000"/>
        </w:rPr>
        <w:t xml:space="preserve">. In addition, further evidence pointed out the association between breastfeeding and a lower risk for multiple sclerosis in two case-control </w:t>
      </w:r>
      <w:proofErr w:type="gramStart"/>
      <w:r w:rsidR="002876D5" w:rsidRPr="004634DA">
        <w:rPr>
          <w:rFonts w:ascii="Book Antiqua" w:eastAsia="Book Antiqua" w:hAnsi="Book Antiqua" w:cs="Book Antiqua"/>
          <w:color w:val="000000"/>
        </w:rPr>
        <w:t>studies</w:t>
      </w:r>
      <w:r w:rsidR="002876D5" w:rsidRPr="004634DA">
        <w:rPr>
          <w:rFonts w:ascii="Book Antiqua" w:eastAsia="Book Antiqua" w:hAnsi="Book Antiqua" w:cs="Book Antiqua"/>
          <w:color w:val="000000"/>
          <w:vertAlign w:val="superscript"/>
        </w:rPr>
        <w:t>[</w:t>
      </w:r>
      <w:proofErr w:type="gramEnd"/>
      <w:r w:rsidR="002876D5" w:rsidRPr="004634DA">
        <w:rPr>
          <w:rFonts w:ascii="Book Antiqua" w:eastAsia="Book Antiqua" w:hAnsi="Book Antiqua" w:cs="Book Antiqua"/>
          <w:color w:val="000000"/>
          <w:vertAlign w:val="superscript"/>
        </w:rPr>
        <w:t>54,55]</w:t>
      </w:r>
      <w:r w:rsidR="002876D5" w:rsidRPr="004634DA">
        <w:rPr>
          <w:rFonts w:ascii="Book Antiqua" w:eastAsia="Book Antiqua" w:hAnsi="Book Antiqua" w:cs="Book Antiqua"/>
          <w:color w:val="000000"/>
        </w:rPr>
        <w:t xml:space="preserve">. Since there is no evidence about the presence of SARS-CoV-2 in the breast milk of infected </w:t>
      </w:r>
      <w:r w:rsidR="002876D5" w:rsidRPr="004634DA">
        <w:rPr>
          <w:rFonts w:ascii="Book Antiqua" w:eastAsia="Book Antiqua" w:hAnsi="Book Antiqua" w:cs="Book Antiqua"/>
          <w:color w:val="000000"/>
        </w:rPr>
        <w:lastRenderedPageBreak/>
        <w:t>mothers and its transmission through breastfeeding</w:t>
      </w:r>
      <w:r w:rsidR="002876D5" w:rsidRPr="004634DA">
        <w:rPr>
          <w:rFonts w:ascii="Book Antiqua" w:eastAsia="Book Antiqua" w:hAnsi="Book Antiqua" w:cs="Book Antiqua"/>
          <w:color w:val="000000"/>
          <w:vertAlign w:val="superscript"/>
        </w:rPr>
        <w:t>[56,57]</w:t>
      </w:r>
      <w:r w:rsidR="002876D5" w:rsidRPr="004634DA">
        <w:rPr>
          <w:rFonts w:ascii="Book Antiqua" w:eastAsia="Book Antiqua" w:hAnsi="Book Antiqua" w:cs="Book Antiqua"/>
          <w:color w:val="000000"/>
        </w:rPr>
        <w:t>, this feeding pattern has been recommended even for suspicious or infected new mothers</w:t>
      </w:r>
      <w:r w:rsidR="002876D5" w:rsidRPr="004634DA">
        <w:rPr>
          <w:rFonts w:ascii="Book Antiqua" w:eastAsia="Book Antiqua" w:hAnsi="Book Antiqua" w:cs="Book Antiqua"/>
          <w:color w:val="000000"/>
          <w:vertAlign w:val="superscript"/>
        </w:rPr>
        <w:t>[10,58]</w:t>
      </w:r>
      <w:r w:rsidR="002876D5" w:rsidRPr="004634DA">
        <w:rPr>
          <w:rFonts w:ascii="Book Antiqua" w:eastAsia="Book Antiqua" w:hAnsi="Book Antiqua" w:cs="Book Antiqua"/>
          <w:color w:val="000000"/>
        </w:rPr>
        <w:t>.</w:t>
      </w:r>
    </w:p>
    <w:p w14:paraId="6F1B437F" w14:textId="6B9622CB" w:rsidR="00A77B3E" w:rsidRPr="004634DA" w:rsidRDefault="002876D5" w:rsidP="001F6A41">
      <w:pPr>
        <w:spacing w:line="360" w:lineRule="auto"/>
        <w:ind w:firstLineChars="200" w:firstLine="480"/>
        <w:jc w:val="both"/>
        <w:rPr>
          <w:rFonts w:ascii="Book Antiqua" w:hAnsi="Book Antiqua"/>
        </w:rPr>
      </w:pPr>
      <w:r w:rsidRPr="004634DA">
        <w:rPr>
          <w:rFonts w:ascii="Book Antiqua" w:eastAsia="Book Antiqua" w:hAnsi="Book Antiqua" w:cs="Book Antiqua"/>
          <w:color w:val="000000"/>
        </w:rPr>
        <w:t>Owing to the pandemic, the higher attention to hygiene resulting in an increased use of detergents as a further preventive measure has been experienced also at</w:t>
      </w:r>
      <w:r w:rsidR="00833010">
        <w:rPr>
          <w:rFonts w:ascii="Book Antiqua" w:eastAsia="Book Antiqua" w:hAnsi="Book Antiqua" w:cs="Book Antiqua"/>
          <w:color w:val="000000"/>
        </w:rPr>
        <w:t xml:space="preserve"> a</w:t>
      </w:r>
      <w:r w:rsidRPr="004634DA">
        <w:rPr>
          <w:rFonts w:ascii="Book Antiqua" w:eastAsia="Book Antiqua" w:hAnsi="Book Antiqua" w:cs="Book Antiqua"/>
          <w:color w:val="000000"/>
        </w:rPr>
        <w:t xml:space="preserve"> very early age.</w:t>
      </w:r>
    </w:p>
    <w:p w14:paraId="03F95B4C" w14:textId="50E5A624" w:rsidR="00A77B3E" w:rsidRPr="004634DA" w:rsidRDefault="002876D5" w:rsidP="001F6A41">
      <w:pPr>
        <w:spacing w:line="360" w:lineRule="auto"/>
        <w:ind w:firstLineChars="200" w:firstLine="480"/>
        <w:jc w:val="both"/>
        <w:rPr>
          <w:rFonts w:ascii="Book Antiqua" w:hAnsi="Book Antiqua"/>
        </w:rPr>
      </w:pPr>
      <w:proofErr w:type="spellStart"/>
      <w:r w:rsidRPr="004634DA">
        <w:rPr>
          <w:rFonts w:ascii="Book Antiqua" w:eastAsia="Book Antiqua" w:hAnsi="Book Antiqua" w:cs="Book Antiqua"/>
          <w:color w:val="000000"/>
        </w:rPr>
        <w:t>Gerasimidis</w:t>
      </w:r>
      <w:proofErr w:type="spellEnd"/>
      <w:r w:rsidRPr="004634DA">
        <w:rPr>
          <w:rFonts w:ascii="Book Antiqua" w:eastAsia="Book Antiqua" w:hAnsi="Book Antiqua" w:cs="Book Antiqua"/>
          <w:color w:val="000000"/>
        </w:rPr>
        <w:t xml:space="preserve"> </w:t>
      </w:r>
      <w:r w:rsidRPr="004634DA">
        <w:rPr>
          <w:rFonts w:ascii="Book Antiqua" w:eastAsia="Book Antiqua" w:hAnsi="Book Antiqua" w:cs="Book Antiqua"/>
          <w:i/>
          <w:iCs/>
          <w:color w:val="000000"/>
        </w:rPr>
        <w:t xml:space="preserve">et </w:t>
      </w:r>
      <w:proofErr w:type="gramStart"/>
      <w:r w:rsidRPr="004634DA">
        <w:rPr>
          <w:rFonts w:ascii="Book Antiqua" w:eastAsia="Book Antiqua" w:hAnsi="Book Antiqua" w:cs="Book Antiqua"/>
          <w:i/>
          <w:iCs/>
          <w:color w:val="000000"/>
        </w:rPr>
        <w:t>al</w:t>
      </w:r>
      <w:r w:rsidRPr="004634DA">
        <w:rPr>
          <w:rFonts w:ascii="Book Antiqua" w:eastAsia="Book Antiqua" w:hAnsi="Book Antiqua" w:cs="Book Antiqua"/>
          <w:color w:val="000000"/>
          <w:vertAlign w:val="superscript"/>
        </w:rPr>
        <w:t>[</w:t>
      </w:r>
      <w:proofErr w:type="gramEnd"/>
      <w:r w:rsidRPr="004634DA">
        <w:rPr>
          <w:rFonts w:ascii="Book Antiqua" w:eastAsia="Book Antiqua" w:hAnsi="Book Antiqua" w:cs="Book Antiqua"/>
          <w:color w:val="000000"/>
          <w:vertAlign w:val="superscript"/>
        </w:rPr>
        <w:t>59]</w:t>
      </w:r>
      <w:r w:rsidRPr="004634DA">
        <w:rPr>
          <w:rFonts w:ascii="Book Antiqua" w:eastAsia="Book Antiqua" w:hAnsi="Book Antiqua" w:cs="Book Antiqua"/>
          <w:color w:val="000000"/>
        </w:rPr>
        <w:t xml:space="preserve"> investigated the effect of food additives, artificial sweeteners</w:t>
      </w:r>
      <w:r w:rsidR="001F6A41">
        <w:rPr>
          <w:rFonts w:ascii="Book Antiqua" w:hAnsi="Book Antiqua" w:hint="eastAsia"/>
          <w:lang w:eastAsia="zh-CN"/>
        </w:rPr>
        <w:t xml:space="preserve"> </w:t>
      </w:r>
      <w:r w:rsidRPr="004634DA">
        <w:rPr>
          <w:rFonts w:ascii="Book Antiqua" w:eastAsia="Book Antiqua" w:hAnsi="Book Antiqua" w:cs="Book Antiqua"/>
          <w:color w:val="000000"/>
        </w:rPr>
        <w:t>and domestic hygiene products on the gut microbiome and fib</w:t>
      </w:r>
      <w:r w:rsidR="00833010">
        <w:rPr>
          <w:rFonts w:ascii="Book Antiqua" w:eastAsia="Book Antiqua" w:hAnsi="Book Antiqua" w:cs="Book Antiqua"/>
          <w:color w:val="000000"/>
        </w:rPr>
        <w:t>er</w:t>
      </w:r>
      <w:r w:rsidRPr="004634DA">
        <w:rPr>
          <w:rFonts w:ascii="Book Antiqua" w:eastAsia="Book Antiqua" w:hAnsi="Book Antiqua" w:cs="Book Antiqua"/>
          <w:color w:val="000000"/>
        </w:rPr>
        <w:t xml:space="preserve"> fermentation capacity. The use of dishwashing detergent was associated with an altered microbiota pattern including a decreased concentration of Firmicutes. As previously reported, metabolites of Firmicutes (</w:t>
      </w:r>
      <w:r w:rsidRPr="001F6A41">
        <w:rPr>
          <w:rFonts w:ascii="Book Antiqua" w:eastAsia="Book Antiqua" w:hAnsi="Book Antiqua" w:cs="Book Antiqua"/>
          <w:i/>
          <w:color w:val="000000"/>
        </w:rPr>
        <w:t>e.g.</w:t>
      </w:r>
      <w:r w:rsidR="00833010">
        <w:rPr>
          <w:rFonts w:ascii="Book Antiqua" w:eastAsia="Book Antiqua" w:hAnsi="Book Antiqua" w:cs="Book Antiqua"/>
          <w:i/>
          <w:color w:val="000000"/>
        </w:rPr>
        <w:t>,</w:t>
      </w:r>
      <w:r w:rsidRPr="004634DA">
        <w:rPr>
          <w:rFonts w:ascii="Book Antiqua" w:eastAsia="Book Antiqua" w:hAnsi="Book Antiqua" w:cs="Book Antiqua"/>
          <w:color w:val="000000"/>
        </w:rPr>
        <w:t xml:space="preserve"> </w:t>
      </w:r>
      <w:proofErr w:type="spellStart"/>
      <w:r w:rsidRPr="004634DA">
        <w:rPr>
          <w:rFonts w:ascii="Book Antiqua" w:eastAsia="Book Antiqua" w:hAnsi="Book Antiqua" w:cs="Book Antiqua"/>
          <w:i/>
          <w:iCs/>
          <w:color w:val="000000"/>
        </w:rPr>
        <w:t>Faecalibacterium</w:t>
      </w:r>
      <w:proofErr w:type="spellEnd"/>
      <w:r w:rsidRPr="004634DA">
        <w:rPr>
          <w:rFonts w:ascii="Book Antiqua" w:eastAsia="Book Antiqua" w:hAnsi="Book Antiqua" w:cs="Book Antiqua"/>
          <w:i/>
          <w:iCs/>
          <w:color w:val="000000"/>
        </w:rPr>
        <w:t xml:space="preserve"> </w:t>
      </w:r>
      <w:r w:rsidRPr="004634DA">
        <w:rPr>
          <w:rFonts w:ascii="Book Antiqua" w:eastAsia="Book Antiqua" w:hAnsi="Book Antiqua" w:cs="Book Antiqua"/>
          <w:color w:val="000000"/>
        </w:rPr>
        <w:t xml:space="preserve">and </w:t>
      </w:r>
      <w:proofErr w:type="spellStart"/>
      <w:r w:rsidRPr="004634DA">
        <w:rPr>
          <w:rFonts w:ascii="Book Antiqua" w:eastAsia="Book Antiqua" w:hAnsi="Book Antiqua" w:cs="Book Antiqua"/>
          <w:i/>
          <w:iCs/>
          <w:color w:val="000000"/>
        </w:rPr>
        <w:t>Subdoligranulum</w:t>
      </w:r>
      <w:proofErr w:type="spellEnd"/>
      <w:r w:rsidRPr="004634DA">
        <w:rPr>
          <w:rFonts w:ascii="Book Antiqua" w:eastAsia="Book Antiqua" w:hAnsi="Book Antiqua" w:cs="Book Antiqua"/>
          <w:i/>
          <w:iCs/>
          <w:color w:val="000000"/>
        </w:rPr>
        <w:t xml:space="preserve">) </w:t>
      </w:r>
      <w:r w:rsidRPr="004634DA">
        <w:rPr>
          <w:rFonts w:ascii="Book Antiqua" w:eastAsia="Book Antiqua" w:hAnsi="Book Antiqua" w:cs="Book Antiqua"/>
          <w:color w:val="000000"/>
        </w:rPr>
        <w:t>as</w:t>
      </w:r>
      <w:r w:rsidRPr="004634DA">
        <w:rPr>
          <w:rFonts w:ascii="Book Antiqua" w:eastAsia="Book Antiqua" w:hAnsi="Book Antiqua" w:cs="Book Antiqua"/>
          <w:i/>
          <w:iCs/>
          <w:color w:val="000000"/>
        </w:rPr>
        <w:t xml:space="preserve"> </w:t>
      </w:r>
      <w:r w:rsidRPr="004634DA">
        <w:rPr>
          <w:rFonts w:ascii="Book Antiqua" w:eastAsia="Book Antiqua" w:hAnsi="Book Antiqua" w:cs="Book Antiqua"/>
          <w:color w:val="000000"/>
        </w:rPr>
        <w:t xml:space="preserve">butyric acid-producing bacteria and other </w:t>
      </w:r>
      <w:r w:rsidR="00024E38">
        <w:rPr>
          <w:rFonts w:ascii="Book Antiqua" w:eastAsia="Book Antiqua" w:hAnsi="Book Antiqua" w:cs="Book Antiqua"/>
          <w:color w:val="000000"/>
        </w:rPr>
        <w:t>SCFAs</w:t>
      </w:r>
      <w:r w:rsidRPr="004634DA">
        <w:rPr>
          <w:rFonts w:ascii="Book Antiqua" w:eastAsia="Book Antiqua" w:hAnsi="Book Antiqua" w:cs="Book Antiqua"/>
          <w:color w:val="000000"/>
        </w:rPr>
        <w:t xml:space="preserve"> have been linked to</w:t>
      </w:r>
      <w:r w:rsidR="00833010">
        <w:rPr>
          <w:rFonts w:ascii="Book Antiqua" w:eastAsia="Book Antiqua" w:hAnsi="Book Antiqua" w:cs="Book Antiqua"/>
          <w:color w:val="000000"/>
        </w:rPr>
        <w:t xml:space="preserve"> a</w:t>
      </w:r>
      <w:r w:rsidRPr="004634DA">
        <w:rPr>
          <w:rFonts w:ascii="Book Antiqua" w:eastAsia="Book Antiqua" w:hAnsi="Book Antiqua" w:cs="Book Antiqua"/>
          <w:color w:val="000000"/>
        </w:rPr>
        <w:t xml:space="preserve"> reduced incidence of atopic disorders</w:t>
      </w:r>
      <w:r w:rsidRPr="004634DA">
        <w:rPr>
          <w:rFonts w:ascii="Book Antiqua" w:eastAsia="Book Antiqua" w:hAnsi="Book Antiqua" w:cs="Book Antiqua"/>
          <w:color w:val="000000"/>
          <w:vertAlign w:val="superscript"/>
        </w:rPr>
        <w:t>[60]</w:t>
      </w:r>
      <w:r w:rsidRPr="004634DA">
        <w:rPr>
          <w:rFonts w:ascii="Book Antiqua" w:eastAsia="Book Antiqua" w:hAnsi="Book Antiqua" w:cs="Book Antiqua"/>
          <w:color w:val="000000"/>
        </w:rPr>
        <w:t>, multiple sclerosis</w:t>
      </w:r>
      <w:r w:rsidRPr="004634DA">
        <w:rPr>
          <w:rFonts w:ascii="Book Antiqua" w:eastAsia="Book Antiqua" w:hAnsi="Book Antiqua" w:cs="Book Antiqua"/>
          <w:color w:val="000000"/>
          <w:vertAlign w:val="superscript"/>
        </w:rPr>
        <w:t>[61]</w:t>
      </w:r>
      <w:r w:rsidRPr="004634DA">
        <w:rPr>
          <w:rFonts w:ascii="Book Antiqua" w:eastAsia="Book Antiqua" w:hAnsi="Book Antiqua" w:cs="Book Antiqua"/>
          <w:color w:val="000000"/>
        </w:rPr>
        <w:t xml:space="preserve"> and type 1 diabetes</w:t>
      </w:r>
      <w:r w:rsidRPr="004634DA">
        <w:rPr>
          <w:rFonts w:ascii="Book Antiqua" w:eastAsia="Book Antiqua" w:hAnsi="Book Antiqua" w:cs="Book Antiqua"/>
          <w:color w:val="000000"/>
          <w:vertAlign w:val="superscript"/>
        </w:rPr>
        <w:t>[62,63]</w:t>
      </w:r>
      <w:r w:rsidRPr="004634DA">
        <w:rPr>
          <w:rFonts w:ascii="Book Antiqua" w:eastAsia="Book Antiqua" w:hAnsi="Book Antiqua" w:cs="Book Antiqua"/>
          <w:color w:val="000000"/>
        </w:rPr>
        <w:t>.</w:t>
      </w:r>
    </w:p>
    <w:p w14:paraId="10302557" w14:textId="4E59DA4C" w:rsidR="00A77B3E" w:rsidRPr="004634DA" w:rsidRDefault="00833010" w:rsidP="001F6A41">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Also, </w:t>
      </w:r>
      <w:r w:rsidR="002876D5" w:rsidRPr="004634DA">
        <w:rPr>
          <w:rFonts w:ascii="Book Antiqua" w:eastAsia="Book Antiqua" w:hAnsi="Book Antiqua" w:cs="Book Antiqua"/>
          <w:color w:val="000000"/>
        </w:rPr>
        <w:t>COVID-19 related</w:t>
      </w:r>
      <w:r>
        <w:rPr>
          <w:rFonts w:ascii="Book Antiqua" w:eastAsia="Book Antiqua" w:hAnsi="Book Antiqua" w:cs="Book Antiqua"/>
          <w:color w:val="000000"/>
        </w:rPr>
        <w:t xml:space="preserve"> social habits</w:t>
      </w:r>
      <w:r w:rsidR="002876D5" w:rsidRPr="004634DA">
        <w:rPr>
          <w:rFonts w:ascii="Book Antiqua" w:eastAsia="Book Antiqua" w:hAnsi="Book Antiqua" w:cs="Book Antiqua"/>
          <w:color w:val="000000"/>
        </w:rPr>
        <w:t xml:space="preserve"> such as sedentariness and increased domestic contacts with pets should be considered. Geography and ethnicity are well-known critical determinants of microbial composition, including differences in the incidence of obesity, gastric cancer and chronic liver </w:t>
      </w:r>
      <w:proofErr w:type="gramStart"/>
      <w:r w:rsidR="002876D5" w:rsidRPr="004634DA">
        <w:rPr>
          <w:rFonts w:ascii="Book Antiqua" w:eastAsia="Book Antiqua" w:hAnsi="Book Antiqua" w:cs="Book Antiqua"/>
          <w:color w:val="000000"/>
        </w:rPr>
        <w:t>diseases</w:t>
      </w:r>
      <w:r w:rsidR="002876D5" w:rsidRPr="004634DA">
        <w:rPr>
          <w:rFonts w:ascii="Book Antiqua" w:eastAsia="Book Antiqua" w:hAnsi="Book Antiqua" w:cs="Book Antiqua"/>
          <w:color w:val="000000"/>
          <w:vertAlign w:val="superscript"/>
        </w:rPr>
        <w:t>[</w:t>
      </w:r>
      <w:proofErr w:type="gramEnd"/>
      <w:r w:rsidR="002876D5" w:rsidRPr="004634DA">
        <w:rPr>
          <w:rFonts w:ascii="Book Antiqua" w:eastAsia="Book Antiqua" w:hAnsi="Book Antiqua" w:cs="Book Antiqua"/>
          <w:color w:val="000000"/>
          <w:vertAlign w:val="superscript"/>
        </w:rPr>
        <w:t>6,64-66]</w:t>
      </w:r>
      <w:r w:rsidR="002876D5" w:rsidRPr="004634DA">
        <w:rPr>
          <w:rFonts w:ascii="Book Antiqua" w:eastAsia="Book Antiqua" w:hAnsi="Book Antiqua" w:cs="Book Antiqua"/>
          <w:color w:val="000000"/>
        </w:rPr>
        <w:t xml:space="preserve">, while it has been observed that living with pets increases the richness and diversity of infant gut microbiota. </w:t>
      </w:r>
      <w:r w:rsidR="002876D5" w:rsidRPr="004634DA">
        <w:rPr>
          <w:rStyle w:val="MsoCommentReference0"/>
          <w:rFonts w:ascii="Book Antiqua" w:eastAsia="Book Antiqua" w:hAnsi="Book Antiqua" w:cs="Book Antiqua"/>
          <w:color w:val="000000"/>
        </w:rPr>
        <w:t xml:space="preserve">Azad </w:t>
      </w:r>
      <w:r w:rsidR="002876D5" w:rsidRPr="004634DA">
        <w:rPr>
          <w:rStyle w:val="MsoCommentReference0"/>
          <w:rFonts w:ascii="Book Antiqua" w:eastAsia="Book Antiqua" w:hAnsi="Book Antiqua" w:cs="Book Antiqua"/>
          <w:i/>
          <w:iCs/>
          <w:color w:val="000000"/>
        </w:rPr>
        <w:t xml:space="preserve">et </w:t>
      </w:r>
      <w:proofErr w:type="gramStart"/>
      <w:r w:rsidR="002876D5" w:rsidRPr="004634DA">
        <w:rPr>
          <w:rStyle w:val="MsoCommentReference0"/>
          <w:rFonts w:ascii="Book Antiqua" w:eastAsia="Book Antiqua" w:hAnsi="Book Antiqua" w:cs="Book Antiqua"/>
          <w:i/>
          <w:iCs/>
          <w:color w:val="000000"/>
        </w:rPr>
        <w:t>al</w:t>
      </w:r>
      <w:r w:rsidR="002876D5" w:rsidRPr="004634DA">
        <w:rPr>
          <w:rFonts w:ascii="Book Antiqua" w:eastAsia="Book Antiqua" w:hAnsi="Book Antiqua" w:cs="Book Antiqua"/>
          <w:color w:val="000000"/>
          <w:vertAlign w:val="superscript"/>
        </w:rPr>
        <w:t>[</w:t>
      </w:r>
      <w:proofErr w:type="gramEnd"/>
      <w:r w:rsidR="002876D5" w:rsidRPr="004634DA">
        <w:rPr>
          <w:rFonts w:ascii="Book Antiqua" w:eastAsia="Book Antiqua" w:hAnsi="Book Antiqua" w:cs="Book Antiqua"/>
          <w:color w:val="000000"/>
          <w:vertAlign w:val="superscript"/>
        </w:rPr>
        <w:t>67]</w:t>
      </w:r>
      <w:r w:rsidR="002876D5" w:rsidRPr="004634DA">
        <w:rPr>
          <w:rFonts w:ascii="Book Antiqua" w:eastAsia="Book Antiqua" w:hAnsi="Book Antiqua" w:cs="Book Antiqua"/>
          <w:color w:val="000000"/>
        </w:rPr>
        <w:t xml:space="preserve"> found that infants living with pets have significant over-representation of </w:t>
      </w:r>
      <w:proofErr w:type="spellStart"/>
      <w:r w:rsidR="002876D5" w:rsidRPr="00B86634">
        <w:rPr>
          <w:rFonts w:ascii="Book Antiqua" w:eastAsia="Book Antiqua" w:hAnsi="Book Antiqua" w:cs="Book Antiqua"/>
          <w:i/>
          <w:color w:val="000000"/>
        </w:rPr>
        <w:t>Clostridiaceae</w:t>
      </w:r>
      <w:proofErr w:type="spellEnd"/>
      <w:r w:rsidR="002876D5" w:rsidRPr="004634DA">
        <w:rPr>
          <w:rFonts w:ascii="Book Antiqua" w:eastAsia="Book Antiqua" w:hAnsi="Book Antiqua" w:cs="Book Antiqua"/>
          <w:color w:val="000000"/>
        </w:rPr>
        <w:t xml:space="preserve">, </w:t>
      </w:r>
      <w:proofErr w:type="spellStart"/>
      <w:r w:rsidR="002876D5" w:rsidRPr="00E75D9A">
        <w:rPr>
          <w:rFonts w:ascii="Book Antiqua" w:eastAsia="Book Antiqua" w:hAnsi="Book Antiqua" w:cs="Book Antiqua"/>
          <w:i/>
          <w:color w:val="000000"/>
        </w:rPr>
        <w:t>Veillonella</w:t>
      </w:r>
      <w:proofErr w:type="spellEnd"/>
      <w:r w:rsidR="002876D5" w:rsidRPr="004634DA">
        <w:rPr>
          <w:rFonts w:ascii="Book Antiqua" w:eastAsia="Book Antiqua" w:hAnsi="Book Antiqua" w:cs="Book Antiqua"/>
          <w:color w:val="000000"/>
        </w:rPr>
        <w:t xml:space="preserve">, </w:t>
      </w:r>
      <w:proofErr w:type="spellStart"/>
      <w:r w:rsidR="002876D5" w:rsidRPr="00B86634">
        <w:rPr>
          <w:rFonts w:ascii="Book Antiqua" w:eastAsia="Book Antiqua" w:hAnsi="Book Antiqua" w:cs="Book Antiqua"/>
          <w:i/>
          <w:color w:val="000000"/>
        </w:rPr>
        <w:t>Peptostreptococcaceae</w:t>
      </w:r>
      <w:proofErr w:type="spellEnd"/>
      <w:r w:rsidR="002876D5" w:rsidRPr="004634DA">
        <w:rPr>
          <w:rFonts w:ascii="Book Antiqua" w:eastAsia="Book Antiqua" w:hAnsi="Book Antiqua" w:cs="Book Antiqua"/>
          <w:color w:val="000000"/>
        </w:rPr>
        <w:t xml:space="preserve"> and </w:t>
      </w:r>
      <w:proofErr w:type="spellStart"/>
      <w:r w:rsidR="002876D5" w:rsidRPr="00B86634">
        <w:rPr>
          <w:rFonts w:ascii="Book Antiqua" w:eastAsia="Book Antiqua" w:hAnsi="Book Antiqua" w:cs="Book Antiqua"/>
          <w:i/>
          <w:color w:val="000000"/>
        </w:rPr>
        <w:t>Coprococcus</w:t>
      </w:r>
      <w:proofErr w:type="spellEnd"/>
      <w:r w:rsidR="002876D5" w:rsidRPr="004634DA">
        <w:rPr>
          <w:rFonts w:ascii="Book Antiqua" w:eastAsia="Book Antiqua" w:hAnsi="Book Antiqua" w:cs="Book Antiqua"/>
          <w:color w:val="000000"/>
        </w:rPr>
        <w:t xml:space="preserve">, while </w:t>
      </w:r>
      <w:proofErr w:type="spellStart"/>
      <w:r w:rsidR="002876D5" w:rsidRPr="00B86634">
        <w:rPr>
          <w:rFonts w:ascii="Book Antiqua" w:eastAsia="Book Antiqua" w:hAnsi="Book Antiqua" w:cs="Book Antiqua"/>
          <w:i/>
          <w:color w:val="000000"/>
        </w:rPr>
        <w:t>Bifidobacteriaceae</w:t>
      </w:r>
      <w:proofErr w:type="spellEnd"/>
      <w:r w:rsidR="002876D5" w:rsidRPr="004634DA">
        <w:rPr>
          <w:rFonts w:ascii="Book Antiqua" w:eastAsia="Book Antiqua" w:hAnsi="Book Antiqua" w:cs="Book Antiqua"/>
          <w:color w:val="000000"/>
        </w:rPr>
        <w:t xml:space="preserve"> are under-represented. Moreover, interaction with pets within the </w:t>
      </w:r>
      <w:r w:rsidR="00577FE0">
        <w:rPr>
          <w:rFonts w:ascii="Book Antiqua" w:eastAsia="Book Antiqua" w:hAnsi="Book Antiqua" w:cs="Book Antiqua"/>
          <w:color w:val="000000"/>
        </w:rPr>
        <w:t>1</w:t>
      </w:r>
      <w:r w:rsidR="00577FE0" w:rsidRPr="00D62A75">
        <w:rPr>
          <w:rFonts w:ascii="Book Antiqua" w:eastAsia="Book Antiqua" w:hAnsi="Book Antiqua" w:cs="Book Antiqua"/>
          <w:color w:val="000000"/>
          <w:vertAlign w:val="superscript"/>
        </w:rPr>
        <w:t>st</w:t>
      </w:r>
      <w:r w:rsidR="00577FE0">
        <w:rPr>
          <w:rFonts w:ascii="Book Antiqua" w:eastAsia="Book Antiqua" w:hAnsi="Book Antiqua" w:cs="Book Antiqua"/>
          <w:color w:val="000000"/>
        </w:rPr>
        <w:t xml:space="preserve"> </w:t>
      </w:r>
      <w:r w:rsidR="002876D5" w:rsidRPr="004634DA">
        <w:rPr>
          <w:rFonts w:ascii="Book Antiqua" w:eastAsia="Book Antiqua" w:hAnsi="Book Antiqua" w:cs="Book Antiqua"/>
          <w:color w:val="000000"/>
        </w:rPr>
        <w:t xml:space="preserve">year of life has been associated with a decreased prevalence of allergic </w:t>
      </w:r>
      <w:proofErr w:type="gramStart"/>
      <w:r w:rsidR="002876D5" w:rsidRPr="004634DA">
        <w:rPr>
          <w:rFonts w:ascii="Book Antiqua" w:eastAsia="Book Antiqua" w:hAnsi="Book Antiqua" w:cs="Book Antiqua"/>
          <w:color w:val="000000"/>
        </w:rPr>
        <w:t>dise</w:t>
      </w:r>
      <w:r w:rsidR="00A04584">
        <w:rPr>
          <w:rFonts w:ascii="Book Antiqua" w:eastAsia="Book Antiqua" w:hAnsi="Book Antiqua" w:cs="Book Antiqua"/>
          <w:color w:val="000000"/>
        </w:rPr>
        <w:t>as</w:t>
      </w:r>
      <w:r w:rsidR="002876D5" w:rsidRPr="004634DA">
        <w:rPr>
          <w:rFonts w:ascii="Book Antiqua" w:eastAsia="Book Antiqua" w:hAnsi="Book Antiqua" w:cs="Book Antiqua"/>
          <w:color w:val="000000"/>
        </w:rPr>
        <w:t>es</w:t>
      </w:r>
      <w:r w:rsidR="00E75D9A">
        <w:rPr>
          <w:rFonts w:ascii="Book Antiqua" w:eastAsia="Book Antiqua" w:hAnsi="Book Antiqua" w:cs="Book Antiqua"/>
          <w:color w:val="000000"/>
          <w:vertAlign w:val="superscript"/>
        </w:rPr>
        <w:t>[</w:t>
      </w:r>
      <w:proofErr w:type="gramEnd"/>
      <w:r w:rsidR="00E75D9A">
        <w:rPr>
          <w:rFonts w:ascii="Book Antiqua" w:eastAsia="Book Antiqua" w:hAnsi="Book Antiqua" w:cs="Book Antiqua"/>
          <w:color w:val="000000"/>
          <w:vertAlign w:val="superscript"/>
        </w:rPr>
        <w:t>10,</w:t>
      </w:r>
      <w:r w:rsidR="002876D5" w:rsidRPr="004634DA">
        <w:rPr>
          <w:rFonts w:ascii="Book Antiqua" w:eastAsia="Book Antiqua" w:hAnsi="Book Antiqua" w:cs="Book Antiqua"/>
          <w:color w:val="000000"/>
          <w:vertAlign w:val="superscript"/>
        </w:rPr>
        <w:t>68]</w:t>
      </w:r>
      <w:r w:rsidR="002876D5" w:rsidRPr="004634DA">
        <w:rPr>
          <w:rFonts w:ascii="Book Antiqua" w:eastAsia="Book Antiqua" w:hAnsi="Book Antiqua" w:cs="Book Antiqua"/>
          <w:color w:val="000000"/>
        </w:rPr>
        <w:t>.</w:t>
      </w:r>
    </w:p>
    <w:p w14:paraId="22152CF6" w14:textId="2EBE67C7" w:rsidR="00A77B3E" w:rsidRPr="004634DA" w:rsidRDefault="002876D5" w:rsidP="001F6A41">
      <w:pPr>
        <w:spacing w:line="360" w:lineRule="auto"/>
        <w:ind w:firstLineChars="200" w:firstLine="480"/>
        <w:jc w:val="both"/>
        <w:rPr>
          <w:rFonts w:ascii="Book Antiqua" w:hAnsi="Book Antiqua"/>
        </w:rPr>
      </w:pPr>
      <w:r w:rsidRPr="004634DA">
        <w:rPr>
          <w:rFonts w:ascii="Book Antiqua" w:eastAsia="Book Antiqua" w:hAnsi="Book Antiqua" w:cs="Book Antiqua"/>
          <w:color w:val="000000"/>
        </w:rPr>
        <w:t>Since numerous studies have shown the essential role of a healthy microbiota, the changes and the subsequent dysbiosis caused by the COVID-19 pandemic might increase the incidence of many disorders later in life such as allergic, metabolic</w:t>
      </w:r>
      <w:r w:rsidR="00A04584">
        <w:rPr>
          <w:rFonts w:ascii="Book Antiqua" w:eastAsia="Book Antiqua" w:hAnsi="Book Antiqua" w:cs="Book Antiqua"/>
          <w:color w:val="000000"/>
        </w:rPr>
        <w:t xml:space="preserve"> </w:t>
      </w:r>
      <w:r w:rsidRPr="004634DA">
        <w:rPr>
          <w:rFonts w:ascii="Book Antiqua" w:eastAsia="Book Antiqua" w:hAnsi="Book Antiqua" w:cs="Book Antiqua"/>
          <w:color w:val="000000"/>
        </w:rPr>
        <w:t xml:space="preserve">and autoimmune </w:t>
      </w:r>
      <w:proofErr w:type="gramStart"/>
      <w:r w:rsidRPr="004634DA">
        <w:rPr>
          <w:rFonts w:ascii="Book Antiqua" w:eastAsia="Book Antiqua" w:hAnsi="Book Antiqua" w:cs="Book Antiqua"/>
          <w:color w:val="000000"/>
        </w:rPr>
        <w:t>diseases</w:t>
      </w:r>
      <w:r w:rsidRPr="004634DA">
        <w:rPr>
          <w:rFonts w:ascii="Book Antiqua" w:eastAsia="Book Antiqua" w:hAnsi="Book Antiqua" w:cs="Book Antiqua"/>
          <w:color w:val="000000"/>
          <w:vertAlign w:val="superscript"/>
        </w:rPr>
        <w:t>[</w:t>
      </w:r>
      <w:proofErr w:type="gramEnd"/>
      <w:r w:rsidRPr="004634DA">
        <w:rPr>
          <w:rFonts w:ascii="Book Antiqua" w:eastAsia="Book Antiqua" w:hAnsi="Book Antiqua" w:cs="Book Antiqua"/>
          <w:color w:val="000000"/>
          <w:vertAlign w:val="superscript"/>
        </w:rPr>
        <w:t>6,10]</w:t>
      </w:r>
      <w:r w:rsidRPr="004634DA">
        <w:rPr>
          <w:rFonts w:ascii="Book Antiqua" w:eastAsia="Book Antiqua" w:hAnsi="Book Antiqua" w:cs="Book Antiqua"/>
          <w:color w:val="000000"/>
        </w:rPr>
        <w:t>. However, the exact impact of this condition on newborns cannot be currently established. Given the paucity of data in this field, more epidemiological studies are needed to better clarify this relationship and its implications.</w:t>
      </w:r>
    </w:p>
    <w:p w14:paraId="216A8F3E" w14:textId="77777777" w:rsidR="00A77B3E" w:rsidRPr="004634DA" w:rsidRDefault="00A77B3E" w:rsidP="004634DA">
      <w:pPr>
        <w:spacing w:line="360" w:lineRule="auto"/>
        <w:jc w:val="both"/>
        <w:rPr>
          <w:rFonts w:ascii="Book Antiqua" w:hAnsi="Book Antiqua"/>
        </w:rPr>
      </w:pPr>
    </w:p>
    <w:p w14:paraId="10060801" w14:textId="77777777" w:rsidR="00A77B3E" w:rsidRPr="009F5716" w:rsidRDefault="002876D5" w:rsidP="004634DA">
      <w:pPr>
        <w:spacing w:line="360" w:lineRule="auto"/>
        <w:jc w:val="both"/>
        <w:rPr>
          <w:rFonts w:ascii="Book Antiqua" w:eastAsia="Book Antiqua" w:hAnsi="Book Antiqua" w:cs="Book Antiqua"/>
          <w:b/>
          <w:caps/>
          <w:color w:val="000000"/>
          <w:u w:val="single"/>
        </w:rPr>
      </w:pPr>
      <w:r w:rsidRPr="009F5716">
        <w:rPr>
          <w:rFonts w:ascii="Book Antiqua" w:eastAsia="Book Antiqua" w:hAnsi="Book Antiqua" w:cs="Book Antiqua"/>
          <w:b/>
          <w:caps/>
          <w:color w:val="000000"/>
          <w:u w:val="single"/>
        </w:rPr>
        <w:t>Gut microbiota and antibiotics in COVID-19 infection</w:t>
      </w:r>
    </w:p>
    <w:p w14:paraId="526DD6F8"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lastRenderedPageBreak/>
        <w:t xml:space="preserve">Antibiotics use in COVID-19 infection represents a relevant </w:t>
      </w:r>
      <w:proofErr w:type="gramStart"/>
      <w:r w:rsidRPr="004634DA">
        <w:rPr>
          <w:rFonts w:ascii="Book Antiqua" w:eastAsia="Book Antiqua" w:hAnsi="Book Antiqua" w:cs="Book Antiqua"/>
          <w:color w:val="000000"/>
        </w:rPr>
        <w:t>issue</w:t>
      </w:r>
      <w:r w:rsidRPr="004634DA">
        <w:rPr>
          <w:rFonts w:ascii="Book Antiqua" w:eastAsia="Book Antiqua" w:hAnsi="Book Antiqua" w:cs="Book Antiqua"/>
          <w:color w:val="000000"/>
          <w:vertAlign w:val="superscript"/>
        </w:rPr>
        <w:t>[</w:t>
      </w:r>
      <w:proofErr w:type="gramEnd"/>
      <w:r w:rsidRPr="004634DA">
        <w:rPr>
          <w:rFonts w:ascii="Book Antiqua" w:eastAsia="Book Antiqua" w:hAnsi="Book Antiqua" w:cs="Book Antiqua"/>
          <w:color w:val="000000"/>
          <w:vertAlign w:val="superscript"/>
        </w:rPr>
        <w:t>69]</w:t>
      </w:r>
      <w:r w:rsidRPr="004634DA">
        <w:rPr>
          <w:rFonts w:ascii="Book Antiqua" w:eastAsia="Book Antiqua" w:hAnsi="Book Antiqua" w:cs="Book Antiqua"/>
          <w:color w:val="000000"/>
        </w:rPr>
        <w:t xml:space="preserve">. In particular, azithromycin (a well-known antibiotic with anti-inflammatory and immunoregulatory effects) has been early administered in routine COVID-19 care, although there was no high-quality </w:t>
      </w:r>
      <w:proofErr w:type="gramStart"/>
      <w:r w:rsidRPr="004634DA">
        <w:rPr>
          <w:rFonts w:ascii="Book Antiqua" w:eastAsia="Book Antiqua" w:hAnsi="Book Antiqua" w:cs="Book Antiqua"/>
          <w:color w:val="000000"/>
        </w:rPr>
        <w:t>evidence</w:t>
      </w:r>
      <w:r w:rsidRPr="004634DA">
        <w:rPr>
          <w:rFonts w:ascii="Book Antiqua" w:eastAsia="Book Antiqua" w:hAnsi="Book Antiqua" w:cs="Book Antiqua"/>
          <w:color w:val="000000"/>
          <w:vertAlign w:val="superscript"/>
        </w:rPr>
        <w:t>[</w:t>
      </w:r>
      <w:proofErr w:type="gramEnd"/>
      <w:r w:rsidRPr="004634DA">
        <w:rPr>
          <w:rFonts w:ascii="Book Antiqua" w:eastAsia="Book Antiqua" w:hAnsi="Book Antiqua" w:cs="Book Antiqua"/>
          <w:color w:val="000000"/>
          <w:vertAlign w:val="superscript"/>
        </w:rPr>
        <w:t>70,71]</w:t>
      </w:r>
      <w:r w:rsidRPr="004634DA">
        <w:rPr>
          <w:rFonts w:ascii="Book Antiqua" w:eastAsia="Book Antiqua" w:hAnsi="Book Antiqua" w:cs="Book Antiqua"/>
          <w:color w:val="000000"/>
        </w:rPr>
        <w:t xml:space="preserve">. </w:t>
      </w:r>
    </w:p>
    <w:p w14:paraId="5ADCC24E" w14:textId="6DAFC481" w:rsidR="00A77B3E" w:rsidRPr="004634DA" w:rsidRDefault="002876D5" w:rsidP="009F5716">
      <w:pPr>
        <w:spacing w:line="360" w:lineRule="auto"/>
        <w:ind w:firstLineChars="200" w:firstLine="480"/>
        <w:jc w:val="both"/>
        <w:rPr>
          <w:rFonts w:ascii="Book Antiqua" w:hAnsi="Book Antiqua"/>
        </w:rPr>
      </w:pPr>
      <w:r w:rsidRPr="004634DA">
        <w:rPr>
          <w:rFonts w:ascii="Book Antiqua" w:eastAsia="Book Antiqua" w:hAnsi="Book Antiqua" w:cs="Book Antiqua"/>
          <w:color w:val="000000"/>
        </w:rPr>
        <w:t xml:space="preserve">A recent review reported conflicting results on azithromycin in COVID-19 infection and its widespread use outside of clinical trials was not </w:t>
      </w:r>
      <w:proofErr w:type="gramStart"/>
      <w:r w:rsidRPr="004634DA">
        <w:rPr>
          <w:rFonts w:ascii="Book Antiqua" w:eastAsia="Book Antiqua" w:hAnsi="Book Antiqua" w:cs="Book Antiqua"/>
          <w:color w:val="000000"/>
        </w:rPr>
        <w:t>endorsed</w:t>
      </w:r>
      <w:r w:rsidRPr="004634DA">
        <w:rPr>
          <w:rFonts w:ascii="Book Antiqua" w:eastAsia="Book Antiqua" w:hAnsi="Book Antiqua" w:cs="Book Antiqua"/>
          <w:color w:val="000000"/>
          <w:vertAlign w:val="superscript"/>
        </w:rPr>
        <w:t>[</w:t>
      </w:r>
      <w:proofErr w:type="gramEnd"/>
      <w:r w:rsidRPr="004634DA">
        <w:rPr>
          <w:rFonts w:ascii="Book Antiqua" w:eastAsia="Book Antiqua" w:hAnsi="Book Antiqua" w:cs="Book Antiqua"/>
          <w:color w:val="000000"/>
          <w:vertAlign w:val="superscript"/>
        </w:rPr>
        <w:t>71]</w:t>
      </w:r>
      <w:r w:rsidRPr="004634DA">
        <w:rPr>
          <w:rFonts w:ascii="Book Antiqua" w:eastAsia="Book Antiqua" w:hAnsi="Book Antiqua" w:cs="Book Antiqua"/>
          <w:color w:val="000000"/>
        </w:rPr>
        <w:t xml:space="preserve">. </w:t>
      </w:r>
      <w:r w:rsidR="005521D2" w:rsidRPr="004634DA">
        <w:rPr>
          <w:rFonts w:ascii="Book Antiqua" w:eastAsia="Book Antiqua" w:hAnsi="Book Antiqua" w:cs="Book Antiqua"/>
          <w:color w:val="000000"/>
        </w:rPr>
        <w:t>Authors also recommended a careful monitoring of drug–drug interactions and subsequent cardiac adverse events (</w:t>
      </w:r>
      <w:proofErr w:type="spellStart"/>
      <w:r w:rsidR="005521D2">
        <w:rPr>
          <w:rFonts w:ascii="Book Antiqua" w:eastAsia="Book Antiqua" w:hAnsi="Book Antiqua" w:cs="Book Antiqua"/>
          <w:i/>
          <w:color w:val="000000"/>
        </w:rPr>
        <w:t>ie</w:t>
      </w:r>
      <w:proofErr w:type="spellEnd"/>
      <w:r w:rsidR="005521D2">
        <w:rPr>
          <w:rFonts w:ascii="Book Antiqua" w:eastAsia="Book Antiqua" w:hAnsi="Book Antiqua" w:cs="Book Antiqua"/>
          <w:i/>
          <w:color w:val="000000"/>
        </w:rPr>
        <w:t>.,</w:t>
      </w:r>
      <w:r w:rsidR="005521D2" w:rsidRPr="009F5716">
        <w:rPr>
          <w:rFonts w:ascii="Book Antiqua" w:eastAsia="Book Antiqua" w:hAnsi="Book Antiqua" w:cs="Book Antiqua"/>
          <w:i/>
          <w:color w:val="000000"/>
        </w:rPr>
        <w:t xml:space="preserve"> </w:t>
      </w:r>
      <w:r w:rsidRPr="004634DA">
        <w:rPr>
          <w:rFonts w:ascii="Book Antiqua" w:eastAsia="Book Antiqua" w:hAnsi="Book Antiqua" w:cs="Book Antiqua"/>
          <w:color w:val="000000"/>
        </w:rPr>
        <w:t xml:space="preserve">with </w:t>
      </w:r>
      <w:proofErr w:type="gramStart"/>
      <w:r w:rsidRPr="004634DA">
        <w:rPr>
          <w:rFonts w:ascii="Book Antiqua" w:eastAsia="Book Antiqua" w:hAnsi="Book Antiqua" w:cs="Book Antiqua"/>
          <w:color w:val="000000"/>
        </w:rPr>
        <w:t>hydroxychloroquine)</w:t>
      </w:r>
      <w:r w:rsidRPr="004634DA">
        <w:rPr>
          <w:rFonts w:ascii="Book Antiqua" w:eastAsia="Book Antiqua" w:hAnsi="Book Antiqua" w:cs="Book Antiqua"/>
          <w:color w:val="000000"/>
          <w:vertAlign w:val="superscript"/>
        </w:rPr>
        <w:t>[</w:t>
      </w:r>
      <w:proofErr w:type="gramEnd"/>
      <w:r w:rsidRPr="004634DA">
        <w:rPr>
          <w:rFonts w:ascii="Book Antiqua" w:eastAsia="Book Antiqua" w:hAnsi="Book Antiqua" w:cs="Book Antiqua"/>
          <w:color w:val="000000"/>
          <w:vertAlign w:val="superscript"/>
        </w:rPr>
        <w:t>71]</w:t>
      </w:r>
      <w:r w:rsidRPr="004634DA">
        <w:rPr>
          <w:rFonts w:ascii="Book Antiqua" w:eastAsia="Book Antiqua" w:hAnsi="Book Antiqua" w:cs="Book Antiqua"/>
          <w:color w:val="000000"/>
        </w:rPr>
        <w:t xml:space="preserve">. </w:t>
      </w:r>
    </w:p>
    <w:p w14:paraId="62171ED9" w14:textId="5CF9BDCB" w:rsidR="00A77B3E" w:rsidRPr="004634DA" w:rsidRDefault="002876D5" w:rsidP="009F5716">
      <w:pPr>
        <w:spacing w:line="360" w:lineRule="auto"/>
        <w:ind w:firstLineChars="200" w:firstLine="480"/>
        <w:jc w:val="both"/>
        <w:rPr>
          <w:rFonts w:ascii="Book Antiqua" w:hAnsi="Book Antiqua"/>
        </w:rPr>
      </w:pPr>
      <w:r w:rsidRPr="004634DA">
        <w:rPr>
          <w:rFonts w:ascii="Book Antiqua" w:eastAsia="Book Antiqua" w:hAnsi="Book Antiqua" w:cs="Book Antiqua"/>
          <w:color w:val="000000"/>
        </w:rPr>
        <w:t>Regarding the potential side effects of azit</w:t>
      </w:r>
      <w:r w:rsidR="004F6407">
        <w:rPr>
          <w:rFonts w:ascii="Book Antiqua" w:eastAsia="Book Antiqua" w:hAnsi="Book Antiqua" w:cs="Book Antiqua"/>
          <w:color w:val="000000"/>
        </w:rPr>
        <w:t>h</w:t>
      </w:r>
      <w:r w:rsidRPr="004634DA">
        <w:rPr>
          <w:rFonts w:ascii="Book Antiqua" w:eastAsia="Book Antiqua" w:hAnsi="Book Antiqua" w:cs="Book Antiqua"/>
          <w:color w:val="000000"/>
        </w:rPr>
        <w:t xml:space="preserve">romycin, an interesting randomized clinical </w:t>
      </w:r>
      <w:proofErr w:type="gramStart"/>
      <w:r w:rsidRPr="004634DA">
        <w:rPr>
          <w:rFonts w:ascii="Book Antiqua" w:eastAsia="Book Antiqua" w:hAnsi="Book Antiqua" w:cs="Book Antiqua"/>
          <w:color w:val="000000"/>
        </w:rPr>
        <w:t>trial</w:t>
      </w:r>
      <w:r w:rsidRPr="004634DA">
        <w:rPr>
          <w:rFonts w:ascii="Book Antiqua" w:eastAsia="Book Antiqua" w:hAnsi="Book Antiqua" w:cs="Book Antiqua"/>
          <w:color w:val="000000"/>
          <w:vertAlign w:val="superscript"/>
        </w:rPr>
        <w:t>[</w:t>
      </w:r>
      <w:proofErr w:type="gramEnd"/>
      <w:r w:rsidRPr="004634DA">
        <w:rPr>
          <w:rFonts w:ascii="Book Antiqua" w:eastAsia="Book Antiqua" w:hAnsi="Book Antiqua" w:cs="Book Antiqua"/>
          <w:color w:val="000000"/>
          <w:vertAlign w:val="superscript"/>
        </w:rPr>
        <w:t>72]</w:t>
      </w:r>
      <w:r w:rsidRPr="004634DA">
        <w:rPr>
          <w:rFonts w:ascii="Book Antiqua" w:eastAsia="Book Antiqua" w:hAnsi="Book Antiqua" w:cs="Book Antiqua"/>
          <w:color w:val="000000"/>
        </w:rPr>
        <w:t xml:space="preserve"> evaluated the impact of azithromycin administration on the prevalence of </w:t>
      </w:r>
      <w:r w:rsidR="00877875" w:rsidRPr="004634DA">
        <w:rPr>
          <w:rFonts w:ascii="Book Antiqua" w:eastAsia="Book Antiqua" w:hAnsi="Book Antiqua" w:cs="Book Antiqua"/>
          <w:color w:val="000000"/>
        </w:rPr>
        <w:t>GI</w:t>
      </w:r>
      <w:r w:rsidRPr="004634DA">
        <w:rPr>
          <w:rFonts w:ascii="Book Antiqua" w:eastAsia="Book Antiqua" w:hAnsi="Book Antiqua" w:cs="Book Antiqua"/>
          <w:color w:val="000000"/>
        </w:rPr>
        <w:t xml:space="preserve"> carriage of macrolide-resistant bacteria in communities within the MORDOR Malawi study</w:t>
      </w:r>
      <w:r w:rsidRPr="004634DA">
        <w:rPr>
          <w:rFonts w:ascii="Book Antiqua" w:eastAsia="Book Antiqua" w:hAnsi="Book Antiqua" w:cs="Book Antiqua"/>
          <w:color w:val="000000"/>
          <w:vertAlign w:val="superscript"/>
        </w:rPr>
        <w:t>[73]</w:t>
      </w:r>
      <w:r w:rsidRPr="004634DA">
        <w:rPr>
          <w:rFonts w:ascii="Book Antiqua" w:eastAsia="Book Antiqua" w:hAnsi="Book Antiqua" w:cs="Book Antiqua"/>
          <w:color w:val="000000"/>
        </w:rPr>
        <w:t xml:space="preserve">. Significant changes in the antimicrobial resistance profile and gut microbiome after four biannual rounds of azithromycin with an increased carriage of macrolide resistance was </w:t>
      </w:r>
      <w:proofErr w:type="gramStart"/>
      <w:r w:rsidRPr="004634DA">
        <w:rPr>
          <w:rFonts w:ascii="Book Antiqua" w:eastAsia="Book Antiqua" w:hAnsi="Book Antiqua" w:cs="Book Antiqua"/>
          <w:color w:val="000000"/>
        </w:rPr>
        <w:t>demonstrated</w:t>
      </w:r>
      <w:r w:rsidRPr="004634DA">
        <w:rPr>
          <w:rFonts w:ascii="Book Antiqua" w:eastAsia="Book Antiqua" w:hAnsi="Book Antiqua" w:cs="Book Antiqua"/>
          <w:color w:val="000000"/>
          <w:vertAlign w:val="superscript"/>
        </w:rPr>
        <w:t>[</w:t>
      </w:r>
      <w:proofErr w:type="gramEnd"/>
      <w:r w:rsidRPr="004634DA">
        <w:rPr>
          <w:rFonts w:ascii="Book Antiqua" w:eastAsia="Book Antiqua" w:hAnsi="Book Antiqua" w:cs="Book Antiqua"/>
          <w:color w:val="000000"/>
          <w:vertAlign w:val="superscript"/>
        </w:rPr>
        <w:t>72]</w:t>
      </w:r>
      <w:r w:rsidRPr="004634DA">
        <w:rPr>
          <w:rFonts w:ascii="Book Antiqua" w:eastAsia="Book Antiqua" w:hAnsi="Book Antiqua" w:cs="Book Antiqua"/>
          <w:color w:val="000000"/>
        </w:rPr>
        <w:t xml:space="preserve">. After treatment, the putative human </w:t>
      </w:r>
      <w:proofErr w:type="spellStart"/>
      <w:r w:rsidRPr="004634DA">
        <w:rPr>
          <w:rFonts w:ascii="Book Antiqua" w:eastAsia="Book Antiqua" w:hAnsi="Book Antiqua" w:cs="Book Antiqua"/>
          <w:color w:val="000000"/>
        </w:rPr>
        <w:t>enteropathogen</w:t>
      </w:r>
      <w:proofErr w:type="spellEnd"/>
      <w:r w:rsidRPr="004634DA">
        <w:rPr>
          <w:rFonts w:ascii="Book Antiqua" w:eastAsia="Book Antiqua" w:hAnsi="Book Antiqua" w:cs="Book Antiqua"/>
          <w:color w:val="000000"/>
        </w:rPr>
        <w:t xml:space="preserve"> </w:t>
      </w:r>
      <w:r w:rsidRPr="004634DA">
        <w:rPr>
          <w:rFonts w:ascii="Book Antiqua" w:eastAsia="Book Antiqua" w:hAnsi="Book Antiqua" w:cs="Book Antiqua"/>
          <w:i/>
          <w:iCs/>
          <w:color w:val="000000"/>
        </w:rPr>
        <w:t xml:space="preserve">E. </w:t>
      </w:r>
      <w:proofErr w:type="spellStart"/>
      <w:r w:rsidRPr="004634DA">
        <w:rPr>
          <w:rFonts w:ascii="Book Antiqua" w:eastAsia="Book Antiqua" w:hAnsi="Book Antiqua" w:cs="Book Antiqua"/>
          <w:i/>
          <w:iCs/>
          <w:color w:val="000000"/>
        </w:rPr>
        <w:t>albertii</w:t>
      </w:r>
      <w:proofErr w:type="spellEnd"/>
      <w:r w:rsidRPr="009F5716">
        <w:rPr>
          <w:rFonts w:ascii="Book Antiqua" w:eastAsia="Book Antiqua" w:hAnsi="Book Antiqua" w:cs="Book Antiqua"/>
          <w:iCs/>
          <w:color w:val="000000"/>
        </w:rPr>
        <w:t xml:space="preserve"> and</w:t>
      </w:r>
      <w:r w:rsidRPr="004634DA">
        <w:rPr>
          <w:rFonts w:ascii="Book Antiqua" w:eastAsia="Book Antiqua" w:hAnsi="Book Antiqua" w:cs="Book Antiqua"/>
          <w:i/>
          <w:iCs/>
          <w:color w:val="000000"/>
        </w:rPr>
        <w:t xml:space="preserve"> </w:t>
      </w:r>
      <w:r w:rsidRPr="004634DA">
        <w:rPr>
          <w:rFonts w:ascii="Book Antiqua" w:eastAsia="Book Antiqua" w:hAnsi="Book Antiqua" w:cs="Book Antiqua"/>
          <w:color w:val="000000"/>
        </w:rPr>
        <w:t xml:space="preserve">several opportunistic </w:t>
      </w:r>
      <w:r w:rsidRPr="004634DA">
        <w:rPr>
          <w:rFonts w:ascii="Book Antiqua" w:eastAsia="Book Antiqua" w:hAnsi="Book Antiqua" w:cs="Book Antiqua"/>
          <w:i/>
          <w:iCs/>
          <w:color w:val="000000"/>
        </w:rPr>
        <w:t xml:space="preserve">Acinetobacter </w:t>
      </w:r>
      <w:r w:rsidRPr="004634DA">
        <w:rPr>
          <w:rFonts w:ascii="Book Antiqua" w:eastAsia="Book Antiqua" w:hAnsi="Book Antiqua" w:cs="Book Antiqua"/>
          <w:color w:val="000000"/>
        </w:rPr>
        <w:t>pathogens were found to be significantly increased. Taken together, these findings highlighted not only the need to consider and set the number of treatments and administration schedule</w:t>
      </w:r>
      <w:r w:rsidR="004F6407">
        <w:rPr>
          <w:rFonts w:ascii="Book Antiqua" w:eastAsia="Book Antiqua" w:hAnsi="Book Antiqua" w:cs="Book Antiqua"/>
          <w:color w:val="000000"/>
        </w:rPr>
        <w:t>s but</w:t>
      </w:r>
      <w:r w:rsidRPr="004634DA">
        <w:rPr>
          <w:rFonts w:ascii="Book Antiqua" w:eastAsia="Book Antiqua" w:hAnsi="Book Antiqua" w:cs="Book Antiqua"/>
          <w:color w:val="000000"/>
        </w:rPr>
        <w:t xml:space="preserve"> also with regard to their costs in antimicrobial </w:t>
      </w:r>
      <w:proofErr w:type="gramStart"/>
      <w:r w:rsidRPr="004634DA">
        <w:rPr>
          <w:rFonts w:ascii="Book Antiqua" w:eastAsia="Book Antiqua" w:hAnsi="Book Antiqua" w:cs="Book Antiqua"/>
          <w:color w:val="000000"/>
        </w:rPr>
        <w:t>resistance</w:t>
      </w:r>
      <w:r w:rsidRPr="004634DA">
        <w:rPr>
          <w:rFonts w:ascii="Book Antiqua" w:eastAsia="Book Antiqua" w:hAnsi="Book Antiqua" w:cs="Book Antiqua"/>
          <w:color w:val="000000"/>
          <w:vertAlign w:val="superscript"/>
        </w:rPr>
        <w:t>[</w:t>
      </w:r>
      <w:proofErr w:type="gramEnd"/>
      <w:r w:rsidRPr="004634DA">
        <w:rPr>
          <w:rFonts w:ascii="Book Antiqua" w:eastAsia="Book Antiqua" w:hAnsi="Book Antiqua" w:cs="Book Antiqua"/>
          <w:color w:val="000000"/>
          <w:vertAlign w:val="superscript"/>
        </w:rPr>
        <w:t>72]</w:t>
      </w:r>
      <w:r w:rsidRPr="004634DA">
        <w:rPr>
          <w:rFonts w:ascii="Book Antiqua" w:eastAsia="Book Antiqua" w:hAnsi="Book Antiqua" w:cs="Book Antiqua"/>
          <w:color w:val="000000"/>
        </w:rPr>
        <w:t xml:space="preserve">. Given also the lack of consensus on clinical benefits of azithromycin in COVID-19 </w:t>
      </w:r>
      <w:proofErr w:type="gramStart"/>
      <w:r w:rsidRPr="004634DA">
        <w:rPr>
          <w:rFonts w:ascii="Book Antiqua" w:eastAsia="Book Antiqua" w:hAnsi="Book Antiqua" w:cs="Book Antiqua"/>
          <w:color w:val="000000"/>
        </w:rPr>
        <w:t>infection</w:t>
      </w:r>
      <w:r w:rsidRPr="004634DA">
        <w:rPr>
          <w:rFonts w:ascii="Book Antiqua" w:eastAsia="Book Antiqua" w:hAnsi="Book Antiqua" w:cs="Book Antiqua"/>
          <w:color w:val="000000"/>
          <w:vertAlign w:val="superscript"/>
        </w:rPr>
        <w:t>[</w:t>
      </w:r>
      <w:proofErr w:type="gramEnd"/>
      <w:r w:rsidRPr="004634DA">
        <w:rPr>
          <w:rFonts w:ascii="Book Antiqua" w:eastAsia="Book Antiqua" w:hAnsi="Book Antiqua" w:cs="Book Antiqua"/>
          <w:color w:val="000000"/>
          <w:vertAlign w:val="superscript"/>
        </w:rPr>
        <w:t>74]</w:t>
      </w:r>
      <w:r w:rsidRPr="004634DA">
        <w:rPr>
          <w:rFonts w:ascii="Book Antiqua" w:eastAsia="Book Antiqua" w:hAnsi="Book Antiqua" w:cs="Book Antiqua"/>
          <w:color w:val="000000"/>
        </w:rPr>
        <w:t>, more focused scientific efforts are required.</w:t>
      </w:r>
    </w:p>
    <w:p w14:paraId="2C0755FB" w14:textId="77777777" w:rsidR="00A77B3E" w:rsidRPr="004634DA" w:rsidRDefault="00A77B3E" w:rsidP="004634DA">
      <w:pPr>
        <w:spacing w:line="360" w:lineRule="auto"/>
        <w:jc w:val="both"/>
        <w:rPr>
          <w:rFonts w:ascii="Book Antiqua" w:hAnsi="Book Antiqua"/>
          <w:lang w:eastAsia="zh-CN"/>
        </w:rPr>
      </w:pPr>
    </w:p>
    <w:p w14:paraId="307A4E49" w14:textId="0B127823" w:rsidR="00A77B3E" w:rsidRPr="009F5716" w:rsidRDefault="002876D5" w:rsidP="004634DA">
      <w:pPr>
        <w:spacing w:line="360" w:lineRule="auto"/>
        <w:jc w:val="both"/>
        <w:rPr>
          <w:rFonts w:ascii="Book Antiqua" w:eastAsia="Book Antiqua" w:hAnsi="Book Antiqua" w:cs="Book Antiqua"/>
          <w:b/>
          <w:caps/>
          <w:color w:val="000000"/>
          <w:u w:val="single"/>
        </w:rPr>
      </w:pPr>
      <w:r w:rsidRPr="009F5716">
        <w:rPr>
          <w:rFonts w:ascii="Book Antiqua" w:eastAsia="Book Antiqua" w:hAnsi="Book Antiqua" w:cs="Book Antiqua"/>
          <w:b/>
          <w:caps/>
          <w:color w:val="000000"/>
          <w:u w:val="single"/>
        </w:rPr>
        <w:t>Gut microbiota, immune response and vaccine response: is there a link?</w:t>
      </w:r>
    </w:p>
    <w:p w14:paraId="5F1A00AA" w14:textId="5289CCFF"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During the past years, several studies have examined the impact of the microbiota on innate and adaptive </w:t>
      </w:r>
      <w:proofErr w:type="gramStart"/>
      <w:r w:rsidRPr="004634DA">
        <w:rPr>
          <w:rFonts w:ascii="Book Antiqua" w:eastAsia="Book Antiqua" w:hAnsi="Book Antiqua" w:cs="Book Antiqua"/>
          <w:color w:val="000000"/>
        </w:rPr>
        <w:t>immunity</w:t>
      </w:r>
      <w:r w:rsidRPr="004634DA">
        <w:rPr>
          <w:rFonts w:ascii="Book Antiqua" w:eastAsia="Book Antiqua" w:hAnsi="Book Antiqua" w:cs="Book Antiqua"/>
          <w:color w:val="000000"/>
          <w:vertAlign w:val="superscript"/>
        </w:rPr>
        <w:t>[</w:t>
      </w:r>
      <w:proofErr w:type="gramEnd"/>
      <w:r w:rsidRPr="004634DA">
        <w:rPr>
          <w:rFonts w:ascii="Book Antiqua" w:eastAsia="Book Antiqua" w:hAnsi="Book Antiqua" w:cs="Book Antiqua"/>
          <w:color w:val="000000"/>
          <w:vertAlign w:val="superscript"/>
        </w:rPr>
        <w:t>1]</w:t>
      </w:r>
      <w:r w:rsidRPr="004634DA">
        <w:rPr>
          <w:rFonts w:ascii="Book Antiqua" w:eastAsia="Book Antiqua" w:hAnsi="Book Antiqua" w:cs="Book Antiqua"/>
          <w:color w:val="000000"/>
        </w:rPr>
        <w:t>, by demonstrating over time a dynamic equilibrium between microbes and</w:t>
      </w:r>
      <w:r w:rsidR="00EB5C66">
        <w:rPr>
          <w:rFonts w:ascii="Book Antiqua" w:eastAsia="Book Antiqua" w:hAnsi="Book Antiqua" w:cs="Book Antiqua"/>
          <w:color w:val="000000"/>
        </w:rPr>
        <w:t xml:space="preserve"> the </w:t>
      </w:r>
      <w:r w:rsidRPr="004634DA">
        <w:rPr>
          <w:rFonts w:ascii="Book Antiqua" w:eastAsia="Book Antiqua" w:hAnsi="Book Antiqua" w:cs="Book Antiqua"/>
          <w:color w:val="000000"/>
        </w:rPr>
        <w:t>host</w:t>
      </w:r>
      <w:r w:rsidRPr="004634DA">
        <w:rPr>
          <w:rFonts w:ascii="Book Antiqua" w:eastAsia="Book Antiqua" w:hAnsi="Book Antiqua" w:cs="Book Antiqua"/>
          <w:color w:val="000000"/>
          <w:vertAlign w:val="superscript"/>
        </w:rPr>
        <w:t>[75]</w:t>
      </w:r>
      <w:r w:rsidRPr="004634DA">
        <w:rPr>
          <w:rFonts w:ascii="Book Antiqua" w:eastAsia="Book Antiqua" w:hAnsi="Book Antiqua" w:cs="Book Antiqua"/>
          <w:color w:val="000000"/>
        </w:rPr>
        <w:t xml:space="preserve">. In addition to defective production of immunoglobulin A, dysbiosis has been associated with an abnormal development of lymphoid tissues and intestinal T </w:t>
      </w:r>
      <w:proofErr w:type="gramStart"/>
      <w:r w:rsidRPr="004634DA">
        <w:rPr>
          <w:rFonts w:ascii="Book Antiqua" w:eastAsia="Book Antiqua" w:hAnsi="Book Antiqua" w:cs="Book Antiqua"/>
          <w:color w:val="000000"/>
        </w:rPr>
        <w:t>cells</w:t>
      </w:r>
      <w:r w:rsidRPr="004634DA">
        <w:rPr>
          <w:rFonts w:ascii="Book Antiqua" w:eastAsia="Book Antiqua" w:hAnsi="Book Antiqua" w:cs="Book Antiqua"/>
          <w:color w:val="000000"/>
          <w:vertAlign w:val="superscript"/>
        </w:rPr>
        <w:t>[</w:t>
      </w:r>
      <w:proofErr w:type="gramEnd"/>
      <w:r w:rsidRPr="004634DA">
        <w:rPr>
          <w:rFonts w:ascii="Book Antiqua" w:eastAsia="Book Antiqua" w:hAnsi="Book Antiqua" w:cs="Book Antiqua"/>
          <w:color w:val="000000"/>
          <w:vertAlign w:val="superscript"/>
        </w:rPr>
        <w:t>75-79]</w:t>
      </w:r>
      <w:r w:rsidRPr="004634DA">
        <w:rPr>
          <w:rFonts w:ascii="Book Antiqua" w:eastAsia="Book Antiqua" w:hAnsi="Book Antiqua" w:cs="Book Antiqua"/>
          <w:color w:val="000000"/>
        </w:rPr>
        <w:t>.</w:t>
      </w:r>
    </w:p>
    <w:p w14:paraId="039851CD" w14:textId="0B8A3B77" w:rsidR="00A77B3E" w:rsidRPr="004634DA" w:rsidRDefault="002876D5" w:rsidP="009F5716">
      <w:pPr>
        <w:spacing w:line="360" w:lineRule="auto"/>
        <w:ind w:firstLineChars="200" w:firstLine="480"/>
        <w:jc w:val="both"/>
        <w:rPr>
          <w:rFonts w:ascii="Book Antiqua" w:hAnsi="Book Antiqua"/>
        </w:rPr>
      </w:pPr>
      <w:r w:rsidRPr="004634DA">
        <w:rPr>
          <w:rFonts w:ascii="Book Antiqua" w:eastAsia="Book Antiqua" w:hAnsi="Book Antiqua" w:cs="Book Antiqua"/>
          <w:color w:val="000000"/>
        </w:rPr>
        <w:t>Nevertheless, microbiota</w:t>
      </w:r>
      <w:r w:rsidR="00EB5C66">
        <w:rPr>
          <w:rFonts w:ascii="Book Antiqua" w:eastAsia="Book Antiqua" w:hAnsi="Book Antiqua" w:cs="Book Antiqua"/>
          <w:color w:val="000000"/>
        </w:rPr>
        <w:t xml:space="preserve"> also</w:t>
      </w:r>
      <w:r w:rsidRPr="004634DA">
        <w:rPr>
          <w:rFonts w:ascii="Book Antiqua" w:eastAsia="Book Antiqua" w:hAnsi="Book Antiqua" w:cs="Book Antiqua"/>
          <w:color w:val="000000"/>
        </w:rPr>
        <w:t xml:space="preserve"> plays a role in the relationships between host and viral </w:t>
      </w:r>
      <w:proofErr w:type="gramStart"/>
      <w:r w:rsidRPr="004634DA">
        <w:rPr>
          <w:rFonts w:ascii="Book Antiqua" w:eastAsia="Book Antiqua" w:hAnsi="Book Antiqua" w:cs="Book Antiqua"/>
          <w:color w:val="000000"/>
        </w:rPr>
        <w:t>infections</w:t>
      </w:r>
      <w:r w:rsidRPr="004634DA">
        <w:rPr>
          <w:rFonts w:ascii="Book Antiqua" w:eastAsia="Book Antiqua" w:hAnsi="Book Antiqua" w:cs="Book Antiqua"/>
          <w:color w:val="000000"/>
          <w:vertAlign w:val="superscript"/>
        </w:rPr>
        <w:t>[</w:t>
      </w:r>
      <w:proofErr w:type="gramEnd"/>
      <w:r w:rsidRPr="004634DA">
        <w:rPr>
          <w:rFonts w:ascii="Book Antiqua" w:eastAsia="Book Antiqua" w:hAnsi="Book Antiqua" w:cs="Book Antiqua"/>
          <w:color w:val="000000"/>
          <w:vertAlign w:val="superscript"/>
        </w:rPr>
        <w:t>75-79]</w:t>
      </w:r>
      <w:r w:rsidRPr="004634DA">
        <w:rPr>
          <w:rFonts w:ascii="Book Antiqua" w:eastAsia="Book Antiqua" w:hAnsi="Book Antiqua" w:cs="Book Antiqua"/>
          <w:color w:val="000000"/>
        </w:rPr>
        <w:t xml:space="preserve">. Indeed, microbiota composition has been found to influence vaccine responses both in adults and </w:t>
      </w:r>
      <w:proofErr w:type="gramStart"/>
      <w:r w:rsidRPr="004634DA">
        <w:rPr>
          <w:rFonts w:ascii="Book Antiqua" w:eastAsia="Book Antiqua" w:hAnsi="Book Antiqua" w:cs="Book Antiqua"/>
          <w:color w:val="000000"/>
        </w:rPr>
        <w:t>children</w:t>
      </w:r>
      <w:r w:rsidRPr="004634DA">
        <w:rPr>
          <w:rFonts w:ascii="Book Antiqua" w:eastAsia="Book Antiqua" w:hAnsi="Book Antiqua" w:cs="Book Antiqua"/>
          <w:color w:val="000000"/>
          <w:vertAlign w:val="superscript"/>
        </w:rPr>
        <w:t>[</w:t>
      </w:r>
      <w:proofErr w:type="gramEnd"/>
      <w:r w:rsidRPr="004634DA">
        <w:rPr>
          <w:rFonts w:ascii="Book Antiqua" w:eastAsia="Book Antiqua" w:hAnsi="Book Antiqua" w:cs="Book Antiqua"/>
          <w:color w:val="000000"/>
          <w:vertAlign w:val="superscript"/>
        </w:rPr>
        <w:t>80]</w:t>
      </w:r>
      <w:r w:rsidRPr="004634DA">
        <w:rPr>
          <w:rFonts w:ascii="Book Antiqua" w:eastAsia="Book Antiqua" w:hAnsi="Book Antiqua" w:cs="Book Antiqua"/>
          <w:color w:val="000000"/>
        </w:rPr>
        <w:t xml:space="preserve">. Pediatric data found a positive association </w:t>
      </w:r>
      <w:r w:rsidRPr="004634DA">
        <w:rPr>
          <w:rFonts w:ascii="Book Antiqua" w:eastAsia="Book Antiqua" w:hAnsi="Book Antiqua" w:cs="Book Antiqua"/>
          <w:color w:val="000000"/>
        </w:rPr>
        <w:lastRenderedPageBreak/>
        <w:t>between Actinobacteria phylum and humoral and cellular responses both to oral and parenteral vaccines</w:t>
      </w:r>
      <w:r w:rsidRPr="004634DA">
        <w:rPr>
          <w:rFonts w:ascii="Book Antiqua" w:eastAsia="Book Antiqua" w:hAnsi="Book Antiqua" w:cs="Book Antiqua"/>
          <w:color w:val="000000"/>
          <w:vertAlign w:val="superscript"/>
        </w:rPr>
        <w:t>[81]</w:t>
      </w:r>
      <w:r w:rsidRPr="004634DA">
        <w:rPr>
          <w:rFonts w:ascii="Book Antiqua" w:eastAsia="Book Antiqua" w:hAnsi="Book Antiqua" w:cs="Book Antiqua"/>
          <w:color w:val="000000"/>
        </w:rPr>
        <w:t>, while an inverse correlation of the phylum Proteobacteria with the responses to the same vaccines and of Bacteroidetes with humoral responses to oral vaccines have been reported</w:t>
      </w:r>
      <w:r w:rsidRPr="004634DA">
        <w:rPr>
          <w:rFonts w:ascii="Book Antiqua" w:eastAsia="Book Antiqua" w:hAnsi="Book Antiqua" w:cs="Book Antiqua"/>
          <w:color w:val="000000"/>
          <w:vertAlign w:val="superscript"/>
        </w:rPr>
        <w:t>[81,82]</w:t>
      </w:r>
      <w:r w:rsidRPr="004634DA">
        <w:rPr>
          <w:rFonts w:ascii="Book Antiqua" w:eastAsia="Book Antiqua" w:hAnsi="Book Antiqua" w:cs="Book Antiqua"/>
          <w:color w:val="000000"/>
        </w:rPr>
        <w:t xml:space="preserve">. Moreover, both in children and adults a prevalence of the phylum Firmicutes has been associated to higher humoral and cellular responses to oral </w:t>
      </w:r>
      <w:proofErr w:type="gramStart"/>
      <w:r w:rsidRPr="004634DA">
        <w:rPr>
          <w:rFonts w:ascii="Book Antiqua" w:eastAsia="Book Antiqua" w:hAnsi="Book Antiqua" w:cs="Book Antiqua"/>
          <w:color w:val="000000"/>
        </w:rPr>
        <w:t>vaccines</w:t>
      </w:r>
      <w:r w:rsidRPr="004634DA">
        <w:rPr>
          <w:rFonts w:ascii="Book Antiqua" w:eastAsia="Book Antiqua" w:hAnsi="Book Antiqua" w:cs="Book Antiqua"/>
          <w:color w:val="000000"/>
          <w:vertAlign w:val="superscript"/>
        </w:rPr>
        <w:t>[</w:t>
      </w:r>
      <w:proofErr w:type="gramEnd"/>
      <w:r w:rsidRPr="004634DA">
        <w:rPr>
          <w:rFonts w:ascii="Book Antiqua" w:eastAsia="Book Antiqua" w:hAnsi="Book Antiqua" w:cs="Book Antiqua"/>
          <w:color w:val="000000"/>
          <w:vertAlign w:val="superscript"/>
        </w:rPr>
        <w:t>1,82,83]</w:t>
      </w:r>
      <w:r w:rsidRPr="004634DA">
        <w:rPr>
          <w:rFonts w:ascii="Book Antiqua" w:eastAsia="Book Antiqua" w:hAnsi="Book Antiqua" w:cs="Book Antiqua"/>
          <w:color w:val="000000"/>
        </w:rPr>
        <w:t>.</w:t>
      </w:r>
    </w:p>
    <w:p w14:paraId="0586E95D" w14:textId="76CC1289" w:rsidR="00A77B3E" w:rsidRPr="004634DA" w:rsidRDefault="009F5716" w:rsidP="009F5716">
      <w:pPr>
        <w:spacing w:line="360" w:lineRule="auto"/>
        <w:ind w:firstLineChars="200" w:firstLine="480"/>
        <w:jc w:val="both"/>
        <w:rPr>
          <w:rFonts w:ascii="Book Antiqua" w:hAnsi="Book Antiqua"/>
        </w:rPr>
      </w:pPr>
      <w:r>
        <w:rPr>
          <w:rFonts w:ascii="Book Antiqua" w:eastAsia="Book Antiqua" w:hAnsi="Book Antiqua" w:cs="Book Antiqua"/>
          <w:color w:val="000000"/>
        </w:rPr>
        <w:t>Regarding SARS-</w:t>
      </w:r>
      <w:r w:rsidR="002876D5" w:rsidRPr="004634DA">
        <w:rPr>
          <w:rFonts w:ascii="Book Antiqua" w:eastAsia="Book Antiqua" w:hAnsi="Book Antiqua" w:cs="Book Antiqua"/>
          <w:color w:val="000000"/>
        </w:rPr>
        <w:t xml:space="preserve">CoV-2 vaccines, in a prospective observational study on adults receiving either the inactivated vaccine (CoronaVac; Sinovac) or the mRNA vaccine (BNT162b2; BioNTech; Comirnaty), Ng </w:t>
      </w:r>
      <w:r w:rsidR="002876D5" w:rsidRPr="004634DA">
        <w:rPr>
          <w:rFonts w:ascii="Book Antiqua" w:eastAsia="Book Antiqua" w:hAnsi="Book Antiqua" w:cs="Book Antiqua"/>
          <w:i/>
          <w:iCs/>
          <w:color w:val="000000"/>
        </w:rPr>
        <w:t>et al</w:t>
      </w:r>
      <w:r w:rsidR="002876D5" w:rsidRPr="004634DA">
        <w:rPr>
          <w:rFonts w:ascii="Book Antiqua" w:eastAsia="Book Antiqua" w:hAnsi="Book Antiqua" w:cs="Book Antiqua"/>
          <w:color w:val="000000"/>
          <w:vertAlign w:val="superscript"/>
        </w:rPr>
        <w:t>[84]</w:t>
      </w:r>
      <w:r w:rsidR="002876D5" w:rsidRPr="004634DA">
        <w:rPr>
          <w:rFonts w:ascii="Book Antiqua" w:eastAsia="Book Antiqua" w:hAnsi="Book Antiqua" w:cs="Book Antiqua"/>
          <w:color w:val="000000"/>
        </w:rPr>
        <w:t xml:space="preserve"> found that </w:t>
      </w:r>
      <w:r w:rsidR="002876D5" w:rsidRPr="00B86634">
        <w:rPr>
          <w:rFonts w:ascii="Book Antiqua" w:eastAsia="Book Antiqua" w:hAnsi="Book Antiqua" w:cs="Book Antiqua"/>
          <w:i/>
          <w:color w:val="000000"/>
        </w:rPr>
        <w:t>Bifidobacterium</w:t>
      </w:r>
      <w:r w:rsidR="002876D5" w:rsidRPr="004634DA">
        <w:rPr>
          <w:rFonts w:ascii="Book Antiqua" w:eastAsia="Book Antiqua" w:hAnsi="Book Antiqua" w:cs="Book Antiqua"/>
          <w:color w:val="000000"/>
        </w:rPr>
        <w:t xml:space="preserve"> was found to be persistently higher in subjects with high neutralizing antibodies to CoronaVac vaccine, while neutralizing antibodies in BNT162b2 vaccines showed a positive correlation with the total abundance of bacteria with flagella and fimbriae including </w:t>
      </w:r>
      <w:proofErr w:type="spellStart"/>
      <w:r w:rsidR="002876D5" w:rsidRPr="004634DA">
        <w:rPr>
          <w:rFonts w:ascii="Book Antiqua" w:eastAsia="Book Antiqua" w:hAnsi="Book Antiqua" w:cs="Book Antiqua"/>
          <w:color w:val="000000"/>
        </w:rPr>
        <w:t>Roseburia</w:t>
      </w:r>
      <w:proofErr w:type="spellEnd"/>
      <w:r w:rsidR="002876D5" w:rsidRPr="004634DA">
        <w:rPr>
          <w:rFonts w:ascii="Book Antiqua" w:eastAsia="Book Antiqua" w:hAnsi="Book Antiqua" w:cs="Book Antiqua"/>
          <w:color w:val="000000"/>
        </w:rPr>
        <w:t xml:space="preserve"> </w:t>
      </w:r>
      <w:proofErr w:type="spellStart"/>
      <w:r w:rsidR="002876D5" w:rsidRPr="004634DA">
        <w:rPr>
          <w:rFonts w:ascii="Book Antiqua" w:eastAsia="Book Antiqua" w:hAnsi="Book Antiqua" w:cs="Book Antiqua"/>
          <w:color w:val="000000"/>
        </w:rPr>
        <w:t>faecis</w:t>
      </w:r>
      <w:proofErr w:type="spellEnd"/>
      <w:r w:rsidR="002876D5" w:rsidRPr="004634DA">
        <w:rPr>
          <w:rFonts w:ascii="Book Antiqua" w:eastAsia="Book Antiqua" w:hAnsi="Book Antiqua" w:cs="Book Antiqua"/>
          <w:color w:val="000000"/>
        </w:rPr>
        <w:t>. In individuals with fewer adverse events following either of the vaccines</w:t>
      </w:r>
      <w:r w:rsidR="00EB5C66">
        <w:rPr>
          <w:rFonts w:ascii="Book Antiqua" w:eastAsia="Book Antiqua" w:hAnsi="Book Antiqua" w:cs="Book Antiqua"/>
          <w:color w:val="000000"/>
        </w:rPr>
        <w:t>,</w:t>
      </w:r>
      <w:r w:rsidR="002876D5" w:rsidRPr="004634DA">
        <w:rPr>
          <w:rFonts w:ascii="Book Antiqua" w:eastAsia="Book Antiqua" w:hAnsi="Book Antiqua" w:cs="Book Antiqua"/>
          <w:color w:val="000000"/>
        </w:rPr>
        <w:t xml:space="preserve"> a higher prevalence of </w:t>
      </w:r>
      <w:proofErr w:type="spellStart"/>
      <w:r w:rsidR="002876D5" w:rsidRPr="004634DA">
        <w:rPr>
          <w:rFonts w:ascii="Book Antiqua" w:eastAsia="Book Antiqua" w:hAnsi="Book Antiqua" w:cs="Book Antiqua"/>
          <w:color w:val="000000"/>
        </w:rPr>
        <w:t>Prevotella</w:t>
      </w:r>
      <w:proofErr w:type="spellEnd"/>
      <w:r w:rsidR="002876D5" w:rsidRPr="004634DA">
        <w:rPr>
          <w:rFonts w:ascii="Book Antiqua" w:eastAsia="Book Antiqua" w:hAnsi="Book Antiqua" w:cs="Book Antiqua"/>
          <w:color w:val="000000"/>
        </w:rPr>
        <w:t xml:space="preserve"> </w:t>
      </w:r>
      <w:proofErr w:type="spellStart"/>
      <w:r w:rsidR="002876D5" w:rsidRPr="004634DA">
        <w:rPr>
          <w:rFonts w:ascii="Book Antiqua" w:eastAsia="Book Antiqua" w:hAnsi="Book Antiqua" w:cs="Book Antiqua"/>
          <w:color w:val="000000"/>
        </w:rPr>
        <w:t>copri</w:t>
      </w:r>
      <w:proofErr w:type="spellEnd"/>
      <w:r w:rsidR="002876D5" w:rsidRPr="004634DA">
        <w:rPr>
          <w:rFonts w:ascii="Book Antiqua" w:eastAsia="Book Antiqua" w:hAnsi="Book Antiqua" w:cs="Book Antiqua"/>
          <w:color w:val="000000"/>
        </w:rPr>
        <w:t xml:space="preserve"> and two </w:t>
      </w:r>
      <w:proofErr w:type="spellStart"/>
      <w:r w:rsidR="002876D5" w:rsidRPr="004634DA">
        <w:rPr>
          <w:rFonts w:ascii="Book Antiqua" w:eastAsia="Book Antiqua" w:hAnsi="Book Antiqua" w:cs="Book Antiqua"/>
          <w:color w:val="000000"/>
        </w:rPr>
        <w:t>Megamonas</w:t>
      </w:r>
      <w:proofErr w:type="spellEnd"/>
      <w:r w:rsidR="002876D5" w:rsidRPr="004634DA">
        <w:rPr>
          <w:rFonts w:ascii="Book Antiqua" w:eastAsia="Book Antiqua" w:hAnsi="Book Antiqua" w:cs="Book Antiqua"/>
          <w:color w:val="000000"/>
        </w:rPr>
        <w:t xml:space="preserve"> species w</w:t>
      </w:r>
      <w:r w:rsidR="00EB5C66">
        <w:rPr>
          <w:rFonts w:ascii="Book Antiqua" w:eastAsia="Book Antiqua" w:hAnsi="Book Antiqua" w:cs="Book Antiqua"/>
          <w:color w:val="000000"/>
        </w:rPr>
        <w:t>ere</w:t>
      </w:r>
      <w:r w:rsidR="002876D5" w:rsidRPr="004634DA">
        <w:rPr>
          <w:rFonts w:ascii="Book Antiqua" w:eastAsia="Book Antiqua" w:hAnsi="Book Antiqua" w:cs="Book Antiqua"/>
          <w:color w:val="000000"/>
        </w:rPr>
        <w:t xml:space="preserve"> detected indicating that these bacteria may play an anti-inflammatory role in host immune response</w:t>
      </w:r>
      <w:r w:rsidR="002876D5" w:rsidRPr="004634DA">
        <w:rPr>
          <w:rFonts w:ascii="Book Antiqua" w:eastAsia="Book Antiqua" w:hAnsi="Book Antiqua" w:cs="Book Antiqua"/>
          <w:color w:val="000000"/>
          <w:vertAlign w:val="superscript"/>
        </w:rPr>
        <w:t>[67]</w:t>
      </w:r>
      <w:r w:rsidR="002876D5" w:rsidRPr="004634DA">
        <w:rPr>
          <w:rFonts w:ascii="Book Antiqua" w:eastAsia="Book Antiqua" w:hAnsi="Book Antiqua" w:cs="Book Antiqua"/>
          <w:color w:val="000000"/>
        </w:rPr>
        <w:t>.</w:t>
      </w:r>
    </w:p>
    <w:p w14:paraId="23B337A1" w14:textId="6B13A035" w:rsidR="00A77B3E" w:rsidRPr="004634DA" w:rsidRDefault="002876D5" w:rsidP="009F5716">
      <w:pPr>
        <w:spacing w:line="360" w:lineRule="auto"/>
        <w:ind w:firstLineChars="200" w:firstLine="480"/>
        <w:jc w:val="both"/>
        <w:rPr>
          <w:rFonts w:ascii="Book Antiqua" w:hAnsi="Book Antiqua"/>
        </w:rPr>
      </w:pPr>
      <w:r w:rsidRPr="004634DA">
        <w:rPr>
          <w:rFonts w:ascii="Book Antiqua" w:eastAsia="Book Antiqua" w:hAnsi="Book Antiqua" w:cs="Book Antiqua"/>
          <w:color w:val="000000"/>
        </w:rPr>
        <w:t>Given the potential influence of microbiota composition on vaccine responses</w:t>
      </w:r>
      <w:r w:rsidR="00EB5C66">
        <w:rPr>
          <w:rFonts w:ascii="Book Antiqua" w:eastAsia="Book Antiqua" w:hAnsi="Book Antiqua" w:cs="Book Antiqua"/>
          <w:color w:val="000000"/>
        </w:rPr>
        <w:t>,</w:t>
      </w:r>
      <w:r w:rsidRPr="004634DA">
        <w:rPr>
          <w:rFonts w:ascii="Book Antiqua" w:eastAsia="Book Antiqua" w:hAnsi="Book Antiqua" w:cs="Book Antiqua"/>
          <w:color w:val="000000"/>
        </w:rPr>
        <w:t xml:space="preserve"> especially in children</w:t>
      </w:r>
      <w:r w:rsidR="00EB5C66">
        <w:rPr>
          <w:rFonts w:ascii="Book Antiqua" w:eastAsia="Book Antiqua" w:hAnsi="Book Antiqua" w:cs="Book Antiqua"/>
          <w:color w:val="000000"/>
        </w:rPr>
        <w:t>,</w:t>
      </w:r>
      <w:r w:rsidRPr="004634DA">
        <w:rPr>
          <w:rFonts w:ascii="Book Antiqua" w:eastAsia="Book Antiqua" w:hAnsi="Book Antiqua" w:cs="Book Antiqua"/>
          <w:color w:val="000000"/>
        </w:rPr>
        <w:t xml:space="preserve"> and its changes in different age groups</w:t>
      </w:r>
      <w:r w:rsidRPr="004634DA">
        <w:rPr>
          <w:rFonts w:ascii="Book Antiqua" w:eastAsia="Book Antiqua" w:hAnsi="Book Antiqua" w:cs="Book Antiqua"/>
          <w:color w:val="000000"/>
          <w:vertAlign w:val="superscript"/>
        </w:rPr>
        <w:t>[58]</w:t>
      </w:r>
      <w:r w:rsidRPr="004634DA">
        <w:rPr>
          <w:rFonts w:ascii="Book Antiqua" w:eastAsia="Book Antiqua" w:hAnsi="Book Antiqua" w:cs="Book Antiqua"/>
          <w:color w:val="000000"/>
        </w:rPr>
        <w:t>, a similar role in viral infection through the modulation of immune function (both innate and adaptive immune responses) and composition could be supposed.</w:t>
      </w:r>
    </w:p>
    <w:p w14:paraId="2D69E0B9" w14:textId="77777777" w:rsidR="00A77B3E" w:rsidRPr="004634DA" w:rsidRDefault="002876D5" w:rsidP="009F5716">
      <w:pPr>
        <w:spacing w:line="360" w:lineRule="auto"/>
        <w:ind w:firstLineChars="200" w:firstLine="480"/>
        <w:jc w:val="both"/>
        <w:rPr>
          <w:rFonts w:ascii="Book Antiqua" w:hAnsi="Book Antiqua"/>
        </w:rPr>
      </w:pPr>
      <w:r w:rsidRPr="004634DA">
        <w:rPr>
          <w:rFonts w:ascii="Book Antiqua" w:eastAsia="Book Antiqua" w:hAnsi="Book Antiqua" w:cs="Book Antiqua"/>
          <w:color w:val="000000"/>
        </w:rPr>
        <w:t xml:space="preserve">In the context of COVID-19 infection, there are no pediatric studies evaluating this tangled relationship. Further studies are needed to clarify the potential influence of the microbiota age-related differences on the disease severity and COVID-19 vaccine response in the pediatric </w:t>
      </w:r>
      <w:proofErr w:type="gramStart"/>
      <w:r w:rsidRPr="004634DA">
        <w:rPr>
          <w:rFonts w:ascii="Book Antiqua" w:eastAsia="Book Antiqua" w:hAnsi="Book Antiqua" w:cs="Book Antiqua"/>
          <w:color w:val="000000"/>
        </w:rPr>
        <w:t>population</w:t>
      </w:r>
      <w:r w:rsidRPr="004634DA">
        <w:rPr>
          <w:rFonts w:ascii="Book Antiqua" w:eastAsia="Book Antiqua" w:hAnsi="Book Antiqua" w:cs="Book Antiqua"/>
          <w:color w:val="000000"/>
          <w:vertAlign w:val="superscript"/>
        </w:rPr>
        <w:t>[</w:t>
      </w:r>
      <w:proofErr w:type="gramEnd"/>
      <w:r w:rsidRPr="004634DA">
        <w:rPr>
          <w:rFonts w:ascii="Book Antiqua" w:eastAsia="Book Antiqua" w:hAnsi="Book Antiqua" w:cs="Book Antiqua"/>
          <w:color w:val="000000"/>
          <w:vertAlign w:val="superscript"/>
        </w:rPr>
        <w:t>1]</w:t>
      </w:r>
      <w:r w:rsidRPr="004634DA">
        <w:rPr>
          <w:rFonts w:ascii="Book Antiqua" w:eastAsia="Book Antiqua" w:hAnsi="Book Antiqua" w:cs="Book Antiqua"/>
          <w:color w:val="000000"/>
        </w:rPr>
        <w:t>.</w:t>
      </w:r>
    </w:p>
    <w:p w14:paraId="51DEECC0" w14:textId="77777777" w:rsidR="00A77B3E" w:rsidRPr="004634DA" w:rsidRDefault="00A77B3E" w:rsidP="004634DA">
      <w:pPr>
        <w:spacing w:line="360" w:lineRule="auto"/>
        <w:jc w:val="both"/>
        <w:rPr>
          <w:rFonts w:ascii="Book Antiqua" w:hAnsi="Book Antiqua"/>
        </w:rPr>
      </w:pPr>
    </w:p>
    <w:p w14:paraId="702D6FE4"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b/>
          <w:caps/>
          <w:color w:val="000000"/>
          <w:u w:val="single"/>
        </w:rPr>
        <w:t>CONCLUSION</w:t>
      </w:r>
    </w:p>
    <w:p w14:paraId="1A2A7E7C" w14:textId="0C0F7EED"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The occurrence of gut dysbiosis as</w:t>
      </w:r>
      <w:r w:rsidR="00EB5C66">
        <w:rPr>
          <w:rFonts w:ascii="Book Antiqua" w:eastAsia="Book Antiqua" w:hAnsi="Book Antiqua" w:cs="Book Antiqua"/>
          <w:color w:val="000000"/>
        </w:rPr>
        <w:t xml:space="preserve"> a</w:t>
      </w:r>
      <w:r w:rsidRPr="004634DA">
        <w:rPr>
          <w:rFonts w:ascii="Book Antiqua" w:eastAsia="Book Antiqua" w:hAnsi="Book Antiqua" w:cs="Book Antiqua"/>
          <w:color w:val="000000"/>
        </w:rPr>
        <w:t xml:space="preserve"> disruptor of the gut-lung axis homeostasis and its potential correlation with disease severity has been largely described in COVID-19 adult patients while there is</w:t>
      </w:r>
      <w:r w:rsidR="00322EA6">
        <w:rPr>
          <w:rFonts w:ascii="Book Antiqua" w:eastAsia="Book Antiqua" w:hAnsi="Book Antiqua" w:cs="Book Antiqua"/>
          <w:color w:val="000000"/>
        </w:rPr>
        <w:t xml:space="preserve"> a</w:t>
      </w:r>
      <w:r w:rsidRPr="004634DA">
        <w:rPr>
          <w:rFonts w:ascii="Book Antiqua" w:eastAsia="Book Antiqua" w:hAnsi="Book Antiqua" w:cs="Book Antiqua"/>
          <w:color w:val="000000"/>
        </w:rPr>
        <w:t xml:space="preserve"> paucity of similar data in childhood. As observed in adults, changes in gut microbiota composition seem to negatively affect the course of the infectio</w:t>
      </w:r>
      <w:r w:rsidR="00322EA6">
        <w:rPr>
          <w:rFonts w:ascii="Book Antiqua" w:eastAsia="Book Antiqua" w:hAnsi="Book Antiqua" w:cs="Book Antiqua"/>
          <w:color w:val="000000"/>
        </w:rPr>
        <w:t>n</w:t>
      </w:r>
      <w:r w:rsidRPr="004634DA">
        <w:rPr>
          <w:rFonts w:ascii="Book Antiqua" w:eastAsia="Book Antiqua" w:hAnsi="Book Antiqua" w:cs="Book Antiqua"/>
          <w:color w:val="000000"/>
        </w:rPr>
        <w:t xml:space="preserve"> in very young children. Given also the higher risk of autoimmune and </w:t>
      </w:r>
      <w:r w:rsidRPr="004634DA">
        <w:rPr>
          <w:rFonts w:ascii="Book Antiqua" w:eastAsia="Book Antiqua" w:hAnsi="Book Antiqua" w:cs="Book Antiqua"/>
          <w:color w:val="000000"/>
        </w:rPr>
        <w:lastRenderedPageBreak/>
        <w:t>autoinflammatory diseases development in children with COVID-19, a deeper dissection of the role of gut microbiota might provide insightful therapeutic perspectives in this field.</w:t>
      </w:r>
    </w:p>
    <w:p w14:paraId="6B4309E0" w14:textId="77777777" w:rsidR="00A77B3E" w:rsidRPr="004634DA" w:rsidRDefault="00A77B3E" w:rsidP="004634DA">
      <w:pPr>
        <w:spacing w:line="360" w:lineRule="auto"/>
        <w:jc w:val="both"/>
        <w:rPr>
          <w:rFonts w:ascii="Book Antiqua" w:hAnsi="Book Antiqua"/>
        </w:rPr>
      </w:pPr>
    </w:p>
    <w:p w14:paraId="05DEC460"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b/>
          <w:color w:val="000000"/>
        </w:rPr>
        <w:t>REFERENCES</w:t>
      </w:r>
    </w:p>
    <w:p w14:paraId="4E203CDD"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1 </w:t>
      </w:r>
      <w:proofErr w:type="spellStart"/>
      <w:r w:rsidRPr="004634DA">
        <w:rPr>
          <w:rFonts w:ascii="Book Antiqua" w:eastAsia="Book Antiqua" w:hAnsi="Book Antiqua" w:cs="Book Antiqua"/>
          <w:b/>
          <w:bCs/>
          <w:color w:val="000000"/>
        </w:rPr>
        <w:t>Buonsenso</w:t>
      </w:r>
      <w:proofErr w:type="spellEnd"/>
      <w:r w:rsidRPr="004634DA">
        <w:rPr>
          <w:rFonts w:ascii="Book Antiqua" w:eastAsia="Book Antiqua" w:hAnsi="Book Antiqua" w:cs="Book Antiqua"/>
          <w:b/>
          <w:bCs/>
          <w:color w:val="000000"/>
        </w:rPr>
        <w:t xml:space="preserve"> D</w:t>
      </w:r>
      <w:r w:rsidRPr="004634DA">
        <w:rPr>
          <w:rFonts w:ascii="Book Antiqua" w:eastAsia="Book Antiqua" w:hAnsi="Book Antiqua" w:cs="Book Antiqua"/>
          <w:color w:val="000000"/>
        </w:rPr>
        <w:t xml:space="preserve">, </w:t>
      </w:r>
      <w:proofErr w:type="spellStart"/>
      <w:r w:rsidRPr="004634DA">
        <w:rPr>
          <w:rFonts w:ascii="Book Antiqua" w:eastAsia="Book Antiqua" w:hAnsi="Book Antiqua" w:cs="Book Antiqua"/>
          <w:color w:val="000000"/>
        </w:rPr>
        <w:t>Sali</w:t>
      </w:r>
      <w:proofErr w:type="spellEnd"/>
      <w:r w:rsidRPr="004634DA">
        <w:rPr>
          <w:rFonts w:ascii="Book Antiqua" w:eastAsia="Book Antiqua" w:hAnsi="Book Antiqua" w:cs="Book Antiqua"/>
          <w:color w:val="000000"/>
        </w:rPr>
        <w:t xml:space="preserve"> M, </w:t>
      </w:r>
      <w:proofErr w:type="spellStart"/>
      <w:r w:rsidRPr="004634DA">
        <w:rPr>
          <w:rFonts w:ascii="Book Antiqua" w:eastAsia="Book Antiqua" w:hAnsi="Book Antiqua" w:cs="Book Antiqua"/>
          <w:color w:val="000000"/>
        </w:rPr>
        <w:t>Pata</w:t>
      </w:r>
      <w:proofErr w:type="spellEnd"/>
      <w:r w:rsidRPr="004634DA">
        <w:rPr>
          <w:rFonts w:ascii="Book Antiqua" w:eastAsia="Book Antiqua" w:hAnsi="Book Antiqua" w:cs="Book Antiqua"/>
          <w:color w:val="000000"/>
        </w:rPr>
        <w:t xml:space="preserve"> D, De Rose C, Sanguinetti M, </w:t>
      </w:r>
      <w:proofErr w:type="spellStart"/>
      <w:r w:rsidRPr="004634DA">
        <w:rPr>
          <w:rFonts w:ascii="Book Antiqua" w:eastAsia="Book Antiqua" w:hAnsi="Book Antiqua" w:cs="Book Antiqua"/>
          <w:color w:val="000000"/>
        </w:rPr>
        <w:t>Valentini</w:t>
      </w:r>
      <w:proofErr w:type="spellEnd"/>
      <w:r w:rsidRPr="004634DA">
        <w:rPr>
          <w:rFonts w:ascii="Book Antiqua" w:eastAsia="Book Antiqua" w:hAnsi="Book Antiqua" w:cs="Book Antiqua"/>
          <w:color w:val="000000"/>
        </w:rPr>
        <w:t xml:space="preserve"> P, </w:t>
      </w:r>
      <w:proofErr w:type="spellStart"/>
      <w:r w:rsidRPr="004634DA">
        <w:rPr>
          <w:rFonts w:ascii="Book Antiqua" w:eastAsia="Book Antiqua" w:hAnsi="Book Antiqua" w:cs="Book Antiqua"/>
          <w:color w:val="000000"/>
        </w:rPr>
        <w:t>Delogu</w:t>
      </w:r>
      <w:proofErr w:type="spellEnd"/>
      <w:r w:rsidRPr="004634DA">
        <w:rPr>
          <w:rFonts w:ascii="Book Antiqua" w:eastAsia="Book Antiqua" w:hAnsi="Book Antiqua" w:cs="Book Antiqua"/>
          <w:color w:val="000000"/>
        </w:rPr>
        <w:t xml:space="preserve"> G. Children and COVID-19: Microbiological and immunological insights. </w:t>
      </w:r>
      <w:proofErr w:type="spellStart"/>
      <w:r w:rsidRPr="004634DA">
        <w:rPr>
          <w:rFonts w:ascii="Book Antiqua" w:eastAsia="Book Antiqua" w:hAnsi="Book Antiqua" w:cs="Book Antiqua"/>
          <w:i/>
          <w:iCs/>
          <w:color w:val="000000"/>
        </w:rPr>
        <w:t>Pediatr</w:t>
      </w:r>
      <w:proofErr w:type="spellEnd"/>
      <w:r w:rsidRPr="004634DA">
        <w:rPr>
          <w:rFonts w:ascii="Book Antiqua" w:eastAsia="Book Antiqua" w:hAnsi="Book Antiqua" w:cs="Book Antiqua"/>
          <w:i/>
          <w:iCs/>
          <w:color w:val="000000"/>
        </w:rPr>
        <w:t xml:space="preserve"> </w:t>
      </w:r>
      <w:proofErr w:type="spellStart"/>
      <w:r w:rsidRPr="004634DA">
        <w:rPr>
          <w:rFonts w:ascii="Book Antiqua" w:eastAsia="Book Antiqua" w:hAnsi="Book Antiqua" w:cs="Book Antiqua"/>
          <w:i/>
          <w:iCs/>
          <w:color w:val="000000"/>
        </w:rPr>
        <w:t>Pulmonol</w:t>
      </w:r>
      <w:proofErr w:type="spellEnd"/>
      <w:r w:rsidRPr="004634DA">
        <w:rPr>
          <w:rFonts w:ascii="Book Antiqua" w:eastAsia="Book Antiqua" w:hAnsi="Book Antiqua" w:cs="Book Antiqua"/>
          <w:color w:val="000000"/>
        </w:rPr>
        <w:t xml:space="preserve"> 2020; </w:t>
      </w:r>
      <w:r w:rsidRPr="004634DA">
        <w:rPr>
          <w:rFonts w:ascii="Book Antiqua" w:eastAsia="Book Antiqua" w:hAnsi="Book Antiqua" w:cs="Book Antiqua"/>
          <w:b/>
          <w:bCs/>
          <w:color w:val="000000"/>
        </w:rPr>
        <w:t>55</w:t>
      </w:r>
      <w:r w:rsidRPr="004634DA">
        <w:rPr>
          <w:rFonts w:ascii="Book Antiqua" w:eastAsia="Book Antiqua" w:hAnsi="Book Antiqua" w:cs="Book Antiqua"/>
          <w:color w:val="000000"/>
        </w:rPr>
        <w:t>: 2547-2555 [PMID: 32710652 DOI: 10.1002/ppul.24978]</w:t>
      </w:r>
    </w:p>
    <w:p w14:paraId="45CBC7A5" w14:textId="77777777" w:rsidR="00A77B3E" w:rsidRPr="004F6493" w:rsidRDefault="002876D5" w:rsidP="004634DA">
      <w:pPr>
        <w:spacing w:line="360" w:lineRule="auto"/>
        <w:jc w:val="both"/>
        <w:rPr>
          <w:rFonts w:ascii="Book Antiqua" w:hAnsi="Book Antiqua"/>
          <w:lang w:val="it-IT"/>
        </w:rPr>
      </w:pPr>
      <w:r w:rsidRPr="004634DA">
        <w:rPr>
          <w:rFonts w:ascii="Book Antiqua" w:eastAsia="Book Antiqua" w:hAnsi="Book Antiqua" w:cs="Book Antiqua"/>
          <w:color w:val="000000"/>
        </w:rPr>
        <w:t xml:space="preserve">2 </w:t>
      </w:r>
      <w:r w:rsidRPr="004634DA">
        <w:rPr>
          <w:rFonts w:ascii="Book Antiqua" w:eastAsia="Book Antiqua" w:hAnsi="Book Antiqua" w:cs="Book Antiqua"/>
          <w:b/>
          <w:bCs/>
          <w:color w:val="000000"/>
        </w:rPr>
        <w:t>Zimmermann P</w:t>
      </w:r>
      <w:r w:rsidRPr="004634DA">
        <w:rPr>
          <w:rFonts w:ascii="Book Antiqua" w:eastAsia="Book Antiqua" w:hAnsi="Book Antiqua" w:cs="Book Antiqua"/>
          <w:color w:val="000000"/>
        </w:rPr>
        <w:t xml:space="preserve">, Curtis N. Coronavirus Infections in Children Including COVID-19: An Overview of the Epidemiology, Clinical Features, Diagnosis, Treatment and Prevention Options in Children. </w:t>
      </w:r>
      <w:r w:rsidRPr="004F6493">
        <w:rPr>
          <w:rFonts w:ascii="Book Antiqua" w:eastAsia="Book Antiqua" w:hAnsi="Book Antiqua" w:cs="Book Antiqua"/>
          <w:i/>
          <w:iCs/>
          <w:color w:val="000000"/>
          <w:lang w:val="it-IT"/>
        </w:rPr>
        <w:t>Pediatr Infect Dis J</w:t>
      </w:r>
      <w:r w:rsidRPr="004F6493">
        <w:rPr>
          <w:rFonts w:ascii="Book Antiqua" w:eastAsia="Book Antiqua" w:hAnsi="Book Antiqua" w:cs="Book Antiqua"/>
          <w:color w:val="000000"/>
          <w:lang w:val="it-IT"/>
        </w:rPr>
        <w:t xml:space="preserve"> 2020; </w:t>
      </w:r>
      <w:r w:rsidRPr="004F6493">
        <w:rPr>
          <w:rFonts w:ascii="Book Antiqua" w:eastAsia="Book Antiqua" w:hAnsi="Book Antiqua" w:cs="Book Antiqua"/>
          <w:b/>
          <w:bCs/>
          <w:color w:val="000000"/>
          <w:lang w:val="it-IT"/>
        </w:rPr>
        <w:t>39</w:t>
      </w:r>
      <w:r w:rsidRPr="004F6493">
        <w:rPr>
          <w:rFonts w:ascii="Book Antiqua" w:eastAsia="Book Antiqua" w:hAnsi="Book Antiqua" w:cs="Book Antiqua"/>
          <w:color w:val="000000"/>
          <w:lang w:val="it-IT"/>
        </w:rPr>
        <w:t>: 355-368 [PMID: 32310621 DOI: 10.1097/INF.0000000000002660]</w:t>
      </w:r>
    </w:p>
    <w:p w14:paraId="35B6EB38" w14:textId="77777777" w:rsidR="00A77B3E" w:rsidRPr="004634DA" w:rsidRDefault="002876D5" w:rsidP="004634DA">
      <w:pPr>
        <w:spacing w:line="360" w:lineRule="auto"/>
        <w:jc w:val="both"/>
        <w:rPr>
          <w:rFonts w:ascii="Book Antiqua" w:hAnsi="Book Antiqua"/>
        </w:rPr>
      </w:pPr>
      <w:r w:rsidRPr="004F6493">
        <w:rPr>
          <w:rFonts w:ascii="Book Antiqua" w:eastAsia="Book Antiqua" w:hAnsi="Book Antiqua" w:cs="Book Antiqua"/>
          <w:color w:val="000000"/>
          <w:lang w:val="it-IT"/>
        </w:rPr>
        <w:t xml:space="preserve">3 </w:t>
      </w:r>
      <w:r w:rsidRPr="004F6493">
        <w:rPr>
          <w:rFonts w:ascii="Book Antiqua" w:eastAsia="Book Antiqua" w:hAnsi="Book Antiqua" w:cs="Book Antiqua"/>
          <w:b/>
          <w:bCs/>
          <w:color w:val="000000"/>
          <w:lang w:val="it-IT"/>
        </w:rPr>
        <w:t>Castagnoli R</w:t>
      </w:r>
      <w:r w:rsidRPr="004F6493">
        <w:rPr>
          <w:rFonts w:ascii="Book Antiqua" w:eastAsia="Book Antiqua" w:hAnsi="Book Antiqua" w:cs="Book Antiqua"/>
          <w:color w:val="000000"/>
          <w:lang w:val="it-IT"/>
        </w:rPr>
        <w:t xml:space="preserve">, Votto M, Licari A, Brambilla I, Bruno R, Perlini S, Rovida F, Baldanti F, Marseglia GL. </w:t>
      </w:r>
      <w:r w:rsidRPr="004634DA">
        <w:rPr>
          <w:rFonts w:ascii="Book Antiqua" w:eastAsia="Book Antiqua" w:hAnsi="Book Antiqua" w:cs="Book Antiqua"/>
          <w:color w:val="000000"/>
        </w:rPr>
        <w:t xml:space="preserve">Severe Acute Respiratory Syndrome Coronavirus 2 (SARS-CoV-2) Infection in Children and Adolescents: A Systematic Review. </w:t>
      </w:r>
      <w:r w:rsidRPr="004634DA">
        <w:rPr>
          <w:rFonts w:ascii="Book Antiqua" w:eastAsia="Book Antiqua" w:hAnsi="Book Antiqua" w:cs="Book Antiqua"/>
          <w:i/>
          <w:iCs/>
          <w:color w:val="000000"/>
        </w:rPr>
        <w:t xml:space="preserve">JAMA </w:t>
      </w:r>
      <w:proofErr w:type="spellStart"/>
      <w:r w:rsidRPr="004634DA">
        <w:rPr>
          <w:rFonts w:ascii="Book Antiqua" w:eastAsia="Book Antiqua" w:hAnsi="Book Antiqua" w:cs="Book Antiqua"/>
          <w:i/>
          <w:iCs/>
          <w:color w:val="000000"/>
        </w:rPr>
        <w:t>Pediatr</w:t>
      </w:r>
      <w:proofErr w:type="spellEnd"/>
      <w:r w:rsidRPr="004634DA">
        <w:rPr>
          <w:rFonts w:ascii="Book Antiqua" w:eastAsia="Book Antiqua" w:hAnsi="Book Antiqua" w:cs="Book Antiqua"/>
          <w:color w:val="000000"/>
        </w:rPr>
        <w:t xml:space="preserve"> 2020; </w:t>
      </w:r>
      <w:r w:rsidRPr="004634DA">
        <w:rPr>
          <w:rFonts w:ascii="Book Antiqua" w:eastAsia="Book Antiqua" w:hAnsi="Book Antiqua" w:cs="Book Antiqua"/>
          <w:b/>
          <w:bCs/>
          <w:color w:val="000000"/>
        </w:rPr>
        <w:t>174</w:t>
      </w:r>
      <w:r w:rsidRPr="004634DA">
        <w:rPr>
          <w:rFonts w:ascii="Book Antiqua" w:eastAsia="Book Antiqua" w:hAnsi="Book Antiqua" w:cs="Book Antiqua"/>
          <w:color w:val="000000"/>
        </w:rPr>
        <w:t>: 882-889 [PMID: 32320004 DOI: 10.1001/jamapediatrics.2020.1467]</w:t>
      </w:r>
    </w:p>
    <w:p w14:paraId="456A9ADC"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4 </w:t>
      </w:r>
      <w:proofErr w:type="spellStart"/>
      <w:r w:rsidRPr="004634DA">
        <w:rPr>
          <w:rFonts w:ascii="Book Antiqua" w:eastAsia="Book Antiqua" w:hAnsi="Book Antiqua" w:cs="Book Antiqua"/>
          <w:b/>
          <w:bCs/>
          <w:color w:val="000000"/>
        </w:rPr>
        <w:t>Ludvigsson</w:t>
      </w:r>
      <w:proofErr w:type="spellEnd"/>
      <w:r w:rsidRPr="004634DA">
        <w:rPr>
          <w:rFonts w:ascii="Book Antiqua" w:eastAsia="Book Antiqua" w:hAnsi="Book Antiqua" w:cs="Book Antiqua"/>
          <w:b/>
          <w:bCs/>
          <w:color w:val="000000"/>
        </w:rPr>
        <w:t xml:space="preserve"> JF</w:t>
      </w:r>
      <w:r w:rsidRPr="004634DA">
        <w:rPr>
          <w:rFonts w:ascii="Book Antiqua" w:eastAsia="Book Antiqua" w:hAnsi="Book Antiqua" w:cs="Book Antiqua"/>
          <w:color w:val="000000"/>
        </w:rPr>
        <w:t xml:space="preserve">. Systematic review of COVID-19 in children shows milder cases and a better prognosis than adults. </w:t>
      </w:r>
      <w:r w:rsidRPr="004634DA">
        <w:rPr>
          <w:rFonts w:ascii="Book Antiqua" w:eastAsia="Book Antiqua" w:hAnsi="Book Antiqua" w:cs="Book Antiqua"/>
          <w:i/>
          <w:iCs/>
          <w:color w:val="000000"/>
        </w:rPr>
        <w:t xml:space="preserve">Acta </w:t>
      </w:r>
      <w:proofErr w:type="spellStart"/>
      <w:r w:rsidRPr="004634DA">
        <w:rPr>
          <w:rFonts w:ascii="Book Antiqua" w:eastAsia="Book Antiqua" w:hAnsi="Book Antiqua" w:cs="Book Antiqua"/>
          <w:i/>
          <w:iCs/>
          <w:color w:val="000000"/>
        </w:rPr>
        <w:t>Paediatr</w:t>
      </w:r>
      <w:proofErr w:type="spellEnd"/>
      <w:r w:rsidRPr="004634DA">
        <w:rPr>
          <w:rFonts w:ascii="Book Antiqua" w:eastAsia="Book Antiqua" w:hAnsi="Book Antiqua" w:cs="Book Antiqua"/>
          <w:color w:val="000000"/>
        </w:rPr>
        <w:t xml:space="preserve"> 2020; </w:t>
      </w:r>
      <w:r w:rsidRPr="004634DA">
        <w:rPr>
          <w:rFonts w:ascii="Book Antiqua" w:eastAsia="Book Antiqua" w:hAnsi="Book Antiqua" w:cs="Book Antiqua"/>
          <w:b/>
          <w:bCs/>
          <w:color w:val="000000"/>
        </w:rPr>
        <w:t>109</w:t>
      </w:r>
      <w:r w:rsidRPr="004634DA">
        <w:rPr>
          <w:rFonts w:ascii="Book Antiqua" w:eastAsia="Book Antiqua" w:hAnsi="Book Antiqua" w:cs="Book Antiqua"/>
          <w:color w:val="000000"/>
        </w:rPr>
        <w:t>: 1088-1095 [PMID: 32202343 DOI: 10.1111/apa.15270]</w:t>
      </w:r>
    </w:p>
    <w:p w14:paraId="25C3C9C2"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5 </w:t>
      </w:r>
      <w:r w:rsidRPr="004634DA">
        <w:rPr>
          <w:rFonts w:ascii="Book Antiqua" w:eastAsia="Book Antiqua" w:hAnsi="Book Antiqua" w:cs="Book Antiqua"/>
          <w:b/>
          <w:bCs/>
          <w:color w:val="000000"/>
        </w:rPr>
        <w:t>Zimmermann P</w:t>
      </w:r>
      <w:r w:rsidRPr="004634DA">
        <w:rPr>
          <w:rFonts w:ascii="Book Antiqua" w:eastAsia="Book Antiqua" w:hAnsi="Book Antiqua" w:cs="Book Antiqua"/>
          <w:color w:val="000000"/>
        </w:rPr>
        <w:t xml:space="preserve">, Curtis N. Why is COVID-19 Less severe in children? A review of the proposed mechanisms underlying the age-related difference in severity of SARS-CoV-2 infections. </w:t>
      </w:r>
      <w:r w:rsidRPr="004634DA">
        <w:rPr>
          <w:rFonts w:ascii="Book Antiqua" w:eastAsia="Book Antiqua" w:hAnsi="Book Antiqua" w:cs="Book Antiqua"/>
          <w:i/>
          <w:iCs/>
          <w:color w:val="000000"/>
        </w:rPr>
        <w:t>Arch Dis Child</w:t>
      </w:r>
      <w:r w:rsidRPr="004634DA">
        <w:rPr>
          <w:rFonts w:ascii="Book Antiqua" w:eastAsia="Book Antiqua" w:hAnsi="Book Antiqua" w:cs="Book Antiqua"/>
          <w:color w:val="000000"/>
        </w:rPr>
        <w:t xml:space="preserve"> 2020 [PMID: 33262177 DOI: 10.1136/archdischild-2020-320338]</w:t>
      </w:r>
    </w:p>
    <w:p w14:paraId="631FD72A"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6 </w:t>
      </w:r>
      <w:r w:rsidRPr="004634DA">
        <w:rPr>
          <w:rFonts w:ascii="Book Antiqua" w:eastAsia="Book Antiqua" w:hAnsi="Book Antiqua" w:cs="Book Antiqua"/>
          <w:b/>
          <w:bCs/>
          <w:color w:val="000000"/>
        </w:rPr>
        <w:t>Romano-Keeler J</w:t>
      </w:r>
      <w:r w:rsidRPr="004634DA">
        <w:rPr>
          <w:rFonts w:ascii="Book Antiqua" w:eastAsia="Book Antiqua" w:hAnsi="Book Antiqua" w:cs="Book Antiqua"/>
          <w:color w:val="000000"/>
        </w:rPr>
        <w:t xml:space="preserve">, Zhang J, Sun J. COVID-19 and the neonatal microbiome: will the pandemic cost infants their microbes? </w:t>
      </w:r>
      <w:r w:rsidRPr="004634DA">
        <w:rPr>
          <w:rFonts w:ascii="Book Antiqua" w:eastAsia="Book Antiqua" w:hAnsi="Book Antiqua" w:cs="Book Antiqua"/>
          <w:i/>
          <w:iCs/>
          <w:color w:val="000000"/>
        </w:rPr>
        <w:t>Gut Microbes</w:t>
      </w:r>
      <w:r w:rsidRPr="004634DA">
        <w:rPr>
          <w:rFonts w:ascii="Book Antiqua" w:eastAsia="Book Antiqua" w:hAnsi="Book Antiqua" w:cs="Book Antiqua"/>
          <w:color w:val="000000"/>
        </w:rPr>
        <w:t xml:space="preserve"> 2021; </w:t>
      </w:r>
      <w:r w:rsidRPr="004634DA">
        <w:rPr>
          <w:rFonts w:ascii="Book Antiqua" w:eastAsia="Book Antiqua" w:hAnsi="Book Antiqua" w:cs="Book Antiqua"/>
          <w:b/>
          <w:bCs/>
          <w:color w:val="000000"/>
        </w:rPr>
        <w:t>13</w:t>
      </w:r>
      <w:r w:rsidRPr="004634DA">
        <w:rPr>
          <w:rFonts w:ascii="Book Antiqua" w:eastAsia="Book Antiqua" w:hAnsi="Book Antiqua" w:cs="Book Antiqua"/>
          <w:color w:val="000000"/>
        </w:rPr>
        <w:t>: 1-7 [PMID: 33960272 DOI: 10.1080/19490976.2021.1912562]</w:t>
      </w:r>
    </w:p>
    <w:p w14:paraId="578E4F3B"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7 </w:t>
      </w:r>
      <w:proofErr w:type="spellStart"/>
      <w:r w:rsidRPr="004634DA">
        <w:rPr>
          <w:rFonts w:ascii="Book Antiqua" w:eastAsia="Book Antiqua" w:hAnsi="Book Antiqua" w:cs="Book Antiqua"/>
          <w:b/>
          <w:bCs/>
          <w:color w:val="000000"/>
        </w:rPr>
        <w:t>Lamouroux</w:t>
      </w:r>
      <w:proofErr w:type="spellEnd"/>
      <w:r w:rsidRPr="004634DA">
        <w:rPr>
          <w:rFonts w:ascii="Book Antiqua" w:eastAsia="Book Antiqua" w:hAnsi="Book Antiqua" w:cs="Book Antiqua"/>
          <w:b/>
          <w:bCs/>
          <w:color w:val="000000"/>
        </w:rPr>
        <w:t xml:space="preserve"> A</w:t>
      </w:r>
      <w:r w:rsidRPr="004634DA">
        <w:rPr>
          <w:rFonts w:ascii="Book Antiqua" w:eastAsia="Book Antiqua" w:hAnsi="Book Antiqua" w:cs="Book Antiqua"/>
          <w:color w:val="000000"/>
        </w:rPr>
        <w:t xml:space="preserve">, </w:t>
      </w:r>
      <w:proofErr w:type="spellStart"/>
      <w:r w:rsidRPr="004634DA">
        <w:rPr>
          <w:rFonts w:ascii="Book Antiqua" w:eastAsia="Book Antiqua" w:hAnsi="Book Antiqua" w:cs="Book Antiqua"/>
          <w:color w:val="000000"/>
        </w:rPr>
        <w:t>Attie-Bitach</w:t>
      </w:r>
      <w:proofErr w:type="spellEnd"/>
      <w:r w:rsidRPr="004634DA">
        <w:rPr>
          <w:rFonts w:ascii="Book Antiqua" w:eastAsia="Book Antiqua" w:hAnsi="Book Antiqua" w:cs="Book Antiqua"/>
          <w:color w:val="000000"/>
        </w:rPr>
        <w:t xml:space="preserve"> T, Martinovic J, </w:t>
      </w:r>
      <w:proofErr w:type="spellStart"/>
      <w:r w:rsidRPr="004634DA">
        <w:rPr>
          <w:rFonts w:ascii="Book Antiqua" w:eastAsia="Book Antiqua" w:hAnsi="Book Antiqua" w:cs="Book Antiqua"/>
          <w:color w:val="000000"/>
        </w:rPr>
        <w:t>Leruez</w:t>
      </w:r>
      <w:proofErr w:type="spellEnd"/>
      <w:r w:rsidRPr="004634DA">
        <w:rPr>
          <w:rFonts w:ascii="Book Antiqua" w:eastAsia="Book Antiqua" w:hAnsi="Book Antiqua" w:cs="Book Antiqua"/>
          <w:color w:val="000000"/>
        </w:rPr>
        <w:t xml:space="preserve">-Ville M, Ville Y. Evidence for and against vertical transmission for severe acute respiratory syndrome coronavirus 2. </w:t>
      </w:r>
      <w:r w:rsidRPr="004634DA">
        <w:rPr>
          <w:rFonts w:ascii="Book Antiqua" w:eastAsia="Book Antiqua" w:hAnsi="Book Antiqua" w:cs="Book Antiqua"/>
          <w:i/>
          <w:iCs/>
          <w:color w:val="000000"/>
        </w:rPr>
        <w:t xml:space="preserve">Am J </w:t>
      </w:r>
      <w:proofErr w:type="spellStart"/>
      <w:r w:rsidRPr="004634DA">
        <w:rPr>
          <w:rFonts w:ascii="Book Antiqua" w:eastAsia="Book Antiqua" w:hAnsi="Book Antiqua" w:cs="Book Antiqua"/>
          <w:i/>
          <w:iCs/>
          <w:color w:val="000000"/>
        </w:rPr>
        <w:t>Obstet</w:t>
      </w:r>
      <w:proofErr w:type="spellEnd"/>
      <w:r w:rsidRPr="004634DA">
        <w:rPr>
          <w:rFonts w:ascii="Book Antiqua" w:eastAsia="Book Antiqua" w:hAnsi="Book Antiqua" w:cs="Book Antiqua"/>
          <w:i/>
          <w:iCs/>
          <w:color w:val="000000"/>
        </w:rPr>
        <w:t xml:space="preserve"> </w:t>
      </w:r>
      <w:proofErr w:type="spellStart"/>
      <w:r w:rsidRPr="004634DA">
        <w:rPr>
          <w:rFonts w:ascii="Book Antiqua" w:eastAsia="Book Antiqua" w:hAnsi="Book Antiqua" w:cs="Book Antiqua"/>
          <w:i/>
          <w:iCs/>
          <w:color w:val="000000"/>
        </w:rPr>
        <w:t>Gynecol</w:t>
      </w:r>
      <w:proofErr w:type="spellEnd"/>
      <w:r w:rsidRPr="004634DA">
        <w:rPr>
          <w:rFonts w:ascii="Book Antiqua" w:eastAsia="Book Antiqua" w:hAnsi="Book Antiqua" w:cs="Book Antiqua"/>
          <w:color w:val="000000"/>
        </w:rPr>
        <w:t xml:space="preserve"> 2020; </w:t>
      </w:r>
      <w:r w:rsidRPr="004634DA">
        <w:rPr>
          <w:rFonts w:ascii="Book Antiqua" w:eastAsia="Book Antiqua" w:hAnsi="Book Antiqua" w:cs="Book Antiqua"/>
          <w:b/>
          <w:bCs/>
          <w:color w:val="000000"/>
        </w:rPr>
        <w:t>223</w:t>
      </w:r>
      <w:r w:rsidRPr="004634DA">
        <w:rPr>
          <w:rFonts w:ascii="Book Antiqua" w:eastAsia="Book Antiqua" w:hAnsi="Book Antiqua" w:cs="Book Antiqua"/>
          <w:color w:val="000000"/>
        </w:rPr>
        <w:t>: 91.e1-91.e4 [PMID: 32376317 DOI: 10.1016/j.ajog.2020.04.039]</w:t>
      </w:r>
    </w:p>
    <w:p w14:paraId="098276A2"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8 </w:t>
      </w:r>
      <w:r w:rsidRPr="004634DA">
        <w:rPr>
          <w:rFonts w:ascii="Book Antiqua" w:eastAsia="Book Antiqua" w:hAnsi="Book Antiqua" w:cs="Book Antiqua"/>
          <w:b/>
          <w:bCs/>
          <w:color w:val="000000"/>
        </w:rPr>
        <w:t>Liu F</w:t>
      </w:r>
      <w:r w:rsidRPr="004634DA">
        <w:rPr>
          <w:rFonts w:ascii="Book Antiqua" w:eastAsia="Book Antiqua" w:hAnsi="Book Antiqua" w:cs="Book Antiqua"/>
          <w:color w:val="000000"/>
        </w:rPr>
        <w:t xml:space="preserve">, Liu F, Wang L. COVID-19 and cardiovascular diseases. </w:t>
      </w:r>
      <w:r w:rsidRPr="004634DA">
        <w:rPr>
          <w:rFonts w:ascii="Book Antiqua" w:eastAsia="Book Antiqua" w:hAnsi="Book Antiqua" w:cs="Book Antiqua"/>
          <w:i/>
          <w:iCs/>
          <w:color w:val="000000"/>
        </w:rPr>
        <w:t>J Mol Cell Biol</w:t>
      </w:r>
      <w:r w:rsidRPr="004634DA">
        <w:rPr>
          <w:rFonts w:ascii="Book Antiqua" w:eastAsia="Book Antiqua" w:hAnsi="Book Antiqua" w:cs="Book Antiqua"/>
          <w:color w:val="000000"/>
        </w:rPr>
        <w:t xml:space="preserve"> 2021; </w:t>
      </w:r>
      <w:r w:rsidRPr="004634DA">
        <w:rPr>
          <w:rFonts w:ascii="Book Antiqua" w:eastAsia="Book Antiqua" w:hAnsi="Book Antiqua" w:cs="Book Antiqua"/>
          <w:b/>
          <w:bCs/>
          <w:color w:val="000000"/>
        </w:rPr>
        <w:t>13</w:t>
      </w:r>
      <w:r w:rsidRPr="004634DA">
        <w:rPr>
          <w:rFonts w:ascii="Book Antiqua" w:eastAsia="Book Antiqua" w:hAnsi="Book Antiqua" w:cs="Book Antiqua"/>
          <w:color w:val="000000"/>
        </w:rPr>
        <w:t>: 161-167 [PMID: 33226078 DOI: 10.1093/</w:t>
      </w:r>
      <w:proofErr w:type="spellStart"/>
      <w:r w:rsidRPr="004634DA">
        <w:rPr>
          <w:rFonts w:ascii="Book Antiqua" w:eastAsia="Book Antiqua" w:hAnsi="Book Antiqua" w:cs="Book Antiqua"/>
          <w:color w:val="000000"/>
        </w:rPr>
        <w:t>jmcb</w:t>
      </w:r>
      <w:proofErr w:type="spellEnd"/>
      <w:r w:rsidRPr="004634DA">
        <w:rPr>
          <w:rFonts w:ascii="Book Antiqua" w:eastAsia="Book Antiqua" w:hAnsi="Book Antiqua" w:cs="Book Antiqua"/>
          <w:color w:val="000000"/>
        </w:rPr>
        <w:t>/mjaa064]</w:t>
      </w:r>
    </w:p>
    <w:p w14:paraId="6D0DE36A" w14:textId="77777777" w:rsidR="00A77B3E" w:rsidRPr="004634DA" w:rsidRDefault="002876D5" w:rsidP="004634DA">
      <w:pPr>
        <w:spacing w:line="360" w:lineRule="auto"/>
        <w:jc w:val="both"/>
        <w:rPr>
          <w:rFonts w:ascii="Book Antiqua" w:hAnsi="Book Antiqua"/>
        </w:rPr>
      </w:pPr>
      <w:r w:rsidRPr="004F6493">
        <w:rPr>
          <w:rFonts w:ascii="Book Antiqua" w:eastAsia="Book Antiqua" w:hAnsi="Book Antiqua" w:cs="Book Antiqua"/>
          <w:color w:val="000000"/>
          <w:lang w:val="it-IT"/>
        </w:rPr>
        <w:lastRenderedPageBreak/>
        <w:t xml:space="preserve">9 </w:t>
      </w:r>
      <w:r w:rsidRPr="004F6493">
        <w:rPr>
          <w:rFonts w:ascii="Book Antiqua" w:eastAsia="Book Antiqua" w:hAnsi="Book Antiqua" w:cs="Book Antiqua"/>
          <w:b/>
          <w:bCs/>
          <w:color w:val="000000"/>
          <w:lang w:val="it-IT"/>
        </w:rPr>
        <w:t>Di Sessa A</w:t>
      </w:r>
      <w:r w:rsidRPr="004F6493">
        <w:rPr>
          <w:rFonts w:ascii="Book Antiqua" w:eastAsia="Book Antiqua" w:hAnsi="Book Antiqua" w:cs="Book Antiqua"/>
          <w:color w:val="000000"/>
          <w:lang w:val="it-IT"/>
        </w:rPr>
        <w:t xml:space="preserve">, Lanzaro F, Zarrilli S, Picone V, Guarino S, Miraglia Del Giudice E, Marzuillo P. COVID-19 and pediatric fatty liver disease: Is there interplay? </w:t>
      </w:r>
      <w:r w:rsidRPr="004634DA">
        <w:rPr>
          <w:rFonts w:ascii="Book Antiqua" w:eastAsia="Book Antiqua" w:hAnsi="Book Antiqua" w:cs="Book Antiqua"/>
          <w:i/>
          <w:iCs/>
          <w:color w:val="000000"/>
        </w:rPr>
        <w:t>World J Gastroenterol</w:t>
      </w:r>
      <w:r w:rsidRPr="004634DA">
        <w:rPr>
          <w:rFonts w:ascii="Book Antiqua" w:eastAsia="Book Antiqua" w:hAnsi="Book Antiqua" w:cs="Book Antiqua"/>
          <w:color w:val="000000"/>
        </w:rPr>
        <w:t xml:space="preserve"> 2021; </w:t>
      </w:r>
      <w:r w:rsidRPr="004634DA">
        <w:rPr>
          <w:rFonts w:ascii="Book Antiqua" w:eastAsia="Book Antiqua" w:hAnsi="Book Antiqua" w:cs="Book Antiqua"/>
          <w:b/>
          <w:bCs/>
          <w:color w:val="000000"/>
        </w:rPr>
        <w:t>27</w:t>
      </w:r>
      <w:r w:rsidRPr="004634DA">
        <w:rPr>
          <w:rFonts w:ascii="Book Antiqua" w:eastAsia="Book Antiqua" w:hAnsi="Book Antiqua" w:cs="Book Antiqua"/>
          <w:color w:val="000000"/>
        </w:rPr>
        <w:t>: 3064-3072 [PMID: 34168408 DOI: 10.3748/wjg.v27.i22.3064]</w:t>
      </w:r>
    </w:p>
    <w:p w14:paraId="48DA4D0C"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10 </w:t>
      </w:r>
      <w:r w:rsidRPr="004634DA">
        <w:rPr>
          <w:rFonts w:ascii="Book Antiqua" w:eastAsia="Book Antiqua" w:hAnsi="Book Antiqua" w:cs="Book Antiqua"/>
          <w:b/>
          <w:bCs/>
          <w:color w:val="000000"/>
        </w:rPr>
        <w:t>Ebrahimi S</w:t>
      </w:r>
      <w:r w:rsidRPr="004634DA">
        <w:rPr>
          <w:rFonts w:ascii="Book Antiqua" w:eastAsia="Book Antiqua" w:hAnsi="Book Antiqua" w:cs="Book Antiqua"/>
          <w:color w:val="000000"/>
        </w:rPr>
        <w:t xml:space="preserve">, Khatami S, </w:t>
      </w:r>
      <w:proofErr w:type="spellStart"/>
      <w:r w:rsidRPr="004634DA">
        <w:rPr>
          <w:rFonts w:ascii="Book Antiqua" w:eastAsia="Book Antiqua" w:hAnsi="Book Antiqua" w:cs="Book Antiqua"/>
          <w:color w:val="000000"/>
        </w:rPr>
        <w:t>Mesdaghi</w:t>
      </w:r>
      <w:proofErr w:type="spellEnd"/>
      <w:r w:rsidRPr="004634DA">
        <w:rPr>
          <w:rFonts w:ascii="Book Antiqua" w:eastAsia="Book Antiqua" w:hAnsi="Book Antiqua" w:cs="Book Antiqua"/>
          <w:color w:val="000000"/>
        </w:rPr>
        <w:t xml:space="preserve"> M. The Effect of COVID-19 Pandemic on the Infants' Microbiota and the Probability of Development of Allergic and Autoimmune Diseases. </w:t>
      </w:r>
      <w:r w:rsidRPr="004634DA">
        <w:rPr>
          <w:rFonts w:ascii="Book Antiqua" w:eastAsia="Book Antiqua" w:hAnsi="Book Antiqua" w:cs="Book Antiqua"/>
          <w:i/>
          <w:iCs/>
          <w:color w:val="000000"/>
        </w:rPr>
        <w:t>Int Arch Allergy Immunol</w:t>
      </w:r>
      <w:r w:rsidRPr="004634DA">
        <w:rPr>
          <w:rFonts w:ascii="Book Antiqua" w:eastAsia="Book Antiqua" w:hAnsi="Book Antiqua" w:cs="Book Antiqua"/>
          <w:color w:val="000000"/>
        </w:rPr>
        <w:t xml:space="preserve"> 2022; </w:t>
      </w:r>
      <w:r w:rsidRPr="004634DA">
        <w:rPr>
          <w:rFonts w:ascii="Book Antiqua" w:eastAsia="Book Antiqua" w:hAnsi="Book Antiqua" w:cs="Book Antiqua"/>
          <w:b/>
          <w:bCs/>
          <w:color w:val="000000"/>
        </w:rPr>
        <w:t>183</w:t>
      </w:r>
      <w:r w:rsidRPr="004634DA">
        <w:rPr>
          <w:rFonts w:ascii="Book Antiqua" w:eastAsia="Book Antiqua" w:hAnsi="Book Antiqua" w:cs="Book Antiqua"/>
          <w:color w:val="000000"/>
        </w:rPr>
        <w:t>: 435-442 [PMID: 34864741 DOI: 10.1159/000520510]</w:t>
      </w:r>
    </w:p>
    <w:p w14:paraId="79CAA2CB"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11 </w:t>
      </w:r>
      <w:r w:rsidRPr="004634DA">
        <w:rPr>
          <w:rFonts w:ascii="Book Antiqua" w:eastAsia="Book Antiqua" w:hAnsi="Book Antiqua" w:cs="Book Antiqua"/>
          <w:b/>
          <w:bCs/>
          <w:color w:val="000000"/>
        </w:rPr>
        <w:t>Venegas-Borsellino C</w:t>
      </w:r>
      <w:r w:rsidRPr="004634DA">
        <w:rPr>
          <w:rFonts w:ascii="Book Antiqua" w:eastAsia="Book Antiqua" w:hAnsi="Book Antiqua" w:cs="Book Antiqua"/>
          <w:color w:val="000000"/>
        </w:rPr>
        <w:t xml:space="preserve">, </w:t>
      </w:r>
      <w:proofErr w:type="spellStart"/>
      <w:r w:rsidRPr="004634DA">
        <w:rPr>
          <w:rFonts w:ascii="Book Antiqua" w:eastAsia="Book Antiqua" w:hAnsi="Book Antiqua" w:cs="Book Antiqua"/>
          <w:color w:val="000000"/>
        </w:rPr>
        <w:t>Sankararaman</w:t>
      </w:r>
      <w:proofErr w:type="spellEnd"/>
      <w:r w:rsidRPr="004634DA">
        <w:rPr>
          <w:rFonts w:ascii="Book Antiqua" w:eastAsia="Book Antiqua" w:hAnsi="Book Antiqua" w:cs="Book Antiqua"/>
          <w:color w:val="000000"/>
        </w:rPr>
        <w:t xml:space="preserve"> S, Roche K, Burns J, Landis RM. Impact of COVID-19 on the Intestinal Microbiome. </w:t>
      </w:r>
      <w:proofErr w:type="spellStart"/>
      <w:r w:rsidRPr="004634DA">
        <w:rPr>
          <w:rFonts w:ascii="Book Antiqua" w:eastAsia="Book Antiqua" w:hAnsi="Book Antiqua" w:cs="Book Antiqua"/>
          <w:i/>
          <w:iCs/>
          <w:color w:val="000000"/>
        </w:rPr>
        <w:t>Curr</w:t>
      </w:r>
      <w:proofErr w:type="spellEnd"/>
      <w:r w:rsidRPr="004634DA">
        <w:rPr>
          <w:rFonts w:ascii="Book Antiqua" w:eastAsia="Book Antiqua" w:hAnsi="Book Antiqua" w:cs="Book Antiqua"/>
          <w:i/>
          <w:iCs/>
          <w:color w:val="000000"/>
        </w:rPr>
        <w:t xml:space="preserve"> </w:t>
      </w:r>
      <w:proofErr w:type="spellStart"/>
      <w:r w:rsidRPr="004634DA">
        <w:rPr>
          <w:rFonts w:ascii="Book Antiqua" w:eastAsia="Book Antiqua" w:hAnsi="Book Antiqua" w:cs="Book Antiqua"/>
          <w:i/>
          <w:iCs/>
          <w:color w:val="000000"/>
        </w:rPr>
        <w:t>Nutr</w:t>
      </w:r>
      <w:proofErr w:type="spellEnd"/>
      <w:r w:rsidRPr="004634DA">
        <w:rPr>
          <w:rFonts w:ascii="Book Antiqua" w:eastAsia="Book Antiqua" w:hAnsi="Book Antiqua" w:cs="Book Antiqua"/>
          <w:i/>
          <w:iCs/>
          <w:color w:val="000000"/>
        </w:rPr>
        <w:t xml:space="preserve"> Rep</w:t>
      </w:r>
      <w:r w:rsidRPr="004634DA">
        <w:rPr>
          <w:rFonts w:ascii="Book Antiqua" w:eastAsia="Book Antiqua" w:hAnsi="Book Antiqua" w:cs="Book Antiqua"/>
          <w:color w:val="000000"/>
        </w:rPr>
        <w:t xml:space="preserve"> 2021; </w:t>
      </w:r>
      <w:r w:rsidRPr="004634DA">
        <w:rPr>
          <w:rFonts w:ascii="Book Antiqua" w:eastAsia="Book Antiqua" w:hAnsi="Book Antiqua" w:cs="Book Antiqua"/>
          <w:b/>
          <w:bCs/>
          <w:color w:val="000000"/>
        </w:rPr>
        <w:t>10</w:t>
      </w:r>
      <w:r w:rsidRPr="004634DA">
        <w:rPr>
          <w:rFonts w:ascii="Book Antiqua" w:eastAsia="Book Antiqua" w:hAnsi="Book Antiqua" w:cs="Book Antiqua"/>
          <w:color w:val="000000"/>
        </w:rPr>
        <w:t>: 300-306 [PMID: 34813042 DOI: 10.1007/s13668-021-00375-z]</w:t>
      </w:r>
    </w:p>
    <w:p w14:paraId="6DD432FD"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12 </w:t>
      </w:r>
      <w:proofErr w:type="spellStart"/>
      <w:r w:rsidRPr="004634DA">
        <w:rPr>
          <w:rFonts w:ascii="Book Antiqua" w:eastAsia="Book Antiqua" w:hAnsi="Book Antiqua" w:cs="Book Antiqua"/>
          <w:b/>
          <w:bCs/>
          <w:color w:val="000000"/>
        </w:rPr>
        <w:t>Yatsunenko</w:t>
      </w:r>
      <w:proofErr w:type="spellEnd"/>
      <w:r w:rsidRPr="004634DA">
        <w:rPr>
          <w:rFonts w:ascii="Book Antiqua" w:eastAsia="Book Antiqua" w:hAnsi="Book Antiqua" w:cs="Book Antiqua"/>
          <w:b/>
          <w:bCs/>
          <w:color w:val="000000"/>
        </w:rPr>
        <w:t xml:space="preserve"> T</w:t>
      </w:r>
      <w:r w:rsidRPr="004634DA">
        <w:rPr>
          <w:rFonts w:ascii="Book Antiqua" w:eastAsia="Book Antiqua" w:hAnsi="Book Antiqua" w:cs="Book Antiqua"/>
          <w:color w:val="000000"/>
        </w:rPr>
        <w:t xml:space="preserve">, Rey FE, </w:t>
      </w:r>
      <w:proofErr w:type="spellStart"/>
      <w:r w:rsidRPr="004634DA">
        <w:rPr>
          <w:rFonts w:ascii="Book Antiqua" w:eastAsia="Book Antiqua" w:hAnsi="Book Antiqua" w:cs="Book Antiqua"/>
          <w:color w:val="000000"/>
        </w:rPr>
        <w:t>Manary</w:t>
      </w:r>
      <w:proofErr w:type="spellEnd"/>
      <w:r w:rsidRPr="004634DA">
        <w:rPr>
          <w:rFonts w:ascii="Book Antiqua" w:eastAsia="Book Antiqua" w:hAnsi="Book Antiqua" w:cs="Book Antiqua"/>
          <w:color w:val="000000"/>
        </w:rPr>
        <w:t xml:space="preserve"> MJ, </w:t>
      </w:r>
      <w:proofErr w:type="spellStart"/>
      <w:r w:rsidRPr="004634DA">
        <w:rPr>
          <w:rFonts w:ascii="Book Antiqua" w:eastAsia="Book Antiqua" w:hAnsi="Book Antiqua" w:cs="Book Antiqua"/>
          <w:color w:val="000000"/>
        </w:rPr>
        <w:t>Trehan</w:t>
      </w:r>
      <w:proofErr w:type="spellEnd"/>
      <w:r w:rsidRPr="004634DA">
        <w:rPr>
          <w:rFonts w:ascii="Book Antiqua" w:eastAsia="Book Antiqua" w:hAnsi="Book Antiqua" w:cs="Book Antiqua"/>
          <w:color w:val="000000"/>
        </w:rPr>
        <w:t xml:space="preserve"> I, Dominguez-Bello MG, Contreras M, </w:t>
      </w:r>
      <w:proofErr w:type="spellStart"/>
      <w:r w:rsidRPr="004634DA">
        <w:rPr>
          <w:rFonts w:ascii="Book Antiqua" w:eastAsia="Book Antiqua" w:hAnsi="Book Antiqua" w:cs="Book Antiqua"/>
          <w:color w:val="000000"/>
        </w:rPr>
        <w:t>Magris</w:t>
      </w:r>
      <w:proofErr w:type="spellEnd"/>
      <w:r w:rsidRPr="004634DA">
        <w:rPr>
          <w:rFonts w:ascii="Book Antiqua" w:eastAsia="Book Antiqua" w:hAnsi="Book Antiqua" w:cs="Book Antiqua"/>
          <w:color w:val="000000"/>
        </w:rPr>
        <w:t xml:space="preserve"> M, Hidalgo G, </w:t>
      </w:r>
      <w:proofErr w:type="spellStart"/>
      <w:r w:rsidRPr="004634DA">
        <w:rPr>
          <w:rFonts w:ascii="Book Antiqua" w:eastAsia="Book Antiqua" w:hAnsi="Book Antiqua" w:cs="Book Antiqua"/>
          <w:color w:val="000000"/>
        </w:rPr>
        <w:t>Baldassano</w:t>
      </w:r>
      <w:proofErr w:type="spellEnd"/>
      <w:r w:rsidRPr="004634DA">
        <w:rPr>
          <w:rFonts w:ascii="Book Antiqua" w:eastAsia="Book Antiqua" w:hAnsi="Book Antiqua" w:cs="Book Antiqua"/>
          <w:color w:val="000000"/>
        </w:rPr>
        <w:t xml:space="preserve"> RN, </w:t>
      </w:r>
      <w:proofErr w:type="spellStart"/>
      <w:r w:rsidRPr="004634DA">
        <w:rPr>
          <w:rFonts w:ascii="Book Antiqua" w:eastAsia="Book Antiqua" w:hAnsi="Book Antiqua" w:cs="Book Antiqua"/>
          <w:color w:val="000000"/>
        </w:rPr>
        <w:t>Anokhin</w:t>
      </w:r>
      <w:proofErr w:type="spellEnd"/>
      <w:r w:rsidRPr="004634DA">
        <w:rPr>
          <w:rFonts w:ascii="Book Antiqua" w:eastAsia="Book Antiqua" w:hAnsi="Book Antiqua" w:cs="Book Antiqua"/>
          <w:color w:val="000000"/>
        </w:rPr>
        <w:t xml:space="preserve"> AP, Heath AC, Warner B, Reeder J, Kuczynski J, </w:t>
      </w:r>
      <w:proofErr w:type="spellStart"/>
      <w:r w:rsidRPr="004634DA">
        <w:rPr>
          <w:rFonts w:ascii="Book Antiqua" w:eastAsia="Book Antiqua" w:hAnsi="Book Antiqua" w:cs="Book Antiqua"/>
          <w:color w:val="000000"/>
        </w:rPr>
        <w:t>Caporaso</w:t>
      </w:r>
      <w:proofErr w:type="spellEnd"/>
      <w:r w:rsidRPr="004634DA">
        <w:rPr>
          <w:rFonts w:ascii="Book Antiqua" w:eastAsia="Book Antiqua" w:hAnsi="Book Antiqua" w:cs="Book Antiqua"/>
          <w:color w:val="000000"/>
        </w:rPr>
        <w:t xml:space="preserve"> JG, </w:t>
      </w:r>
      <w:proofErr w:type="spellStart"/>
      <w:r w:rsidRPr="004634DA">
        <w:rPr>
          <w:rFonts w:ascii="Book Antiqua" w:eastAsia="Book Antiqua" w:hAnsi="Book Antiqua" w:cs="Book Antiqua"/>
          <w:color w:val="000000"/>
        </w:rPr>
        <w:t>Lozupone</w:t>
      </w:r>
      <w:proofErr w:type="spellEnd"/>
      <w:r w:rsidRPr="004634DA">
        <w:rPr>
          <w:rFonts w:ascii="Book Antiqua" w:eastAsia="Book Antiqua" w:hAnsi="Book Antiqua" w:cs="Book Antiqua"/>
          <w:color w:val="000000"/>
        </w:rPr>
        <w:t xml:space="preserve"> CA, Lauber C, Clemente JC, Knights D, Knight R, Gordon JI. Human gut microbiome viewed across age and geography. </w:t>
      </w:r>
      <w:r w:rsidRPr="004634DA">
        <w:rPr>
          <w:rFonts w:ascii="Book Antiqua" w:eastAsia="Book Antiqua" w:hAnsi="Book Antiqua" w:cs="Book Antiqua"/>
          <w:i/>
          <w:iCs/>
          <w:color w:val="000000"/>
        </w:rPr>
        <w:t>Nature</w:t>
      </w:r>
      <w:r w:rsidRPr="004634DA">
        <w:rPr>
          <w:rFonts w:ascii="Book Antiqua" w:eastAsia="Book Antiqua" w:hAnsi="Book Antiqua" w:cs="Book Antiqua"/>
          <w:color w:val="000000"/>
        </w:rPr>
        <w:t xml:space="preserve"> 2012; </w:t>
      </w:r>
      <w:r w:rsidRPr="004634DA">
        <w:rPr>
          <w:rFonts w:ascii="Book Antiqua" w:eastAsia="Book Antiqua" w:hAnsi="Book Antiqua" w:cs="Book Antiqua"/>
          <w:b/>
          <w:bCs/>
          <w:color w:val="000000"/>
        </w:rPr>
        <w:t>486</w:t>
      </w:r>
      <w:r w:rsidRPr="004634DA">
        <w:rPr>
          <w:rFonts w:ascii="Book Antiqua" w:eastAsia="Book Antiqua" w:hAnsi="Book Antiqua" w:cs="Book Antiqua"/>
          <w:color w:val="000000"/>
        </w:rPr>
        <w:t>: 222-227 [PMID: 22699611 DOI: 10.1038/nature11053]</w:t>
      </w:r>
    </w:p>
    <w:p w14:paraId="00B50DD3"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13 </w:t>
      </w:r>
      <w:proofErr w:type="spellStart"/>
      <w:r w:rsidRPr="004634DA">
        <w:rPr>
          <w:rFonts w:ascii="Book Antiqua" w:eastAsia="Book Antiqua" w:hAnsi="Book Antiqua" w:cs="Book Antiqua"/>
          <w:b/>
          <w:bCs/>
          <w:color w:val="000000"/>
        </w:rPr>
        <w:t>Fieten</w:t>
      </w:r>
      <w:proofErr w:type="spellEnd"/>
      <w:r w:rsidRPr="004634DA">
        <w:rPr>
          <w:rFonts w:ascii="Book Antiqua" w:eastAsia="Book Antiqua" w:hAnsi="Book Antiqua" w:cs="Book Antiqua"/>
          <w:b/>
          <w:bCs/>
          <w:color w:val="000000"/>
        </w:rPr>
        <w:t xml:space="preserve"> KB</w:t>
      </w:r>
      <w:r w:rsidRPr="004634DA">
        <w:rPr>
          <w:rFonts w:ascii="Book Antiqua" w:eastAsia="Book Antiqua" w:hAnsi="Book Antiqua" w:cs="Book Antiqua"/>
          <w:color w:val="000000"/>
        </w:rPr>
        <w:t xml:space="preserve">, </w:t>
      </w:r>
      <w:proofErr w:type="spellStart"/>
      <w:r w:rsidRPr="004634DA">
        <w:rPr>
          <w:rFonts w:ascii="Book Antiqua" w:eastAsia="Book Antiqua" w:hAnsi="Book Antiqua" w:cs="Book Antiqua"/>
          <w:color w:val="000000"/>
        </w:rPr>
        <w:t>Totté</w:t>
      </w:r>
      <w:proofErr w:type="spellEnd"/>
      <w:r w:rsidRPr="004634DA">
        <w:rPr>
          <w:rFonts w:ascii="Book Antiqua" w:eastAsia="Book Antiqua" w:hAnsi="Book Antiqua" w:cs="Book Antiqua"/>
          <w:color w:val="000000"/>
        </w:rPr>
        <w:t xml:space="preserve"> JEE, Levin E, </w:t>
      </w:r>
      <w:proofErr w:type="spellStart"/>
      <w:r w:rsidRPr="004634DA">
        <w:rPr>
          <w:rFonts w:ascii="Book Antiqua" w:eastAsia="Book Antiqua" w:hAnsi="Book Antiqua" w:cs="Book Antiqua"/>
          <w:color w:val="000000"/>
        </w:rPr>
        <w:t>Reyman</w:t>
      </w:r>
      <w:proofErr w:type="spellEnd"/>
      <w:r w:rsidRPr="004634DA">
        <w:rPr>
          <w:rFonts w:ascii="Book Antiqua" w:eastAsia="Book Antiqua" w:hAnsi="Book Antiqua" w:cs="Book Antiqua"/>
          <w:color w:val="000000"/>
        </w:rPr>
        <w:t xml:space="preserve"> M, Meijer Y, </w:t>
      </w:r>
      <w:proofErr w:type="spellStart"/>
      <w:r w:rsidRPr="004634DA">
        <w:rPr>
          <w:rFonts w:ascii="Book Antiqua" w:eastAsia="Book Antiqua" w:hAnsi="Book Antiqua" w:cs="Book Antiqua"/>
          <w:color w:val="000000"/>
        </w:rPr>
        <w:t>Knulst</w:t>
      </w:r>
      <w:proofErr w:type="spellEnd"/>
      <w:r w:rsidRPr="004634DA">
        <w:rPr>
          <w:rFonts w:ascii="Book Antiqua" w:eastAsia="Book Antiqua" w:hAnsi="Book Antiqua" w:cs="Book Antiqua"/>
          <w:color w:val="000000"/>
        </w:rPr>
        <w:t xml:space="preserve"> A, </w:t>
      </w:r>
      <w:proofErr w:type="spellStart"/>
      <w:r w:rsidRPr="004634DA">
        <w:rPr>
          <w:rFonts w:ascii="Book Antiqua" w:eastAsia="Book Antiqua" w:hAnsi="Book Antiqua" w:cs="Book Antiqua"/>
          <w:color w:val="000000"/>
        </w:rPr>
        <w:t>Schuren</w:t>
      </w:r>
      <w:proofErr w:type="spellEnd"/>
      <w:r w:rsidRPr="004634DA">
        <w:rPr>
          <w:rFonts w:ascii="Book Antiqua" w:eastAsia="Book Antiqua" w:hAnsi="Book Antiqua" w:cs="Book Antiqua"/>
          <w:color w:val="000000"/>
        </w:rPr>
        <w:t xml:space="preserve"> F, </w:t>
      </w:r>
      <w:proofErr w:type="spellStart"/>
      <w:r w:rsidRPr="004634DA">
        <w:rPr>
          <w:rFonts w:ascii="Book Antiqua" w:eastAsia="Book Antiqua" w:hAnsi="Book Antiqua" w:cs="Book Antiqua"/>
          <w:color w:val="000000"/>
        </w:rPr>
        <w:t>Pasmans</w:t>
      </w:r>
      <w:proofErr w:type="spellEnd"/>
      <w:r w:rsidRPr="004634DA">
        <w:rPr>
          <w:rFonts w:ascii="Book Antiqua" w:eastAsia="Book Antiqua" w:hAnsi="Book Antiqua" w:cs="Book Antiqua"/>
          <w:color w:val="000000"/>
        </w:rPr>
        <w:t xml:space="preserve"> SGMA. Fecal Microbiome and Food Allergy in Pediatric Atopic Dermatitis: A Cross-Sectional Pilot Study. </w:t>
      </w:r>
      <w:r w:rsidRPr="004634DA">
        <w:rPr>
          <w:rFonts w:ascii="Book Antiqua" w:eastAsia="Book Antiqua" w:hAnsi="Book Antiqua" w:cs="Book Antiqua"/>
          <w:i/>
          <w:iCs/>
          <w:color w:val="000000"/>
        </w:rPr>
        <w:t>Int Arch Allergy Immunol</w:t>
      </w:r>
      <w:r w:rsidRPr="004634DA">
        <w:rPr>
          <w:rFonts w:ascii="Book Antiqua" w:eastAsia="Book Antiqua" w:hAnsi="Book Antiqua" w:cs="Book Antiqua"/>
          <w:color w:val="000000"/>
        </w:rPr>
        <w:t xml:space="preserve"> 2018; </w:t>
      </w:r>
      <w:r w:rsidRPr="004634DA">
        <w:rPr>
          <w:rFonts w:ascii="Book Antiqua" w:eastAsia="Book Antiqua" w:hAnsi="Book Antiqua" w:cs="Book Antiqua"/>
          <w:b/>
          <w:bCs/>
          <w:color w:val="000000"/>
        </w:rPr>
        <w:t>175</w:t>
      </w:r>
      <w:r w:rsidRPr="004634DA">
        <w:rPr>
          <w:rFonts w:ascii="Book Antiqua" w:eastAsia="Book Antiqua" w:hAnsi="Book Antiqua" w:cs="Book Antiqua"/>
          <w:color w:val="000000"/>
        </w:rPr>
        <w:t>: 77-84 [PMID: 29393195 DOI: 10.1159/000484897]</w:t>
      </w:r>
    </w:p>
    <w:p w14:paraId="3CDFF925"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14 </w:t>
      </w:r>
      <w:proofErr w:type="spellStart"/>
      <w:r w:rsidRPr="004634DA">
        <w:rPr>
          <w:rFonts w:ascii="Book Antiqua" w:eastAsia="Book Antiqua" w:hAnsi="Book Antiqua" w:cs="Book Antiqua"/>
          <w:b/>
          <w:bCs/>
          <w:color w:val="000000"/>
        </w:rPr>
        <w:t>Fromentin</w:t>
      </w:r>
      <w:proofErr w:type="spellEnd"/>
      <w:r w:rsidRPr="004634DA">
        <w:rPr>
          <w:rFonts w:ascii="Book Antiqua" w:eastAsia="Book Antiqua" w:hAnsi="Book Antiqua" w:cs="Book Antiqua"/>
          <w:b/>
          <w:bCs/>
          <w:color w:val="000000"/>
        </w:rPr>
        <w:t xml:space="preserve"> S</w:t>
      </w:r>
      <w:r w:rsidRPr="004634DA">
        <w:rPr>
          <w:rFonts w:ascii="Book Antiqua" w:eastAsia="Book Antiqua" w:hAnsi="Book Antiqua" w:cs="Book Antiqua"/>
          <w:color w:val="000000"/>
        </w:rPr>
        <w:t xml:space="preserve">, </w:t>
      </w:r>
      <w:proofErr w:type="spellStart"/>
      <w:r w:rsidRPr="004634DA">
        <w:rPr>
          <w:rFonts w:ascii="Book Antiqua" w:eastAsia="Book Antiqua" w:hAnsi="Book Antiqua" w:cs="Book Antiqua"/>
          <w:color w:val="000000"/>
        </w:rPr>
        <w:t>Forslund</w:t>
      </w:r>
      <w:proofErr w:type="spellEnd"/>
      <w:r w:rsidRPr="004634DA">
        <w:rPr>
          <w:rFonts w:ascii="Book Antiqua" w:eastAsia="Book Antiqua" w:hAnsi="Book Antiqua" w:cs="Book Antiqua"/>
          <w:color w:val="000000"/>
        </w:rPr>
        <w:t xml:space="preserve"> SK, </w:t>
      </w:r>
      <w:proofErr w:type="spellStart"/>
      <w:r w:rsidRPr="004634DA">
        <w:rPr>
          <w:rFonts w:ascii="Book Antiqua" w:eastAsia="Book Antiqua" w:hAnsi="Book Antiqua" w:cs="Book Antiqua"/>
          <w:color w:val="000000"/>
        </w:rPr>
        <w:t>Chechi</w:t>
      </w:r>
      <w:proofErr w:type="spellEnd"/>
      <w:r w:rsidRPr="004634DA">
        <w:rPr>
          <w:rFonts w:ascii="Book Antiqua" w:eastAsia="Book Antiqua" w:hAnsi="Book Antiqua" w:cs="Book Antiqua"/>
          <w:color w:val="000000"/>
        </w:rPr>
        <w:t xml:space="preserve"> K, Aron-</w:t>
      </w:r>
      <w:proofErr w:type="spellStart"/>
      <w:r w:rsidRPr="004634DA">
        <w:rPr>
          <w:rFonts w:ascii="Book Antiqua" w:eastAsia="Book Antiqua" w:hAnsi="Book Antiqua" w:cs="Book Antiqua"/>
          <w:color w:val="000000"/>
        </w:rPr>
        <w:t>Wisnewsky</w:t>
      </w:r>
      <w:proofErr w:type="spellEnd"/>
      <w:r w:rsidRPr="004634DA">
        <w:rPr>
          <w:rFonts w:ascii="Book Antiqua" w:eastAsia="Book Antiqua" w:hAnsi="Book Antiqua" w:cs="Book Antiqua"/>
          <w:color w:val="000000"/>
        </w:rPr>
        <w:t xml:space="preserve"> J, </w:t>
      </w:r>
      <w:proofErr w:type="spellStart"/>
      <w:r w:rsidRPr="004634DA">
        <w:rPr>
          <w:rFonts w:ascii="Book Antiqua" w:eastAsia="Book Antiqua" w:hAnsi="Book Antiqua" w:cs="Book Antiqua"/>
          <w:color w:val="000000"/>
        </w:rPr>
        <w:t>Chakaroun</w:t>
      </w:r>
      <w:proofErr w:type="spellEnd"/>
      <w:r w:rsidRPr="004634DA">
        <w:rPr>
          <w:rFonts w:ascii="Book Antiqua" w:eastAsia="Book Antiqua" w:hAnsi="Book Antiqua" w:cs="Book Antiqua"/>
          <w:color w:val="000000"/>
        </w:rPr>
        <w:t xml:space="preserve"> R, Nielsen T, </w:t>
      </w:r>
      <w:proofErr w:type="spellStart"/>
      <w:r w:rsidRPr="004634DA">
        <w:rPr>
          <w:rFonts w:ascii="Book Antiqua" w:eastAsia="Book Antiqua" w:hAnsi="Book Antiqua" w:cs="Book Antiqua"/>
          <w:color w:val="000000"/>
        </w:rPr>
        <w:t>Tremaroli</w:t>
      </w:r>
      <w:proofErr w:type="spellEnd"/>
      <w:r w:rsidRPr="004634DA">
        <w:rPr>
          <w:rFonts w:ascii="Book Antiqua" w:eastAsia="Book Antiqua" w:hAnsi="Book Antiqua" w:cs="Book Antiqua"/>
          <w:color w:val="000000"/>
        </w:rPr>
        <w:t xml:space="preserve"> V, Ji B, </w:t>
      </w:r>
      <w:proofErr w:type="spellStart"/>
      <w:r w:rsidRPr="004634DA">
        <w:rPr>
          <w:rFonts w:ascii="Book Antiqua" w:eastAsia="Book Antiqua" w:hAnsi="Book Antiqua" w:cs="Book Antiqua"/>
          <w:color w:val="000000"/>
        </w:rPr>
        <w:t>Prifti</w:t>
      </w:r>
      <w:proofErr w:type="spellEnd"/>
      <w:r w:rsidRPr="004634DA">
        <w:rPr>
          <w:rFonts w:ascii="Book Antiqua" w:eastAsia="Book Antiqua" w:hAnsi="Book Antiqua" w:cs="Book Antiqua"/>
          <w:color w:val="000000"/>
        </w:rPr>
        <w:t xml:space="preserve"> E, </w:t>
      </w:r>
      <w:proofErr w:type="spellStart"/>
      <w:r w:rsidRPr="004634DA">
        <w:rPr>
          <w:rFonts w:ascii="Book Antiqua" w:eastAsia="Book Antiqua" w:hAnsi="Book Antiqua" w:cs="Book Antiqua"/>
          <w:color w:val="000000"/>
        </w:rPr>
        <w:t>Myridakis</w:t>
      </w:r>
      <w:proofErr w:type="spellEnd"/>
      <w:r w:rsidRPr="004634DA">
        <w:rPr>
          <w:rFonts w:ascii="Book Antiqua" w:eastAsia="Book Antiqua" w:hAnsi="Book Antiqua" w:cs="Book Antiqua"/>
          <w:color w:val="000000"/>
        </w:rPr>
        <w:t xml:space="preserve"> A, </w:t>
      </w:r>
      <w:proofErr w:type="spellStart"/>
      <w:r w:rsidRPr="004634DA">
        <w:rPr>
          <w:rFonts w:ascii="Book Antiqua" w:eastAsia="Book Antiqua" w:hAnsi="Book Antiqua" w:cs="Book Antiqua"/>
          <w:color w:val="000000"/>
        </w:rPr>
        <w:t>Chilloux</w:t>
      </w:r>
      <w:proofErr w:type="spellEnd"/>
      <w:r w:rsidRPr="004634DA">
        <w:rPr>
          <w:rFonts w:ascii="Book Antiqua" w:eastAsia="Book Antiqua" w:hAnsi="Book Antiqua" w:cs="Book Antiqua"/>
          <w:color w:val="000000"/>
        </w:rPr>
        <w:t xml:space="preserve"> J, </w:t>
      </w:r>
      <w:proofErr w:type="spellStart"/>
      <w:r w:rsidRPr="004634DA">
        <w:rPr>
          <w:rFonts w:ascii="Book Antiqua" w:eastAsia="Book Antiqua" w:hAnsi="Book Antiqua" w:cs="Book Antiqua"/>
          <w:color w:val="000000"/>
        </w:rPr>
        <w:t>Andrikopoulos</w:t>
      </w:r>
      <w:proofErr w:type="spellEnd"/>
      <w:r w:rsidRPr="004634DA">
        <w:rPr>
          <w:rFonts w:ascii="Book Antiqua" w:eastAsia="Book Antiqua" w:hAnsi="Book Antiqua" w:cs="Book Antiqua"/>
          <w:color w:val="000000"/>
        </w:rPr>
        <w:t xml:space="preserve"> P, Fan Y, </w:t>
      </w:r>
      <w:proofErr w:type="spellStart"/>
      <w:r w:rsidRPr="004634DA">
        <w:rPr>
          <w:rFonts w:ascii="Book Antiqua" w:eastAsia="Book Antiqua" w:hAnsi="Book Antiqua" w:cs="Book Antiqua"/>
          <w:color w:val="000000"/>
        </w:rPr>
        <w:t>Olanipekun</w:t>
      </w:r>
      <w:proofErr w:type="spellEnd"/>
      <w:r w:rsidRPr="004634DA">
        <w:rPr>
          <w:rFonts w:ascii="Book Antiqua" w:eastAsia="Book Antiqua" w:hAnsi="Book Antiqua" w:cs="Book Antiqua"/>
          <w:color w:val="000000"/>
        </w:rPr>
        <w:t xml:space="preserve"> MT, Alves R, </w:t>
      </w:r>
      <w:proofErr w:type="spellStart"/>
      <w:r w:rsidRPr="004634DA">
        <w:rPr>
          <w:rFonts w:ascii="Book Antiqua" w:eastAsia="Book Antiqua" w:hAnsi="Book Antiqua" w:cs="Book Antiqua"/>
          <w:color w:val="000000"/>
        </w:rPr>
        <w:t>Adiouch</w:t>
      </w:r>
      <w:proofErr w:type="spellEnd"/>
      <w:r w:rsidRPr="004634DA">
        <w:rPr>
          <w:rFonts w:ascii="Book Antiqua" w:eastAsia="Book Antiqua" w:hAnsi="Book Antiqua" w:cs="Book Antiqua"/>
          <w:color w:val="000000"/>
        </w:rPr>
        <w:t xml:space="preserve"> S, Bar N, Talmor-</w:t>
      </w:r>
      <w:proofErr w:type="spellStart"/>
      <w:r w:rsidRPr="004634DA">
        <w:rPr>
          <w:rFonts w:ascii="Book Antiqua" w:eastAsia="Book Antiqua" w:hAnsi="Book Antiqua" w:cs="Book Antiqua"/>
          <w:color w:val="000000"/>
        </w:rPr>
        <w:t>Barkan</w:t>
      </w:r>
      <w:proofErr w:type="spellEnd"/>
      <w:r w:rsidRPr="004634DA">
        <w:rPr>
          <w:rFonts w:ascii="Book Antiqua" w:eastAsia="Book Antiqua" w:hAnsi="Book Antiqua" w:cs="Book Antiqua"/>
          <w:color w:val="000000"/>
        </w:rPr>
        <w:t xml:space="preserve"> Y, </w:t>
      </w:r>
      <w:proofErr w:type="spellStart"/>
      <w:r w:rsidRPr="004634DA">
        <w:rPr>
          <w:rFonts w:ascii="Book Antiqua" w:eastAsia="Book Antiqua" w:hAnsi="Book Antiqua" w:cs="Book Antiqua"/>
          <w:color w:val="000000"/>
        </w:rPr>
        <w:t>Belda</w:t>
      </w:r>
      <w:proofErr w:type="spellEnd"/>
      <w:r w:rsidRPr="004634DA">
        <w:rPr>
          <w:rFonts w:ascii="Book Antiqua" w:eastAsia="Book Antiqua" w:hAnsi="Book Antiqua" w:cs="Book Antiqua"/>
          <w:color w:val="000000"/>
        </w:rPr>
        <w:t xml:space="preserve"> E, Caesar R, Coelho LP, </w:t>
      </w:r>
      <w:proofErr w:type="spellStart"/>
      <w:r w:rsidRPr="004634DA">
        <w:rPr>
          <w:rFonts w:ascii="Book Antiqua" w:eastAsia="Book Antiqua" w:hAnsi="Book Antiqua" w:cs="Book Antiqua"/>
          <w:color w:val="000000"/>
        </w:rPr>
        <w:t>Falony</w:t>
      </w:r>
      <w:proofErr w:type="spellEnd"/>
      <w:r w:rsidRPr="004634DA">
        <w:rPr>
          <w:rFonts w:ascii="Book Antiqua" w:eastAsia="Book Antiqua" w:hAnsi="Book Antiqua" w:cs="Book Antiqua"/>
          <w:color w:val="000000"/>
        </w:rPr>
        <w:t xml:space="preserve"> G, </w:t>
      </w:r>
      <w:proofErr w:type="spellStart"/>
      <w:r w:rsidRPr="004634DA">
        <w:rPr>
          <w:rFonts w:ascii="Book Antiqua" w:eastAsia="Book Antiqua" w:hAnsi="Book Antiqua" w:cs="Book Antiqua"/>
          <w:color w:val="000000"/>
        </w:rPr>
        <w:t>Fellahi</w:t>
      </w:r>
      <w:proofErr w:type="spellEnd"/>
      <w:r w:rsidRPr="004634DA">
        <w:rPr>
          <w:rFonts w:ascii="Book Antiqua" w:eastAsia="Book Antiqua" w:hAnsi="Book Antiqua" w:cs="Book Antiqua"/>
          <w:color w:val="000000"/>
        </w:rPr>
        <w:t xml:space="preserve"> S, Galan P, </w:t>
      </w:r>
      <w:proofErr w:type="spellStart"/>
      <w:r w:rsidRPr="004634DA">
        <w:rPr>
          <w:rFonts w:ascii="Book Antiqua" w:eastAsia="Book Antiqua" w:hAnsi="Book Antiqua" w:cs="Book Antiqua"/>
          <w:color w:val="000000"/>
        </w:rPr>
        <w:t>Galleron</w:t>
      </w:r>
      <w:proofErr w:type="spellEnd"/>
      <w:r w:rsidRPr="004634DA">
        <w:rPr>
          <w:rFonts w:ascii="Book Antiqua" w:eastAsia="Book Antiqua" w:hAnsi="Book Antiqua" w:cs="Book Antiqua"/>
          <w:color w:val="000000"/>
        </w:rPr>
        <w:t xml:space="preserve"> N, </w:t>
      </w:r>
      <w:proofErr w:type="spellStart"/>
      <w:r w:rsidRPr="004634DA">
        <w:rPr>
          <w:rFonts w:ascii="Book Antiqua" w:eastAsia="Book Antiqua" w:hAnsi="Book Antiqua" w:cs="Book Antiqua"/>
          <w:color w:val="000000"/>
        </w:rPr>
        <w:t>Helft</w:t>
      </w:r>
      <w:proofErr w:type="spellEnd"/>
      <w:r w:rsidRPr="004634DA">
        <w:rPr>
          <w:rFonts w:ascii="Book Antiqua" w:eastAsia="Book Antiqua" w:hAnsi="Book Antiqua" w:cs="Book Antiqua"/>
          <w:color w:val="000000"/>
        </w:rPr>
        <w:t xml:space="preserve"> G, </w:t>
      </w:r>
      <w:proofErr w:type="spellStart"/>
      <w:r w:rsidRPr="004634DA">
        <w:rPr>
          <w:rFonts w:ascii="Book Antiqua" w:eastAsia="Book Antiqua" w:hAnsi="Book Antiqua" w:cs="Book Antiqua"/>
          <w:color w:val="000000"/>
        </w:rPr>
        <w:t>Hoyles</w:t>
      </w:r>
      <w:proofErr w:type="spellEnd"/>
      <w:r w:rsidRPr="004634DA">
        <w:rPr>
          <w:rFonts w:ascii="Book Antiqua" w:eastAsia="Book Antiqua" w:hAnsi="Book Antiqua" w:cs="Book Antiqua"/>
          <w:color w:val="000000"/>
        </w:rPr>
        <w:t xml:space="preserve"> L, </w:t>
      </w:r>
      <w:proofErr w:type="spellStart"/>
      <w:r w:rsidRPr="004634DA">
        <w:rPr>
          <w:rFonts w:ascii="Book Antiqua" w:eastAsia="Book Antiqua" w:hAnsi="Book Antiqua" w:cs="Book Antiqua"/>
          <w:color w:val="000000"/>
        </w:rPr>
        <w:t>Isnard</w:t>
      </w:r>
      <w:proofErr w:type="spellEnd"/>
      <w:r w:rsidRPr="004634DA">
        <w:rPr>
          <w:rFonts w:ascii="Book Antiqua" w:eastAsia="Book Antiqua" w:hAnsi="Book Antiqua" w:cs="Book Antiqua"/>
          <w:color w:val="000000"/>
        </w:rPr>
        <w:t xml:space="preserve"> R, Le </w:t>
      </w:r>
      <w:proofErr w:type="spellStart"/>
      <w:r w:rsidRPr="004634DA">
        <w:rPr>
          <w:rFonts w:ascii="Book Antiqua" w:eastAsia="Book Antiqua" w:hAnsi="Book Antiqua" w:cs="Book Antiqua"/>
          <w:color w:val="000000"/>
        </w:rPr>
        <w:t>Chatelier</w:t>
      </w:r>
      <w:proofErr w:type="spellEnd"/>
      <w:r w:rsidRPr="004634DA">
        <w:rPr>
          <w:rFonts w:ascii="Book Antiqua" w:eastAsia="Book Antiqua" w:hAnsi="Book Antiqua" w:cs="Book Antiqua"/>
          <w:color w:val="000000"/>
        </w:rPr>
        <w:t xml:space="preserve"> E, Julienne H, Olsson L, Pedersen HK, Pons N, </w:t>
      </w:r>
      <w:proofErr w:type="spellStart"/>
      <w:r w:rsidRPr="004634DA">
        <w:rPr>
          <w:rFonts w:ascii="Book Antiqua" w:eastAsia="Book Antiqua" w:hAnsi="Book Antiqua" w:cs="Book Antiqua"/>
          <w:color w:val="000000"/>
        </w:rPr>
        <w:t>Quinquis</w:t>
      </w:r>
      <w:proofErr w:type="spellEnd"/>
      <w:r w:rsidRPr="004634DA">
        <w:rPr>
          <w:rFonts w:ascii="Book Antiqua" w:eastAsia="Book Antiqua" w:hAnsi="Book Antiqua" w:cs="Book Antiqua"/>
          <w:color w:val="000000"/>
        </w:rPr>
        <w:t xml:space="preserve"> B, Rouault C, </w:t>
      </w:r>
      <w:proofErr w:type="spellStart"/>
      <w:r w:rsidRPr="004634DA">
        <w:rPr>
          <w:rFonts w:ascii="Book Antiqua" w:eastAsia="Book Antiqua" w:hAnsi="Book Antiqua" w:cs="Book Antiqua"/>
          <w:color w:val="000000"/>
        </w:rPr>
        <w:t>Roume</w:t>
      </w:r>
      <w:proofErr w:type="spellEnd"/>
      <w:r w:rsidRPr="004634DA">
        <w:rPr>
          <w:rFonts w:ascii="Book Antiqua" w:eastAsia="Book Antiqua" w:hAnsi="Book Antiqua" w:cs="Book Antiqua"/>
          <w:color w:val="000000"/>
        </w:rPr>
        <w:t xml:space="preserve"> H, Salem JE, Schmidt TSB, Vieira-Silva S, Li P, Zimmermann-</w:t>
      </w:r>
      <w:proofErr w:type="spellStart"/>
      <w:r w:rsidRPr="004634DA">
        <w:rPr>
          <w:rFonts w:ascii="Book Antiqua" w:eastAsia="Book Antiqua" w:hAnsi="Book Antiqua" w:cs="Book Antiqua"/>
          <w:color w:val="000000"/>
        </w:rPr>
        <w:t>Kogadeeva</w:t>
      </w:r>
      <w:proofErr w:type="spellEnd"/>
      <w:r w:rsidRPr="004634DA">
        <w:rPr>
          <w:rFonts w:ascii="Book Antiqua" w:eastAsia="Book Antiqua" w:hAnsi="Book Antiqua" w:cs="Book Antiqua"/>
          <w:color w:val="000000"/>
        </w:rPr>
        <w:t xml:space="preserve"> M, </w:t>
      </w:r>
      <w:proofErr w:type="spellStart"/>
      <w:r w:rsidRPr="004634DA">
        <w:rPr>
          <w:rFonts w:ascii="Book Antiqua" w:eastAsia="Book Antiqua" w:hAnsi="Book Antiqua" w:cs="Book Antiqua"/>
          <w:color w:val="000000"/>
        </w:rPr>
        <w:t>Lewinter</w:t>
      </w:r>
      <w:proofErr w:type="spellEnd"/>
      <w:r w:rsidRPr="004634DA">
        <w:rPr>
          <w:rFonts w:ascii="Book Antiqua" w:eastAsia="Book Antiqua" w:hAnsi="Book Antiqua" w:cs="Book Antiqua"/>
          <w:color w:val="000000"/>
        </w:rPr>
        <w:t xml:space="preserve"> C, </w:t>
      </w:r>
      <w:proofErr w:type="spellStart"/>
      <w:r w:rsidRPr="004634DA">
        <w:rPr>
          <w:rFonts w:ascii="Book Antiqua" w:eastAsia="Book Antiqua" w:hAnsi="Book Antiqua" w:cs="Book Antiqua"/>
          <w:color w:val="000000"/>
        </w:rPr>
        <w:t>Søndertoft</w:t>
      </w:r>
      <w:proofErr w:type="spellEnd"/>
      <w:r w:rsidRPr="004634DA">
        <w:rPr>
          <w:rFonts w:ascii="Book Antiqua" w:eastAsia="Book Antiqua" w:hAnsi="Book Antiqua" w:cs="Book Antiqua"/>
          <w:color w:val="000000"/>
        </w:rPr>
        <w:t xml:space="preserve"> NB, Hansen TH, </w:t>
      </w:r>
      <w:proofErr w:type="spellStart"/>
      <w:r w:rsidRPr="004634DA">
        <w:rPr>
          <w:rFonts w:ascii="Book Antiqua" w:eastAsia="Book Antiqua" w:hAnsi="Book Antiqua" w:cs="Book Antiqua"/>
          <w:color w:val="000000"/>
        </w:rPr>
        <w:t>Gauguier</w:t>
      </w:r>
      <w:proofErr w:type="spellEnd"/>
      <w:r w:rsidRPr="004634DA">
        <w:rPr>
          <w:rFonts w:ascii="Book Antiqua" w:eastAsia="Book Antiqua" w:hAnsi="Book Antiqua" w:cs="Book Antiqua"/>
          <w:color w:val="000000"/>
        </w:rPr>
        <w:t xml:space="preserve"> D, </w:t>
      </w:r>
      <w:proofErr w:type="spellStart"/>
      <w:r w:rsidRPr="004634DA">
        <w:rPr>
          <w:rFonts w:ascii="Book Antiqua" w:eastAsia="Book Antiqua" w:hAnsi="Book Antiqua" w:cs="Book Antiqua"/>
          <w:color w:val="000000"/>
        </w:rPr>
        <w:t>Gøtze</w:t>
      </w:r>
      <w:proofErr w:type="spellEnd"/>
      <w:r w:rsidRPr="004634DA">
        <w:rPr>
          <w:rFonts w:ascii="Book Antiqua" w:eastAsia="Book Antiqua" w:hAnsi="Book Antiqua" w:cs="Book Antiqua"/>
          <w:color w:val="000000"/>
        </w:rPr>
        <w:t xml:space="preserve"> JP, </w:t>
      </w:r>
      <w:proofErr w:type="spellStart"/>
      <w:r w:rsidRPr="004634DA">
        <w:rPr>
          <w:rFonts w:ascii="Book Antiqua" w:eastAsia="Book Antiqua" w:hAnsi="Book Antiqua" w:cs="Book Antiqua"/>
          <w:color w:val="000000"/>
        </w:rPr>
        <w:t>Køber</w:t>
      </w:r>
      <w:proofErr w:type="spellEnd"/>
      <w:r w:rsidRPr="004634DA">
        <w:rPr>
          <w:rFonts w:ascii="Book Antiqua" w:eastAsia="Book Antiqua" w:hAnsi="Book Antiqua" w:cs="Book Antiqua"/>
          <w:color w:val="000000"/>
        </w:rPr>
        <w:t xml:space="preserve"> L, </w:t>
      </w:r>
      <w:proofErr w:type="spellStart"/>
      <w:r w:rsidRPr="004634DA">
        <w:rPr>
          <w:rFonts w:ascii="Book Antiqua" w:eastAsia="Book Antiqua" w:hAnsi="Book Antiqua" w:cs="Book Antiqua"/>
          <w:color w:val="000000"/>
        </w:rPr>
        <w:t>Kornowski</w:t>
      </w:r>
      <w:proofErr w:type="spellEnd"/>
      <w:r w:rsidRPr="004634DA">
        <w:rPr>
          <w:rFonts w:ascii="Book Antiqua" w:eastAsia="Book Antiqua" w:hAnsi="Book Antiqua" w:cs="Book Antiqua"/>
          <w:color w:val="000000"/>
        </w:rPr>
        <w:t xml:space="preserve"> R, Vestergaard H, Hansen T, Zucker JD, </w:t>
      </w:r>
      <w:proofErr w:type="spellStart"/>
      <w:r w:rsidRPr="004634DA">
        <w:rPr>
          <w:rFonts w:ascii="Book Antiqua" w:eastAsia="Book Antiqua" w:hAnsi="Book Antiqua" w:cs="Book Antiqua"/>
          <w:color w:val="000000"/>
        </w:rPr>
        <w:t>Hercberg</w:t>
      </w:r>
      <w:proofErr w:type="spellEnd"/>
      <w:r w:rsidRPr="004634DA">
        <w:rPr>
          <w:rFonts w:ascii="Book Antiqua" w:eastAsia="Book Antiqua" w:hAnsi="Book Antiqua" w:cs="Book Antiqua"/>
          <w:color w:val="000000"/>
        </w:rPr>
        <w:t xml:space="preserve"> S, </w:t>
      </w:r>
      <w:proofErr w:type="spellStart"/>
      <w:r w:rsidRPr="004634DA">
        <w:rPr>
          <w:rFonts w:ascii="Book Antiqua" w:eastAsia="Book Antiqua" w:hAnsi="Book Antiqua" w:cs="Book Antiqua"/>
          <w:color w:val="000000"/>
        </w:rPr>
        <w:t>Letunic</w:t>
      </w:r>
      <w:proofErr w:type="spellEnd"/>
      <w:r w:rsidRPr="004634DA">
        <w:rPr>
          <w:rFonts w:ascii="Book Antiqua" w:eastAsia="Book Antiqua" w:hAnsi="Book Antiqua" w:cs="Book Antiqua"/>
          <w:color w:val="000000"/>
        </w:rPr>
        <w:t xml:space="preserve"> I, </w:t>
      </w:r>
      <w:proofErr w:type="spellStart"/>
      <w:r w:rsidRPr="004634DA">
        <w:rPr>
          <w:rFonts w:ascii="Book Antiqua" w:eastAsia="Book Antiqua" w:hAnsi="Book Antiqua" w:cs="Book Antiqua"/>
          <w:color w:val="000000"/>
        </w:rPr>
        <w:t>Bäckhed</w:t>
      </w:r>
      <w:proofErr w:type="spellEnd"/>
      <w:r w:rsidRPr="004634DA">
        <w:rPr>
          <w:rFonts w:ascii="Book Antiqua" w:eastAsia="Book Antiqua" w:hAnsi="Book Antiqua" w:cs="Book Antiqua"/>
          <w:color w:val="000000"/>
        </w:rPr>
        <w:t xml:space="preserve"> F, </w:t>
      </w:r>
      <w:proofErr w:type="spellStart"/>
      <w:r w:rsidRPr="004634DA">
        <w:rPr>
          <w:rFonts w:ascii="Book Antiqua" w:eastAsia="Book Antiqua" w:hAnsi="Book Antiqua" w:cs="Book Antiqua"/>
          <w:color w:val="000000"/>
        </w:rPr>
        <w:t>Oppert</w:t>
      </w:r>
      <w:proofErr w:type="spellEnd"/>
      <w:r w:rsidRPr="004634DA">
        <w:rPr>
          <w:rFonts w:ascii="Book Antiqua" w:eastAsia="Book Antiqua" w:hAnsi="Book Antiqua" w:cs="Book Antiqua"/>
          <w:color w:val="000000"/>
        </w:rPr>
        <w:t xml:space="preserve"> JM, Nielsen J, </w:t>
      </w:r>
      <w:proofErr w:type="spellStart"/>
      <w:r w:rsidRPr="004634DA">
        <w:rPr>
          <w:rFonts w:ascii="Book Antiqua" w:eastAsia="Book Antiqua" w:hAnsi="Book Antiqua" w:cs="Book Antiqua"/>
          <w:color w:val="000000"/>
        </w:rPr>
        <w:t>Raes</w:t>
      </w:r>
      <w:proofErr w:type="spellEnd"/>
      <w:r w:rsidRPr="004634DA">
        <w:rPr>
          <w:rFonts w:ascii="Book Antiqua" w:eastAsia="Book Antiqua" w:hAnsi="Book Antiqua" w:cs="Book Antiqua"/>
          <w:color w:val="000000"/>
        </w:rPr>
        <w:t xml:space="preserve"> J, Bork P, </w:t>
      </w:r>
      <w:proofErr w:type="spellStart"/>
      <w:r w:rsidRPr="004634DA">
        <w:rPr>
          <w:rFonts w:ascii="Book Antiqua" w:eastAsia="Book Antiqua" w:hAnsi="Book Antiqua" w:cs="Book Antiqua"/>
          <w:color w:val="000000"/>
        </w:rPr>
        <w:t>Stumvoll</w:t>
      </w:r>
      <w:proofErr w:type="spellEnd"/>
      <w:r w:rsidRPr="004634DA">
        <w:rPr>
          <w:rFonts w:ascii="Book Antiqua" w:eastAsia="Book Antiqua" w:hAnsi="Book Antiqua" w:cs="Book Antiqua"/>
          <w:color w:val="000000"/>
        </w:rPr>
        <w:t xml:space="preserve"> M, Segal E, Clément K, Dumas ME, Ehrlich SD, Pedersen O. Microbiome and metabolome features of the cardiometabolic disease spectrum. </w:t>
      </w:r>
      <w:r w:rsidRPr="004634DA">
        <w:rPr>
          <w:rFonts w:ascii="Book Antiqua" w:eastAsia="Book Antiqua" w:hAnsi="Book Antiqua" w:cs="Book Antiqua"/>
          <w:i/>
          <w:iCs/>
          <w:color w:val="000000"/>
        </w:rPr>
        <w:t>Nat Med</w:t>
      </w:r>
      <w:r w:rsidRPr="004634DA">
        <w:rPr>
          <w:rFonts w:ascii="Book Antiqua" w:eastAsia="Book Antiqua" w:hAnsi="Book Antiqua" w:cs="Book Antiqua"/>
          <w:color w:val="000000"/>
        </w:rPr>
        <w:t xml:space="preserve"> 2022; </w:t>
      </w:r>
      <w:r w:rsidRPr="004634DA">
        <w:rPr>
          <w:rFonts w:ascii="Book Antiqua" w:eastAsia="Book Antiqua" w:hAnsi="Book Antiqua" w:cs="Book Antiqua"/>
          <w:b/>
          <w:bCs/>
          <w:color w:val="000000"/>
        </w:rPr>
        <w:t>28</w:t>
      </w:r>
      <w:r w:rsidRPr="004634DA">
        <w:rPr>
          <w:rFonts w:ascii="Book Antiqua" w:eastAsia="Book Antiqua" w:hAnsi="Book Antiqua" w:cs="Book Antiqua"/>
          <w:color w:val="000000"/>
        </w:rPr>
        <w:t>: 303-314 [PMID: 35177860 DOI: 10.1038/s41591-022-01688-4]</w:t>
      </w:r>
    </w:p>
    <w:p w14:paraId="7765E1B2"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lastRenderedPageBreak/>
        <w:t xml:space="preserve">15 </w:t>
      </w:r>
      <w:r w:rsidRPr="004634DA">
        <w:rPr>
          <w:rFonts w:ascii="Book Antiqua" w:eastAsia="Book Antiqua" w:hAnsi="Book Antiqua" w:cs="Book Antiqua"/>
          <w:b/>
          <w:bCs/>
          <w:color w:val="000000"/>
        </w:rPr>
        <w:t>Yuan X</w:t>
      </w:r>
      <w:r w:rsidRPr="004634DA">
        <w:rPr>
          <w:rFonts w:ascii="Book Antiqua" w:eastAsia="Book Antiqua" w:hAnsi="Book Antiqua" w:cs="Book Antiqua"/>
          <w:color w:val="000000"/>
        </w:rPr>
        <w:t xml:space="preserve">, Chen R, McCormick KL, Zhang Y, Lin X, Yang X. The role of the gut microbiota on the metabolic status of obese children. </w:t>
      </w:r>
      <w:proofErr w:type="spellStart"/>
      <w:r w:rsidRPr="004634DA">
        <w:rPr>
          <w:rFonts w:ascii="Book Antiqua" w:eastAsia="Book Antiqua" w:hAnsi="Book Antiqua" w:cs="Book Antiqua"/>
          <w:i/>
          <w:iCs/>
          <w:color w:val="000000"/>
        </w:rPr>
        <w:t>Microb</w:t>
      </w:r>
      <w:proofErr w:type="spellEnd"/>
      <w:r w:rsidRPr="004634DA">
        <w:rPr>
          <w:rFonts w:ascii="Book Antiqua" w:eastAsia="Book Antiqua" w:hAnsi="Book Antiqua" w:cs="Book Antiqua"/>
          <w:i/>
          <w:iCs/>
          <w:color w:val="000000"/>
        </w:rPr>
        <w:t xml:space="preserve"> Cell Fact</w:t>
      </w:r>
      <w:r w:rsidRPr="004634DA">
        <w:rPr>
          <w:rFonts w:ascii="Book Antiqua" w:eastAsia="Book Antiqua" w:hAnsi="Book Antiqua" w:cs="Book Antiqua"/>
          <w:color w:val="000000"/>
        </w:rPr>
        <w:t xml:space="preserve"> 2021; </w:t>
      </w:r>
      <w:r w:rsidRPr="004634DA">
        <w:rPr>
          <w:rFonts w:ascii="Book Antiqua" w:eastAsia="Book Antiqua" w:hAnsi="Book Antiqua" w:cs="Book Antiqua"/>
          <w:b/>
          <w:bCs/>
          <w:color w:val="000000"/>
        </w:rPr>
        <w:t>20</w:t>
      </w:r>
      <w:r w:rsidRPr="004634DA">
        <w:rPr>
          <w:rFonts w:ascii="Book Antiqua" w:eastAsia="Book Antiqua" w:hAnsi="Book Antiqua" w:cs="Book Antiqua"/>
          <w:color w:val="000000"/>
        </w:rPr>
        <w:t>: 53 [PMID: 33639944 DOI: 10.1186/s12934-021-01548-9]</w:t>
      </w:r>
    </w:p>
    <w:p w14:paraId="1A906C7E"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16 </w:t>
      </w:r>
      <w:proofErr w:type="spellStart"/>
      <w:r w:rsidRPr="004634DA">
        <w:rPr>
          <w:rFonts w:ascii="Book Antiqua" w:eastAsia="Book Antiqua" w:hAnsi="Book Antiqua" w:cs="Book Antiqua"/>
          <w:b/>
          <w:bCs/>
          <w:color w:val="000000"/>
        </w:rPr>
        <w:t>Masenga</w:t>
      </w:r>
      <w:proofErr w:type="spellEnd"/>
      <w:r w:rsidRPr="004634DA">
        <w:rPr>
          <w:rFonts w:ascii="Book Antiqua" w:eastAsia="Book Antiqua" w:hAnsi="Book Antiqua" w:cs="Book Antiqua"/>
          <w:b/>
          <w:bCs/>
          <w:color w:val="000000"/>
        </w:rPr>
        <w:t xml:space="preserve"> SK</w:t>
      </w:r>
      <w:r w:rsidRPr="004634DA">
        <w:rPr>
          <w:rFonts w:ascii="Book Antiqua" w:eastAsia="Book Antiqua" w:hAnsi="Book Antiqua" w:cs="Book Antiqua"/>
          <w:color w:val="000000"/>
        </w:rPr>
        <w:t xml:space="preserve">, </w:t>
      </w:r>
      <w:proofErr w:type="spellStart"/>
      <w:r w:rsidRPr="004634DA">
        <w:rPr>
          <w:rFonts w:ascii="Book Antiqua" w:eastAsia="Book Antiqua" w:hAnsi="Book Antiqua" w:cs="Book Antiqua"/>
          <w:color w:val="000000"/>
        </w:rPr>
        <w:t>Hamooya</w:t>
      </w:r>
      <w:proofErr w:type="spellEnd"/>
      <w:r w:rsidRPr="004634DA">
        <w:rPr>
          <w:rFonts w:ascii="Book Antiqua" w:eastAsia="Book Antiqua" w:hAnsi="Book Antiqua" w:cs="Book Antiqua"/>
          <w:color w:val="000000"/>
        </w:rPr>
        <w:t xml:space="preserve"> B, </w:t>
      </w:r>
      <w:proofErr w:type="spellStart"/>
      <w:r w:rsidRPr="004634DA">
        <w:rPr>
          <w:rFonts w:ascii="Book Antiqua" w:eastAsia="Book Antiqua" w:hAnsi="Book Antiqua" w:cs="Book Antiqua"/>
          <w:color w:val="000000"/>
        </w:rPr>
        <w:t>Hangoma</w:t>
      </w:r>
      <w:proofErr w:type="spellEnd"/>
      <w:r w:rsidRPr="004634DA">
        <w:rPr>
          <w:rFonts w:ascii="Book Antiqua" w:eastAsia="Book Antiqua" w:hAnsi="Book Antiqua" w:cs="Book Antiqua"/>
          <w:color w:val="000000"/>
        </w:rPr>
        <w:t xml:space="preserve"> J, </w:t>
      </w:r>
      <w:proofErr w:type="spellStart"/>
      <w:r w:rsidRPr="004634DA">
        <w:rPr>
          <w:rFonts w:ascii="Book Antiqua" w:eastAsia="Book Antiqua" w:hAnsi="Book Antiqua" w:cs="Book Antiqua"/>
          <w:color w:val="000000"/>
        </w:rPr>
        <w:t>Hayumbu</w:t>
      </w:r>
      <w:proofErr w:type="spellEnd"/>
      <w:r w:rsidRPr="004634DA">
        <w:rPr>
          <w:rFonts w:ascii="Book Antiqua" w:eastAsia="Book Antiqua" w:hAnsi="Book Antiqua" w:cs="Book Antiqua"/>
          <w:color w:val="000000"/>
        </w:rPr>
        <w:t xml:space="preserve"> V, </w:t>
      </w:r>
      <w:proofErr w:type="spellStart"/>
      <w:r w:rsidRPr="004634DA">
        <w:rPr>
          <w:rFonts w:ascii="Book Antiqua" w:eastAsia="Book Antiqua" w:hAnsi="Book Antiqua" w:cs="Book Antiqua"/>
          <w:color w:val="000000"/>
        </w:rPr>
        <w:t>Ertuglu</w:t>
      </w:r>
      <w:proofErr w:type="spellEnd"/>
      <w:r w:rsidRPr="004634DA">
        <w:rPr>
          <w:rFonts w:ascii="Book Antiqua" w:eastAsia="Book Antiqua" w:hAnsi="Book Antiqua" w:cs="Book Antiqua"/>
          <w:color w:val="000000"/>
        </w:rPr>
        <w:t xml:space="preserve"> LA, </w:t>
      </w:r>
      <w:proofErr w:type="spellStart"/>
      <w:r w:rsidRPr="004634DA">
        <w:rPr>
          <w:rFonts w:ascii="Book Antiqua" w:eastAsia="Book Antiqua" w:hAnsi="Book Antiqua" w:cs="Book Antiqua"/>
          <w:color w:val="000000"/>
        </w:rPr>
        <w:t>Ishimwe</w:t>
      </w:r>
      <w:proofErr w:type="spellEnd"/>
      <w:r w:rsidRPr="004634DA">
        <w:rPr>
          <w:rFonts w:ascii="Book Antiqua" w:eastAsia="Book Antiqua" w:hAnsi="Book Antiqua" w:cs="Book Antiqua"/>
          <w:color w:val="000000"/>
        </w:rPr>
        <w:t xml:space="preserve"> J, Rahman S, Saleem M, Laffer CL, </w:t>
      </w:r>
      <w:proofErr w:type="spellStart"/>
      <w:r w:rsidRPr="004634DA">
        <w:rPr>
          <w:rFonts w:ascii="Book Antiqua" w:eastAsia="Book Antiqua" w:hAnsi="Book Antiqua" w:cs="Book Antiqua"/>
          <w:color w:val="000000"/>
        </w:rPr>
        <w:t>Elijovich</w:t>
      </w:r>
      <w:proofErr w:type="spellEnd"/>
      <w:r w:rsidRPr="004634DA">
        <w:rPr>
          <w:rFonts w:ascii="Book Antiqua" w:eastAsia="Book Antiqua" w:hAnsi="Book Antiqua" w:cs="Book Antiqua"/>
          <w:color w:val="000000"/>
        </w:rPr>
        <w:t xml:space="preserve"> F, </w:t>
      </w:r>
      <w:proofErr w:type="spellStart"/>
      <w:r w:rsidRPr="004634DA">
        <w:rPr>
          <w:rFonts w:ascii="Book Antiqua" w:eastAsia="Book Antiqua" w:hAnsi="Book Antiqua" w:cs="Book Antiqua"/>
          <w:color w:val="000000"/>
        </w:rPr>
        <w:t>Kirabo</w:t>
      </w:r>
      <w:proofErr w:type="spellEnd"/>
      <w:r w:rsidRPr="004634DA">
        <w:rPr>
          <w:rFonts w:ascii="Book Antiqua" w:eastAsia="Book Antiqua" w:hAnsi="Book Antiqua" w:cs="Book Antiqua"/>
          <w:color w:val="000000"/>
        </w:rPr>
        <w:t xml:space="preserve"> A. Recent advances in modulation of cardiovascular diseases by the gut microbiota. </w:t>
      </w:r>
      <w:r w:rsidRPr="004634DA">
        <w:rPr>
          <w:rFonts w:ascii="Book Antiqua" w:eastAsia="Book Antiqua" w:hAnsi="Book Antiqua" w:cs="Book Antiqua"/>
          <w:i/>
          <w:iCs/>
          <w:color w:val="000000"/>
        </w:rPr>
        <w:t xml:space="preserve">J Hum </w:t>
      </w:r>
      <w:proofErr w:type="spellStart"/>
      <w:r w:rsidRPr="004634DA">
        <w:rPr>
          <w:rFonts w:ascii="Book Antiqua" w:eastAsia="Book Antiqua" w:hAnsi="Book Antiqua" w:cs="Book Antiqua"/>
          <w:i/>
          <w:iCs/>
          <w:color w:val="000000"/>
        </w:rPr>
        <w:t>Hypertens</w:t>
      </w:r>
      <w:proofErr w:type="spellEnd"/>
      <w:r w:rsidRPr="004634DA">
        <w:rPr>
          <w:rFonts w:ascii="Book Antiqua" w:eastAsia="Book Antiqua" w:hAnsi="Book Antiqua" w:cs="Book Antiqua"/>
          <w:color w:val="000000"/>
        </w:rPr>
        <w:t xml:space="preserve"> 2022 [PMID: 35469059 DOI: 10.1038/s41371-022-00698-6]</w:t>
      </w:r>
    </w:p>
    <w:p w14:paraId="319ED6F2"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17 </w:t>
      </w:r>
      <w:r w:rsidRPr="004634DA">
        <w:rPr>
          <w:rFonts w:ascii="Book Antiqua" w:eastAsia="Book Antiqua" w:hAnsi="Book Antiqua" w:cs="Book Antiqua"/>
          <w:b/>
          <w:bCs/>
          <w:color w:val="000000"/>
        </w:rPr>
        <w:t>Bao Y</w:t>
      </w:r>
      <w:r w:rsidRPr="004634DA">
        <w:rPr>
          <w:rFonts w:ascii="Book Antiqua" w:eastAsia="Book Antiqua" w:hAnsi="Book Antiqua" w:cs="Book Antiqua"/>
          <w:color w:val="000000"/>
        </w:rPr>
        <w:t xml:space="preserve">, Dong C, Ji J, Gu Z. Dysregulation of gut microbiome is linked to disease activity of rheumatic diseases. </w:t>
      </w:r>
      <w:r w:rsidRPr="004634DA">
        <w:rPr>
          <w:rFonts w:ascii="Book Antiqua" w:eastAsia="Book Antiqua" w:hAnsi="Book Antiqua" w:cs="Book Antiqua"/>
          <w:i/>
          <w:iCs/>
          <w:color w:val="000000"/>
        </w:rPr>
        <w:t xml:space="preserve">Clin </w:t>
      </w:r>
      <w:proofErr w:type="spellStart"/>
      <w:r w:rsidRPr="004634DA">
        <w:rPr>
          <w:rFonts w:ascii="Book Antiqua" w:eastAsia="Book Antiqua" w:hAnsi="Book Antiqua" w:cs="Book Antiqua"/>
          <w:i/>
          <w:iCs/>
          <w:color w:val="000000"/>
        </w:rPr>
        <w:t>Rheumatol</w:t>
      </w:r>
      <w:proofErr w:type="spellEnd"/>
      <w:r w:rsidRPr="004634DA">
        <w:rPr>
          <w:rFonts w:ascii="Book Antiqua" w:eastAsia="Book Antiqua" w:hAnsi="Book Antiqua" w:cs="Book Antiqua"/>
          <w:color w:val="000000"/>
        </w:rPr>
        <w:t xml:space="preserve"> 2020; </w:t>
      </w:r>
      <w:r w:rsidRPr="004634DA">
        <w:rPr>
          <w:rFonts w:ascii="Book Antiqua" w:eastAsia="Book Antiqua" w:hAnsi="Book Antiqua" w:cs="Book Antiqua"/>
          <w:b/>
          <w:bCs/>
          <w:color w:val="000000"/>
        </w:rPr>
        <w:t>39</w:t>
      </w:r>
      <w:r w:rsidRPr="004634DA">
        <w:rPr>
          <w:rFonts w:ascii="Book Antiqua" w:eastAsia="Book Antiqua" w:hAnsi="Book Antiqua" w:cs="Book Antiqua"/>
          <w:color w:val="000000"/>
        </w:rPr>
        <w:t>: 2523-2528 [PMID: 32519049 DOI: 10.1007/s10067-020-05170-9]</w:t>
      </w:r>
    </w:p>
    <w:p w14:paraId="35A8CC18"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18 </w:t>
      </w:r>
      <w:proofErr w:type="spellStart"/>
      <w:r w:rsidRPr="004634DA">
        <w:rPr>
          <w:rFonts w:ascii="Book Antiqua" w:eastAsia="Book Antiqua" w:hAnsi="Book Antiqua" w:cs="Book Antiqua"/>
          <w:b/>
          <w:bCs/>
          <w:color w:val="000000"/>
        </w:rPr>
        <w:t>Abdukhakimova</w:t>
      </w:r>
      <w:proofErr w:type="spellEnd"/>
      <w:r w:rsidRPr="004634DA">
        <w:rPr>
          <w:rFonts w:ascii="Book Antiqua" w:eastAsia="Book Antiqua" w:hAnsi="Book Antiqua" w:cs="Book Antiqua"/>
          <w:b/>
          <w:bCs/>
          <w:color w:val="000000"/>
        </w:rPr>
        <w:t xml:space="preserve"> D</w:t>
      </w:r>
      <w:r w:rsidRPr="004634DA">
        <w:rPr>
          <w:rFonts w:ascii="Book Antiqua" w:eastAsia="Book Antiqua" w:hAnsi="Book Antiqua" w:cs="Book Antiqua"/>
          <w:color w:val="000000"/>
        </w:rPr>
        <w:t xml:space="preserve">, </w:t>
      </w:r>
      <w:proofErr w:type="spellStart"/>
      <w:r w:rsidRPr="004634DA">
        <w:rPr>
          <w:rFonts w:ascii="Book Antiqua" w:eastAsia="Book Antiqua" w:hAnsi="Book Antiqua" w:cs="Book Antiqua"/>
          <w:color w:val="000000"/>
        </w:rPr>
        <w:t>Dossybayeva</w:t>
      </w:r>
      <w:proofErr w:type="spellEnd"/>
      <w:r w:rsidRPr="004634DA">
        <w:rPr>
          <w:rFonts w:ascii="Book Antiqua" w:eastAsia="Book Antiqua" w:hAnsi="Book Antiqua" w:cs="Book Antiqua"/>
          <w:color w:val="000000"/>
        </w:rPr>
        <w:t xml:space="preserve"> K, </w:t>
      </w:r>
      <w:proofErr w:type="spellStart"/>
      <w:r w:rsidRPr="004634DA">
        <w:rPr>
          <w:rFonts w:ascii="Book Antiqua" w:eastAsia="Book Antiqua" w:hAnsi="Book Antiqua" w:cs="Book Antiqua"/>
          <w:color w:val="000000"/>
        </w:rPr>
        <w:t>Poddighe</w:t>
      </w:r>
      <w:proofErr w:type="spellEnd"/>
      <w:r w:rsidRPr="004634DA">
        <w:rPr>
          <w:rFonts w:ascii="Book Antiqua" w:eastAsia="Book Antiqua" w:hAnsi="Book Antiqua" w:cs="Book Antiqua"/>
          <w:color w:val="000000"/>
        </w:rPr>
        <w:t xml:space="preserve"> D. Fecal and Duodenal Microbiota in Pediatric Celiac Disease. </w:t>
      </w:r>
      <w:r w:rsidRPr="004634DA">
        <w:rPr>
          <w:rFonts w:ascii="Book Antiqua" w:eastAsia="Book Antiqua" w:hAnsi="Book Antiqua" w:cs="Book Antiqua"/>
          <w:i/>
          <w:iCs/>
          <w:color w:val="000000"/>
        </w:rPr>
        <w:t xml:space="preserve">Front </w:t>
      </w:r>
      <w:proofErr w:type="spellStart"/>
      <w:r w:rsidRPr="004634DA">
        <w:rPr>
          <w:rFonts w:ascii="Book Antiqua" w:eastAsia="Book Antiqua" w:hAnsi="Book Antiqua" w:cs="Book Antiqua"/>
          <w:i/>
          <w:iCs/>
          <w:color w:val="000000"/>
        </w:rPr>
        <w:t>Pediatr</w:t>
      </w:r>
      <w:proofErr w:type="spellEnd"/>
      <w:r w:rsidRPr="004634DA">
        <w:rPr>
          <w:rFonts w:ascii="Book Antiqua" w:eastAsia="Book Antiqua" w:hAnsi="Book Antiqua" w:cs="Book Antiqua"/>
          <w:color w:val="000000"/>
        </w:rPr>
        <w:t xml:space="preserve"> 2021; </w:t>
      </w:r>
      <w:r w:rsidRPr="004634DA">
        <w:rPr>
          <w:rFonts w:ascii="Book Antiqua" w:eastAsia="Book Antiqua" w:hAnsi="Book Antiqua" w:cs="Book Antiqua"/>
          <w:b/>
          <w:bCs/>
          <w:color w:val="000000"/>
        </w:rPr>
        <w:t>9</w:t>
      </w:r>
      <w:r w:rsidRPr="004634DA">
        <w:rPr>
          <w:rFonts w:ascii="Book Antiqua" w:eastAsia="Book Antiqua" w:hAnsi="Book Antiqua" w:cs="Book Antiqua"/>
          <w:color w:val="000000"/>
        </w:rPr>
        <w:t>: 652208 [PMID: 33968854 DOI: 10.3389/fped.2021.652208]</w:t>
      </w:r>
    </w:p>
    <w:p w14:paraId="27AA87D1"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19 </w:t>
      </w:r>
      <w:proofErr w:type="spellStart"/>
      <w:r w:rsidRPr="004634DA">
        <w:rPr>
          <w:rFonts w:ascii="Book Antiqua" w:eastAsia="Book Antiqua" w:hAnsi="Book Antiqua" w:cs="Book Antiqua"/>
          <w:b/>
          <w:bCs/>
          <w:color w:val="000000"/>
        </w:rPr>
        <w:t>Mundula</w:t>
      </w:r>
      <w:proofErr w:type="spellEnd"/>
      <w:r w:rsidRPr="004634DA">
        <w:rPr>
          <w:rFonts w:ascii="Book Antiqua" w:eastAsia="Book Antiqua" w:hAnsi="Book Antiqua" w:cs="Book Antiqua"/>
          <w:b/>
          <w:bCs/>
          <w:color w:val="000000"/>
        </w:rPr>
        <w:t xml:space="preserve"> T</w:t>
      </w:r>
      <w:r w:rsidRPr="004634DA">
        <w:rPr>
          <w:rFonts w:ascii="Book Antiqua" w:eastAsia="Book Antiqua" w:hAnsi="Book Antiqua" w:cs="Book Antiqua"/>
          <w:color w:val="000000"/>
        </w:rPr>
        <w:t xml:space="preserve">, Russo E, </w:t>
      </w:r>
      <w:proofErr w:type="spellStart"/>
      <w:r w:rsidRPr="004634DA">
        <w:rPr>
          <w:rFonts w:ascii="Book Antiqua" w:eastAsia="Book Antiqua" w:hAnsi="Book Antiqua" w:cs="Book Antiqua"/>
          <w:color w:val="000000"/>
        </w:rPr>
        <w:t>Curini</w:t>
      </w:r>
      <w:proofErr w:type="spellEnd"/>
      <w:r w:rsidRPr="004634DA">
        <w:rPr>
          <w:rFonts w:ascii="Book Antiqua" w:eastAsia="Book Antiqua" w:hAnsi="Book Antiqua" w:cs="Book Antiqua"/>
          <w:color w:val="000000"/>
        </w:rPr>
        <w:t xml:space="preserve"> L, </w:t>
      </w:r>
      <w:proofErr w:type="spellStart"/>
      <w:r w:rsidRPr="004634DA">
        <w:rPr>
          <w:rFonts w:ascii="Book Antiqua" w:eastAsia="Book Antiqua" w:hAnsi="Book Antiqua" w:cs="Book Antiqua"/>
          <w:color w:val="000000"/>
        </w:rPr>
        <w:t>Giudici</w:t>
      </w:r>
      <w:proofErr w:type="spellEnd"/>
      <w:r w:rsidRPr="004634DA">
        <w:rPr>
          <w:rFonts w:ascii="Book Antiqua" w:eastAsia="Book Antiqua" w:hAnsi="Book Antiqua" w:cs="Book Antiqua"/>
          <w:color w:val="000000"/>
        </w:rPr>
        <w:t xml:space="preserve"> F, </w:t>
      </w:r>
      <w:proofErr w:type="spellStart"/>
      <w:r w:rsidRPr="004634DA">
        <w:rPr>
          <w:rFonts w:ascii="Book Antiqua" w:eastAsia="Book Antiqua" w:hAnsi="Book Antiqua" w:cs="Book Antiqua"/>
          <w:color w:val="000000"/>
        </w:rPr>
        <w:t>Piccioni</w:t>
      </w:r>
      <w:proofErr w:type="spellEnd"/>
      <w:r w:rsidRPr="004634DA">
        <w:rPr>
          <w:rFonts w:ascii="Book Antiqua" w:eastAsia="Book Antiqua" w:hAnsi="Book Antiqua" w:cs="Book Antiqua"/>
          <w:color w:val="000000"/>
        </w:rPr>
        <w:t xml:space="preserve"> A, </w:t>
      </w:r>
      <w:proofErr w:type="spellStart"/>
      <w:r w:rsidRPr="004634DA">
        <w:rPr>
          <w:rFonts w:ascii="Book Antiqua" w:eastAsia="Book Antiqua" w:hAnsi="Book Antiqua" w:cs="Book Antiqua"/>
          <w:color w:val="000000"/>
        </w:rPr>
        <w:t>Franceschi</w:t>
      </w:r>
      <w:proofErr w:type="spellEnd"/>
      <w:r w:rsidRPr="004634DA">
        <w:rPr>
          <w:rFonts w:ascii="Book Antiqua" w:eastAsia="Book Antiqua" w:hAnsi="Book Antiqua" w:cs="Book Antiqua"/>
          <w:color w:val="000000"/>
        </w:rPr>
        <w:t xml:space="preserve"> F, </w:t>
      </w:r>
      <w:proofErr w:type="spellStart"/>
      <w:r w:rsidRPr="004634DA">
        <w:rPr>
          <w:rFonts w:ascii="Book Antiqua" w:eastAsia="Book Antiqua" w:hAnsi="Book Antiqua" w:cs="Book Antiqua"/>
          <w:color w:val="000000"/>
        </w:rPr>
        <w:t>Amedei</w:t>
      </w:r>
      <w:proofErr w:type="spellEnd"/>
      <w:r w:rsidRPr="004634DA">
        <w:rPr>
          <w:rFonts w:ascii="Book Antiqua" w:eastAsia="Book Antiqua" w:hAnsi="Book Antiqua" w:cs="Book Antiqua"/>
          <w:color w:val="000000"/>
        </w:rPr>
        <w:t xml:space="preserve"> A. Chronic systemic low-grade inflammation and modern lifestyle: the dark role of gut microbiota on related diseases with a focus on pandemic COVID-19. </w:t>
      </w:r>
      <w:proofErr w:type="spellStart"/>
      <w:r w:rsidRPr="004634DA">
        <w:rPr>
          <w:rFonts w:ascii="Book Antiqua" w:eastAsia="Book Antiqua" w:hAnsi="Book Antiqua" w:cs="Book Antiqua"/>
          <w:i/>
          <w:iCs/>
          <w:color w:val="000000"/>
        </w:rPr>
        <w:t>Curr</w:t>
      </w:r>
      <w:proofErr w:type="spellEnd"/>
      <w:r w:rsidRPr="004634DA">
        <w:rPr>
          <w:rFonts w:ascii="Book Antiqua" w:eastAsia="Book Antiqua" w:hAnsi="Book Antiqua" w:cs="Book Antiqua"/>
          <w:i/>
          <w:iCs/>
          <w:color w:val="000000"/>
        </w:rPr>
        <w:t xml:space="preserve"> Med Chem</w:t>
      </w:r>
      <w:r w:rsidRPr="004634DA">
        <w:rPr>
          <w:rFonts w:ascii="Book Antiqua" w:eastAsia="Book Antiqua" w:hAnsi="Book Antiqua" w:cs="Book Antiqua"/>
          <w:color w:val="000000"/>
        </w:rPr>
        <w:t xml:space="preserve"> 2022 [PMID: 35524667 DOI: 10.2174/0929867329666220430131018]</w:t>
      </w:r>
    </w:p>
    <w:p w14:paraId="54292142"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20 </w:t>
      </w:r>
      <w:proofErr w:type="spellStart"/>
      <w:r w:rsidRPr="004634DA">
        <w:rPr>
          <w:rFonts w:ascii="Book Antiqua" w:eastAsia="Book Antiqua" w:hAnsi="Book Antiqua" w:cs="Book Antiqua"/>
          <w:b/>
          <w:bCs/>
          <w:color w:val="000000"/>
        </w:rPr>
        <w:t>Proal</w:t>
      </w:r>
      <w:proofErr w:type="spellEnd"/>
      <w:r w:rsidRPr="004634DA">
        <w:rPr>
          <w:rFonts w:ascii="Book Antiqua" w:eastAsia="Book Antiqua" w:hAnsi="Book Antiqua" w:cs="Book Antiqua"/>
          <w:b/>
          <w:bCs/>
          <w:color w:val="000000"/>
        </w:rPr>
        <w:t xml:space="preserve"> AD</w:t>
      </w:r>
      <w:r w:rsidRPr="004634DA">
        <w:rPr>
          <w:rFonts w:ascii="Book Antiqua" w:eastAsia="Book Antiqua" w:hAnsi="Book Antiqua" w:cs="Book Antiqua"/>
          <w:color w:val="000000"/>
        </w:rPr>
        <w:t xml:space="preserve">, </w:t>
      </w:r>
      <w:proofErr w:type="spellStart"/>
      <w:r w:rsidRPr="004634DA">
        <w:rPr>
          <w:rFonts w:ascii="Book Antiqua" w:eastAsia="Book Antiqua" w:hAnsi="Book Antiqua" w:cs="Book Antiqua"/>
          <w:color w:val="000000"/>
        </w:rPr>
        <w:t>VanElzakker</w:t>
      </w:r>
      <w:proofErr w:type="spellEnd"/>
      <w:r w:rsidRPr="004634DA">
        <w:rPr>
          <w:rFonts w:ascii="Book Antiqua" w:eastAsia="Book Antiqua" w:hAnsi="Book Antiqua" w:cs="Book Antiqua"/>
          <w:color w:val="000000"/>
        </w:rPr>
        <w:t xml:space="preserve"> MB. Long COVID or Post-acute Sequelae of COVID-19 (PASC): An Overview of Biological Factors That May Contribute to Persistent Symptoms. </w:t>
      </w:r>
      <w:r w:rsidRPr="004634DA">
        <w:rPr>
          <w:rFonts w:ascii="Book Antiqua" w:eastAsia="Book Antiqua" w:hAnsi="Book Antiqua" w:cs="Book Antiqua"/>
          <w:i/>
          <w:iCs/>
          <w:color w:val="000000"/>
        </w:rPr>
        <w:t xml:space="preserve">Front </w:t>
      </w:r>
      <w:proofErr w:type="spellStart"/>
      <w:r w:rsidRPr="004634DA">
        <w:rPr>
          <w:rFonts w:ascii="Book Antiqua" w:eastAsia="Book Antiqua" w:hAnsi="Book Antiqua" w:cs="Book Antiqua"/>
          <w:i/>
          <w:iCs/>
          <w:color w:val="000000"/>
        </w:rPr>
        <w:t>Microbiol</w:t>
      </w:r>
      <w:proofErr w:type="spellEnd"/>
      <w:r w:rsidRPr="004634DA">
        <w:rPr>
          <w:rFonts w:ascii="Book Antiqua" w:eastAsia="Book Antiqua" w:hAnsi="Book Antiqua" w:cs="Book Antiqua"/>
          <w:color w:val="000000"/>
        </w:rPr>
        <w:t xml:space="preserve"> 2021; </w:t>
      </w:r>
      <w:r w:rsidRPr="004634DA">
        <w:rPr>
          <w:rFonts w:ascii="Book Antiqua" w:eastAsia="Book Antiqua" w:hAnsi="Book Antiqua" w:cs="Book Antiqua"/>
          <w:b/>
          <w:bCs/>
          <w:color w:val="000000"/>
        </w:rPr>
        <w:t>12</w:t>
      </w:r>
      <w:r w:rsidRPr="004634DA">
        <w:rPr>
          <w:rFonts w:ascii="Book Antiqua" w:eastAsia="Book Antiqua" w:hAnsi="Book Antiqua" w:cs="Book Antiqua"/>
          <w:color w:val="000000"/>
        </w:rPr>
        <w:t>: 698169 [PMID: 34248921 DOI: 10.3389/fmicb.2021.698169]</w:t>
      </w:r>
    </w:p>
    <w:p w14:paraId="48EDD3FE"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21 </w:t>
      </w:r>
      <w:proofErr w:type="spellStart"/>
      <w:r w:rsidRPr="004634DA">
        <w:rPr>
          <w:rFonts w:ascii="Book Antiqua" w:eastAsia="Book Antiqua" w:hAnsi="Book Antiqua" w:cs="Book Antiqua"/>
          <w:b/>
          <w:bCs/>
          <w:color w:val="000000"/>
        </w:rPr>
        <w:t>Izquierdo</w:t>
      </w:r>
      <w:proofErr w:type="spellEnd"/>
      <w:r w:rsidRPr="004634DA">
        <w:rPr>
          <w:rFonts w:ascii="Book Antiqua" w:eastAsia="Book Antiqua" w:hAnsi="Book Antiqua" w:cs="Book Antiqua"/>
          <w:b/>
          <w:bCs/>
          <w:color w:val="000000"/>
        </w:rPr>
        <w:t>-Pujol J</w:t>
      </w:r>
      <w:r w:rsidRPr="004634DA">
        <w:rPr>
          <w:rFonts w:ascii="Book Antiqua" w:eastAsia="Book Antiqua" w:hAnsi="Book Antiqua" w:cs="Book Antiqua"/>
          <w:color w:val="000000"/>
        </w:rPr>
        <w:t>, Moron-Lopez S, Dalmau J, Gonzalez-</w:t>
      </w:r>
      <w:proofErr w:type="spellStart"/>
      <w:r w:rsidRPr="004634DA">
        <w:rPr>
          <w:rFonts w:ascii="Book Antiqua" w:eastAsia="Book Antiqua" w:hAnsi="Book Antiqua" w:cs="Book Antiqua"/>
          <w:color w:val="000000"/>
        </w:rPr>
        <w:t>Aumatell</w:t>
      </w:r>
      <w:proofErr w:type="spellEnd"/>
      <w:r w:rsidRPr="004634DA">
        <w:rPr>
          <w:rFonts w:ascii="Book Antiqua" w:eastAsia="Book Antiqua" w:hAnsi="Book Antiqua" w:cs="Book Antiqua"/>
          <w:color w:val="000000"/>
        </w:rPr>
        <w:t xml:space="preserve"> A, Carreras-Abad C, Mendez M, Rodrigo C, Martinez-Picado J. Post COVID-19 Condition in Children and Adolescents: An Emerging Problem. </w:t>
      </w:r>
      <w:r w:rsidRPr="004634DA">
        <w:rPr>
          <w:rFonts w:ascii="Book Antiqua" w:eastAsia="Book Antiqua" w:hAnsi="Book Antiqua" w:cs="Book Antiqua"/>
          <w:i/>
          <w:iCs/>
          <w:color w:val="000000"/>
        </w:rPr>
        <w:t xml:space="preserve">Front </w:t>
      </w:r>
      <w:proofErr w:type="spellStart"/>
      <w:r w:rsidRPr="004634DA">
        <w:rPr>
          <w:rFonts w:ascii="Book Antiqua" w:eastAsia="Book Antiqua" w:hAnsi="Book Antiqua" w:cs="Book Antiqua"/>
          <w:i/>
          <w:iCs/>
          <w:color w:val="000000"/>
        </w:rPr>
        <w:t>Pediatr</w:t>
      </w:r>
      <w:proofErr w:type="spellEnd"/>
      <w:r w:rsidRPr="004634DA">
        <w:rPr>
          <w:rFonts w:ascii="Book Antiqua" w:eastAsia="Book Antiqua" w:hAnsi="Book Antiqua" w:cs="Book Antiqua"/>
          <w:color w:val="000000"/>
        </w:rPr>
        <w:t xml:space="preserve"> 2022; </w:t>
      </w:r>
      <w:r w:rsidRPr="004634DA">
        <w:rPr>
          <w:rFonts w:ascii="Book Antiqua" w:eastAsia="Book Antiqua" w:hAnsi="Book Antiqua" w:cs="Book Antiqua"/>
          <w:b/>
          <w:bCs/>
          <w:color w:val="000000"/>
        </w:rPr>
        <w:t>10</w:t>
      </w:r>
      <w:r w:rsidRPr="004634DA">
        <w:rPr>
          <w:rFonts w:ascii="Book Antiqua" w:eastAsia="Book Antiqua" w:hAnsi="Book Antiqua" w:cs="Book Antiqua"/>
          <w:color w:val="000000"/>
        </w:rPr>
        <w:t>: 894204 [PMID: 35633949 DOI: 10.3389/fped.2022.894204]</w:t>
      </w:r>
    </w:p>
    <w:p w14:paraId="66EA8A24"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22 </w:t>
      </w:r>
      <w:r w:rsidRPr="004634DA">
        <w:rPr>
          <w:rFonts w:ascii="Book Antiqua" w:eastAsia="Book Antiqua" w:hAnsi="Book Antiqua" w:cs="Book Antiqua"/>
          <w:b/>
          <w:bCs/>
          <w:color w:val="000000"/>
        </w:rPr>
        <w:t>Trapani G</w:t>
      </w:r>
      <w:r w:rsidRPr="004634DA">
        <w:rPr>
          <w:rFonts w:ascii="Book Antiqua" w:eastAsia="Book Antiqua" w:hAnsi="Book Antiqua" w:cs="Book Antiqua"/>
          <w:color w:val="000000"/>
        </w:rPr>
        <w:t xml:space="preserve">, </w:t>
      </w:r>
      <w:proofErr w:type="spellStart"/>
      <w:r w:rsidRPr="004634DA">
        <w:rPr>
          <w:rFonts w:ascii="Book Antiqua" w:eastAsia="Book Antiqua" w:hAnsi="Book Antiqua" w:cs="Book Antiqua"/>
          <w:color w:val="000000"/>
        </w:rPr>
        <w:t>Verlato</w:t>
      </w:r>
      <w:proofErr w:type="spellEnd"/>
      <w:r w:rsidRPr="004634DA">
        <w:rPr>
          <w:rFonts w:ascii="Book Antiqua" w:eastAsia="Book Antiqua" w:hAnsi="Book Antiqua" w:cs="Book Antiqua"/>
          <w:color w:val="000000"/>
        </w:rPr>
        <w:t xml:space="preserve"> G, </w:t>
      </w:r>
      <w:proofErr w:type="spellStart"/>
      <w:r w:rsidRPr="004634DA">
        <w:rPr>
          <w:rFonts w:ascii="Book Antiqua" w:eastAsia="Book Antiqua" w:hAnsi="Book Antiqua" w:cs="Book Antiqua"/>
          <w:color w:val="000000"/>
        </w:rPr>
        <w:t>Bertino</w:t>
      </w:r>
      <w:proofErr w:type="spellEnd"/>
      <w:r w:rsidRPr="004634DA">
        <w:rPr>
          <w:rFonts w:ascii="Book Antiqua" w:eastAsia="Book Antiqua" w:hAnsi="Book Antiqua" w:cs="Book Antiqua"/>
          <w:color w:val="000000"/>
        </w:rPr>
        <w:t xml:space="preserve"> E, </w:t>
      </w:r>
      <w:proofErr w:type="spellStart"/>
      <w:r w:rsidRPr="004634DA">
        <w:rPr>
          <w:rFonts w:ascii="Book Antiqua" w:eastAsia="Book Antiqua" w:hAnsi="Book Antiqua" w:cs="Book Antiqua"/>
          <w:color w:val="000000"/>
        </w:rPr>
        <w:t>Maiocco</w:t>
      </w:r>
      <w:proofErr w:type="spellEnd"/>
      <w:r w:rsidRPr="004634DA">
        <w:rPr>
          <w:rFonts w:ascii="Book Antiqua" w:eastAsia="Book Antiqua" w:hAnsi="Book Antiqua" w:cs="Book Antiqua"/>
          <w:color w:val="000000"/>
        </w:rPr>
        <w:t xml:space="preserve"> G, </w:t>
      </w:r>
      <w:proofErr w:type="spellStart"/>
      <w:r w:rsidRPr="004634DA">
        <w:rPr>
          <w:rFonts w:ascii="Book Antiqua" w:eastAsia="Book Antiqua" w:hAnsi="Book Antiqua" w:cs="Book Antiqua"/>
          <w:color w:val="000000"/>
        </w:rPr>
        <w:t>Vesentini</w:t>
      </w:r>
      <w:proofErr w:type="spellEnd"/>
      <w:r w:rsidRPr="004634DA">
        <w:rPr>
          <w:rFonts w:ascii="Book Antiqua" w:eastAsia="Book Antiqua" w:hAnsi="Book Antiqua" w:cs="Book Antiqua"/>
          <w:color w:val="000000"/>
        </w:rPr>
        <w:t xml:space="preserve"> R, </w:t>
      </w:r>
      <w:proofErr w:type="spellStart"/>
      <w:r w:rsidRPr="004634DA">
        <w:rPr>
          <w:rFonts w:ascii="Book Antiqua" w:eastAsia="Book Antiqua" w:hAnsi="Book Antiqua" w:cs="Book Antiqua"/>
          <w:color w:val="000000"/>
        </w:rPr>
        <w:t>Spadavecchia</w:t>
      </w:r>
      <w:proofErr w:type="spellEnd"/>
      <w:r w:rsidRPr="004634DA">
        <w:rPr>
          <w:rFonts w:ascii="Book Antiqua" w:eastAsia="Book Antiqua" w:hAnsi="Book Antiqua" w:cs="Book Antiqua"/>
          <w:color w:val="000000"/>
        </w:rPr>
        <w:t xml:space="preserve"> A, </w:t>
      </w:r>
      <w:proofErr w:type="spellStart"/>
      <w:r w:rsidRPr="004634DA">
        <w:rPr>
          <w:rFonts w:ascii="Book Antiqua" w:eastAsia="Book Antiqua" w:hAnsi="Book Antiqua" w:cs="Book Antiqua"/>
          <w:color w:val="000000"/>
        </w:rPr>
        <w:t>Dessì</w:t>
      </w:r>
      <w:proofErr w:type="spellEnd"/>
      <w:r w:rsidRPr="004634DA">
        <w:rPr>
          <w:rFonts w:ascii="Book Antiqua" w:eastAsia="Book Antiqua" w:hAnsi="Book Antiqua" w:cs="Book Antiqua"/>
          <w:color w:val="000000"/>
        </w:rPr>
        <w:t xml:space="preserve"> A, </w:t>
      </w:r>
      <w:proofErr w:type="spellStart"/>
      <w:r w:rsidRPr="004634DA">
        <w:rPr>
          <w:rFonts w:ascii="Book Antiqua" w:eastAsia="Book Antiqua" w:hAnsi="Book Antiqua" w:cs="Book Antiqua"/>
          <w:color w:val="000000"/>
        </w:rPr>
        <w:t>Fanos</w:t>
      </w:r>
      <w:proofErr w:type="spellEnd"/>
      <w:r w:rsidRPr="004634DA">
        <w:rPr>
          <w:rFonts w:ascii="Book Antiqua" w:eastAsia="Book Antiqua" w:hAnsi="Book Antiqua" w:cs="Book Antiqua"/>
          <w:color w:val="000000"/>
        </w:rPr>
        <w:t xml:space="preserve"> V. Long COVID-19 in children: an Italian cohort study. </w:t>
      </w:r>
      <w:r w:rsidRPr="004634DA">
        <w:rPr>
          <w:rFonts w:ascii="Book Antiqua" w:eastAsia="Book Antiqua" w:hAnsi="Book Antiqua" w:cs="Book Antiqua"/>
          <w:i/>
          <w:iCs/>
          <w:color w:val="000000"/>
        </w:rPr>
        <w:t xml:space="preserve">Ital J </w:t>
      </w:r>
      <w:proofErr w:type="spellStart"/>
      <w:r w:rsidRPr="004634DA">
        <w:rPr>
          <w:rFonts w:ascii="Book Antiqua" w:eastAsia="Book Antiqua" w:hAnsi="Book Antiqua" w:cs="Book Antiqua"/>
          <w:i/>
          <w:iCs/>
          <w:color w:val="000000"/>
        </w:rPr>
        <w:t>Pediatr</w:t>
      </w:r>
      <w:proofErr w:type="spellEnd"/>
      <w:r w:rsidRPr="004634DA">
        <w:rPr>
          <w:rFonts w:ascii="Book Antiqua" w:eastAsia="Book Antiqua" w:hAnsi="Book Antiqua" w:cs="Book Antiqua"/>
          <w:color w:val="000000"/>
        </w:rPr>
        <w:t xml:space="preserve"> 2022; </w:t>
      </w:r>
      <w:r w:rsidRPr="004634DA">
        <w:rPr>
          <w:rFonts w:ascii="Book Antiqua" w:eastAsia="Book Antiqua" w:hAnsi="Book Antiqua" w:cs="Book Antiqua"/>
          <w:b/>
          <w:bCs/>
          <w:color w:val="000000"/>
        </w:rPr>
        <w:t>48</w:t>
      </w:r>
      <w:r w:rsidRPr="004634DA">
        <w:rPr>
          <w:rFonts w:ascii="Book Antiqua" w:eastAsia="Book Antiqua" w:hAnsi="Book Antiqua" w:cs="Book Antiqua"/>
          <w:color w:val="000000"/>
        </w:rPr>
        <w:t>: 83 [PMID: 35659358 DOI: 10.1186/s13052-022-01282-x]</w:t>
      </w:r>
    </w:p>
    <w:p w14:paraId="4EC2833C" w14:textId="77777777" w:rsidR="00A77B3E" w:rsidRPr="004634DA" w:rsidRDefault="002876D5" w:rsidP="004634DA">
      <w:pPr>
        <w:spacing w:line="360" w:lineRule="auto"/>
        <w:jc w:val="both"/>
        <w:rPr>
          <w:rFonts w:ascii="Book Antiqua" w:hAnsi="Book Antiqua"/>
        </w:rPr>
      </w:pPr>
      <w:r w:rsidRPr="00BD7488">
        <w:rPr>
          <w:rFonts w:ascii="Book Antiqua" w:eastAsia="Book Antiqua" w:hAnsi="Book Antiqua" w:cs="Book Antiqua"/>
          <w:color w:val="000000"/>
        </w:rPr>
        <w:t xml:space="preserve">23 </w:t>
      </w:r>
      <w:r w:rsidRPr="00BD7488">
        <w:rPr>
          <w:rFonts w:ascii="Book Antiqua" w:eastAsia="Book Antiqua" w:hAnsi="Book Antiqua" w:cs="Book Antiqua"/>
          <w:b/>
          <w:bCs/>
          <w:color w:val="000000"/>
        </w:rPr>
        <w:t>de Oliveira GLV</w:t>
      </w:r>
      <w:r w:rsidRPr="00BD7488">
        <w:rPr>
          <w:rFonts w:ascii="Book Antiqua" w:eastAsia="Book Antiqua" w:hAnsi="Book Antiqua" w:cs="Book Antiqua"/>
          <w:color w:val="000000"/>
        </w:rPr>
        <w:t xml:space="preserve">, Oliveira CNS, </w:t>
      </w:r>
      <w:proofErr w:type="spellStart"/>
      <w:r w:rsidRPr="00BD7488">
        <w:rPr>
          <w:rFonts w:ascii="Book Antiqua" w:eastAsia="Book Antiqua" w:hAnsi="Book Antiqua" w:cs="Book Antiqua"/>
          <w:color w:val="000000"/>
        </w:rPr>
        <w:t>Pinzan</w:t>
      </w:r>
      <w:proofErr w:type="spellEnd"/>
      <w:r w:rsidRPr="00BD7488">
        <w:rPr>
          <w:rFonts w:ascii="Book Antiqua" w:eastAsia="Book Antiqua" w:hAnsi="Book Antiqua" w:cs="Book Antiqua"/>
          <w:color w:val="000000"/>
        </w:rPr>
        <w:t xml:space="preserve"> CF, de </w:t>
      </w:r>
      <w:proofErr w:type="spellStart"/>
      <w:r w:rsidRPr="00BD7488">
        <w:rPr>
          <w:rFonts w:ascii="Book Antiqua" w:eastAsia="Book Antiqua" w:hAnsi="Book Antiqua" w:cs="Book Antiqua"/>
          <w:color w:val="000000"/>
        </w:rPr>
        <w:t>Salis</w:t>
      </w:r>
      <w:proofErr w:type="spellEnd"/>
      <w:r w:rsidRPr="00BD7488">
        <w:rPr>
          <w:rFonts w:ascii="Book Antiqua" w:eastAsia="Book Antiqua" w:hAnsi="Book Antiqua" w:cs="Book Antiqua"/>
          <w:color w:val="000000"/>
        </w:rPr>
        <w:t xml:space="preserve"> LVV, Cardoso CRB. </w:t>
      </w:r>
      <w:r w:rsidRPr="004634DA">
        <w:rPr>
          <w:rFonts w:ascii="Book Antiqua" w:eastAsia="Book Antiqua" w:hAnsi="Book Antiqua" w:cs="Book Antiqua"/>
          <w:color w:val="000000"/>
        </w:rPr>
        <w:t xml:space="preserve">Microbiota Modulation of the Gut-Lung Axis in COVID-19. </w:t>
      </w:r>
      <w:r w:rsidRPr="004634DA">
        <w:rPr>
          <w:rFonts w:ascii="Book Antiqua" w:eastAsia="Book Antiqua" w:hAnsi="Book Antiqua" w:cs="Book Antiqua"/>
          <w:i/>
          <w:iCs/>
          <w:color w:val="000000"/>
        </w:rPr>
        <w:t>Front Immunol</w:t>
      </w:r>
      <w:r w:rsidRPr="004634DA">
        <w:rPr>
          <w:rFonts w:ascii="Book Antiqua" w:eastAsia="Book Antiqua" w:hAnsi="Book Antiqua" w:cs="Book Antiqua"/>
          <w:color w:val="000000"/>
        </w:rPr>
        <w:t xml:space="preserve"> 2021; </w:t>
      </w:r>
      <w:r w:rsidRPr="004634DA">
        <w:rPr>
          <w:rFonts w:ascii="Book Antiqua" w:eastAsia="Book Antiqua" w:hAnsi="Book Antiqua" w:cs="Book Antiqua"/>
          <w:b/>
          <w:bCs/>
          <w:color w:val="000000"/>
        </w:rPr>
        <w:t>12</w:t>
      </w:r>
      <w:r w:rsidRPr="004634DA">
        <w:rPr>
          <w:rFonts w:ascii="Book Antiqua" w:eastAsia="Book Antiqua" w:hAnsi="Book Antiqua" w:cs="Book Antiqua"/>
          <w:color w:val="000000"/>
        </w:rPr>
        <w:t>: 635471 [PMID: 33717181 DOI: 10.3389/fimmu.2021.635471]</w:t>
      </w:r>
    </w:p>
    <w:p w14:paraId="17316DD1"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lastRenderedPageBreak/>
        <w:t xml:space="preserve">24 </w:t>
      </w:r>
      <w:r w:rsidRPr="004634DA">
        <w:rPr>
          <w:rFonts w:ascii="Book Antiqua" w:eastAsia="Book Antiqua" w:hAnsi="Book Antiqua" w:cs="Book Antiqua"/>
          <w:b/>
          <w:bCs/>
          <w:color w:val="000000"/>
        </w:rPr>
        <w:t>Gu S</w:t>
      </w:r>
      <w:r w:rsidRPr="004634DA">
        <w:rPr>
          <w:rFonts w:ascii="Book Antiqua" w:eastAsia="Book Antiqua" w:hAnsi="Book Antiqua" w:cs="Book Antiqua"/>
          <w:color w:val="000000"/>
        </w:rPr>
        <w:t xml:space="preserve">, Chen Y, Wu Z, Chen Y, Gao H, </w:t>
      </w:r>
      <w:proofErr w:type="spellStart"/>
      <w:r w:rsidRPr="004634DA">
        <w:rPr>
          <w:rFonts w:ascii="Book Antiqua" w:eastAsia="Book Antiqua" w:hAnsi="Book Antiqua" w:cs="Book Antiqua"/>
          <w:color w:val="000000"/>
        </w:rPr>
        <w:t>Lv</w:t>
      </w:r>
      <w:proofErr w:type="spellEnd"/>
      <w:r w:rsidRPr="004634DA">
        <w:rPr>
          <w:rFonts w:ascii="Book Antiqua" w:eastAsia="Book Antiqua" w:hAnsi="Book Antiqua" w:cs="Book Antiqua"/>
          <w:color w:val="000000"/>
        </w:rPr>
        <w:t xml:space="preserve"> L, Guo F, Zhang X, Luo R, Huang C, Lu H, Zheng B, Zhang J, Yan R, Zhang H, Jiang H, Xu Q, Guo J, Gong Y, Tang L, Li L. Alterations of the Gut Microbiota in Patients With Coronavirus Disease 2019 or H1N1 Influenza. </w:t>
      </w:r>
      <w:r w:rsidRPr="004634DA">
        <w:rPr>
          <w:rFonts w:ascii="Book Antiqua" w:eastAsia="Book Antiqua" w:hAnsi="Book Antiqua" w:cs="Book Antiqua"/>
          <w:i/>
          <w:iCs/>
          <w:color w:val="000000"/>
        </w:rPr>
        <w:t>Clin Infect Dis</w:t>
      </w:r>
      <w:r w:rsidRPr="004634DA">
        <w:rPr>
          <w:rFonts w:ascii="Book Antiqua" w:eastAsia="Book Antiqua" w:hAnsi="Book Antiqua" w:cs="Book Antiqua"/>
          <w:color w:val="000000"/>
        </w:rPr>
        <w:t xml:space="preserve"> 2020; </w:t>
      </w:r>
      <w:r w:rsidRPr="004634DA">
        <w:rPr>
          <w:rFonts w:ascii="Book Antiqua" w:eastAsia="Book Antiqua" w:hAnsi="Book Antiqua" w:cs="Book Antiqua"/>
          <w:b/>
          <w:bCs/>
          <w:color w:val="000000"/>
        </w:rPr>
        <w:t>71</w:t>
      </w:r>
      <w:r w:rsidRPr="004634DA">
        <w:rPr>
          <w:rFonts w:ascii="Book Antiqua" w:eastAsia="Book Antiqua" w:hAnsi="Book Antiqua" w:cs="Book Antiqua"/>
          <w:color w:val="000000"/>
        </w:rPr>
        <w:t>: 2669-2678 [PMID: 32497191 DOI: 10.1093/</w:t>
      </w:r>
      <w:proofErr w:type="spellStart"/>
      <w:r w:rsidRPr="004634DA">
        <w:rPr>
          <w:rFonts w:ascii="Book Antiqua" w:eastAsia="Book Antiqua" w:hAnsi="Book Antiqua" w:cs="Book Antiqua"/>
          <w:color w:val="000000"/>
        </w:rPr>
        <w:t>cid</w:t>
      </w:r>
      <w:proofErr w:type="spellEnd"/>
      <w:r w:rsidRPr="004634DA">
        <w:rPr>
          <w:rFonts w:ascii="Book Antiqua" w:eastAsia="Book Antiqua" w:hAnsi="Book Antiqua" w:cs="Book Antiqua"/>
          <w:color w:val="000000"/>
        </w:rPr>
        <w:t>/ciaa709]</w:t>
      </w:r>
    </w:p>
    <w:p w14:paraId="5E4E964F"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25 </w:t>
      </w:r>
      <w:proofErr w:type="spellStart"/>
      <w:r w:rsidRPr="004634DA">
        <w:rPr>
          <w:rFonts w:ascii="Book Antiqua" w:eastAsia="Book Antiqua" w:hAnsi="Book Antiqua" w:cs="Book Antiqua"/>
          <w:b/>
          <w:bCs/>
          <w:color w:val="000000"/>
        </w:rPr>
        <w:t>Zuo</w:t>
      </w:r>
      <w:proofErr w:type="spellEnd"/>
      <w:r w:rsidRPr="004634DA">
        <w:rPr>
          <w:rFonts w:ascii="Book Antiqua" w:eastAsia="Book Antiqua" w:hAnsi="Book Antiqua" w:cs="Book Antiqua"/>
          <w:b/>
          <w:bCs/>
          <w:color w:val="000000"/>
        </w:rPr>
        <w:t xml:space="preserve"> T</w:t>
      </w:r>
      <w:r w:rsidRPr="004634DA">
        <w:rPr>
          <w:rFonts w:ascii="Book Antiqua" w:eastAsia="Book Antiqua" w:hAnsi="Book Antiqua" w:cs="Book Antiqua"/>
          <w:color w:val="000000"/>
        </w:rPr>
        <w:t xml:space="preserve">, Zhang F, Lui GCY, Yeoh YK, Li AYL, Zhan H, Wan Y, Chung ACK, Cheung CP, Chen N, Lai CKC, Chen Z, Tso EYK, Fung KSC, Chan V, Ling L, Joynt G, Hui DSC, Chan FKL, Chan PKS, Ng SC. Alterations in Gut Microbiota of Patients With COVID-19 During Time of Hospitalization. </w:t>
      </w:r>
      <w:r w:rsidRPr="004634DA">
        <w:rPr>
          <w:rFonts w:ascii="Book Antiqua" w:eastAsia="Book Antiqua" w:hAnsi="Book Antiqua" w:cs="Book Antiqua"/>
          <w:i/>
          <w:iCs/>
          <w:color w:val="000000"/>
        </w:rPr>
        <w:t>Gastroenterology</w:t>
      </w:r>
      <w:r w:rsidRPr="004634DA">
        <w:rPr>
          <w:rFonts w:ascii="Book Antiqua" w:eastAsia="Book Antiqua" w:hAnsi="Book Antiqua" w:cs="Book Antiqua"/>
          <w:color w:val="000000"/>
        </w:rPr>
        <w:t xml:space="preserve"> 2020; </w:t>
      </w:r>
      <w:r w:rsidRPr="004634DA">
        <w:rPr>
          <w:rFonts w:ascii="Book Antiqua" w:eastAsia="Book Antiqua" w:hAnsi="Book Antiqua" w:cs="Book Antiqua"/>
          <w:b/>
          <w:bCs/>
          <w:color w:val="000000"/>
        </w:rPr>
        <w:t>159</w:t>
      </w:r>
      <w:r w:rsidRPr="004634DA">
        <w:rPr>
          <w:rFonts w:ascii="Book Antiqua" w:eastAsia="Book Antiqua" w:hAnsi="Book Antiqua" w:cs="Book Antiqua"/>
          <w:color w:val="000000"/>
        </w:rPr>
        <w:t>: 944-955.e8 [PMID: 32442562 DOI: 10.1053/j.gastro.2020.05.048]</w:t>
      </w:r>
    </w:p>
    <w:p w14:paraId="07E93510"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26 </w:t>
      </w:r>
      <w:proofErr w:type="spellStart"/>
      <w:r w:rsidRPr="004634DA">
        <w:rPr>
          <w:rFonts w:ascii="Book Antiqua" w:eastAsia="Book Antiqua" w:hAnsi="Book Antiqua" w:cs="Book Antiqua"/>
          <w:b/>
          <w:bCs/>
          <w:color w:val="000000"/>
        </w:rPr>
        <w:t>Zuo</w:t>
      </w:r>
      <w:proofErr w:type="spellEnd"/>
      <w:r w:rsidRPr="004634DA">
        <w:rPr>
          <w:rFonts w:ascii="Book Antiqua" w:eastAsia="Book Antiqua" w:hAnsi="Book Antiqua" w:cs="Book Antiqua"/>
          <w:b/>
          <w:bCs/>
          <w:color w:val="000000"/>
        </w:rPr>
        <w:t xml:space="preserve"> T</w:t>
      </w:r>
      <w:r w:rsidRPr="004634DA">
        <w:rPr>
          <w:rFonts w:ascii="Book Antiqua" w:eastAsia="Book Antiqua" w:hAnsi="Book Antiqua" w:cs="Book Antiqua"/>
          <w:color w:val="000000"/>
        </w:rPr>
        <w:t xml:space="preserve">, Liu Q, Zhang F, Lui GC, Tso EY, Yeoh YK, Chen Z, Boon SS, Chan FK, Chan PK, Ng SC. Depicting SARS-CoV-2 </w:t>
      </w:r>
      <w:proofErr w:type="spellStart"/>
      <w:r w:rsidRPr="004634DA">
        <w:rPr>
          <w:rFonts w:ascii="Book Antiqua" w:eastAsia="Book Antiqua" w:hAnsi="Book Antiqua" w:cs="Book Antiqua"/>
          <w:color w:val="000000"/>
        </w:rPr>
        <w:t>faecal</w:t>
      </w:r>
      <w:proofErr w:type="spellEnd"/>
      <w:r w:rsidRPr="004634DA">
        <w:rPr>
          <w:rFonts w:ascii="Book Antiqua" w:eastAsia="Book Antiqua" w:hAnsi="Book Antiqua" w:cs="Book Antiqua"/>
          <w:color w:val="000000"/>
        </w:rPr>
        <w:t xml:space="preserve"> viral activity in association with gut microbiota composition in patients with COVID-19. </w:t>
      </w:r>
      <w:r w:rsidRPr="004634DA">
        <w:rPr>
          <w:rFonts w:ascii="Book Antiqua" w:eastAsia="Book Antiqua" w:hAnsi="Book Antiqua" w:cs="Book Antiqua"/>
          <w:i/>
          <w:iCs/>
          <w:color w:val="000000"/>
        </w:rPr>
        <w:t>Gut</w:t>
      </w:r>
      <w:r w:rsidRPr="004634DA">
        <w:rPr>
          <w:rFonts w:ascii="Book Antiqua" w:eastAsia="Book Antiqua" w:hAnsi="Book Antiqua" w:cs="Book Antiqua"/>
          <w:color w:val="000000"/>
        </w:rPr>
        <w:t xml:space="preserve"> 2021; </w:t>
      </w:r>
      <w:r w:rsidRPr="004634DA">
        <w:rPr>
          <w:rFonts w:ascii="Book Antiqua" w:eastAsia="Book Antiqua" w:hAnsi="Book Antiqua" w:cs="Book Antiqua"/>
          <w:b/>
          <w:bCs/>
          <w:color w:val="000000"/>
        </w:rPr>
        <w:t>70</w:t>
      </w:r>
      <w:r w:rsidRPr="004634DA">
        <w:rPr>
          <w:rFonts w:ascii="Book Antiqua" w:eastAsia="Book Antiqua" w:hAnsi="Book Antiqua" w:cs="Book Antiqua"/>
          <w:color w:val="000000"/>
        </w:rPr>
        <w:t>: 276-284 [PMID: 32690600 DOI: 10.1136/gutjnl-2020-322294]</w:t>
      </w:r>
    </w:p>
    <w:p w14:paraId="18A54A8E"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27 </w:t>
      </w:r>
      <w:proofErr w:type="spellStart"/>
      <w:r w:rsidRPr="004634DA">
        <w:rPr>
          <w:rFonts w:ascii="Book Antiqua" w:eastAsia="Book Antiqua" w:hAnsi="Book Antiqua" w:cs="Book Antiqua"/>
          <w:b/>
          <w:bCs/>
          <w:color w:val="000000"/>
        </w:rPr>
        <w:t>Zuo</w:t>
      </w:r>
      <w:proofErr w:type="spellEnd"/>
      <w:r w:rsidRPr="004634DA">
        <w:rPr>
          <w:rFonts w:ascii="Book Antiqua" w:eastAsia="Book Antiqua" w:hAnsi="Book Antiqua" w:cs="Book Antiqua"/>
          <w:b/>
          <w:bCs/>
          <w:color w:val="000000"/>
        </w:rPr>
        <w:t xml:space="preserve"> T</w:t>
      </w:r>
      <w:r w:rsidRPr="004634DA">
        <w:rPr>
          <w:rFonts w:ascii="Book Antiqua" w:eastAsia="Book Antiqua" w:hAnsi="Book Antiqua" w:cs="Book Antiqua"/>
          <w:color w:val="000000"/>
        </w:rPr>
        <w:t xml:space="preserve">, Zhan H, Zhang F, Liu Q, Tso EYK, Lui GCY, Chen N, Li A, Lu W, Chan FKL, Chan PKS, Ng SC. Alterations in Fecal Fungal Microbiome of Patients With COVID-19 During Time of Hospitalization until Discharge. </w:t>
      </w:r>
      <w:r w:rsidRPr="004634DA">
        <w:rPr>
          <w:rFonts w:ascii="Book Antiqua" w:eastAsia="Book Antiqua" w:hAnsi="Book Antiqua" w:cs="Book Antiqua"/>
          <w:i/>
          <w:iCs/>
          <w:color w:val="000000"/>
        </w:rPr>
        <w:t>Gastroenterology</w:t>
      </w:r>
      <w:r w:rsidRPr="004634DA">
        <w:rPr>
          <w:rFonts w:ascii="Book Antiqua" w:eastAsia="Book Antiqua" w:hAnsi="Book Antiqua" w:cs="Book Antiqua"/>
          <w:color w:val="000000"/>
        </w:rPr>
        <w:t xml:space="preserve"> 2020; </w:t>
      </w:r>
      <w:r w:rsidRPr="004634DA">
        <w:rPr>
          <w:rFonts w:ascii="Book Antiqua" w:eastAsia="Book Antiqua" w:hAnsi="Book Antiqua" w:cs="Book Antiqua"/>
          <w:b/>
          <w:bCs/>
          <w:color w:val="000000"/>
        </w:rPr>
        <w:t>159</w:t>
      </w:r>
      <w:r w:rsidRPr="004634DA">
        <w:rPr>
          <w:rFonts w:ascii="Book Antiqua" w:eastAsia="Book Antiqua" w:hAnsi="Book Antiqua" w:cs="Book Antiqua"/>
          <w:color w:val="000000"/>
        </w:rPr>
        <w:t>: 1302-1310.e5 [PMID: 32598884 DOI: 10.1053/j.gastro.2020.06.048]</w:t>
      </w:r>
    </w:p>
    <w:p w14:paraId="1829F5B7"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28 </w:t>
      </w:r>
      <w:proofErr w:type="spellStart"/>
      <w:r w:rsidRPr="004634DA">
        <w:rPr>
          <w:rFonts w:ascii="Book Antiqua" w:eastAsia="Book Antiqua" w:hAnsi="Book Antiqua" w:cs="Book Antiqua"/>
          <w:b/>
          <w:bCs/>
          <w:color w:val="000000"/>
        </w:rPr>
        <w:t>Suskun</w:t>
      </w:r>
      <w:proofErr w:type="spellEnd"/>
      <w:r w:rsidRPr="004634DA">
        <w:rPr>
          <w:rFonts w:ascii="Book Antiqua" w:eastAsia="Book Antiqua" w:hAnsi="Book Antiqua" w:cs="Book Antiqua"/>
          <w:b/>
          <w:bCs/>
          <w:color w:val="000000"/>
        </w:rPr>
        <w:t xml:space="preserve"> C</w:t>
      </w:r>
      <w:r w:rsidRPr="004634DA">
        <w:rPr>
          <w:rFonts w:ascii="Book Antiqua" w:eastAsia="Book Antiqua" w:hAnsi="Book Antiqua" w:cs="Book Antiqua"/>
          <w:color w:val="000000"/>
        </w:rPr>
        <w:t xml:space="preserve">, </w:t>
      </w:r>
      <w:proofErr w:type="spellStart"/>
      <w:r w:rsidRPr="004634DA">
        <w:rPr>
          <w:rFonts w:ascii="Book Antiqua" w:eastAsia="Book Antiqua" w:hAnsi="Book Antiqua" w:cs="Book Antiqua"/>
          <w:color w:val="000000"/>
        </w:rPr>
        <w:t>Kilic</w:t>
      </w:r>
      <w:proofErr w:type="spellEnd"/>
      <w:r w:rsidRPr="004634DA">
        <w:rPr>
          <w:rFonts w:ascii="Book Antiqua" w:eastAsia="Book Antiqua" w:hAnsi="Book Antiqua" w:cs="Book Antiqua"/>
          <w:color w:val="000000"/>
        </w:rPr>
        <w:t xml:space="preserve"> O, Yilmaz </w:t>
      </w:r>
      <w:proofErr w:type="spellStart"/>
      <w:r w:rsidRPr="004634DA">
        <w:rPr>
          <w:rFonts w:ascii="Book Antiqua" w:eastAsia="Book Antiqua" w:hAnsi="Book Antiqua" w:cs="Book Antiqua"/>
          <w:color w:val="000000"/>
        </w:rPr>
        <w:t>Ciftdogan</w:t>
      </w:r>
      <w:proofErr w:type="spellEnd"/>
      <w:r w:rsidRPr="004634DA">
        <w:rPr>
          <w:rFonts w:ascii="Book Antiqua" w:eastAsia="Book Antiqua" w:hAnsi="Book Antiqua" w:cs="Book Antiqua"/>
          <w:color w:val="000000"/>
        </w:rPr>
        <w:t xml:space="preserve"> D, </w:t>
      </w:r>
      <w:proofErr w:type="spellStart"/>
      <w:r w:rsidRPr="004634DA">
        <w:rPr>
          <w:rFonts w:ascii="Book Antiqua" w:eastAsia="Book Antiqua" w:hAnsi="Book Antiqua" w:cs="Book Antiqua"/>
          <w:color w:val="000000"/>
        </w:rPr>
        <w:t>Guven</w:t>
      </w:r>
      <w:proofErr w:type="spellEnd"/>
      <w:r w:rsidRPr="004634DA">
        <w:rPr>
          <w:rFonts w:ascii="Book Antiqua" w:eastAsia="Book Antiqua" w:hAnsi="Book Antiqua" w:cs="Book Antiqua"/>
          <w:color w:val="000000"/>
        </w:rPr>
        <w:t xml:space="preserve"> S, </w:t>
      </w:r>
      <w:proofErr w:type="spellStart"/>
      <w:r w:rsidRPr="004634DA">
        <w:rPr>
          <w:rFonts w:ascii="Book Antiqua" w:eastAsia="Book Antiqua" w:hAnsi="Book Antiqua" w:cs="Book Antiqua"/>
          <w:color w:val="000000"/>
        </w:rPr>
        <w:t>Karbuz</w:t>
      </w:r>
      <w:proofErr w:type="spellEnd"/>
      <w:r w:rsidRPr="004634DA">
        <w:rPr>
          <w:rFonts w:ascii="Book Antiqua" w:eastAsia="Book Antiqua" w:hAnsi="Book Antiqua" w:cs="Book Antiqua"/>
          <w:color w:val="000000"/>
        </w:rPr>
        <w:t xml:space="preserve"> A, </w:t>
      </w:r>
      <w:proofErr w:type="spellStart"/>
      <w:r w:rsidRPr="004634DA">
        <w:rPr>
          <w:rFonts w:ascii="Book Antiqua" w:eastAsia="Book Antiqua" w:hAnsi="Book Antiqua" w:cs="Book Antiqua"/>
          <w:color w:val="000000"/>
        </w:rPr>
        <w:t>Ozkaya</w:t>
      </w:r>
      <w:proofErr w:type="spellEnd"/>
      <w:r w:rsidRPr="004634DA">
        <w:rPr>
          <w:rFonts w:ascii="Book Antiqua" w:eastAsia="Book Antiqua" w:hAnsi="Book Antiqua" w:cs="Book Antiqua"/>
          <w:color w:val="000000"/>
        </w:rPr>
        <w:t xml:space="preserve"> </w:t>
      </w:r>
      <w:proofErr w:type="spellStart"/>
      <w:r w:rsidRPr="004634DA">
        <w:rPr>
          <w:rFonts w:ascii="Book Antiqua" w:eastAsia="Book Antiqua" w:hAnsi="Book Antiqua" w:cs="Book Antiqua"/>
          <w:color w:val="000000"/>
        </w:rPr>
        <w:t>Parlakay</w:t>
      </w:r>
      <w:proofErr w:type="spellEnd"/>
      <w:r w:rsidRPr="004634DA">
        <w:rPr>
          <w:rFonts w:ascii="Book Antiqua" w:eastAsia="Book Antiqua" w:hAnsi="Book Antiqua" w:cs="Book Antiqua"/>
          <w:color w:val="000000"/>
        </w:rPr>
        <w:t xml:space="preserve"> A, Kara Y, </w:t>
      </w:r>
      <w:proofErr w:type="spellStart"/>
      <w:r w:rsidRPr="004634DA">
        <w:rPr>
          <w:rFonts w:ascii="Book Antiqua" w:eastAsia="Book Antiqua" w:hAnsi="Book Antiqua" w:cs="Book Antiqua"/>
          <w:color w:val="000000"/>
        </w:rPr>
        <w:t>Kacmaz</w:t>
      </w:r>
      <w:proofErr w:type="spellEnd"/>
      <w:r w:rsidRPr="004634DA">
        <w:rPr>
          <w:rFonts w:ascii="Book Antiqua" w:eastAsia="Book Antiqua" w:hAnsi="Book Antiqua" w:cs="Book Antiqua"/>
          <w:color w:val="000000"/>
        </w:rPr>
        <w:t xml:space="preserve"> E, </w:t>
      </w:r>
      <w:proofErr w:type="spellStart"/>
      <w:r w:rsidRPr="004634DA">
        <w:rPr>
          <w:rFonts w:ascii="Book Antiqua" w:eastAsia="Book Antiqua" w:hAnsi="Book Antiqua" w:cs="Book Antiqua"/>
          <w:color w:val="000000"/>
        </w:rPr>
        <w:t>Sahin</w:t>
      </w:r>
      <w:proofErr w:type="spellEnd"/>
      <w:r w:rsidRPr="004634DA">
        <w:rPr>
          <w:rFonts w:ascii="Book Antiqua" w:eastAsia="Book Antiqua" w:hAnsi="Book Antiqua" w:cs="Book Antiqua"/>
          <w:color w:val="000000"/>
        </w:rPr>
        <w:t xml:space="preserve"> A, Boga A, </w:t>
      </w:r>
      <w:proofErr w:type="spellStart"/>
      <w:r w:rsidRPr="004634DA">
        <w:rPr>
          <w:rFonts w:ascii="Book Antiqua" w:eastAsia="Book Antiqua" w:hAnsi="Book Antiqua" w:cs="Book Antiqua"/>
          <w:color w:val="000000"/>
        </w:rPr>
        <w:t>Kizmaz</w:t>
      </w:r>
      <w:proofErr w:type="spellEnd"/>
      <w:r w:rsidRPr="004634DA">
        <w:rPr>
          <w:rFonts w:ascii="Book Antiqua" w:eastAsia="Book Antiqua" w:hAnsi="Book Antiqua" w:cs="Book Antiqua"/>
          <w:color w:val="000000"/>
        </w:rPr>
        <w:t xml:space="preserve"> </w:t>
      </w:r>
      <w:proofErr w:type="spellStart"/>
      <w:r w:rsidRPr="004634DA">
        <w:rPr>
          <w:rFonts w:ascii="Book Antiqua" w:eastAsia="Book Antiqua" w:hAnsi="Book Antiqua" w:cs="Book Antiqua"/>
          <w:color w:val="000000"/>
        </w:rPr>
        <w:t>Isancli</w:t>
      </w:r>
      <w:proofErr w:type="spellEnd"/>
      <w:r w:rsidRPr="004634DA">
        <w:rPr>
          <w:rFonts w:ascii="Book Antiqua" w:eastAsia="Book Antiqua" w:hAnsi="Book Antiqua" w:cs="Book Antiqua"/>
          <w:color w:val="000000"/>
        </w:rPr>
        <w:t xml:space="preserve"> D, </w:t>
      </w:r>
      <w:proofErr w:type="spellStart"/>
      <w:r w:rsidRPr="004634DA">
        <w:rPr>
          <w:rFonts w:ascii="Book Antiqua" w:eastAsia="Book Antiqua" w:hAnsi="Book Antiqua" w:cs="Book Antiqua"/>
          <w:color w:val="000000"/>
        </w:rPr>
        <w:t>Gulhan</w:t>
      </w:r>
      <w:proofErr w:type="spellEnd"/>
      <w:r w:rsidRPr="004634DA">
        <w:rPr>
          <w:rFonts w:ascii="Book Antiqua" w:eastAsia="Book Antiqua" w:hAnsi="Book Antiqua" w:cs="Book Antiqua"/>
          <w:color w:val="000000"/>
        </w:rPr>
        <w:t xml:space="preserve"> B, </w:t>
      </w:r>
      <w:proofErr w:type="spellStart"/>
      <w:r w:rsidRPr="004634DA">
        <w:rPr>
          <w:rFonts w:ascii="Book Antiqua" w:eastAsia="Book Antiqua" w:hAnsi="Book Antiqua" w:cs="Book Antiqua"/>
          <w:color w:val="000000"/>
        </w:rPr>
        <w:t>Kanik-Yuksek</w:t>
      </w:r>
      <w:proofErr w:type="spellEnd"/>
      <w:r w:rsidRPr="004634DA">
        <w:rPr>
          <w:rFonts w:ascii="Book Antiqua" w:eastAsia="Book Antiqua" w:hAnsi="Book Antiqua" w:cs="Book Antiqua"/>
          <w:color w:val="000000"/>
        </w:rPr>
        <w:t xml:space="preserve"> S, </w:t>
      </w:r>
      <w:proofErr w:type="spellStart"/>
      <w:r w:rsidRPr="004634DA">
        <w:rPr>
          <w:rFonts w:ascii="Book Antiqua" w:eastAsia="Book Antiqua" w:hAnsi="Book Antiqua" w:cs="Book Antiqua"/>
          <w:color w:val="000000"/>
        </w:rPr>
        <w:t>Kiral</w:t>
      </w:r>
      <w:proofErr w:type="spellEnd"/>
      <w:r w:rsidRPr="004634DA">
        <w:rPr>
          <w:rFonts w:ascii="Book Antiqua" w:eastAsia="Book Antiqua" w:hAnsi="Book Antiqua" w:cs="Book Antiqua"/>
          <w:color w:val="000000"/>
        </w:rPr>
        <w:t xml:space="preserve"> E, </w:t>
      </w:r>
      <w:proofErr w:type="spellStart"/>
      <w:r w:rsidRPr="004634DA">
        <w:rPr>
          <w:rFonts w:ascii="Book Antiqua" w:eastAsia="Book Antiqua" w:hAnsi="Book Antiqua" w:cs="Book Antiqua"/>
          <w:color w:val="000000"/>
        </w:rPr>
        <w:t>Bozan</w:t>
      </w:r>
      <w:proofErr w:type="spellEnd"/>
      <w:r w:rsidRPr="004634DA">
        <w:rPr>
          <w:rFonts w:ascii="Book Antiqua" w:eastAsia="Book Antiqua" w:hAnsi="Book Antiqua" w:cs="Book Antiqua"/>
          <w:color w:val="000000"/>
        </w:rPr>
        <w:t xml:space="preserve"> G, </w:t>
      </w:r>
      <w:proofErr w:type="spellStart"/>
      <w:r w:rsidRPr="004634DA">
        <w:rPr>
          <w:rFonts w:ascii="Book Antiqua" w:eastAsia="Book Antiqua" w:hAnsi="Book Antiqua" w:cs="Book Antiqua"/>
          <w:color w:val="000000"/>
        </w:rPr>
        <w:t>Arslanoglu</w:t>
      </w:r>
      <w:proofErr w:type="spellEnd"/>
      <w:r w:rsidRPr="004634DA">
        <w:rPr>
          <w:rFonts w:ascii="Book Antiqua" w:eastAsia="Book Antiqua" w:hAnsi="Book Antiqua" w:cs="Book Antiqua"/>
          <w:color w:val="000000"/>
        </w:rPr>
        <w:t xml:space="preserve"> MO, Kizil MC, </w:t>
      </w:r>
      <w:proofErr w:type="spellStart"/>
      <w:r w:rsidRPr="004634DA">
        <w:rPr>
          <w:rFonts w:ascii="Book Antiqua" w:eastAsia="Book Antiqua" w:hAnsi="Book Antiqua" w:cs="Book Antiqua"/>
          <w:color w:val="000000"/>
        </w:rPr>
        <w:t>Dinleyici</w:t>
      </w:r>
      <w:proofErr w:type="spellEnd"/>
      <w:r w:rsidRPr="004634DA">
        <w:rPr>
          <w:rFonts w:ascii="Book Antiqua" w:eastAsia="Book Antiqua" w:hAnsi="Book Antiqua" w:cs="Book Antiqua"/>
          <w:color w:val="000000"/>
        </w:rPr>
        <w:t xml:space="preserve"> M, Us T, </w:t>
      </w:r>
      <w:proofErr w:type="spellStart"/>
      <w:r w:rsidRPr="004634DA">
        <w:rPr>
          <w:rFonts w:ascii="Book Antiqua" w:eastAsia="Book Antiqua" w:hAnsi="Book Antiqua" w:cs="Book Antiqua"/>
          <w:color w:val="000000"/>
        </w:rPr>
        <w:t>Varis</w:t>
      </w:r>
      <w:proofErr w:type="spellEnd"/>
      <w:r w:rsidRPr="004634DA">
        <w:rPr>
          <w:rFonts w:ascii="Book Antiqua" w:eastAsia="Book Antiqua" w:hAnsi="Book Antiqua" w:cs="Book Antiqua"/>
          <w:color w:val="000000"/>
        </w:rPr>
        <w:t xml:space="preserve"> A, Kaya M, </w:t>
      </w:r>
      <w:proofErr w:type="spellStart"/>
      <w:r w:rsidRPr="004634DA">
        <w:rPr>
          <w:rFonts w:ascii="Book Antiqua" w:eastAsia="Book Antiqua" w:hAnsi="Book Antiqua" w:cs="Book Antiqua"/>
          <w:color w:val="000000"/>
        </w:rPr>
        <w:t>Vandenplas</w:t>
      </w:r>
      <w:proofErr w:type="spellEnd"/>
      <w:r w:rsidRPr="004634DA">
        <w:rPr>
          <w:rFonts w:ascii="Book Antiqua" w:eastAsia="Book Antiqua" w:hAnsi="Book Antiqua" w:cs="Book Antiqua"/>
          <w:color w:val="000000"/>
        </w:rPr>
        <w:t xml:space="preserve"> Y, </w:t>
      </w:r>
      <w:proofErr w:type="spellStart"/>
      <w:r w:rsidRPr="004634DA">
        <w:rPr>
          <w:rFonts w:ascii="Book Antiqua" w:eastAsia="Book Antiqua" w:hAnsi="Book Antiqua" w:cs="Book Antiqua"/>
          <w:color w:val="000000"/>
        </w:rPr>
        <w:t>Dinleyici</w:t>
      </w:r>
      <w:proofErr w:type="spellEnd"/>
      <w:r w:rsidRPr="004634DA">
        <w:rPr>
          <w:rFonts w:ascii="Book Antiqua" w:eastAsia="Book Antiqua" w:hAnsi="Book Antiqua" w:cs="Book Antiqua"/>
          <w:color w:val="000000"/>
        </w:rPr>
        <w:t xml:space="preserve"> EC. Intestinal microbiota composition of children with infection with severe acute respiratory syndrome coronavirus 2 (SARS-CoV-2) and multisystem inflammatory syndrome (MIS-C). </w:t>
      </w:r>
      <w:proofErr w:type="spellStart"/>
      <w:r w:rsidRPr="004634DA">
        <w:rPr>
          <w:rFonts w:ascii="Book Antiqua" w:eastAsia="Book Antiqua" w:hAnsi="Book Antiqua" w:cs="Book Antiqua"/>
          <w:i/>
          <w:iCs/>
          <w:color w:val="000000"/>
        </w:rPr>
        <w:t>Eur</w:t>
      </w:r>
      <w:proofErr w:type="spellEnd"/>
      <w:r w:rsidRPr="004634DA">
        <w:rPr>
          <w:rFonts w:ascii="Book Antiqua" w:eastAsia="Book Antiqua" w:hAnsi="Book Antiqua" w:cs="Book Antiqua"/>
          <w:i/>
          <w:iCs/>
          <w:color w:val="000000"/>
        </w:rPr>
        <w:t xml:space="preserve"> J </w:t>
      </w:r>
      <w:proofErr w:type="spellStart"/>
      <w:r w:rsidRPr="004634DA">
        <w:rPr>
          <w:rFonts w:ascii="Book Antiqua" w:eastAsia="Book Antiqua" w:hAnsi="Book Antiqua" w:cs="Book Antiqua"/>
          <w:i/>
          <w:iCs/>
          <w:color w:val="000000"/>
        </w:rPr>
        <w:t>Pediatr</w:t>
      </w:r>
      <w:proofErr w:type="spellEnd"/>
      <w:r w:rsidRPr="004634DA">
        <w:rPr>
          <w:rFonts w:ascii="Book Antiqua" w:eastAsia="Book Antiqua" w:hAnsi="Book Antiqua" w:cs="Book Antiqua"/>
          <w:color w:val="000000"/>
        </w:rPr>
        <w:t xml:space="preserve"> 2022 [PMID: 35585256 DOI: 10.1007/s00431-022-04494-9]</w:t>
      </w:r>
    </w:p>
    <w:p w14:paraId="1CC435F0"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29 </w:t>
      </w:r>
      <w:r w:rsidRPr="004634DA">
        <w:rPr>
          <w:rFonts w:ascii="Book Antiqua" w:eastAsia="Book Antiqua" w:hAnsi="Book Antiqua" w:cs="Book Antiqua"/>
          <w:b/>
          <w:bCs/>
          <w:color w:val="000000"/>
        </w:rPr>
        <w:t>Fan J</w:t>
      </w:r>
      <w:r w:rsidRPr="004634DA">
        <w:rPr>
          <w:rFonts w:ascii="Book Antiqua" w:eastAsia="Book Antiqua" w:hAnsi="Book Antiqua" w:cs="Book Antiqua"/>
          <w:color w:val="000000"/>
        </w:rPr>
        <w:t xml:space="preserve">, Li X, Gao Y, Zhou J, Wang S, Huang B, Wu J, Cao Q, Chen Y, Wang Z, Luo D, Zhou T, Li R, Shang Y, </w:t>
      </w:r>
      <w:proofErr w:type="spellStart"/>
      <w:r w:rsidRPr="004634DA">
        <w:rPr>
          <w:rFonts w:ascii="Book Antiqua" w:eastAsia="Book Antiqua" w:hAnsi="Book Antiqua" w:cs="Book Antiqua"/>
          <w:color w:val="000000"/>
        </w:rPr>
        <w:t>Nie</w:t>
      </w:r>
      <w:proofErr w:type="spellEnd"/>
      <w:r w:rsidRPr="004634DA">
        <w:rPr>
          <w:rFonts w:ascii="Book Antiqua" w:eastAsia="Book Antiqua" w:hAnsi="Book Antiqua" w:cs="Book Antiqua"/>
          <w:color w:val="000000"/>
        </w:rPr>
        <w:t xml:space="preserve"> X. The lung tissue microbiota features of 20 deceased patients with COVID-19. </w:t>
      </w:r>
      <w:r w:rsidRPr="004634DA">
        <w:rPr>
          <w:rFonts w:ascii="Book Antiqua" w:eastAsia="Book Antiqua" w:hAnsi="Book Antiqua" w:cs="Book Antiqua"/>
          <w:i/>
          <w:iCs/>
          <w:color w:val="000000"/>
        </w:rPr>
        <w:t>J Infect</w:t>
      </w:r>
      <w:r w:rsidRPr="004634DA">
        <w:rPr>
          <w:rFonts w:ascii="Book Antiqua" w:eastAsia="Book Antiqua" w:hAnsi="Book Antiqua" w:cs="Book Antiqua"/>
          <w:color w:val="000000"/>
        </w:rPr>
        <w:t xml:space="preserve"> 2020; </w:t>
      </w:r>
      <w:r w:rsidRPr="004634DA">
        <w:rPr>
          <w:rFonts w:ascii="Book Antiqua" w:eastAsia="Book Antiqua" w:hAnsi="Book Antiqua" w:cs="Book Antiqua"/>
          <w:b/>
          <w:bCs/>
          <w:color w:val="000000"/>
        </w:rPr>
        <w:t>81</w:t>
      </w:r>
      <w:r w:rsidRPr="004634DA">
        <w:rPr>
          <w:rFonts w:ascii="Book Antiqua" w:eastAsia="Book Antiqua" w:hAnsi="Book Antiqua" w:cs="Book Antiqua"/>
          <w:color w:val="000000"/>
        </w:rPr>
        <w:t>: e64-e67 [PMID: 32579991 DOI: 10.1016/j.jinf.2020.06.047]</w:t>
      </w:r>
    </w:p>
    <w:p w14:paraId="2E560477"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30 </w:t>
      </w:r>
      <w:r w:rsidRPr="004634DA">
        <w:rPr>
          <w:rFonts w:ascii="Book Antiqua" w:eastAsia="Book Antiqua" w:hAnsi="Book Antiqua" w:cs="Book Antiqua"/>
          <w:b/>
          <w:bCs/>
          <w:color w:val="000000"/>
        </w:rPr>
        <w:t>Han Y</w:t>
      </w:r>
      <w:r w:rsidRPr="004634DA">
        <w:rPr>
          <w:rFonts w:ascii="Book Antiqua" w:eastAsia="Book Antiqua" w:hAnsi="Book Antiqua" w:cs="Book Antiqua"/>
          <w:color w:val="000000"/>
        </w:rPr>
        <w:t xml:space="preserve">, Jia Z, Shi J, Wang W, He K. The active lung microbiota landscape of COVID-19 patients through the </w:t>
      </w:r>
      <w:proofErr w:type="spellStart"/>
      <w:r w:rsidRPr="004634DA">
        <w:rPr>
          <w:rFonts w:ascii="Book Antiqua" w:eastAsia="Book Antiqua" w:hAnsi="Book Antiqua" w:cs="Book Antiqua"/>
          <w:color w:val="000000"/>
        </w:rPr>
        <w:t>metatranscriptome</w:t>
      </w:r>
      <w:proofErr w:type="spellEnd"/>
      <w:r w:rsidRPr="004634DA">
        <w:rPr>
          <w:rFonts w:ascii="Book Antiqua" w:eastAsia="Book Antiqua" w:hAnsi="Book Antiqua" w:cs="Book Antiqua"/>
          <w:color w:val="000000"/>
        </w:rPr>
        <w:t xml:space="preserve"> data analysis. </w:t>
      </w:r>
      <w:proofErr w:type="spellStart"/>
      <w:r w:rsidRPr="004634DA">
        <w:rPr>
          <w:rFonts w:ascii="Book Antiqua" w:eastAsia="Book Antiqua" w:hAnsi="Book Antiqua" w:cs="Book Antiqua"/>
          <w:i/>
          <w:iCs/>
          <w:color w:val="000000"/>
        </w:rPr>
        <w:t>Bioimpacts</w:t>
      </w:r>
      <w:proofErr w:type="spellEnd"/>
      <w:r w:rsidRPr="004634DA">
        <w:rPr>
          <w:rFonts w:ascii="Book Antiqua" w:eastAsia="Book Antiqua" w:hAnsi="Book Antiqua" w:cs="Book Antiqua"/>
          <w:color w:val="000000"/>
        </w:rPr>
        <w:t xml:space="preserve"> 2022; </w:t>
      </w:r>
      <w:r w:rsidRPr="004634DA">
        <w:rPr>
          <w:rFonts w:ascii="Book Antiqua" w:eastAsia="Book Antiqua" w:hAnsi="Book Antiqua" w:cs="Book Antiqua"/>
          <w:b/>
          <w:bCs/>
          <w:color w:val="000000"/>
        </w:rPr>
        <w:t>12</w:t>
      </w:r>
      <w:r w:rsidRPr="004634DA">
        <w:rPr>
          <w:rFonts w:ascii="Book Antiqua" w:eastAsia="Book Antiqua" w:hAnsi="Book Antiqua" w:cs="Book Antiqua"/>
          <w:color w:val="000000"/>
        </w:rPr>
        <w:t>: 139-146 [PMID: 35411293 DOI: 10.34172/bi.2021.23378]</w:t>
      </w:r>
    </w:p>
    <w:p w14:paraId="34F61FA0"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lastRenderedPageBreak/>
        <w:t xml:space="preserve">31 </w:t>
      </w:r>
      <w:r w:rsidRPr="004634DA">
        <w:rPr>
          <w:rFonts w:ascii="Book Antiqua" w:eastAsia="Book Antiqua" w:hAnsi="Book Antiqua" w:cs="Book Antiqua"/>
          <w:b/>
          <w:bCs/>
          <w:color w:val="000000"/>
        </w:rPr>
        <w:t>Kullberg RFJ</w:t>
      </w:r>
      <w:r w:rsidRPr="004634DA">
        <w:rPr>
          <w:rFonts w:ascii="Book Antiqua" w:eastAsia="Book Antiqua" w:hAnsi="Book Antiqua" w:cs="Book Antiqua"/>
          <w:color w:val="000000"/>
        </w:rPr>
        <w:t xml:space="preserve">, de </w:t>
      </w:r>
      <w:proofErr w:type="spellStart"/>
      <w:r w:rsidRPr="004634DA">
        <w:rPr>
          <w:rFonts w:ascii="Book Antiqua" w:eastAsia="Book Antiqua" w:hAnsi="Book Antiqua" w:cs="Book Antiqua"/>
          <w:color w:val="000000"/>
        </w:rPr>
        <w:t>Brabander</w:t>
      </w:r>
      <w:proofErr w:type="spellEnd"/>
      <w:r w:rsidRPr="004634DA">
        <w:rPr>
          <w:rFonts w:ascii="Book Antiqua" w:eastAsia="Book Antiqua" w:hAnsi="Book Antiqua" w:cs="Book Antiqua"/>
          <w:color w:val="000000"/>
        </w:rPr>
        <w:t xml:space="preserve"> J, Boers LS, </w:t>
      </w:r>
      <w:proofErr w:type="spellStart"/>
      <w:r w:rsidRPr="004634DA">
        <w:rPr>
          <w:rFonts w:ascii="Book Antiqua" w:eastAsia="Book Antiqua" w:hAnsi="Book Antiqua" w:cs="Book Antiqua"/>
          <w:color w:val="000000"/>
        </w:rPr>
        <w:t>Biemond</w:t>
      </w:r>
      <w:proofErr w:type="spellEnd"/>
      <w:r w:rsidRPr="004634DA">
        <w:rPr>
          <w:rFonts w:ascii="Book Antiqua" w:eastAsia="Book Antiqua" w:hAnsi="Book Antiqua" w:cs="Book Antiqua"/>
          <w:color w:val="000000"/>
        </w:rPr>
        <w:t xml:space="preserve"> JJ, </w:t>
      </w:r>
      <w:proofErr w:type="spellStart"/>
      <w:r w:rsidRPr="004634DA">
        <w:rPr>
          <w:rFonts w:ascii="Book Antiqua" w:eastAsia="Book Antiqua" w:hAnsi="Book Antiqua" w:cs="Book Antiqua"/>
          <w:color w:val="000000"/>
        </w:rPr>
        <w:t>Nossent</w:t>
      </w:r>
      <w:proofErr w:type="spellEnd"/>
      <w:r w:rsidRPr="004634DA">
        <w:rPr>
          <w:rFonts w:ascii="Book Antiqua" w:eastAsia="Book Antiqua" w:hAnsi="Book Antiqua" w:cs="Book Antiqua"/>
          <w:color w:val="000000"/>
        </w:rPr>
        <w:t xml:space="preserve"> EJ, </w:t>
      </w:r>
      <w:proofErr w:type="spellStart"/>
      <w:r w:rsidRPr="004634DA">
        <w:rPr>
          <w:rFonts w:ascii="Book Antiqua" w:eastAsia="Book Antiqua" w:hAnsi="Book Antiqua" w:cs="Book Antiqua"/>
          <w:color w:val="000000"/>
        </w:rPr>
        <w:t>Heunks</w:t>
      </w:r>
      <w:proofErr w:type="spellEnd"/>
      <w:r w:rsidRPr="004634DA">
        <w:rPr>
          <w:rFonts w:ascii="Book Antiqua" w:eastAsia="Book Antiqua" w:hAnsi="Book Antiqua" w:cs="Book Antiqua"/>
          <w:color w:val="000000"/>
        </w:rPr>
        <w:t xml:space="preserve"> LMA, </w:t>
      </w:r>
      <w:proofErr w:type="spellStart"/>
      <w:r w:rsidRPr="004634DA">
        <w:rPr>
          <w:rFonts w:ascii="Book Antiqua" w:eastAsia="Book Antiqua" w:hAnsi="Book Antiqua" w:cs="Book Antiqua"/>
          <w:color w:val="000000"/>
        </w:rPr>
        <w:t>Vlaar</w:t>
      </w:r>
      <w:proofErr w:type="spellEnd"/>
      <w:r w:rsidRPr="004634DA">
        <w:rPr>
          <w:rFonts w:ascii="Book Antiqua" w:eastAsia="Book Antiqua" w:hAnsi="Book Antiqua" w:cs="Book Antiqua"/>
          <w:color w:val="000000"/>
        </w:rPr>
        <w:t xml:space="preserve"> APJ, Bonta PI, van der Poll T, </w:t>
      </w:r>
      <w:proofErr w:type="spellStart"/>
      <w:r w:rsidRPr="004634DA">
        <w:rPr>
          <w:rFonts w:ascii="Book Antiqua" w:eastAsia="Book Antiqua" w:hAnsi="Book Antiqua" w:cs="Book Antiqua"/>
          <w:color w:val="000000"/>
        </w:rPr>
        <w:t>Duitman</w:t>
      </w:r>
      <w:proofErr w:type="spellEnd"/>
      <w:r w:rsidRPr="004634DA">
        <w:rPr>
          <w:rFonts w:ascii="Book Antiqua" w:eastAsia="Book Antiqua" w:hAnsi="Book Antiqua" w:cs="Book Antiqua"/>
          <w:color w:val="000000"/>
        </w:rPr>
        <w:t xml:space="preserve"> J, Bos LDJ, </w:t>
      </w:r>
      <w:proofErr w:type="spellStart"/>
      <w:r w:rsidRPr="004634DA">
        <w:rPr>
          <w:rFonts w:ascii="Book Antiqua" w:eastAsia="Book Antiqua" w:hAnsi="Book Antiqua" w:cs="Book Antiqua"/>
          <w:color w:val="000000"/>
        </w:rPr>
        <w:t>Wiersinga</w:t>
      </w:r>
      <w:proofErr w:type="spellEnd"/>
      <w:r w:rsidRPr="004634DA">
        <w:rPr>
          <w:rFonts w:ascii="Book Antiqua" w:eastAsia="Book Antiqua" w:hAnsi="Book Antiqua" w:cs="Book Antiqua"/>
          <w:color w:val="000000"/>
        </w:rPr>
        <w:t xml:space="preserve"> WJ; </w:t>
      </w:r>
      <w:proofErr w:type="spellStart"/>
      <w:r w:rsidRPr="004634DA">
        <w:rPr>
          <w:rFonts w:ascii="Book Antiqua" w:eastAsia="Book Antiqua" w:hAnsi="Book Antiqua" w:cs="Book Antiqua"/>
          <w:color w:val="000000"/>
        </w:rPr>
        <w:t>ArtDECO</w:t>
      </w:r>
      <w:proofErr w:type="spellEnd"/>
      <w:r w:rsidRPr="004634DA">
        <w:rPr>
          <w:rFonts w:ascii="Book Antiqua" w:eastAsia="Book Antiqua" w:hAnsi="Book Antiqua" w:cs="Book Antiqua"/>
          <w:color w:val="000000"/>
        </w:rPr>
        <w:t xml:space="preserve"> consortium and the Amsterdam UMC COVID-19 Biobank Study Group. Lung Microbiota of Critically Ill COVID-19 Patients are Associated with Non-Resolving Acute Respiratory Distress Syndrome. </w:t>
      </w:r>
      <w:r w:rsidRPr="004634DA">
        <w:rPr>
          <w:rFonts w:ascii="Book Antiqua" w:eastAsia="Book Antiqua" w:hAnsi="Book Antiqua" w:cs="Book Antiqua"/>
          <w:i/>
          <w:iCs/>
          <w:color w:val="000000"/>
        </w:rPr>
        <w:t>Am J Respir Crit Care Med</w:t>
      </w:r>
      <w:r w:rsidRPr="004634DA">
        <w:rPr>
          <w:rFonts w:ascii="Book Antiqua" w:eastAsia="Book Antiqua" w:hAnsi="Book Antiqua" w:cs="Book Antiqua"/>
          <w:color w:val="000000"/>
        </w:rPr>
        <w:t xml:space="preserve"> 2022 [PMID: 35616585 DOI: 10.1164/rccm.202202-0274OC]</w:t>
      </w:r>
    </w:p>
    <w:p w14:paraId="61280128" w14:textId="77777777" w:rsidR="00A77B3E" w:rsidRPr="004634DA" w:rsidRDefault="002876D5" w:rsidP="004634DA">
      <w:pPr>
        <w:spacing w:line="360" w:lineRule="auto"/>
        <w:jc w:val="both"/>
        <w:rPr>
          <w:rFonts w:ascii="Book Antiqua" w:hAnsi="Book Antiqua"/>
        </w:rPr>
      </w:pPr>
      <w:r w:rsidRPr="005D6311">
        <w:rPr>
          <w:rFonts w:ascii="Book Antiqua" w:eastAsia="Book Antiqua" w:hAnsi="Book Antiqua" w:cs="Book Antiqua"/>
          <w:color w:val="000000"/>
          <w:lang w:val="it-IT"/>
        </w:rPr>
        <w:t xml:space="preserve">32 </w:t>
      </w:r>
      <w:r w:rsidRPr="005D6311">
        <w:rPr>
          <w:rFonts w:ascii="Book Antiqua" w:eastAsia="Book Antiqua" w:hAnsi="Book Antiqua" w:cs="Book Antiqua"/>
          <w:b/>
          <w:bCs/>
          <w:color w:val="000000"/>
          <w:lang w:val="it-IT"/>
        </w:rPr>
        <w:t>Sansotta N</w:t>
      </w:r>
      <w:r w:rsidRPr="005D6311">
        <w:rPr>
          <w:rFonts w:ascii="Book Antiqua" w:eastAsia="Book Antiqua" w:hAnsi="Book Antiqua" w:cs="Book Antiqua"/>
          <w:color w:val="000000"/>
          <w:lang w:val="it-IT"/>
        </w:rPr>
        <w:t xml:space="preserve">, Norsa L, D'Antiga L. Gastrointestinal coronavirus disease 2019 manifestations in childhood. </w:t>
      </w:r>
      <w:proofErr w:type="spellStart"/>
      <w:r w:rsidRPr="004634DA">
        <w:rPr>
          <w:rFonts w:ascii="Book Antiqua" w:eastAsia="Book Antiqua" w:hAnsi="Book Antiqua" w:cs="Book Antiqua"/>
          <w:i/>
          <w:iCs/>
          <w:color w:val="000000"/>
        </w:rPr>
        <w:t>Curr</w:t>
      </w:r>
      <w:proofErr w:type="spellEnd"/>
      <w:r w:rsidRPr="004634DA">
        <w:rPr>
          <w:rFonts w:ascii="Book Antiqua" w:eastAsia="Book Antiqua" w:hAnsi="Book Antiqua" w:cs="Book Antiqua"/>
          <w:i/>
          <w:iCs/>
          <w:color w:val="000000"/>
        </w:rPr>
        <w:t xml:space="preserve"> </w:t>
      </w:r>
      <w:proofErr w:type="spellStart"/>
      <w:r w:rsidRPr="004634DA">
        <w:rPr>
          <w:rFonts w:ascii="Book Antiqua" w:eastAsia="Book Antiqua" w:hAnsi="Book Antiqua" w:cs="Book Antiqua"/>
          <w:i/>
          <w:iCs/>
          <w:color w:val="000000"/>
        </w:rPr>
        <w:t>Opin</w:t>
      </w:r>
      <w:proofErr w:type="spellEnd"/>
      <w:r w:rsidRPr="004634DA">
        <w:rPr>
          <w:rFonts w:ascii="Book Antiqua" w:eastAsia="Book Antiqua" w:hAnsi="Book Antiqua" w:cs="Book Antiqua"/>
          <w:i/>
          <w:iCs/>
          <w:color w:val="000000"/>
        </w:rPr>
        <w:t xml:space="preserve"> Clin </w:t>
      </w:r>
      <w:proofErr w:type="spellStart"/>
      <w:r w:rsidRPr="004634DA">
        <w:rPr>
          <w:rFonts w:ascii="Book Antiqua" w:eastAsia="Book Antiqua" w:hAnsi="Book Antiqua" w:cs="Book Antiqua"/>
          <w:i/>
          <w:iCs/>
          <w:color w:val="000000"/>
        </w:rPr>
        <w:t>Nutr</w:t>
      </w:r>
      <w:proofErr w:type="spellEnd"/>
      <w:r w:rsidRPr="004634DA">
        <w:rPr>
          <w:rFonts w:ascii="Book Antiqua" w:eastAsia="Book Antiqua" w:hAnsi="Book Antiqua" w:cs="Book Antiqua"/>
          <w:i/>
          <w:iCs/>
          <w:color w:val="000000"/>
        </w:rPr>
        <w:t xml:space="preserve"> </w:t>
      </w:r>
      <w:proofErr w:type="spellStart"/>
      <w:r w:rsidRPr="004634DA">
        <w:rPr>
          <w:rFonts w:ascii="Book Antiqua" w:eastAsia="Book Antiqua" w:hAnsi="Book Antiqua" w:cs="Book Antiqua"/>
          <w:i/>
          <w:iCs/>
          <w:color w:val="000000"/>
        </w:rPr>
        <w:t>Metab</w:t>
      </w:r>
      <w:proofErr w:type="spellEnd"/>
      <w:r w:rsidRPr="004634DA">
        <w:rPr>
          <w:rFonts w:ascii="Book Antiqua" w:eastAsia="Book Antiqua" w:hAnsi="Book Antiqua" w:cs="Book Antiqua"/>
          <w:i/>
          <w:iCs/>
          <w:color w:val="000000"/>
        </w:rPr>
        <w:t xml:space="preserve"> Care</w:t>
      </w:r>
      <w:r w:rsidRPr="004634DA">
        <w:rPr>
          <w:rFonts w:ascii="Book Antiqua" w:eastAsia="Book Antiqua" w:hAnsi="Book Antiqua" w:cs="Book Antiqua"/>
          <w:color w:val="000000"/>
        </w:rPr>
        <w:t xml:space="preserve"> 2022 [PMID: 35199658 DOI: 10.1097/MCO.0000000000000825]</w:t>
      </w:r>
    </w:p>
    <w:p w14:paraId="56C15909"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33 </w:t>
      </w:r>
      <w:r w:rsidRPr="004634DA">
        <w:rPr>
          <w:rFonts w:ascii="Book Antiqua" w:eastAsia="Book Antiqua" w:hAnsi="Book Antiqua" w:cs="Book Antiqua"/>
          <w:b/>
          <w:bCs/>
          <w:color w:val="000000"/>
        </w:rPr>
        <w:t>Xu Y</w:t>
      </w:r>
      <w:r w:rsidRPr="004634DA">
        <w:rPr>
          <w:rFonts w:ascii="Book Antiqua" w:eastAsia="Book Antiqua" w:hAnsi="Book Antiqua" w:cs="Book Antiqua"/>
          <w:color w:val="000000"/>
        </w:rPr>
        <w:t xml:space="preserve">, Li X, Zhu B, Liang H, Fang C, Gong Y, Guo Q, Sun X, Zhao D, Shen J, Zhang H, Liu H, Xia H, Tang J, Zhang K, Gong S. Characteristics of pediatric SARS-CoV-2 infection and potential evidence for persistent fecal viral shedding. </w:t>
      </w:r>
      <w:r w:rsidRPr="004634DA">
        <w:rPr>
          <w:rFonts w:ascii="Book Antiqua" w:eastAsia="Book Antiqua" w:hAnsi="Book Antiqua" w:cs="Book Antiqua"/>
          <w:i/>
          <w:iCs/>
          <w:color w:val="000000"/>
        </w:rPr>
        <w:t>Nat Med</w:t>
      </w:r>
      <w:r w:rsidRPr="004634DA">
        <w:rPr>
          <w:rFonts w:ascii="Book Antiqua" w:eastAsia="Book Antiqua" w:hAnsi="Book Antiqua" w:cs="Book Antiqua"/>
          <w:color w:val="000000"/>
        </w:rPr>
        <w:t xml:space="preserve"> 2020; </w:t>
      </w:r>
      <w:r w:rsidRPr="004634DA">
        <w:rPr>
          <w:rFonts w:ascii="Book Antiqua" w:eastAsia="Book Antiqua" w:hAnsi="Book Antiqua" w:cs="Book Antiqua"/>
          <w:b/>
          <w:bCs/>
          <w:color w:val="000000"/>
        </w:rPr>
        <w:t>26</w:t>
      </w:r>
      <w:r w:rsidRPr="004634DA">
        <w:rPr>
          <w:rFonts w:ascii="Book Antiqua" w:eastAsia="Book Antiqua" w:hAnsi="Book Antiqua" w:cs="Book Antiqua"/>
          <w:color w:val="000000"/>
        </w:rPr>
        <w:t>: 502-505 [PMID: 32284613 DOI: 10.1038/s41591-020-0817-4]</w:t>
      </w:r>
    </w:p>
    <w:p w14:paraId="528191A0"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34 </w:t>
      </w:r>
      <w:proofErr w:type="spellStart"/>
      <w:r w:rsidRPr="004634DA">
        <w:rPr>
          <w:rFonts w:ascii="Book Antiqua" w:eastAsia="Book Antiqua" w:hAnsi="Book Antiqua" w:cs="Book Antiqua"/>
          <w:b/>
          <w:bCs/>
          <w:color w:val="000000"/>
        </w:rPr>
        <w:t>Wölfel</w:t>
      </w:r>
      <w:proofErr w:type="spellEnd"/>
      <w:r w:rsidRPr="004634DA">
        <w:rPr>
          <w:rFonts w:ascii="Book Antiqua" w:eastAsia="Book Antiqua" w:hAnsi="Book Antiqua" w:cs="Book Antiqua"/>
          <w:b/>
          <w:bCs/>
          <w:color w:val="000000"/>
        </w:rPr>
        <w:t xml:space="preserve"> R</w:t>
      </w:r>
      <w:r w:rsidRPr="004634DA">
        <w:rPr>
          <w:rFonts w:ascii="Book Antiqua" w:eastAsia="Book Antiqua" w:hAnsi="Book Antiqua" w:cs="Book Antiqua"/>
          <w:color w:val="000000"/>
        </w:rPr>
        <w:t xml:space="preserve">, Corman VM, </w:t>
      </w:r>
      <w:proofErr w:type="spellStart"/>
      <w:r w:rsidRPr="004634DA">
        <w:rPr>
          <w:rFonts w:ascii="Book Antiqua" w:eastAsia="Book Antiqua" w:hAnsi="Book Antiqua" w:cs="Book Antiqua"/>
          <w:color w:val="000000"/>
        </w:rPr>
        <w:t>Guggemos</w:t>
      </w:r>
      <w:proofErr w:type="spellEnd"/>
      <w:r w:rsidRPr="004634DA">
        <w:rPr>
          <w:rFonts w:ascii="Book Antiqua" w:eastAsia="Book Antiqua" w:hAnsi="Book Antiqua" w:cs="Book Antiqua"/>
          <w:color w:val="000000"/>
        </w:rPr>
        <w:t xml:space="preserve"> W, </w:t>
      </w:r>
      <w:proofErr w:type="spellStart"/>
      <w:r w:rsidRPr="004634DA">
        <w:rPr>
          <w:rFonts w:ascii="Book Antiqua" w:eastAsia="Book Antiqua" w:hAnsi="Book Antiqua" w:cs="Book Antiqua"/>
          <w:color w:val="000000"/>
        </w:rPr>
        <w:t>Seilmaier</w:t>
      </w:r>
      <w:proofErr w:type="spellEnd"/>
      <w:r w:rsidRPr="004634DA">
        <w:rPr>
          <w:rFonts w:ascii="Book Antiqua" w:eastAsia="Book Antiqua" w:hAnsi="Book Antiqua" w:cs="Book Antiqua"/>
          <w:color w:val="000000"/>
        </w:rPr>
        <w:t xml:space="preserve"> M, </w:t>
      </w:r>
      <w:proofErr w:type="spellStart"/>
      <w:r w:rsidRPr="004634DA">
        <w:rPr>
          <w:rFonts w:ascii="Book Antiqua" w:eastAsia="Book Antiqua" w:hAnsi="Book Antiqua" w:cs="Book Antiqua"/>
          <w:color w:val="000000"/>
        </w:rPr>
        <w:t>Zange</w:t>
      </w:r>
      <w:proofErr w:type="spellEnd"/>
      <w:r w:rsidRPr="004634DA">
        <w:rPr>
          <w:rFonts w:ascii="Book Antiqua" w:eastAsia="Book Antiqua" w:hAnsi="Book Antiqua" w:cs="Book Antiqua"/>
          <w:color w:val="000000"/>
        </w:rPr>
        <w:t xml:space="preserve"> S, Müller MA, Niemeyer D, Jones TC, </w:t>
      </w:r>
      <w:proofErr w:type="spellStart"/>
      <w:r w:rsidRPr="004634DA">
        <w:rPr>
          <w:rFonts w:ascii="Book Antiqua" w:eastAsia="Book Antiqua" w:hAnsi="Book Antiqua" w:cs="Book Antiqua"/>
          <w:color w:val="000000"/>
        </w:rPr>
        <w:t>Vollmar</w:t>
      </w:r>
      <w:proofErr w:type="spellEnd"/>
      <w:r w:rsidRPr="004634DA">
        <w:rPr>
          <w:rFonts w:ascii="Book Antiqua" w:eastAsia="Book Antiqua" w:hAnsi="Book Antiqua" w:cs="Book Antiqua"/>
          <w:color w:val="000000"/>
        </w:rPr>
        <w:t xml:space="preserve"> P, </w:t>
      </w:r>
      <w:proofErr w:type="spellStart"/>
      <w:r w:rsidRPr="004634DA">
        <w:rPr>
          <w:rFonts w:ascii="Book Antiqua" w:eastAsia="Book Antiqua" w:hAnsi="Book Antiqua" w:cs="Book Antiqua"/>
          <w:color w:val="000000"/>
        </w:rPr>
        <w:t>Rothe</w:t>
      </w:r>
      <w:proofErr w:type="spellEnd"/>
      <w:r w:rsidRPr="004634DA">
        <w:rPr>
          <w:rFonts w:ascii="Book Antiqua" w:eastAsia="Book Antiqua" w:hAnsi="Book Antiqua" w:cs="Book Antiqua"/>
          <w:color w:val="000000"/>
        </w:rPr>
        <w:t xml:space="preserve"> C, </w:t>
      </w:r>
      <w:proofErr w:type="spellStart"/>
      <w:r w:rsidRPr="004634DA">
        <w:rPr>
          <w:rFonts w:ascii="Book Antiqua" w:eastAsia="Book Antiqua" w:hAnsi="Book Antiqua" w:cs="Book Antiqua"/>
          <w:color w:val="000000"/>
        </w:rPr>
        <w:t>Hoelscher</w:t>
      </w:r>
      <w:proofErr w:type="spellEnd"/>
      <w:r w:rsidRPr="004634DA">
        <w:rPr>
          <w:rFonts w:ascii="Book Antiqua" w:eastAsia="Book Antiqua" w:hAnsi="Book Antiqua" w:cs="Book Antiqua"/>
          <w:color w:val="000000"/>
        </w:rPr>
        <w:t xml:space="preserve"> M, </w:t>
      </w:r>
      <w:proofErr w:type="spellStart"/>
      <w:r w:rsidRPr="004634DA">
        <w:rPr>
          <w:rFonts w:ascii="Book Antiqua" w:eastAsia="Book Antiqua" w:hAnsi="Book Antiqua" w:cs="Book Antiqua"/>
          <w:color w:val="000000"/>
        </w:rPr>
        <w:t>Bleicker</w:t>
      </w:r>
      <w:proofErr w:type="spellEnd"/>
      <w:r w:rsidRPr="004634DA">
        <w:rPr>
          <w:rFonts w:ascii="Book Antiqua" w:eastAsia="Book Antiqua" w:hAnsi="Book Antiqua" w:cs="Book Antiqua"/>
          <w:color w:val="000000"/>
        </w:rPr>
        <w:t xml:space="preserve"> T, </w:t>
      </w:r>
      <w:proofErr w:type="spellStart"/>
      <w:r w:rsidRPr="004634DA">
        <w:rPr>
          <w:rFonts w:ascii="Book Antiqua" w:eastAsia="Book Antiqua" w:hAnsi="Book Antiqua" w:cs="Book Antiqua"/>
          <w:color w:val="000000"/>
        </w:rPr>
        <w:t>Brünink</w:t>
      </w:r>
      <w:proofErr w:type="spellEnd"/>
      <w:r w:rsidRPr="004634DA">
        <w:rPr>
          <w:rFonts w:ascii="Book Antiqua" w:eastAsia="Book Antiqua" w:hAnsi="Book Antiqua" w:cs="Book Antiqua"/>
          <w:color w:val="000000"/>
        </w:rPr>
        <w:t xml:space="preserve"> S, Schneider J, Ehmann R, </w:t>
      </w:r>
      <w:proofErr w:type="spellStart"/>
      <w:r w:rsidRPr="004634DA">
        <w:rPr>
          <w:rFonts w:ascii="Book Antiqua" w:eastAsia="Book Antiqua" w:hAnsi="Book Antiqua" w:cs="Book Antiqua"/>
          <w:color w:val="000000"/>
        </w:rPr>
        <w:t>Zwirglmaier</w:t>
      </w:r>
      <w:proofErr w:type="spellEnd"/>
      <w:r w:rsidRPr="004634DA">
        <w:rPr>
          <w:rFonts w:ascii="Book Antiqua" w:eastAsia="Book Antiqua" w:hAnsi="Book Antiqua" w:cs="Book Antiqua"/>
          <w:color w:val="000000"/>
        </w:rPr>
        <w:t xml:space="preserve"> K, </w:t>
      </w:r>
      <w:proofErr w:type="spellStart"/>
      <w:r w:rsidRPr="004634DA">
        <w:rPr>
          <w:rFonts w:ascii="Book Antiqua" w:eastAsia="Book Antiqua" w:hAnsi="Book Antiqua" w:cs="Book Antiqua"/>
          <w:color w:val="000000"/>
        </w:rPr>
        <w:t>Drosten</w:t>
      </w:r>
      <w:proofErr w:type="spellEnd"/>
      <w:r w:rsidRPr="004634DA">
        <w:rPr>
          <w:rFonts w:ascii="Book Antiqua" w:eastAsia="Book Antiqua" w:hAnsi="Book Antiqua" w:cs="Book Antiqua"/>
          <w:color w:val="000000"/>
        </w:rPr>
        <w:t xml:space="preserve"> C, </w:t>
      </w:r>
      <w:proofErr w:type="spellStart"/>
      <w:r w:rsidRPr="004634DA">
        <w:rPr>
          <w:rFonts w:ascii="Book Antiqua" w:eastAsia="Book Antiqua" w:hAnsi="Book Antiqua" w:cs="Book Antiqua"/>
          <w:color w:val="000000"/>
        </w:rPr>
        <w:t>Wendtner</w:t>
      </w:r>
      <w:proofErr w:type="spellEnd"/>
      <w:r w:rsidRPr="004634DA">
        <w:rPr>
          <w:rFonts w:ascii="Book Antiqua" w:eastAsia="Book Antiqua" w:hAnsi="Book Antiqua" w:cs="Book Antiqua"/>
          <w:color w:val="000000"/>
        </w:rPr>
        <w:t xml:space="preserve"> C. Virological assessment of hospitalized patients with COVID-2019. </w:t>
      </w:r>
      <w:r w:rsidRPr="004634DA">
        <w:rPr>
          <w:rFonts w:ascii="Book Antiqua" w:eastAsia="Book Antiqua" w:hAnsi="Book Antiqua" w:cs="Book Antiqua"/>
          <w:i/>
          <w:iCs/>
          <w:color w:val="000000"/>
        </w:rPr>
        <w:t>Nature</w:t>
      </w:r>
      <w:r w:rsidRPr="004634DA">
        <w:rPr>
          <w:rFonts w:ascii="Book Antiqua" w:eastAsia="Book Antiqua" w:hAnsi="Book Antiqua" w:cs="Book Antiqua"/>
          <w:color w:val="000000"/>
        </w:rPr>
        <w:t xml:space="preserve"> 2020; </w:t>
      </w:r>
      <w:r w:rsidRPr="004634DA">
        <w:rPr>
          <w:rFonts w:ascii="Book Antiqua" w:eastAsia="Book Antiqua" w:hAnsi="Book Antiqua" w:cs="Book Antiqua"/>
          <w:b/>
          <w:bCs/>
          <w:color w:val="000000"/>
        </w:rPr>
        <w:t>581</w:t>
      </w:r>
      <w:r w:rsidRPr="004634DA">
        <w:rPr>
          <w:rFonts w:ascii="Book Antiqua" w:eastAsia="Book Antiqua" w:hAnsi="Book Antiqua" w:cs="Book Antiqua"/>
          <w:color w:val="000000"/>
        </w:rPr>
        <w:t>: 465-469 [PMID: 32235945 DOI: 10.1038/s41586-020-2196-x]</w:t>
      </w:r>
    </w:p>
    <w:p w14:paraId="4FBC7B6B"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35 </w:t>
      </w:r>
      <w:r w:rsidRPr="004634DA">
        <w:rPr>
          <w:rFonts w:ascii="Book Antiqua" w:eastAsia="Book Antiqua" w:hAnsi="Book Antiqua" w:cs="Book Antiqua"/>
          <w:b/>
          <w:bCs/>
          <w:color w:val="000000"/>
        </w:rPr>
        <w:t>Zhou D</w:t>
      </w:r>
      <w:r w:rsidRPr="004634DA">
        <w:rPr>
          <w:rFonts w:ascii="Book Antiqua" w:eastAsia="Book Antiqua" w:hAnsi="Book Antiqua" w:cs="Book Antiqua"/>
          <w:color w:val="000000"/>
        </w:rPr>
        <w:t xml:space="preserve">, Wang Q, Liu H. Coronavirus disease 2019 and the gut-lung axis. </w:t>
      </w:r>
      <w:r w:rsidRPr="004634DA">
        <w:rPr>
          <w:rFonts w:ascii="Book Antiqua" w:eastAsia="Book Antiqua" w:hAnsi="Book Antiqua" w:cs="Book Antiqua"/>
          <w:i/>
          <w:iCs/>
          <w:color w:val="000000"/>
        </w:rPr>
        <w:t>Int J Infect Dis</w:t>
      </w:r>
      <w:r w:rsidRPr="004634DA">
        <w:rPr>
          <w:rFonts w:ascii="Book Antiqua" w:eastAsia="Book Antiqua" w:hAnsi="Book Antiqua" w:cs="Book Antiqua"/>
          <w:color w:val="000000"/>
        </w:rPr>
        <w:t xml:space="preserve"> 2021; </w:t>
      </w:r>
      <w:r w:rsidRPr="004634DA">
        <w:rPr>
          <w:rFonts w:ascii="Book Antiqua" w:eastAsia="Book Antiqua" w:hAnsi="Book Antiqua" w:cs="Book Antiqua"/>
          <w:b/>
          <w:bCs/>
          <w:color w:val="000000"/>
        </w:rPr>
        <w:t>113</w:t>
      </w:r>
      <w:r w:rsidRPr="004634DA">
        <w:rPr>
          <w:rFonts w:ascii="Book Antiqua" w:eastAsia="Book Antiqua" w:hAnsi="Book Antiqua" w:cs="Book Antiqua"/>
          <w:color w:val="000000"/>
        </w:rPr>
        <w:t>: 300-307 [PMID: 34517046 DOI: 10.1016/j.ijid.2021.09.013]</w:t>
      </w:r>
    </w:p>
    <w:p w14:paraId="0CD79EFA"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36 </w:t>
      </w:r>
      <w:r w:rsidRPr="004634DA">
        <w:rPr>
          <w:rFonts w:ascii="Book Antiqua" w:eastAsia="Book Antiqua" w:hAnsi="Book Antiqua" w:cs="Book Antiqua"/>
          <w:b/>
          <w:bCs/>
          <w:color w:val="000000"/>
        </w:rPr>
        <w:t>Ichinohe T</w:t>
      </w:r>
      <w:r w:rsidRPr="004634DA">
        <w:rPr>
          <w:rFonts w:ascii="Book Antiqua" w:eastAsia="Book Antiqua" w:hAnsi="Book Antiqua" w:cs="Book Antiqua"/>
          <w:color w:val="000000"/>
        </w:rPr>
        <w:t xml:space="preserve">, Pang IK, Kumamoto Y, </w:t>
      </w:r>
      <w:proofErr w:type="spellStart"/>
      <w:r w:rsidRPr="004634DA">
        <w:rPr>
          <w:rFonts w:ascii="Book Antiqua" w:eastAsia="Book Antiqua" w:hAnsi="Book Antiqua" w:cs="Book Antiqua"/>
          <w:color w:val="000000"/>
        </w:rPr>
        <w:t>Peaper</w:t>
      </w:r>
      <w:proofErr w:type="spellEnd"/>
      <w:r w:rsidRPr="004634DA">
        <w:rPr>
          <w:rFonts w:ascii="Book Antiqua" w:eastAsia="Book Antiqua" w:hAnsi="Book Antiqua" w:cs="Book Antiqua"/>
          <w:color w:val="000000"/>
        </w:rPr>
        <w:t xml:space="preserve"> DR, Ho JH, Murray TS, Iwasaki A. Microbiota regulates immune defense against respiratory tract influenza A virus infection. </w:t>
      </w:r>
      <w:r w:rsidRPr="004634DA">
        <w:rPr>
          <w:rFonts w:ascii="Book Antiqua" w:eastAsia="Book Antiqua" w:hAnsi="Book Antiqua" w:cs="Book Antiqua"/>
          <w:i/>
          <w:iCs/>
          <w:color w:val="000000"/>
        </w:rPr>
        <w:t xml:space="preserve">Proc Natl </w:t>
      </w:r>
      <w:proofErr w:type="spellStart"/>
      <w:r w:rsidRPr="004634DA">
        <w:rPr>
          <w:rFonts w:ascii="Book Antiqua" w:eastAsia="Book Antiqua" w:hAnsi="Book Antiqua" w:cs="Book Antiqua"/>
          <w:i/>
          <w:iCs/>
          <w:color w:val="000000"/>
        </w:rPr>
        <w:t>Acad</w:t>
      </w:r>
      <w:proofErr w:type="spellEnd"/>
      <w:r w:rsidRPr="004634DA">
        <w:rPr>
          <w:rFonts w:ascii="Book Antiqua" w:eastAsia="Book Antiqua" w:hAnsi="Book Antiqua" w:cs="Book Antiqua"/>
          <w:i/>
          <w:iCs/>
          <w:color w:val="000000"/>
        </w:rPr>
        <w:t xml:space="preserve"> Sci U S A</w:t>
      </w:r>
      <w:r w:rsidRPr="004634DA">
        <w:rPr>
          <w:rFonts w:ascii="Book Antiqua" w:eastAsia="Book Antiqua" w:hAnsi="Book Antiqua" w:cs="Book Antiqua"/>
          <w:color w:val="000000"/>
        </w:rPr>
        <w:t xml:space="preserve"> 2011; </w:t>
      </w:r>
      <w:r w:rsidRPr="004634DA">
        <w:rPr>
          <w:rFonts w:ascii="Book Antiqua" w:eastAsia="Book Antiqua" w:hAnsi="Book Antiqua" w:cs="Book Antiqua"/>
          <w:b/>
          <w:bCs/>
          <w:color w:val="000000"/>
        </w:rPr>
        <w:t>108</w:t>
      </w:r>
      <w:r w:rsidRPr="004634DA">
        <w:rPr>
          <w:rFonts w:ascii="Book Antiqua" w:eastAsia="Book Antiqua" w:hAnsi="Book Antiqua" w:cs="Book Antiqua"/>
          <w:color w:val="000000"/>
        </w:rPr>
        <w:t>: 5354-5359 [PMID: 21402903 DOI: 10.1073/pnas.1019378108]</w:t>
      </w:r>
    </w:p>
    <w:p w14:paraId="46FA8DE6"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37 </w:t>
      </w:r>
      <w:r w:rsidRPr="004634DA">
        <w:rPr>
          <w:rFonts w:ascii="Book Antiqua" w:eastAsia="Book Antiqua" w:hAnsi="Book Antiqua" w:cs="Book Antiqua"/>
          <w:b/>
          <w:bCs/>
          <w:color w:val="000000"/>
        </w:rPr>
        <w:t>Yeoh YK</w:t>
      </w:r>
      <w:r w:rsidRPr="004634DA">
        <w:rPr>
          <w:rFonts w:ascii="Book Antiqua" w:eastAsia="Book Antiqua" w:hAnsi="Book Antiqua" w:cs="Book Antiqua"/>
          <w:color w:val="000000"/>
        </w:rPr>
        <w:t xml:space="preserve">, </w:t>
      </w:r>
      <w:proofErr w:type="spellStart"/>
      <w:r w:rsidRPr="004634DA">
        <w:rPr>
          <w:rFonts w:ascii="Book Antiqua" w:eastAsia="Book Antiqua" w:hAnsi="Book Antiqua" w:cs="Book Antiqua"/>
          <w:color w:val="000000"/>
        </w:rPr>
        <w:t>Zuo</w:t>
      </w:r>
      <w:proofErr w:type="spellEnd"/>
      <w:r w:rsidRPr="004634DA">
        <w:rPr>
          <w:rFonts w:ascii="Book Antiqua" w:eastAsia="Book Antiqua" w:hAnsi="Book Antiqua" w:cs="Book Antiqua"/>
          <w:color w:val="000000"/>
        </w:rPr>
        <w:t xml:space="preserve"> T, Lui GC, Zhang F, Liu Q, Li AY, Chung AC, Cheung CP, Tso EY, Fung KS, Chan V, Ling L, Joynt G, Hui DS, Chow KM, Ng SSS, Li TC, Ng RW, Yip TC, Wong GL, Chan FK, Wong CK, Chan PK, Ng SC. Gut microbiota composition reflects disease severity and dysfunctional immune responses in patients with COVID-19. </w:t>
      </w:r>
      <w:r w:rsidRPr="004634DA">
        <w:rPr>
          <w:rFonts w:ascii="Book Antiqua" w:eastAsia="Book Antiqua" w:hAnsi="Book Antiqua" w:cs="Book Antiqua"/>
          <w:i/>
          <w:iCs/>
          <w:color w:val="000000"/>
        </w:rPr>
        <w:t>Gut</w:t>
      </w:r>
      <w:r w:rsidRPr="004634DA">
        <w:rPr>
          <w:rFonts w:ascii="Book Antiqua" w:eastAsia="Book Antiqua" w:hAnsi="Book Antiqua" w:cs="Book Antiqua"/>
          <w:color w:val="000000"/>
        </w:rPr>
        <w:t xml:space="preserve"> 2021; </w:t>
      </w:r>
      <w:r w:rsidRPr="004634DA">
        <w:rPr>
          <w:rFonts w:ascii="Book Antiqua" w:eastAsia="Book Antiqua" w:hAnsi="Book Antiqua" w:cs="Book Antiqua"/>
          <w:b/>
          <w:bCs/>
          <w:color w:val="000000"/>
        </w:rPr>
        <w:t>70</w:t>
      </w:r>
      <w:r w:rsidRPr="004634DA">
        <w:rPr>
          <w:rFonts w:ascii="Book Antiqua" w:eastAsia="Book Antiqua" w:hAnsi="Book Antiqua" w:cs="Book Antiqua"/>
          <w:color w:val="000000"/>
        </w:rPr>
        <w:t>: 698-706 [PMID: 33431578 DOI: 10.1136/gutjnl-2020-323020]</w:t>
      </w:r>
    </w:p>
    <w:p w14:paraId="1522896C"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lastRenderedPageBreak/>
        <w:t xml:space="preserve">38 </w:t>
      </w:r>
      <w:proofErr w:type="spellStart"/>
      <w:r w:rsidRPr="004634DA">
        <w:rPr>
          <w:rFonts w:ascii="Book Antiqua" w:eastAsia="Book Antiqua" w:hAnsi="Book Antiqua" w:cs="Book Antiqua"/>
          <w:b/>
          <w:bCs/>
          <w:color w:val="000000"/>
        </w:rPr>
        <w:t>Lamers</w:t>
      </w:r>
      <w:proofErr w:type="spellEnd"/>
      <w:r w:rsidRPr="004634DA">
        <w:rPr>
          <w:rFonts w:ascii="Book Antiqua" w:eastAsia="Book Antiqua" w:hAnsi="Book Antiqua" w:cs="Book Antiqua"/>
          <w:b/>
          <w:bCs/>
          <w:color w:val="000000"/>
        </w:rPr>
        <w:t xml:space="preserve"> MM</w:t>
      </w:r>
      <w:r w:rsidRPr="004634DA">
        <w:rPr>
          <w:rFonts w:ascii="Book Antiqua" w:eastAsia="Book Antiqua" w:hAnsi="Book Antiqua" w:cs="Book Antiqua"/>
          <w:color w:val="000000"/>
        </w:rPr>
        <w:t xml:space="preserve">, </w:t>
      </w:r>
      <w:proofErr w:type="spellStart"/>
      <w:r w:rsidRPr="004634DA">
        <w:rPr>
          <w:rFonts w:ascii="Book Antiqua" w:eastAsia="Book Antiqua" w:hAnsi="Book Antiqua" w:cs="Book Antiqua"/>
          <w:color w:val="000000"/>
        </w:rPr>
        <w:t>Beumer</w:t>
      </w:r>
      <w:proofErr w:type="spellEnd"/>
      <w:r w:rsidRPr="004634DA">
        <w:rPr>
          <w:rFonts w:ascii="Book Antiqua" w:eastAsia="Book Antiqua" w:hAnsi="Book Antiqua" w:cs="Book Antiqua"/>
          <w:color w:val="000000"/>
        </w:rPr>
        <w:t xml:space="preserve"> J, van der </w:t>
      </w:r>
      <w:proofErr w:type="spellStart"/>
      <w:r w:rsidRPr="004634DA">
        <w:rPr>
          <w:rFonts w:ascii="Book Antiqua" w:eastAsia="Book Antiqua" w:hAnsi="Book Antiqua" w:cs="Book Antiqua"/>
          <w:color w:val="000000"/>
        </w:rPr>
        <w:t>Vaart</w:t>
      </w:r>
      <w:proofErr w:type="spellEnd"/>
      <w:r w:rsidRPr="004634DA">
        <w:rPr>
          <w:rFonts w:ascii="Book Antiqua" w:eastAsia="Book Antiqua" w:hAnsi="Book Antiqua" w:cs="Book Antiqua"/>
          <w:color w:val="000000"/>
        </w:rPr>
        <w:t xml:space="preserve"> J, </w:t>
      </w:r>
      <w:proofErr w:type="spellStart"/>
      <w:r w:rsidRPr="004634DA">
        <w:rPr>
          <w:rFonts w:ascii="Book Antiqua" w:eastAsia="Book Antiqua" w:hAnsi="Book Antiqua" w:cs="Book Antiqua"/>
          <w:color w:val="000000"/>
        </w:rPr>
        <w:t>Knoops</w:t>
      </w:r>
      <w:proofErr w:type="spellEnd"/>
      <w:r w:rsidRPr="004634DA">
        <w:rPr>
          <w:rFonts w:ascii="Book Antiqua" w:eastAsia="Book Antiqua" w:hAnsi="Book Antiqua" w:cs="Book Antiqua"/>
          <w:color w:val="000000"/>
        </w:rPr>
        <w:t xml:space="preserve"> K, </w:t>
      </w:r>
      <w:proofErr w:type="spellStart"/>
      <w:r w:rsidRPr="004634DA">
        <w:rPr>
          <w:rFonts w:ascii="Book Antiqua" w:eastAsia="Book Antiqua" w:hAnsi="Book Antiqua" w:cs="Book Antiqua"/>
          <w:color w:val="000000"/>
        </w:rPr>
        <w:t>Puschhof</w:t>
      </w:r>
      <w:proofErr w:type="spellEnd"/>
      <w:r w:rsidRPr="004634DA">
        <w:rPr>
          <w:rFonts w:ascii="Book Antiqua" w:eastAsia="Book Antiqua" w:hAnsi="Book Antiqua" w:cs="Book Antiqua"/>
          <w:color w:val="000000"/>
        </w:rPr>
        <w:t xml:space="preserve"> J, </w:t>
      </w:r>
      <w:proofErr w:type="spellStart"/>
      <w:r w:rsidRPr="004634DA">
        <w:rPr>
          <w:rFonts w:ascii="Book Antiqua" w:eastAsia="Book Antiqua" w:hAnsi="Book Antiqua" w:cs="Book Antiqua"/>
          <w:color w:val="000000"/>
        </w:rPr>
        <w:t>Breugem</w:t>
      </w:r>
      <w:proofErr w:type="spellEnd"/>
      <w:r w:rsidRPr="004634DA">
        <w:rPr>
          <w:rFonts w:ascii="Book Antiqua" w:eastAsia="Book Antiqua" w:hAnsi="Book Antiqua" w:cs="Book Antiqua"/>
          <w:color w:val="000000"/>
        </w:rPr>
        <w:t xml:space="preserve"> TI, </w:t>
      </w:r>
      <w:proofErr w:type="spellStart"/>
      <w:r w:rsidRPr="004634DA">
        <w:rPr>
          <w:rFonts w:ascii="Book Antiqua" w:eastAsia="Book Antiqua" w:hAnsi="Book Antiqua" w:cs="Book Antiqua"/>
          <w:color w:val="000000"/>
        </w:rPr>
        <w:t>Ravelli</w:t>
      </w:r>
      <w:proofErr w:type="spellEnd"/>
      <w:r w:rsidRPr="004634DA">
        <w:rPr>
          <w:rFonts w:ascii="Book Antiqua" w:eastAsia="Book Antiqua" w:hAnsi="Book Antiqua" w:cs="Book Antiqua"/>
          <w:color w:val="000000"/>
        </w:rPr>
        <w:t xml:space="preserve"> RBG, Paul van </w:t>
      </w:r>
      <w:proofErr w:type="spellStart"/>
      <w:r w:rsidRPr="004634DA">
        <w:rPr>
          <w:rFonts w:ascii="Book Antiqua" w:eastAsia="Book Antiqua" w:hAnsi="Book Antiqua" w:cs="Book Antiqua"/>
          <w:color w:val="000000"/>
        </w:rPr>
        <w:t>Schayck</w:t>
      </w:r>
      <w:proofErr w:type="spellEnd"/>
      <w:r w:rsidRPr="004634DA">
        <w:rPr>
          <w:rFonts w:ascii="Book Antiqua" w:eastAsia="Book Antiqua" w:hAnsi="Book Antiqua" w:cs="Book Antiqua"/>
          <w:color w:val="000000"/>
        </w:rPr>
        <w:t xml:space="preserve"> J, </w:t>
      </w:r>
      <w:proofErr w:type="spellStart"/>
      <w:r w:rsidRPr="004634DA">
        <w:rPr>
          <w:rFonts w:ascii="Book Antiqua" w:eastAsia="Book Antiqua" w:hAnsi="Book Antiqua" w:cs="Book Antiqua"/>
          <w:color w:val="000000"/>
        </w:rPr>
        <w:t>Mykytyn</w:t>
      </w:r>
      <w:proofErr w:type="spellEnd"/>
      <w:r w:rsidRPr="004634DA">
        <w:rPr>
          <w:rFonts w:ascii="Book Antiqua" w:eastAsia="Book Antiqua" w:hAnsi="Book Antiqua" w:cs="Book Antiqua"/>
          <w:color w:val="000000"/>
        </w:rPr>
        <w:t xml:space="preserve"> AZ, </w:t>
      </w:r>
      <w:proofErr w:type="spellStart"/>
      <w:r w:rsidRPr="004634DA">
        <w:rPr>
          <w:rFonts w:ascii="Book Antiqua" w:eastAsia="Book Antiqua" w:hAnsi="Book Antiqua" w:cs="Book Antiqua"/>
          <w:color w:val="000000"/>
        </w:rPr>
        <w:t>Duimel</w:t>
      </w:r>
      <w:proofErr w:type="spellEnd"/>
      <w:r w:rsidRPr="004634DA">
        <w:rPr>
          <w:rFonts w:ascii="Book Antiqua" w:eastAsia="Book Antiqua" w:hAnsi="Book Antiqua" w:cs="Book Antiqua"/>
          <w:color w:val="000000"/>
        </w:rPr>
        <w:t xml:space="preserve"> HQ, van </w:t>
      </w:r>
      <w:proofErr w:type="spellStart"/>
      <w:r w:rsidRPr="004634DA">
        <w:rPr>
          <w:rFonts w:ascii="Book Antiqua" w:eastAsia="Book Antiqua" w:hAnsi="Book Antiqua" w:cs="Book Antiqua"/>
          <w:color w:val="000000"/>
        </w:rPr>
        <w:t>Donselaar</w:t>
      </w:r>
      <w:proofErr w:type="spellEnd"/>
      <w:r w:rsidRPr="004634DA">
        <w:rPr>
          <w:rFonts w:ascii="Book Antiqua" w:eastAsia="Book Antiqua" w:hAnsi="Book Antiqua" w:cs="Book Antiqua"/>
          <w:color w:val="000000"/>
        </w:rPr>
        <w:t xml:space="preserve"> E, </w:t>
      </w:r>
      <w:proofErr w:type="spellStart"/>
      <w:r w:rsidRPr="004634DA">
        <w:rPr>
          <w:rFonts w:ascii="Book Antiqua" w:eastAsia="Book Antiqua" w:hAnsi="Book Antiqua" w:cs="Book Antiqua"/>
          <w:color w:val="000000"/>
        </w:rPr>
        <w:t>Riesebosch</w:t>
      </w:r>
      <w:proofErr w:type="spellEnd"/>
      <w:r w:rsidRPr="004634DA">
        <w:rPr>
          <w:rFonts w:ascii="Book Antiqua" w:eastAsia="Book Antiqua" w:hAnsi="Book Antiqua" w:cs="Book Antiqua"/>
          <w:color w:val="000000"/>
        </w:rPr>
        <w:t xml:space="preserve"> S, </w:t>
      </w:r>
      <w:proofErr w:type="spellStart"/>
      <w:r w:rsidRPr="004634DA">
        <w:rPr>
          <w:rFonts w:ascii="Book Antiqua" w:eastAsia="Book Antiqua" w:hAnsi="Book Antiqua" w:cs="Book Antiqua"/>
          <w:color w:val="000000"/>
        </w:rPr>
        <w:t>Kuijpers</w:t>
      </w:r>
      <w:proofErr w:type="spellEnd"/>
      <w:r w:rsidRPr="004634DA">
        <w:rPr>
          <w:rFonts w:ascii="Book Antiqua" w:eastAsia="Book Antiqua" w:hAnsi="Book Antiqua" w:cs="Book Antiqua"/>
          <w:color w:val="000000"/>
        </w:rPr>
        <w:t xml:space="preserve"> HJH, Schipper D, van de </w:t>
      </w:r>
      <w:proofErr w:type="spellStart"/>
      <w:r w:rsidRPr="004634DA">
        <w:rPr>
          <w:rFonts w:ascii="Book Antiqua" w:eastAsia="Book Antiqua" w:hAnsi="Book Antiqua" w:cs="Book Antiqua"/>
          <w:color w:val="000000"/>
        </w:rPr>
        <w:t>Wetering</w:t>
      </w:r>
      <w:proofErr w:type="spellEnd"/>
      <w:r w:rsidRPr="004634DA">
        <w:rPr>
          <w:rFonts w:ascii="Book Antiqua" w:eastAsia="Book Antiqua" w:hAnsi="Book Antiqua" w:cs="Book Antiqua"/>
          <w:color w:val="000000"/>
        </w:rPr>
        <w:t xml:space="preserve"> WJ, de Graaf M, Koopmans M, </w:t>
      </w:r>
      <w:proofErr w:type="spellStart"/>
      <w:r w:rsidRPr="004634DA">
        <w:rPr>
          <w:rFonts w:ascii="Book Antiqua" w:eastAsia="Book Antiqua" w:hAnsi="Book Antiqua" w:cs="Book Antiqua"/>
          <w:color w:val="000000"/>
        </w:rPr>
        <w:t>Cuppen</w:t>
      </w:r>
      <w:proofErr w:type="spellEnd"/>
      <w:r w:rsidRPr="004634DA">
        <w:rPr>
          <w:rFonts w:ascii="Book Antiqua" w:eastAsia="Book Antiqua" w:hAnsi="Book Antiqua" w:cs="Book Antiqua"/>
          <w:color w:val="000000"/>
        </w:rPr>
        <w:t xml:space="preserve"> E, Peters PJ, </w:t>
      </w:r>
      <w:proofErr w:type="spellStart"/>
      <w:r w:rsidRPr="004634DA">
        <w:rPr>
          <w:rFonts w:ascii="Book Antiqua" w:eastAsia="Book Antiqua" w:hAnsi="Book Antiqua" w:cs="Book Antiqua"/>
          <w:color w:val="000000"/>
        </w:rPr>
        <w:t>Haagmans</w:t>
      </w:r>
      <w:proofErr w:type="spellEnd"/>
      <w:r w:rsidRPr="004634DA">
        <w:rPr>
          <w:rFonts w:ascii="Book Antiqua" w:eastAsia="Book Antiqua" w:hAnsi="Book Antiqua" w:cs="Book Antiqua"/>
          <w:color w:val="000000"/>
        </w:rPr>
        <w:t xml:space="preserve"> BL, </w:t>
      </w:r>
      <w:proofErr w:type="spellStart"/>
      <w:r w:rsidRPr="004634DA">
        <w:rPr>
          <w:rFonts w:ascii="Book Antiqua" w:eastAsia="Book Antiqua" w:hAnsi="Book Antiqua" w:cs="Book Antiqua"/>
          <w:color w:val="000000"/>
        </w:rPr>
        <w:t>Clevers</w:t>
      </w:r>
      <w:proofErr w:type="spellEnd"/>
      <w:r w:rsidRPr="004634DA">
        <w:rPr>
          <w:rFonts w:ascii="Book Antiqua" w:eastAsia="Book Antiqua" w:hAnsi="Book Antiqua" w:cs="Book Antiqua"/>
          <w:color w:val="000000"/>
        </w:rPr>
        <w:t xml:space="preserve"> H. SARS-CoV-2 productively infects human gut enterocytes. </w:t>
      </w:r>
      <w:r w:rsidRPr="004634DA">
        <w:rPr>
          <w:rFonts w:ascii="Book Antiqua" w:eastAsia="Book Antiqua" w:hAnsi="Book Antiqua" w:cs="Book Antiqua"/>
          <w:i/>
          <w:iCs/>
          <w:color w:val="000000"/>
        </w:rPr>
        <w:t>Science</w:t>
      </w:r>
      <w:r w:rsidRPr="004634DA">
        <w:rPr>
          <w:rFonts w:ascii="Book Antiqua" w:eastAsia="Book Antiqua" w:hAnsi="Book Antiqua" w:cs="Book Antiqua"/>
          <w:color w:val="000000"/>
        </w:rPr>
        <w:t xml:space="preserve"> 2020; </w:t>
      </w:r>
      <w:r w:rsidRPr="004634DA">
        <w:rPr>
          <w:rFonts w:ascii="Book Antiqua" w:eastAsia="Book Antiqua" w:hAnsi="Book Antiqua" w:cs="Book Antiqua"/>
          <w:b/>
          <w:bCs/>
          <w:color w:val="000000"/>
        </w:rPr>
        <w:t>369</w:t>
      </w:r>
      <w:r w:rsidRPr="004634DA">
        <w:rPr>
          <w:rFonts w:ascii="Book Antiqua" w:eastAsia="Book Antiqua" w:hAnsi="Book Antiqua" w:cs="Book Antiqua"/>
          <w:color w:val="000000"/>
        </w:rPr>
        <w:t>: 50-54 [PMID: 32358202 DOI: 10.1126/science.abc1669]</w:t>
      </w:r>
    </w:p>
    <w:p w14:paraId="68FEB80B"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39 </w:t>
      </w:r>
      <w:r w:rsidRPr="004634DA">
        <w:rPr>
          <w:rFonts w:ascii="Book Antiqua" w:eastAsia="Book Antiqua" w:hAnsi="Book Antiqua" w:cs="Book Antiqua"/>
          <w:b/>
          <w:bCs/>
          <w:color w:val="000000"/>
        </w:rPr>
        <w:t>Schirmer M</w:t>
      </w:r>
      <w:r w:rsidRPr="004634DA">
        <w:rPr>
          <w:rFonts w:ascii="Book Antiqua" w:eastAsia="Book Antiqua" w:hAnsi="Book Antiqua" w:cs="Book Antiqua"/>
          <w:color w:val="000000"/>
        </w:rPr>
        <w:t xml:space="preserve">, </w:t>
      </w:r>
      <w:proofErr w:type="spellStart"/>
      <w:r w:rsidRPr="004634DA">
        <w:rPr>
          <w:rFonts w:ascii="Book Antiqua" w:eastAsia="Book Antiqua" w:hAnsi="Book Antiqua" w:cs="Book Antiqua"/>
          <w:color w:val="000000"/>
        </w:rPr>
        <w:t>Smeekens</w:t>
      </w:r>
      <w:proofErr w:type="spellEnd"/>
      <w:r w:rsidRPr="004634DA">
        <w:rPr>
          <w:rFonts w:ascii="Book Antiqua" w:eastAsia="Book Antiqua" w:hAnsi="Book Antiqua" w:cs="Book Antiqua"/>
          <w:color w:val="000000"/>
        </w:rPr>
        <w:t xml:space="preserve"> SP, </w:t>
      </w:r>
      <w:proofErr w:type="spellStart"/>
      <w:r w:rsidRPr="004634DA">
        <w:rPr>
          <w:rFonts w:ascii="Book Antiqua" w:eastAsia="Book Antiqua" w:hAnsi="Book Antiqua" w:cs="Book Antiqua"/>
          <w:color w:val="000000"/>
        </w:rPr>
        <w:t>Vlamakis</w:t>
      </w:r>
      <w:proofErr w:type="spellEnd"/>
      <w:r w:rsidRPr="004634DA">
        <w:rPr>
          <w:rFonts w:ascii="Book Antiqua" w:eastAsia="Book Antiqua" w:hAnsi="Book Antiqua" w:cs="Book Antiqua"/>
          <w:color w:val="000000"/>
        </w:rPr>
        <w:t xml:space="preserve"> H, Jaeger M, </w:t>
      </w:r>
      <w:proofErr w:type="spellStart"/>
      <w:r w:rsidRPr="004634DA">
        <w:rPr>
          <w:rFonts w:ascii="Book Antiqua" w:eastAsia="Book Antiqua" w:hAnsi="Book Antiqua" w:cs="Book Antiqua"/>
          <w:color w:val="000000"/>
        </w:rPr>
        <w:t>Oosting</w:t>
      </w:r>
      <w:proofErr w:type="spellEnd"/>
      <w:r w:rsidRPr="004634DA">
        <w:rPr>
          <w:rFonts w:ascii="Book Antiqua" w:eastAsia="Book Antiqua" w:hAnsi="Book Antiqua" w:cs="Book Antiqua"/>
          <w:color w:val="000000"/>
        </w:rPr>
        <w:t xml:space="preserve"> M, </w:t>
      </w:r>
      <w:proofErr w:type="spellStart"/>
      <w:r w:rsidRPr="004634DA">
        <w:rPr>
          <w:rFonts w:ascii="Book Antiqua" w:eastAsia="Book Antiqua" w:hAnsi="Book Antiqua" w:cs="Book Antiqua"/>
          <w:color w:val="000000"/>
        </w:rPr>
        <w:t>Franzosa</w:t>
      </w:r>
      <w:proofErr w:type="spellEnd"/>
      <w:r w:rsidRPr="004634DA">
        <w:rPr>
          <w:rFonts w:ascii="Book Antiqua" w:eastAsia="Book Antiqua" w:hAnsi="Book Antiqua" w:cs="Book Antiqua"/>
          <w:color w:val="000000"/>
        </w:rPr>
        <w:t xml:space="preserve"> EA, Ter Horst R, Jansen T, Jacobs L, Bonder MJ, </w:t>
      </w:r>
      <w:proofErr w:type="spellStart"/>
      <w:r w:rsidRPr="004634DA">
        <w:rPr>
          <w:rFonts w:ascii="Book Antiqua" w:eastAsia="Book Antiqua" w:hAnsi="Book Antiqua" w:cs="Book Antiqua"/>
          <w:color w:val="000000"/>
        </w:rPr>
        <w:t>Kurilshikov</w:t>
      </w:r>
      <w:proofErr w:type="spellEnd"/>
      <w:r w:rsidRPr="004634DA">
        <w:rPr>
          <w:rFonts w:ascii="Book Antiqua" w:eastAsia="Book Antiqua" w:hAnsi="Book Antiqua" w:cs="Book Antiqua"/>
          <w:color w:val="000000"/>
        </w:rPr>
        <w:t xml:space="preserve"> A, Fu J, Joosten LAB, </w:t>
      </w:r>
      <w:proofErr w:type="spellStart"/>
      <w:r w:rsidRPr="004634DA">
        <w:rPr>
          <w:rFonts w:ascii="Book Antiqua" w:eastAsia="Book Antiqua" w:hAnsi="Book Antiqua" w:cs="Book Antiqua"/>
          <w:color w:val="000000"/>
        </w:rPr>
        <w:t>Zhernakova</w:t>
      </w:r>
      <w:proofErr w:type="spellEnd"/>
      <w:r w:rsidRPr="004634DA">
        <w:rPr>
          <w:rFonts w:ascii="Book Antiqua" w:eastAsia="Book Antiqua" w:hAnsi="Book Antiqua" w:cs="Book Antiqua"/>
          <w:color w:val="000000"/>
        </w:rPr>
        <w:t xml:space="preserve"> A, </w:t>
      </w:r>
      <w:proofErr w:type="spellStart"/>
      <w:r w:rsidRPr="004634DA">
        <w:rPr>
          <w:rFonts w:ascii="Book Antiqua" w:eastAsia="Book Antiqua" w:hAnsi="Book Antiqua" w:cs="Book Antiqua"/>
          <w:color w:val="000000"/>
        </w:rPr>
        <w:t>Huttenhower</w:t>
      </w:r>
      <w:proofErr w:type="spellEnd"/>
      <w:r w:rsidRPr="004634DA">
        <w:rPr>
          <w:rFonts w:ascii="Book Antiqua" w:eastAsia="Book Antiqua" w:hAnsi="Book Antiqua" w:cs="Book Antiqua"/>
          <w:color w:val="000000"/>
        </w:rPr>
        <w:t xml:space="preserve"> C, </w:t>
      </w:r>
      <w:proofErr w:type="spellStart"/>
      <w:r w:rsidRPr="004634DA">
        <w:rPr>
          <w:rFonts w:ascii="Book Antiqua" w:eastAsia="Book Antiqua" w:hAnsi="Book Antiqua" w:cs="Book Antiqua"/>
          <w:color w:val="000000"/>
        </w:rPr>
        <w:t>Wijmenga</w:t>
      </w:r>
      <w:proofErr w:type="spellEnd"/>
      <w:r w:rsidRPr="004634DA">
        <w:rPr>
          <w:rFonts w:ascii="Book Antiqua" w:eastAsia="Book Antiqua" w:hAnsi="Book Antiqua" w:cs="Book Antiqua"/>
          <w:color w:val="000000"/>
        </w:rPr>
        <w:t xml:space="preserve"> C, </w:t>
      </w:r>
      <w:proofErr w:type="spellStart"/>
      <w:r w:rsidRPr="004634DA">
        <w:rPr>
          <w:rFonts w:ascii="Book Antiqua" w:eastAsia="Book Antiqua" w:hAnsi="Book Antiqua" w:cs="Book Antiqua"/>
          <w:color w:val="000000"/>
        </w:rPr>
        <w:t>Netea</w:t>
      </w:r>
      <w:proofErr w:type="spellEnd"/>
      <w:r w:rsidRPr="004634DA">
        <w:rPr>
          <w:rFonts w:ascii="Book Antiqua" w:eastAsia="Book Antiqua" w:hAnsi="Book Antiqua" w:cs="Book Antiqua"/>
          <w:color w:val="000000"/>
        </w:rPr>
        <w:t xml:space="preserve"> MG, Xavier RJ. Linking the Human Gut Microbiome to Inflammatory Cytokine Production Capacity. </w:t>
      </w:r>
      <w:r w:rsidRPr="004634DA">
        <w:rPr>
          <w:rFonts w:ascii="Book Antiqua" w:eastAsia="Book Antiqua" w:hAnsi="Book Antiqua" w:cs="Book Antiqua"/>
          <w:i/>
          <w:iCs/>
          <w:color w:val="000000"/>
        </w:rPr>
        <w:t>Cell</w:t>
      </w:r>
      <w:r w:rsidRPr="004634DA">
        <w:rPr>
          <w:rFonts w:ascii="Book Antiqua" w:eastAsia="Book Antiqua" w:hAnsi="Book Antiqua" w:cs="Book Antiqua"/>
          <w:color w:val="000000"/>
        </w:rPr>
        <w:t xml:space="preserve"> 2016; </w:t>
      </w:r>
      <w:r w:rsidRPr="004634DA">
        <w:rPr>
          <w:rFonts w:ascii="Book Antiqua" w:eastAsia="Book Antiqua" w:hAnsi="Book Antiqua" w:cs="Book Antiqua"/>
          <w:b/>
          <w:bCs/>
          <w:color w:val="000000"/>
        </w:rPr>
        <w:t>167</w:t>
      </w:r>
      <w:r w:rsidRPr="004634DA">
        <w:rPr>
          <w:rFonts w:ascii="Book Antiqua" w:eastAsia="Book Antiqua" w:hAnsi="Book Antiqua" w:cs="Book Antiqua"/>
          <w:color w:val="000000"/>
        </w:rPr>
        <w:t>: 1125-1136.e8 [PMID: 27814509 DOI: 10.1016/j.cell.2016.10.020]</w:t>
      </w:r>
    </w:p>
    <w:p w14:paraId="0EE76699"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40 </w:t>
      </w:r>
      <w:proofErr w:type="spellStart"/>
      <w:r w:rsidRPr="004634DA">
        <w:rPr>
          <w:rFonts w:ascii="Book Antiqua" w:eastAsia="Book Antiqua" w:hAnsi="Book Antiqua" w:cs="Book Antiqua"/>
          <w:b/>
          <w:bCs/>
          <w:color w:val="000000"/>
        </w:rPr>
        <w:t>Nashed</w:t>
      </w:r>
      <w:proofErr w:type="spellEnd"/>
      <w:r w:rsidRPr="004634DA">
        <w:rPr>
          <w:rFonts w:ascii="Book Antiqua" w:eastAsia="Book Antiqua" w:hAnsi="Book Antiqua" w:cs="Book Antiqua"/>
          <w:b/>
          <w:bCs/>
          <w:color w:val="000000"/>
        </w:rPr>
        <w:t xml:space="preserve"> L</w:t>
      </w:r>
      <w:r w:rsidRPr="004634DA">
        <w:rPr>
          <w:rFonts w:ascii="Book Antiqua" w:eastAsia="Book Antiqua" w:hAnsi="Book Antiqua" w:cs="Book Antiqua"/>
          <w:color w:val="000000"/>
        </w:rPr>
        <w:t xml:space="preserve">, Mani J, </w:t>
      </w:r>
      <w:proofErr w:type="spellStart"/>
      <w:r w:rsidRPr="004634DA">
        <w:rPr>
          <w:rFonts w:ascii="Book Antiqua" w:eastAsia="Book Antiqua" w:hAnsi="Book Antiqua" w:cs="Book Antiqua"/>
          <w:color w:val="000000"/>
        </w:rPr>
        <w:t>Hazrati</w:t>
      </w:r>
      <w:proofErr w:type="spellEnd"/>
      <w:r w:rsidRPr="004634DA">
        <w:rPr>
          <w:rFonts w:ascii="Book Antiqua" w:eastAsia="Book Antiqua" w:hAnsi="Book Antiqua" w:cs="Book Antiqua"/>
          <w:color w:val="000000"/>
        </w:rPr>
        <w:t xml:space="preserve"> S, Stern DB, Subramanian P, </w:t>
      </w:r>
      <w:proofErr w:type="spellStart"/>
      <w:r w:rsidRPr="004634DA">
        <w:rPr>
          <w:rFonts w:ascii="Book Antiqua" w:eastAsia="Book Antiqua" w:hAnsi="Book Antiqua" w:cs="Book Antiqua"/>
          <w:color w:val="000000"/>
        </w:rPr>
        <w:t>Mattei</w:t>
      </w:r>
      <w:proofErr w:type="spellEnd"/>
      <w:r w:rsidRPr="004634DA">
        <w:rPr>
          <w:rFonts w:ascii="Book Antiqua" w:eastAsia="Book Antiqua" w:hAnsi="Book Antiqua" w:cs="Book Antiqua"/>
          <w:color w:val="000000"/>
        </w:rPr>
        <w:t xml:space="preserve"> L, </w:t>
      </w:r>
      <w:proofErr w:type="spellStart"/>
      <w:r w:rsidRPr="004634DA">
        <w:rPr>
          <w:rFonts w:ascii="Book Antiqua" w:eastAsia="Book Antiqua" w:hAnsi="Book Antiqua" w:cs="Book Antiqua"/>
          <w:color w:val="000000"/>
        </w:rPr>
        <w:t>Bittinger</w:t>
      </w:r>
      <w:proofErr w:type="spellEnd"/>
      <w:r w:rsidRPr="004634DA">
        <w:rPr>
          <w:rFonts w:ascii="Book Antiqua" w:eastAsia="Book Antiqua" w:hAnsi="Book Antiqua" w:cs="Book Antiqua"/>
          <w:color w:val="000000"/>
        </w:rPr>
        <w:t xml:space="preserve"> K, Hu W, Levy S, Maxwell GL, Hourigan SK. Gut microbiota changes are detected in asymptomatic very young children with SARS-CoV-2 infection. </w:t>
      </w:r>
      <w:r w:rsidRPr="004634DA">
        <w:rPr>
          <w:rFonts w:ascii="Book Antiqua" w:eastAsia="Book Antiqua" w:hAnsi="Book Antiqua" w:cs="Book Antiqua"/>
          <w:i/>
          <w:iCs/>
          <w:color w:val="000000"/>
        </w:rPr>
        <w:t>Gut</w:t>
      </w:r>
      <w:r w:rsidRPr="004634DA">
        <w:rPr>
          <w:rFonts w:ascii="Book Antiqua" w:eastAsia="Book Antiqua" w:hAnsi="Book Antiqua" w:cs="Book Antiqua"/>
          <w:color w:val="000000"/>
        </w:rPr>
        <w:t xml:space="preserve"> 2022 [PMID: 35135843 DOI: 10.1136/gutjnl-2021-326599]</w:t>
      </w:r>
    </w:p>
    <w:p w14:paraId="5E57C4EF"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41 </w:t>
      </w:r>
      <w:r w:rsidRPr="004634DA">
        <w:rPr>
          <w:rFonts w:ascii="Book Antiqua" w:eastAsia="Book Antiqua" w:hAnsi="Book Antiqua" w:cs="Book Antiqua"/>
          <w:b/>
          <w:bCs/>
          <w:color w:val="000000"/>
        </w:rPr>
        <w:t>Al-</w:t>
      </w:r>
      <w:proofErr w:type="spellStart"/>
      <w:r w:rsidRPr="004634DA">
        <w:rPr>
          <w:rFonts w:ascii="Book Antiqua" w:eastAsia="Book Antiqua" w:hAnsi="Book Antiqua" w:cs="Book Antiqua"/>
          <w:b/>
          <w:bCs/>
          <w:color w:val="000000"/>
        </w:rPr>
        <w:t>Sadi</w:t>
      </w:r>
      <w:proofErr w:type="spellEnd"/>
      <w:r w:rsidRPr="004634DA">
        <w:rPr>
          <w:rFonts w:ascii="Book Antiqua" w:eastAsia="Book Antiqua" w:hAnsi="Book Antiqua" w:cs="Book Antiqua"/>
          <w:b/>
          <w:bCs/>
          <w:color w:val="000000"/>
        </w:rPr>
        <w:t xml:space="preserve"> R</w:t>
      </w:r>
      <w:r w:rsidRPr="004634DA">
        <w:rPr>
          <w:rFonts w:ascii="Book Antiqua" w:eastAsia="Book Antiqua" w:hAnsi="Book Antiqua" w:cs="Book Antiqua"/>
          <w:color w:val="000000"/>
        </w:rPr>
        <w:t xml:space="preserve">, </w:t>
      </w:r>
      <w:proofErr w:type="spellStart"/>
      <w:r w:rsidRPr="004634DA">
        <w:rPr>
          <w:rFonts w:ascii="Book Antiqua" w:eastAsia="Book Antiqua" w:hAnsi="Book Antiqua" w:cs="Book Antiqua"/>
          <w:color w:val="000000"/>
        </w:rPr>
        <w:t>Dharmaprakash</w:t>
      </w:r>
      <w:proofErr w:type="spellEnd"/>
      <w:r w:rsidRPr="004634DA">
        <w:rPr>
          <w:rFonts w:ascii="Book Antiqua" w:eastAsia="Book Antiqua" w:hAnsi="Book Antiqua" w:cs="Book Antiqua"/>
          <w:color w:val="000000"/>
        </w:rPr>
        <w:t xml:space="preserve"> V, </w:t>
      </w:r>
      <w:proofErr w:type="spellStart"/>
      <w:r w:rsidRPr="004634DA">
        <w:rPr>
          <w:rFonts w:ascii="Book Antiqua" w:eastAsia="Book Antiqua" w:hAnsi="Book Antiqua" w:cs="Book Antiqua"/>
          <w:color w:val="000000"/>
        </w:rPr>
        <w:t>Nighot</w:t>
      </w:r>
      <w:proofErr w:type="spellEnd"/>
      <w:r w:rsidRPr="004634DA">
        <w:rPr>
          <w:rFonts w:ascii="Book Antiqua" w:eastAsia="Book Antiqua" w:hAnsi="Book Antiqua" w:cs="Book Antiqua"/>
          <w:color w:val="000000"/>
        </w:rPr>
        <w:t xml:space="preserve"> P, Guo S, </w:t>
      </w:r>
      <w:proofErr w:type="spellStart"/>
      <w:r w:rsidRPr="004634DA">
        <w:rPr>
          <w:rFonts w:ascii="Book Antiqua" w:eastAsia="Book Antiqua" w:hAnsi="Book Antiqua" w:cs="Book Antiqua"/>
          <w:color w:val="000000"/>
        </w:rPr>
        <w:t>Nighot</w:t>
      </w:r>
      <w:proofErr w:type="spellEnd"/>
      <w:r w:rsidRPr="004634DA">
        <w:rPr>
          <w:rFonts w:ascii="Book Antiqua" w:eastAsia="Book Antiqua" w:hAnsi="Book Antiqua" w:cs="Book Antiqua"/>
          <w:color w:val="000000"/>
        </w:rPr>
        <w:t xml:space="preserve"> M, Do T, Ma TY. </w:t>
      </w:r>
      <w:r w:rsidRPr="004634DA">
        <w:rPr>
          <w:rFonts w:ascii="Book Antiqua" w:eastAsia="Book Antiqua" w:hAnsi="Book Antiqua" w:cs="Book Antiqua"/>
          <w:i/>
          <w:iCs/>
          <w:color w:val="000000"/>
        </w:rPr>
        <w:t>Bifidobacterium bifidum</w:t>
      </w:r>
      <w:r w:rsidRPr="004634DA">
        <w:rPr>
          <w:rFonts w:ascii="Book Antiqua" w:eastAsia="Book Antiqua" w:hAnsi="Book Antiqua" w:cs="Book Antiqua"/>
          <w:color w:val="000000"/>
        </w:rPr>
        <w:t xml:space="preserve"> Enhances the Intestinal Epithelial Tight Junction Barrier and Protects against Intestinal Inflammation by Targeting the Toll-like Receptor-2 Pathway in an NF-</w:t>
      </w:r>
      <w:proofErr w:type="spellStart"/>
      <w:r w:rsidRPr="004634DA">
        <w:rPr>
          <w:rFonts w:ascii="Book Antiqua" w:eastAsia="Book Antiqua" w:hAnsi="Book Antiqua" w:cs="Book Antiqua"/>
          <w:color w:val="000000"/>
        </w:rPr>
        <w:t>κB</w:t>
      </w:r>
      <w:proofErr w:type="spellEnd"/>
      <w:r w:rsidRPr="004634DA">
        <w:rPr>
          <w:rFonts w:ascii="Book Antiqua" w:eastAsia="Book Antiqua" w:hAnsi="Book Antiqua" w:cs="Book Antiqua"/>
          <w:color w:val="000000"/>
        </w:rPr>
        <w:t xml:space="preserve">-Independent Manner. </w:t>
      </w:r>
      <w:r w:rsidRPr="004634DA">
        <w:rPr>
          <w:rFonts w:ascii="Book Antiqua" w:eastAsia="Book Antiqua" w:hAnsi="Book Antiqua" w:cs="Book Antiqua"/>
          <w:i/>
          <w:iCs/>
          <w:color w:val="000000"/>
        </w:rPr>
        <w:t>Int J Mol Sci</w:t>
      </w:r>
      <w:r w:rsidRPr="004634DA">
        <w:rPr>
          <w:rFonts w:ascii="Book Antiqua" w:eastAsia="Book Antiqua" w:hAnsi="Book Antiqua" w:cs="Book Antiqua"/>
          <w:color w:val="000000"/>
        </w:rPr>
        <w:t xml:space="preserve"> 2021; </w:t>
      </w:r>
      <w:r w:rsidRPr="004634DA">
        <w:rPr>
          <w:rFonts w:ascii="Book Antiqua" w:eastAsia="Book Antiqua" w:hAnsi="Book Antiqua" w:cs="Book Antiqua"/>
          <w:b/>
          <w:bCs/>
          <w:color w:val="000000"/>
        </w:rPr>
        <w:t>22</w:t>
      </w:r>
      <w:r w:rsidRPr="004634DA">
        <w:rPr>
          <w:rFonts w:ascii="Book Antiqua" w:eastAsia="Book Antiqua" w:hAnsi="Book Antiqua" w:cs="Book Antiqua"/>
          <w:color w:val="000000"/>
        </w:rPr>
        <w:t xml:space="preserve"> [PMID: 34360835 DOI: 10.3390/ijms22158070]</w:t>
      </w:r>
    </w:p>
    <w:p w14:paraId="682AFE5B"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42 </w:t>
      </w:r>
      <w:proofErr w:type="spellStart"/>
      <w:r w:rsidRPr="004634DA">
        <w:rPr>
          <w:rFonts w:ascii="Book Antiqua" w:eastAsia="Book Antiqua" w:hAnsi="Book Antiqua" w:cs="Book Antiqua"/>
          <w:b/>
          <w:bCs/>
          <w:color w:val="000000"/>
        </w:rPr>
        <w:t>Earley</w:t>
      </w:r>
      <w:proofErr w:type="spellEnd"/>
      <w:r w:rsidRPr="004634DA">
        <w:rPr>
          <w:rFonts w:ascii="Book Antiqua" w:eastAsia="Book Antiqua" w:hAnsi="Book Antiqua" w:cs="Book Antiqua"/>
          <w:b/>
          <w:bCs/>
          <w:color w:val="000000"/>
        </w:rPr>
        <w:t xml:space="preserve"> H</w:t>
      </w:r>
      <w:r w:rsidRPr="004634DA">
        <w:rPr>
          <w:rFonts w:ascii="Book Antiqua" w:eastAsia="Book Antiqua" w:hAnsi="Book Antiqua" w:cs="Book Antiqua"/>
          <w:color w:val="000000"/>
        </w:rPr>
        <w:t xml:space="preserve">, Lennon G, Balfe Á, Coffey JC, Winter DC, O'Connell PR. The abundance of </w:t>
      </w:r>
      <w:proofErr w:type="spellStart"/>
      <w:r w:rsidRPr="004634DA">
        <w:rPr>
          <w:rFonts w:ascii="Book Antiqua" w:eastAsia="Book Antiqua" w:hAnsi="Book Antiqua" w:cs="Book Antiqua"/>
          <w:color w:val="000000"/>
        </w:rPr>
        <w:t>Akkermansia</w:t>
      </w:r>
      <w:proofErr w:type="spellEnd"/>
      <w:r w:rsidRPr="004634DA">
        <w:rPr>
          <w:rFonts w:ascii="Book Antiqua" w:eastAsia="Book Antiqua" w:hAnsi="Book Antiqua" w:cs="Book Antiqua"/>
          <w:color w:val="000000"/>
        </w:rPr>
        <w:t xml:space="preserve"> </w:t>
      </w:r>
      <w:proofErr w:type="spellStart"/>
      <w:r w:rsidRPr="004634DA">
        <w:rPr>
          <w:rFonts w:ascii="Book Antiqua" w:eastAsia="Book Antiqua" w:hAnsi="Book Antiqua" w:cs="Book Antiqua"/>
          <w:color w:val="000000"/>
        </w:rPr>
        <w:t>muciniphila</w:t>
      </w:r>
      <w:proofErr w:type="spellEnd"/>
      <w:r w:rsidRPr="004634DA">
        <w:rPr>
          <w:rFonts w:ascii="Book Antiqua" w:eastAsia="Book Antiqua" w:hAnsi="Book Antiqua" w:cs="Book Antiqua"/>
          <w:color w:val="000000"/>
        </w:rPr>
        <w:t xml:space="preserve"> and its relationship with sulphated colonic mucins in health and ulcerative colitis. </w:t>
      </w:r>
      <w:r w:rsidRPr="004634DA">
        <w:rPr>
          <w:rFonts w:ascii="Book Antiqua" w:eastAsia="Book Antiqua" w:hAnsi="Book Antiqua" w:cs="Book Antiqua"/>
          <w:i/>
          <w:iCs/>
          <w:color w:val="000000"/>
        </w:rPr>
        <w:t>Sci Rep</w:t>
      </w:r>
      <w:r w:rsidRPr="004634DA">
        <w:rPr>
          <w:rFonts w:ascii="Book Antiqua" w:eastAsia="Book Antiqua" w:hAnsi="Book Antiqua" w:cs="Book Antiqua"/>
          <w:color w:val="000000"/>
        </w:rPr>
        <w:t xml:space="preserve"> 2019; </w:t>
      </w:r>
      <w:r w:rsidRPr="004634DA">
        <w:rPr>
          <w:rFonts w:ascii="Book Antiqua" w:eastAsia="Book Antiqua" w:hAnsi="Book Antiqua" w:cs="Book Antiqua"/>
          <w:b/>
          <w:bCs/>
          <w:color w:val="000000"/>
        </w:rPr>
        <w:t>9</w:t>
      </w:r>
      <w:r w:rsidRPr="004634DA">
        <w:rPr>
          <w:rFonts w:ascii="Book Antiqua" w:eastAsia="Book Antiqua" w:hAnsi="Book Antiqua" w:cs="Book Antiqua"/>
          <w:color w:val="000000"/>
        </w:rPr>
        <w:t>: 15683 [PMID: 31666581 DOI: 10.1038/s41598-019-51878-3]</w:t>
      </w:r>
    </w:p>
    <w:p w14:paraId="546CDAB9"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43 </w:t>
      </w:r>
      <w:r w:rsidRPr="004634DA">
        <w:rPr>
          <w:rFonts w:ascii="Book Antiqua" w:eastAsia="Book Antiqua" w:hAnsi="Book Antiqua" w:cs="Book Antiqua"/>
          <w:b/>
          <w:bCs/>
          <w:color w:val="000000"/>
        </w:rPr>
        <w:t>Xu R</w:t>
      </w:r>
      <w:r w:rsidRPr="004634DA">
        <w:rPr>
          <w:rFonts w:ascii="Book Antiqua" w:eastAsia="Book Antiqua" w:hAnsi="Book Antiqua" w:cs="Book Antiqua"/>
          <w:color w:val="000000"/>
        </w:rPr>
        <w:t xml:space="preserve">, Liu P, Zhang T, Wu Q, Zeng M, Ma Y, </w:t>
      </w:r>
      <w:proofErr w:type="spellStart"/>
      <w:r w:rsidRPr="004634DA">
        <w:rPr>
          <w:rFonts w:ascii="Book Antiqua" w:eastAsia="Book Antiqua" w:hAnsi="Book Antiqua" w:cs="Book Antiqua"/>
          <w:color w:val="000000"/>
        </w:rPr>
        <w:t>Jin</w:t>
      </w:r>
      <w:proofErr w:type="spellEnd"/>
      <w:r w:rsidRPr="004634DA">
        <w:rPr>
          <w:rFonts w:ascii="Book Antiqua" w:eastAsia="Book Antiqua" w:hAnsi="Book Antiqua" w:cs="Book Antiqua"/>
          <w:color w:val="000000"/>
        </w:rPr>
        <w:t xml:space="preserve"> X, Xu J, Zhang Z, Zhang C. Progressive deterioration of the upper respiratory tract and the gut microbiomes in children during the early infection stages of COVID-19. </w:t>
      </w:r>
      <w:r w:rsidRPr="004634DA">
        <w:rPr>
          <w:rFonts w:ascii="Book Antiqua" w:eastAsia="Book Antiqua" w:hAnsi="Book Antiqua" w:cs="Book Antiqua"/>
          <w:i/>
          <w:iCs/>
          <w:color w:val="000000"/>
        </w:rPr>
        <w:t>J Genet Genomics</w:t>
      </w:r>
      <w:r w:rsidRPr="004634DA">
        <w:rPr>
          <w:rFonts w:ascii="Book Antiqua" w:eastAsia="Book Antiqua" w:hAnsi="Book Antiqua" w:cs="Book Antiqua"/>
          <w:color w:val="000000"/>
        </w:rPr>
        <w:t xml:space="preserve"> 2021; </w:t>
      </w:r>
      <w:r w:rsidRPr="004634DA">
        <w:rPr>
          <w:rFonts w:ascii="Book Antiqua" w:eastAsia="Book Antiqua" w:hAnsi="Book Antiqua" w:cs="Book Antiqua"/>
          <w:b/>
          <w:bCs/>
          <w:color w:val="000000"/>
        </w:rPr>
        <w:t>48</w:t>
      </w:r>
      <w:r w:rsidRPr="004634DA">
        <w:rPr>
          <w:rFonts w:ascii="Book Antiqua" w:eastAsia="Book Antiqua" w:hAnsi="Book Antiqua" w:cs="Book Antiqua"/>
          <w:color w:val="000000"/>
        </w:rPr>
        <w:t>: 803-814 [PMID: 34238684 DOI: 10.1016/j.jgg.2021.05.004]</w:t>
      </w:r>
    </w:p>
    <w:p w14:paraId="6F0FDA19"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44 </w:t>
      </w:r>
      <w:r w:rsidRPr="004634DA">
        <w:rPr>
          <w:rFonts w:ascii="Book Antiqua" w:eastAsia="Book Antiqua" w:hAnsi="Book Antiqua" w:cs="Book Antiqua"/>
          <w:b/>
          <w:bCs/>
          <w:color w:val="000000"/>
        </w:rPr>
        <w:t>Romano-Keeler J</w:t>
      </w:r>
      <w:r w:rsidRPr="004634DA">
        <w:rPr>
          <w:rFonts w:ascii="Book Antiqua" w:eastAsia="Book Antiqua" w:hAnsi="Book Antiqua" w:cs="Book Antiqua"/>
          <w:color w:val="000000"/>
        </w:rPr>
        <w:t xml:space="preserve">, </w:t>
      </w:r>
      <w:proofErr w:type="spellStart"/>
      <w:r w:rsidRPr="004634DA">
        <w:rPr>
          <w:rFonts w:ascii="Book Antiqua" w:eastAsia="Book Antiqua" w:hAnsi="Book Antiqua" w:cs="Book Antiqua"/>
          <w:color w:val="000000"/>
        </w:rPr>
        <w:t>Fiszbein</w:t>
      </w:r>
      <w:proofErr w:type="spellEnd"/>
      <w:r w:rsidRPr="004634DA">
        <w:rPr>
          <w:rFonts w:ascii="Book Antiqua" w:eastAsia="Book Antiqua" w:hAnsi="Book Antiqua" w:cs="Book Antiqua"/>
          <w:color w:val="000000"/>
        </w:rPr>
        <w:t xml:space="preserve"> D, Zhang J, Horowitz J, </w:t>
      </w:r>
      <w:proofErr w:type="spellStart"/>
      <w:r w:rsidRPr="004634DA">
        <w:rPr>
          <w:rFonts w:ascii="Book Antiqua" w:eastAsia="Book Antiqua" w:hAnsi="Book Antiqua" w:cs="Book Antiqua"/>
          <w:color w:val="000000"/>
        </w:rPr>
        <w:t>Hayani</w:t>
      </w:r>
      <w:proofErr w:type="spellEnd"/>
      <w:r w:rsidRPr="004634DA">
        <w:rPr>
          <w:rFonts w:ascii="Book Antiqua" w:eastAsia="Book Antiqua" w:hAnsi="Book Antiqua" w:cs="Book Antiqua"/>
          <w:color w:val="000000"/>
        </w:rPr>
        <w:t xml:space="preserve"> K, </w:t>
      </w:r>
      <w:proofErr w:type="spellStart"/>
      <w:r w:rsidRPr="004634DA">
        <w:rPr>
          <w:rFonts w:ascii="Book Antiqua" w:eastAsia="Book Antiqua" w:hAnsi="Book Antiqua" w:cs="Book Antiqua"/>
          <w:color w:val="000000"/>
        </w:rPr>
        <w:t>Buhimschi</w:t>
      </w:r>
      <w:proofErr w:type="spellEnd"/>
      <w:r w:rsidRPr="004634DA">
        <w:rPr>
          <w:rFonts w:ascii="Book Antiqua" w:eastAsia="Book Antiqua" w:hAnsi="Book Antiqua" w:cs="Book Antiqua"/>
          <w:color w:val="000000"/>
        </w:rPr>
        <w:t xml:space="preserve"> I, Lopez C, </w:t>
      </w:r>
      <w:proofErr w:type="spellStart"/>
      <w:r w:rsidRPr="004634DA">
        <w:rPr>
          <w:rFonts w:ascii="Book Antiqua" w:eastAsia="Book Antiqua" w:hAnsi="Book Antiqua" w:cs="Book Antiqua"/>
          <w:color w:val="000000"/>
        </w:rPr>
        <w:t>Kadhem</w:t>
      </w:r>
      <w:proofErr w:type="spellEnd"/>
      <w:r w:rsidRPr="004634DA">
        <w:rPr>
          <w:rFonts w:ascii="Book Antiqua" w:eastAsia="Book Antiqua" w:hAnsi="Book Antiqua" w:cs="Book Antiqua"/>
          <w:color w:val="000000"/>
        </w:rPr>
        <w:t xml:space="preserve"> Z, Berman J, </w:t>
      </w:r>
      <w:proofErr w:type="spellStart"/>
      <w:r w:rsidRPr="004634DA">
        <w:rPr>
          <w:rFonts w:ascii="Book Antiqua" w:eastAsia="Book Antiqua" w:hAnsi="Book Antiqua" w:cs="Book Antiqua"/>
          <w:color w:val="000000"/>
        </w:rPr>
        <w:t>Rasamimari</w:t>
      </w:r>
      <w:proofErr w:type="spellEnd"/>
      <w:r w:rsidRPr="004634DA">
        <w:rPr>
          <w:rFonts w:ascii="Book Antiqua" w:eastAsia="Book Antiqua" w:hAnsi="Book Antiqua" w:cs="Book Antiqua"/>
          <w:color w:val="000000"/>
        </w:rPr>
        <w:t xml:space="preserve"> P, Raghavan A, </w:t>
      </w:r>
      <w:proofErr w:type="spellStart"/>
      <w:r w:rsidRPr="004634DA">
        <w:rPr>
          <w:rFonts w:ascii="Book Antiqua" w:eastAsia="Book Antiqua" w:hAnsi="Book Antiqua" w:cs="Book Antiqua"/>
          <w:color w:val="000000"/>
        </w:rPr>
        <w:t>Pillers</w:t>
      </w:r>
      <w:proofErr w:type="spellEnd"/>
      <w:r w:rsidRPr="004634DA">
        <w:rPr>
          <w:rFonts w:ascii="Book Antiqua" w:eastAsia="Book Antiqua" w:hAnsi="Book Antiqua" w:cs="Book Antiqua"/>
          <w:color w:val="000000"/>
        </w:rPr>
        <w:t xml:space="preserve"> DM, Sun J. Center-Based Experiences Implementing Strategies to Reduce Risk of Horizontal Transmission of </w:t>
      </w:r>
      <w:r w:rsidRPr="004634DA">
        <w:rPr>
          <w:rFonts w:ascii="Book Antiqua" w:eastAsia="Book Antiqua" w:hAnsi="Book Antiqua" w:cs="Book Antiqua"/>
          <w:color w:val="000000"/>
        </w:rPr>
        <w:lastRenderedPageBreak/>
        <w:t xml:space="preserve">SARS-Cov-2: Potential for Compromise of Neonatal Microbiome Assemblage. </w:t>
      </w:r>
      <w:proofErr w:type="spellStart"/>
      <w:r w:rsidRPr="004634DA">
        <w:rPr>
          <w:rFonts w:ascii="Book Antiqua" w:eastAsia="Book Antiqua" w:hAnsi="Book Antiqua" w:cs="Book Antiqua"/>
          <w:i/>
          <w:iCs/>
          <w:color w:val="000000"/>
        </w:rPr>
        <w:t>medRxiv</w:t>
      </w:r>
      <w:proofErr w:type="spellEnd"/>
      <w:r w:rsidRPr="004634DA">
        <w:rPr>
          <w:rFonts w:ascii="Book Antiqua" w:eastAsia="Book Antiqua" w:hAnsi="Book Antiqua" w:cs="Book Antiqua"/>
          <w:color w:val="000000"/>
        </w:rPr>
        <w:t xml:space="preserve"> 2021 [PMID: 33442705 DOI: 10.1101/2021.01.07.21249418]</w:t>
      </w:r>
    </w:p>
    <w:p w14:paraId="4E2EEAB1"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45 </w:t>
      </w:r>
      <w:r w:rsidRPr="004634DA">
        <w:rPr>
          <w:rFonts w:ascii="Book Antiqua" w:eastAsia="Book Antiqua" w:hAnsi="Book Antiqua" w:cs="Book Antiqua"/>
          <w:b/>
          <w:bCs/>
          <w:color w:val="000000"/>
        </w:rPr>
        <w:t>Dominguez-Bello MG</w:t>
      </w:r>
      <w:r w:rsidRPr="004634DA">
        <w:rPr>
          <w:rFonts w:ascii="Book Antiqua" w:eastAsia="Book Antiqua" w:hAnsi="Book Antiqua" w:cs="Book Antiqua"/>
          <w:color w:val="000000"/>
        </w:rPr>
        <w:t xml:space="preserve">, Costello EK, Contreras M, </w:t>
      </w:r>
      <w:proofErr w:type="spellStart"/>
      <w:r w:rsidRPr="004634DA">
        <w:rPr>
          <w:rFonts w:ascii="Book Antiqua" w:eastAsia="Book Antiqua" w:hAnsi="Book Antiqua" w:cs="Book Antiqua"/>
          <w:color w:val="000000"/>
        </w:rPr>
        <w:t>Magris</w:t>
      </w:r>
      <w:proofErr w:type="spellEnd"/>
      <w:r w:rsidRPr="004634DA">
        <w:rPr>
          <w:rFonts w:ascii="Book Antiqua" w:eastAsia="Book Antiqua" w:hAnsi="Book Antiqua" w:cs="Book Antiqua"/>
          <w:color w:val="000000"/>
        </w:rPr>
        <w:t xml:space="preserve"> M, Hidalgo G, </w:t>
      </w:r>
      <w:proofErr w:type="spellStart"/>
      <w:r w:rsidRPr="004634DA">
        <w:rPr>
          <w:rFonts w:ascii="Book Antiqua" w:eastAsia="Book Antiqua" w:hAnsi="Book Antiqua" w:cs="Book Antiqua"/>
          <w:color w:val="000000"/>
        </w:rPr>
        <w:t>Fierer</w:t>
      </w:r>
      <w:proofErr w:type="spellEnd"/>
      <w:r w:rsidRPr="004634DA">
        <w:rPr>
          <w:rFonts w:ascii="Book Antiqua" w:eastAsia="Book Antiqua" w:hAnsi="Book Antiqua" w:cs="Book Antiqua"/>
          <w:color w:val="000000"/>
        </w:rPr>
        <w:t xml:space="preserve"> N, Knight R. Delivery mode shapes the acquisition and structure of the initial microbiota across multiple body habitats in newborns. </w:t>
      </w:r>
      <w:r w:rsidRPr="004634DA">
        <w:rPr>
          <w:rFonts w:ascii="Book Antiqua" w:eastAsia="Book Antiqua" w:hAnsi="Book Antiqua" w:cs="Book Antiqua"/>
          <w:i/>
          <w:iCs/>
          <w:color w:val="000000"/>
        </w:rPr>
        <w:t xml:space="preserve">Proc Natl </w:t>
      </w:r>
      <w:proofErr w:type="spellStart"/>
      <w:r w:rsidRPr="004634DA">
        <w:rPr>
          <w:rFonts w:ascii="Book Antiqua" w:eastAsia="Book Antiqua" w:hAnsi="Book Antiqua" w:cs="Book Antiqua"/>
          <w:i/>
          <w:iCs/>
          <w:color w:val="000000"/>
        </w:rPr>
        <w:t>Acad</w:t>
      </w:r>
      <w:proofErr w:type="spellEnd"/>
      <w:r w:rsidRPr="004634DA">
        <w:rPr>
          <w:rFonts w:ascii="Book Antiqua" w:eastAsia="Book Antiqua" w:hAnsi="Book Antiqua" w:cs="Book Antiqua"/>
          <w:i/>
          <w:iCs/>
          <w:color w:val="000000"/>
        </w:rPr>
        <w:t xml:space="preserve"> Sci U S A</w:t>
      </w:r>
      <w:r w:rsidRPr="004634DA">
        <w:rPr>
          <w:rFonts w:ascii="Book Antiqua" w:eastAsia="Book Antiqua" w:hAnsi="Book Antiqua" w:cs="Book Antiqua"/>
          <w:color w:val="000000"/>
        </w:rPr>
        <w:t xml:space="preserve"> 2010; </w:t>
      </w:r>
      <w:r w:rsidRPr="004634DA">
        <w:rPr>
          <w:rFonts w:ascii="Book Antiqua" w:eastAsia="Book Antiqua" w:hAnsi="Book Antiqua" w:cs="Book Antiqua"/>
          <w:b/>
          <w:bCs/>
          <w:color w:val="000000"/>
        </w:rPr>
        <w:t>107</w:t>
      </w:r>
      <w:r w:rsidRPr="004634DA">
        <w:rPr>
          <w:rFonts w:ascii="Book Antiqua" w:eastAsia="Book Antiqua" w:hAnsi="Book Antiqua" w:cs="Book Antiqua"/>
          <w:color w:val="000000"/>
        </w:rPr>
        <w:t>: 11971-11975 [PMID: 20566857 DOI: 10.1073/pnas.1002601107]</w:t>
      </w:r>
    </w:p>
    <w:p w14:paraId="78EE5AA5"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46 </w:t>
      </w:r>
      <w:r w:rsidRPr="004634DA">
        <w:rPr>
          <w:rFonts w:ascii="Book Antiqua" w:eastAsia="Book Antiqua" w:hAnsi="Book Antiqua" w:cs="Book Antiqua"/>
          <w:b/>
          <w:bCs/>
          <w:color w:val="000000"/>
        </w:rPr>
        <w:t>Renz-</w:t>
      </w:r>
      <w:proofErr w:type="spellStart"/>
      <w:r w:rsidRPr="004634DA">
        <w:rPr>
          <w:rFonts w:ascii="Book Antiqua" w:eastAsia="Book Antiqua" w:hAnsi="Book Antiqua" w:cs="Book Antiqua"/>
          <w:b/>
          <w:bCs/>
          <w:color w:val="000000"/>
        </w:rPr>
        <w:t>Polster</w:t>
      </w:r>
      <w:proofErr w:type="spellEnd"/>
      <w:r w:rsidRPr="004634DA">
        <w:rPr>
          <w:rFonts w:ascii="Book Antiqua" w:eastAsia="Book Antiqua" w:hAnsi="Book Antiqua" w:cs="Book Antiqua"/>
          <w:b/>
          <w:bCs/>
          <w:color w:val="000000"/>
        </w:rPr>
        <w:t xml:space="preserve"> H</w:t>
      </w:r>
      <w:r w:rsidRPr="004634DA">
        <w:rPr>
          <w:rFonts w:ascii="Book Antiqua" w:eastAsia="Book Antiqua" w:hAnsi="Book Antiqua" w:cs="Book Antiqua"/>
          <w:color w:val="000000"/>
        </w:rPr>
        <w:t xml:space="preserve">, David MR, </w:t>
      </w:r>
      <w:proofErr w:type="spellStart"/>
      <w:r w:rsidRPr="004634DA">
        <w:rPr>
          <w:rFonts w:ascii="Book Antiqua" w:eastAsia="Book Antiqua" w:hAnsi="Book Antiqua" w:cs="Book Antiqua"/>
          <w:color w:val="000000"/>
        </w:rPr>
        <w:t>Buist</w:t>
      </w:r>
      <w:proofErr w:type="spellEnd"/>
      <w:r w:rsidRPr="004634DA">
        <w:rPr>
          <w:rFonts w:ascii="Book Antiqua" w:eastAsia="Book Antiqua" w:hAnsi="Book Antiqua" w:cs="Book Antiqua"/>
          <w:color w:val="000000"/>
        </w:rPr>
        <w:t xml:space="preserve"> AS, Vollmer WM, O'Connor EA, Frazier EA, Wall MA. Caesarean section delivery and the risk of allergic disorders in childhood. </w:t>
      </w:r>
      <w:r w:rsidRPr="004634DA">
        <w:rPr>
          <w:rFonts w:ascii="Book Antiqua" w:eastAsia="Book Antiqua" w:hAnsi="Book Antiqua" w:cs="Book Antiqua"/>
          <w:i/>
          <w:iCs/>
          <w:color w:val="000000"/>
        </w:rPr>
        <w:t>Clin Exp Allergy</w:t>
      </w:r>
      <w:r w:rsidRPr="004634DA">
        <w:rPr>
          <w:rFonts w:ascii="Book Antiqua" w:eastAsia="Book Antiqua" w:hAnsi="Book Antiqua" w:cs="Book Antiqua"/>
          <w:color w:val="000000"/>
        </w:rPr>
        <w:t xml:space="preserve"> 2005; </w:t>
      </w:r>
      <w:r w:rsidRPr="004634DA">
        <w:rPr>
          <w:rFonts w:ascii="Book Antiqua" w:eastAsia="Book Antiqua" w:hAnsi="Book Antiqua" w:cs="Book Antiqua"/>
          <w:b/>
          <w:bCs/>
          <w:color w:val="000000"/>
        </w:rPr>
        <w:t>35</w:t>
      </w:r>
      <w:r w:rsidRPr="004634DA">
        <w:rPr>
          <w:rFonts w:ascii="Book Antiqua" w:eastAsia="Book Antiqua" w:hAnsi="Book Antiqua" w:cs="Book Antiqua"/>
          <w:color w:val="000000"/>
        </w:rPr>
        <w:t>: 1466-1472 [PMID: 16297144 DOI: 10.1111/j.1365-2222.2005.02356.x]</w:t>
      </w:r>
    </w:p>
    <w:p w14:paraId="6B185DAE"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47 </w:t>
      </w:r>
      <w:proofErr w:type="spellStart"/>
      <w:r w:rsidRPr="004634DA">
        <w:rPr>
          <w:rFonts w:ascii="Book Antiqua" w:eastAsia="Book Antiqua" w:hAnsi="Book Antiqua" w:cs="Book Antiqua"/>
          <w:b/>
          <w:bCs/>
          <w:color w:val="000000"/>
        </w:rPr>
        <w:t>Thavagnanam</w:t>
      </w:r>
      <w:proofErr w:type="spellEnd"/>
      <w:r w:rsidRPr="004634DA">
        <w:rPr>
          <w:rFonts w:ascii="Book Antiqua" w:eastAsia="Book Antiqua" w:hAnsi="Book Antiqua" w:cs="Book Antiqua"/>
          <w:b/>
          <w:bCs/>
          <w:color w:val="000000"/>
        </w:rPr>
        <w:t xml:space="preserve"> S</w:t>
      </w:r>
      <w:r w:rsidRPr="004634DA">
        <w:rPr>
          <w:rFonts w:ascii="Book Antiqua" w:eastAsia="Book Antiqua" w:hAnsi="Book Antiqua" w:cs="Book Antiqua"/>
          <w:color w:val="000000"/>
        </w:rPr>
        <w:t xml:space="preserve">, Fleming J, Bromley A, Shields MD, Cardwell CR. A meta-analysis of the association between Caesarean section and childhood asthma. </w:t>
      </w:r>
      <w:r w:rsidRPr="004634DA">
        <w:rPr>
          <w:rFonts w:ascii="Book Antiqua" w:eastAsia="Book Antiqua" w:hAnsi="Book Antiqua" w:cs="Book Antiqua"/>
          <w:i/>
          <w:iCs/>
          <w:color w:val="000000"/>
        </w:rPr>
        <w:t>Clin Exp Allergy</w:t>
      </w:r>
      <w:r w:rsidRPr="004634DA">
        <w:rPr>
          <w:rFonts w:ascii="Book Antiqua" w:eastAsia="Book Antiqua" w:hAnsi="Book Antiqua" w:cs="Book Antiqua"/>
          <w:color w:val="000000"/>
        </w:rPr>
        <w:t xml:space="preserve"> 2008; </w:t>
      </w:r>
      <w:r w:rsidRPr="004634DA">
        <w:rPr>
          <w:rFonts w:ascii="Book Antiqua" w:eastAsia="Book Antiqua" w:hAnsi="Book Antiqua" w:cs="Book Antiqua"/>
          <w:b/>
          <w:bCs/>
          <w:color w:val="000000"/>
        </w:rPr>
        <w:t>38</w:t>
      </w:r>
      <w:r w:rsidRPr="004634DA">
        <w:rPr>
          <w:rFonts w:ascii="Book Antiqua" w:eastAsia="Book Antiqua" w:hAnsi="Book Antiqua" w:cs="Book Antiqua"/>
          <w:color w:val="000000"/>
        </w:rPr>
        <w:t>: 629-633 [PMID: 18352976 DOI: 10.1111/j.1365-2222.2007.02780.x]</w:t>
      </w:r>
    </w:p>
    <w:p w14:paraId="20CED23A"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48 </w:t>
      </w:r>
      <w:r w:rsidRPr="004634DA">
        <w:rPr>
          <w:rFonts w:ascii="Book Antiqua" w:eastAsia="Book Antiqua" w:hAnsi="Book Antiqua" w:cs="Book Antiqua"/>
          <w:b/>
          <w:bCs/>
          <w:color w:val="000000"/>
        </w:rPr>
        <w:t>van Nimwegen FA</w:t>
      </w:r>
      <w:r w:rsidRPr="004634DA">
        <w:rPr>
          <w:rFonts w:ascii="Book Antiqua" w:eastAsia="Book Antiqua" w:hAnsi="Book Antiqua" w:cs="Book Antiqua"/>
          <w:color w:val="000000"/>
        </w:rPr>
        <w:t xml:space="preserve">, </w:t>
      </w:r>
      <w:proofErr w:type="spellStart"/>
      <w:r w:rsidRPr="004634DA">
        <w:rPr>
          <w:rFonts w:ascii="Book Antiqua" w:eastAsia="Book Antiqua" w:hAnsi="Book Antiqua" w:cs="Book Antiqua"/>
          <w:color w:val="000000"/>
        </w:rPr>
        <w:t>Penders</w:t>
      </w:r>
      <w:proofErr w:type="spellEnd"/>
      <w:r w:rsidRPr="004634DA">
        <w:rPr>
          <w:rFonts w:ascii="Book Antiqua" w:eastAsia="Book Antiqua" w:hAnsi="Book Antiqua" w:cs="Book Antiqua"/>
          <w:color w:val="000000"/>
        </w:rPr>
        <w:t xml:space="preserve"> J, </w:t>
      </w:r>
      <w:proofErr w:type="spellStart"/>
      <w:r w:rsidRPr="004634DA">
        <w:rPr>
          <w:rFonts w:ascii="Book Antiqua" w:eastAsia="Book Antiqua" w:hAnsi="Book Antiqua" w:cs="Book Antiqua"/>
          <w:color w:val="000000"/>
        </w:rPr>
        <w:t>Stobberingh</w:t>
      </w:r>
      <w:proofErr w:type="spellEnd"/>
      <w:r w:rsidRPr="004634DA">
        <w:rPr>
          <w:rFonts w:ascii="Book Antiqua" w:eastAsia="Book Antiqua" w:hAnsi="Book Antiqua" w:cs="Book Antiqua"/>
          <w:color w:val="000000"/>
        </w:rPr>
        <w:t xml:space="preserve"> EE, Postma DS, </w:t>
      </w:r>
      <w:proofErr w:type="spellStart"/>
      <w:r w:rsidRPr="004634DA">
        <w:rPr>
          <w:rFonts w:ascii="Book Antiqua" w:eastAsia="Book Antiqua" w:hAnsi="Book Antiqua" w:cs="Book Antiqua"/>
          <w:color w:val="000000"/>
        </w:rPr>
        <w:t>Koppelman</w:t>
      </w:r>
      <w:proofErr w:type="spellEnd"/>
      <w:r w:rsidRPr="004634DA">
        <w:rPr>
          <w:rFonts w:ascii="Book Antiqua" w:eastAsia="Book Antiqua" w:hAnsi="Book Antiqua" w:cs="Book Antiqua"/>
          <w:color w:val="000000"/>
        </w:rPr>
        <w:t xml:space="preserve"> GH, Kerkhof M, </w:t>
      </w:r>
      <w:proofErr w:type="spellStart"/>
      <w:r w:rsidRPr="004634DA">
        <w:rPr>
          <w:rFonts w:ascii="Book Antiqua" w:eastAsia="Book Antiqua" w:hAnsi="Book Antiqua" w:cs="Book Antiqua"/>
          <w:color w:val="000000"/>
        </w:rPr>
        <w:t>Reijmerink</w:t>
      </w:r>
      <w:proofErr w:type="spellEnd"/>
      <w:r w:rsidRPr="004634DA">
        <w:rPr>
          <w:rFonts w:ascii="Book Antiqua" w:eastAsia="Book Antiqua" w:hAnsi="Book Antiqua" w:cs="Book Antiqua"/>
          <w:color w:val="000000"/>
        </w:rPr>
        <w:t xml:space="preserve"> NE, </w:t>
      </w:r>
      <w:proofErr w:type="spellStart"/>
      <w:r w:rsidRPr="004634DA">
        <w:rPr>
          <w:rFonts w:ascii="Book Antiqua" w:eastAsia="Book Antiqua" w:hAnsi="Book Antiqua" w:cs="Book Antiqua"/>
          <w:color w:val="000000"/>
        </w:rPr>
        <w:t>Dompeling</w:t>
      </w:r>
      <w:proofErr w:type="spellEnd"/>
      <w:r w:rsidRPr="004634DA">
        <w:rPr>
          <w:rFonts w:ascii="Book Antiqua" w:eastAsia="Book Antiqua" w:hAnsi="Book Antiqua" w:cs="Book Antiqua"/>
          <w:color w:val="000000"/>
        </w:rPr>
        <w:t xml:space="preserve"> E, van den Brandt PA, Ferreira I, </w:t>
      </w:r>
      <w:proofErr w:type="spellStart"/>
      <w:r w:rsidRPr="004634DA">
        <w:rPr>
          <w:rFonts w:ascii="Book Antiqua" w:eastAsia="Book Antiqua" w:hAnsi="Book Antiqua" w:cs="Book Antiqua"/>
          <w:color w:val="000000"/>
        </w:rPr>
        <w:t>Mommers</w:t>
      </w:r>
      <w:proofErr w:type="spellEnd"/>
      <w:r w:rsidRPr="004634DA">
        <w:rPr>
          <w:rFonts w:ascii="Book Antiqua" w:eastAsia="Book Antiqua" w:hAnsi="Book Antiqua" w:cs="Book Antiqua"/>
          <w:color w:val="000000"/>
        </w:rPr>
        <w:t xml:space="preserve"> M, Thijs C. Mode and place of delivery, gastrointestinal microbiota, and their influence on asthma and atopy. </w:t>
      </w:r>
      <w:r w:rsidRPr="004634DA">
        <w:rPr>
          <w:rFonts w:ascii="Book Antiqua" w:eastAsia="Book Antiqua" w:hAnsi="Book Antiqua" w:cs="Book Antiqua"/>
          <w:i/>
          <w:iCs/>
          <w:color w:val="000000"/>
        </w:rPr>
        <w:t>J Allergy Clin Immunol</w:t>
      </w:r>
      <w:r w:rsidRPr="004634DA">
        <w:rPr>
          <w:rFonts w:ascii="Book Antiqua" w:eastAsia="Book Antiqua" w:hAnsi="Book Antiqua" w:cs="Book Antiqua"/>
          <w:color w:val="000000"/>
        </w:rPr>
        <w:t xml:space="preserve"> 2011; </w:t>
      </w:r>
      <w:r w:rsidRPr="004634DA">
        <w:rPr>
          <w:rFonts w:ascii="Book Antiqua" w:eastAsia="Book Antiqua" w:hAnsi="Book Antiqua" w:cs="Book Antiqua"/>
          <w:b/>
          <w:bCs/>
          <w:color w:val="000000"/>
        </w:rPr>
        <w:t>128</w:t>
      </w:r>
      <w:r w:rsidRPr="004634DA">
        <w:rPr>
          <w:rFonts w:ascii="Book Antiqua" w:eastAsia="Book Antiqua" w:hAnsi="Book Antiqua" w:cs="Book Antiqua"/>
          <w:color w:val="000000"/>
        </w:rPr>
        <w:t>: 948-55.e1-3 [PMID: 21872915 DOI: 10.1016/j.jaci.2011.07.027]</w:t>
      </w:r>
    </w:p>
    <w:p w14:paraId="3963B1D8"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49 </w:t>
      </w:r>
      <w:proofErr w:type="spellStart"/>
      <w:r w:rsidRPr="004634DA">
        <w:rPr>
          <w:rFonts w:ascii="Book Antiqua" w:eastAsia="Book Antiqua" w:hAnsi="Book Antiqua" w:cs="Book Antiqua"/>
          <w:b/>
          <w:bCs/>
          <w:color w:val="000000"/>
        </w:rPr>
        <w:t>Sevelsted</w:t>
      </w:r>
      <w:proofErr w:type="spellEnd"/>
      <w:r w:rsidRPr="004634DA">
        <w:rPr>
          <w:rFonts w:ascii="Book Antiqua" w:eastAsia="Book Antiqua" w:hAnsi="Book Antiqua" w:cs="Book Antiqua"/>
          <w:b/>
          <w:bCs/>
          <w:color w:val="000000"/>
        </w:rPr>
        <w:t xml:space="preserve"> A</w:t>
      </w:r>
      <w:r w:rsidRPr="004634DA">
        <w:rPr>
          <w:rFonts w:ascii="Book Antiqua" w:eastAsia="Book Antiqua" w:hAnsi="Book Antiqua" w:cs="Book Antiqua"/>
          <w:color w:val="000000"/>
        </w:rPr>
        <w:t xml:space="preserve">, </w:t>
      </w:r>
      <w:proofErr w:type="spellStart"/>
      <w:r w:rsidRPr="004634DA">
        <w:rPr>
          <w:rFonts w:ascii="Book Antiqua" w:eastAsia="Book Antiqua" w:hAnsi="Book Antiqua" w:cs="Book Antiqua"/>
          <w:color w:val="000000"/>
        </w:rPr>
        <w:t>Stokholm</w:t>
      </w:r>
      <w:proofErr w:type="spellEnd"/>
      <w:r w:rsidRPr="004634DA">
        <w:rPr>
          <w:rFonts w:ascii="Book Antiqua" w:eastAsia="Book Antiqua" w:hAnsi="Book Antiqua" w:cs="Book Antiqua"/>
          <w:color w:val="000000"/>
        </w:rPr>
        <w:t xml:space="preserve"> J, </w:t>
      </w:r>
      <w:proofErr w:type="spellStart"/>
      <w:r w:rsidRPr="004634DA">
        <w:rPr>
          <w:rFonts w:ascii="Book Antiqua" w:eastAsia="Book Antiqua" w:hAnsi="Book Antiqua" w:cs="Book Antiqua"/>
          <w:color w:val="000000"/>
        </w:rPr>
        <w:t>Bønnelykke</w:t>
      </w:r>
      <w:proofErr w:type="spellEnd"/>
      <w:r w:rsidRPr="004634DA">
        <w:rPr>
          <w:rFonts w:ascii="Book Antiqua" w:eastAsia="Book Antiqua" w:hAnsi="Book Antiqua" w:cs="Book Antiqua"/>
          <w:color w:val="000000"/>
        </w:rPr>
        <w:t xml:space="preserve"> K, Bisgaard H. Cesarean section and chronic immune disorders. </w:t>
      </w:r>
      <w:r w:rsidRPr="004634DA">
        <w:rPr>
          <w:rFonts w:ascii="Book Antiqua" w:eastAsia="Book Antiqua" w:hAnsi="Book Antiqua" w:cs="Book Antiqua"/>
          <w:i/>
          <w:iCs/>
          <w:color w:val="000000"/>
        </w:rPr>
        <w:t>Pediatrics</w:t>
      </w:r>
      <w:r w:rsidRPr="004634DA">
        <w:rPr>
          <w:rFonts w:ascii="Book Antiqua" w:eastAsia="Book Antiqua" w:hAnsi="Book Antiqua" w:cs="Book Antiqua"/>
          <w:color w:val="000000"/>
        </w:rPr>
        <w:t xml:space="preserve"> 2015; </w:t>
      </w:r>
      <w:r w:rsidRPr="004634DA">
        <w:rPr>
          <w:rFonts w:ascii="Book Antiqua" w:eastAsia="Book Antiqua" w:hAnsi="Book Antiqua" w:cs="Book Antiqua"/>
          <w:b/>
          <w:bCs/>
          <w:color w:val="000000"/>
        </w:rPr>
        <w:t>135</w:t>
      </w:r>
      <w:r w:rsidRPr="004634DA">
        <w:rPr>
          <w:rFonts w:ascii="Book Antiqua" w:eastAsia="Book Antiqua" w:hAnsi="Book Antiqua" w:cs="Book Antiqua"/>
          <w:color w:val="000000"/>
        </w:rPr>
        <w:t>: e92-e98 [PMID: 25452656 DOI: 10.1542/peds.2014-0596]</w:t>
      </w:r>
    </w:p>
    <w:p w14:paraId="40AA7CD7"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50 </w:t>
      </w:r>
      <w:proofErr w:type="spellStart"/>
      <w:r w:rsidRPr="004634DA">
        <w:rPr>
          <w:rFonts w:ascii="Book Antiqua" w:eastAsia="Book Antiqua" w:hAnsi="Book Antiqua" w:cs="Book Antiqua"/>
          <w:b/>
          <w:bCs/>
          <w:color w:val="000000"/>
        </w:rPr>
        <w:t>Bäckhed</w:t>
      </w:r>
      <w:proofErr w:type="spellEnd"/>
      <w:r w:rsidRPr="004634DA">
        <w:rPr>
          <w:rFonts w:ascii="Book Antiqua" w:eastAsia="Book Antiqua" w:hAnsi="Book Antiqua" w:cs="Book Antiqua"/>
          <w:b/>
          <w:bCs/>
          <w:color w:val="000000"/>
        </w:rPr>
        <w:t xml:space="preserve"> F</w:t>
      </w:r>
      <w:r w:rsidRPr="004634DA">
        <w:rPr>
          <w:rFonts w:ascii="Book Antiqua" w:eastAsia="Book Antiqua" w:hAnsi="Book Antiqua" w:cs="Book Antiqua"/>
          <w:color w:val="000000"/>
        </w:rPr>
        <w:t xml:space="preserve">, </w:t>
      </w:r>
      <w:proofErr w:type="spellStart"/>
      <w:r w:rsidRPr="004634DA">
        <w:rPr>
          <w:rFonts w:ascii="Book Antiqua" w:eastAsia="Book Antiqua" w:hAnsi="Book Antiqua" w:cs="Book Antiqua"/>
          <w:color w:val="000000"/>
        </w:rPr>
        <w:t>Roswall</w:t>
      </w:r>
      <w:proofErr w:type="spellEnd"/>
      <w:r w:rsidRPr="004634DA">
        <w:rPr>
          <w:rFonts w:ascii="Book Antiqua" w:eastAsia="Book Antiqua" w:hAnsi="Book Antiqua" w:cs="Book Antiqua"/>
          <w:color w:val="000000"/>
        </w:rPr>
        <w:t xml:space="preserve"> J, Peng Y, Feng Q, Jia H, </w:t>
      </w:r>
      <w:proofErr w:type="spellStart"/>
      <w:r w:rsidRPr="004634DA">
        <w:rPr>
          <w:rFonts w:ascii="Book Antiqua" w:eastAsia="Book Antiqua" w:hAnsi="Book Antiqua" w:cs="Book Antiqua"/>
          <w:color w:val="000000"/>
        </w:rPr>
        <w:t>Kovatcheva-Datchary</w:t>
      </w:r>
      <w:proofErr w:type="spellEnd"/>
      <w:r w:rsidRPr="004634DA">
        <w:rPr>
          <w:rFonts w:ascii="Book Antiqua" w:eastAsia="Book Antiqua" w:hAnsi="Book Antiqua" w:cs="Book Antiqua"/>
          <w:color w:val="000000"/>
        </w:rPr>
        <w:t xml:space="preserve"> P, Li Y, Xia Y, </w:t>
      </w:r>
      <w:proofErr w:type="spellStart"/>
      <w:r w:rsidRPr="004634DA">
        <w:rPr>
          <w:rFonts w:ascii="Book Antiqua" w:eastAsia="Book Antiqua" w:hAnsi="Book Antiqua" w:cs="Book Antiqua"/>
          <w:color w:val="000000"/>
        </w:rPr>
        <w:t>Xie</w:t>
      </w:r>
      <w:proofErr w:type="spellEnd"/>
      <w:r w:rsidRPr="004634DA">
        <w:rPr>
          <w:rFonts w:ascii="Book Antiqua" w:eastAsia="Book Antiqua" w:hAnsi="Book Antiqua" w:cs="Book Antiqua"/>
          <w:color w:val="000000"/>
        </w:rPr>
        <w:t xml:space="preserve"> H, Zhong H, Khan MT, Zhang J, Li J, Xiao L, Al-</w:t>
      </w:r>
      <w:proofErr w:type="spellStart"/>
      <w:r w:rsidRPr="004634DA">
        <w:rPr>
          <w:rFonts w:ascii="Book Antiqua" w:eastAsia="Book Antiqua" w:hAnsi="Book Antiqua" w:cs="Book Antiqua"/>
          <w:color w:val="000000"/>
        </w:rPr>
        <w:t>Aama</w:t>
      </w:r>
      <w:proofErr w:type="spellEnd"/>
      <w:r w:rsidRPr="004634DA">
        <w:rPr>
          <w:rFonts w:ascii="Book Antiqua" w:eastAsia="Book Antiqua" w:hAnsi="Book Antiqua" w:cs="Book Antiqua"/>
          <w:color w:val="000000"/>
        </w:rPr>
        <w:t xml:space="preserve"> J, Zhang D, Lee YS, </w:t>
      </w:r>
      <w:proofErr w:type="spellStart"/>
      <w:r w:rsidRPr="004634DA">
        <w:rPr>
          <w:rFonts w:ascii="Book Antiqua" w:eastAsia="Book Antiqua" w:hAnsi="Book Antiqua" w:cs="Book Antiqua"/>
          <w:color w:val="000000"/>
        </w:rPr>
        <w:t>Kotowska</w:t>
      </w:r>
      <w:proofErr w:type="spellEnd"/>
      <w:r w:rsidRPr="004634DA">
        <w:rPr>
          <w:rFonts w:ascii="Book Antiqua" w:eastAsia="Book Antiqua" w:hAnsi="Book Antiqua" w:cs="Book Antiqua"/>
          <w:color w:val="000000"/>
        </w:rPr>
        <w:t xml:space="preserve"> D, </w:t>
      </w:r>
      <w:proofErr w:type="spellStart"/>
      <w:r w:rsidRPr="004634DA">
        <w:rPr>
          <w:rFonts w:ascii="Book Antiqua" w:eastAsia="Book Antiqua" w:hAnsi="Book Antiqua" w:cs="Book Antiqua"/>
          <w:color w:val="000000"/>
        </w:rPr>
        <w:t>Colding</w:t>
      </w:r>
      <w:proofErr w:type="spellEnd"/>
      <w:r w:rsidRPr="004634DA">
        <w:rPr>
          <w:rFonts w:ascii="Book Antiqua" w:eastAsia="Book Antiqua" w:hAnsi="Book Antiqua" w:cs="Book Antiqua"/>
          <w:color w:val="000000"/>
        </w:rPr>
        <w:t xml:space="preserve"> C, </w:t>
      </w:r>
      <w:proofErr w:type="spellStart"/>
      <w:r w:rsidRPr="004634DA">
        <w:rPr>
          <w:rFonts w:ascii="Book Antiqua" w:eastAsia="Book Antiqua" w:hAnsi="Book Antiqua" w:cs="Book Antiqua"/>
          <w:color w:val="000000"/>
        </w:rPr>
        <w:t>Tremaroli</w:t>
      </w:r>
      <w:proofErr w:type="spellEnd"/>
      <w:r w:rsidRPr="004634DA">
        <w:rPr>
          <w:rFonts w:ascii="Book Antiqua" w:eastAsia="Book Antiqua" w:hAnsi="Book Antiqua" w:cs="Book Antiqua"/>
          <w:color w:val="000000"/>
        </w:rPr>
        <w:t xml:space="preserve"> V, Yin Y, Bergman S, Xu X, Madsen L, Kristiansen K, Dahlgren J, Wang J. Dynamics and Stabilization of the Human Gut Microbiome during the First Year of Life. </w:t>
      </w:r>
      <w:r w:rsidRPr="004634DA">
        <w:rPr>
          <w:rFonts w:ascii="Book Antiqua" w:eastAsia="Book Antiqua" w:hAnsi="Book Antiqua" w:cs="Book Antiqua"/>
          <w:i/>
          <w:iCs/>
          <w:color w:val="000000"/>
        </w:rPr>
        <w:t>Cell Host Microbe</w:t>
      </w:r>
      <w:r w:rsidRPr="004634DA">
        <w:rPr>
          <w:rFonts w:ascii="Book Antiqua" w:eastAsia="Book Antiqua" w:hAnsi="Book Antiqua" w:cs="Book Antiqua"/>
          <w:color w:val="000000"/>
        </w:rPr>
        <w:t xml:space="preserve"> 2015; </w:t>
      </w:r>
      <w:r w:rsidRPr="004634DA">
        <w:rPr>
          <w:rFonts w:ascii="Book Antiqua" w:eastAsia="Book Antiqua" w:hAnsi="Book Antiqua" w:cs="Book Antiqua"/>
          <w:b/>
          <w:bCs/>
          <w:color w:val="000000"/>
        </w:rPr>
        <w:t>17</w:t>
      </w:r>
      <w:r w:rsidRPr="004634DA">
        <w:rPr>
          <w:rFonts w:ascii="Book Antiqua" w:eastAsia="Book Antiqua" w:hAnsi="Book Antiqua" w:cs="Book Antiqua"/>
          <w:color w:val="000000"/>
        </w:rPr>
        <w:t>: 690-703 [PMID: 25974306 DOI: 10.1016/j.chom.2015.04.004]</w:t>
      </w:r>
    </w:p>
    <w:p w14:paraId="678427FC"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51 </w:t>
      </w:r>
      <w:proofErr w:type="spellStart"/>
      <w:r w:rsidRPr="004634DA">
        <w:rPr>
          <w:rFonts w:ascii="Book Antiqua" w:eastAsia="Book Antiqua" w:hAnsi="Book Antiqua" w:cs="Book Antiqua"/>
          <w:b/>
          <w:bCs/>
          <w:color w:val="000000"/>
        </w:rPr>
        <w:t>Jost</w:t>
      </w:r>
      <w:proofErr w:type="spellEnd"/>
      <w:r w:rsidRPr="004634DA">
        <w:rPr>
          <w:rFonts w:ascii="Book Antiqua" w:eastAsia="Book Antiqua" w:hAnsi="Book Antiqua" w:cs="Book Antiqua"/>
          <w:b/>
          <w:bCs/>
          <w:color w:val="000000"/>
        </w:rPr>
        <w:t xml:space="preserve"> T</w:t>
      </w:r>
      <w:r w:rsidRPr="004634DA">
        <w:rPr>
          <w:rFonts w:ascii="Book Antiqua" w:eastAsia="Book Antiqua" w:hAnsi="Book Antiqua" w:cs="Book Antiqua"/>
          <w:color w:val="000000"/>
        </w:rPr>
        <w:t xml:space="preserve">, Lacroix C, </w:t>
      </w:r>
      <w:proofErr w:type="spellStart"/>
      <w:r w:rsidRPr="004634DA">
        <w:rPr>
          <w:rFonts w:ascii="Book Antiqua" w:eastAsia="Book Antiqua" w:hAnsi="Book Antiqua" w:cs="Book Antiqua"/>
          <w:color w:val="000000"/>
        </w:rPr>
        <w:t>Braegger</w:t>
      </w:r>
      <w:proofErr w:type="spellEnd"/>
      <w:r w:rsidRPr="004634DA">
        <w:rPr>
          <w:rFonts w:ascii="Book Antiqua" w:eastAsia="Book Antiqua" w:hAnsi="Book Antiqua" w:cs="Book Antiqua"/>
          <w:color w:val="000000"/>
        </w:rPr>
        <w:t xml:space="preserve"> CP, </w:t>
      </w:r>
      <w:proofErr w:type="spellStart"/>
      <w:r w:rsidRPr="004634DA">
        <w:rPr>
          <w:rFonts w:ascii="Book Antiqua" w:eastAsia="Book Antiqua" w:hAnsi="Book Antiqua" w:cs="Book Antiqua"/>
          <w:color w:val="000000"/>
        </w:rPr>
        <w:t>Rochat</w:t>
      </w:r>
      <w:proofErr w:type="spellEnd"/>
      <w:r w:rsidRPr="004634DA">
        <w:rPr>
          <w:rFonts w:ascii="Book Antiqua" w:eastAsia="Book Antiqua" w:hAnsi="Book Antiqua" w:cs="Book Antiqua"/>
          <w:color w:val="000000"/>
        </w:rPr>
        <w:t xml:space="preserve"> F, </w:t>
      </w:r>
      <w:proofErr w:type="spellStart"/>
      <w:r w:rsidRPr="004634DA">
        <w:rPr>
          <w:rFonts w:ascii="Book Antiqua" w:eastAsia="Book Antiqua" w:hAnsi="Book Antiqua" w:cs="Book Antiqua"/>
          <w:color w:val="000000"/>
        </w:rPr>
        <w:t>Chassard</w:t>
      </w:r>
      <w:proofErr w:type="spellEnd"/>
      <w:r w:rsidRPr="004634DA">
        <w:rPr>
          <w:rFonts w:ascii="Book Antiqua" w:eastAsia="Book Antiqua" w:hAnsi="Book Antiqua" w:cs="Book Antiqua"/>
          <w:color w:val="000000"/>
        </w:rPr>
        <w:t xml:space="preserve"> C. Vertical mother-neonate transfer of maternal gut bacteria </w:t>
      </w:r>
      <w:r w:rsidRPr="004634DA">
        <w:rPr>
          <w:rFonts w:ascii="Book Antiqua" w:eastAsia="Book Antiqua" w:hAnsi="Book Antiqua" w:cs="Book Antiqua"/>
          <w:i/>
          <w:iCs/>
          <w:color w:val="000000"/>
        </w:rPr>
        <w:t>via</w:t>
      </w:r>
      <w:r w:rsidRPr="004634DA">
        <w:rPr>
          <w:rFonts w:ascii="Book Antiqua" w:eastAsia="Book Antiqua" w:hAnsi="Book Antiqua" w:cs="Book Antiqua"/>
          <w:color w:val="000000"/>
        </w:rPr>
        <w:t xml:space="preserve"> breastfeeding. </w:t>
      </w:r>
      <w:r w:rsidRPr="004634DA">
        <w:rPr>
          <w:rFonts w:ascii="Book Antiqua" w:eastAsia="Book Antiqua" w:hAnsi="Book Antiqua" w:cs="Book Antiqua"/>
          <w:i/>
          <w:iCs/>
          <w:color w:val="000000"/>
        </w:rPr>
        <w:t xml:space="preserve">Environ </w:t>
      </w:r>
      <w:proofErr w:type="spellStart"/>
      <w:r w:rsidRPr="004634DA">
        <w:rPr>
          <w:rFonts w:ascii="Book Antiqua" w:eastAsia="Book Antiqua" w:hAnsi="Book Antiqua" w:cs="Book Antiqua"/>
          <w:i/>
          <w:iCs/>
          <w:color w:val="000000"/>
        </w:rPr>
        <w:t>Microbiol</w:t>
      </w:r>
      <w:proofErr w:type="spellEnd"/>
      <w:r w:rsidRPr="004634DA">
        <w:rPr>
          <w:rFonts w:ascii="Book Antiqua" w:eastAsia="Book Antiqua" w:hAnsi="Book Antiqua" w:cs="Book Antiqua"/>
          <w:color w:val="000000"/>
        </w:rPr>
        <w:t xml:space="preserve"> 2014; </w:t>
      </w:r>
      <w:r w:rsidRPr="004634DA">
        <w:rPr>
          <w:rFonts w:ascii="Book Antiqua" w:eastAsia="Book Antiqua" w:hAnsi="Book Antiqua" w:cs="Book Antiqua"/>
          <w:b/>
          <w:bCs/>
          <w:color w:val="000000"/>
        </w:rPr>
        <w:t>16</w:t>
      </w:r>
      <w:r w:rsidRPr="004634DA">
        <w:rPr>
          <w:rFonts w:ascii="Book Antiqua" w:eastAsia="Book Antiqua" w:hAnsi="Book Antiqua" w:cs="Book Antiqua"/>
          <w:color w:val="000000"/>
        </w:rPr>
        <w:t>: 2891-2904 [PMID: 24033881 DOI: 10.1111/1462-2920.12238]</w:t>
      </w:r>
    </w:p>
    <w:p w14:paraId="53FECD41"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lastRenderedPageBreak/>
        <w:t xml:space="preserve">52 </w:t>
      </w:r>
      <w:r w:rsidRPr="004634DA">
        <w:rPr>
          <w:rFonts w:ascii="Book Antiqua" w:eastAsia="Book Antiqua" w:hAnsi="Book Antiqua" w:cs="Book Antiqua"/>
          <w:b/>
          <w:bCs/>
          <w:color w:val="000000"/>
        </w:rPr>
        <w:t>Cardwell CR</w:t>
      </w:r>
      <w:r w:rsidRPr="004634DA">
        <w:rPr>
          <w:rFonts w:ascii="Book Antiqua" w:eastAsia="Book Antiqua" w:hAnsi="Book Antiqua" w:cs="Book Antiqua"/>
          <w:color w:val="000000"/>
        </w:rPr>
        <w:t xml:space="preserve">, Stene LC, </w:t>
      </w:r>
      <w:proofErr w:type="spellStart"/>
      <w:r w:rsidRPr="004634DA">
        <w:rPr>
          <w:rFonts w:ascii="Book Antiqua" w:eastAsia="Book Antiqua" w:hAnsi="Book Antiqua" w:cs="Book Antiqua"/>
          <w:color w:val="000000"/>
        </w:rPr>
        <w:t>Ludvigsson</w:t>
      </w:r>
      <w:proofErr w:type="spellEnd"/>
      <w:r w:rsidRPr="004634DA">
        <w:rPr>
          <w:rFonts w:ascii="Book Antiqua" w:eastAsia="Book Antiqua" w:hAnsi="Book Antiqua" w:cs="Book Antiqua"/>
          <w:color w:val="000000"/>
        </w:rPr>
        <w:t xml:space="preserve"> J, Rosenbauer J, </w:t>
      </w:r>
      <w:proofErr w:type="spellStart"/>
      <w:r w:rsidRPr="004634DA">
        <w:rPr>
          <w:rFonts w:ascii="Book Antiqua" w:eastAsia="Book Antiqua" w:hAnsi="Book Antiqua" w:cs="Book Antiqua"/>
          <w:color w:val="000000"/>
        </w:rPr>
        <w:t>Cinek</w:t>
      </w:r>
      <w:proofErr w:type="spellEnd"/>
      <w:r w:rsidRPr="004634DA">
        <w:rPr>
          <w:rFonts w:ascii="Book Antiqua" w:eastAsia="Book Antiqua" w:hAnsi="Book Antiqua" w:cs="Book Antiqua"/>
          <w:color w:val="000000"/>
        </w:rPr>
        <w:t xml:space="preserve"> O, </w:t>
      </w:r>
      <w:proofErr w:type="spellStart"/>
      <w:r w:rsidRPr="004634DA">
        <w:rPr>
          <w:rFonts w:ascii="Book Antiqua" w:eastAsia="Book Antiqua" w:hAnsi="Book Antiqua" w:cs="Book Antiqua"/>
          <w:color w:val="000000"/>
        </w:rPr>
        <w:t>Svensson</w:t>
      </w:r>
      <w:proofErr w:type="spellEnd"/>
      <w:r w:rsidRPr="004634DA">
        <w:rPr>
          <w:rFonts w:ascii="Book Antiqua" w:eastAsia="Book Antiqua" w:hAnsi="Book Antiqua" w:cs="Book Antiqua"/>
          <w:color w:val="000000"/>
        </w:rPr>
        <w:t xml:space="preserve"> J, Perez-Bravo F, Memon A, </w:t>
      </w:r>
      <w:proofErr w:type="spellStart"/>
      <w:r w:rsidRPr="004634DA">
        <w:rPr>
          <w:rFonts w:ascii="Book Antiqua" w:eastAsia="Book Antiqua" w:hAnsi="Book Antiqua" w:cs="Book Antiqua"/>
          <w:color w:val="000000"/>
        </w:rPr>
        <w:t>Gimeno</w:t>
      </w:r>
      <w:proofErr w:type="spellEnd"/>
      <w:r w:rsidRPr="004634DA">
        <w:rPr>
          <w:rFonts w:ascii="Book Antiqua" w:eastAsia="Book Antiqua" w:hAnsi="Book Antiqua" w:cs="Book Antiqua"/>
          <w:color w:val="000000"/>
        </w:rPr>
        <w:t xml:space="preserve"> SG, Wadsworth EJ, </w:t>
      </w:r>
      <w:proofErr w:type="spellStart"/>
      <w:r w:rsidRPr="004634DA">
        <w:rPr>
          <w:rFonts w:ascii="Book Antiqua" w:eastAsia="Book Antiqua" w:hAnsi="Book Antiqua" w:cs="Book Antiqua"/>
          <w:color w:val="000000"/>
        </w:rPr>
        <w:t>Strotmeyer</w:t>
      </w:r>
      <w:proofErr w:type="spellEnd"/>
      <w:r w:rsidRPr="004634DA">
        <w:rPr>
          <w:rFonts w:ascii="Book Antiqua" w:eastAsia="Book Antiqua" w:hAnsi="Book Antiqua" w:cs="Book Antiqua"/>
          <w:color w:val="000000"/>
        </w:rPr>
        <w:t xml:space="preserve"> ES, Goldacre MJ, Radon K, Chuang LM, </w:t>
      </w:r>
      <w:proofErr w:type="spellStart"/>
      <w:r w:rsidRPr="004634DA">
        <w:rPr>
          <w:rFonts w:ascii="Book Antiqua" w:eastAsia="Book Antiqua" w:hAnsi="Book Antiqua" w:cs="Book Antiqua"/>
          <w:color w:val="000000"/>
        </w:rPr>
        <w:t>Parslow</w:t>
      </w:r>
      <w:proofErr w:type="spellEnd"/>
      <w:r w:rsidRPr="004634DA">
        <w:rPr>
          <w:rFonts w:ascii="Book Antiqua" w:eastAsia="Book Antiqua" w:hAnsi="Book Antiqua" w:cs="Book Antiqua"/>
          <w:color w:val="000000"/>
        </w:rPr>
        <w:t xml:space="preserve"> RC, Chetwynd A, </w:t>
      </w:r>
      <w:proofErr w:type="spellStart"/>
      <w:r w:rsidRPr="004634DA">
        <w:rPr>
          <w:rFonts w:ascii="Book Antiqua" w:eastAsia="Book Antiqua" w:hAnsi="Book Antiqua" w:cs="Book Antiqua"/>
          <w:color w:val="000000"/>
        </w:rPr>
        <w:t>Karavanaki</w:t>
      </w:r>
      <w:proofErr w:type="spellEnd"/>
      <w:r w:rsidRPr="004634DA">
        <w:rPr>
          <w:rFonts w:ascii="Book Antiqua" w:eastAsia="Book Antiqua" w:hAnsi="Book Antiqua" w:cs="Book Antiqua"/>
          <w:color w:val="000000"/>
        </w:rPr>
        <w:t xml:space="preserve"> K, </w:t>
      </w:r>
      <w:proofErr w:type="spellStart"/>
      <w:r w:rsidRPr="004634DA">
        <w:rPr>
          <w:rFonts w:ascii="Book Antiqua" w:eastAsia="Book Antiqua" w:hAnsi="Book Antiqua" w:cs="Book Antiqua"/>
          <w:color w:val="000000"/>
        </w:rPr>
        <w:t>Brigis</w:t>
      </w:r>
      <w:proofErr w:type="spellEnd"/>
      <w:r w:rsidRPr="004634DA">
        <w:rPr>
          <w:rFonts w:ascii="Book Antiqua" w:eastAsia="Book Antiqua" w:hAnsi="Book Antiqua" w:cs="Book Antiqua"/>
          <w:color w:val="000000"/>
        </w:rPr>
        <w:t xml:space="preserve"> G, </w:t>
      </w:r>
      <w:proofErr w:type="spellStart"/>
      <w:r w:rsidRPr="004634DA">
        <w:rPr>
          <w:rFonts w:ascii="Book Antiqua" w:eastAsia="Book Antiqua" w:hAnsi="Book Antiqua" w:cs="Book Antiqua"/>
          <w:color w:val="000000"/>
        </w:rPr>
        <w:t>Pozzilli</w:t>
      </w:r>
      <w:proofErr w:type="spellEnd"/>
      <w:r w:rsidRPr="004634DA">
        <w:rPr>
          <w:rFonts w:ascii="Book Antiqua" w:eastAsia="Book Antiqua" w:hAnsi="Book Antiqua" w:cs="Book Antiqua"/>
          <w:color w:val="000000"/>
        </w:rPr>
        <w:t xml:space="preserve"> P, </w:t>
      </w:r>
      <w:proofErr w:type="spellStart"/>
      <w:r w:rsidRPr="004634DA">
        <w:rPr>
          <w:rFonts w:ascii="Book Antiqua" w:eastAsia="Book Antiqua" w:hAnsi="Book Antiqua" w:cs="Book Antiqua"/>
          <w:color w:val="000000"/>
        </w:rPr>
        <w:t>Urbonaite</w:t>
      </w:r>
      <w:proofErr w:type="spellEnd"/>
      <w:r w:rsidRPr="004634DA">
        <w:rPr>
          <w:rFonts w:ascii="Book Antiqua" w:eastAsia="Book Antiqua" w:hAnsi="Book Antiqua" w:cs="Book Antiqua"/>
          <w:color w:val="000000"/>
        </w:rPr>
        <w:t xml:space="preserve"> B, Schober E, </w:t>
      </w:r>
      <w:proofErr w:type="spellStart"/>
      <w:r w:rsidRPr="004634DA">
        <w:rPr>
          <w:rFonts w:ascii="Book Antiqua" w:eastAsia="Book Antiqua" w:hAnsi="Book Antiqua" w:cs="Book Antiqua"/>
          <w:color w:val="000000"/>
        </w:rPr>
        <w:t>Devoti</w:t>
      </w:r>
      <w:proofErr w:type="spellEnd"/>
      <w:r w:rsidRPr="004634DA">
        <w:rPr>
          <w:rFonts w:ascii="Book Antiqua" w:eastAsia="Book Antiqua" w:hAnsi="Book Antiqua" w:cs="Book Antiqua"/>
          <w:color w:val="000000"/>
        </w:rPr>
        <w:t xml:space="preserve"> G, </w:t>
      </w:r>
      <w:proofErr w:type="spellStart"/>
      <w:r w:rsidRPr="004634DA">
        <w:rPr>
          <w:rFonts w:ascii="Book Antiqua" w:eastAsia="Book Antiqua" w:hAnsi="Book Antiqua" w:cs="Book Antiqua"/>
          <w:color w:val="000000"/>
        </w:rPr>
        <w:t>Sipetic</w:t>
      </w:r>
      <w:proofErr w:type="spellEnd"/>
      <w:r w:rsidRPr="004634DA">
        <w:rPr>
          <w:rFonts w:ascii="Book Antiqua" w:eastAsia="Book Antiqua" w:hAnsi="Book Antiqua" w:cs="Book Antiqua"/>
          <w:color w:val="000000"/>
        </w:rPr>
        <w:t xml:space="preserve"> S, </w:t>
      </w:r>
      <w:proofErr w:type="spellStart"/>
      <w:r w:rsidRPr="004634DA">
        <w:rPr>
          <w:rFonts w:ascii="Book Antiqua" w:eastAsia="Book Antiqua" w:hAnsi="Book Antiqua" w:cs="Book Antiqua"/>
          <w:color w:val="000000"/>
        </w:rPr>
        <w:t>Joner</w:t>
      </w:r>
      <w:proofErr w:type="spellEnd"/>
      <w:r w:rsidRPr="004634DA">
        <w:rPr>
          <w:rFonts w:ascii="Book Antiqua" w:eastAsia="Book Antiqua" w:hAnsi="Book Antiqua" w:cs="Book Antiqua"/>
          <w:color w:val="000000"/>
        </w:rPr>
        <w:t xml:space="preserve"> G, Ionescu-</w:t>
      </w:r>
      <w:proofErr w:type="spellStart"/>
      <w:r w:rsidRPr="004634DA">
        <w:rPr>
          <w:rFonts w:ascii="Book Antiqua" w:eastAsia="Book Antiqua" w:hAnsi="Book Antiqua" w:cs="Book Antiqua"/>
          <w:color w:val="000000"/>
        </w:rPr>
        <w:t>Tirgoviste</w:t>
      </w:r>
      <w:proofErr w:type="spellEnd"/>
      <w:r w:rsidRPr="004634DA">
        <w:rPr>
          <w:rFonts w:ascii="Book Antiqua" w:eastAsia="Book Antiqua" w:hAnsi="Book Antiqua" w:cs="Book Antiqua"/>
          <w:color w:val="000000"/>
        </w:rPr>
        <w:t xml:space="preserve"> C, de Beaufort CE, </w:t>
      </w:r>
      <w:proofErr w:type="spellStart"/>
      <w:r w:rsidRPr="004634DA">
        <w:rPr>
          <w:rFonts w:ascii="Book Antiqua" w:eastAsia="Book Antiqua" w:hAnsi="Book Antiqua" w:cs="Book Antiqua"/>
          <w:color w:val="000000"/>
        </w:rPr>
        <w:t>Harrild</w:t>
      </w:r>
      <w:proofErr w:type="spellEnd"/>
      <w:r w:rsidRPr="004634DA">
        <w:rPr>
          <w:rFonts w:ascii="Book Antiqua" w:eastAsia="Book Antiqua" w:hAnsi="Book Antiqua" w:cs="Book Antiqua"/>
          <w:color w:val="000000"/>
        </w:rPr>
        <w:t xml:space="preserve"> K, Benson V, </w:t>
      </w:r>
      <w:proofErr w:type="spellStart"/>
      <w:r w:rsidRPr="004634DA">
        <w:rPr>
          <w:rFonts w:ascii="Book Antiqua" w:eastAsia="Book Antiqua" w:hAnsi="Book Antiqua" w:cs="Book Antiqua"/>
          <w:color w:val="000000"/>
        </w:rPr>
        <w:t>Savilahti</w:t>
      </w:r>
      <w:proofErr w:type="spellEnd"/>
      <w:r w:rsidRPr="004634DA">
        <w:rPr>
          <w:rFonts w:ascii="Book Antiqua" w:eastAsia="Book Antiqua" w:hAnsi="Book Antiqua" w:cs="Book Antiqua"/>
          <w:color w:val="000000"/>
        </w:rPr>
        <w:t xml:space="preserve"> E, Ponsonby AL, Salem M, </w:t>
      </w:r>
      <w:proofErr w:type="spellStart"/>
      <w:r w:rsidRPr="004634DA">
        <w:rPr>
          <w:rFonts w:ascii="Book Antiqua" w:eastAsia="Book Antiqua" w:hAnsi="Book Antiqua" w:cs="Book Antiqua"/>
          <w:color w:val="000000"/>
        </w:rPr>
        <w:t>Rabiei</w:t>
      </w:r>
      <w:proofErr w:type="spellEnd"/>
      <w:r w:rsidRPr="004634DA">
        <w:rPr>
          <w:rFonts w:ascii="Book Antiqua" w:eastAsia="Book Antiqua" w:hAnsi="Book Antiqua" w:cs="Book Antiqua"/>
          <w:color w:val="000000"/>
        </w:rPr>
        <w:t xml:space="preserve"> S, Patterson CC. Breast-feeding and childhood-onset type 1 diabetes: a pooled analysis of individual participant data from 43 observational studies. </w:t>
      </w:r>
      <w:r w:rsidRPr="004634DA">
        <w:rPr>
          <w:rFonts w:ascii="Book Antiqua" w:eastAsia="Book Antiqua" w:hAnsi="Book Antiqua" w:cs="Book Antiqua"/>
          <w:i/>
          <w:iCs/>
          <w:color w:val="000000"/>
        </w:rPr>
        <w:t>Diabetes Care</w:t>
      </w:r>
      <w:r w:rsidRPr="004634DA">
        <w:rPr>
          <w:rFonts w:ascii="Book Antiqua" w:eastAsia="Book Antiqua" w:hAnsi="Book Antiqua" w:cs="Book Antiqua"/>
          <w:color w:val="000000"/>
        </w:rPr>
        <w:t xml:space="preserve"> 2012; </w:t>
      </w:r>
      <w:r w:rsidRPr="004634DA">
        <w:rPr>
          <w:rFonts w:ascii="Book Antiqua" w:eastAsia="Book Antiqua" w:hAnsi="Book Antiqua" w:cs="Book Antiqua"/>
          <w:b/>
          <w:bCs/>
          <w:color w:val="000000"/>
        </w:rPr>
        <w:t>35</w:t>
      </w:r>
      <w:r w:rsidRPr="004634DA">
        <w:rPr>
          <w:rFonts w:ascii="Book Antiqua" w:eastAsia="Book Antiqua" w:hAnsi="Book Antiqua" w:cs="Book Antiqua"/>
          <w:color w:val="000000"/>
        </w:rPr>
        <w:t>: 2215-2225 [PMID: 22837371 DOI: 10.2337/dc12-0438]</w:t>
      </w:r>
    </w:p>
    <w:p w14:paraId="7115273A"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53 </w:t>
      </w:r>
      <w:r w:rsidRPr="004634DA">
        <w:rPr>
          <w:rFonts w:ascii="Book Antiqua" w:eastAsia="Book Antiqua" w:hAnsi="Book Antiqua" w:cs="Book Antiqua"/>
          <w:b/>
          <w:bCs/>
          <w:color w:val="000000"/>
        </w:rPr>
        <w:t>Owen CG</w:t>
      </w:r>
      <w:r w:rsidRPr="004634DA">
        <w:rPr>
          <w:rFonts w:ascii="Book Antiqua" w:eastAsia="Book Antiqua" w:hAnsi="Book Antiqua" w:cs="Book Antiqua"/>
          <w:color w:val="000000"/>
        </w:rPr>
        <w:t xml:space="preserve">, Martin RM, Whincup PH, Smith GD, Cook DG. Does breastfeeding influence risk of type 2 diabetes in later life? A quantitative analysis of published evidence. </w:t>
      </w:r>
      <w:r w:rsidRPr="004634DA">
        <w:rPr>
          <w:rFonts w:ascii="Book Antiqua" w:eastAsia="Book Antiqua" w:hAnsi="Book Antiqua" w:cs="Book Antiqua"/>
          <w:i/>
          <w:iCs/>
          <w:color w:val="000000"/>
        </w:rPr>
        <w:t xml:space="preserve">Am J Clin </w:t>
      </w:r>
      <w:proofErr w:type="spellStart"/>
      <w:r w:rsidRPr="004634DA">
        <w:rPr>
          <w:rFonts w:ascii="Book Antiqua" w:eastAsia="Book Antiqua" w:hAnsi="Book Antiqua" w:cs="Book Antiqua"/>
          <w:i/>
          <w:iCs/>
          <w:color w:val="000000"/>
        </w:rPr>
        <w:t>Nutr</w:t>
      </w:r>
      <w:proofErr w:type="spellEnd"/>
      <w:r w:rsidRPr="004634DA">
        <w:rPr>
          <w:rFonts w:ascii="Book Antiqua" w:eastAsia="Book Antiqua" w:hAnsi="Book Antiqua" w:cs="Book Antiqua"/>
          <w:color w:val="000000"/>
        </w:rPr>
        <w:t xml:space="preserve"> 2006; </w:t>
      </w:r>
      <w:r w:rsidRPr="004634DA">
        <w:rPr>
          <w:rFonts w:ascii="Book Antiqua" w:eastAsia="Book Antiqua" w:hAnsi="Book Antiqua" w:cs="Book Antiqua"/>
          <w:b/>
          <w:bCs/>
          <w:color w:val="000000"/>
        </w:rPr>
        <w:t>84</w:t>
      </w:r>
      <w:r w:rsidRPr="004634DA">
        <w:rPr>
          <w:rFonts w:ascii="Book Antiqua" w:eastAsia="Book Antiqua" w:hAnsi="Book Antiqua" w:cs="Book Antiqua"/>
          <w:color w:val="000000"/>
        </w:rPr>
        <w:t>: 1043-1054 [PMID: 17093156 DOI: 10.1093/</w:t>
      </w:r>
      <w:proofErr w:type="spellStart"/>
      <w:r w:rsidRPr="004634DA">
        <w:rPr>
          <w:rFonts w:ascii="Book Antiqua" w:eastAsia="Book Antiqua" w:hAnsi="Book Antiqua" w:cs="Book Antiqua"/>
          <w:color w:val="000000"/>
        </w:rPr>
        <w:t>ajcn</w:t>
      </w:r>
      <w:proofErr w:type="spellEnd"/>
      <w:r w:rsidRPr="004634DA">
        <w:rPr>
          <w:rFonts w:ascii="Book Antiqua" w:eastAsia="Book Antiqua" w:hAnsi="Book Antiqua" w:cs="Book Antiqua"/>
          <w:color w:val="000000"/>
        </w:rPr>
        <w:t>/84.5.1043]</w:t>
      </w:r>
    </w:p>
    <w:p w14:paraId="538EDC7F"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54 </w:t>
      </w:r>
      <w:proofErr w:type="spellStart"/>
      <w:r w:rsidRPr="004634DA">
        <w:rPr>
          <w:rFonts w:ascii="Book Antiqua" w:eastAsia="Book Antiqua" w:hAnsi="Book Antiqua" w:cs="Book Antiqua"/>
          <w:b/>
          <w:bCs/>
          <w:color w:val="000000"/>
        </w:rPr>
        <w:t>Conradi</w:t>
      </w:r>
      <w:proofErr w:type="spellEnd"/>
      <w:r w:rsidRPr="004634DA">
        <w:rPr>
          <w:rFonts w:ascii="Book Antiqua" w:eastAsia="Book Antiqua" w:hAnsi="Book Antiqua" w:cs="Book Antiqua"/>
          <w:b/>
          <w:bCs/>
          <w:color w:val="000000"/>
        </w:rPr>
        <w:t xml:space="preserve"> S</w:t>
      </w:r>
      <w:r w:rsidRPr="004634DA">
        <w:rPr>
          <w:rFonts w:ascii="Book Antiqua" w:eastAsia="Book Antiqua" w:hAnsi="Book Antiqua" w:cs="Book Antiqua"/>
          <w:color w:val="000000"/>
        </w:rPr>
        <w:t xml:space="preserve">, Malzahn U, Paul F, Quill S, Harms L, Then Bergh F, </w:t>
      </w:r>
      <w:proofErr w:type="spellStart"/>
      <w:r w:rsidRPr="004634DA">
        <w:rPr>
          <w:rFonts w:ascii="Book Antiqua" w:eastAsia="Book Antiqua" w:hAnsi="Book Antiqua" w:cs="Book Antiqua"/>
          <w:color w:val="000000"/>
        </w:rPr>
        <w:t>Ditzenbach</w:t>
      </w:r>
      <w:proofErr w:type="spellEnd"/>
      <w:r w:rsidRPr="004634DA">
        <w:rPr>
          <w:rFonts w:ascii="Book Antiqua" w:eastAsia="Book Antiqua" w:hAnsi="Book Antiqua" w:cs="Book Antiqua"/>
          <w:color w:val="000000"/>
        </w:rPr>
        <w:t xml:space="preserve"> A, Georgi T, </w:t>
      </w:r>
      <w:proofErr w:type="spellStart"/>
      <w:r w:rsidRPr="004634DA">
        <w:rPr>
          <w:rFonts w:ascii="Book Antiqua" w:eastAsia="Book Antiqua" w:hAnsi="Book Antiqua" w:cs="Book Antiqua"/>
          <w:color w:val="000000"/>
        </w:rPr>
        <w:t>Heuschmann</w:t>
      </w:r>
      <w:proofErr w:type="spellEnd"/>
      <w:r w:rsidRPr="004634DA">
        <w:rPr>
          <w:rFonts w:ascii="Book Antiqua" w:eastAsia="Book Antiqua" w:hAnsi="Book Antiqua" w:cs="Book Antiqua"/>
          <w:color w:val="000000"/>
        </w:rPr>
        <w:t xml:space="preserve"> P, </w:t>
      </w:r>
      <w:proofErr w:type="spellStart"/>
      <w:r w:rsidRPr="004634DA">
        <w:rPr>
          <w:rFonts w:ascii="Book Antiqua" w:eastAsia="Book Antiqua" w:hAnsi="Book Antiqua" w:cs="Book Antiqua"/>
          <w:color w:val="000000"/>
        </w:rPr>
        <w:t>Rosche</w:t>
      </w:r>
      <w:proofErr w:type="spellEnd"/>
      <w:r w:rsidRPr="004634DA">
        <w:rPr>
          <w:rFonts w:ascii="Book Antiqua" w:eastAsia="Book Antiqua" w:hAnsi="Book Antiqua" w:cs="Book Antiqua"/>
          <w:color w:val="000000"/>
        </w:rPr>
        <w:t xml:space="preserve"> B. Breastfeeding is associated with lower risk for multiple sclerosis. </w:t>
      </w:r>
      <w:proofErr w:type="spellStart"/>
      <w:r w:rsidRPr="004634DA">
        <w:rPr>
          <w:rFonts w:ascii="Book Antiqua" w:eastAsia="Book Antiqua" w:hAnsi="Book Antiqua" w:cs="Book Antiqua"/>
          <w:i/>
          <w:iCs/>
          <w:color w:val="000000"/>
        </w:rPr>
        <w:t>Mult</w:t>
      </w:r>
      <w:proofErr w:type="spellEnd"/>
      <w:r w:rsidRPr="004634DA">
        <w:rPr>
          <w:rFonts w:ascii="Book Antiqua" w:eastAsia="Book Antiqua" w:hAnsi="Book Antiqua" w:cs="Book Antiqua"/>
          <w:i/>
          <w:iCs/>
          <w:color w:val="000000"/>
        </w:rPr>
        <w:t xml:space="preserve"> </w:t>
      </w:r>
      <w:proofErr w:type="spellStart"/>
      <w:r w:rsidRPr="004634DA">
        <w:rPr>
          <w:rFonts w:ascii="Book Antiqua" w:eastAsia="Book Antiqua" w:hAnsi="Book Antiqua" w:cs="Book Antiqua"/>
          <w:i/>
          <w:iCs/>
          <w:color w:val="000000"/>
        </w:rPr>
        <w:t>Scler</w:t>
      </w:r>
      <w:proofErr w:type="spellEnd"/>
      <w:r w:rsidRPr="004634DA">
        <w:rPr>
          <w:rFonts w:ascii="Book Antiqua" w:eastAsia="Book Antiqua" w:hAnsi="Book Antiqua" w:cs="Book Antiqua"/>
          <w:color w:val="000000"/>
        </w:rPr>
        <w:t xml:space="preserve"> 2013; </w:t>
      </w:r>
      <w:r w:rsidRPr="004634DA">
        <w:rPr>
          <w:rFonts w:ascii="Book Antiqua" w:eastAsia="Book Antiqua" w:hAnsi="Book Antiqua" w:cs="Book Antiqua"/>
          <w:b/>
          <w:bCs/>
          <w:color w:val="000000"/>
        </w:rPr>
        <w:t>19</w:t>
      </w:r>
      <w:r w:rsidRPr="004634DA">
        <w:rPr>
          <w:rFonts w:ascii="Book Antiqua" w:eastAsia="Book Antiqua" w:hAnsi="Book Antiqua" w:cs="Book Antiqua"/>
          <w:color w:val="000000"/>
        </w:rPr>
        <w:t>: 553-558 [PMID: 22951352 DOI: 10.1177/1352458512459683]</w:t>
      </w:r>
    </w:p>
    <w:p w14:paraId="2AADDADD"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55 </w:t>
      </w:r>
      <w:proofErr w:type="spellStart"/>
      <w:r w:rsidRPr="004634DA">
        <w:rPr>
          <w:rFonts w:ascii="Book Antiqua" w:eastAsia="Book Antiqua" w:hAnsi="Book Antiqua" w:cs="Book Antiqua"/>
          <w:b/>
          <w:bCs/>
          <w:color w:val="000000"/>
        </w:rPr>
        <w:t>Ragnedda</w:t>
      </w:r>
      <w:proofErr w:type="spellEnd"/>
      <w:r w:rsidRPr="004634DA">
        <w:rPr>
          <w:rFonts w:ascii="Book Antiqua" w:eastAsia="Book Antiqua" w:hAnsi="Book Antiqua" w:cs="Book Antiqua"/>
          <w:b/>
          <w:bCs/>
          <w:color w:val="000000"/>
        </w:rPr>
        <w:t xml:space="preserve"> G</w:t>
      </w:r>
      <w:r w:rsidRPr="004634DA">
        <w:rPr>
          <w:rFonts w:ascii="Book Antiqua" w:eastAsia="Book Antiqua" w:hAnsi="Book Antiqua" w:cs="Book Antiqua"/>
          <w:color w:val="000000"/>
        </w:rPr>
        <w:t xml:space="preserve">, Leoni S, </w:t>
      </w:r>
      <w:proofErr w:type="spellStart"/>
      <w:r w:rsidRPr="004634DA">
        <w:rPr>
          <w:rFonts w:ascii="Book Antiqua" w:eastAsia="Book Antiqua" w:hAnsi="Book Antiqua" w:cs="Book Antiqua"/>
          <w:color w:val="000000"/>
        </w:rPr>
        <w:t>Parpinel</w:t>
      </w:r>
      <w:proofErr w:type="spellEnd"/>
      <w:r w:rsidRPr="004634DA">
        <w:rPr>
          <w:rFonts w:ascii="Book Antiqua" w:eastAsia="Book Antiqua" w:hAnsi="Book Antiqua" w:cs="Book Antiqua"/>
          <w:color w:val="000000"/>
        </w:rPr>
        <w:t xml:space="preserve"> M, </w:t>
      </w:r>
      <w:proofErr w:type="spellStart"/>
      <w:r w:rsidRPr="004634DA">
        <w:rPr>
          <w:rFonts w:ascii="Book Antiqua" w:eastAsia="Book Antiqua" w:hAnsi="Book Antiqua" w:cs="Book Antiqua"/>
          <w:color w:val="000000"/>
        </w:rPr>
        <w:t>Casetta</w:t>
      </w:r>
      <w:proofErr w:type="spellEnd"/>
      <w:r w:rsidRPr="004634DA">
        <w:rPr>
          <w:rFonts w:ascii="Book Antiqua" w:eastAsia="Book Antiqua" w:hAnsi="Book Antiqua" w:cs="Book Antiqua"/>
          <w:color w:val="000000"/>
        </w:rPr>
        <w:t xml:space="preserve"> I, </w:t>
      </w:r>
      <w:proofErr w:type="spellStart"/>
      <w:r w:rsidRPr="004634DA">
        <w:rPr>
          <w:rFonts w:ascii="Book Antiqua" w:eastAsia="Book Antiqua" w:hAnsi="Book Antiqua" w:cs="Book Antiqua"/>
          <w:color w:val="000000"/>
        </w:rPr>
        <w:t>Riise</w:t>
      </w:r>
      <w:proofErr w:type="spellEnd"/>
      <w:r w:rsidRPr="004634DA">
        <w:rPr>
          <w:rFonts w:ascii="Book Antiqua" w:eastAsia="Book Antiqua" w:hAnsi="Book Antiqua" w:cs="Book Antiqua"/>
          <w:color w:val="000000"/>
        </w:rPr>
        <w:t xml:space="preserve"> T, </w:t>
      </w:r>
      <w:proofErr w:type="spellStart"/>
      <w:r w:rsidRPr="004634DA">
        <w:rPr>
          <w:rFonts w:ascii="Book Antiqua" w:eastAsia="Book Antiqua" w:hAnsi="Book Antiqua" w:cs="Book Antiqua"/>
          <w:color w:val="000000"/>
        </w:rPr>
        <w:t>Myhr</w:t>
      </w:r>
      <w:proofErr w:type="spellEnd"/>
      <w:r w:rsidRPr="004634DA">
        <w:rPr>
          <w:rFonts w:ascii="Book Antiqua" w:eastAsia="Book Antiqua" w:hAnsi="Book Antiqua" w:cs="Book Antiqua"/>
          <w:color w:val="000000"/>
        </w:rPr>
        <w:t xml:space="preserve"> KM, Wolfson C, </w:t>
      </w:r>
      <w:proofErr w:type="spellStart"/>
      <w:r w:rsidRPr="004634DA">
        <w:rPr>
          <w:rFonts w:ascii="Book Antiqua" w:eastAsia="Book Antiqua" w:hAnsi="Book Antiqua" w:cs="Book Antiqua"/>
          <w:color w:val="000000"/>
        </w:rPr>
        <w:t>Pugliatti</w:t>
      </w:r>
      <w:proofErr w:type="spellEnd"/>
      <w:r w:rsidRPr="004634DA">
        <w:rPr>
          <w:rFonts w:ascii="Book Antiqua" w:eastAsia="Book Antiqua" w:hAnsi="Book Antiqua" w:cs="Book Antiqua"/>
          <w:color w:val="000000"/>
        </w:rPr>
        <w:t xml:space="preserve"> M. Reduced duration of breastfeeding is associated with a higher risk of multiple sclerosis in both Italian and Norwegian adult males: the </w:t>
      </w:r>
      <w:proofErr w:type="spellStart"/>
      <w:r w:rsidRPr="004634DA">
        <w:rPr>
          <w:rFonts w:ascii="Book Antiqua" w:eastAsia="Book Antiqua" w:hAnsi="Book Antiqua" w:cs="Book Antiqua"/>
          <w:color w:val="000000"/>
        </w:rPr>
        <w:t>EnvIMS</w:t>
      </w:r>
      <w:proofErr w:type="spellEnd"/>
      <w:r w:rsidRPr="004634DA">
        <w:rPr>
          <w:rFonts w:ascii="Book Antiqua" w:eastAsia="Book Antiqua" w:hAnsi="Book Antiqua" w:cs="Book Antiqua"/>
          <w:color w:val="000000"/>
        </w:rPr>
        <w:t xml:space="preserve"> study. </w:t>
      </w:r>
      <w:r w:rsidRPr="004634DA">
        <w:rPr>
          <w:rFonts w:ascii="Book Antiqua" w:eastAsia="Book Antiqua" w:hAnsi="Book Antiqua" w:cs="Book Antiqua"/>
          <w:i/>
          <w:iCs/>
          <w:color w:val="000000"/>
        </w:rPr>
        <w:t>J Neurol</w:t>
      </w:r>
      <w:r w:rsidRPr="004634DA">
        <w:rPr>
          <w:rFonts w:ascii="Book Antiqua" w:eastAsia="Book Antiqua" w:hAnsi="Book Antiqua" w:cs="Book Antiqua"/>
          <w:color w:val="000000"/>
        </w:rPr>
        <w:t xml:space="preserve"> 2015; </w:t>
      </w:r>
      <w:r w:rsidRPr="004634DA">
        <w:rPr>
          <w:rFonts w:ascii="Book Antiqua" w:eastAsia="Book Antiqua" w:hAnsi="Book Antiqua" w:cs="Book Antiqua"/>
          <w:b/>
          <w:bCs/>
          <w:color w:val="000000"/>
        </w:rPr>
        <w:t>262</w:t>
      </w:r>
      <w:r w:rsidRPr="004634DA">
        <w:rPr>
          <w:rFonts w:ascii="Book Antiqua" w:eastAsia="Book Antiqua" w:hAnsi="Book Antiqua" w:cs="Book Antiqua"/>
          <w:color w:val="000000"/>
        </w:rPr>
        <w:t>: 1271-1277 [PMID: 25794863 DOI: 10.1007/s00415-015-7704-9]</w:t>
      </w:r>
    </w:p>
    <w:p w14:paraId="6AB22B3F" w14:textId="77777777" w:rsidR="00A77B3E" w:rsidRPr="004634DA" w:rsidRDefault="002876D5" w:rsidP="004634DA">
      <w:pPr>
        <w:spacing w:line="360" w:lineRule="auto"/>
        <w:jc w:val="both"/>
        <w:rPr>
          <w:rFonts w:ascii="Book Antiqua" w:hAnsi="Book Antiqua"/>
        </w:rPr>
      </w:pPr>
      <w:proofErr w:type="gramStart"/>
      <w:r w:rsidRPr="004634DA">
        <w:rPr>
          <w:rFonts w:ascii="Book Antiqua" w:eastAsia="Book Antiqua" w:hAnsi="Book Antiqua" w:cs="Book Antiqua"/>
          <w:color w:val="000000"/>
        </w:rPr>
        <w:t>56 .</w:t>
      </w:r>
      <w:proofErr w:type="gramEnd"/>
      <w:r w:rsidRPr="004634DA">
        <w:rPr>
          <w:rFonts w:ascii="Book Antiqua" w:eastAsia="Book Antiqua" w:hAnsi="Book Antiqua" w:cs="Book Antiqua"/>
          <w:color w:val="000000"/>
        </w:rPr>
        <w:t xml:space="preserve"> Breastfeeding and COVID-19. </w:t>
      </w:r>
      <w:r w:rsidRPr="004634DA">
        <w:rPr>
          <w:rFonts w:ascii="Book Antiqua" w:eastAsia="Book Antiqua" w:hAnsi="Book Antiqua" w:cs="Book Antiqua"/>
          <w:i/>
          <w:iCs/>
          <w:color w:val="000000"/>
        </w:rPr>
        <w:t xml:space="preserve">Bull </w:t>
      </w:r>
      <w:proofErr w:type="spellStart"/>
      <w:r w:rsidRPr="004634DA">
        <w:rPr>
          <w:rFonts w:ascii="Book Antiqua" w:eastAsia="Book Antiqua" w:hAnsi="Book Antiqua" w:cs="Book Antiqua"/>
          <w:i/>
          <w:iCs/>
          <w:color w:val="000000"/>
        </w:rPr>
        <w:t>Acad</w:t>
      </w:r>
      <w:proofErr w:type="spellEnd"/>
      <w:r w:rsidRPr="004634DA">
        <w:rPr>
          <w:rFonts w:ascii="Book Antiqua" w:eastAsia="Book Antiqua" w:hAnsi="Book Antiqua" w:cs="Book Antiqua"/>
          <w:i/>
          <w:iCs/>
          <w:color w:val="000000"/>
        </w:rPr>
        <w:t xml:space="preserve"> Natl Med</w:t>
      </w:r>
      <w:r w:rsidRPr="004634DA">
        <w:rPr>
          <w:rFonts w:ascii="Book Antiqua" w:eastAsia="Book Antiqua" w:hAnsi="Book Antiqua" w:cs="Book Antiqua"/>
          <w:color w:val="000000"/>
        </w:rPr>
        <w:t xml:space="preserve"> 2020; </w:t>
      </w:r>
      <w:r w:rsidRPr="004634DA">
        <w:rPr>
          <w:rFonts w:ascii="Book Antiqua" w:eastAsia="Book Antiqua" w:hAnsi="Book Antiqua" w:cs="Book Antiqua"/>
          <w:b/>
          <w:bCs/>
          <w:color w:val="000000"/>
        </w:rPr>
        <w:t>204</w:t>
      </w:r>
      <w:r w:rsidRPr="004634DA">
        <w:rPr>
          <w:rFonts w:ascii="Book Antiqua" w:eastAsia="Book Antiqua" w:hAnsi="Book Antiqua" w:cs="Book Antiqua"/>
          <w:color w:val="000000"/>
        </w:rPr>
        <w:t>: e140-e141 [PMID: 32981938 DOI: 10.1016/j.banm.2020.09.030]</w:t>
      </w:r>
    </w:p>
    <w:p w14:paraId="5031FD5B"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57 </w:t>
      </w:r>
      <w:proofErr w:type="spellStart"/>
      <w:r w:rsidRPr="004634DA">
        <w:rPr>
          <w:rFonts w:ascii="Book Antiqua" w:eastAsia="Book Antiqua" w:hAnsi="Book Antiqua" w:cs="Book Antiqua"/>
          <w:b/>
          <w:bCs/>
          <w:color w:val="000000"/>
        </w:rPr>
        <w:t>Salvatori</w:t>
      </w:r>
      <w:proofErr w:type="spellEnd"/>
      <w:r w:rsidRPr="004634DA">
        <w:rPr>
          <w:rFonts w:ascii="Book Antiqua" w:eastAsia="Book Antiqua" w:hAnsi="Book Antiqua" w:cs="Book Antiqua"/>
          <w:b/>
          <w:bCs/>
          <w:color w:val="000000"/>
        </w:rPr>
        <w:t xml:space="preserve"> G</w:t>
      </w:r>
      <w:r w:rsidRPr="004634DA">
        <w:rPr>
          <w:rFonts w:ascii="Book Antiqua" w:eastAsia="Book Antiqua" w:hAnsi="Book Antiqua" w:cs="Book Antiqua"/>
          <w:color w:val="000000"/>
        </w:rPr>
        <w:t xml:space="preserve">, De Rose DU, </w:t>
      </w:r>
      <w:proofErr w:type="spellStart"/>
      <w:r w:rsidRPr="004634DA">
        <w:rPr>
          <w:rFonts w:ascii="Book Antiqua" w:eastAsia="Book Antiqua" w:hAnsi="Book Antiqua" w:cs="Book Antiqua"/>
          <w:color w:val="000000"/>
        </w:rPr>
        <w:t>Concato</w:t>
      </w:r>
      <w:proofErr w:type="spellEnd"/>
      <w:r w:rsidRPr="004634DA">
        <w:rPr>
          <w:rFonts w:ascii="Book Antiqua" w:eastAsia="Book Antiqua" w:hAnsi="Book Antiqua" w:cs="Book Antiqua"/>
          <w:color w:val="000000"/>
        </w:rPr>
        <w:t xml:space="preserve"> C, </w:t>
      </w:r>
      <w:proofErr w:type="spellStart"/>
      <w:r w:rsidRPr="004634DA">
        <w:rPr>
          <w:rFonts w:ascii="Book Antiqua" w:eastAsia="Book Antiqua" w:hAnsi="Book Antiqua" w:cs="Book Antiqua"/>
          <w:color w:val="000000"/>
        </w:rPr>
        <w:t>Alario</w:t>
      </w:r>
      <w:proofErr w:type="spellEnd"/>
      <w:r w:rsidRPr="004634DA">
        <w:rPr>
          <w:rFonts w:ascii="Book Antiqua" w:eastAsia="Book Antiqua" w:hAnsi="Book Antiqua" w:cs="Book Antiqua"/>
          <w:color w:val="000000"/>
        </w:rPr>
        <w:t xml:space="preserve"> D, </w:t>
      </w:r>
      <w:proofErr w:type="spellStart"/>
      <w:r w:rsidRPr="004634DA">
        <w:rPr>
          <w:rFonts w:ascii="Book Antiqua" w:eastAsia="Book Antiqua" w:hAnsi="Book Antiqua" w:cs="Book Antiqua"/>
          <w:color w:val="000000"/>
        </w:rPr>
        <w:t>Olivini</w:t>
      </w:r>
      <w:proofErr w:type="spellEnd"/>
      <w:r w:rsidRPr="004634DA">
        <w:rPr>
          <w:rFonts w:ascii="Book Antiqua" w:eastAsia="Book Antiqua" w:hAnsi="Book Antiqua" w:cs="Book Antiqua"/>
          <w:color w:val="000000"/>
        </w:rPr>
        <w:t xml:space="preserve"> N, </w:t>
      </w:r>
      <w:proofErr w:type="spellStart"/>
      <w:r w:rsidRPr="004634DA">
        <w:rPr>
          <w:rFonts w:ascii="Book Antiqua" w:eastAsia="Book Antiqua" w:hAnsi="Book Antiqua" w:cs="Book Antiqua"/>
          <w:color w:val="000000"/>
        </w:rPr>
        <w:t>Dotta</w:t>
      </w:r>
      <w:proofErr w:type="spellEnd"/>
      <w:r w:rsidRPr="004634DA">
        <w:rPr>
          <w:rFonts w:ascii="Book Antiqua" w:eastAsia="Book Antiqua" w:hAnsi="Book Antiqua" w:cs="Book Antiqua"/>
          <w:color w:val="000000"/>
        </w:rPr>
        <w:t xml:space="preserve"> A, Campana A. Managing COVID-19-Positive Maternal-Infant Dyads: An Italian Experience. </w:t>
      </w:r>
      <w:r w:rsidRPr="004634DA">
        <w:rPr>
          <w:rFonts w:ascii="Book Antiqua" w:eastAsia="Book Antiqua" w:hAnsi="Book Antiqua" w:cs="Book Antiqua"/>
          <w:i/>
          <w:iCs/>
          <w:color w:val="000000"/>
        </w:rPr>
        <w:t>Breastfeed Med</w:t>
      </w:r>
      <w:r w:rsidRPr="004634DA">
        <w:rPr>
          <w:rFonts w:ascii="Book Antiqua" w:eastAsia="Book Antiqua" w:hAnsi="Book Antiqua" w:cs="Book Antiqua"/>
          <w:color w:val="000000"/>
        </w:rPr>
        <w:t xml:space="preserve"> 2020; </w:t>
      </w:r>
      <w:r w:rsidRPr="004634DA">
        <w:rPr>
          <w:rFonts w:ascii="Book Antiqua" w:eastAsia="Book Antiqua" w:hAnsi="Book Antiqua" w:cs="Book Antiqua"/>
          <w:b/>
          <w:bCs/>
          <w:color w:val="000000"/>
        </w:rPr>
        <w:t>15</w:t>
      </w:r>
      <w:r w:rsidRPr="004634DA">
        <w:rPr>
          <w:rFonts w:ascii="Book Antiqua" w:eastAsia="Book Antiqua" w:hAnsi="Book Antiqua" w:cs="Book Antiqua"/>
          <w:color w:val="000000"/>
        </w:rPr>
        <w:t>: 347-348 [PMID: 32311273 DOI: 10.1089/bfm.2020.0095]</w:t>
      </w:r>
    </w:p>
    <w:p w14:paraId="28D1745C" w14:textId="77777777" w:rsidR="00A77B3E" w:rsidRPr="004634DA" w:rsidRDefault="002876D5" w:rsidP="004634DA">
      <w:pPr>
        <w:spacing w:line="360" w:lineRule="auto"/>
        <w:jc w:val="both"/>
        <w:rPr>
          <w:rFonts w:ascii="Book Antiqua" w:hAnsi="Book Antiqua"/>
        </w:rPr>
      </w:pPr>
      <w:proofErr w:type="gramStart"/>
      <w:r w:rsidRPr="004634DA">
        <w:rPr>
          <w:rFonts w:ascii="Book Antiqua" w:eastAsia="Book Antiqua" w:hAnsi="Book Antiqua" w:cs="Book Antiqua"/>
          <w:color w:val="000000"/>
        </w:rPr>
        <w:t>58 .</w:t>
      </w:r>
      <w:proofErr w:type="gramEnd"/>
      <w:r w:rsidRPr="004634DA">
        <w:rPr>
          <w:rFonts w:ascii="Book Antiqua" w:eastAsia="Book Antiqua" w:hAnsi="Book Antiqua" w:cs="Book Antiqua"/>
          <w:color w:val="000000"/>
        </w:rPr>
        <w:t xml:space="preserve"> WHO Frequently Asked </w:t>
      </w:r>
      <w:proofErr w:type="gramStart"/>
      <w:r w:rsidRPr="004634DA">
        <w:rPr>
          <w:rFonts w:ascii="Book Antiqua" w:eastAsia="Book Antiqua" w:hAnsi="Book Antiqua" w:cs="Book Antiqua"/>
          <w:color w:val="000000"/>
        </w:rPr>
        <w:t>Questions :</w:t>
      </w:r>
      <w:proofErr w:type="gramEnd"/>
      <w:r w:rsidRPr="004634DA">
        <w:rPr>
          <w:rFonts w:ascii="Book Antiqua" w:eastAsia="Book Antiqua" w:hAnsi="Book Antiqua" w:cs="Book Antiqua"/>
          <w:color w:val="000000"/>
        </w:rPr>
        <w:t xml:space="preserve"> Breastfeeding and COVID-19 For health care workers. </w:t>
      </w:r>
      <w:r w:rsidRPr="004634DA">
        <w:rPr>
          <w:rFonts w:ascii="Book Antiqua" w:eastAsia="Book Antiqua" w:hAnsi="Book Antiqua" w:cs="Book Antiqua"/>
          <w:i/>
          <w:iCs/>
          <w:color w:val="000000"/>
        </w:rPr>
        <w:t xml:space="preserve">J Hum </w:t>
      </w:r>
      <w:proofErr w:type="spellStart"/>
      <w:r w:rsidRPr="004634DA">
        <w:rPr>
          <w:rFonts w:ascii="Book Antiqua" w:eastAsia="Book Antiqua" w:hAnsi="Book Antiqua" w:cs="Book Antiqua"/>
          <w:i/>
          <w:iCs/>
          <w:color w:val="000000"/>
        </w:rPr>
        <w:t>Lact</w:t>
      </w:r>
      <w:proofErr w:type="spellEnd"/>
      <w:r w:rsidRPr="004634DA">
        <w:rPr>
          <w:rFonts w:ascii="Book Antiqua" w:eastAsia="Book Antiqua" w:hAnsi="Book Antiqua" w:cs="Book Antiqua"/>
          <w:color w:val="000000"/>
        </w:rPr>
        <w:t xml:space="preserve"> 2020; </w:t>
      </w:r>
      <w:r w:rsidRPr="004634DA">
        <w:rPr>
          <w:rFonts w:ascii="Book Antiqua" w:eastAsia="Book Antiqua" w:hAnsi="Book Antiqua" w:cs="Book Antiqua"/>
          <w:b/>
          <w:bCs/>
          <w:color w:val="000000"/>
        </w:rPr>
        <w:t>36</w:t>
      </w:r>
      <w:r w:rsidRPr="004634DA">
        <w:rPr>
          <w:rFonts w:ascii="Book Antiqua" w:eastAsia="Book Antiqua" w:hAnsi="Book Antiqua" w:cs="Book Antiqua"/>
          <w:color w:val="000000"/>
        </w:rPr>
        <w:t>: 392-396 [PMID: 32735500 DOI: 10.1177/0890334420939556]</w:t>
      </w:r>
    </w:p>
    <w:p w14:paraId="0669C145"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59 </w:t>
      </w:r>
      <w:proofErr w:type="spellStart"/>
      <w:r w:rsidRPr="004634DA">
        <w:rPr>
          <w:rFonts w:ascii="Book Antiqua" w:eastAsia="Book Antiqua" w:hAnsi="Book Antiqua" w:cs="Book Antiqua"/>
          <w:b/>
          <w:bCs/>
          <w:color w:val="000000"/>
        </w:rPr>
        <w:t>Gerasimidis</w:t>
      </w:r>
      <w:proofErr w:type="spellEnd"/>
      <w:r w:rsidRPr="004634DA">
        <w:rPr>
          <w:rFonts w:ascii="Book Antiqua" w:eastAsia="Book Antiqua" w:hAnsi="Book Antiqua" w:cs="Book Antiqua"/>
          <w:b/>
          <w:bCs/>
          <w:color w:val="000000"/>
        </w:rPr>
        <w:t xml:space="preserve"> K</w:t>
      </w:r>
      <w:r w:rsidRPr="004634DA">
        <w:rPr>
          <w:rFonts w:ascii="Book Antiqua" w:eastAsia="Book Antiqua" w:hAnsi="Book Antiqua" w:cs="Book Antiqua"/>
          <w:color w:val="000000"/>
        </w:rPr>
        <w:t xml:space="preserve">, Bryden K, Chen X, </w:t>
      </w:r>
      <w:proofErr w:type="spellStart"/>
      <w:r w:rsidRPr="004634DA">
        <w:rPr>
          <w:rFonts w:ascii="Book Antiqua" w:eastAsia="Book Antiqua" w:hAnsi="Book Antiqua" w:cs="Book Antiqua"/>
          <w:color w:val="000000"/>
        </w:rPr>
        <w:t>Papachristou</w:t>
      </w:r>
      <w:proofErr w:type="spellEnd"/>
      <w:r w:rsidRPr="004634DA">
        <w:rPr>
          <w:rFonts w:ascii="Book Antiqua" w:eastAsia="Book Antiqua" w:hAnsi="Book Antiqua" w:cs="Book Antiqua"/>
          <w:color w:val="000000"/>
        </w:rPr>
        <w:t xml:space="preserve"> E, Verney A, </w:t>
      </w:r>
      <w:proofErr w:type="spellStart"/>
      <w:r w:rsidRPr="004634DA">
        <w:rPr>
          <w:rFonts w:ascii="Book Antiqua" w:eastAsia="Book Antiqua" w:hAnsi="Book Antiqua" w:cs="Book Antiqua"/>
          <w:color w:val="000000"/>
        </w:rPr>
        <w:t>Roig</w:t>
      </w:r>
      <w:proofErr w:type="spellEnd"/>
      <w:r w:rsidRPr="004634DA">
        <w:rPr>
          <w:rFonts w:ascii="Book Antiqua" w:eastAsia="Book Antiqua" w:hAnsi="Book Antiqua" w:cs="Book Antiqua"/>
          <w:color w:val="000000"/>
        </w:rPr>
        <w:t xml:space="preserve"> M, Hansen R, Nichols B, </w:t>
      </w:r>
      <w:proofErr w:type="spellStart"/>
      <w:r w:rsidRPr="004634DA">
        <w:rPr>
          <w:rFonts w:ascii="Book Antiqua" w:eastAsia="Book Antiqua" w:hAnsi="Book Antiqua" w:cs="Book Antiqua"/>
          <w:color w:val="000000"/>
        </w:rPr>
        <w:t>Papadopoulou</w:t>
      </w:r>
      <w:proofErr w:type="spellEnd"/>
      <w:r w:rsidRPr="004634DA">
        <w:rPr>
          <w:rFonts w:ascii="Book Antiqua" w:eastAsia="Book Antiqua" w:hAnsi="Book Antiqua" w:cs="Book Antiqua"/>
          <w:color w:val="000000"/>
        </w:rPr>
        <w:t xml:space="preserve"> R, Parrett A. The impact of food additives, artificial sweeteners and domestic hygiene products on the human gut microbiome and its </w:t>
      </w:r>
      <w:proofErr w:type="spellStart"/>
      <w:r w:rsidRPr="004634DA">
        <w:rPr>
          <w:rFonts w:ascii="Book Antiqua" w:eastAsia="Book Antiqua" w:hAnsi="Book Antiqua" w:cs="Book Antiqua"/>
          <w:color w:val="000000"/>
        </w:rPr>
        <w:t>fibre</w:t>
      </w:r>
      <w:proofErr w:type="spellEnd"/>
      <w:r w:rsidRPr="004634DA">
        <w:rPr>
          <w:rFonts w:ascii="Book Antiqua" w:eastAsia="Book Antiqua" w:hAnsi="Book Antiqua" w:cs="Book Antiqua"/>
          <w:color w:val="000000"/>
        </w:rPr>
        <w:t xml:space="preserve"> fermentation </w:t>
      </w:r>
      <w:r w:rsidRPr="004634DA">
        <w:rPr>
          <w:rFonts w:ascii="Book Antiqua" w:eastAsia="Book Antiqua" w:hAnsi="Book Antiqua" w:cs="Book Antiqua"/>
          <w:color w:val="000000"/>
        </w:rPr>
        <w:lastRenderedPageBreak/>
        <w:t xml:space="preserve">capacity. </w:t>
      </w:r>
      <w:proofErr w:type="spellStart"/>
      <w:r w:rsidRPr="004634DA">
        <w:rPr>
          <w:rFonts w:ascii="Book Antiqua" w:eastAsia="Book Antiqua" w:hAnsi="Book Antiqua" w:cs="Book Antiqua"/>
          <w:i/>
          <w:iCs/>
          <w:color w:val="000000"/>
        </w:rPr>
        <w:t>Eur</w:t>
      </w:r>
      <w:proofErr w:type="spellEnd"/>
      <w:r w:rsidRPr="004634DA">
        <w:rPr>
          <w:rFonts w:ascii="Book Antiqua" w:eastAsia="Book Antiqua" w:hAnsi="Book Antiqua" w:cs="Book Antiqua"/>
          <w:i/>
          <w:iCs/>
          <w:color w:val="000000"/>
        </w:rPr>
        <w:t xml:space="preserve"> J </w:t>
      </w:r>
      <w:proofErr w:type="spellStart"/>
      <w:r w:rsidRPr="004634DA">
        <w:rPr>
          <w:rFonts w:ascii="Book Antiqua" w:eastAsia="Book Antiqua" w:hAnsi="Book Antiqua" w:cs="Book Antiqua"/>
          <w:i/>
          <w:iCs/>
          <w:color w:val="000000"/>
        </w:rPr>
        <w:t>Nutr</w:t>
      </w:r>
      <w:proofErr w:type="spellEnd"/>
      <w:r w:rsidRPr="004634DA">
        <w:rPr>
          <w:rFonts w:ascii="Book Antiqua" w:eastAsia="Book Antiqua" w:hAnsi="Book Antiqua" w:cs="Book Antiqua"/>
          <w:color w:val="000000"/>
        </w:rPr>
        <w:t xml:space="preserve"> 2020; </w:t>
      </w:r>
      <w:r w:rsidRPr="004634DA">
        <w:rPr>
          <w:rFonts w:ascii="Book Antiqua" w:eastAsia="Book Antiqua" w:hAnsi="Book Antiqua" w:cs="Book Antiqua"/>
          <w:b/>
          <w:bCs/>
          <w:color w:val="000000"/>
        </w:rPr>
        <w:t>59</w:t>
      </w:r>
      <w:r w:rsidRPr="004634DA">
        <w:rPr>
          <w:rFonts w:ascii="Book Antiqua" w:eastAsia="Book Antiqua" w:hAnsi="Book Antiqua" w:cs="Book Antiqua"/>
          <w:color w:val="000000"/>
        </w:rPr>
        <w:t>: 3213-3230 [PMID: 31853641 DOI: 10.1007/s00394-019-02161-8]</w:t>
      </w:r>
    </w:p>
    <w:p w14:paraId="2228315C"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60 </w:t>
      </w:r>
      <w:proofErr w:type="spellStart"/>
      <w:r w:rsidRPr="004634DA">
        <w:rPr>
          <w:rFonts w:ascii="Book Antiqua" w:eastAsia="Book Antiqua" w:hAnsi="Book Antiqua" w:cs="Book Antiqua"/>
          <w:b/>
          <w:bCs/>
          <w:color w:val="000000"/>
        </w:rPr>
        <w:t>Roduit</w:t>
      </w:r>
      <w:proofErr w:type="spellEnd"/>
      <w:r w:rsidRPr="004634DA">
        <w:rPr>
          <w:rFonts w:ascii="Book Antiqua" w:eastAsia="Book Antiqua" w:hAnsi="Book Antiqua" w:cs="Book Antiqua"/>
          <w:b/>
          <w:bCs/>
          <w:color w:val="000000"/>
        </w:rPr>
        <w:t xml:space="preserve"> C</w:t>
      </w:r>
      <w:r w:rsidRPr="004634DA">
        <w:rPr>
          <w:rFonts w:ascii="Book Antiqua" w:eastAsia="Book Antiqua" w:hAnsi="Book Antiqua" w:cs="Book Antiqua"/>
          <w:color w:val="000000"/>
        </w:rPr>
        <w:t xml:space="preserve">, Frei R, </w:t>
      </w:r>
      <w:proofErr w:type="spellStart"/>
      <w:r w:rsidRPr="004634DA">
        <w:rPr>
          <w:rFonts w:ascii="Book Antiqua" w:eastAsia="Book Antiqua" w:hAnsi="Book Antiqua" w:cs="Book Antiqua"/>
          <w:color w:val="000000"/>
        </w:rPr>
        <w:t>Ferstl</w:t>
      </w:r>
      <w:proofErr w:type="spellEnd"/>
      <w:r w:rsidRPr="004634DA">
        <w:rPr>
          <w:rFonts w:ascii="Book Antiqua" w:eastAsia="Book Antiqua" w:hAnsi="Book Antiqua" w:cs="Book Antiqua"/>
          <w:color w:val="000000"/>
        </w:rPr>
        <w:t xml:space="preserve"> R, </w:t>
      </w:r>
      <w:proofErr w:type="spellStart"/>
      <w:r w:rsidRPr="004634DA">
        <w:rPr>
          <w:rFonts w:ascii="Book Antiqua" w:eastAsia="Book Antiqua" w:hAnsi="Book Antiqua" w:cs="Book Antiqua"/>
          <w:color w:val="000000"/>
        </w:rPr>
        <w:t>Loeliger</w:t>
      </w:r>
      <w:proofErr w:type="spellEnd"/>
      <w:r w:rsidRPr="004634DA">
        <w:rPr>
          <w:rFonts w:ascii="Book Antiqua" w:eastAsia="Book Antiqua" w:hAnsi="Book Antiqua" w:cs="Book Antiqua"/>
          <w:color w:val="000000"/>
        </w:rPr>
        <w:t xml:space="preserve"> S, Westermann P, </w:t>
      </w:r>
      <w:proofErr w:type="spellStart"/>
      <w:r w:rsidRPr="004634DA">
        <w:rPr>
          <w:rFonts w:ascii="Book Antiqua" w:eastAsia="Book Antiqua" w:hAnsi="Book Antiqua" w:cs="Book Antiqua"/>
          <w:color w:val="000000"/>
        </w:rPr>
        <w:t>Rhyner</w:t>
      </w:r>
      <w:proofErr w:type="spellEnd"/>
      <w:r w:rsidRPr="004634DA">
        <w:rPr>
          <w:rFonts w:ascii="Book Antiqua" w:eastAsia="Book Antiqua" w:hAnsi="Book Antiqua" w:cs="Book Antiqua"/>
          <w:color w:val="000000"/>
        </w:rPr>
        <w:t xml:space="preserve"> C, </w:t>
      </w:r>
      <w:proofErr w:type="spellStart"/>
      <w:r w:rsidRPr="004634DA">
        <w:rPr>
          <w:rFonts w:ascii="Book Antiqua" w:eastAsia="Book Antiqua" w:hAnsi="Book Antiqua" w:cs="Book Antiqua"/>
          <w:color w:val="000000"/>
        </w:rPr>
        <w:t>Schiavi</w:t>
      </w:r>
      <w:proofErr w:type="spellEnd"/>
      <w:r w:rsidRPr="004634DA">
        <w:rPr>
          <w:rFonts w:ascii="Book Antiqua" w:eastAsia="Book Antiqua" w:hAnsi="Book Antiqua" w:cs="Book Antiqua"/>
          <w:color w:val="000000"/>
        </w:rPr>
        <w:t xml:space="preserve"> E, </w:t>
      </w:r>
      <w:proofErr w:type="spellStart"/>
      <w:r w:rsidRPr="004634DA">
        <w:rPr>
          <w:rFonts w:ascii="Book Antiqua" w:eastAsia="Book Antiqua" w:hAnsi="Book Antiqua" w:cs="Book Antiqua"/>
          <w:color w:val="000000"/>
        </w:rPr>
        <w:t>Barcik</w:t>
      </w:r>
      <w:proofErr w:type="spellEnd"/>
      <w:r w:rsidRPr="004634DA">
        <w:rPr>
          <w:rFonts w:ascii="Book Antiqua" w:eastAsia="Book Antiqua" w:hAnsi="Book Antiqua" w:cs="Book Antiqua"/>
          <w:color w:val="000000"/>
        </w:rPr>
        <w:t xml:space="preserve"> W, Rodriguez-Perez N, </w:t>
      </w:r>
      <w:proofErr w:type="spellStart"/>
      <w:r w:rsidRPr="004634DA">
        <w:rPr>
          <w:rFonts w:ascii="Book Antiqua" w:eastAsia="Book Antiqua" w:hAnsi="Book Antiqua" w:cs="Book Antiqua"/>
          <w:color w:val="000000"/>
        </w:rPr>
        <w:t>Wawrzyniak</w:t>
      </w:r>
      <w:proofErr w:type="spellEnd"/>
      <w:r w:rsidRPr="004634DA">
        <w:rPr>
          <w:rFonts w:ascii="Book Antiqua" w:eastAsia="Book Antiqua" w:hAnsi="Book Antiqua" w:cs="Book Antiqua"/>
          <w:color w:val="000000"/>
        </w:rPr>
        <w:t xml:space="preserve"> M, </w:t>
      </w:r>
      <w:proofErr w:type="spellStart"/>
      <w:r w:rsidRPr="004634DA">
        <w:rPr>
          <w:rFonts w:ascii="Book Antiqua" w:eastAsia="Book Antiqua" w:hAnsi="Book Antiqua" w:cs="Book Antiqua"/>
          <w:color w:val="000000"/>
        </w:rPr>
        <w:t>Chassard</w:t>
      </w:r>
      <w:proofErr w:type="spellEnd"/>
      <w:r w:rsidRPr="004634DA">
        <w:rPr>
          <w:rFonts w:ascii="Book Antiqua" w:eastAsia="Book Antiqua" w:hAnsi="Book Antiqua" w:cs="Book Antiqua"/>
          <w:color w:val="000000"/>
        </w:rPr>
        <w:t xml:space="preserve"> C, Lacroix C, </w:t>
      </w:r>
      <w:proofErr w:type="spellStart"/>
      <w:r w:rsidRPr="004634DA">
        <w:rPr>
          <w:rFonts w:ascii="Book Antiqua" w:eastAsia="Book Antiqua" w:hAnsi="Book Antiqua" w:cs="Book Antiqua"/>
          <w:color w:val="000000"/>
        </w:rPr>
        <w:t>Schmausser-Hechfellner</w:t>
      </w:r>
      <w:proofErr w:type="spellEnd"/>
      <w:r w:rsidRPr="004634DA">
        <w:rPr>
          <w:rFonts w:ascii="Book Antiqua" w:eastAsia="Book Antiqua" w:hAnsi="Book Antiqua" w:cs="Book Antiqua"/>
          <w:color w:val="000000"/>
        </w:rPr>
        <w:t xml:space="preserve"> E, </w:t>
      </w:r>
      <w:proofErr w:type="spellStart"/>
      <w:r w:rsidRPr="004634DA">
        <w:rPr>
          <w:rFonts w:ascii="Book Antiqua" w:eastAsia="Book Antiqua" w:hAnsi="Book Antiqua" w:cs="Book Antiqua"/>
          <w:color w:val="000000"/>
        </w:rPr>
        <w:t>Depner</w:t>
      </w:r>
      <w:proofErr w:type="spellEnd"/>
      <w:r w:rsidRPr="004634DA">
        <w:rPr>
          <w:rFonts w:ascii="Book Antiqua" w:eastAsia="Book Antiqua" w:hAnsi="Book Antiqua" w:cs="Book Antiqua"/>
          <w:color w:val="000000"/>
        </w:rPr>
        <w:t xml:space="preserve"> M, von </w:t>
      </w:r>
      <w:proofErr w:type="spellStart"/>
      <w:r w:rsidRPr="004634DA">
        <w:rPr>
          <w:rFonts w:ascii="Book Antiqua" w:eastAsia="Book Antiqua" w:hAnsi="Book Antiqua" w:cs="Book Antiqua"/>
          <w:color w:val="000000"/>
        </w:rPr>
        <w:t>Mutius</w:t>
      </w:r>
      <w:proofErr w:type="spellEnd"/>
      <w:r w:rsidRPr="004634DA">
        <w:rPr>
          <w:rFonts w:ascii="Book Antiqua" w:eastAsia="Book Antiqua" w:hAnsi="Book Antiqua" w:cs="Book Antiqua"/>
          <w:color w:val="000000"/>
        </w:rPr>
        <w:t xml:space="preserve"> E, Braun-</w:t>
      </w:r>
      <w:proofErr w:type="spellStart"/>
      <w:r w:rsidRPr="004634DA">
        <w:rPr>
          <w:rFonts w:ascii="Book Antiqua" w:eastAsia="Book Antiqua" w:hAnsi="Book Antiqua" w:cs="Book Antiqua"/>
          <w:color w:val="000000"/>
        </w:rPr>
        <w:t>Fahrländer</w:t>
      </w:r>
      <w:proofErr w:type="spellEnd"/>
      <w:r w:rsidRPr="004634DA">
        <w:rPr>
          <w:rFonts w:ascii="Book Antiqua" w:eastAsia="Book Antiqua" w:hAnsi="Book Antiqua" w:cs="Book Antiqua"/>
          <w:color w:val="000000"/>
        </w:rPr>
        <w:t xml:space="preserve"> C, Karvonen AM, </w:t>
      </w:r>
      <w:proofErr w:type="spellStart"/>
      <w:r w:rsidRPr="004634DA">
        <w:rPr>
          <w:rFonts w:ascii="Book Antiqua" w:eastAsia="Book Antiqua" w:hAnsi="Book Antiqua" w:cs="Book Antiqua"/>
          <w:color w:val="000000"/>
        </w:rPr>
        <w:t>Kirjavainen</w:t>
      </w:r>
      <w:proofErr w:type="spellEnd"/>
      <w:r w:rsidRPr="004634DA">
        <w:rPr>
          <w:rFonts w:ascii="Book Antiqua" w:eastAsia="Book Antiqua" w:hAnsi="Book Antiqua" w:cs="Book Antiqua"/>
          <w:color w:val="000000"/>
        </w:rPr>
        <w:t xml:space="preserve"> PV, </w:t>
      </w:r>
      <w:proofErr w:type="spellStart"/>
      <w:r w:rsidRPr="004634DA">
        <w:rPr>
          <w:rFonts w:ascii="Book Antiqua" w:eastAsia="Book Antiqua" w:hAnsi="Book Antiqua" w:cs="Book Antiqua"/>
          <w:color w:val="000000"/>
        </w:rPr>
        <w:t>Pekkanen</w:t>
      </w:r>
      <w:proofErr w:type="spellEnd"/>
      <w:r w:rsidRPr="004634DA">
        <w:rPr>
          <w:rFonts w:ascii="Book Antiqua" w:eastAsia="Book Antiqua" w:hAnsi="Book Antiqua" w:cs="Book Antiqua"/>
          <w:color w:val="000000"/>
        </w:rPr>
        <w:t xml:space="preserve"> J, </w:t>
      </w:r>
      <w:proofErr w:type="spellStart"/>
      <w:r w:rsidRPr="004634DA">
        <w:rPr>
          <w:rFonts w:ascii="Book Antiqua" w:eastAsia="Book Antiqua" w:hAnsi="Book Antiqua" w:cs="Book Antiqua"/>
          <w:color w:val="000000"/>
        </w:rPr>
        <w:t>Dalphin</w:t>
      </w:r>
      <w:proofErr w:type="spellEnd"/>
      <w:r w:rsidRPr="004634DA">
        <w:rPr>
          <w:rFonts w:ascii="Book Antiqua" w:eastAsia="Book Antiqua" w:hAnsi="Book Antiqua" w:cs="Book Antiqua"/>
          <w:color w:val="000000"/>
        </w:rPr>
        <w:t xml:space="preserve"> JC, </w:t>
      </w:r>
      <w:proofErr w:type="spellStart"/>
      <w:r w:rsidRPr="004634DA">
        <w:rPr>
          <w:rFonts w:ascii="Book Antiqua" w:eastAsia="Book Antiqua" w:hAnsi="Book Antiqua" w:cs="Book Antiqua"/>
          <w:color w:val="000000"/>
        </w:rPr>
        <w:t>Riedler</w:t>
      </w:r>
      <w:proofErr w:type="spellEnd"/>
      <w:r w:rsidRPr="004634DA">
        <w:rPr>
          <w:rFonts w:ascii="Book Antiqua" w:eastAsia="Book Antiqua" w:hAnsi="Book Antiqua" w:cs="Book Antiqua"/>
          <w:color w:val="000000"/>
        </w:rPr>
        <w:t xml:space="preserve"> J, </w:t>
      </w:r>
      <w:proofErr w:type="spellStart"/>
      <w:r w:rsidRPr="004634DA">
        <w:rPr>
          <w:rFonts w:ascii="Book Antiqua" w:eastAsia="Book Antiqua" w:hAnsi="Book Antiqua" w:cs="Book Antiqua"/>
          <w:color w:val="000000"/>
        </w:rPr>
        <w:t>Akdis</w:t>
      </w:r>
      <w:proofErr w:type="spellEnd"/>
      <w:r w:rsidRPr="004634DA">
        <w:rPr>
          <w:rFonts w:ascii="Book Antiqua" w:eastAsia="Book Antiqua" w:hAnsi="Book Antiqua" w:cs="Book Antiqua"/>
          <w:color w:val="000000"/>
        </w:rPr>
        <w:t xml:space="preserve"> C, </w:t>
      </w:r>
      <w:proofErr w:type="spellStart"/>
      <w:r w:rsidRPr="004634DA">
        <w:rPr>
          <w:rFonts w:ascii="Book Antiqua" w:eastAsia="Book Antiqua" w:hAnsi="Book Antiqua" w:cs="Book Antiqua"/>
          <w:color w:val="000000"/>
        </w:rPr>
        <w:t>Lauener</w:t>
      </w:r>
      <w:proofErr w:type="spellEnd"/>
      <w:r w:rsidRPr="004634DA">
        <w:rPr>
          <w:rFonts w:ascii="Book Antiqua" w:eastAsia="Book Antiqua" w:hAnsi="Book Antiqua" w:cs="Book Antiqua"/>
          <w:color w:val="000000"/>
        </w:rPr>
        <w:t xml:space="preserve"> R, </w:t>
      </w:r>
      <w:proofErr w:type="spellStart"/>
      <w:r w:rsidRPr="004634DA">
        <w:rPr>
          <w:rFonts w:ascii="Book Antiqua" w:eastAsia="Book Antiqua" w:hAnsi="Book Antiqua" w:cs="Book Antiqua"/>
          <w:color w:val="000000"/>
        </w:rPr>
        <w:t>O'Mahony</w:t>
      </w:r>
      <w:proofErr w:type="spellEnd"/>
      <w:r w:rsidRPr="004634DA">
        <w:rPr>
          <w:rFonts w:ascii="Book Antiqua" w:eastAsia="Book Antiqua" w:hAnsi="Book Antiqua" w:cs="Book Antiqua"/>
          <w:color w:val="000000"/>
        </w:rPr>
        <w:t xml:space="preserve"> L; PASTURE/EFRAIM study group. High levels of butyrate and propionate in early life are associated with protection against atopy. </w:t>
      </w:r>
      <w:r w:rsidRPr="004634DA">
        <w:rPr>
          <w:rFonts w:ascii="Book Antiqua" w:eastAsia="Book Antiqua" w:hAnsi="Book Antiqua" w:cs="Book Antiqua"/>
          <w:i/>
          <w:iCs/>
          <w:color w:val="000000"/>
        </w:rPr>
        <w:t>Allergy</w:t>
      </w:r>
      <w:r w:rsidRPr="004634DA">
        <w:rPr>
          <w:rFonts w:ascii="Book Antiqua" w:eastAsia="Book Antiqua" w:hAnsi="Book Antiqua" w:cs="Book Antiqua"/>
          <w:color w:val="000000"/>
        </w:rPr>
        <w:t xml:space="preserve"> 2019; </w:t>
      </w:r>
      <w:r w:rsidRPr="004634DA">
        <w:rPr>
          <w:rFonts w:ascii="Book Antiqua" w:eastAsia="Book Antiqua" w:hAnsi="Book Antiqua" w:cs="Book Antiqua"/>
          <w:b/>
          <w:bCs/>
          <w:color w:val="000000"/>
        </w:rPr>
        <w:t>74</w:t>
      </w:r>
      <w:r w:rsidRPr="004634DA">
        <w:rPr>
          <w:rFonts w:ascii="Book Antiqua" w:eastAsia="Book Antiqua" w:hAnsi="Book Antiqua" w:cs="Book Antiqua"/>
          <w:color w:val="000000"/>
        </w:rPr>
        <w:t>: 799-809 [PMID: 30390309 DOI: 10.1111/all.13660]</w:t>
      </w:r>
    </w:p>
    <w:p w14:paraId="7AFA6039"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61 </w:t>
      </w:r>
      <w:r w:rsidRPr="004634DA">
        <w:rPr>
          <w:rFonts w:ascii="Book Antiqua" w:eastAsia="Book Antiqua" w:hAnsi="Book Antiqua" w:cs="Book Antiqua"/>
          <w:b/>
          <w:bCs/>
          <w:color w:val="000000"/>
        </w:rPr>
        <w:t>Miyake S</w:t>
      </w:r>
      <w:r w:rsidRPr="004634DA">
        <w:rPr>
          <w:rFonts w:ascii="Book Antiqua" w:eastAsia="Book Antiqua" w:hAnsi="Book Antiqua" w:cs="Book Antiqua"/>
          <w:color w:val="000000"/>
        </w:rPr>
        <w:t xml:space="preserve">, Kim S, </w:t>
      </w:r>
      <w:proofErr w:type="spellStart"/>
      <w:r w:rsidRPr="004634DA">
        <w:rPr>
          <w:rFonts w:ascii="Book Antiqua" w:eastAsia="Book Antiqua" w:hAnsi="Book Antiqua" w:cs="Book Antiqua"/>
          <w:color w:val="000000"/>
        </w:rPr>
        <w:t>Suda</w:t>
      </w:r>
      <w:proofErr w:type="spellEnd"/>
      <w:r w:rsidRPr="004634DA">
        <w:rPr>
          <w:rFonts w:ascii="Book Antiqua" w:eastAsia="Book Antiqua" w:hAnsi="Book Antiqua" w:cs="Book Antiqua"/>
          <w:color w:val="000000"/>
        </w:rPr>
        <w:t xml:space="preserve"> W, </w:t>
      </w:r>
      <w:proofErr w:type="spellStart"/>
      <w:r w:rsidRPr="004634DA">
        <w:rPr>
          <w:rFonts w:ascii="Book Antiqua" w:eastAsia="Book Antiqua" w:hAnsi="Book Antiqua" w:cs="Book Antiqua"/>
          <w:color w:val="000000"/>
        </w:rPr>
        <w:t>Oshima</w:t>
      </w:r>
      <w:proofErr w:type="spellEnd"/>
      <w:r w:rsidRPr="004634DA">
        <w:rPr>
          <w:rFonts w:ascii="Book Antiqua" w:eastAsia="Book Antiqua" w:hAnsi="Book Antiqua" w:cs="Book Antiqua"/>
          <w:color w:val="000000"/>
        </w:rPr>
        <w:t xml:space="preserve"> K, Nakamura M, Matsuoka T, </w:t>
      </w:r>
      <w:proofErr w:type="spellStart"/>
      <w:r w:rsidRPr="004634DA">
        <w:rPr>
          <w:rFonts w:ascii="Book Antiqua" w:eastAsia="Book Antiqua" w:hAnsi="Book Antiqua" w:cs="Book Antiqua"/>
          <w:color w:val="000000"/>
        </w:rPr>
        <w:t>Chihara</w:t>
      </w:r>
      <w:proofErr w:type="spellEnd"/>
      <w:r w:rsidRPr="004634DA">
        <w:rPr>
          <w:rFonts w:ascii="Book Antiqua" w:eastAsia="Book Antiqua" w:hAnsi="Book Antiqua" w:cs="Book Antiqua"/>
          <w:color w:val="000000"/>
        </w:rPr>
        <w:t xml:space="preserve"> N, Tomita A, Sato W, Kim SW, Morita H, Hattori M, Yamamura T. Dysbiosis in the Gut Microbiota of Patients with Multiple Sclerosis, with a Striking Depletion of Species Belonging to Clostridia </w:t>
      </w:r>
      <w:proofErr w:type="spellStart"/>
      <w:r w:rsidRPr="004634DA">
        <w:rPr>
          <w:rFonts w:ascii="Book Antiqua" w:eastAsia="Book Antiqua" w:hAnsi="Book Antiqua" w:cs="Book Antiqua"/>
          <w:color w:val="000000"/>
        </w:rPr>
        <w:t>XIVa</w:t>
      </w:r>
      <w:proofErr w:type="spellEnd"/>
      <w:r w:rsidRPr="004634DA">
        <w:rPr>
          <w:rFonts w:ascii="Book Antiqua" w:eastAsia="Book Antiqua" w:hAnsi="Book Antiqua" w:cs="Book Antiqua"/>
          <w:color w:val="000000"/>
        </w:rPr>
        <w:t xml:space="preserve"> and IV Clusters. </w:t>
      </w:r>
      <w:proofErr w:type="spellStart"/>
      <w:r w:rsidRPr="004634DA">
        <w:rPr>
          <w:rFonts w:ascii="Book Antiqua" w:eastAsia="Book Antiqua" w:hAnsi="Book Antiqua" w:cs="Book Antiqua"/>
          <w:i/>
          <w:iCs/>
          <w:color w:val="000000"/>
        </w:rPr>
        <w:t>PLoS</w:t>
      </w:r>
      <w:proofErr w:type="spellEnd"/>
      <w:r w:rsidRPr="004634DA">
        <w:rPr>
          <w:rFonts w:ascii="Book Antiqua" w:eastAsia="Book Antiqua" w:hAnsi="Book Antiqua" w:cs="Book Antiqua"/>
          <w:i/>
          <w:iCs/>
          <w:color w:val="000000"/>
        </w:rPr>
        <w:t xml:space="preserve"> One</w:t>
      </w:r>
      <w:r w:rsidRPr="004634DA">
        <w:rPr>
          <w:rFonts w:ascii="Book Antiqua" w:eastAsia="Book Antiqua" w:hAnsi="Book Antiqua" w:cs="Book Antiqua"/>
          <w:color w:val="000000"/>
        </w:rPr>
        <w:t xml:space="preserve"> 2015; </w:t>
      </w:r>
      <w:r w:rsidRPr="004634DA">
        <w:rPr>
          <w:rFonts w:ascii="Book Antiqua" w:eastAsia="Book Antiqua" w:hAnsi="Book Antiqua" w:cs="Book Antiqua"/>
          <w:b/>
          <w:bCs/>
          <w:color w:val="000000"/>
        </w:rPr>
        <w:t>10</w:t>
      </w:r>
      <w:r w:rsidRPr="004634DA">
        <w:rPr>
          <w:rFonts w:ascii="Book Antiqua" w:eastAsia="Book Antiqua" w:hAnsi="Book Antiqua" w:cs="Book Antiqua"/>
          <w:color w:val="000000"/>
        </w:rPr>
        <w:t>: e0137429 [PMID: 26367776 DOI: 10.1371/journal.pone.0137429]</w:t>
      </w:r>
    </w:p>
    <w:p w14:paraId="724A67AF"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62 </w:t>
      </w:r>
      <w:r w:rsidRPr="004634DA">
        <w:rPr>
          <w:rFonts w:ascii="Book Antiqua" w:eastAsia="Book Antiqua" w:hAnsi="Book Antiqua" w:cs="Book Antiqua"/>
          <w:b/>
          <w:bCs/>
          <w:color w:val="000000"/>
        </w:rPr>
        <w:t>Brown CT</w:t>
      </w:r>
      <w:r w:rsidRPr="004634DA">
        <w:rPr>
          <w:rFonts w:ascii="Book Antiqua" w:eastAsia="Book Antiqua" w:hAnsi="Book Antiqua" w:cs="Book Antiqua"/>
          <w:color w:val="000000"/>
        </w:rPr>
        <w:t xml:space="preserve">, Davis-Richardson AG, </w:t>
      </w:r>
      <w:proofErr w:type="spellStart"/>
      <w:r w:rsidRPr="004634DA">
        <w:rPr>
          <w:rFonts w:ascii="Book Antiqua" w:eastAsia="Book Antiqua" w:hAnsi="Book Antiqua" w:cs="Book Antiqua"/>
          <w:color w:val="000000"/>
        </w:rPr>
        <w:t>Giongo</w:t>
      </w:r>
      <w:proofErr w:type="spellEnd"/>
      <w:r w:rsidRPr="004634DA">
        <w:rPr>
          <w:rFonts w:ascii="Book Antiqua" w:eastAsia="Book Antiqua" w:hAnsi="Book Antiqua" w:cs="Book Antiqua"/>
          <w:color w:val="000000"/>
        </w:rPr>
        <w:t xml:space="preserve"> A, </w:t>
      </w:r>
      <w:proofErr w:type="spellStart"/>
      <w:r w:rsidRPr="004634DA">
        <w:rPr>
          <w:rFonts w:ascii="Book Antiqua" w:eastAsia="Book Antiqua" w:hAnsi="Book Antiqua" w:cs="Book Antiqua"/>
          <w:color w:val="000000"/>
        </w:rPr>
        <w:t>Gano</w:t>
      </w:r>
      <w:proofErr w:type="spellEnd"/>
      <w:r w:rsidRPr="004634DA">
        <w:rPr>
          <w:rFonts w:ascii="Book Antiqua" w:eastAsia="Book Antiqua" w:hAnsi="Book Antiqua" w:cs="Book Antiqua"/>
          <w:color w:val="000000"/>
        </w:rPr>
        <w:t xml:space="preserve"> KA, Crabb DB, Mukherjee N, Casella G, Drew JC, Ilonen J, </w:t>
      </w:r>
      <w:proofErr w:type="spellStart"/>
      <w:r w:rsidRPr="004634DA">
        <w:rPr>
          <w:rFonts w:ascii="Book Antiqua" w:eastAsia="Book Antiqua" w:hAnsi="Book Antiqua" w:cs="Book Antiqua"/>
          <w:color w:val="000000"/>
        </w:rPr>
        <w:t>Knip</w:t>
      </w:r>
      <w:proofErr w:type="spellEnd"/>
      <w:r w:rsidRPr="004634DA">
        <w:rPr>
          <w:rFonts w:ascii="Book Antiqua" w:eastAsia="Book Antiqua" w:hAnsi="Book Antiqua" w:cs="Book Antiqua"/>
          <w:color w:val="000000"/>
        </w:rPr>
        <w:t xml:space="preserve"> M, </w:t>
      </w:r>
      <w:proofErr w:type="spellStart"/>
      <w:r w:rsidRPr="004634DA">
        <w:rPr>
          <w:rFonts w:ascii="Book Antiqua" w:eastAsia="Book Antiqua" w:hAnsi="Book Antiqua" w:cs="Book Antiqua"/>
          <w:color w:val="000000"/>
        </w:rPr>
        <w:t>Hyöty</w:t>
      </w:r>
      <w:proofErr w:type="spellEnd"/>
      <w:r w:rsidRPr="004634DA">
        <w:rPr>
          <w:rFonts w:ascii="Book Antiqua" w:eastAsia="Book Antiqua" w:hAnsi="Book Antiqua" w:cs="Book Antiqua"/>
          <w:color w:val="000000"/>
        </w:rPr>
        <w:t xml:space="preserve"> H, </w:t>
      </w:r>
      <w:proofErr w:type="spellStart"/>
      <w:r w:rsidRPr="004634DA">
        <w:rPr>
          <w:rFonts w:ascii="Book Antiqua" w:eastAsia="Book Antiqua" w:hAnsi="Book Antiqua" w:cs="Book Antiqua"/>
          <w:color w:val="000000"/>
        </w:rPr>
        <w:t>Veijola</w:t>
      </w:r>
      <w:proofErr w:type="spellEnd"/>
      <w:r w:rsidRPr="004634DA">
        <w:rPr>
          <w:rFonts w:ascii="Book Antiqua" w:eastAsia="Book Antiqua" w:hAnsi="Book Antiqua" w:cs="Book Antiqua"/>
          <w:color w:val="000000"/>
        </w:rPr>
        <w:t xml:space="preserve"> R, </w:t>
      </w:r>
      <w:proofErr w:type="spellStart"/>
      <w:r w:rsidRPr="004634DA">
        <w:rPr>
          <w:rFonts w:ascii="Book Antiqua" w:eastAsia="Book Antiqua" w:hAnsi="Book Antiqua" w:cs="Book Antiqua"/>
          <w:color w:val="000000"/>
        </w:rPr>
        <w:t>Simell</w:t>
      </w:r>
      <w:proofErr w:type="spellEnd"/>
      <w:r w:rsidRPr="004634DA">
        <w:rPr>
          <w:rFonts w:ascii="Book Antiqua" w:eastAsia="Book Antiqua" w:hAnsi="Book Antiqua" w:cs="Book Antiqua"/>
          <w:color w:val="000000"/>
        </w:rPr>
        <w:t xml:space="preserve"> T, </w:t>
      </w:r>
      <w:proofErr w:type="spellStart"/>
      <w:r w:rsidRPr="004634DA">
        <w:rPr>
          <w:rFonts w:ascii="Book Antiqua" w:eastAsia="Book Antiqua" w:hAnsi="Book Antiqua" w:cs="Book Antiqua"/>
          <w:color w:val="000000"/>
        </w:rPr>
        <w:t>Simell</w:t>
      </w:r>
      <w:proofErr w:type="spellEnd"/>
      <w:r w:rsidRPr="004634DA">
        <w:rPr>
          <w:rFonts w:ascii="Book Antiqua" w:eastAsia="Book Antiqua" w:hAnsi="Book Antiqua" w:cs="Book Antiqua"/>
          <w:color w:val="000000"/>
        </w:rPr>
        <w:t xml:space="preserve"> O, Neu J, </w:t>
      </w:r>
      <w:proofErr w:type="spellStart"/>
      <w:r w:rsidRPr="004634DA">
        <w:rPr>
          <w:rFonts w:ascii="Book Antiqua" w:eastAsia="Book Antiqua" w:hAnsi="Book Antiqua" w:cs="Book Antiqua"/>
          <w:color w:val="000000"/>
        </w:rPr>
        <w:t>Wasserfall</w:t>
      </w:r>
      <w:proofErr w:type="spellEnd"/>
      <w:r w:rsidRPr="004634DA">
        <w:rPr>
          <w:rFonts w:ascii="Book Antiqua" w:eastAsia="Book Antiqua" w:hAnsi="Book Antiqua" w:cs="Book Antiqua"/>
          <w:color w:val="000000"/>
        </w:rPr>
        <w:t xml:space="preserve"> CH, Schatz D, Atkinson MA, Triplett EW. Gut microbiome metagenomics analysis suggests a functional model for the development of autoimmunity for type 1 diabetes. </w:t>
      </w:r>
      <w:proofErr w:type="spellStart"/>
      <w:r w:rsidRPr="004634DA">
        <w:rPr>
          <w:rFonts w:ascii="Book Antiqua" w:eastAsia="Book Antiqua" w:hAnsi="Book Antiqua" w:cs="Book Antiqua"/>
          <w:i/>
          <w:iCs/>
          <w:color w:val="000000"/>
        </w:rPr>
        <w:t>PLoS</w:t>
      </w:r>
      <w:proofErr w:type="spellEnd"/>
      <w:r w:rsidRPr="004634DA">
        <w:rPr>
          <w:rFonts w:ascii="Book Antiqua" w:eastAsia="Book Antiqua" w:hAnsi="Book Antiqua" w:cs="Book Antiqua"/>
          <w:i/>
          <w:iCs/>
          <w:color w:val="000000"/>
        </w:rPr>
        <w:t xml:space="preserve"> One</w:t>
      </w:r>
      <w:r w:rsidRPr="004634DA">
        <w:rPr>
          <w:rFonts w:ascii="Book Antiqua" w:eastAsia="Book Antiqua" w:hAnsi="Book Antiqua" w:cs="Book Antiqua"/>
          <w:color w:val="000000"/>
        </w:rPr>
        <w:t xml:space="preserve"> 2011; </w:t>
      </w:r>
      <w:r w:rsidRPr="004634DA">
        <w:rPr>
          <w:rFonts w:ascii="Book Antiqua" w:eastAsia="Book Antiqua" w:hAnsi="Book Antiqua" w:cs="Book Antiqua"/>
          <w:b/>
          <w:bCs/>
          <w:color w:val="000000"/>
        </w:rPr>
        <w:t>6</w:t>
      </w:r>
      <w:r w:rsidRPr="004634DA">
        <w:rPr>
          <w:rFonts w:ascii="Book Antiqua" w:eastAsia="Book Antiqua" w:hAnsi="Book Antiqua" w:cs="Book Antiqua"/>
          <w:color w:val="000000"/>
        </w:rPr>
        <w:t>: e25792 [PMID: 22043294 DOI: 10.1371/journal.pone.0025792]</w:t>
      </w:r>
    </w:p>
    <w:p w14:paraId="2B78A3E1"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63 </w:t>
      </w:r>
      <w:proofErr w:type="spellStart"/>
      <w:r w:rsidRPr="004634DA">
        <w:rPr>
          <w:rFonts w:ascii="Book Antiqua" w:eastAsia="Book Antiqua" w:hAnsi="Book Antiqua" w:cs="Book Antiqua"/>
          <w:b/>
          <w:bCs/>
          <w:color w:val="000000"/>
        </w:rPr>
        <w:t>Endesfelder</w:t>
      </w:r>
      <w:proofErr w:type="spellEnd"/>
      <w:r w:rsidRPr="004634DA">
        <w:rPr>
          <w:rFonts w:ascii="Book Antiqua" w:eastAsia="Book Antiqua" w:hAnsi="Book Antiqua" w:cs="Book Antiqua"/>
          <w:b/>
          <w:bCs/>
          <w:color w:val="000000"/>
        </w:rPr>
        <w:t xml:space="preserve"> D</w:t>
      </w:r>
      <w:r w:rsidRPr="004634DA">
        <w:rPr>
          <w:rFonts w:ascii="Book Antiqua" w:eastAsia="Book Antiqua" w:hAnsi="Book Antiqua" w:cs="Book Antiqua"/>
          <w:color w:val="000000"/>
        </w:rPr>
        <w:t xml:space="preserve">, Engel M, Davis-Richardson AG, </w:t>
      </w:r>
      <w:proofErr w:type="spellStart"/>
      <w:r w:rsidRPr="004634DA">
        <w:rPr>
          <w:rFonts w:ascii="Book Antiqua" w:eastAsia="Book Antiqua" w:hAnsi="Book Antiqua" w:cs="Book Antiqua"/>
          <w:color w:val="000000"/>
        </w:rPr>
        <w:t>Ardissone</w:t>
      </w:r>
      <w:proofErr w:type="spellEnd"/>
      <w:r w:rsidRPr="004634DA">
        <w:rPr>
          <w:rFonts w:ascii="Book Antiqua" w:eastAsia="Book Antiqua" w:hAnsi="Book Antiqua" w:cs="Book Antiqua"/>
          <w:color w:val="000000"/>
        </w:rPr>
        <w:t xml:space="preserve"> AN, Achenbach P, Hummel S, Winkler C, Atkinson M, Schatz D, Triplett E, Ziegler AG, </w:t>
      </w:r>
      <w:proofErr w:type="spellStart"/>
      <w:r w:rsidRPr="004634DA">
        <w:rPr>
          <w:rFonts w:ascii="Book Antiqua" w:eastAsia="Book Antiqua" w:hAnsi="Book Antiqua" w:cs="Book Antiqua"/>
          <w:color w:val="000000"/>
        </w:rPr>
        <w:t>zu</w:t>
      </w:r>
      <w:proofErr w:type="spellEnd"/>
      <w:r w:rsidRPr="004634DA">
        <w:rPr>
          <w:rFonts w:ascii="Book Antiqua" w:eastAsia="Book Antiqua" w:hAnsi="Book Antiqua" w:cs="Book Antiqua"/>
          <w:color w:val="000000"/>
        </w:rPr>
        <w:t xml:space="preserve"> Castell W. Towards a functional hypothesis relating anti-islet cell autoimmunity to the dietary impact on microbial communities and butyrate production. </w:t>
      </w:r>
      <w:r w:rsidRPr="004634DA">
        <w:rPr>
          <w:rFonts w:ascii="Book Antiqua" w:eastAsia="Book Antiqua" w:hAnsi="Book Antiqua" w:cs="Book Antiqua"/>
          <w:i/>
          <w:iCs/>
          <w:color w:val="000000"/>
        </w:rPr>
        <w:t>Microbiome</w:t>
      </w:r>
      <w:r w:rsidRPr="004634DA">
        <w:rPr>
          <w:rFonts w:ascii="Book Antiqua" w:eastAsia="Book Antiqua" w:hAnsi="Book Antiqua" w:cs="Book Antiqua"/>
          <w:color w:val="000000"/>
        </w:rPr>
        <w:t xml:space="preserve"> 2016; </w:t>
      </w:r>
      <w:r w:rsidRPr="004634DA">
        <w:rPr>
          <w:rFonts w:ascii="Book Antiqua" w:eastAsia="Book Antiqua" w:hAnsi="Book Antiqua" w:cs="Book Antiqua"/>
          <w:b/>
          <w:bCs/>
          <w:color w:val="000000"/>
        </w:rPr>
        <w:t>4</w:t>
      </w:r>
      <w:r w:rsidRPr="004634DA">
        <w:rPr>
          <w:rFonts w:ascii="Book Antiqua" w:eastAsia="Book Antiqua" w:hAnsi="Book Antiqua" w:cs="Book Antiqua"/>
          <w:color w:val="000000"/>
        </w:rPr>
        <w:t>: 17 [PMID: 27114075 DOI: 10.1186/s40168-016-0163-4]</w:t>
      </w:r>
    </w:p>
    <w:p w14:paraId="4E33B997"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64 </w:t>
      </w:r>
      <w:r w:rsidRPr="004634DA">
        <w:rPr>
          <w:rFonts w:ascii="Book Antiqua" w:eastAsia="Book Antiqua" w:hAnsi="Book Antiqua" w:cs="Book Antiqua"/>
          <w:b/>
          <w:bCs/>
          <w:color w:val="000000"/>
        </w:rPr>
        <w:t>Brooks AW</w:t>
      </w:r>
      <w:r w:rsidRPr="004634DA">
        <w:rPr>
          <w:rFonts w:ascii="Book Antiqua" w:eastAsia="Book Antiqua" w:hAnsi="Book Antiqua" w:cs="Book Antiqua"/>
          <w:color w:val="000000"/>
        </w:rPr>
        <w:t xml:space="preserve">, Priya S, </w:t>
      </w:r>
      <w:proofErr w:type="spellStart"/>
      <w:r w:rsidRPr="004634DA">
        <w:rPr>
          <w:rFonts w:ascii="Book Antiqua" w:eastAsia="Book Antiqua" w:hAnsi="Book Antiqua" w:cs="Book Antiqua"/>
          <w:color w:val="000000"/>
        </w:rPr>
        <w:t>Blekhman</w:t>
      </w:r>
      <w:proofErr w:type="spellEnd"/>
      <w:r w:rsidRPr="004634DA">
        <w:rPr>
          <w:rFonts w:ascii="Book Antiqua" w:eastAsia="Book Antiqua" w:hAnsi="Book Antiqua" w:cs="Book Antiqua"/>
          <w:color w:val="000000"/>
        </w:rPr>
        <w:t xml:space="preserve"> R, </w:t>
      </w:r>
      <w:proofErr w:type="spellStart"/>
      <w:r w:rsidRPr="004634DA">
        <w:rPr>
          <w:rFonts w:ascii="Book Antiqua" w:eastAsia="Book Antiqua" w:hAnsi="Book Antiqua" w:cs="Book Antiqua"/>
          <w:color w:val="000000"/>
        </w:rPr>
        <w:t>Bordenstein</w:t>
      </w:r>
      <w:proofErr w:type="spellEnd"/>
      <w:r w:rsidRPr="004634DA">
        <w:rPr>
          <w:rFonts w:ascii="Book Antiqua" w:eastAsia="Book Antiqua" w:hAnsi="Book Antiqua" w:cs="Book Antiqua"/>
          <w:color w:val="000000"/>
        </w:rPr>
        <w:t xml:space="preserve"> SR. Gut microbiota diversity across ethnicities in the United States. </w:t>
      </w:r>
      <w:proofErr w:type="spellStart"/>
      <w:r w:rsidRPr="004634DA">
        <w:rPr>
          <w:rFonts w:ascii="Book Antiqua" w:eastAsia="Book Antiqua" w:hAnsi="Book Antiqua" w:cs="Book Antiqua"/>
          <w:i/>
          <w:iCs/>
          <w:color w:val="000000"/>
        </w:rPr>
        <w:t>PLoS</w:t>
      </w:r>
      <w:proofErr w:type="spellEnd"/>
      <w:r w:rsidRPr="004634DA">
        <w:rPr>
          <w:rFonts w:ascii="Book Antiqua" w:eastAsia="Book Antiqua" w:hAnsi="Book Antiqua" w:cs="Book Antiqua"/>
          <w:i/>
          <w:iCs/>
          <w:color w:val="000000"/>
        </w:rPr>
        <w:t xml:space="preserve"> Biol</w:t>
      </w:r>
      <w:r w:rsidRPr="004634DA">
        <w:rPr>
          <w:rFonts w:ascii="Book Antiqua" w:eastAsia="Book Antiqua" w:hAnsi="Book Antiqua" w:cs="Book Antiqua"/>
          <w:color w:val="000000"/>
        </w:rPr>
        <w:t xml:space="preserve"> 2018; </w:t>
      </w:r>
      <w:r w:rsidRPr="004634DA">
        <w:rPr>
          <w:rFonts w:ascii="Book Antiqua" w:eastAsia="Book Antiqua" w:hAnsi="Book Antiqua" w:cs="Book Antiqua"/>
          <w:b/>
          <w:bCs/>
          <w:color w:val="000000"/>
        </w:rPr>
        <w:t>16</w:t>
      </w:r>
      <w:r w:rsidRPr="004634DA">
        <w:rPr>
          <w:rFonts w:ascii="Book Antiqua" w:eastAsia="Book Antiqua" w:hAnsi="Book Antiqua" w:cs="Book Antiqua"/>
          <w:color w:val="000000"/>
        </w:rPr>
        <w:t>: e2006842 [PMID: 30513082 DOI: 10.1371/journal.pbio.2006842]</w:t>
      </w:r>
    </w:p>
    <w:p w14:paraId="3163C14E"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65 </w:t>
      </w:r>
      <w:proofErr w:type="spellStart"/>
      <w:r w:rsidRPr="004634DA">
        <w:rPr>
          <w:rFonts w:ascii="Book Antiqua" w:eastAsia="Book Antiqua" w:hAnsi="Book Antiqua" w:cs="Book Antiqua"/>
          <w:b/>
          <w:bCs/>
          <w:color w:val="000000"/>
        </w:rPr>
        <w:t>Prideaux</w:t>
      </w:r>
      <w:proofErr w:type="spellEnd"/>
      <w:r w:rsidRPr="004634DA">
        <w:rPr>
          <w:rFonts w:ascii="Book Antiqua" w:eastAsia="Book Antiqua" w:hAnsi="Book Antiqua" w:cs="Book Antiqua"/>
          <w:b/>
          <w:bCs/>
          <w:color w:val="000000"/>
        </w:rPr>
        <w:t xml:space="preserve"> L</w:t>
      </w:r>
      <w:r w:rsidRPr="004634DA">
        <w:rPr>
          <w:rFonts w:ascii="Book Antiqua" w:eastAsia="Book Antiqua" w:hAnsi="Book Antiqua" w:cs="Book Antiqua"/>
          <w:color w:val="000000"/>
        </w:rPr>
        <w:t xml:space="preserve">, Kang S, Wagner J, Buckley M, Mahar JE, De Cruz P, Wen Z, Chen L, Xia B, van </w:t>
      </w:r>
      <w:proofErr w:type="spellStart"/>
      <w:r w:rsidRPr="004634DA">
        <w:rPr>
          <w:rFonts w:ascii="Book Antiqua" w:eastAsia="Book Antiqua" w:hAnsi="Book Antiqua" w:cs="Book Antiqua"/>
          <w:color w:val="000000"/>
        </w:rPr>
        <w:t>Langenberg</w:t>
      </w:r>
      <w:proofErr w:type="spellEnd"/>
      <w:r w:rsidRPr="004634DA">
        <w:rPr>
          <w:rFonts w:ascii="Book Antiqua" w:eastAsia="Book Antiqua" w:hAnsi="Book Antiqua" w:cs="Book Antiqua"/>
          <w:color w:val="000000"/>
        </w:rPr>
        <w:t xml:space="preserve"> DR, Lockett T, Ng SC, Sung JJ, Desmond P, McSweeney C, Morrison M, Kirkwood CD, </w:t>
      </w:r>
      <w:proofErr w:type="spellStart"/>
      <w:r w:rsidRPr="004634DA">
        <w:rPr>
          <w:rFonts w:ascii="Book Antiqua" w:eastAsia="Book Antiqua" w:hAnsi="Book Antiqua" w:cs="Book Antiqua"/>
          <w:color w:val="000000"/>
        </w:rPr>
        <w:t>Kamm</w:t>
      </w:r>
      <w:proofErr w:type="spellEnd"/>
      <w:r w:rsidRPr="004634DA">
        <w:rPr>
          <w:rFonts w:ascii="Book Antiqua" w:eastAsia="Book Antiqua" w:hAnsi="Book Antiqua" w:cs="Book Antiqua"/>
          <w:color w:val="000000"/>
        </w:rPr>
        <w:t xml:space="preserve"> MA. Impact of ethnicity, geography, and disease on the </w:t>
      </w:r>
      <w:r w:rsidRPr="004634DA">
        <w:rPr>
          <w:rFonts w:ascii="Book Antiqua" w:eastAsia="Book Antiqua" w:hAnsi="Book Antiqua" w:cs="Book Antiqua"/>
          <w:color w:val="000000"/>
        </w:rPr>
        <w:lastRenderedPageBreak/>
        <w:t xml:space="preserve">microbiota in health and inflammatory bowel disease. </w:t>
      </w:r>
      <w:proofErr w:type="spellStart"/>
      <w:r w:rsidRPr="004634DA">
        <w:rPr>
          <w:rFonts w:ascii="Book Antiqua" w:eastAsia="Book Antiqua" w:hAnsi="Book Antiqua" w:cs="Book Antiqua"/>
          <w:i/>
          <w:iCs/>
          <w:color w:val="000000"/>
        </w:rPr>
        <w:t>Inflamm</w:t>
      </w:r>
      <w:proofErr w:type="spellEnd"/>
      <w:r w:rsidRPr="004634DA">
        <w:rPr>
          <w:rFonts w:ascii="Book Antiqua" w:eastAsia="Book Antiqua" w:hAnsi="Book Antiqua" w:cs="Book Antiqua"/>
          <w:i/>
          <w:iCs/>
          <w:color w:val="000000"/>
        </w:rPr>
        <w:t xml:space="preserve"> Bowel Dis</w:t>
      </w:r>
      <w:r w:rsidRPr="004634DA">
        <w:rPr>
          <w:rFonts w:ascii="Book Antiqua" w:eastAsia="Book Antiqua" w:hAnsi="Book Antiqua" w:cs="Book Antiqua"/>
          <w:color w:val="000000"/>
        </w:rPr>
        <w:t xml:space="preserve"> 2013; </w:t>
      </w:r>
      <w:r w:rsidRPr="004634DA">
        <w:rPr>
          <w:rFonts w:ascii="Book Antiqua" w:eastAsia="Book Antiqua" w:hAnsi="Book Antiqua" w:cs="Book Antiqua"/>
          <w:b/>
          <w:bCs/>
          <w:color w:val="000000"/>
        </w:rPr>
        <w:t>19</w:t>
      </w:r>
      <w:r w:rsidRPr="004634DA">
        <w:rPr>
          <w:rFonts w:ascii="Book Antiqua" w:eastAsia="Book Antiqua" w:hAnsi="Book Antiqua" w:cs="Book Antiqua"/>
          <w:color w:val="000000"/>
        </w:rPr>
        <w:t>: 2906-2918 [PMID: 24240708 DOI: 10.1097/01.MIB.0000435759.05577.12]</w:t>
      </w:r>
    </w:p>
    <w:p w14:paraId="5AFB92F1"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66 </w:t>
      </w:r>
      <w:proofErr w:type="spellStart"/>
      <w:r w:rsidRPr="004634DA">
        <w:rPr>
          <w:rFonts w:ascii="Book Antiqua" w:eastAsia="Book Antiqua" w:hAnsi="Book Antiqua" w:cs="Book Antiqua"/>
          <w:b/>
          <w:bCs/>
          <w:color w:val="000000"/>
        </w:rPr>
        <w:t>Sheh</w:t>
      </w:r>
      <w:proofErr w:type="spellEnd"/>
      <w:r w:rsidRPr="004634DA">
        <w:rPr>
          <w:rFonts w:ascii="Book Antiqua" w:eastAsia="Book Antiqua" w:hAnsi="Book Antiqua" w:cs="Book Antiqua"/>
          <w:b/>
          <w:bCs/>
          <w:color w:val="000000"/>
        </w:rPr>
        <w:t xml:space="preserve"> A</w:t>
      </w:r>
      <w:r w:rsidRPr="004634DA">
        <w:rPr>
          <w:rFonts w:ascii="Book Antiqua" w:eastAsia="Book Antiqua" w:hAnsi="Book Antiqua" w:cs="Book Antiqua"/>
          <w:color w:val="000000"/>
        </w:rPr>
        <w:t xml:space="preserve">, Fox JG. The role of the gastrointestinal microbiome in Helicobacter pylori pathogenesis. </w:t>
      </w:r>
      <w:r w:rsidRPr="004634DA">
        <w:rPr>
          <w:rFonts w:ascii="Book Antiqua" w:eastAsia="Book Antiqua" w:hAnsi="Book Antiqua" w:cs="Book Antiqua"/>
          <w:i/>
          <w:iCs/>
          <w:color w:val="000000"/>
        </w:rPr>
        <w:t>Gut Microbes</w:t>
      </w:r>
      <w:r w:rsidRPr="004634DA">
        <w:rPr>
          <w:rFonts w:ascii="Book Antiqua" w:eastAsia="Book Antiqua" w:hAnsi="Book Antiqua" w:cs="Book Antiqua"/>
          <w:color w:val="000000"/>
        </w:rPr>
        <w:t xml:space="preserve"> 2013; </w:t>
      </w:r>
      <w:r w:rsidRPr="004634DA">
        <w:rPr>
          <w:rFonts w:ascii="Book Antiqua" w:eastAsia="Book Antiqua" w:hAnsi="Book Antiqua" w:cs="Book Antiqua"/>
          <w:b/>
          <w:bCs/>
          <w:color w:val="000000"/>
        </w:rPr>
        <w:t>4</w:t>
      </w:r>
      <w:r w:rsidRPr="004634DA">
        <w:rPr>
          <w:rFonts w:ascii="Book Antiqua" w:eastAsia="Book Antiqua" w:hAnsi="Book Antiqua" w:cs="Book Antiqua"/>
          <w:color w:val="000000"/>
        </w:rPr>
        <w:t>: 505-531 [PMID: 23962822 DOI: 10.4161/gmic.26205]</w:t>
      </w:r>
    </w:p>
    <w:p w14:paraId="00411DF1"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67 </w:t>
      </w:r>
      <w:r w:rsidRPr="004634DA">
        <w:rPr>
          <w:rFonts w:ascii="Book Antiqua" w:eastAsia="Book Antiqua" w:hAnsi="Book Antiqua" w:cs="Book Antiqua"/>
          <w:b/>
          <w:bCs/>
          <w:color w:val="000000"/>
        </w:rPr>
        <w:t>Azad MB</w:t>
      </w:r>
      <w:r w:rsidRPr="004634DA">
        <w:rPr>
          <w:rFonts w:ascii="Book Antiqua" w:eastAsia="Book Antiqua" w:hAnsi="Book Antiqua" w:cs="Book Antiqua"/>
          <w:color w:val="000000"/>
        </w:rPr>
        <w:t xml:space="preserve">, Konya T, Maughan H, Guttman DS, Field CJ, Sears MR, Becker AB, Scott JA, </w:t>
      </w:r>
      <w:proofErr w:type="spellStart"/>
      <w:r w:rsidRPr="004634DA">
        <w:rPr>
          <w:rFonts w:ascii="Book Antiqua" w:eastAsia="Book Antiqua" w:hAnsi="Book Antiqua" w:cs="Book Antiqua"/>
          <w:color w:val="000000"/>
        </w:rPr>
        <w:t>Kozyrskyj</w:t>
      </w:r>
      <w:proofErr w:type="spellEnd"/>
      <w:r w:rsidRPr="004634DA">
        <w:rPr>
          <w:rFonts w:ascii="Book Antiqua" w:eastAsia="Book Antiqua" w:hAnsi="Book Antiqua" w:cs="Book Antiqua"/>
          <w:color w:val="000000"/>
        </w:rPr>
        <w:t xml:space="preserve"> AL. Infant gut microbiota and the hygiene hypothesis of allergic disease: impact of household pets and siblings on microbiota composition and diversity. </w:t>
      </w:r>
      <w:r w:rsidRPr="004634DA">
        <w:rPr>
          <w:rFonts w:ascii="Book Antiqua" w:eastAsia="Book Antiqua" w:hAnsi="Book Antiqua" w:cs="Book Antiqua"/>
          <w:i/>
          <w:iCs/>
          <w:color w:val="000000"/>
        </w:rPr>
        <w:t>Allergy Asthma Clin Immunol</w:t>
      </w:r>
      <w:r w:rsidRPr="004634DA">
        <w:rPr>
          <w:rFonts w:ascii="Book Antiqua" w:eastAsia="Book Antiqua" w:hAnsi="Book Antiqua" w:cs="Book Antiqua"/>
          <w:color w:val="000000"/>
        </w:rPr>
        <w:t xml:space="preserve"> 2013; </w:t>
      </w:r>
      <w:r w:rsidRPr="004634DA">
        <w:rPr>
          <w:rFonts w:ascii="Book Antiqua" w:eastAsia="Book Antiqua" w:hAnsi="Book Antiqua" w:cs="Book Antiqua"/>
          <w:b/>
          <w:bCs/>
          <w:color w:val="000000"/>
        </w:rPr>
        <w:t>9</w:t>
      </w:r>
      <w:r w:rsidRPr="004634DA">
        <w:rPr>
          <w:rFonts w:ascii="Book Antiqua" w:eastAsia="Book Antiqua" w:hAnsi="Book Antiqua" w:cs="Book Antiqua"/>
          <w:color w:val="000000"/>
        </w:rPr>
        <w:t>: 15 [PMID: 23607879 DOI: 10.1186/1710-1492-9-15]</w:t>
      </w:r>
    </w:p>
    <w:p w14:paraId="5D2659BA"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68 </w:t>
      </w:r>
      <w:r w:rsidRPr="004634DA">
        <w:rPr>
          <w:rFonts w:ascii="Book Antiqua" w:eastAsia="Book Antiqua" w:hAnsi="Book Antiqua" w:cs="Book Antiqua"/>
          <w:b/>
          <w:bCs/>
          <w:color w:val="000000"/>
        </w:rPr>
        <w:t>Gómez-Torres N</w:t>
      </w:r>
      <w:r w:rsidRPr="004634DA">
        <w:rPr>
          <w:rFonts w:ascii="Book Antiqua" w:eastAsia="Book Antiqua" w:hAnsi="Book Antiqua" w:cs="Book Antiqua"/>
          <w:color w:val="000000"/>
        </w:rPr>
        <w:t>, Sánchez-García L, Castro I, Arroyo R, Cabañas F, González-Sánchez R, López-</w:t>
      </w:r>
      <w:proofErr w:type="spellStart"/>
      <w:r w:rsidRPr="004634DA">
        <w:rPr>
          <w:rFonts w:ascii="Book Antiqua" w:eastAsia="Book Antiqua" w:hAnsi="Book Antiqua" w:cs="Book Antiqua"/>
          <w:color w:val="000000"/>
        </w:rPr>
        <w:t>Azorín</w:t>
      </w:r>
      <w:proofErr w:type="spellEnd"/>
      <w:r w:rsidRPr="004634DA">
        <w:rPr>
          <w:rFonts w:ascii="Book Antiqua" w:eastAsia="Book Antiqua" w:hAnsi="Book Antiqua" w:cs="Book Antiqua"/>
          <w:color w:val="000000"/>
        </w:rPr>
        <w:t xml:space="preserve"> M, Moral-</w:t>
      </w:r>
      <w:proofErr w:type="spellStart"/>
      <w:r w:rsidRPr="004634DA">
        <w:rPr>
          <w:rFonts w:ascii="Book Antiqua" w:eastAsia="Book Antiqua" w:hAnsi="Book Antiqua" w:cs="Book Antiqua"/>
          <w:color w:val="000000"/>
        </w:rPr>
        <w:t>Pumarega</w:t>
      </w:r>
      <w:proofErr w:type="spellEnd"/>
      <w:r w:rsidRPr="004634DA">
        <w:rPr>
          <w:rFonts w:ascii="Book Antiqua" w:eastAsia="Book Antiqua" w:hAnsi="Book Antiqua" w:cs="Book Antiqua"/>
          <w:color w:val="000000"/>
        </w:rPr>
        <w:t xml:space="preserve"> MT, </w:t>
      </w:r>
      <w:proofErr w:type="spellStart"/>
      <w:r w:rsidRPr="004634DA">
        <w:rPr>
          <w:rFonts w:ascii="Book Antiqua" w:eastAsia="Book Antiqua" w:hAnsi="Book Antiqua" w:cs="Book Antiqua"/>
          <w:color w:val="000000"/>
        </w:rPr>
        <w:t>Escuder-Vieco</w:t>
      </w:r>
      <w:proofErr w:type="spellEnd"/>
      <w:r w:rsidRPr="004634DA">
        <w:rPr>
          <w:rFonts w:ascii="Book Antiqua" w:eastAsia="Book Antiqua" w:hAnsi="Book Antiqua" w:cs="Book Antiqua"/>
          <w:color w:val="000000"/>
        </w:rPr>
        <w:t xml:space="preserve"> D, </w:t>
      </w:r>
      <w:proofErr w:type="spellStart"/>
      <w:r w:rsidRPr="004634DA">
        <w:rPr>
          <w:rFonts w:ascii="Book Antiqua" w:eastAsia="Book Antiqua" w:hAnsi="Book Antiqua" w:cs="Book Antiqua"/>
          <w:color w:val="000000"/>
        </w:rPr>
        <w:t>Cabañes</w:t>
      </w:r>
      <w:proofErr w:type="spellEnd"/>
      <w:r w:rsidRPr="004634DA">
        <w:rPr>
          <w:rFonts w:ascii="Book Antiqua" w:eastAsia="Book Antiqua" w:hAnsi="Book Antiqua" w:cs="Book Antiqua"/>
          <w:color w:val="000000"/>
        </w:rPr>
        <w:t xml:space="preserve">-Alonso E, Rodríguez JM, Alba C, </w:t>
      </w:r>
      <w:proofErr w:type="spellStart"/>
      <w:r w:rsidRPr="004634DA">
        <w:rPr>
          <w:rFonts w:ascii="Book Antiqua" w:eastAsia="Book Antiqua" w:hAnsi="Book Antiqua" w:cs="Book Antiqua"/>
          <w:color w:val="000000"/>
        </w:rPr>
        <w:t>Pellicer</w:t>
      </w:r>
      <w:proofErr w:type="spellEnd"/>
      <w:r w:rsidRPr="004634DA">
        <w:rPr>
          <w:rFonts w:ascii="Book Antiqua" w:eastAsia="Book Antiqua" w:hAnsi="Book Antiqua" w:cs="Book Antiqua"/>
          <w:color w:val="000000"/>
        </w:rPr>
        <w:t xml:space="preserve"> A. Metataxonomic Analysis of Milk Samples From SARS-CoV-2-Positive and SARS-CoV-2-Negative Women. </w:t>
      </w:r>
      <w:r w:rsidRPr="004634DA">
        <w:rPr>
          <w:rFonts w:ascii="Book Antiqua" w:eastAsia="Book Antiqua" w:hAnsi="Book Antiqua" w:cs="Book Antiqua"/>
          <w:i/>
          <w:iCs/>
          <w:color w:val="000000"/>
        </w:rPr>
        <w:t xml:space="preserve">Front </w:t>
      </w:r>
      <w:proofErr w:type="spellStart"/>
      <w:r w:rsidRPr="004634DA">
        <w:rPr>
          <w:rFonts w:ascii="Book Antiqua" w:eastAsia="Book Antiqua" w:hAnsi="Book Antiqua" w:cs="Book Antiqua"/>
          <w:i/>
          <w:iCs/>
          <w:color w:val="000000"/>
        </w:rPr>
        <w:t>Nutr</w:t>
      </w:r>
      <w:proofErr w:type="spellEnd"/>
      <w:r w:rsidRPr="004634DA">
        <w:rPr>
          <w:rFonts w:ascii="Book Antiqua" w:eastAsia="Book Antiqua" w:hAnsi="Book Antiqua" w:cs="Book Antiqua"/>
          <w:color w:val="000000"/>
        </w:rPr>
        <w:t xml:space="preserve"> 2022; </w:t>
      </w:r>
      <w:r w:rsidRPr="004634DA">
        <w:rPr>
          <w:rFonts w:ascii="Book Antiqua" w:eastAsia="Book Antiqua" w:hAnsi="Book Antiqua" w:cs="Book Antiqua"/>
          <w:b/>
          <w:bCs/>
          <w:color w:val="000000"/>
        </w:rPr>
        <w:t>9</w:t>
      </w:r>
      <w:r w:rsidRPr="004634DA">
        <w:rPr>
          <w:rFonts w:ascii="Book Antiqua" w:eastAsia="Book Antiqua" w:hAnsi="Book Antiqua" w:cs="Book Antiqua"/>
          <w:color w:val="000000"/>
        </w:rPr>
        <w:t>: 853576 [PMID: 35369105 DOI: 10.3389/fnut.2022.853576]</w:t>
      </w:r>
    </w:p>
    <w:p w14:paraId="234D10BC"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69 </w:t>
      </w:r>
      <w:proofErr w:type="spellStart"/>
      <w:r w:rsidRPr="004634DA">
        <w:rPr>
          <w:rFonts w:ascii="Book Antiqua" w:eastAsia="Book Antiqua" w:hAnsi="Book Antiqua" w:cs="Book Antiqua"/>
          <w:b/>
          <w:bCs/>
          <w:color w:val="000000"/>
        </w:rPr>
        <w:t>Tamanai-Shacoori</w:t>
      </w:r>
      <w:proofErr w:type="spellEnd"/>
      <w:r w:rsidRPr="004634DA">
        <w:rPr>
          <w:rFonts w:ascii="Book Antiqua" w:eastAsia="Book Antiqua" w:hAnsi="Book Antiqua" w:cs="Book Antiqua"/>
          <w:b/>
          <w:bCs/>
          <w:color w:val="000000"/>
        </w:rPr>
        <w:t xml:space="preserve"> Z</w:t>
      </w:r>
      <w:r w:rsidRPr="004634DA">
        <w:rPr>
          <w:rFonts w:ascii="Book Antiqua" w:eastAsia="Book Antiqua" w:hAnsi="Book Antiqua" w:cs="Book Antiqua"/>
          <w:color w:val="000000"/>
        </w:rPr>
        <w:t xml:space="preserve">, Le Gall-David S, </w:t>
      </w:r>
      <w:proofErr w:type="spellStart"/>
      <w:r w:rsidRPr="004634DA">
        <w:rPr>
          <w:rFonts w:ascii="Book Antiqua" w:eastAsia="Book Antiqua" w:hAnsi="Book Antiqua" w:cs="Book Antiqua"/>
          <w:color w:val="000000"/>
        </w:rPr>
        <w:t>Moussouni</w:t>
      </w:r>
      <w:proofErr w:type="spellEnd"/>
      <w:r w:rsidRPr="004634DA">
        <w:rPr>
          <w:rFonts w:ascii="Book Antiqua" w:eastAsia="Book Antiqua" w:hAnsi="Book Antiqua" w:cs="Book Antiqua"/>
          <w:color w:val="000000"/>
        </w:rPr>
        <w:t xml:space="preserve"> F, </w:t>
      </w:r>
      <w:proofErr w:type="spellStart"/>
      <w:r w:rsidRPr="004634DA">
        <w:rPr>
          <w:rFonts w:ascii="Book Antiqua" w:eastAsia="Book Antiqua" w:hAnsi="Book Antiqua" w:cs="Book Antiqua"/>
          <w:color w:val="000000"/>
        </w:rPr>
        <w:t>Sweidan</w:t>
      </w:r>
      <w:proofErr w:type="spellEnd"/>
      <w:r w:rsidRPr="004634DA">
        <w:rPr>
          <w:rFonts w:ascii="Book Antiqua" w:eastAsia="Book Antiqua" w:hAnsi="Book Antiqua" w:cs="Book Antiqua"/>
          <w:color w:val="000000"/>
        </w:rPr>
        <w:t xml:space="preserve"> A, </w:t>
      </w:r>
      <w:proofErr w:type="spellStart"/>
      <w:r w:rsidRPr="004634DA">
        <w:rPr>
          <w:rFonts w:ascii="Book Antiqua" w:eastAsia="Book Antiqua" w:hAnsi="Book Antiqua" w:cs="Book Antiqua"/>
          <w:color w:val="000000"/>
        </w:rPr>
        <w:t>Polard</w:t>
      </w:r>
      <w:proofErr w:type="spellEnd"/>
      <w:r w:rsidRPr="004634DA">
        <w:rPr>
          <w:rFonts w:ascii="Book Antiqua" w:eastAsia="Book Antiqua" w:hAnsi="Book Antiqua" w:cs="Book Antiqua"/>
          <w:color w:val="000000"/>
        </w:rPr>
        <w:t xml:space="preserve"> E, </w:t>
      </w:r>
      <w:proofErr w:type="spellStart"/>
      <w:r w:rsidRPr="004634DA">
        <w:rPr>
          <w:rFonts w:ascii="Book Antiqua" w:eastAsia="Book Antiqua" w:hAnsi="Book Antiqua" w:cs="Book Antiqua"/>
          <w:color w:val="000000"/>
        </w:rPr>
        <w:t>Bousarghin</w:t>
      </w:r>
      <w:proofErr w:type="spellEnd"/>
      <w:r w:rsidRPr="004634DA">
        <w:rPr>
          <w:rFonts w:ascii="Book Antiqua" w:eastAsia="Book Antiqua" w:hAnsi="Book Antiqua" w:cs="Book Antiqua"/>
          <w:color w:val="000000"/>
        </w:rPr>
        <w:t xml:space="preserve"> L, Jolivet-</w:t>
      </w:r>
      <w:proofErr w:type="spellStart"/>
      <w:r w:rsidRPr="004634DA">
        <w:rPr>
          <w:rFonts w:ascii="Book Antiqua" w:eastAsia="Book Antiqua" w:hAnsi="Book Antiqua" w:cs="Book Antiqua"/>
          <w:color w:val="000000"/>
        </w:rPr>
        <w:t>Gougeon</w:t>
      </w:r>
      <w:proofErr w:type="spellEnd"/>
      <w:r w:rsidRPr="004634DA">
        <w:rPr>
          <w:rFonts w:ascii="Book Antiqua" w:eastAsia="Book Antiqua" w:hAnsi="Book Antiqua" w:cs="Book Antiqua"/>
          <w:color w:val="000000"/>
        </w:rPr>
        <w:t xml:space="preserve"> A. SARS-CoV-2 and </w:t>
      </w:r>
      <w:proofErr w:type="spellStart"/>
      <w:r w:rsidRPr="004634DA">
        <w:rPr>
          <w:rFonts w:ascii="Book Antiqua" w:eastAsia="Book Antiqua" w:hAnsi="Book Antiqua" w:cs="Book Antiqua"/>
          <w:i/>
          <w:iCs/>
          <w:color w:val="000000"/>
        </w:rPr>
        <w:t>Prevotella</w:t>
      </w:r>
      <w:proofErr w:type="spellEnd"/>
      <w:r w:rsidRPr="004634DA">
        <w:rPr>
          <w:rFonts w:ascii="Book Antiqua" w:eastAsia="Book Antiqua" w:hAnsi="Book Antiqua" w:cs="Book Antiqua"/>
          <w:color w:val="000000"/>
        </w:rPr>
        <w:t xml:space="preserve"> spp.: friend or foe? A systematic literature </w:t>
      </w:r>
      <w:proofErr w:type="gramStart"/>
      <w:r w:rsidRPr="004634DA">
        <w:rPr>
          <w:rFonts w:ascii="Book Antiqua" w:eastAsia="Book Antiqua" w:hAnsi="Book Antiqua" w:cs="Book Antiqua"/>
          <w:color w:val="000000"/>
        </w:rPr>
        <w:t>review</w:t>
      </w:r>
      <w:proofErr w:type="gramEnd"/>
      <w:r w:rsidRPr="004634DA">
        <w:rPr>
          <w:rFonts w:ascii="Book Antiqua" w:eastAsia="Book Antiqua" w:hAnsi="Book Antiqua" w:cs="Book Antiqua"/>
          <w:color w:val="000000"/>
        </w:rPr>
        <w:t xml:space="preserve">. </w:t>
      </w:r>
      <w:r w:rsidRPr="004634DA">
        <w:rPr>
          <w:rFonts w:ascii="Book Antiqua" w:eastAsia="Book Antiqua" w:hAnsi="Book Antiqua" w:cs="Book Antiqua"/>
          <w:i/>
          <w:iCs/>
          <w:color w:val="000000"/>
        </w:rPr>
        <w:t xml:space="preserve">J Med </w:t>
      </w:r>
      <w:proofErr w:type="spellStart"/>
      <w:r w:rsidRPr="004634DA">
        <w:rPr>
          <w:rFonts w:ascii="Book Antiqua" w:eastAsia="Book Antiqua" w:hAnsi="Book Antiqua" w:cs="Book Antiqua"/>
          <w:i/>
          <w:iCs/>
          <w:color w:val="000000"/>
        </w:rPr>
        <w:t>Microbiol</w:t>
      </w:r>
      <w:proofErr w:type="spellEnd"/>
      <w:r w:rsidRPr="004634DA">
        <w:rPr>
          <w:rFonts w:ascii="Book Antiqua" w:eastAsia="Book Antiqua" w:hAnsi="Book Antiqua" w:cs="Book Antiqua"/>
          <w:color w:val="000000"/>
        </w:rPr>
        <w:t xml:space="preserve"> 2022; </w:t>
      </w:r>
      <w:r w:rsidRPr="004634DA">
        <w:rPr>
          <w:rFonts w:ascii="Book Antiqua" w:eastAsia="Book Antiqua" w:hAnsi="Book Antiqua" w:cs="Book Antiqua"/>
          <w:b/>
          <w:bCs/>
          <w:color w:val="000000"/>
        </w:rPr>
        <w:t>71</w:t>
      </w:r>
      <w:r w:rsidRPr="004634DA">
        <w:rPr>
          <w:rFonts w:ascii="Book Antiqua" w:eastAsia="Book Antiqua" w:hAnsi="Book Antiqua" w:cs="Book Antiqua"/>
          <w:color w:val="000000"/>
        </w:rPr>
        <w:t xml:space="preserve"> [PMID: 35511246 DOI: 10.1099/jmm.0.001520]</w:t>
      </w:r>
    </w:p>
    <w:p w14:paraId="5E87CE31"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70 </w:t>
      </w:r>
      <w:proofErr w:type="spellStart"/>
      <w:r w:rsidRPr="004634DA">
        <w:rPr>
          <w:rFonts w:ascii="Book Antiqua" w:eastAsia="Book Antiqua" w:hAnsi="Book Antiqua" w:cs="Book Antiqua"/>
          <w:b/>
          <w:bCs/>
          <w:color w:val="000000"/>
        </w:rPr>
        <w:t>Zarogoulidis</w:t>
      </w:r>
      <w:proofErr w:type="spellEnd"/>
      <w:r w:rsidRPr="004634DA">
        <w:rPr>
          <w:rFonts w:ascii="Book Antiqua" w:eastAsia="Book Antiqua" w:hAnsi="Book Antiqua" w:cs="Book Antiqua"/>
          <w:b/>
          <w:bCs/>
          <w:color w:val="000000"/>
        </w:rPr>
        <w:t xml:space="preserve"> P</w:t>
      </w:r>
      <w:r w:rsidRPr="004634DA">
        <w:rPr>
          <w:rFonts w:ascii="Book Antiqua" w:eastAsia="Book Antiqua" w:hAnsi="Book Antiqua" w:cs="Book Antiqua"/>
          <w:color w:val="000000"/>
        </w:rPr>
        <w:t xml:space="preserve">, </w:t>
      </w:r>
      <w:proofErr w:type="spellStart"/>
      <w:r w:rsidRPr="004634DA">
        <w:rPr>
          <w:rFonts w:ascii="Book Antiqua" w:eastAsia="Book Antiqua" w:hAnsi="Book Antiqua" w:cs="Book Antiqua"/>
          <w:color w:val="000000"/>
        </w:rPr>
        <w:t>Papanas</w:t>
      </w:r>
      <w:proofErr w:type="spellEnd"/>
      <w:r w:rsidRPr="004634DA">
        <w:rPr>
          <w:rFonts w:ascii="Book Antiqua" w:eastAsia="Book Antiqua" w:hAnsi="Book Antiqua" w:cs="Book Antiqua"/>
          <w:color w:val="000000"/>
        </w:rPr>
        <w:t xml:space="preserve"> N, </w:t>
      </w:r>
      <w:proofErr w:type="spellStart"/>
      <w:r w:rsidRPr="004634DA">
        <w:rPr>
          <w:rFonts w:ascii="Book Antiqua" w:eastAsia="Book Antiqua" w:hAnsi="Book Antiqua" w:cs="Book Antiqua"/>
          <w:color w:val="000000"/>
        </w:rPr>
        <w:t>Kioumis</w:t>
      </w:r>
      <w:proofErr w:type="spellEnd"/>
      <w:r w:rsidRPr="004634DA">
        <w:rPr>
          <w:rFonts w:ascii="Book Antiqua" w:eastAsia="Book Antiqua" w:hAnsi="Book Antiqua" w:cs="Book Antiqua"/>
          <w:color w:val="000000"/>
        </w:rPr>
        <w:t xml:space="preserve"> I, </w:t>
      </w:r>
      <w:proofErr w:type="spellStart"/>
      <w:r w:rsidRPr="004634DA">
        <w:rPr>
          <w:rFonts w:ascii="Book Antiqua" w:eastAsia="Book Antiqua" w:hAnsi="Book Antiqua" w:cs="Book Antiqua"/>
          <w:color w:val="000000"/>
        </w:rPr>
        <w:t>Chatzaki</w:t>
      </w:r>
      <w:proofErr w:type="spellEnd"/>
      <w:r w:rsidRPr="004634DA">
        <w:rPr>
          <w:rFonts w:ascii="Book Antiqua" w:eastAsia="Book Antiqua" w:hAnsi="Book Antiqua" w:cs="Book Antiqua"/>
          <w:color w:val="000000"/>
        </w:rPr>
        <w:t xml:space="preserve"> E, </w:t>
      </w:r>
      <w:proofErr w:type="spellStart"/>
      <w:r w:rsidRPr="004634DA">
        <w:rPr>
          <w:rFonts w:ascii="Book Antiqua" w:eastAsia="Book Antiqua" w:hAnsi="Book Antiqua" w:cs="Book Antiqua"/>
          <w:color w:val="000000"/>
        </w:rPr>
        <w:t>Maltezos</w:t>
      </w:r>
      <w:proofErr w:type="spellEnd"/>
      <w:r w:rsidRPr="004634DA">
        <w:rPr>
          <w:rFonts w:ascii="Book Antiqua" w:eastAsia="Book Antiqua" w:hAnsi="Book Antiqua" w:cs="Book Antiqua"/>
          <w:color w:val="000000"/>
        </w:rPr>
        <w:t xml:space="preserve"> E, </w:t>
      </w:r>
      <w:proofErr w:type="spellStart"/>
      <w:r w:rsidRPr="004634DA">
        <w:rPr>
          <w:rFonts w:ascii="Book Antiqua" w:eastAsia="Book Antiqua" w:hAnsi="Book Antiqua" w:cs="Book Antiqua"/>
          <w:color w:val="000000"/>
        </w:rPr>
        <w:t>Zarogoulidis</w:t>
      </w:r>
      <w:proofErr w:type="spellEnd"/>
      <w:r w:rsidRPr="004634DA">
        <w:rPr>
          <w:rFonts w:ascii="Book Antiqua" w:eastAsia="Book Antiqua" w:hAnsi="Book Antiqua" w:cs="Book Antiqua"/>
          <w:color w:val="000000"/>
        </w:rPr>
        <w:t xml:space="preserve"> K. Macrolides: from </w:t>
      </w:r>
      <w:r w:rsidRPr="004634DA">
        <w:rPr>
          <w:rFonts w:ascii="Book Antiqua" w:eastAsia="Book Antiqua" w:hAnsi="Book Antiqua" w:cs="Book Antiqua"/>
          <w:i/>
          <w:iCs/>
          <w:color w:val="000000"/>
        </w:rPr>
        <w:t>in vitro</w:t>
      </w:r>
      <w:r w:rsidRPr="004634DA">
        <w:rPr>
          <w:rFonts w:ascii="Book Antiqua" w:eastAsia="Book Antiqua" w:hAnsi="Book Antiqua" w:cs="Book Antiqua"/>
          <w:color w:val="000000"/>
        </w:rPr>
        <w:t xml:space="preserve"> anti-inflammatory and immunomodulatory properties to clinical practice in respiratory diseases. </w:t>
      </w:r>
      <w:proofErr w:type="spellStart"/>
      <w:r w:rsidRPr="004634DA">
        <w:rPr>
          <w:rFonts w:ascii="Book Antiqua" w:eastAsia="Book Antiqua" w:hAnsi="Book Antiqua" w:cs="Book Antiqua"/>
          <w:i/>
          <w:iCs/>
          <w:color w:val="000000"/>
        </w:rPr>
        <w:t>Eur</w:t>
      </w:r>
      <w:proofErr w:type="spellEnd"/>
      <w:r w:rsidRPr="004634DA">
        <w:rPr>
          <w:rFonts w:ascii="Book Antiqua" w:eastAsia="Book Antiqua" w:hAnsi="Book Antiqua" w:cs="Book Antiqua"/>
          <w:i/>
          <w:iCs/>
          <w:color w:val="000000"/>
        </w:rPr>
        <w:t xml:space="preserve"> J Clin </w:t>
      </w:r>
      <w:proofErr w:type="spellStart"/>
      <w:r w:rsidRPr="004634DA">
        <w:rPr>
          <w:rFonts w:ascii="Book Antiqua" w:eastAsia="Book Antiqua" w:hAnsi="Book Antiqua" w:cs="Book Antiqua"/>
          <w:i/>
          <w:iCs/>
          <w:color w:val="000000"/>
        </w:rPr>
        <w:t>Pharmacol</w:t>
      </w:r>
      <w:proofErr w:type="spellEnd"/>
      <w:r w:rsidRPr="004634DA">
        <w:rPr>
          <w:rFonts w:ascii="Book Antiqua" w:eastAsia="Book Antiqua" w:hAnsi="Book Antiqua" w:cs="Book Antiqua"/>
          <w:color w:val="000000"/>
        </w:rPr>
        <w:t xml:space="preserve"> 2012; </w:t>
      </w:r>
      <w:r w:rsidRPr="004634DA">
        <w:rPr>
          <w:rFonts w:ascii="Book Antiqua" w:eastAsia="Book Antiqua" w:hAnsi="Book Antiqua" w:cs="Book Antiqua"/>
          <w:b/>
          <w:bCs/>
          <w:color w:val="000000"/>
        </w:rPr>
        <w:t>68</w:t>
      </w:r>
      <w:r w:rsidRPr="004634DA">
        <w:rPr>
          <w:rFonts w:ascii="Book Antiqua" w:eastAsia="Book Antiqua" w:hAnsi="Book Antiqua" w:cs="Book Antiqua"/>
          <w:color w:val="000000"/>
        </w:rPr>
        <w:t>: 479-503 [PMID: 22105373 DOI: 10.1007/s00228-011-1161-x]</w:t>
      </w:r>
    </w:p>
    <w:p w14:paraId="1AFE1C19"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71 </w:t>
      </w:r>
      <w:proofErr w:type="spellStart"/>
      <w:r w:rsidRPr="004634DA">
        <w:rPr>
          <w:rFonts w:ascii="Book Antiqua" w:eastAsia="Book Antiqua" w:hAnsi="Book Antiqua" w:cs="Book Antiqua"/>
          <w:b/>
          <w:bCs/>
          <w:color w:val="000000"/>
        </w:rPr>
        <w:t>Gyselinck</w:t>
      </w:r>
      <w:proofErr w:type="spellEnd"/>
      <w:r w:rsidRPr="004634DA">
        <w:rPr>
          <w:rFonts w:ascii="Book Antiqua" w:eastAsia="Book Antiqua" w:hAnsi="Book Antiqua" w:cs="Book Antiqua"/>
          <w:b/>
          <w:bCs/>
          <w:color w:val="000000"/>
        </w:rPr>
        <w:t xml:space="preserve"> I</w:t>
      </w:r>
      <w:r w:rsidRPr="004634DA">
        <w:rPr>
          <w:rFonts w:ascii="Book Antiqua" w:eastAsia="Book Antiqua" w:hAnsi="Book Antiqua" w:cs="Book Antiqua"/>
          <w:color w:val="000000"/>
        </w:rPr>
        <w:t xml:space="preserve">, Janssens W, </w:t>
      </w:r>
      <w:proofErr w:type="spellStart"/>
      <w:r w:rsidRPr="004634DA">
        <w:rPr>
          <w:rFonts w:ascii="Book Antiqua" w:eastAsia="Book Antiqua" w:hAnsi="Book Antiqua" w:cs="Book Antiqua"/>
          <w:color w:val="000000"/>
        </w:rPr>
        <w:t>Verhamme</w:t>
      </w:r>
      <w:proofErr w:type="spellEnd"/>
      <w:r w:rsidRPr="004634DA">
        <w:rPr>
          <w:rFonts w:ascii="Book Antiqua" w:eastAsia="Book Antiqua" w:hAnsi="Book Antiqua" w:cs="Book Antiqua"/>
          <w:color w:val="000000"/>
        </w:rPr>
        <w:t xml:space="preserve"> P, Vos R. Rationale for azithromycin in COVID-19: an overview of existing evidence. </w:t>
      </w:r>
      <w:r w:rsidRPr="004634DA">
        <w:rPr>
          <w:rFonts w:ascii="Book Antiqua" w:eastAsia="Book Antiqua" w:hAnsi="Book Antiqua" w:cs="Book Antiqua"/>
          <w:i/>
          <w:iCs/>
          <w:color w:val="000000"/>
        </w:rPr>
        <w:t>BMJ Open Respir Res</w:t>
      </w:r>
      <w:r w:rsidRPr="004634DA">
        <w:rPr>
          <w:rFonts w:ascii="Book Antiqua" w:eastAsia="Book Antiqua" w:hAnsi="Book Antiqua" w:cs="Book Antiqua"/>
          <w:color w:val="000000"/>
        </w:rPr>
        <w:t xml:space="preserve"> 2021; </w:t>
      </w:r>
      <w:r w:rsidRPr="004634DA">
        <w:rPr>
          <w:rFonts w:ascii="Book Antiqua" w:eastAsia="Book Antiqua" w:hAnsi="Book Antiqua" w:cs="Book Antiqua"/>
          <w:b/>
          <w:bCs/>
          <w:color w:val="000000"/>
        </w:rPr>
        <w:t>8</w:t>
      </w:r>
      <w:r w:rsidRPr="004634DA">
        <w:rPr>
          <w:rFonts w:ascii="Book Antiqua" w:eastAsia="Book Antiqua" w:hAnsi="Book Antiqua" w:cs="Book Antiqua"/>
          <w:color w:val="000000"/>
        </w:rPr>
        <w:t xml:space="preserve"> [PMID: 33441373 DOI: 10.1136/bmjresp-2020-000806]</w:t>
      </w:r>
    </w:p>
    <w:p w14:paraId="2188ACF2"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72 </w:t>
      </w:r>
      <w:r w:rsidRPr="004634DA">
        <w:rPr>
          <w:rFonts w:ascii="Book Antiqua" w:eastAsia="Book Antiqua" w:hAnsi="Book Antiqua" w:cs="Book Antiqua"/>
          <w:b/>
          <w:bCs/>
          <w:color w:val="000000"/>
        </w:rPr>
        <w:t>Pickering H</w:t>
      </w:r>
      <w:r w:rsidRPr="004634DA">
        <w:rPr>
          <w:rFonts w:ascii="Book Antiqua" w:eastAsia="Book Antiqua" w:hAnsi="Book Antiqua" w:cs="Book Antiqua"/>
          <w:color w:val="000000"/>
        </w:rPr>
        <w:t xml:space="preserve">, Hart JD, Burr S, Stabler R, Maleta K, Kalua K, Bailey RL, Holland MJ. Impact of azithromycin mass drug administration on the antibiotic-resistant gut microbiome in children: a randomized, controlled trial. </w:t>
      </w:r>
      <w:r w:rsidRPr="004634DA">
        <w:rPr>
          <w:rFonts w:ascii="Book Antiqua" w:eastAsia="Book Antiqua" w:hAnsi="Book Antiqua" w:cs="Book Antiqua"/>
          <w:i/>
          <w:iCs/>
          <w:color w:val="000000"/>
        </w:rPr>
        <w:t xml:space="preserve">Gut </w:t>
      </w:r>
      <w:proofErr w:type="spellStart"/>
      <w:r w:rsidRPr="004634DA">
        <w:rPr>
          <w:rFonts w:ascii="Book Antiqua" w:eastAsia="Book Antiqua" w:hAnsi="Book Antiqua" w:cs="Book Antiqua"/>
          <w:i/>
          <w:iCs/>
          <w:color w:val="000000"/>
        </w:rPr>
        <w:t>Pathog</w:t>
      </w:r>
      <w:proofErr w:type="spellEnd"/>
      <w:r w:rsidRPr="004634DA">
        <w:rPr>
          <w:rFonts w:ascii="Book Antiqua" w:eastAsia="Book Antiqua" w:hAnsi="Book Antiqua" w:cs="Book Antiqua"/>
          <w:color w:val="000000"/>
        </w:rPr>
        <w:t xml:space="preserve"> 2022; </w:t>
      </w:r>
      <w:r w:rsidRPr="004634DA">
        <w:rPr>
          <w:rFonts w:ascii="Book Antiqua" w:eastAsia="Book Antiqua" w:hAnsi="Book Antiqua" w:cs="Book Antiqua"/>
          <w:b/>
          <w:bCs/>
          <w:color w:val="000000"/>
        </w:rPr>
        <w:t>14</w:t>
      </w:r>
      <w:r w:rsidRPr="004634DA">
        <w:rPr>
          <w:rFonts w:ascii="Book Antiqua" w:eastAsia="Book Antiqua" w:hAnsi="Book Antiqua" w:cs="Book Antiqua"/>
          <w:color w:val="000000"/>
        </w:rPr>
        <w:t>: 5 [PMID: 34991704 DOI: 10.1186/s13099-021-00478-6]</w:t>
      </w:r>
    </w:p>
    <w:p w14:paraId="135F8CCB"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73 </w:t>
      </w:r>
      <w:r w:rsidRPr="004634DA">
        <w:rPr>
          <w:rFonts w:ascii="Book Antiqua" w:eastAsia="Book Antiqua" w:hAnsi="Book Antiqua" w:cs="Book Antiqua"/>
          <w:b/>
          <w:bCs/>
          <w:color w:val="000000"/>
        </w:rPr>
        <w:t>Keenan JD</w:t>
      </w:r>
      <w:r w:rsidRPr="004634DA">
        <w:rPr>
          <w:rFonts w:ascii="Book Antiqua" w:eastAsia="Book Antiqua" w:hAnsi="Book Antiqua" w:cs="Book Antiqua"/>
          <w:color w:val="000000"/>
        </w:rPr>
        <w:t xml:space="preserve">, Bailey RL, West SK, </w:t>
      </w:r>
      <w:proofErr w:type="spellStart"/>
      <w:r w:rsidRPr="004634DA">
        <w:rPr>
          <w:rFonts w:ascii="Book Antiqua" w:eastAsia="Book Antiqua" w:hAnsi="Book Antiqua" w:cs="Book Antiqua"/>
          <w:color w:val="000000"/>
        </w:rPr>
        <w:t>Arzika</w:t>
      </w:r>
      <w:proofErr w:type="spellEnd"/>
      <w:r w:rsidRPr="004634DA">
        <w:rPr>
          <w:rFonts w:ascii="Book Antiqua" w:eastAsia="Book Antiqua" w:hAnsi="Book Antiqua" w:cs="Book Antiqua"/>
          <w:color w:val="000000"/>
        </w:rPr>
        <w:t xml:space="preserve"> AM, Hart J, Weaver J, Kalua K, </w:t>
      </w:r>
      <w:proofErr w:type="spellStart"/>
      <w:r w:rsidRPr="004634DA">
        <w:rPr>
          <w:rFonts w:ascii="Book Antiqua" w:eastAsia="Book Antiqua" w:hAnsi="Book Antiqua" w:cs="Book Antiqua"/>
          <w:color w:val="000000"/>
        </w:rPr>
        <w:t>Mrango</w:t>
      </w:r>
      <w:proofErr w:type="spellEnd"/>
      <w:r w:rsidRPr="004634DA">
        <w:rPr>
          <w:rFonts w:ascii="Book Antiqua" w:eastAsia="Book Antiqua" w:hAnsi="Book Antiqua" w:cs="Book Antiqua"/>
          <w:color w:val="000000"/>
        </w:rPr>
        <w:t xml:space="preserve"> Z, Ray KJ, Cook C, </w:t>
      </w:r>
      <w:proofErr w:type="spellStart"/>
      <w:r w:rsidRPr="004634DA">
        <w:rPr>
          <w:rFonts w:ascii="Book Antiqua" w:eastAsia="Book Antiqua" w:hAnsi="Book Antiqua" w:cs="Book Antiqua"/>
          <w:color w:val="000000"/>
        </w:rPr>
        <w:t>Lebas</w:t>
      </w:r>
      <w:proofErr w:type="spellEnd"/>
      <w:r w:rsidRPr="004634DA">
        <w:rPr>
          <w:rFonts w:ascii="Book Antiqua" w:eastAsia="Book Antiqua" w:hAnsi="Book Antiqua" w:cs="Book Antiqua"/>
          <w:color w:val="000000"/>
        </w:rPr>
        <w:t xml:space="preserve"> E, O'Brien KS, Emerson PM, </w:t>
      </w:r>
      <w:proofErr w:type="spellStart"/>
      <w:r w:rsidRPr="004634DA">
        <w:rPr>
          <w:rFonts w:ascii="Book Antiqua" w:eastAsia="Book Antiqua" w:hAnsi="Book Antiqua" w:cs="Book Antiqua"/>
          <w:color w:val="000000"/>
        </w:rPr>
        <w:t>Porco</w:t>
      </w:r>
      <w:proofErr w:type="spellEnd"/>
      <w:r w:rsidRPr="004634DA">
        <w:rPr>
          <w:rFonts w:ascii="Book Antiqua" w:eastAsia="Book Antiqua" w:hAnsi="Book Antiqua" w:cs="Book Antiqua"/>
          <w:color w:val="000000"/>
        </w:rPr>
        <w:t xml:space="preserve"> TC, </w:t>
      </w:r>
      <w:proofErr w:type="spellStart"/>
      <w:r w:rsidRPr="004634DA">
        <w:rPr>
          <w:rFonts w:ascii="Book Antiqua" w:eastAsia="Book Antiqua" w:hAnsi="Book Antiqua" w:cs="Book Antiqua"/>
          <w:color w:val="000000"/>
        </w:rPr>
        <w:t>Lietman</w:t>
      </w:r>
      <w:proofErr w:type="spellEnd"/>
      <w:r w:rsidRPr="004634DA">
        <w:rPr>
          <w:rFonts w:ascii="Book Antiqua" w:eastAsia="Book Antiqua" w:hAnsi="Book Antiqua" w:cs="Book Antiqua"/>
          <w:color w:val="000000"/>
        </w:rPr>
        <w:t xml:space="preserve"> TM; MORDOR Study </w:t>
      </w:r>
      <w:r w:rsidRPr="004634DA">
        <w:rPr>
          <w:rFonts w:ascii="Book Antiqua" w:eastAsia="Book Antiqua" w:hAnsi="Book Antiqua" w:cs="Book Antiqua"/>
          <w:color w:val="000000"/>
        </w:rPr>
        <w:lastRenderedPageBreak/>
        <w:t xml:space="preserve">Group. Azithromycin to Reduce Childhood Mortality in Sub-Saharan Africa. </w:t>
      </w:r>
      <w:r w:rsidRPr="004634DA">
        <w:rPr>
          <w:rFonts w:ascii="Book Antiqua" w:eastAsia="Book Antiqua" w:hAnsi="Book Antiqua" w:cs="Book Antiqua"/>
          <w:i/>
          <w:iCs/>
          <w:color w:val="000000"/>
        </w:rPr>
        <w:t xml:space="preserve">N </w:t>
      </w:r>
      <w:proofErr w:type="spellStart"/>
      <w:r w:rsidRPr="004634DA">
        <w:rPr>
          <w:rFonts w:ascii="Book Antiqua" w:eastAsia="Book Antiqua" w:hAnsi="Book Antiqua" w:cs="Book Antiqua"/>
          <w:i/>
          <w:iCs/>
          <w:color w:val="000000"/>
        </w:rPr>
        <w:t>Engl</w:t>
      </w:r>
      <w:proofErr w:type="spellEnd"/>
      <w:r w:rsidRPr="004634DA">
        <w:rPr>
          <w:rFonts w:ascii="Book Antiqua" w:eastAsia="Book Antiqua" w:hAnsi="Book Antiqua" w:cs="Book Antiqua"/>
          <w:i/>
          <w:iCs/>
          <w:color w:val="000000"/>
        </w:rPr>
        <w:t xml:space="preserve"> J Med</w:t>
      </w:r>
      <w:r w:rsidRPr="004634DA">
        <w:rPr>
          <w:rFonts w:ascii="Book Antiqua" w:eastAsia="Book Antiqua" w:hAnsi="Book Antiqua" w:cs="Book Antiqua"/>
          <w:color w:val="000000"/>
        </w:rPr>
        <w:t xml:space="preserve"> 2018; </w:t>
      </w:r>
      <w:r w:rsidRPr="004634DA">
        <w:rPr>
          <w:rFonts w:ascii="Book Antiqua" w:eastAsia="Book Antiqua" w:hAnsi="Book Antiqua" w:cs="Book Antiqua"/>
          <w:b/>
          <w:bCs/>
          <w:color w:val="000000"/>
        </w:rPr>
        <w:t>378</w:t>
      </w:r>
      <w:r w:rsidRPr="004634DA">
        <w:rPr>
          <w:rFonts w:ascii="Book Antiqua" w:eastAsia="Book Antiqua" w:hAnsi="Book Antiqua" w:cs="Book Antiqua"/>
          <w:color w:val="000000"/>
        </w:rPr>
        <w:t>: 1583-1592 [PMID: 29694816 DOI: 10.1056/NEJMoa1715474]</w:t>
      </w:r>
    </w:p>
    <w:p w14:paraId="53A90928"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74 </w:t>
      </w:r>
      <w:proofErr w:type="spellStart"/>
      <w:r w:rsidRPr="004634DA">
        <w:rPr>
          <w:rFonts w:ascii="Book Antiqua" w:eastAsia="Book Antiqua" w:hAnsi="Book Antiqua" w:cs="Book Antiqua"/>
          <w:b/>
          <w:bCs/>
          <w:color w:val="000000"/>
        </w:rPr>
        <w:t>Poddighe</w:t>
      </w:r>
      <w:proofErr w:type="spellEnd"/>
      <w:r w:rsidRPr="004634DA">
        <w:rPr>
          <w:rFonts w:ascii="Book Antiqua" w:eastAsia="Book Antiqua" w:hAnsi="Book Antiqua" w:cs="Book Antiqua"/>
          <w:b/>
          <w:bCs/>
          <w:color w:val="000000"/>
        </w:rPr>
        <w:t xml:space="preserve"> D</w:t>
      </w:r>
      <w:r w:rsidRPr="004634DA">
        <w:rPr>
          <w:rFonts w:ascii="Book Antiqua" w:eastAsia="Book Antiqua" w:hAnsi="Book Antiqua" w:cs="Book Antiqua"/>
          <w:color w:val="000000"/>
        </w:rPr>
        <w:t xml:space="preserve">, </w:t>
      </w:r>
      <w:proofErr w:type="spellStart"/>
      <w:r w:rsidRPr="004634DA">
        <w:rPr>
          <w:rFonts w:ascii="Book Antiqua" w:eastAsia="Book Antiqua" w:hAnsi="Book Antiqua" w:cs="Book Antiqua"/>
          <w:color w:val="000000"/>
        </w:rPr>
        <w:t>Aljofan</w:t>
      </w:r>
      <w:proofErr w:type="spellEnd"/>
      <w:r w:rsidRPr="004634DA">
        <w:rPr>
          <w:rFonts w:ascii="Book Antiqua" w:eastAsia="Book Antiqua" w:hAnsi="Book Antiqua" w:cs="Book Antiqua"/>
          <w:color w:val="000000"/>
        </w:rPr>
        <w:t xml:space="preserve"> M. Clinical evidences on the antiviral properties of macrolide antibiotics in the COVID-19 era and beyond. </w:t>
      </w:r>
      <w:proofErr w:type="spellStart"/>
      <w:r w:rsidRPr="004634DA">
        <w:rPr>
          <w:rFonts w:ascii="Book Antiqua" w:eastAsia="Book Antiqua" w:hAnsi="Book Antiqua" w:cs="Book Antiqua"/>
          <w:i/>
          <w:iCs/>
          <w:color w:val="000000"/>
        </w:rPr>
        <w:t>Antivir</w:t>
      </w:r>
      <w:proofErr w:type="spellEnd"/>
      <w:r w:rsidRPr="004634DA">
        <w:rPr>
          <w:rFonts w:ascii="Book Antiqua" w:eastAsia="Book Antiqua" w:hAnsi="Book Antiqua" w:cs="Book Antiqua"/>
          <w:i/>
          <w:iCs/>
          <w:color w:val="000000"/>
        </w:rPr>
        <w:t xml:space="preserve"> Chem </w:t>
      </w:r>
      <w:proofErr w:type="spellStart"/>
      <w:r w:rsidRPr="004634DA">
        <w:rPr>
          <w:rFonts w:ascii="Book Antiqua" w:eastAsia="Book Antiqua" w:hAnsi="Book Antiqua" w:cs="Book Antiqua"/>
          <w:i/>
          <w:iCs/>
          <w:color w:val="000000"/>
        </w:rPr>
        <w:t>Chemother</w:t>
      </w:r>
      <w:proofErr w:type="spellEnd"/>
      <w:r w:rsidRPr="004634DA">
        <w:rPr>
          <w:rFonts w:ascii="Book Antiqua" w:eastAsia="Book Antiqua" w:hAnsi="Book Antiqua" w:cs="Book Antiqua"/>
          <w:color w:val="000000"/>
        </w:rPr>
        <w:t xml:space="preserve"> 2020; </w:t>
      </w:r>
      <w:r w:rsidRPr="004634DA">
        <w:rPr>
          <w:rFonts w:ascii="Book Antiqua" w:eastAsia="Book Antiqua" w:hAnsi="Book Antiqua" w:cs="Book Antiqua"/>
          <w:b/>
          <w:bCs/>
          <w:color w:val="000000"/>
        </w:rPr>
        <w:t>28</w:t>
      </w:r>
      <w:r w:rsidRPr="004634DA">
        <w:rPr>
          <w:rFonts w:ascii="Book Antiqua" w:eastAsia="Book Antiqua" w:hAnsi="Book Antiqua" w:cs="Book Antiqua"/>
          <w:color w:val="000000"/>
        </w:rPr>
        <w:t>: 2040206620961712 [PMID: 32972196 DOI: 10.1177/2040206620961712]</w:t>
      </w:r>
    </w:p>
    <w:p w14:paraId="16D13354"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75 </w:t>
      </w:r>
      <w:proofErr w:type="spellStart"/>
      <w:r w:rsidRPr="004634DA">
        <w:rPr>
          <w:rFonts w:ascii="Book Antiqua" w:eastAsia="Book Antiqua" w:hAnsi="Book Antiqua" w:cs="Book Antiqua"/>
          <w:b/>
          <w:bCs/>
          <w:color w:val="000000"/>
        </w:rPr>
        <w:t>Tomkovich</w:t>
      </w:r>
      <w:proofErr w:type="spellEnd"/>
      <w:r w:rsidRPr="004634DA">
        <w:rPr>
          <w:rFonts w:ascii="Book Antiqua" w:eastAsia="Book Antiqua" w:hAnsi="Book Antiqua" w:cs="Book Antiqua"/>
          <w:b/>
          <w:bCs/>
          <w:color w:val="000000"/>
        </w:rPr>
        <w:t xml:space="preserve"> S</w:t>
      </w:r>
      <w:r w:rsidRPr="004634DA">
        <w:rPr>
          <w:rFonts w:ascii="Book Antiqua" w:eastAsia="Book Antiqua" w:hAnsi="Book Antiqua" w:cs="Book Antiqua"/>
          <w:color w:val="000000"/>
        </w:rPr>
        <w:t xml:space="preserve">, Jobin C. Microbiota and host immune responses: a love-hate relationship. </w:t>
      </w:r>
      <w:r w:rsidRPr="004634DA">
        <w:rPr>
          <w:rFonts w:ascii="Book Antiqua" w:eastAsia="Book Antiqua" w:hAnsi="Book Antiqua" w:cs="Book Antiqua"/>
          <w:i/>
          <w:iCs/>
          <w:color w:val="000000"/>
        </w:rPr>
        <w:t>Immunology</w:t>
      </w:r>
      <w:r w:rsidRPr="004634DA">
        <w:rPr>
          <w:rFonts w:ascii="Book Antiqua" w:eastAsia="Book Antiqua" w:hAnsi="Book Antiqua" w:cs="Book Antiqua"/>
          <w:color w:val="000000"/>
        </w:rPr>
        <w:t xml:space="preserve"> 2016; </w:t>
      </w:r>
      <w:r w:rsidRPr="004634DA">
        <w:rPr>
          <w:rFonts w:ascii="Book Antiqua" w:eastAsia="Book Antiqua" w:hAnsi="Book Antiqua" w:cs="Book Antiqua"/>
          <w:b/>
          <w:bCs/>
          <w:color w:val="000000"/>
        </w:rPr>
        <w:t>147</w:t>
      </w:r>
      <w:r w:rsidRPr="004634DA">
        <w:rPr>
          <w:rFonts w:ascii="Book Antiqua" w:eastAsia="Book Antiqua" w:hAnsi="Book Antiqua" w:cs="Book Antiqua"/>
          <w:color w:val="000000"/>
        </w:rPr>
        <w:t>: 1-10 [PMID: 26439191 DOI: 10.1111/imm.12538]</w:t>
      </w:r>
    </w:p>
    <w:p w14:paraId="72AAD14A"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76 </w:t>
      </w:r>
      <w:r w:rsidRPr="004634DA">
        <w:rPr>
          <w:rFonts w:ascii="Book Antiqua" w:eastAsia="Book Antiqua" w:hAnsi="Book Antiqua" w:cs="Book Antiqua"/>
          <w:b/>
          <w:bCs/>
          <w:color w:val="000000"/>
        </w:rPr>
        <w:t>Chung H</w:t>
      </w:r>
      <w:r w:rsidRPr="004634DA">
        <w:rPr>
          <w:rFonts w:ascii="Book Antiqua" w:eastAsia="Book Antiqua" w:hAnsi="Book Antiqua" w:cs="Book Antiqua"/>
          <w:color w:val="000000"/>
        </w:rPr>
        <w:t xml:space="preserve">, </w:t>
      </w:r>
      <w:proofErr w:type="spellStart"/>
      <w:r w:rsidRPr="004634DA">
        <w:rPr>
          <w:rFonts w:ascii="Book Antiqua" w:eastAsia="Book Antiqua" w:hAnsi="Book Antiqua" w:cs="Book Antiqua"/>
          <w:color w:val="000000"/>
        </w:rPr>
        <w:t>Pamp</w:t>
      </w:r>
      <w:proofErr w:type="spellEnd"/>
      <w:r w:rsidRPr="004634DA">
        <w:rPr>
          <w:rFonts w:ascii="Book Antiqua" w:eastAsia="Book Antiqua" w:hAnsi="Book Antiqua" w:cs="Book Antiqua"/>
          <w:color w:val="000000"/>
        </w:rPr>
        <w:t xml:space="preserve"> SJ, Hill JA, Surana NK, Edelman SM, Troy EB, Reading NC, </w:t>
      </w:r>
      <w:proofErr w:type="spellStart"/>
      <w:r w:rsidRPr="004634DA">
        <w:rPr>
          <w:rFonts w:ascii="Book Antiqua" w:eastAsia="Book Antiqua" w:hAnsi="Book Antiqua" w:cs="Book Antiqua"/>
          <w:color w:val="000000"/>
        </w:rPr>
        <w:t>Villablanca</w:t>
      </w:r>
      <w:proofErr w:type="spellEnd"/>
      <w:r w:rsidRPr="004634DA">
        <w:rPr>
          <w:rFonts w:ascii="Book Antiqua" w:eastAsia="Book Antiqua" w:hAnsi="Book Antiqua" w:cs="Book Antiqua"/>
          <w:color w:val="000000"/>
        </w:rPr>
        <w:t xml:space="preserve"> EJ, Wang S, Mora JR, </w:t>
      </w:r>
      <w:proofErr w:type="spellStart"/>
      <w:r w:rsidRPr="004634DA">
        <w:rPr>
          <w:rFonts w:ascii="Book Antiqua" w:eastAsia="Book Antiqua" w:hAnsi="Book Antiqua" w:cs="Book Antiqua"/>
          <w:color w:val="000000"/>
        </w:rPr>
        <w:t>Umesaki</w:t>
      </w:r>
      <w:proofErr w:type="spellEnd"/>
      <w:r w:rsidRPr="004634DA">
        <w:rPr>
          <w:rFonts w:ascii="Book Antiqua" w:eastAsia="Book Antiqua" w:hAnsi="Book Antiqua" w:cs="Book Antiqua"/>
          <w:color w:val="000000"/>
        </w:rPr>
        <w:t xml:space="preserve"> Y, Mathis D, Benoist C, </w:t>
      </w:r>
      <w:proofErr w:type="spellStart"/>
      <w:r w:rsidRPr="004634DA">
        <w:rPr>
          <w:rFonts w:ascii="Book Antiqua" w:eastAsia="Book Antiqua" w:hAnsi="Book Antiqua" w:cs="Book Antiqua"/>
          <w:color w:val="000000"/>
        </w:rPr>
        <w:t>Relman</w:t>
      </w:r>
      <w:proofErr w:type="spellEnd"/>
      <w:r w:rsidRPr="004634DA">
        <w:rPr>
          <w:rFonts w:ascii="Book Antiqua" w:eastAsia="Book Antiqua" w:hAnsi="Book Antiqua" w:cs="Book Antiqua"/>
          <w:color w:val="000000"/>
        </w:rPr>
        <w:t xml:space="preserve"> DA, Kasper DL. Gut immune maturation depends on colonization with a host-specific microbiota. </w:t>
      </w:r>
      <w:r w:rsidRPr="004634DA">
        <w:rPr>
          <w:rFonts w:ascii="Book Antiqua" w:eastAsia="Book Antiqua" w:hAnsi="Book Antiqua" w:cs="Book Antiqua"/>
          <w:i/>
          <w:iCs/>
          <w:color w:val="000000"/>
        </w:rPr>
        <w:t>Cell</w:t>
      </w:r>
      <w:r w:rsidRPr="004634DA">
        <w:rPr>
          <w:rFonts w:ascii="Book Antiqua" w:eastAsia="Book Antiqua" w:hAnsi="Book Antiqua" w:cs="Book Antiqua"/>
          <w:color w:val="000000"/>
        </w:rPr>
        <w:t xml:space="preserve"> 2012; </w:t>
      </w:r>
      <w:r w:rsidRPr="004634DA">
        <w:rPr>
          <w:rFonts w:ascii="Book Antiqua" w:eastAsia="Book Antiqua" w:hAnsi="Book Antiqua" w:cs="Book Antiqua"/>
          <w:b/>
          <w:bCs/>
          <w:color w:val="000000"/>
        </w:rPr>
        <w:t>149</w:t>
      </w:r>
      <w:r w:rsidRPr="004634DA">
        <w:rPr>
          <w:rFonts w:ascii="Book Antiqua" w:eastAsia="Book Antiqua" w:hAnsi="Book Antiqua" w:cs="Book Antiqua"/>
          <w:color w:val="000000"/>
        </w:rPr>
        <w:t>: 1578-1593 [PMID: 22726443 DOI: 10.1016/j.cell.2012.04.037]</w:t>
      </w:r>
    </w:p>
    <w:p w14:paraId="1E2BF16E"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77 </w:t>
      </w:r>
      <w:proofErr w:type="spellStart"/>
      <w:r w:rsidRPr="004634DA">
        <w:rPr>
          <w:rFonts w:ascii="Book Antiqua" w:eastAsia="Book Antiqua" w:hAnsi="Book Antiqua" w:cs="Book Antiqua"/>
          <w:b/>
          <w:bCs/>
          <w:color w:val="000000"/>
        </w:rPr>
        <w:t>Bouskra</w:t>
      </w:r>
      <w:proofErr w:type="spellEnd"/>
      <w:r w:rsidRPr="004634DA">
        <w:rPr>
          <w:rFonts w:ascii="Book Antiqua" w:eastAsia="Book Antiqua" w:hAnsi="Book Antiqua" w:cs="Book Antiqua"/>
          <w:b/>
          <w:bCs/>
          <w:color w:val="000000"/>
        </w:rPr>
        <w:t xml:space="preserve"> D</w:t>
      </w:r>
      <w:r w:rsidRPr="004634DA">
        <w:rPr>
          <w:rFonts w:ascii="Book Antiqua" w:eastAsia="Book Antiqua" w:hAnsi="Book Antiqua" w:cs="Book Antiqua"/>
          <w:color w:val="000000"/>
        </w:rPr>
        <w:t xml:space="preserve">, </w:t>
      </w:r>
      <w:proofErr w:type="spellStart"/>
      <w:r w:rsidRPr="004634DA">
        <w:rPr>
          <w:rFonts w:ascii="Book Antiqua" w:eastAsia="Book Antiqua" w:hAnsi="Book Antiqua" w:cs="Book Antiqua"/>
          <w:color w:val="000000"/>
        </w:rPr>
        <w:t>Brézillon</w:t>
      </w:r>
      <w:proofErr w:type="spellEnd"/>
      <w:r w:rsidRPr="004634DA">
        <w:rPr>
          <w:rFonts w:ascii="Book Antiqua" w:eastAsia="Book Antiqua" w:hAnsi="Book Antiqua" w:cs="Book Antiqua"/>
          <w:color w:val="000000"/>
        </w:rPr>
        <w:t xml:space="preserve"> C, </w:t>
      </w:r>
      <w:proofErr w:type="spellStart"/>
      <w:r w:rsidRPr="004634DA">
        <w:rPr>
          <w:rFonts w:ascii="Book Antiqua" w:eastAsia="Book Antiqua" w:hAnsi="Book Antiqua" w:cs="Book Antiqua"/>
          <w:color w:val="000000"/>
        </w:rPr>
        <w:t>Bérard</w:t>
      </w:r>
      <w:proofErr w:type="spellEnd"/>
      <w:r w:rsidRPr="004634DA">
        <w:rPr>
          <w:rFonts w:ascii="Book Antiqua" w:eastAsia="Book Antiqua" w:hAnsi="Book Antiqua" w:cs="Book Antiqua"/>
          <w:color w:val="000000"/>
        </w:rPr>
        <w:t xml:space="preserve"> M, </w:t>
      </w:r>
      <w:proofErr w:type="spellStart"/>
      <w:r w:rsidRPr="004634DA">
        <w:rPr>
          <w:rFonts w:ascii="Book Antiqua" w:eastAsia="Book Antiqua" w:hAnsi="Book Antiqua" w:cs="Book Antiqua"/>
          <w:color w:val="000000"/>
        </w:rPr>
        <w:t>Werts</w:t>
      </w:r>
      <w:proofErr w:type="spellEnd"/>
      <w:r w:rsidRPr="004634DA">
        <w:rPr>
          <w:rFonts w:ascii="Book Antiqua" w:eastAsia="Book Antiqua" w:hAnsi="Book Antiqua" w:cs="Book Antiqua"/>
          <w:color w:val="000000"/>
        </w:rPr>
        <w:t xml:space="preserve"> C, </w:t>
      </w:r>
      <w:proofErr w:type="spellStart"/>
      <w:r w:rsidRPr="004634DA">
        <w:rPr>
          <w:rFonts w:ascii="Book Antiqua" w:eastAsia="Book Antiqua" w:hAnsi="Book Antiqua" w:cs="Book Antiqua"/>
          <w:color w:val="000000"/>
        </w:rPr>
        <w:t>Varona</w:t>
      </w:r>
      <w:proofErr w:type="spellEnd"/>
      <w:r w:rsidRPr="004634DA">
        <w:rPr>
          <w:rFonts w:ascii="Book Antiqua" w:eastAsia="Book Antiqua" w:hAnsi="Book Antiqua" w:cs="Book Antiqua"/>
          <w:color w:val="000000"/>
        </w:rPr>
        <w:t xml:space="preserve"> R, </w:t>
      </w:r>
      <w:proofErr w:type="spellStart"/>
      <w:r w:rsidRPr="004634DA">
        <w:rPr>
          <w:rFonts w:ascii="Book Antiqua" w:eastAsia="Book Antiqua" w:hAnsi="Book Antiqua" w:cs="Book Antiqua"/>
          <w:color w:val="000000"/>
        </w:rPr>
        <w:t>Boneca</w:t>
      </w:r>
      <w:proofErr w:type="spellEnd"/>
      <w:r w:rsidRPr="004634DA">
        <w:rPr>
          <w:rFonts w:ascii="Book Antiqua" w:eastAsia="Book Antiqua" w:hAnsi="Book Antiqua" w:cs="Book Antiqua"/>
          <w:color w:val="000000"/>
        </w:rPr>
        <w:t xml:space="preserve"> IG, </w:t>
      </w:r>
      <w:proofErr w:type="spellStart"/>
      <w:r w:rsidRPr="004634DA">
        <w:rPr>
          <w:rFonts w:ascii="Book Antiqua" w:eastAsia="Book Antiqua" w:hAnsi="Book Antiqua" w:cs="Book Antiqua"/>
          <w:color w:val="000000"/>
        </w:rPr>
        <w:t>Eberl</w:t>
      </w:r>
      <w:proofErr w:type="spellEnd"/>
      <w:r w:rsidRPr="004634DA">
        <w:rPr>
          <w:rFonts w:ascii="Book Antiqua" w:eastAsia="Book Antiqua" w:hAnsi="Book Antiqua" w:cs="Book Antiqua"/>
          <w:color w:val="000000"/>
        </w:rPr>
        <w:t xml:space="preserve"> G. Lymphoid tissue genesis induced by commensals through NOD1 regulates intestinal homeostasis. </w:t>
      </w:r>
      <w:r w:rsidRPr="004634DA">
        <w:rPr>
          <w:rFonts w:ascii="Book Antiqua" w:eastAsia="Book Antiqua" w:hAnsi="Book Antiqua" w:cs="Book Antiqua"/>
          <w:i/>
          <w:iCs/>
          <w:color w:val="000000"/>
        </w:rPr>
        <w:t>Nature</w:t>
      </w:r>
      <w:r w:rsidRPr="004634DA">
        <w:rPr>
          <w:rFonts w:ascii="Book Antiqua" w:eastAsia="Book Antiqua" w:hAnsi="Book Antiqua" w:cs="Book Antiqua"/>
          <w:color w:val="000000"/>
        </w:rPr>
        <w:t xml:space="preserve"> 2008; </w:t>
      </w:r>
      <w:r w:rsidRPr="004634DA">
        <w:rPr>
          <w:rFonts w:ascii="Book Antiqua" w:eastAsia="Book Antiqua" w:hAnsi="Book Antiqua" w:cs="Book Antiqua"/>
          <w:b/>
          <w:bCs/>
          <w:color w:val="000000"/>
        </w:rPr>
        <w:t>456</w:t>
      </w:r>
      <w:r w:rsidRPr="004634DA">
        <w:rPr>
          <w:rFonts w:ascii="Book Antiqua" w:eastAsia="Book Antiqua" w:hAnsi="Book Antiqua" w:cs="Book Antiqua"/>
          <w:color w:val="000000"/>
        </w:rPr>
        <w:t>: 507-510 [PMID: 18987631 DOI: 10.1038/nature07450]</w:t>
      </w:r>
    </w:p>
    <w:p w14:paraId="16D9D205"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78 </w:t>
      </w:r>
      <w:proofErr w:type="spellStart"/>
      <w:r w:rsidRPr="004634DA">
        <w:rPr>
          <w:rFonts w:ascii="Book Antiqua" w:eastAsia="Book Antiqua" w:hAnsi="Book Antiqua" w:cs="Book Antiqua"/>
          <w:b/>
          <w:bCs/>
          <w:color w:val="000000"/>
        </w:rPr>
        <w:t>Tremaroli</w:t>
      </w:r>
      <w:proofErr w:type="spellEnd"/>
      <w:r w:rsidRPr="004634DA">
        <w:rPr>
          <w:rFonts w:ascii="Book Antiqua" w:eastAsia="Book Antiqua" w:hAnsi="Book Antiqua" w:cs="Book Antiqua"/>
          <w:b/>
          <w:bCs/>
          <w:color w:val="000000"/>
        </w:rPr>
        <w:t xml:space="preserve"> V</w:t>
      </w:r>
      <w:r w:rsidRPr="004634DA">
        <w:rPr>
          <w:rFonts w:ascii="Book Antiqua" w:eastAsia="Book Antiqua" w:hAnsi="Book Antiqua" w:cs="Book Antiqua"/>
          <w:color w:val="000000"/>
        </w:rPr>
        <w:t xml:space="preserve">, </w:t>
      </w:r>
      <w:proofErr w:type="spellStart"/>
      <w:r w:rsidRPr="004634DA">
        <w:rPr>
          <w:rFonts w:ascii="Book Antiqua" w:eastAsia="Book Antiqua" w:hAnsi="Book Antiqua" w:cs="Book Antiqua"/>
          <w:color w:val="000000"/>
        </w:rPr>
        <w:t>Bäckhed</w:t>
      </w:r>
      <w:proofErr w:type="spellEnd"/>
      <w:r w:rsidRPr="004634DA">
        <w:rPr>
          <w:rFonts w:ascii="Book Antiqua" w:eastAsia="Book Antiqua" w:hAnsi="Book Antiqua" w:cs="Book Antiqua"/>
          <w:color w:val="000000"/>
        </w:rPr>
        <w:t xml:space="preserve"> F. Functional interactions between the gut microbiota and host metabolism. </w:t>
      </w:r>
      <w:r w:rsidRPr="004634DA">
        <w:rPr>
          <w:rFonts w:ascii="Book Antiqua" w:eastAsia="Book Antiqua" w:hAnsi="Book Antiqua" w:cs="Book Antiqua"/>
          <w:i/>
          <w:iCs/>
          <w:color w:val="000000"/>
        </w:rPr>
        <w:t>Nature</w:t>
      </w:r>
      <w:r w:rsidRPr="004634DA">
        <w:rPr>
          <w:rFonts w:ascii="Book Antiqua" w:eastAsia="Book Antiqua" w:hAnsi="Book Antiqua" w:cs="Book Antiqua"/>
          <w:color w:val="000000"/>
        </w:rPr>
        <w:t xml:space="preserve"> 2012; </w:t>
      </w:r>
      <w:r w:rsidRPr="004634DA">
        <w:rPr>
          <w:rFonts w:ascii="Book Antiqua" w:eastAsia="Book Antiqua" w:hAnsi="Book Antiqua" w:cs="Book Antiqua"/>
          <w:b/>
          <w:bCs/>
          <w:color w:val="000000"/>
        </w:rPr>
        <w:t>489</w:t>
      </w:r>
      <w:r w:rsidRPr="004634DA">
        <w:rPr>
          <w:rFonts w:ascii="Book Antiqua" w:eastAsia="Book Antiqua" w:hAnsi="Book Antiqua" w:cs="Book Antiqua"/>
          <w:color w:val="000000"/>
        </w:rPr>
        <w:t>: 242-249 [PMID: 22972297 DOI: 10.1038/nature11552]</w:t>
      </w:r>
    </w:p>
    <w:p w14:paraId="3D5AC11D"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79 </w:t>
      </w:r>
      <w:r w:rsidRPr="004634DA">
        <w:rPr>
          <w:rFonts w:ascii="Book Antiqua" w:eastAsia="Book Antiqua" w:hAnsi="Book Antiqua" w:cs="Book Antiqua"/>
          <w:b/>
          <w:bCs/>
          <w:color w:val="000000"/>
        </w:rPr>
        <w:t>Nicholson JK</w:t>
      </w:r>
      <w:r w:rsidRPr="004634DA">
        <w:rPr>
          <w:rFonts w:ascii="Book Antiqua" w:eastAsia="Book Antiqua" w:hAnsi="Book Antiqua" w:cs="Book Antiqua"/>
          <w:color w:val="000000"/>
        </w:rPr>
        <w:t xml:space="preserve">, Holmes E, Kinross J, </w:t>
      </w:r>
      <w:proofErr w:type="spellStart"/>
      <w:r w:rsidRPr="004634DA">
        <w:rPr>
          <w:rFonts w:ascii="Book Antiqua" w:eastAsia="Book Antiqua" w:hAnsi="Book Antiqua" w:cs="Book Antiqua"/>
          <w:color w:val="000000"/>
        </w:rPr>
        <w:t>Burcelin</w:t>
      </w:r>
      <w:proofErr w:type="spellEnd"/>
      <w:r w:rsidRPr="004634DA">
        <w:rPr>
          <w:rFonts w:ascii="Book Antiqua" w:eastAsia="Book Antiqua" w:hAnsi="Book Antiqua" w:cs="Book Antiqua"/>
          <w:color w:val="000000"/>
        </w:rPr>
        <w:t xml:space="preserve"> R, Gibson G, Jia W, </w:t>
      </w:r>
      <w:proofErr w:type="spellStart"/>
      <w:r w:rsidRPr="004634DA">
        <w:rPr>
          <w:rFonts w:ascii="Book Antiqua" w:eastAsia="Book Antiqua" w:hAnsi="Book Antiqua" w:cs="Book Antiqua"/>
          <w:color w:val="000000"/>
        </w:rPr>
        <w:t>Pettersson</w:t>
      </w:r>
      <w:proofErr w:type="spellEnd"/>
      <w:r w:rsidRPr="004634DA">
        <w:rPr>
          <w:rFonts w:ascii="Book Antiqua" w:eastAsia="Book Antiqua" w:hAnsi="Book Antiqua" w:cs="Book Antiqua"/>
          <w:color w:val="000000"/>
        </w:rPr>
        <w:t xml:space="preserve"> S. Host-gut microbiota metabolic interactions. </w:t>
      </w:r>
      <w:r w:rsidRPr="004634DA">
        <w:rPr>
          <w:rFonts w:ascii="Book Antiqua" w:eastAsia="Book Antiqua" w:hAnsi="Book Antiqua" w:cs="Book Antiqua"/>
          <w:i/>
          <w:iCs/>
          <w:color w:val="000000"/>
        </w:rPr>
        <w:t>Science</w:t>
      </w:r>
      <w:r w:rsidRPr="004634DA">
        <w:rPr>
          <w:rFonts w:ascii="Book Antiqua" w:eastAsia="Book Antiqua" w:hAnsi="Book Antiqua" w:cs="Book Antiqua"/>
          <w:color w:val="000000"/>
        </w:rPr>
        <w:t xml:space="preserve"> 2012; </w:t>
      </w:r>
      <w:r w:rsidRPr="004634DA">
        <w:rPr>
          <w:rFonts w:ascii="Book Antiqua" w:eastAsia="Book Antiqua" w:hAnsi="Book Antiqua" w:cs="Book Antiqua"/>
          <w:b/>
          <w:bCs/>
          <w:color w:val="000000"/>
        </w:rPr>
        <w:t>336</w:t>
      </w:r>
      <w:r w:rsidRPr="004634DA">
        <w:rPr>
          <w:rFonts w:ascii="Book Antiqua" w:eastAsia="Book Antiqua" w:hAnsi="Book Antiqua" w:cs="Book Antiqua"/>
          <w:color w:val="000000"/>
        </w:rPr>
        <w:t>: 1262-1267 [PMID: 22674330 DOI: 10.1126/science.1223813]</w:t>
      </w:r>
    </w:p>
    <w:p w14:paraId="5DAF5152"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80 </w:t>
      </w:r>
      <w:r w:rsidRPr="004634DA">
        <w:rPr>
          <w:rFonts w:ascii="Book Antiqua" w:eastAsia="Book Antiqua" w:hAnsi="Book Antiqua" w:cs="Book Antiqua"/>
          <w:b/>
          <w:bCs/>
          <w:color w:val="000000"/>
        </w:rPr>
        <w:t>Zimmermann P</w:t>
      </w:r>
      <w:r w:rsidRPr="004634DA">
        <w:rPr>
          <w:rFonts w:ascii="Book Antiqua" w:eastAsia="Book Antiqua" w:hAnsi="Book Antiqua" w:cs="Book Antiqua"/>
          <w:color w:val="000000"/>
        </w:rPr>
        <w:t xml:space="preserve">, Curtis N. The influence of the intestinal microbiome on vaccine responses. </w:t>
      </w:r>
      <w:r w:rsidRPr="004634DA">
        <w:rPr>
          <w:rFonts w:ascii="Book Antiqua" w:eastAsia="Book Antiqua" w:hAnsi="Book Antiqua" w:cs="Book Antiqua"/>
          <w:i/>
          <w:iCs/>
          <w:color w:val="000000"/>
        </w:rPr>
        <w:t>Vaccine</w:t>
      </w:r>
      <w:r w:rsidRPr="004634DA">
        <w:rPr>
          <w:rFonts w:ascii="Book Antiqua" w:eastAsia="Book Antiqua" w:hAnsi="Book Antiqua" w:cs="Book Antiqua"/>
          <w:color w:val="000000"/>
        </w:rPr>
        <w:t xml:space="preserve"> 2018; </w:t>
      </w:r>
      <w:r w:rsidRPr="004634DA">
        <w:rPr>
          <w:rFonts w:ascii="Book Antiqua" w:eastAsia="Book Antiqua" w:hAnsi="Book Antiqua" w:cs="Book Antiqua"/>
          <w:b/>
          <w:bCs/>
          <w:color w:val="000000"/>
        </w:rPr>
        <w:t>36</w:t>
      </w:r>
      <w:r w:rsidRPr="004634DA">
        <w:rPr>
          <w:rFonts w:ascii="Book Antiqua" w:eastAsia="Book Antiqua" w:hAnsi="Book Antiqua" w:cs="Book Antiqua"/>
          <w:color w:val="000000"/>
        </w:rPr>
        <w:t>: 4433-4439 [PMID: 29909134 DOI: 10.1016/j.vaccine.2018.04.066]</w:t>
      </w:r>
    </w:p>
    <w:p w14:paraId="29CFA430"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81 </w:t>
      </w:r>
      <w:r w:rsidRPr="004634DA">
        <w:rPr>
          <w:rFonts w:ascii="Book Antiqua" w:eastAsia="Book Antiqua" w:hAnsi="Book Antiqua" w:cs="Book Antiqua"/>
          <w:b/>
          <w:bCs/>
          <w:color w:val="000000"/>
        </w:rPr>
        <w:t>Huda MN</w:t>
      </w:r>
      <w:r w:rsidRPr="004634DA">
        <w:rPr>
          <w:rFonts w:ascii="Book Antiqua" w:eastAsia="Book Antiqua" w:hAnsi="Book Antiqua" w:cs="Book Antiqua"/>
          <w:color w:val="000000"/>
        </w:rPr>
        <w:t xml:space="preserve">, Lewis Z, </w:t>
      </w:r>
      <w:proofErr w:type="spellStart"/>
      <w:r w:rsidRPr="004634DA">
        <w:rPr>
          <w:rFonts w:ascii="Book Antiqua" w:eastAsia="Book Antiqua" w:hAnsi="Book Antiqua" w:cs="Book Antiqua"/>
          <w:color w:val="000000"/>
        </w:rPr>
        <w:t>Kalanetra</w:t>
      </w:r>
      <w:proofErr w:type="spellEnd"/>
      <w:r w:rsidRPr="004634DA">
        <w:rPr>
          <w:rFonts w:ascii="Book Antiqua" w:eastAsia="Book Antiqua" w:hAnsi="Book Antiqua" w:cs="Book Antiqua"/>
          <w:color w:val="000000"/>
        </w:rPr>
        <w:t xml:space="preserve"> KM, Rashid M, Ahmad SM, </w:t>
      </w:r>
      <w:proofErr w:type="spellStart"/>
      <w:r w:rsidRPr="004634DA">
        <w:rPr>
          <w:rFonts w:ascii="Book Antiqua" w:eastAsia="Book Antiqua" w:hAnsi="Book Antiqua" w:cs="Book Antiqua"/>
          <w:color w:val="000000"/>
        </w:rPr>
        <w:t>Raqib</w:t>
      </w:r>
      <w:proofErr w:type="spellEnd"/>
      <w:r w:rsidRPr="004634DA">
        <w:rPr>
          <w:rFonts w:ascii="Book Antiqua" w:eastAsia="Book Antiqua" w:hAnsi="Book Antiqua" w:cs="Book Antiqua"/>
          <w:color w:val="000000"/>
        </w:rPr>
        <w:t xml:space="preserve"> R, Qadri F, Underwood MA, Mills DA, </w:t>
      </w:r>
      <w:proofErr w:type="spellStart"/>
      <w:r w:rsidRPr="004634DA">
        <w:rPr>
          <w:rFonts w:ascii="Book Antiqua" w:eastAsia="Book Antiqua" w:hAnsi="Book Antiqua" w:cs="Book Antiqua"/>
          <w:color w:val="000000"/>
        </w:rPr>
        <w:t>Stephensen</w:t>
      </w:r>
      <w:proofErr w:type="spellEnd"/>
      <w:r w:rsidRPr="004634DA">
        <w:rPr>
          <w:rFonts w:ascii="Book Antiqua" w:eastAsia="Book Antiqua" w:hAnsi="Book Antiqua" w:cs="Book Antiqua"/>
          <w:color w:val="000000"/>
        </w:rPr>
        <w:t xml:space="preserve"> CB. Stool microbiota and vaccine responses of infants. </w:t>
      </w:r>
      <w:r w:rsidRPr="004634DA">
        <w:rPr>
          <w:rFonts w:ascii="Book Antiqua" w:eastAsia="Book Antiqua" w:hAnsi="Book Antiqua" w:cs="Book Antiqua"/>
          <w:i/>
          <w:iCs/>
          <w:color w:val="000000"/>
        </w:rPr>
        <w:t>Pediatrics</w:t>
      </w:r>
      <w:r w:rsidRPr="004634DA">
        <w:rPr>
          <w:rFonts w:ascii="Book Antiqua" w:eastAsia="Book Antiqua" w:hAnsi="Book Antiqua" w:cs="Book Antiqua"/>
          <w:color w:val="000000"/>
        </w:rPr>
        <w:t xml:space="preserve"> 2014; </w:t>
      </w:r>
      <w:r w:rsidRPr="004634DA">
        <w:rPr>
          <w:rFonts w:ascii="Book Antiqua" w:eastAsia="Book Antiqua" w:hAnsi="Book Antiqua" w:cs="Book Antiqua"/>
          <w:b/>
          <w:bCs/>
          <w:color w:val="000000"/>
        </w:rPr>
        <w:t>134</w:t>
      </w:r>
      <w:r w:rsidRPr="004634DA">
        <w:rPr>
          <w:rFonts w:ascii="Book Antiqua" w:eastAsia="Book Antiqua" w:hAnsi="Book Antiqua" w:cs="Book Antiqua"/>
          <w:color w:val="000000"/>
        </w:rPr>
        <w:t>: e362-e372 [PMID: 25002669 DOI: 10.1542/peds.2013-3937]</w:t>
      </w:r>
    </w:p>
    <w:p w14:paraId="1DDA8069"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82 </w:t>
      </w:r>
      <w:r w:rsidRPr="004634DA">
        <w:rPr>
          <w:rFonts w:ascii="Book Antiqua" w:eastAsia="Book Antiqua" w:hAnsi="Book Antiqua" w:cs="Book Antiqua"/>
          <w:b/>
          <w:bCs/>
          <w:color w:val="000000"/>
        </w:rPr>
        <w:t>Harris VC</w:t>
      </w:r>
      <w:r w:rsidRPr="004634DA">
        <w:rPr>
          <w:rFonts w:ascii="Book Antiqua" w:eastAsia="Book Antiqua" w:hAnsi="Book Antiqua" w:cs="Book Antiqua"/>
          <w:color w:val="000000"/>
        </w:rPr>
        <w:t xml:space="preserve">, Armah G, Fuentes S, </w:t>
      </w:r>
      <w:proofErr w:type="spellStart"/>
      <w:r w:rsidRPr="004634DA">
        <w:rPr>
          <w:rFonts w:ascii="Book Antiqua" w:eastAsia="Book Antiqua" w:hAnsi="Book Antiqua" w:cs="Book Antiqua"/>
          <w:color w:val="000000"/>
        </w:rPr>
        <w:t>Korpela</w:t>
      </w:r>
      <w:proofErr w:type="spellEnd"/>
      <w:r w:rsidRPr="004634DA">
        <w:rPr>
          <w:rFonts w:ascii="Book Antiqua" w:eastAsia="Book Antiqua" w:hAnsi="Book Antiqua" w:cs="Book Antiqua"/>
          <w:color w:val="000000"/>
        </w:rPr>
        <w:t xml:space="preserve"> KE, Parashar U, Victor JC, Tate J, de </w:t>
      </w:r>
      <w:proofErr w:type="spellStart"/>
      <w:r w:rsidRPr="004634DA">
        <w:rPr>
          <w:rFonts w:ascii="Book Antiqua" w:eastAsia="Book Antiqua" w:hAnsi="Book Antiqua" w:cs="Book Antiqua"/>
          <w:color w:val="000000"/>
        </w:rPr>
        <w:t>Weerth</w:t>
      </w:r>
      <w:proofErr w:type="spellEnd"/>
      <w:r w:rsidRPr="004634DA">
        <w:rPr>
          <w:rFonts w:ascii="Book Antiqua" w:eastAsia="Book Antiqua" w:hAnsi="Book Antiqua" w:cs="Book Antiqua"/>
          <w:color w:val="000000"/>
        </w:rPr>
        <w:t xml:space="preserve"> C, </w:t>
      </w:r>
      <w:proofErr w:type="spellStart"/>
      <w:r w:rsidRPr="004634DA">
        <w:rPr>
          <w:rFonts w:ascii="Book Antiqua" w:eastAsia="Book Antiqua" w:hAnsi="Book Antiqua" w:cs="Book Antiqua"/>
          <w:color w:val="000000"/>
        </w:rPr>
        <w:t>Giaquinto</w:t>
      </w:r>
      <w:proofErr w:type="spellEnd"/>
      <w:r w:rsidRPr="004634DA">
        <w:rPr>
          <w:rFonts w:ascii="Book Antiqua" w:eastAsia="Book Antiqua" w:hAnsi="Book Antiqua" w:cs="Book Antiqua"/>
          <w:color w:val="000000"/>
        </w:rPr>
        <w:t xml:space="preserve"> C, </w:t>
      </w:r>
      <w:proofErr w:type="spellStart"/>
      <w:r w:rsidRPr="004634DA">
        <w:rPr>
          <w:rFonts w:ascii="Book Antiqua" w:eastAsia="Book Antiqua" w:hAnsi="Book Antiqua" w:cs="Book Antiqua"/>
          <w:color w:val="000000"/>
        </w:rPr>
        <w:t>Wiersinga</w:t>
      </w:r>
      <w:proofErr w:type="spellEnd"/>
      <w:r w:rsidRPr="004634DA">
        <w:rPr>
          <w:rFonts w:ascii="Book Antiqua" w:eastAsia="Book Antiqua" w:hAnsi="Book Antiqua" w:cs="Book Antiqua"/>
          <w:color w:val="000000"/>
        </w:rPr>
        <w:t xml:space="preserve"> WJ, Lewis KD, de Vos WM. Significant Correlation Between the Infant Gut Microbiome and Rotavirus Vaccine Response in Rural Ghana. </w:t>
      </w:r>
      <w:r w:rsidRPr="004634DA">
        <w:rPr>
          <w:rFonts w:ascii="Book Antiqua" w:eastAsia="Book Antiqua" w:hAnsi="Book Antiqua" w:cs="Book Antiqua"/>
          <w:i/>
          <w:iCs/>
          <w:color w:val="000000"/>
        </w:rPr>
        <w:t>J Infect Dis</w:t>
      </w:r>
      <w:r w:rsidRPr="004634DA">
        <w:rPr>
          <w:rFonts w:ascii="Book Antiqua" w:eastAsia="Book Antiqua" w:hAnsi="Book Antiqua" w:cs="Book Antiqua"/>
          <w:color w:val="000000"/>
        </w:rPr>
        <w:t xml:space="preserve"> 2017; </w:t>
      </w:r>
      <w:r w:rsidRPr="004634DA">
        <w:rPr>
          <w:rFonts w:ascii="Book Antiqua" w:eastAsia="Book Antiqua" w:hAnsi="Book Antiqua" w:cs="Book Antiqua"/>
          <w:b/>
          <w:bCs/>
          <w:color w:val="000000"/>
        </w:rPr>
        <w:t>215</w:t>
      </w:r>
      <w:r w:rsidRPr="004634DA">
        <w:rPr>
          <w:rFonts w:ascii="Book Antiqua" w:eastAsia="Book Antiqua" w:hAnsi="Book Antiqua" w:cs="Book Antiqua"/>
          <w:color w:val="000000"/>
        </w:rPr>
        <w:t>: 34-41 [PMID: 27803175 DOI: 10.1093/</w:t>
      </w:r>
      <w:proofErr w:type="spellStart"/>
      <w:r w:rsidRPr="004634DA">
        <w:rPr>
          <w:rFonts w:ascii="Book Antiqua" w:eastAsia="Book Antiqua" w:hAnsi="Book Antiqua" w:cs="Book Antiqua"/>
          <w:color w:val="000000"/>
        </w:rPr>
        <w:t>infdis</w:t>
      </w:r>
      <w:proofErr w:type="spellEnd"/>
      <w:r w:rsidRPr="004634DA">
        <w:rPr>
          <w:rFonts w:ascii="Book Antiqua" w:eastAsia="Book Antiqua" w:hAnsi="Book Antiqua" w:cs="Book Antiqua"/>
          <w:color w:val="000000"/>
        </w:rPr>
        <w:t>/jiw518]</w:t>
      </w:r>
    </w:p>
    <w:p w14:paraId="627CEDBF"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lastRenderedPageBreak/>
        <w:t xml:space="preserve">83 </w:t>
      </w:r>
      <w:proofErr w:type="spellStart"/>
      <w:r w:rsidRPr="004634DA">
        <w:rPr>
          <w:rFonts w:ascii="Book Antiqua" w:eastAsia="Book Antiqua" w:hAnsi="Book Antiqua" w:cs="Book Antiqua"/>
          <w:b/>
          <w:bCs/>
          <w:color w:val="000000"/>
        </w:rPr>
        <w:t>Eloe-Fadrosh</w:t>
      </w:r>
      <w:proofErr w:type="spellEnd"/>
      <w:r w:rsidRPr="004634DA">
        <w:rPr>
          <w:rFonts w:ascii="Book Antiqua" w:eastAsia="Book Antiqua" w:hAnsi="Book Antiqua" w:cs="Book Antiqua"/>
          <w:b/>
          <w:bCs/>
          <w:color w:val="000000"/>
        </w:rPr>
        <w:t xml:space="preserve"> EA</w:t>
      </w:r>
      <w:r w:rsidRPr="004634DA">
        <w:rPr>
          <w:rFonts w:ascii="Book Antiqua" w:eastAsia="Book Antiqua" w:hAnsi="Book Antiqua" w:cs="Book Antiqua"/>
          <w:color w:val="000000"/>
        </w:rPr>
        <w:t xml:space="preserve">, McArthur MA, </w:t>
      </w:r>
      <w:proofErr w:type="spellStart"/>
      <w:r w:rsidRPr="004634DA">
        <w:rPr>
          <w:rFonts w:ascii="Book Antiqua" w:eastAsia="Book Antiqua" w:hAnsi="Book Antiqua" w:cs="Book Antiqua"/>
          <w:color w:val="000000"/>
        </w:rPr>
        <w:t>Seekatz</w:t>
      </w:r>
      <w:proofErr w:type="spellEnd"/>
      <w:r w:rsidRPr="004634DA">
        <w:rPr>
          <w:rFonts w:ascii="Book Antiqua" w:eastAsia="Book Antiqua" w:hAnsi="Book Antiqua" w:cs="Book Antiqua"/>
          <w:color w:val="000000"/>
        </w:rPr>
        <w:t xml:space="preserve"> AM, </w:t>
      </w:r>
      <w:proofErr w:type="spellStart"/>
      <w:r w:rsidRPr="004634DA">
        <w:rPr>
          <w:rFonts w:ascii="Book Antiqua" w:eastAsia="Book Antiqua" w:hAnsi="Book Antiqua" w:cs="Book Antiqua"/>
          <w:color w:val="000000"/>
        </w:rPr>
        <w:t>Drabek</w:t>
      </w:r>
      <w:proofErr w:type="spellEnd"/>
      <w:r w:rsidRPr="004634DA">
        <w:rPr>
          <w:rFonts w:ascii="Book Antiqua" w:eastAsia="Book Antiqua" w:hAnsi="Book Antiqua" w:cs="Book Antiqua"/>
          <w:color w:val="000000"/>
        </w:rPr>
        <w:t xml:space="preserve"> EF, </w:t>
      </w:r>
      <w:proofErr w:type="spellStart"/>
      <w:r w:rsidRPr="004634DA">
        <w:rPr>
          <w:rFonts w:ascii="Book Antiqua" w:eastAsia="Book Antiqua" w:hAnsi="Book Antiqua" w:cs="Book Antiqua"/>
          <w:color w:val="000000"/>
        </w:rPr>
        <w:t>Rasko</w:t>
      </w:r>
      <w:proofErr w:type="spellEnd"/>
      <w:r w:rsidRPr="004634DA">
        <w:rPr>
          <w:rFonts w:ascii="Book Antiqua" w:eastAsia="Book Antiqua" w:hAnsi="Book Antiqua" w:cs="Book Antiqua"/>
          <w:color w:val="000000"/>
        </w:rPr>
        <w:t xml:space="preserve"> DA, </w:t>
      </w:r>
      <w:proofErr w:type="spellStart"/>
      <w:r w:rsidRPr="004634DA">
        <w:rPr>
          <w:rFonts w:ascii="Book Antiqua" w:eastAsia="Book Antiqua" w:hAnsi="Book Antiqua" w:cs="Book Antiqua"/>
          <w:color w:val="000000"/>
        </w:rPr>
        <w:t>Sztein</w:t>
      </w:r>
      <w:proofErr w:type="spellEnd"/>
      <w:r w:rsidRPr="004634DA">
        <w:rPr>
          <w:rFonts w:ascii="Book Antiqua" w:eastAsia="Book Antiqua" w:hAnsi="Book Antiqua" w:cs="Book Antiqua"/>
          <w:color w:val="000000"/>
        </w:rPr>
        <w:t xml:space="preserve"> MB, Fraser CM. Impact of oral typhoid vaccination on the human gut microbiota and correlations with s. Typhi-specific immunological responses. </w:t>
      </w:r>
      <w:proofErr w:type="spellStart"/>
      <w:r w:rsidRPr="004634DA">
        <w:rPr>
          <w:rFonts w:ascii="Book Antiqua" w:eastAsia="Book Antiqua" w:hAnsi="Book Antiqua" w:cs="Book Antiqua"/>
          <w:i/>
          <w:iCs/>
          <w:color w:val="000000"/>
        </w:rPr>
        <w:t>PLoS</w:t>
      </w:r>
      <w:proofErr w:type="spellEnd"/>
      <w:r w:rsidRPr="004634DA">
        <w:rPr>
          <w:rFonts w:ascii="Book Antiqua" w:eastAsia="Book Antiqua" w:hAnsi="Book Antiqua" w:cs="Book Antiqua"/>
          <w:i/>
          <w:iCs/>
          <w:color w:val="000000"/>
        </w:rPr>
        <w:t xml:space="preserve"> One</w:t>
      </w:r>
      <w:r w:rsidRPr="004634DA">
        <w:rPr>
          <w:rFonts w:ascii="Book Antiqua" w:eastAsia="Book Antiqua" w:hAnsi="Book Antiqua" w:cs="Book Antiqua"/>
          <w:color w:val="000000"/>
        </w:rPr>
        <w:t xml:space="preserve"> 2013; </w:t>
      </w:r>
      <w:r w:rsidRPr="004634DA">
        <w:rPr>
          <w:rFonts w:ascii="Book Antiqua" w:eastAsia="Book Antiqua" w:hAnsi="Book Antiqua" w:cs="Book Antiqua"/>
          <w:b/>
          <w:bCs/>
          <w:color w:val="000000"/>
        </w:rPr>
        <w:t>8</w:t>
      </w:r>
      <w:r w:rsidRPr="004634DA">
        <w:rPr>
          <w:rFonts w:ascii="Book Antiqua" w:eastAsia="Book Antiqua" w:hAnsi="Book Antiqua" w:cs="Book Antiqua"/>
          <w:color w:val="000000"/>
        </w:rPr>
        <w:t>: e62026 [PMID: 23637957 DOI: 10.1371/journal.pone.0062026]</w:t>
      </w:r>
    </w:p>
    <w:p w14:paraId="6DB99BAA"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 xml:space="preserve">84 </w:t>
      </w:r>
      <w:r w:rsidRPr="004634DA">
        <w:rPr>
          <w:rFonts w:ascii="Book Antiqua" w:eastAsia="Book Antiqua" w:hAnsi="Book Antiqua" w:cs="Book Antiqua"/>
          <w:b/>
          <w:bCs/>
          <w:color w:val="000000"/>
        </w:rPr>
        <w:t>Ng SC</w:t>
      </w:r>
      <w:r w:rsidRPr="004634DA">
        <w:rPr>
          <w:rFonts w:ascii="Book Antiqua" w:eastAsia="Book Antiqua" w:hAnsi="Book Antiqua" w:cs="Book Antiqua"/>
          <w:color w:val="000000"/>
        </w:rPr>
        <w:t xml:space="preserve">, Peng Y, Zhang L, </w:t>
      </w:r>
      <w:proofErr w:type="spellStart"/>
      <w:r w:rsidRPr="004634DA">
        <w:rPr>
          <w:rFonts w:ascii="Book Antiqua" w:eastAsia="Book Antiqua" w:hAnsi="Book Antiqua" w:cs="Book Antiqua"/>
          <w:color w:val="000000"/>
        </w:rPr>
        <w:t>Mok</w:t>
      </w:r>
      <w:proofErr w:type="spellEnd"/>
      <w:r w:rsidRPr="004634DA">
        <w:rPr>
          <w:rFonts w:ascii="Book Antiqua" w:eastAsia="Book Antiqua" w:hAnsi="Book Antiqua" w:cs="Book Antiqua"/>
          <w:color w:val="000000"/>
        </w:rPr>
        <w:t xml:space="preserve"> CK, Zhao S, Li A, Ching JY, Liu Y, Yan S, Chan DLS, Zhu J, Chen C, Fung AC, Wong KK, Hui DS, Chan FK, Tun HM. Gut microbiota composition is associated with SARS-CoV-2 vaccine immunogenicity and adverse events. </w:t>
      </w:r>
      <w:r w:rsidRPr="004634DA">
        <w:rPr>
          <w:rFonts w:ascii="Book Antiqua" w:eastAsia="Book Antiqua" w:hAnsi="Book Antiqua" w:cs="Book Antiqua"/>
          <w:i/>
          <w:iCs/>
          <w:color w:val="000000"/>
        </w:rPr>
        <w:t>Gut</w:t>
      </w:r>
      <w:r w:rsidRPr="004634DA">
        <w:rPr>
          <w:rFonts w:ascii="Book Antiqua" w:eastAsia="Book Antiqua" w:hAnsi="Book Antiqua" w:cs="Book Antiqua"/>
          <w:color w:val="000000"/>
        </w:rPr>
        <w:t xml:space="preserve"> 2022; </w:t>
      </w:r>
      <w:r w:rsidRPr="004634DA">
        <w:rPr>
          <w:rFonts w:ascii="Book Antiqua" w:eastAsia="Book Antiqua" w:hAnsi="Book Antiqua" w:cs="Book Antiqua"/>
          <w:b/>
          <w:bCs/>
          <w:color w:val="000000"/>
        </w:rPr>
        <w:t>71</w:t>
      </w:r>
      <w:r w:rsidRPr="004634DA">
        <w:rPr>
          <w:rFonts w:ascii="Book Antiqua" w:eastAsia="Book Antiqua" w:hAnsi="Book Antiqua" w:cs="Book Antiqua"/>
          <w:color w:val="000000"/>
        </w:rPr>
        <w:t>: 1106-1116 [PMID: 35140064 DOI: 10.1136/gutjnl-2021-326563]</w:t>
      </w:r>
    </w:p>
    <w:p w14:paraId="0495BC73" w14:textId="77777777" w:rsidR="00A77B3E" w:rsidRPr="004634DA" w:rsidRDefault="00A77B3E" w:rsidP="004634DA">
      <w:pPr>
        <w:spacing w:line="360" w:lineRule="auto"/>
        <w:jc w:val="both"/>
        <w:rPr>
          <w:rFonts w:ascii="Book Antiqua" w:hAnsi="Book Antiqua"/>
        </w:rPr>
        <w:sectPr w:rsidR="00A77B3E" w:rsidRPr="004634DA">
          <w:pgSz w:w="12240" w:h="15840"/>
          <w:pgMar w:top="1440" w:right="1440" w:bottom="1440" w:left="1440" w:header="720" w:footer="720" w:gutter="0"/>
          <w:cols w:space="720"/>
          <w:docGrid w:linePitch="360"/>
        </w:sectPr>
      </w:pPr>
    </w:p>
    <w:p w14:paraId="7F6B4CA2"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b/>
          <w:color w:val="000000"/>
        </w:rPr>
        <w:lastRenderedPageBreak/>
        <w:t>Footnotes</w:t>
      </w:r>
    </w:p>
    <w:p w14:paraId="5267E048"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b/>
          <w:bCs/>
          <w:color w:val="000000"/>
        </w:rPr>
        <w:t xml:space="preserve">Conflict-of-interest statement: </w:t>
      </w:r>
      <w:r w:rsidRPr="004634DA">
        <w:rPr>
          <w:rFonts w:ascii="Book Antiqua" w:eastAsia="Book Antiqua" w:hAnsi="Book Antiqua" w:cs="Book Antiqua"/>
          <w:color w:val="000000"/>
        </w:rPr>
        <w:t>All the</w:t>
      </w:r>
      <w:r w:rsidRPr="004634DA">
        <w:rPr>
          <w:rFonts w:ascii="Book Antiqua" w:eastAsia="Book Antiqua" w:hAnsi="Book Antiqua" w:cs="Book Antiqua"/>
          <w:b/>
          <w:bCs/>
          <w:color w:val="000000"/>
        </w:rPr>
        <w:t xml:space="preserve"> </w:t>
      </w:r>
      <w:r w:rsidRPr="004634DA">
        <w:rPr>
          <w:rFonts w:ascii="Book Antiqua" w:eastAsia="Book Antiqua" w:hAnsi="Book Antiqua" w:cs="Book Antiqua"/>
          <w:color w:val="000000"/>
        </w:rPr>
        <w:t xml:space="preserve">authors report no relevant conflicts of interest for this article. </w:t>
      </w:r>
    </w:p>
    <w:p w14:paraId="761406B1" w14:textId="77777777" w:rsidR="00A77B3E" w:rsidRPr="004634DA" w:rsidRDefault="00A77B3E" w:rsidP="004634DA">
      <w:pPr>
        <w:spacing w:line="360" w:lineRule="auto"/>
        <w:jc w:val="both"/>
        <w:rPr>
          <w:rFonts w:ascii="Book Antiqua" w:hAnsi="Book Antiqua"/>
        </w:rPr>
      </w:pPr>
    </w:p>
    <w:p w14:paraId="79519AA6"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b/>
          <w:bCs/>
          <w:color w:val="000000"/>
        </w:rPr>
        <w:t xml:space="preserve">Open-Access: </w:t>
      </w:r>
      <w:r w:rsidRPr="004634D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634DA">
        <w:rPr>
          <w:rFonts w:ascii="Book Antiqua" w:eastAsia="Book Antiqua" w:hAnsi="Book Antiqua" w:cs="Book Antiqua"/>
          <w:color w:val="000000"/>
        </w:rPr>
        <w:t>NonCommercial</w:t>
      </w:r>
      <w:proofErr w:type="spellEnd"/>
      <w:r w:rsidRPr="004634D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AA6D74D" w14:textId="77777777" w:rsidR="00A77B3E" w:rsidRPr="004634DA" w:rsidRDefault="00A77B3E" w:rsidP="004634DA">
      <w:pPr>
        <w:spacing w:line="360" w:lineRule="auto"/>
        <w:jc w:val="both"/>
        <w:rPr>
          <w:rFonts w:ascii="Book Antiqua" w:hAnsi="Book Antiqua"/>
        </w:rPr>
      </w:pPr>
    </w:p>
    <w:p w14:paraId="7D9E8EB1" w14:textId="77777777" w:rsidR="00A77B3E" w:rsidRPr="004634DA" w:rsidRDefault="002876D5" w:rsidP="004634DA">
      <w:pPr>
        <w:spacing w:line="360" w:lineRule="auto"/>
        <w:jc w:val="both"/>
        <w:rPr>
          <w:rFonts w:ascii="Book Antiqua" w:hAnsi="Book Antiqua" w:cs="Book Antiqua"/>
          <w:color w:val="000000"/>
          <w:lang w:eastAsia="zh-CN"/>
        </w:rPr>
      </w:pPr>
      <w:r w:rsidRPr="004634DA">
        <w:rPr>
          <w:rFonts w:ascii="Book Antiqua" w:eastAsia="Book Antiqua" w:hAnsi="Book Antiqua" w:cs="Book Antiqua"/>
          <w:b/>
          <w:color w:val="000000"/>
        </w:rPr>
        <w:t xml:space="preserve">Provenance and peer review: </w:t>
      </w:r>
      <w:r w:rsidRPr="004634DA">
        <w:rPr>
          <w:rFonts w:ascii="Book Antiqua" w:eastAsia="Book Antiqua" w:hAnsi="Book Antiqua" w:cs="Book Antiqua"/>
          <w:color w:val="000000"/>
        </w:rPr>
        <w:t>Invited article; Externally peer reviewed.</w:t>
      </w:r>
    </w:p>
    <w:p w14:paraId="46D527D1" w14:textId="77777777" w:rsidR="00183A7D" w:rsidRPr="004634DA" w:rsidRDefault="00183A7D" w:rsidP="004634DA">
      <w:pPr>
        <w:spacing w:line="360" w:lineRule="auto"/>
        <w:jc w:val="both"/>
        <w:rPr>
          <w:rFonts w:ascii="Book Antiqua" w:hAnsi="Book Antiqua"/>
          <w:lang w:eastAsia="zh-CN"/>
        </w:rPr>
      </w:pPr>
    </w:p>
    <w:p w14:paraId="7A655F27"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b/>
          <w:color w:val="000000"/>
        </w:rPr>
        <w:t xml:space="preserve">Peer-review model: </w:t>
      </w:r>
      <w:r w:rsidRPr="004634DA">
        <w:rPr>
          <w:rFonts w:ascii="Book Antiqua" w:eastAsia="Book Antiqua" w:hAnsi="Book Antiqua" w:cs="Book Antiqua"/>
          <w:color w:val="000000"/>
        </w:rPr>
        <w:t>Single blind</w:t>
      </w:r>
    </w:p>
    <w:p w14:paraId="1E006065" w14:textId="77777777" w:rsidR="00A77B3E" w:rsidRPr="004634DA" w:rsidRDefault="00A77B3E" w:rsidP="004634DA">
      <w:pPr>
        <w:spacing w:line="360" w:lineRule="auto"/>
        <w:jc w:val="both"/>
        <w:rPr>
          <w:rFonts w:ascii="Book Antiqua" w:hAnsi="Book Antiqua"/>
        </w:rPr>
      </w:pPr>
    </w:p>
    <w:p w14:paraId="0F7EB4AC"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b/>
          <w:color w:val="000000"/>
        </w:rPr>
        <w:t xml:space="preserve">Peer-review started: </w:t>
      </w:r>
      <w:r w:rsidRPr="004634DA">
        <w:rPr>
          <w:rFonts w:ascii="Book Antiqua" w:eastAsia="Book Antiqua" w:hAnsi="Book Antiqua" w:cs="Book Antiqua"/>
          <w:color w:val="000000"/>
        </w:rPr>
        <w:t>March 20, 2022</w:t>
      </w:r>
    </w:p>
    <w:p w14:paraId="0AE5E3E2"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b/>
          <w:color w:val="000000"/>
        </w:rPr>
        <w:t xml:space="preserve">First decision: </w:t>
      </w:r>
      <w:r w:rsidRPr="004634DA">
        <w:rPr>
          <w:rFonts w:ascii="Book Antiqua" w:eastAsia="Book Antiqua" w:hAnsi="Book Antiqua" w:cs="Book Antiqua"/>
          <w:color w:val="000000"/>
        </w:rPr>
        <w:t>May 29, 2022</w:t>
      </w:r>
    </w:p>
    <w:p w14:paraId="30640DD3"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b/>
          <w:color w:val="000000"/>
        </w:rPr>
        <w:t xml:space="preserve">Article in press: </w:t>
      </w:r>
    </w:p>
    <w:p w14:paraId="09731E63" w14:textId="77777777" w:rsidR="00A77B3E" w:rsidRPr="004634DA" w:rsidRDefault="00A77B3E" w:rsidP="004634DA">
      <w:pPr>
        <w:spacing w:line="360" w:lineRule="auto"/>
        <w:jc w:val="both"/>
        <w:rPr>
          <w:rFonts w:ascii="Book Antiqua" w:hAnsi="Book Antiqua"/>
        </w:rPr>
      </w:pPr>
    </w:p>
    <w:p w14:paraId="2061816D"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b/>
          <w:color w:val="000000"/>
        </w:rPr>
        <w:t xml:space="preserve">Specialty type: </w:t>
      </w:r>
      <w:bookmarkStart w:id="2" w:name="_Hlk71726650"/>
      <w:bookmarkStart w:id="3" w:name="OLE_LINK1953"/>
      <w:bookmarkStart w:id="4" w:name="OLE_LINK1952"/>
      <w:bookmarkStart w:id="5" w:name="OLE_LINK2066"/>
      <w:r w:rsidR="003F70A0" w:rsidRPr="004634DA">
        <w:rPr>
          <w:rFonts w:ascii="Book Antiqua" w:eastAsia="Microsoft YaHei" w:hAnsi="Book Antiqua" w:cs="SimSun"/>
        </w:rPr>
        <w:t>Medicine, research and experimenta</w:t>
      </w:r>
      <w:bookmarkEnd w:id="2"/>
      <w:r w:rsidR="003F70A0" w:rsidRPr="004634DA">
        <w:rPr>
          <w:rFonts w:ascii="Book Antiqua" w:eastAsia="Microsoft YaHei" w:hAnsi="Book Antiqua" w:cs="SimSun"/>
        </w:rPr>
        <w:t>l</w:t>
      </w:r>
      <w:bookmarkEnd w:id="3"/>
      <w:bookmarkEnd w:id="4"/>
      <w:bookmarkEnd w:id="5"/>
    </w:p>
    <w:p w14:paraId="57AEF4AF"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b/>
          <w:color w:val="000000"/>
        </w:rPr>
        <w:t xml:space="preserve">Country/Territory of origin: </w:t>
      </w:r>
      <w:r w:rsidRPr="004634DA">
        <w:rPr>
          <w:rFonts w:ascii="Book Antiqua" w:eastAsia="Book Antiqua" w:hAnsi="Book Antiqua" w:cs="Book Antiqua"/>
          <w:color w:val="000000"/>
        </w:rPr>
        <w:t>Italy</w:t>
      </w:r>
    </w:p>
    <w:p w14:paraId="6DEDBF5A"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b/>
          <w:color w:val="000000"/>
        </w:rPr>
        <w:t>Peer-review report’s scientific quality classification</w:t>
      </w:r>
    </w:p>
    <w:p w14:paraId="54D2E178"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Grade A (Excellent): 0</w:t>
      </w:r>
    </w:p>
    <w:p w14:paraId="3920A983"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Grade B (Very good): B</w:t>
      </w:r>
    </w:p>
    <w:p w14:paraId="3513D62A" w14:textId="77777777" w:rsidR="00A77B3E" w:rsidRPr="004634DA" w:rsidRDefault="002876D5" w:rsidP="004634DA">
      <w:pPr>
        <w:spacing w:line="360" w:lineRule="auto"/>
        <w:jc w:val="both"/>
        <w:rPr>
          <w:rFonts w:ascii="Book Antiqua" w:hAnsi="Book Antiqua"/>
          <w:lang w:eastAsia="zh-CN"/>
        </w:rPr>
      </w:pPr>
      <w:r w:rsidRPr="004634DA">
        <w:rPr>
          <w:rFonts w:ascii="Book Antiqua" w:eastAsia="Book Antiqua" w:hAnsi="Book Antiqua" w:cs="Book Antiqua"/>
          <w:color w:val="000000"/>
        </w:rPr>
        <w:t>Grade C (Good): C</w:t>
      </w:r>
      <w:r w:rsidR="002B22D9" w:rsidRPr="004634DA">
        <w:rPr>
          <w:rFonts w:ascii="Book Antiqua" w:hAnsi="Book Antiqua" w:cs="Book Antiqua"/>
          <w:color w:val="000000"/>
          <w:lang w:eastAsia="zh-CN"/>
        </w:rPr>
        <w:t>, C</w:t>
      </w:r>
    </w:p>
    <w:p w14:paraId="550BDF59"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Grade D (Fair): 0</w:t>
      </w:r>
    </w:p>
    <w:p w14:paraId="43844E38" w14:textId="77777777" w:rsidR="00A77B3E" w:rsidRPr="004634DA" w:rsidRDefault="002876D5" w:rsidP="004634DA">
      <w:pPr>
        <w:spacing w:line="360" w:lineRule="auto"/>
        <w:jc w:val="both"/>
        <w:rPr>
          <w:rFonts w:ascii="Book Antiqua" w:hAnsi="Book Antiqua"/>
        </w:rPr>
      </w:pPr>
      <w:r w:rsidRPr="004634DA">
        <w:rPr>
          <w:rFonts w:ascii="Book Antiqua" w:eastAsia="Book Antiqua" w:hAnsi="Book Antiqua" w:cs="Book Antiqua"/>
          <w:color w:val="000000"/>
        </w:rPr>
        <w:t>Grade E (Poor): E</w:t>
      </w:r>
    </w:p>
    <w:p w14:paraId="45B9A1F8" w14:textId="77777777" w:rsidR="00A77B3E" w:rsidRPr="004634DA" w:rsidRDefault="00A77B3E" w:rsidP="004634DA">
      <w:pPr>
        <w:spacing w:line="360" w:lineRule="auto"/>
        <w:jc w:val="both"/>
        <w:rPr>
          <w:rFonts w:ascii="Book Antiqua" w:hAnsi="Book Antiqua"/>
        </w:rPr>
      </w:pPr>
    </w:p>
    <w:p w14:paraId="7D8788F2" w14:textId="0EC7A1CF" w:rsidR="00854A58" w:rsidRPr="004634DA" w:rsidRDefault="002876D5" w:rsidP="004634DA">
      <w:pPr>
        <w:spacing w:line="360" w:lineRule="auto"/>
        <w:jc w:val="both"/>
        <w:rPr>
          <w:rFonts w:ascii="Book Antiqua" w:hAnsi="Book Antiqua" w:cs="Book Antiqua"/>
          <w:b/>
          <w:color w:val="000000"/>
          <w:lang w:eastAsia="zh-CN"/>
        </w:rPr>
      </w:pPr>
      <w:r w:rsidRPr="004634DA">
        <w:rPr>
          <w:rFonts w:ascii="Book Antiqua" w:eastAsia="Book Antiqua" w:hAnsi="Book Antiqua" w:cs="Book Antiqua"/>
          <w:b/>
          <w:color w:val="000000"/>
        </w:rPr>
        <w:t xml:space="preserve">P-Reviewer: </w:t>
      </w:r>
      <w:r w:rsidRPr="004634DA">
        <w:rPr>
          <w:rFonts w:ascii="Book Antiqua" w:eastAsia="Book Antiqua" w:hAnsi="Book Antiqua" w:cs="Book Antiqua"/>
          <w:color w:val="000000"/>
        </w:rPr>
        <w:t>Dhar D</w:t>
      </w:r>
      <w:r w:rsidR="00001741" w:rsidRPr="004634DA">
        <w:rPr>
          <w:rFonts w:ascii="Book Antiqua" w:eastAsia="Book Antiqua" w:hAnsi="Book Antiqua" w:cs="Book Antiqua"/>
          <w:color w:val="000000"/>
        </w:rPr>
        <w:t>, India</w:t>
      </w:r>
      <w:r w:rsidRPr="004634DA">
        <w:rPr>
          <w:rFonts w:ascii="Book Antiqua" w:eastAsia="Book Antiqua" w:hAnsi="Book Antiqua" w:cs="Book Antiqua"/>
          <w:color w:val="000000"/>
        </w:rPr>
        <w:t xml:space="preserve">; </w:t>
      </w:r>
      <w:proofErr w:type="spellStart"/>
      <w:r w:rsidRPr="004634DA">
        <w:rPr>
          <w:rFonts w:ascii="Book Antiqua" w:eastAsia="Book Antiqua" w:hAnsi="Book Antiqua" w:cs="Book Antiqua"/>
          <w:color w:val="000000"/>
        </w:rPr>
        <w:t>Gassler</w:t>
      </w:r>
      <w:proofErr w:type="spellEnd"/>
      <w:r w:rsidRPr="004634DA">
        <w:rPr>
          <w:rFonts w:ascii="Book Antiqua" w:eastAsia="Book Antiqua" w:hAnsi="Book Antiqua" w:cs="Book Antiqua"/>
          <w:color w:val="000000"/>
        </w:rPr>
        <w:t xml:space="preserve"> N, Germany; </w:t>
      </w:r>
      <w:proofErr w:type="spellStart"/>
      <w:r w:rsidRPr="004634DA">
        <w:rPr>
          <w:rFonts w:ascii="Book Antiqua" w:eastAsia="Book Antiqua" w:hAnsi="Book Antiqua" w:cs="Book Antiqua"/>
          <w:color w:val="000000"/>
        </w:rPr>
        <w:t>Poddighe</w:t>
      </w:r>
      <w:proofErr w:type="spellEnd"/>
      <w:r w:rsidRPr="004634DA">
        <w:rPr>
          <w:rFonts w:ascii="Book Antiqua" w:eastAsia="Book Antiqua" w:hAnsi="Book Antiqua" w:cs="Book Antiqua"/>
          <w:color w:val="000000"/>
        </w:rPr>
        <w:t xml:space="preserve"> D, Kazakhstan</w:t>
      </w:r>
      <w:r w:rsidRPr="004634DA">
        <w:rPr>
          <w:rFonts w:ascii="Book Antiqua" w:eastAsia="Book Antiqua" w:hAnsi="Book Antiqua" w:cs="Book Antiqua"/>
          <w:b/>
          <w:color w:val="000000"/>
        </w:rPr>
        <w:t xml:space="preserve"> S-Editor: </w:t>
      </w:r>
      <w:r w:rsidR="00BA0EB7" w:rsidRPr="004634DA">
        <w:rPr>
          <w:rFonts w:ascii="Book Antiqua" w:hAnsi="Book Antiqua" w:cs="Book Antiqua"/>
          <w:color w:val="000000"/>
          <w:lang w:eastAsia="zh-CN"/>
        </w:rPr>
        <w:t>Fan JR</w:t>
      </w:r>
      <w:r w:rsidR="00BA0EB7" w:rsidRPr="004634DA">
        <w:rPr>
          <w:rFonts w:ascii="Book Antiqua" w:hAnsi="Book Antiqua" w:cs="Book Antiqua"/>
          <w:b/>
          <w:color w:val="000000"/>
          <w:lang w:eastAsia="zh-CN"/>
        </w:rPr>
        <w:t xml:space="preserve"> </w:t>
      </w:r>
      <w:r w:rsidRPr="004634DA">
        <w:rPr>
          <w:rFonts w:ascii="Book Antiqua" w:eastAsia="Book Antiqua" w:hAnsi="Book Antiqua" w:cs="Book Antiqua"/>
          <w:b/>
          <w:color w:val="000000"/>
        </w:rPr>
        <w:t xml:space="preserve">L-Editor: </w:t>
      </w:r>
      <w:r w:rsidR="000F07DC">
        <w:rPr>
          <w:rFonts w:ascii="Book Antiqua" w:eastAsia="Book Antiqua" w:hAnsi="Book Antiqua" w:cs="Book Antiqua"/>
          <w:bCs/>
          <w:color w:val="000000"/>
        </w:rPr>
        <w:t>Filipodia</w:t>
      </w:r>
      <w:r w:rsidRPr="004634DA">
        <w:rPr>
          <w:rFonts w:ascii="Book Antiqua" w:eastAsia="Book Antiqua" w:hAnsi="Book Antiqua" w:cs="Book Antiqua"/>
          <w:b/>
          <w:color w:val="000000"/>
        </w:rPr>
        <w:t xml:space="preserve"> P-Editor:</w:t>
      </w:r>
      <w:r w:rsidR="00BA0EB7" w:rsidRPr="004634DA">
        <w:rPr>
          <w:rFonts w:ascii="Book Antiqua" w:hAnsi="Book Antiqua" w:cs="Book Antiqua"/>
          <w:color w:val="000000"/>
          <w:lang w:eastAsia="zh-CN"/>
        </w:rPr>
        <w:t xml:space="preserve"> Fan JR</w:t>
      </w:r>
    </w:p>
    <w:p w14:paraId="539DB4A8" w14:textId="77777777" w:rsidR="00854A58" w:rsidRPr="004634DA" w:rsidRDefault="00854A58" w:rsidP="004634DA">
      <w:pPr>
        <w:spacing w:line="360" w:lineRule="auto"/>
        <w:jc w:val="both"/>
        <w:rPr>
          <w:rFonts w:ascii="Book Antiqua" w:hAnsi="Book Antiqua" w:cs="Book Antiqua"/>
          <w:b/>
          <w:color w:val="000000"/>
          <w:lang w:eastAsia="zh-CN"/>
        </w:rPr>
      </w:pPr>
    </w:p>
    <w:p w14:paraId="64287DE6" w14:textId="0A6BD9D5" w:rsidR="00A77B3E" w:rsidRPr="004634DA" w:rsidRDefault="002876D5" w:rsidP="004634DA">
      <w:pPr>
        <w:spacing w:line="360" w:lineRule="auto"/>
        <w:jc w:val="both"/>
        <w:rPr>
          <w:rFonts w:ascii="Book Antiqua" w:hAnsi="Book Antiqua" w:cs="Book Antiqua"/>
          <w:b/>
          <w:color w:val="000000"/>
          <w:lang w:eastAsia="zh-CN"/>
        </w:rPr>
      </w:pPr>
      <w:r w:rsidRPr="004634DA">
        <w:rPr>
          <w:rFonts w:ascii="Book Antiqua" w:eastAsia="Book Antiqua" w:hAnsi="Book Antiqua" w:cs="Book Antiqua"/>
          <w:b/>
          <w:color w:val="000000"/>
        </w:rPr>
        <w:t>Figure Legends</w:t>
      </w:r>
    </w:p>
    <w:p w14:paraId="0072DDD7" w14:textId="0AC64CAC" w:rsidR="00E90756" w:rsidRPr="004634DA" w:rsidRDefault="004E0EA4" w:rsidP="004634DA">
      <w:pPr>
        <w:spacing w:line="360" w:lineRule="auto"/>
        <w:jc w:val="both"/>
        <w:rPr>
          <w:rFonts w:ascii="Book Antiqua" w:hAnsi="Book Antiqua"/>
          <w:lang w:eastAsia="zh-CN"/>
        </w:rPr>
      </w:pPr>
      <w:r>
        <w:rPr>
          <w:rFonts w:ascii="Book Antiqua" w:hAnsi="Book Antiqua"/>
          <w:noProof/>
          <w:lang w:eastAsia="zh-CN"/>
        </w:rPr>
        <w:drawing>
          <wp:inline distT="0" distB="0" distL="0" distR="0" wp14:anchorId="38A9F91E" wp14:editId="2B377D15">
            <wp:extent cx="5759450" cy="6743700"/>
            <wp:effectExtent l="0" t="0" r="0" b="0"/>
            <wp:docPr id="4" name="图片 4" descr="D:\樊佳茹-工作文件\第二次定稿\稿件编辑加工\稿件\已编稿件\排版发校对\76550\76550-PDF\76550-Figures\76550-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76550\76550-PDF\76550-Figures\76550-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9450" cy="6743700"/>
                    </a:xfrm>
                    <a:prstGeom prst="rect">
                      <a:avLst/>
                    </a:prstGeom>
                    <a:noFill/>
                    <a:ln>
                      <a:noFill/>
                    </a:ln>
                  </pic:spPr>
                </pic:pic>
              </a:graphicData>
            </a:graphic>
          </wp:inline>
        </w:drawing>
      </w:r>
    </w:p>
    <w:p w14:paraId="51B52931" w14:textId="47B282BA" w:rsidR="006F0D24" w:rsidRPr="004634DA" w:rsidRDefault="002876D5" w:rsidP="004634DA">
      <w:pPr>
        <w:spacing w:line="360" w:lineRule="auto"/>
        <w:jc w:val="both"/>
        <w:rPr>
          <w:rFonts w:ascii="Book Antiqua" w:eastAsia="Book Antiqua" w:hAnsi="Book Antiqua" w:cs="Book Antiqua"/>
          <w:color w:val="000000"/>
        </w:rPr>
      </w:pPr>
      <w:r w:rsidRPr="004634DA">
        <w:rPr>
          <w:rFonts w:ascii="Book Antiqua" w:eastAsia="Book Antiqua" w:hAnsi="Book Antiqua" w:cs="Book Antiqua"/>
          <w:b/>
          <w:bCs/>
          <w:color w:val="000000"/>
        </w:rPr>
        <w:t>Figure 1</w:t>
      </w:r>
      <w:r w:rsidRPr="004634DA">
        <w:rPr>
          <w:rFonts w:ascii="Book Antiqua" w:eastAsia="Book Antiqua" w:hAnsi="Book Antiqua" w:cs="Book Antiqua"/>
          <w:b/>
          <w:color w:val="000000"/>
        </w:rPr>
        <w:t xml:space="preserve"> Gut microbiota and its pathogenic role in non-communicable diseases development. </w:t>
      </w:r>
      <w:r w:rsidRPr="004634DA">
        <w:rPr>
          <w:rFonts w:ascii="Book Antiqua" w:eastAsia="Book Antiqua" w:hAnsi="Book Antiqua" w:cs="Book Antiqua"/>
          <w:color w:val="000000"/>
        </w:rPr>
        <w:t>A</w:t>
      </w:r>
      <w:r w:rsidR="00E90756" w:rsidRPr="004634DA">
        <w:rPr>
          <w:rFonts w:ascii="Book Antiqua" w:hAnsi="Book Antiqua" w:cs="Book Antiqua"/>
          <w:color w:val="000000"/>
          <w:lang w:eastAsia="zh-CN"/>
        </w:rPr>
        <w:t>:</w:t>
      </w:r>
      <w:r w:rsidRPr="004634DA">
        <w:rPr>
          <w:rFonts w:ascii="Book Antiqua" w:eastAsia="Book Antiqua" w:hAnsi="Book Antiqua" w:cs="Book Antiqua"/>
          <w:color w:val="000000"/>
        </w:rPr>
        <w:t xml:space="preserve"> Gut microbiota and obesity</w:t>
      </w:r>
      <w:r w:rsidR="00E90756" w:rsidRPr="004634DA">
        <w:rPr>
          <w:rFonts w:ascii="Book Antiqua" w:hAnsi="Book Antiqua" w:cs="Book Antiqua"/>
          <w:color w:val="000000"/>
          <w:lang w:eastAsia="zh-CN"/>
        </w:rPr>
        <w:t>;</w:t>
      </w:r>
      <w:r w:rsidRPr="004634DA">
        <w:rPr>
          <w:rFonts w:ascii="Book Antiqua" w:eastAsia="Book Antiqua" w:hAnsi="Book Antiqua" w:cs="Book Antiqua"/>
          <w:color w:val="000000"/>
        </w:rPr>
        <w:t xml:space="preserve"> B</w:t>
      </w:r>
      <w:r w:rsidR="00E90756" w:rsidRPr="004634DA">
        <w:rPr>
          <w:rFonts w:ascii="Book Antiqua" w:hAnsi="Book Antiqua" w:cs="Book Antiqua"/>
          <w:color w:val="000000"/>
          <w:lang w:eastAsia="zh-CN"/>
        </w:rPr>
        <w:t>:</w:t>
      </w:r>
      <w:r w:rsidRPr="004634DA">
        <w:rPr>
          <w:rFonts w:ascii="Book Antiqua" w:eastAsia="Book Antiqua" w:hAnsi="Book Antiqua" w:cs="Book Antiqua"/>
          <w:color w:val="000000"/>
        </w:rPr>
        <w:t xml:space="preserve"> Gut microbiota and celiac disease, </w:t>
      </w:r>
      <w:r w:rsidRPr="004634DA">
        <w:rPr>
          <w:rFonts w:ascii="Book Antiqua" w:eastAsia="Book Antiqua" w:hAnsi="Book Antiqua" w:cs="Book Antiqua"/>
          <w:color w:val="000000"/>
        </w:rPr>
        <w:lastRenderedPageBreak/>
        <w:t>cardiovascular disease, and rheumatic disease.</w:t>
      </w:r>
      <w:r w:rsidR="006F0D24" w:rsidRPr="004634DA">
        <w:rPr>
          <w:rFonts w:ascii="Book Antiqua" w:hAnsi="Book Antiqua" w:cs="Book Antiqua"/>
          <w:color w:val="000000"/>
          <w:lang w:eastAsia="zh-CN"/>
        </w:rPr>
        <w:t xml:space="preserve"> </w:t>
      </w:r>
      <w:r w:rsidR="006F0D24" w:rsidRPr="004634DA">
        <w:rPr>
          <w:rFonts w:ascii="Book Antiqua" w:eastAsia="Book Antiqua" w:hAnsi="Book Antiqua" w:cs="Book Antiqua"/>
          <w:color w:val="000000"/>
        </w:rPr>
        <w:t>SARS-CoV</w:t>
      </w:r>
      <w:r w:rsidR="006F0D24" w:rsidRPr="004634DA">
        <w:rPr>
          <w:rFonts w:ascii="Book Antiqua" w:hAnsi="Book Antiqua" w:cs="Book Antiqua"/>
          <w:color w:val="000000"/>
          <w:lang w:eastAsia="zh-CN"/>
        </w:rPr>
        <w:t>-</w:t>
      </w:r>
      <w:r w:rsidR="006F0D24" w:rsidRPr="004634DA">
        <w:rPr>
          <w:rFonts w:ascii="Book Antiqua" w:eastAsia="Book Antiqua" w:hAnsi="Book Antiqua" w:cs="Book Antiqua"/>
          <w:color w:val="000000"/>
        </w:rPr>
        <w:t xml:space="preserve">2: Severe </w:t>
      </w:r>
      <w:r w:rsidR="006F0D24" w:rsidRPr="004634DA">
        <w:rPr>
          <w:rFonts w:ascii="Book Antiqua" w:hAnsi="Book Antiqua" w:cs="Book Antiqua"/>
          <w:color w:val="000000"/>
          <w:lang w:eastAsia="zh-CN"/>
        </w:rPr>
        <w:t>a</w:t>
      </w:r>
      <w:r w:rsidR="006F0D24" w:rsidRPr="004634DA">
        <w:rPr>
          <w:rFonts w:ascii="Book Antiqua" w:eastAsia="Book Antiqua" w:hAnsi="Book Antiqua" w:cs="Book Antiqua"/>
          <w:color w:val="000000"/>
        </w:rPr>
        <w:t xml:space="preserve">cute </w:t>
      </w:r>
      <w:r w:rsidR="006F0D24" w:rsidRPr="004634DA">
        <w:rPr>
          <w:rFonts w:ascii="Book Antiqua" w:hAnsi="Book Antiqua" w:cs="Book Antiqua"/>
          <w:color w:val="000000"/>
          <w:lang w:eastAsia="zh-CN"/>
        </w:rPr>
        <w:t>r</w:t>
      </w:r>
      <w:r w:rsidR="006F0D24" w:rsidRPr="004634DA">
        <w:rPr>
          <w:rFonts w:ascii="Book Antiqua" w:eastAsia="Book Antiqua" w:hAnsi="Book Antiqua" w:cs="Book Antiqua"/>
          <w:color w:val="000000"/>
        </w:rPr>
        <w:t xml:space="preserve">espiratory </w:t>
      </w:r>
      <w:r w:rsidR="006F0D24" w:rsidRPr="004634DA">
        <w:rPr>
          <w:rFonts w:ascii="Book Antiqua" w:hAnsi="Book Antiqua" w:cs="Book Antiqua"/>
          <w:color w:val="000000"/>
          <w:lang w:eastAsia="zh-CN"/>
        </w:rPr>
        <w:t>s</w:t>
      </w:r>
      <w:r w:rsidR="006F0D24" w:rsidRPr="004634DA">
        <w:rPr>
          <w:rFonts w:ascii="Book Antiqua" w:eastAsia="Book Antiqua" w:hAnsi="Book Antiqua" w:cs="Book Antiqua"/>
          <w:color w:val="000000"/>
        </w:rPr>
        <w:t xml:space="preserve">yndrome coronavirus 2; SCFAs: Short </w:t>
      </w:r>
      <w:r w:rsidR="006F0D24" w:rsidRPr="004634DA">
        <w:rPr>
          <w:rFonts w:ascii="Book Antiqua" w:hAnsi="Book Antiqua" w:cs="Book Antiqua"/>
          <w:color w:val="000000"/>
          <w:lang w:eastAsia="zh-CN"/>
        </w:rPr>
        <w:t>c</w:t>
      </w:r>
      <w:r w:rsidR="006F0D24" w:rsidRPr="004634DA">
        <w:rPr>
          <w:rFonts w:ascii="Book Antiqua" w:eastAsia="Book Antiqua" w:hAnsi="Book Antiqua" w:cs="Book Antiqua"/>
          <w:color w:val="000000"/>
        </w:rPr>
        <w:t>hain fatty acids</w:t>
      </w:r>
      <w:r w:rsidR="004A371F" w:rsidRPr="004634DA">
        <w:rPr>
          <w:rFonts w:ascii="Book Antiqua" w:eastAsia="Book Antiqua" w:hAnsi="Book Antiqua" w:cs="Book Antiqua"/>
          <w:color w:val="000000"/>
        </w:rPr>
        <w:t>; Th: T-helper.</w:t>
      </w:r>
    </w:p>
    <w:p w14:paraId="2DFA1D76" w14:textId="66CD1505" w:rsidR="00E90756" w:rsidRDefault="00ED3653" w:rsidP="004634DA">
      <w:pPr>
        <w:spacing w:line="360" w:lineRule="auto"/>
        <w:jc w:val="both"/>
        <w:rPr>
          <w:rFonts w:ascii="Book Antiqua" w:hAnsi="Book Antiqua"/>
          <w:noProof/>
          <w:lang w:eastAsia="zh-CN"/>
        </w:rPr>
      </w:pPr>
      <w:r w:rsidRPr="004634DA">
        <w:rPr>
          <w:rFonts w:ascii="Book Antiqua" w:hAnsi="Book Antiqua" w:cs="Book Antiqua"/>
          <w:color w:val="000000"/>
          <w:lang w:eastAsia="zh-CN"/>
        </w:rPr>
        <w:br w:type="page"/>
      </w:r>
    </w:p>
    <w:p w14:paraId="64AC5FBE" w14:textId="5AFDEBC8" w:rsidR="00815671" w:rsidRPr="004634DA" w:rsidRDefault="00815671" w:rsidP="004634DA">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lastRenderedPageBreak/>
        <w:drawing>
          <wp:inline distT="0" distB="0" distL="0" distR="0" wp14:anchorId="568A3982" wp14:editId="5A431809">
            <wp:extent cx="5784850" cy="3517900"/>
            <wp:effectExtent l="0" t="0" r="6350" b="6350"/>
            <wp:docPr id="5" name="图片 5" descr="D:\樊佳茹-工作文件\第二次定稿\稿件编辑加工\稿件\已编稿件\排版发校对\76550\76550-PDF\76550-Figures\76550-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排版发校对\76550\76550-PDF\76550-Figures\76550-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4850" cy="3517900"/>
                    </a:xfrm>
                    <a:prstGeom prst="rect">
                      <a:avLst/>
                    </a:prstGeom>
                    <a:noFill/>
                    <a:ln>
                      <a:noFill/>
                    </a:ln>
                  </pic:spPr>
                </pic:pic>
              </a:graphicData>
            </a:graphic>
          </wp:inline>
        </w:drawing>
      </w:r>
    </w:p>
    <w:p w14:paraId="6F4902F1" w14:textId="77777777" w:rsidR="00A77B3E" w:rsidRPr="004634DA" w:rsidRDefault="002876D5" w:rsidP="004634DA">
      <w:pPr>
        <w:spacing w:line="360" w:lineRule="auto"/>
        <w:jc w:val="both"/>
        <w:rPr>
          <w:rFonts w:ascii="Book Antiqua" w:hAnsi="Book Antiqua" w:cs="Book Antiqua"/>
          <w:color w:val="000000"/>
          <w:lang w:eastAsia="zh-CN"/>
        </w:rPr>
      </w:pPr>
      <w:r w:rsidRPr="004634DA">
        <w:rPr>
          <w:rFonts w:ascii="Book Antiqua" w:eastAsia="Book Antiqua" w:hAnsi="Book Antiqua" w:cs="Book Antiqua"/>
          <w:b/>
          <w:bCs/>
          <w:color w:val="000000"/>
        </w:rPr>
        <w:t>Figure 2</w:t>
      </w:r>
      <w:r w:rsidRPr="004634DA">
        <w:rPr>
          <w:rFonts w:ascii="Book Antiqua" w:eastAsia="Book Antiqua" w:hAnsi="Book Antiqua" w:cs="Book Antiqua"/>
          <w:b/>
          <w:color w:val="000000"/>
        </w:rPr>
        <w:t xml:space="preserve"> Gut-lung axis and its possible involvement in </w:t>
      </w:r>
      <w:r w:rsidR="00784AE0" w:rsidRPr="004634DA">
        <w:rPr>
          <w:rFonts w:ascii="Book Antiqua" w:hAnsi="Book Antiqua" w:cs="Book Antiqua"/>
          <w:b/>
          <w:color w:val="000000"/>
          <w:lang w:eastAsia="zh-CN"/>
        </w:rPr>
        <w:t>c</w:t>
      </w:r>
      <w:r w:rsidR="00784AE0" w:rsidRPr="004634DA">
        <w:rPr>
          <w:rFonts w:ascii="Book Antiqua" w:eastAsia="Book Antiqua" w:hAnsi="Book Antiqua" w:cs="Book Antiqua"/>
          <w:b/>
          <w:color w:val="000000"/>
        </w:rPr>
        <w:t>oronavirus disease 2019</w:t>
      </w:r>
      <w:r w:rsidRPr="004634DA">
        <w:rPr>
          <w:rFonts w:ascii="Book Antiqua" w:eastAsia="Book Antiqua" w:hAnsi="Book Antiqua" w:cs="Book Antiqua"/>
          <w:b/>
          <w:color w:val="000000"/>
        </w:rPr>
        <w:t xml:space="preserve"> pathogenesis.</w:t>
      </w:r>
      <w:r w:rsidR="00245890" w:rsidRPr="004634DA">
        <w:rPr>
          <w:rFonts w:ascii="Book Antiqua" w:hAnsi="Book Antiqua"/>
          <w:b/>
          <w:lang w:eastAsia="zh-CN"/>
        </w:rPr>
        <w:t xml:space="preserve"> </w:t>
      </w:r>
      <w:r w:rsidRPr="004634DA">
        <w:rPr>
          <w:rFonts w:ascii="Book Antiqua" w:eastAsia="Book Antiqua" w:hAnsi="Book Antiqua" w:cs="Book Antiqua"/>
          <w:color w:val="000000"/>
        </w:rPr>
        <w:t>ACE</w:t>
      </w:r>
      <w:r w:rsidR="00434E12" w:rsidRPr="004634DA">
        <w:rPr>
          <w:rFonts w:ascii="Book Antiqua" w:hAnsi="Book Antiqua" w:cs="Book Antiqua"/>
          <w:color w:val="000000"/>
          <w:lang w:eastAsia="zh-CN"/>
        </w:rPr>
        <w:t>-</w:t>
      </w:r>
      <w:r w:rsidRPr="004634DA">
        <w:rPr>
          <w:rFonts w:ascii="Book Antiqua" w:eastAsia="Book Antiqua" w:hAnsi="Book Antiqua" w:cs="Book Antiqua"/>
          <w:color w:val="000000"/>
        </w:rPr>
        <w:t>2: Angiotensin-</w:t>
      </w:r>
      <w:r w:rsidR="000C1B81" w:rsidRPr="004634DA">
        <w:rPr>
          <w:rFonts w:ascii="Book Antiqua" w:hAnsi="Book Antiqua" w:cs="Book Antiqua"/>
          <w:color w:val="000000"/>
          <w:lang w:eastAsia="zh-CN"/>
        </w:rPr>
        <w:t>c</w:t>
      </w:r>
      <w:r w:rsidRPr="004634DA">
        <w:rPr>
          <w:rFonts w:ascii="Book Antiqua" w:eastAsia="Book Antiqua" w:hAnsi="Book Antiqua" w:cs="Book Antiqua"/>
          <w:color w:val="000000"/>
        </w:rPr>
        <w:t xml:space="preserve">onverting </w:t>
      </w:r>
      <w:r w:rsidR="000C1B81" w:rsidRPr="004634DA">
        <w:rPr>
          <w:rFonts w:ascii="Book Antiqua" w:hAnsi="Book Antiqua" w:cs="Book Antiqua"/>
          <w:color w:val="000000"/>
          <w:lang w:eastAsia="zh-CN"/>
        </w:rPr>
        <w:t>e</w:t>
      </w:r>
      <w:r w:rsidRPr="004634DA">
        <w:rPr>
          <w:rFonts w:ascii="Book Antiqua" w:eastAsia="Book Antiqua" w:hAnsi="Book Antiqua" w:cs="Book Antiqua"/>
          <w:color w:val="000000"/>
        </w:rPr>
        <w:t>nzyme 2; SARS-CoV</w:t>
      </w:r>
      <w:r w:rsidR="000C1B81" w:rsidRPr="004634DA">
        <w:rPr>
          <w:rFonts w:ascii="Book Antiqua" w:hAnsi="Book Antiqua" w:cs="Book Antiqua"/>
          <w:color w:val="000000"/>
          <w:lang w:eastAsia="zh-CN"/>
        </w:rPr>
        <w:t>-</w:t>
      </w:r>
      <w:r w:rsidRPr="004634DA">
        <w:rPr>
          <w:rFonts w:ascii="Book Antiqua" w:eastAsia="Book Antiqua" w:hAnsi="Book Antiqua" w:cs="Book Antiqua"/>
          <w:color w:val="000000"/>
        </w:rPr>
        <w:t xml:space="preserve">2: Severe </w:t>
      </w:r>
      <w:r w:rsidR="000C1B81" w:rsidRPr="004634DA">
        <w:rPr>
          <w:rFonts w:ascii="Book Antiqua" w:hAnsi="Book Antiqua" w:cs="Book Antiqua"/>
          <w:color w:val="000000"/>
          <w:lang w:eastAsia="zh-CN"/>
        </w:rPr>
        <w:t>a</w:t>
      </w:r>
      <w:r w:rsidRPr="004634DA">
        <w:rPr>
          <w:rFonts w:ascii="Book Antiqua" w:eastAsia="Book Antiqua" w:hAnsi="Book Antiqua" w:cs="Book Antiqua"/>
          <w:color w:val="000000"/>
        </w:rPr>
        <w:t xml:space="preserve">cute </w:t>
      </w:r>
      <w:r w:rsidR="000C1B81" w:rsidRPr="004634DA">
        <w:rPr>
          <w:rFonts w:ascii="Book Antiqua" w:hAnsi="Book Antiqua" w:cs="Book Antiqua"/>
          <w:color w:val="000000"/>
          <w:lang w:eastAsia="zh-CN"/>
        </w:rPr>
        <w:t>r</w:t>
      </w:r>
      <w:r w:rsidRPr="004634DA">
        <w:rPr>
          <w:rFonts w:ascii="Book Antiqua" w:eastAsia="Book Antiqua" w:hAnsi="Book Antiqua" w:cs="Book Antiqua"/>
          <w:color w:val="000000"/>
        </w:rPr>
        <w:t xml:space="preserve">espiratory </w:t>
      </w:r>
      <w:r w:rsidR="000C1B81" w:rsidRPr="004634DA">
        <w:rPr>
          <w:rFonts w:ascii="Book Antiqua" w:hAnsi="Book Antiqua" w:cs="Book Antiqua"/>
          <w:color w:val="000000"/>
          <w:lang w:eastAsia="zh-CN"/>
        </w:rPr>
        <w:t>s</w:t>
      </w:r>
      <w:r w:rsidRPr="004634DA">
        <w:rPr>
          <w:rFonts w:ascii="Book Antiqua" w:eastAsia="Book Antiqua" w:hAnsi="Book Antiqua" w:cs="Book Antiqua"/>
          <w:color w:val="000000"/>
        </w:rPr>
        <w:t>yndrome</w:t>
      </w:r>
      <w:r w:rsidR="00245890" w:rsidRPr="004634DA">
        <w:rPr>
          <w:rFonts w:ascii="Book Antiqua" w:eastAsia="Book Antiqua" w:hAnsi="Book Antiqua" w:cs="Book Antiqua"/>
          <w:color w:val="000000"/>
        </w:rPr>
        <w:t xml:space="preserve"> </w:t>
      </w:r>
      <w:r w:rsidRPr="004634DA">
        <w:rPr>
          <w:rFonts w:ascii="Book Antiqua" w:eastAsia="Book Antiqua" w:hAnsi="Book Antiqua" w:cs="Book Antiqua"/>
          <w:color w:val="000000"/>
        </w:rPr>
        <w:t xml:space="preserve">coronavirus 2; SCFAs: Short </w:t>
      </w:r>
      <w:r w:rsidR="009D0D63" w:rsidRPr="004634DA">
        <w:rPr>
          <w:rFonts w:ascii="Book Antiqua" w:hAnsi="Book Antiqua" w:cs="Book Antiqua"/>
          <w:color w:val="000000"/>
          <w:lang w:eastAsia="zh-CN"/>
        </w:rPr>
        <w:t>c</w:t>
      </w:r>
      <w:r w:rsidRPr="004634DA">
        <w:rPr>
          <w:rFonts w:ascii="Book Antiqua" w:eastAsia="Book Antiqua" w:hAnsi="Book Antiqua" w:cs="Book Antiqua"/>
          <w:color w:val="000000"/>
        </w:rPr>
        <w:t xml:space="preserve">hain </w:t>
      </w:r>
      <w:r w:rsidR="009D0D63" w:rsidRPr="004634DA">
        <w:rPr>
          <w:rFonts w:ascii="Book Antiqua" w:hAnsi="Book Antiqua" w:cs="Book Antiqua"/>
          <w:color w:val="000000"/>
          <w:lang w:eastAsia="zh-CN"/>
        </w:rPr>
        <w:t>f</w:t>
      </w:r>
      <w:r w:rsidRPr="004634DA">
        <w:rPr>
          <w:rFonts w:ascii="Book Antiqua" w:eastAsia="Book Antiqua" w:hAnsi="Book Antiqua" w:cs="Book Antiqua"/>
          <w:color w:val="000000"/>
        </w:rPr>
        <w:t xml:space="preserve">atty </w:t>
      </w:r>
      <w:r w:rsidR="009D0D63" w:rsidRPr="004634DA">
        <w:rPr>
          <w:rFonts w:ascii="Book Antiqua" w:hAnsi="Book Antiqua" w:cs="Book Antiqua"/>
          <w:color w:val="000000"/>
          <w:lang w:eastAsia="zh-CN"/>
        </w:rPr>
        <w:t>a</w:t>
      </w:r>
      <w:r w:rsidRPr="004634DA">
        <w:rPr>
          <w:rFonts w:ascii="Book Antiqua" w:eastAsia="Book Antiqua" w:hAnsi="Book Antiqua" w:cs="Book Antiqua"/>
          <w:color w:val="000000"/>
        </w:rPr>
        <w:t>cids</w:t>
      </w:r>
      <w:r w:rsidR="006F0D24" w:rsidRPr="004634DA">
        <w:rPr>
          <w:rFonts w:ascii="Book Antiqua" w:hAnsi="Book Antiqua" w:cs="Book Antiqua"/>
          <w:color w:val="000000"/>
          <w:lang w:eastAsia="zh-CN"/>
        </w:rPr>
        <w:t>.</w:t>
      </w:r>
    </w:p>
    <w:p w14:paraId="5F02D7E7" w14:textId="77777777" w:rsidR="00C02C7B" w:rsidRPr="004634DA" w:rsidRDefault="00C02C7B" w:rsidP="004634DA">
      <w:pPr>
        <w:spacing w:line="360" w:lineRule="auto"/>
        <w:jc w:val="both"/>
        <w:rPr>
          <w:rFonts w:ascii="Book Antiqua" w:hAnsi="Book Antiqua"/>
          <w:b/>
        </w:rPr>
      </w:pPr>
      <w:r w:rsidRPr="004634DA">
        <w:rPr>
          <w:rFonts w:ascii="Book Antiqua" w:hAnsi="Book Antiqua" w:cs="Book Antiqua"/>
          <w:color w:val="000000"/>
          <w:lang w:eastAsia="zh-CN"/>
        </w:rPr>
        <w:br w:type="page"/>
      </w:r>
      <w:r w:rsidRPr="004634DA">
        <w:rPr>
          <w:rFonts w:ascii="Book Antiqua" w:hAnsi="Book Antiqua"/>
          <w:b/>
        </w:rPr>
        <w:lastRenderedPageBreak/>
        <w:t xml:space="preserve">Table 1 Potential effects of </w:t>
      </w:r>
      <w:r w:rsidR="00C20DE8" w:rsidRPr="004634DA">
        <w:rPr>
          <w:rFonts w:ascii="Book Antiqua" w:hAnsi="Book Antiqua"/>
          <w:b/>
          <w:bCs/>
          <w:lang w:eastAsia="zh-CN"/>
        </w:rPr>
        <w:t>c</w:t>
      </w:r>
      <w:r w:rsidR="00C20DE8" w:rsidRPr="004634DA">
        <w:rPr>
          <w:rFonts w:ascii="Book Antiqua" w:eastAsia="Times New Roman" w:hAnsi="Book Antiqua"/>
          <w:b/>
          <w:bCs/>
        </w:rPr>
        <w:t>oronavirus disease 2019</w:t>
      </w:r>
      <w:r w:rsidRPr="004634DA">
        <w:rPr>
          <w:rFonts w:ascii="Book Antiqua" w:hAnsi="Book Antiqua"/>
          <w:b/>
        </w:rPr>
        <w:t xml:space="preserve"> on gut and lung microbiome</w:t>
      </w:r>
    </w:p>
    <w:tbl>
      <w:tblPr>
        <w:tblW w:w="10314" w:type="dxa"/>
        <w:tblBorders>
          <w:top w:val="single" w:sz="4" w:space="0" w:color="auto"/>
          <w:bottom w:val="single" w:sz="4" w:space="0" w:color="auto"/>
        </w:tblBorders>
        <w:tblLook w:val="04A0" w:firstRow="1" w:lastRow="0" w:firstColumn="1" w:lastColumn="0" w:noHBand="0" w:noVBand="1"/>
      </w:tblPr>
      <w:tblGrid>
        <w:gridCol w:w="4219"/>
        <w:gridCol w:w="6095"/>
      </w:tblGrid>
      <w:tr w:rsidR="00C02C7B" w:rsidRPr="004634DA" w14:paraId="3EBC44AB" w14:textId="77777777" w:rsidTr="009C2440">
        <w:tc>
          <w:tcPr>
            <w:tcW w:w="4219" w:type="dxa"/>
            <w:tcBorders>
              <w:top w:val="single" w:sz="4" w:space="0" w:color="auto"/>
              <w:bottom w:val="single" w:sz="4" w:space="0" w:color="auto"/>
            </w:tcBorders>
            <w:hideMark/>
          </w:tcPr>
          <w:p w14:paraId="0B21989B" w14:textId="77777777" w:rsidR="00C02C7B" w:rsidRPr="004634DA" w:rsidRDefault="00C02C7B" w:rsidP="004634DA">
            <w:pPr>
              <w:spacing w:line="360" w:lineRule="auto"/>
              <w:jc w:val="both"/>
              <w:rPr>
                <w:rFonts w:ascii="Book Antiqua" w:eastAsia="SimSun" w:hAnsi="Book Antiqua"/>
                <w:b/>
              </w:rPr>
            </w:pPr>
            <w:r w:rsidRPr="004634DA">
              <w:rPr>
                <w:rFonts w:ascii="Book Antiqua" w:hAnsi="Book Antiqua"/>
                <w:b/>
              </w:rPr>
              <w:t>Gut microbiome</w:t>
            </w:r>
          </w:p>
        </w:tc>
        <w:tc>
          <w:tcPr>
            <w:tcW w:w="6095" w:type="dxa"/>
            <w:tcBorders>
              <w:top w:val="single" w:sz="4" w:space="0" w:color="auto"/>
              <w:bottom w:val="single" w:sz="4" w:space="0" w:color="auto"/>
            </w:tcBorders>
            <w:hideMark/>
          </w:tcPr>
          <w:p w14:paraId="22E82410" w14:textId="77777777" w:rsidR="00C02C7B" w:rsidRPr="004634DA" w:rsidRDefault="00C02C7B" w:rsidP="004634DA">
            <w:pPr>
              <w:spacing w:line="360" w:lineRule="auto"/>
              <w:jc w:val="both"/>
              <w:rPr>
                <w:rFonts w:ascii="Book Antiqua" w:eastAsia="SimSun" w:hAnsi="Book Antiqua"/>
                <w:b/>
              </w:rPr>
            </w:pPr>
            <w:r w:rsidRPr="004634DA">
              <w:rPr>
                <w:rFonts w:ascii="Book Antiqua" w:hAnsi="Book Antiqua"/>
                <w:b/>
              </w:rPr>
              <w:t>Lung microbiome</w:t>
            </w:r>
          </w:p>
        </w:tc>
      </w:tr>
      <w:tr w:rsidR="00C02C7B" w:rsidRPr="004634DA" w14:paraId="643BAD4F" w14:textId="77777777" w:rsidTr="009C2440">
        <w:trPr>
          <w:trHeight w:val="1957"/>
        </w:trPr>
        <w:tc>
          <w:tcPr>
            <w:tcW w:w="4219" w:type="dxa"/>
            <w:tcBorders>
              <w:top w:val="single" w:sz="4" w:space="0" w:color="auto"/>
            </w:tcBorders>
          </w:tcPr>
          <w:p w14:paraId="57A31934" w14:textId="77777777" w:rsidR="00C02C7B" w:rsidRPr="004634DA" w:rsidRDefault="00C02C7B" w:rsidP="004634DA">
            <w:pPr>
              <w:pStyle w:val="NormalWeb"/>
              <w:spacing w:before="0" w:beforeAutospacing="0" w:after="0" w:afterAutospacing="0" w:line="360" w:lineRule="auto"/>
              <w:contextualSpacing/>
              <w:jc w:val="both"/>
              <w:rPr>
                <w:rFonts w:ascii="Book Antiqua" w:hAnsi="Book Antiqua"/>
              </w:rPr>
            </w:pPr>
            <w:r w:rsidRPr="004634DA">
              <w:rPr>
                <w:rFonts w:ascii="Book Antiqua" w:hAnsi="Book Antiqua"/>
              </w:rPr>
              <w:t>Changes in the diversity of the intestinal microbiota have been found:</w:t>
            </w:r>
            <w:r w:rsidR="00524C6B" w:rsidRPr="004634DA">
              <w:rPr>
                <w:rFonts w:ascii="Book Antiqua" w:hAnsi="Book Antiqua"/>
              </w:rPr>
              <w:t xml:space="preserve"> (1) D</w:t>
            </w:r>
            <w:r w:rsidRPr="004634DA">
              <w:rPr>
                <w:rFonts w:ascii="Book Antiqua" w:hAnsi="Book Antiqua"/>
              </w:rPr>
              <w:t xml:space="preserve">ecrease in the relative abundance of beneficial microbes (such as </w:t>
            </w:r>
            <w:proofErr w:type="spellStart"/>
            <w:r w:rsidRPr="004634DA">
              <w:rPr>
                <w:rFonts w:ascii="Book Antiqua" w:hAnsi="Book Antiqua"/>
              </w:rPr>
              <w:t>Agathobacter</w:t>
            </w:r>
            <w:proofErr w:type="spellEnd"/>
            <w:r w:rsidRPr="004634DA">
              <w:rPr>
                <w:rFonts w:ascii="Book Antiqua" w:hAnsi="Book Antiqua"/>
              </w:rPr>
              <w:t xml:space="preserve">, </w:t>
            </w:r>
            <w:proofErr w:type="spellStart"/>
            <w:r w:rsidRPr="004634DA">
              <w:rPr>
                <w:rFonts w:ascii="Book Antiqua" w:hAnsi="Book Antiqua"/>
              </w:rPr>
              <w:t>Fusicatenibacter</w:t>
            </w:r>
            <w:proofErr w:type="spellEnd"/>
            <w:r w:rsidRPr="004634DA">
              <w:rPr>
                <w:rFonts w:ascii="Book Antiqua" w:hAnsi="Book Antiqua"/>
              </w:rPr>
              <w:t xml:space="preserve">, </w:t>
            </w:r>
            <w:proofErr w:type="spellStart"/>
            <w:r w:rsidRPr="004634DA">
              <w:rPr>
                <w:rFonts w:ascii="Book Antiqua" w:hAnsi="Book Antiqua"/>
              </w:rPr>
              <w:t>Roseburia</w:t>
            </w:r>
            <w:proofErr w:type="spellEnd"/>
            <w:r w:rsidRPr="004634DA">
              <w:rPr>
                <w:rFonts w:ascii="Book Antiqua" w:hAnsi="Book Antiqua"/>
              </w:rPr>
              <w:t xml:space="preserve"> and </w:t>
            </w:r>
            <w:proofErr w:type="spellStart"/>
            <w:r w:rsidRPr="004634DA">
              <w:rPr>
                <w:rFonts w:ascii="Book Antiqua" w:hAnsi="Book Antiqua"/>
              </w:rPr>
              <w:t>Ruminococcaceae</w:t>
            </w:r>
            <w:proofErr w:type="spellEnd"/>
            <w:r w:rsidRPr="004634DA">
              <w:rPr>
                <w:rFonts w:ascii="Book Antiqua" w:hAnsi="Book Antiqua"/>
              </w:rPr>
              <w:t xml:space="preserve"> UCG−013)</w:t>
            </w:r>
            <w:r w:rsidR="00524C6B" w:rsidRPr="004634DA">
              <w:rPr>
                <w:rFonts w:ascii="Book Antiqua" w:hAnsi="Book Antiqua"/>
              </w:rPr>
              <w:t xml:space="preserve">; and (2) </w:t>
            </w:r>
            <w:proofErr w:type="spellStart"/>
            <w:r w:rsidR="00524C6B" w:rsidRPr="004634DA">
              <w:rPr>
                <w:rFonts w:ascii="Book Antiqua" w:hAnsi="Book Antiqua"/>
              </w:rPr>
              <w:t>O</w:t>
            </w:r>
            <w:r w:rsidRPr="004634DA">
              <w:rPr>
                <w:rFonts w:ascii="Book Antiqua" w:hAnsi="Book Antiqua"/>
              </w:rPr>
              <w:t>redominance</w:t>
            </w:r>
            <w:proofErr w:type="spellEnd"/>
            <w:r w:rsidRPr="004634DA">
              <w:rPr>
                <w:rFonts w:ascii="Book Antiqua" w:hAnsi="Book Antiqua"/>
              </w:rPr>
              <w:t xml:space="preserve"> of opportunistic genera (such as Actinomyces, </w:t>
            </w:r>
            <w:proofErr w:type="spellStart"/>
            <w:r w:rsidRPr="004634DA">
              <w:rPr>
                <w:rFonts w:ascii="Book Antiqua" w:hAnsi="Book Antiqua"/>
              </w:rPr>
              <w:t>Rothia</w:t>
            </w:r>
            <w:proofErr w:type="spellEnd"/>
            <w:r w:rsidRPr="004634DA">
              <w:rPr>
                <w:rFonts w:ascii="Book Antiqua" w:hAnsi="Book Antiqua"/>
              </w:rPr>
              <w:t>,</w:t>
            </w:r>
            <w:r w:rsidR="00524C6B" w:rsidRPr="004634DA">
              <w:rPr>
                <w:rFonts w:ascii="Book Antiqua" w:hAnsi="Book Antiqua"/>
              </w:rPr>
              <w:t xml:space="preserve"> Streptococcus) and </w:t>
            </w:r>
            <w:proofErr w:type="spellStart"/>
            <w:r w:rsidR="00524C6B" w:rsidRPr="00E75D9A">
              <w:rPr>
                <w:rFonts w:ascii="Book Antiqua" w:hAnsi="Book Antiqua"/>
                <w:i/>
              </w:rPr>
              <w:t>Veillonella</w:t>
            </w:r>
            <w:proofErr w:type="spellEnd"/>
            <w:r w:rsidRPr="004634DA">
              <w:rPr>
                <w:rFonts w:ascii="Book Antiqua" w:hAnsi="Book Antiqua"/>
                <w:vertAlign w:val="superscript"/>
              </w:rPr>
              <w:t>[24]</w:t>
            </w:r>
          </w:p>
        </w:tc>
        <w:tc>
          <w:tcPr>
            <w:tcW w:w="6095" w:type="dxa"/>
            <w:tcBorders>
              <w:top w:val="single" w:sz="4" w:space="0" w:color="auto"/>
            </w:tcBorders>
          </w:tcPr>
          <w:p w14:paraId="270ACBDD" w14:textId="77777777" w:rsidR="00C02C7B" w:rsidRPr="004634DA" w:rsidRDefault="00C02C7B" w:rsidP="004634DA">
            <w:pPr>
              <w:pStyle w:val="NormalWeb"/>
              <w:spacing w:before="0" w:beforeAutospacing="0" w:after="0" w:afterAutospacing="0" w:line="360" w:lineRule="auto"/>
              <w:contextualSpacing/>
              <w:jc w:val="both"/>
              <w:rPr>
                <w:rFonts w:ascii="Book Antiqua" w:hAnsi="Book Antiqua"/>
              </w:rPr>
            </w:pPr>
            <w:r w:rsidRPr="004634DA">
              <w:rPr>
                <w:rFonts w:ascii="Book Antiqua" w:hAnsi="Book Antiqua"/>
              </w:rPr>
              <w:t>Changes in the diversity of the lung microbiota have been found:</w:t>
            </w:r>
            <w:r w:rsidR="003D2CF4" w:rsidRPr="004634DA">
              <w:rPr>
                <w:rFonts w:ascii="Book Antiqua" w:hAnsi="Book Antiqua"/>
              </w:rPr>
              <w:t xml:space="preserve"> (1) P</w:t>
            </w:r>
            <w:r w:rsidRPr="004634DA">
              <w:rPr>
                <w:rFonts w:ascii="Book Antiqua" w:hAnsi="Book Antiqua"/>
              </w:rPr>
              <w:t xml:space="preserve">revalence of Acinetobacter, </w:t>
            </w:r>
            <w:proofErr w:type="spellStart"/>
            <w:r w:rsidRPr="004634DA">
              <w:rPr>
                <w:rFonts w:ascii="Book Antiqua" w:hAnsi="Book Antiqua"/>
              </w:rPr>
              <w:t>Brevundimonas</w:t>
            </w:r>
            <w:proofErr w:type="spellEnd"/>
            <w:r w:rsidRPr="004634DA">
              <w:rPr>
                <w:rFonts w:ascii="Book Antiqua" w:hAnsi="Book Antiqua"/>
              </w:rPr>
              <w:t xml:space="preserve">, </w:t>
            </w:r>
            <w:proofErr w:type="spellStart"/>
            <w:r w:rsidRPr="004634DA">
              <w:rPr>
                <w:rFonts w:ascii="Book Antiqua" w:hAnsi="Book Antiqua"/>
              </w:rPr>
              <w:t>Burkholderia</w:t>
            </w:r>
            <w:proofErr w:type="spellEnd"/>
            <w:r w:rsidRPr="004634DA">
              <w:rPr>
                <w:rFonts w:ascii="Book Antiqua" w:hAnsi="Book Antiqua"/>
              </w:rPr>
              <w:t xml:space="preserve">, </w:t>
            </w:r>
            <w:proofErr w:type="spellStart"/>
            <w:r w:rsidRPr="004634DA">
              <w:rPr>
                <w:rFonts w:ascii="Book Antiqua" w:hAnsi="Book Antiqua"/>
              </w:rPr>
              <w:t>Chryseobacterium</w:t>
            </w:r>
            <w:proofErr w:type="spellEnd"/>
            <w:r w:rsidRPr="004634DA">
              <w:rPr>
                <w:rFonts w:ascii="Book Antiqua" w:hAnsi="Book Antiqua"/>
              </w:rPr>
              <w:t xml:space="preserve">, </w:t>
            </w:r>
            <w:proofErr w:type="spellStart"/>
            <w:r w:rsidRPr="004634DA">
              <w:rPr>
                <w:rFonts w:ascii="Book Antiqua" w:hAnsi="Book Antiqua"/>
              </w:rPr>
              <w:t>Sphingobium</w:t>
            </w:r>
            <w:proofErr w:type="spellEnd"/>
            <w:r w:rsidRPr="004634DA">
              <w:rPr>
                <w:rFonts w:ascii="Book Antiqua" w:hAnsi="Book Antiqua"/>
              </w:rPr>
              <w:t xml:space="preserve"> species</w:t>
            </w:r>
            <w:r w:rsidR="003D2CF4" w:rsidRPr="004634DA">
              <w:rPr>
                <w:rFonts w:ascii="Book Antiqua" w:hAnsi="Book Antiqua"/>
              </w:rPr>
              <w:t xml:space="preserve"> and Enterobacteriaceae members; and (2) </w:t>
            </w:r>
            <w:r w:rsidR="008D6C14" w:rsidRPr="004634DA">
              <w:rPr>
                <w:rFonts w:ascii="Book Antiqua" w:hAnsi="Book Antiqua"/>
              </w:rPr>
              <w:t>A</w:t>
            </w:r>
            <w:r w:rsidRPr="004634DA">
              <w:rPr>
                <w:rFonts w:ascii="Book Antiqua" w:hAnsi="Book Antiqua"/>
              </w:rPr>
              <w:t xml:space="preserve">mong </w:t>
            </w:r>
            <w:proofErr w:type="spellStart"/>
            <w:r w:rsidRPr="004634DA">
              <w:rPr>
                <w:rFonts w:ascii="Book Antiqua" w:hAnsi="Book Antiqua"/>
              </w:rPr>
              <w:t>mycetes</w:t>
            </w:r>
            <w:proofErr w:type="spellEnd"/>
            <w:r w:rsidRPr="004634DA">
              <w:rPr>
                <w:rFonts w:ascii="Book Antiqua" w:hAnsi="Book Antiqua"/>
              </w:rPr>
              <w:t xml:space="preserve">, prevalence of Cryptococcus, followed by Aspergillus, Alternaria, </w:t>
            </w:r>
            <w:proofErr w:type="spellStart"/>
            <w:r w:rsidRPr="004634DA">
              <w:rPr>
                <w:rFonts w:ascii="Book Antiqua" w:hAnsi="Book Antiqua"/>
              </w:rPr>
              <w:t>Dipodascus</w:t>
            </w:r>
            <w:proofErr w:type="spellEnd"/>
            <w:r w:rsidRPr="004634DA">
              <w:rPr>
                <w:rFonts w:ascii="Book Antiqua" w:hAnsi="Book Antiqua"/>
              </w:rPr>
              <w:t xml:space="preserve">, </w:t>
            </w:r>
            <w:proofErr w:type="spellStart"/>
            <w:r w:rsidRPr="004634DA">
              <w:rPr>
                <w:rFonts w:ascii="Book Antiqua" w:hAnsi="Book Antiqua"/>
              </w:rPr>
              <w:t>Mortierella</w:t>
            </w:r>
            <w:proofErr w:type="spellEnd"/>
            <w:r w:rsidRPr="004634DA">
              <w:rPr>
                <w:rFonts w:ascii="Book Antiqua" w:hAnsi="Book Antiqua"/>
              </w:rPr>
              <w:t xml:space="preserve">, </w:t>
            </w:r>
            <w:proofErr w:type="spellStart"/>
            <w:r w:rsidRPr="004634DA">
              <w:rPr>
                <w:rFonts w:ascii="Book Antiqua" w:hAnsi="Book Antiqua"/>
              </w:rPr>
              <w:t>Naganishia</w:t>
            </w:r>
            <w:proofErr w:type="spellEnd"/>
            <w:r w:rsidRPr="004634DA">
              <w:rPr>
                <w:rFonts w:ascii="Book Antiqua" w:hAnsi="Book Antiqua"/>
              </w:rPr>
              <w:t xml:space="preserve">, </w:t>
            </w:r>
            <w:proofErr w:type="spellStart"/>
            <w:r w:rsidRPr="004634DA">
              <w:rPr>
                <w:rFonts w:ascii="Book Antiqua" w:hAnsi="Book Antiqua"/>
              </w:rPr>
              <w:t>Diutina</w:t>
            </w:r>
            <w:proofErr w:type="spellEnd"/>
            <w:r w:rsidRPr="004634DA">
              <w:rPr>
                <w:rFonts w:ascii="Book Antiqua" w:hAnsi="Book Antiqua"/>
              </w:rPr>
              <w:t>, Candida, Cladospor</w:t>
            </w:r>
            <w:r w:rsidR="00CF4FE9" w:rsidRPr="004634DA">
              <w:rPr>
                <w:rFonts w:ascii="Book Antiqua" w:hAnsi="Book Antiqua"/>
              </w:rPr>
              <w:t xml:space="preserve">ium, </w:t>
            </w:r>
            <w:proofErr w:type="spellStart"/>
            <w:r w:rsidR="00CF4FE9" w:rsidRPr="004634DA">
              <w:rPr>
                <w:rFonts w:ascii="Book Antiqua" w:hAnsi="Book Antiqua"/>
              </w:rPr>
              <w:t>Issatchenkia</w:t>
            </w:r>
            <w:proofErr w:type="spellEnd"/>
            <w:r w:rsidR="00CF4FE9" w:rsidRPr="004634DA">
              <w:rPr>
                <w:rFonts w:ascii="Book Antiqua" w:hAnsi="Book Antiqua"/>
              </w:rPr>
              <w:t xml:space="preserve">, and </w:t>
            </w:r>
            <w:proofErr w:type="spellStart"/>
            <w:r w:rsidR="00CF4FE9" w:rsidRPr="004634DA">
              <w:rPr>
                <w:rFonts w:ascii="Book Antiqua" w:hAnsi="Book Antiqua"/>
              </w:rPr>
              <w:t>Wallemia</w:t>
            </w:r>
            <w:proofErr w:type="spellEnd"/>
            <w:r w:rsidRPr="004634DA">
              <w:rPr>
                <w:rFonts w:ascii="Book Antiqua" w:hAnsi="Book Antiqua"/>
                <w:vertAlign w:val="superscript"/>
              </w:rPr>
              <w:t>[29]</w:t>
            </w:r>
          </w:p>
        </w:tc>
      </w:tr>
      <w:tr w:rsidR="00C02C7B" w:rsidRPr="004634DA" w14:paraId="31BBC4AA" w14:textId="77777777" w:rsidTr="009C2440">
        <w:trPr>
          <w:trHeight w:val="6566"/>
        </w:trPr>
        <w:tc>
          <w:tcPr>
            <w:tcW w:w="4219" w:type="dxa"/>
            <w:hideMark/>
          </w:tcPr>
          <w:p w14:paraId="6074893D" w14:textId="77777777" w:rsidR="00C02C7B" w:rsidRPr="004634DA" w:rsidRDefault="00C06C98" w:rsidP="004634DA">
            <w:pPr>
              <w:pStyle w:val="NormalWeb"/>
              <w:spacing w:before="0" w:beforeAutospacing="0" w:after="0" w:afterAutospacing="0" w:line="360" w:lineRule="auto"/>
              <w:contextualSpacing/>
              <w:jc w:val="both"/>
              <w:rPr>
                <w:rFonts w:ascii="Book Antiqua" w:hAnsi="Book Antiqua"/>
              </w:rPr>
            </w:pPr>
            <w:r w:rsidRPr="004634DA">
              <w:rPr>
                <w:rFonts w:ascii="Book Antiqua" w:hAnsi="Book Antiqua"/>
              </w:rPr>
              <w:t>COVID-19 severity: (1) W</w:t>
            </w:r>
            <w:r w:rsidR="00C02C7B" w:rsidRPr="004634DA">
              <w:rPr>
                <w:rFonts w:ascii="Book Antiqua" w:hAnsi="Book Antiqua"/>
              </w:rPr>
              <w:t xml:space="preserve">as positively associated to the relative abundance of </w:t>
            </w:r>
            <w:proofErr w:type="spellStart"/>
            <w:r w:rsidR="00C02C7B" w:rsidRPr="004634DA">
              <w:rPr>
                <w:rFonts w:ascii="Book Antiqua" w:hAnsi="Book Antiqua"/>
              </w:rPr>
              <w:t>Coprobacillus</w:t>
            </w:r>
            <w:proofErr w:type="spellEnd"/>
            <w:r w:rsidR="00C02C7B" w:rsidRPr="004634DA">
              <w:rPr>
                <w:rFonts w:ascii="Book Antiqua" w:hAnsi="Book Antiqua"/>
              </w:rPr>
              <w:t xml:space="preserve">, </w:t>
            </w:r>
            <w:r w:rsidR="00C02C7B" w:rsidRPr="00B86634">
              <w:rPr>
                <w:rFonts w:ascii="Book Antiqua" w:hAnsi="Book Antiqua"/>
                <w:i/>
              </w:rPr>
              <w:t>Clostridium</w:t>
            </w:r>
            <w:r w:rsidR="00C02C7B" w:rsidRPr="004634DA">
              <w:rPr>
                <w:rFonts w:ascii="Book Antiqua" w:hAnsi="Book Antiqua"/>
              </w:rPr>
              <w:t xml:space="preserve"> </w:t>
            </w:r>
            <w:proofErr w:type="spellStart"/>
            <w:r w:rsidR="00C02C7B" w:rsidRPr="004634DA">
              <w:rPr>
                <w:rFonts w:ascii="Book Antiqua" w:hAnsi="Book Antiqua"/>
              </w:rPr>
              <w:t>ram</w:t>
            </w:r>
            <w:r w:rsidRPr="004634DA">
              <w:rPr>
                <w:rFonts w:ascii="Book Antiqua" w:hAnsi="Book Antiqua"/>
              </w:rPr>
              <w:t>osum</w:t>
            </w:r>
            <w:proofErr w:type="spellEnd"/>
            <w:r w:rsidRPr="004634DA">
              <w:rPr>
                <w:rFonts w:ascii="Book Antiqua" w:hAnsi="Book Antiqua"/>
              </w:rPr>
              <w:t xml:space="preserve">, and </w:t>
            </w:r>
            <w:r w:rsidRPr="00B86634">
              <w:rPr>
                <w:rFonts w:ascii="Book Antiqua" w:hAnsi="Book Antiqua"/>
                <w:i/>
              </w:rPr>
              <w:t>Clostridium</w:t>
            </w:r>
            <w:r w:rsidRPr="004634DA">
              <w:rPr>
                <w:rFonts w:ascii="Book Antiqua" w:hAnsi="Book Antiqua"/>
              </w:rPr>
              <w:t xml:space="preserve"> </w:t>
            </w:r>
            <w:proofErr w:type="spellStart"/>
            <w:r w:rsidRPr="004634DA">
              <w:rPr>
                <w:rFonts w:ascii="Book Antiqua" w:hAnsi="Book Antiqua"/>
              </w:rPr>
              <w:t>hathewayi</w:t>
            </w:r>
            <w:proofErr w:type="spellEnd"/>
            <w:r w:rsidRPr="004634DA">
              <w:rPr>
                <w:rFonts w:ascii="Book Antiqua" w:hAnsi="Book Antiqua"/>
              </w:rPr>
              <w:t>; and (2) W</w:t>
            </w:r>
            <w:r w:rsidR="00C02C7B" w:rsidRPr="004634DA">
              <w:rPr>
                <w:rFonts w:ascii="Book Antiqua" w:hAnsi="Book Antiqua"/>
              </w:rPr>
              <w:t xml:space="preserve">as inversely associated to the abundance of </w:t>
            </w:r>
            <w:proofErr w:type="spellStart"/>
            <w:r w:rsidR="00C02C7B" w:rsidRPr="004634DA">
              <w:rPr>
                <w:rFonts w:ascii="Book Antiqua" w:hAnsi="Book Antiqua"/>
              </w:rPr>
              <w:t>Faecalibacterium</w:t>
            </w:r>
            <w:proofErr w:type="spellEnd"/>
            <w:r w:rsidR="00C02C7B" w:rsidRPr="004634DA">
              <w:rPr>
                <w:rFonts w:ascii="Book Antiqua" w:hAnsi="Book Antiqua"/>
              </w:rPr>
              <w:t xml:space="preserve"> </w:t>
            </w:r>
            <w:proofErr w:type="spellStart"/>
            <w:r w:rsidR="00C02C7B" w:rsidRPr="004634DA">
              <w:rPr>
                <w:rFonts w:ascii="Book Antiqua" w:hAnsi="Book Antiqua"/>
              </w:rPr>
              <w:t>prausnitzii</w:t>
            </w:r>
            <w:proofErr w:type="spellEnd"/>
            <w:r w:rsidR="00C02C7B" w:rsidRPr="004634DA">
              <w:rPr>
                <w:rFonts w:ascii="Book Antiqua" w:hAnsi="Book Antiqua"/>
              </w:rPr>
              <w:t xml:space="preserve"> (which favors an anti</w:t>
            </w:r>
            <w:r w:rsidR="006436C0" w:rsidRPr="004634DA">
              <w:rPr>
                <w:rFonts w:ascii="Book Antiqua" w:hAnsi="Book Antiqua"/>
              </w:rPr>
              <w:t>-inflammatory microenvironment)</w:t>
            </w:r>
            <w:r w:rsidR="00C02C7B" w:rsidRPr="004634DA">
              <w:rPr>
                <w:rFonts w:ascii="Book Antiqua" w:hAnsi="Book Antiqua"/>
                <w:vertAlign w:val="superscript"/>
              </w:rPr>
              <w:t>[25]</w:t>
            </w:r>
          </w:p>
        </w:tc>
        <w:tc>
          <w:tcPr>
            <w:tcW w:w="6095" w:type="dxa"/>
            <w:hideMark/>
          </w:tcPr>
          <w:p w14:paraId="71C1C552" w14:textId="77777777" w:rsidR="00C02C7B" w:rsidRPr="004634DA" w:rsidRDefault="00C02C7B" w:rsidP="004634DA">
            <w:pPr>
              <w:pStyle w:val="NormalWeb"/>
              <w:spacing w:before="0" w:beforeAutospacing="0" w:after="0" w:afterAutospacing="0" w:line="360" w:lineRule="auto"/>
              <w:jc w:val="both"/>
              <w:rPr>
                <w:rFonts w:ascii="Book Antiqua" w:hAnsi="Book Antiqua"/>
              </w:rPr>
            </w:pPr>
            <w:r w:rsidRPr="004634DA">
              <w:rPr>
                <w:rFonts w:ascii="Book Antiqua" w:hAnsi="Book Antiqua"/>
              </w:rPr>
              <w:t>The bronchoalveolar lavage fluid of COVID-19 patients characterized by relative abundance of:</w:t>
            </w:r>
            <w:r w:rsidR="0075686C" w:rsidRPr="004634DA">
              <w:rPr>
                <w:rFonts w:ascii="Book Antiqua" w:hAnsi="Book Antiqua"/>
              </w:rPr>
              <w:t xml:space="preserve"> (1) </w:t>
            </w:r>
            <w:r w:rsidRPr="004634DA">
              <w:rPr>
                <w:rFonts w:ascii="Book Antiqua" w:hAnsi="Book Antiqua"/>
              </w:rPr>
              <w:t xml:space="preserve">Lactic acid bacteria such as </w:t>
            </w:r>
            <w:r w:rsidRPr="004634DA">
              <w:rPr>
                <w:rFonts w:ascii="Book Antiqua" w:hAnsi="Book Antiqua"/>
                <w:iCs/>
              </w:rPr>
              <w:t>Lactobacillus fermentum</w:t>
            </w:r>
            <w:r w:rsidRPr="004634DA">
              <w:rPr>
                <w:rFonts w:ascii="Book Antiqua" w:hAnsi="Book Antiqua"/>
              </w:rPr>
              <w:t xml:space="preserve">, </w:t>
            </w:r>
            <w:r w:rsidRPr="004634DA">
              <w:rPr>
                <w:rFonts w:ascii="Book Antiqua" w:hAnsi="Book Antiqua"/>
                <w:iCs/>
              </w:rPr>
              <w:t xml:space="preserve">Lactobacillus </w:t>
            </w:r>
            <w:proofErr w:type="spellStart"/>
            <w:r w:rsidRPr="004634DA">
              <w:rPr>
                <w:rFonts w:ascii="Book Antiqua" w:hAnsi="Book Antiqua"/>
                <w:iCs/>
              </w:rPr>
              <w:t>reuteri</w:t>
            </w:r>
            <w:proofErr w:type="spellEnd"/>
            <w:r w:rsidRPr="004634DA">
              <w:rPr>
                <w:rFonts w:ascii="Book Antiqua" w:hAnsi="Book Antiqua"/>
              </w:rPr>
              <w:t xml:space="preserve">, </w:t>
            </w:r>
            <w:r w:rsidRPr="004634DA">
              <w:rPr>
                <w:rFonts w:ascii="Book Antiqua" w:hAnsi="Book Antiqua"/>
                <w:iCs/>
              </w:rPr>
              <w:t xml:space="preserve">Lactobacillus </w:t>
            </w:r>
            <w:proofErr w:type="spellStart"/>
            <w:r w:rsidRPr="004634DA">
              <w:rPr>
                <w:rFonts w:ascii="Book Antiqua" w:hAnsi="Book Antiqua"/>
                <w:iCs/>
              </w:rPr>
              <w:t>delbrueckii</w:t>
            </w:r>
            <w:proofErr w:type="spellEnd"/>
            <w:r w:rsidRPr="004634DA">
              <w:rPr>
                <w:rFonts w:ascii="Book Antiqua" w:hAnsi="Book Antiqua"/>
                <w:iCs/>
              </w:rPr>
              <w:t xml:space="preserve">, </w:t>
            </w:r>
            <w:r w:rsidRPr="004634DA">
              <w:rPr>
                <w:rFonts w:ascii="Book Antiqua" w:hAnsi="Book Antiqua"/>
              </w:rPr>
              <w:t xml:space="preserve">and </w:t>
            </w:r>
            <w:r w:rsidR="0075686C" w:rsidRPr="004634DA">
              <w:rPr>
                <w:rFonts w:ascii="Book Antiqua" w:hAnsi="Book Antiqua"/>
                <w:iCs/>
              </w:rPr>
              <w:t xml:space="preserve">Lactobacillus </w:t>
            </w:r>
            <w:proofErr w:type="spellStart"/>
            <w:r w:rsidR="0075686C" w:rsidRPr="004634DA">
              <w:rPr>
                <w:rFonts w:ascii="Book Antiqua" w:hAnsi="Book Antiqua"/>
                <w:iCs/>
              </w:rPr>
              <w:t>salivarius</w:t>
            </w:r>
            <w:proofErr w:type="spellEnd"/>
            <w:r w:rsidR="0075686C" w:rsidRPr="004634DA">
              <w:rPr>
                <w:rFonts w:ascii="Book Antiqua" w:hAnsi="Book Antiqua"/>
                <w:iCs/>
              </w:rPr>
              <w:t xml:space="preserve">; </w:t>
            </w:r>
            <w:r w:rsidR="0075686C" w:rsidRPr="004634DA">
              <w:rPr>
                <w:rFonts w:ascii="Book Antiqua" w:hAnsi="Book Antiqua"/>
              </w:rPr>
              <w:t xml:space="preserve">(2) </w:t>
            </w:r>
            <w:r w:rsidRPr="004634DA">
              <w:rPr>
                <w:rFonts w:ascii="Book Antiqua" w:hAnsi="Book Antiqua"/>
              </w:rPr>
              <w:t xml:space="preserve">Some pathogens such as </w:t>
            </w:r>
            <w:r w:rsidRPr="004634DA">
              <w:rPr>
                <w:rFonts w:ascii="Book Antiqua" w:hAnsi="Book Antiqua"/>
                <w:iCs/>
              </w:rPr>
              <w:t xml:space="preserve">Klebsiella </w:t>
            </w:r>
            <w:proofErr w:type="spellStart"/>
            <w:r w:rsidRPr="004634DA">
              <w:rPr>
                <w:rFonts w:ascii="Book Antiqua" w:hAnsi="Book Antiqua"/>
                <w:iCs/>
              </w:rPr>
              <w:t>oxytoca</w:t>
            </w:r>
            <w:proofErr w:type="spellEnd"/>
            <w:r w:rsidRPr="004634DA">
              <w:rPr>
                <w:rFonts w:ascii="Book Antiqua" w:hAnsi="Book Antiqua"/>
              </w:rPr>
              <w:t>,</w:t>
            </w:r>
            <w:r w:rsidRPr="004634DA">
              <w:rPr>
                <w:rFonts w:ascii="Book Antiqua" w:hAnsi="Book Antiqua"/>
                <w:position w:val="262"/>
              </w:rPr>
              <w:t xml:space="preserve"> </w:t>
            </w:r>
            <w:r w:rsidRPr="004634DA">
              <w:rPr>
                <w:rFonts w:ascii="Book Antiqua" w:hAnsi="Book Antiqua"/>
                <w:iCs/>
              </w:rPr>
              <w:t>Enterobacter cloacae</w:t>
            </w:r>
            <w:r w:rsidRPr="004634DA">
              <w:rPr>
                <w:rFonts w:ascii="Book Antiqua" w:hAnsi="Book Antiqua"/>
              </w:rPr>
              <w:t xml:space="preserve"> (positively correlated with COVID-19</w:t>
            </w:r>
            <w:r w:rsidR="0075686C" w:rsidRPr="004634DA">
              <w:rPr>
                <w:rFonts w:ascii="Book Antiqua" w:hAnsi="Book Antiqua"/>
              </w:rPr>
              <w:t xml:space="preserve"> severity), and Bacillus cereus; (3) </w:t>
            </w:r>
            <w:r w:rsidRPr="004634DA">
              <w:rPr>
                <w:rFonts w:ascii="Book Antiqua" w:hAnsi="Book Antiqua"/>
              </w:rPr>
              <w:t xml:space="preserve">Some nosocomial infection pathogens such as </w:t>
            </w:r>
            <w:r w:rsidRPr="004634DA">
              <w:rPr>
                <w:rFonts w:ascii="Book Antiqua" w:hAnsi="Book Antiqua"/>
                <w:iCs/>
              </w:rPr>
              <w:t xml:space="preserve">Enterobacter </w:t>
            </w:r>
            <w:proofErr w:type="spellStart"/>
            <w:r w:rsidRPr="004634DA">
              <w:rPr>
                <w:rFonts w:ascii="Book Antiqua" w:hAnsi="Book Antiqua"/>
                <w:iCs/>
              </w:rPr>
              <w:t>kobei</w:t>
            </w:r>
            <w:proofErr w:type="spellEnd"/>
            <w:r w:rsidRPr="004634DA">
              <w:rPr>
                <w:rFonts w:ascii="Book Antiqua" w:hAnsi="Book Antiqua"/>
                <w:iCs/>
              </w:rPr>
              <w:t xml:space="preserve">, Enterobacter cloacae, </w:t>
            </w:r>
            <w:r w:rsidRPr="004634DA">
              <w:rPr>
                <w:rFonts w:ascii="Book Antiqua" w:hAnsi="Book Antiqua"/>
              </w:rPr>
              <w:t xml:space="preserve">and </w:t>
            </w:r>
            <w:proofErr w:type="spellStart"/>
            <w:r w:rsidR="0075686C" w:rsidRPr="004634DA">
              <w:rPr>
                <w:rFonts w:ascii="Book Antiqua" w:hAnsi="Book Antiqua"/>
                <w:iCs/>
              </w:rPr>
              <w:t>Ralstonia</w:t>
            </w:r>
            <w:proofErr w:type="spellEnd"/>
            <w:r w:rsidR="0075686C" w:rsidRPr="004634DA">
              <w:rPr>
                <w:rFonts w:ascii="Book Antiqua" w:hAnsi="Book Antiqua"/>
                <w:iCs/>
              </w:rPr>
              <w:t xml:space="preserve"> </w:t>
            </w:r>
            <w:proofErr w:type="spellStart"/>
            <w:r w:rsidR="0075686C" w:rsidRPr="004634DA">
              <w:rPr>
                <w:rFonts w:ascii="Book Antiqua" w:hAnsi="Book Antiqua"/>
                <w:iCs/>
              </w:rPr>
              <w:t>pickettii</w:t>
            </w:r>
            <w:proofErr w:type="spellEnd"/>
            <w:r w:rsidR="0075686C" w:rsidRPr="004634DA">
              <w:rPr>
                <w:rFonts w:ascii="Book Antiqua" w:hAnsi="Book Antiqua"/>
                <w:iCs/>
              </w:rPr>
              <w:t xml:space="preserve">; and </w:t>
            </w:r>
            <w:r w:rsidR="0075686C" w:rsidRPr="004634DA">
              <w:rPr>
                <w:rFonts w:ascii="Book Antiqua" w:hAnsi="Book Antiqua"/>
              </w:rPr>
              <w:t xml:space="preserve">(4) </w:t>
            </w:r>
            <w:r w:rsidRPr="004634DA">
              <w:rPr>
                <w:rFonts w:ascii="Book Antiqua" w:hAnsi="Book Antiqua"/>
              </w:rPr>
              <w:t xml:space="preserve">Several gut bacteria like </w:t>
            </w:r>
            <w:proofErr w:type="spellStart"/>
            <w:r w:rsidRPr="004634DA">
              <w:rPr>
                <w:rFonts w:ascii="Book Antiqua" w:hAnsi="Book Antiqua"/>
                <w:iCs/>
              </w:rPr>
              <w:t>Faecalibacterium</w:t>
            </w:r>
            <w:proofErr w:type="spellEnd"/>
            <w:r w:rsidRPr="004634DA">
              <w:rPr>
                <w:rFonts w:ascii="Book Antiqua" w:hAnsi="Book Antiqua"/>
                <w:iCs/>
              </w:rPr>
              <w:t xml:space="preserve"> </w:t>
            </w:r>
            <w:proofErr w:type="spellStart"/>
            <w:r w:rsidRPr="004634DA">
              <w:rPr>
                <w:rFonts w:ascii="Book Antiqua" w:hAnsi="Book Antiqua"/>
                <w:iCs/>
              </w:rPr>
              <w:t>prausnitzii</w:t>
            </w:r>
            <w:proofErr w:type="spellEnd"/>
            <w:r w:rsidRPr="004634DA">
              <w:rPr>
                <w:rFonts w:ascii="Book Antiqua" w:hAnsi="Book Antiqua"/>
                <w:iCs/>
              </w:rPr>
              <w:t>,</w:t>
            </w:r>
            <w:r w:rsidR="0075686C" w:rsidRPr="004634DA">
              <w:rPr>
                <w:rFonts w:ascii="Book Antiqua" w:hAnsi="Book Antiqua"/>
                <w:iCs/>
              </w:rPr>
              <w:t xml:space="preserve"> </w:t>
            </w:r>
            <w:r w:rsidRPr="004634DA">
              <w:rPr>
                <w:rFonts w:ascii="Book Antiqua" w:hAnsi="Book Antiqua"/>
                <w:iCs/>
              </w:rPr>
              <w:t>Enterococcus faecium,</w:t>
            </w:r>
            <w:r w:rsidR="0075686C" w:rsidRPr="004634DA">
              <w:rPr>
                <w:rFonts w:ascii="Book Antiqua" w:hAnsi="Book Antiqua"/>
                <w:iCs/>
              </w:rPr>
              <w:t xml:space="preserve"> </w:t>
            </w:r>
            <w:r w:rsidRPr="004634DA">
              <w:rPr>
                <w:rFonts w:ascii="Book Antiqua" w:hAnsi="Book Antiqua"/>
              </w:rPr>
              <w:t xml:space="preserve">and </w:t>
            </w:r>
            <w:r w:rsidRPr="004634DA">
              <w:rPr>
                <w:rFonts w:ascii="Book Antiqua" w:hAnsi="Book Antiqua"/>
                <w:iCs/>
              </w:rPr>
              <w:t xml:space="preserve">Citrobacter </w:t>
            </w:r>
            <w:proofErr w:type="spellStart"/>
            <w:r w:rsidRPr="004634DA">
              <w:rPr>
                <w:rFonts w:ascii="Book Antiqua" w:hAnsi="Book Antiqua"/>
                <w:iCs/>
              </w:rPr>
              <w:t>freundii</w:t>
            </w:r>
            <w:proofErr w:type="spellEnd"/>
            <w:r w:rsidRPr="004634DA">
              <w:rPr>
                <w:rFonts w:ascii="Book Antiqua" w:hAnsi="Book Antiqua"/>
                <w:iCs/>
              </w:rPr>
              <w:t>,</w:t>
            </w:r>
            <w:r w:rsidR="0075686C" w:rsidRPr="004634DA">
              <w:rPr>
                <w:rFonts w:ascii="Book Antiqua" w:hAnsi="Book Antiqua"/>
                <w:iCs/>
              </w:rPr>
              <w:t xml:space="preserve"> </w:t>
            </w:r>
            <w:r w:rsidRPr="004634DA">
              <w:rPr>
                <w:rFonts w:ascii="Book Antiqua" w:hAnsi="Book Antiqua"/>
              </w:rPr>
              <w:t xml:space="preserve">and commensal bacteria residing in the mouth and respiratory tracts such as </w:t>
            </w:r>
            <w:proofErr w:type="spellStart"/>
            <w:r w:rsidRPr="004634DA">
              <w:rPr>
                <w:rFonts w:ascii="Book Antiqua" w:hAnsi="Book Antiqua"/>
                <w:iCs/>
              </w:rPr>
              <w:t>Rothia</w:t>
            </w:r>
            <w:proofErr w:type="spellEnd"/>
            <w:r w:rsidRPr="004634DA">
              <w:rPr>
                <w:rFonts w:ascii="Book Antiqua" w:hAnsi="Book Antiqua"/>
                <w:iCs/>
              </w:rPr>
              <w:t xml:space="preserve"> </w:t>
            </w:r>
            <w:proofErr w:type="spellStart"/>
            <w:r w:rsidRPr="004634DA">
              <w:rPr>
                <w:rFonts w:ascii="Book Antiqua" w:hAnsi="Book Antiqua"/>
                <w:iCs/>
              </w:rPr>
              <w:t>m</w:t>
            </w:r>
            <w:r w:rsidR="00941965" w:rsidRPr="004634DA">
              <w:rPr>
                <w:rFonts w:ascii="Book Antiqua" w:hAnsi="Book Antiqua"/>
                <w:iCs/>
              </w:rPr>
              <w:t>ucilaginosa</w:t>
            </w:r>
            <w:proofErr w:type="spellEnd"/>
            <w:r w:rsidRPr="004634DA">
              <w:rPr>
                <w:rFonts w:ascii="Book Antiqua" w:hAnsi="Book Antiqua"/>
                <w:iCs/>
                <w:vertAlign w:val="superscript"/>
              </w:rPr>
              <w:t>[30]</w:t>
            </w:r>
          </w:p>
        </w:tc>
      </w:tr>
      <w:tr w:rsidR="00C02C7B" w:rsidRPr="004634DA" w14:paraId="10BA0008" w14:textId="77777777" w:rsidTr="009C2440">
        <w:trPr>
          <w:trHeight w:val="1354"/>
        </w:trPr>
        <w:tc>
          <w:tcPr>
            <w:tcW w:w="4219" w:type="dxa"/>
            <w:hideMark/>
          </w:tcPr>
          <w:p w14:paraId="0B747A90" w14:textId="77777777" w:rsidR="00C02C7B" w:rsidRPr="004634DA" w:rsidRDefault="00C02C7B" w:rsidP="004634DA">
            <w:pPr>
              <w:pStyle w:val="NormalWeb"/>
              <w:spacing w:before="0" w:beforeAutospacing="0" w:after="0" w:afterAutospacing="0" w:line="360" w:lineRule="auto"/>
              <w:jc w:val="both"/>
              <w:rPr>
                <w:rFonts w:ascii="Book Antiqua" w:hAnsi="Book Antiqua"/>
              </w:rPr>
            </w:pPr>
            <w:r w:rsidRPr="004634DA">
              <w:rPr>
                <w:rFonts w:ascii="Book Antiqua" w:hAnsi="Book Antiqua"/>
              </w:rPr>
              <w:lastRenderedPageBreak/>
              <w:t xml:space="preserve">Viral load in feces of COVID-19 patients inversely correlated to the relative abundance of </w:t>
            </w:r>
            <w:r w:rsidR="00B86634" w:rsidRPr="004634DA">
              <w:rPr>
                <w:rFonts w:ascii="Book Antiqua" w:eastAsia="Book Antiqua" w:hAnsi="Book Antiqua" w:cs="Book Antiqua"/>
                <w:i/>
                <w:iCs/>
                <w:color w:val="000000"/>
              </w:rPr>
              <w:t>Bacteroides</w:t>
            </w:r>
            <w:r w:rsidRPr="004634DA">
              <w:rPr>
                <w:rFonts w:ascii="Book Antiqua" w:hAnsi="Book Antiqua"/>
              </w:rPr>
              <w:t xml:space="preserve"> </w:t>
            </w:r>
            <w:proofErr w:type="spellStart"/>
            <w:r w:rsidRPr="004634DA">
              <w:rPr>
                <w:rFonts w:ascii="Book Antiqua" w:hAnsi="Book Antiqua"/>
              </w:rPr>
              <w:t>dorei</w:t>
            </w:r>
            <w:proofErr w:type="spellEnd"/>
            <w:r w:rsidRPr="004634DA">
              <w:rPr>
                <w:rFonts w:ascii="Book Antiqua" w:hAnsi="Book Antiqua"/>
              </w:rPr>
              <w:t xml:space="preserve">, B. </w:t>
            </w:r>
            <w:proofErr w:type="spellStart"/>
            <w:r w:rsidRPr="004634DA">
              <w:rPr>
                <w:rFonts w:ascii="Book Antiqua" w:hAnsi="Book Antiqua"/>
              </w:rPr>
              <w:t>massiliensis</w:t>
            </w:r>
            <w:proofErr w:type="spellEnd"/>
            <w:r w:rsidRPr="004634DA">
              <w:rPr>
                <w:rFonts w:ascii="Book Antiqua" w:hAnsi="Book Antiqua"/>
              </w:rPr>
              <w:t xml:space="preserve">, B. </w:t>
            </w:r>
            <w:proofErr w:type="spellStart"/>
            <w:r w:rsidRPr="004634DA">
              <w:rPr>
                <w:rFonts w:ascii="Book Antiqua" w:hAnsi="Book Antiqua"/>
              </w:rPr>
              <w:t>ovatus</w:t>
            </w:r>
            <w:proofErr w:type="spellEnd"/>
            <w:r w:rsidRPr="004634DA">
              <w:rPr>
                <w:rFonts w:ascii="Book Antiqua" w:hAnsi="Book Antiqua"/>
              </w:rPr>
              <w:t xml:space="preserve">, and B. </w:t>
            </w:r>
            <w:proofErr w:type="spellStart"/>
            <w:r w:rsidRPr="004634DA">
              <w:rPr>
                <w:rFonts w:ascii="Book Antiqua" w:hAnsi="Book Antiqua"/>
              </w:rPr>
              <w:t>thetaiotaomicron</w:t>
            </w:r>
            <w:proofErr w:type="spellEnd"/>
            <w:r w:rsidRPr="004634DA">
              <w:rPr>
                <w:rFonts w:ascii="Book Antiqua" w:hAnsi="Book Antiqua"/>
              </w:rPr>
              <w:t xml:space="preserve"> (that downregulate the ACE</w:t>
            </w:r>
            <w:r w:rsidR="00B9438A" w:rsidRPr="004634DA">
              <w:rPr>
                <w:rFonts w:ascii="Book Antiqua" w:hAnsi="Book Antiqua"/>
              </w:rPr>
              <w:t>-</w:t>
            </w:r>
            <w:r w:rsidRPr="004634DA">
              <w:rPr>
                <w:rFonts w:ascii="Book Antiqua" w:hAnsi="Book Antiqua"/>
              </w:rPr>
              <w:t>2 expression in mouse intestine)</w:t>
            </w:r>
            <w:r w:rsidRPr="004634DA">
              <w:rPr>
                <w:rFonts w:ascii="Book Antiqua" w:hAnsi="Book Antiqua"/>
                <w:vertAlign w:val="superscript"/>
              </w:rPr>
              <w:t>[25]</w:t>
            </w:r>
          </w:p>
        </w:tc>
        <w:tc>
          <w:tcPr>
            <w:tcW w:w="6095" w:type="dxa"/>
          </w:tcPr>
          <w:p w14:paraId="0E8EA0C3" w14:textId="77777777" w:rsidR="00C02C7B" w:rsidRPr="004634DA" w:rsidRDefault="00C02C7B" w:rsidP="004634DA">
            <w:pPr>
              <w:pStyle w:val="NormalWeb"/>
              <w:spacing w:before="0" w:beforeAutospacing="0" w:after="0" w:afterAutospacing="0" w:line="360" w:lineRule="auto"/>
              <w:jc w:val="both"/>
              <w:rPr>
                <w:rFonts w:ascii="Book Antiqua" w:hAnsi="Book Antiqua"/>
              </w:rPr>
            </w:pPr>
            <w:r w:rsidRPr="004634DA">
              <w:rPr>
                <w:rFonts w:ascii="Book Antiqua" w:hAnsi="Book Antiqua"/>
              </w:rPr>
              <w:t xml:space="preserve">Bacterial and fungal DNA burden in BAL specimens of patients with </w:t>
            </w:r>
            <w:r w:rsidRPr="004634DA">
              <w:rPr>
                <w:rFonts w:ascii="Book Antiqua" w:hAnsi="Book Antiqua"/>
                <w:bCs/>
              </w:rPr>
              <w:t>COVID-19-induced ARDS</w:t>
            </w:r>
            <w:r w:rsidRPr="004634DA">
              <w:rPr>
                <w:rFonts w:ascii="Book Antiqua" w:hAnsi="Book Antiqua"/>
              </w:rPr>
              <w:t xml:space="preserve"> significantly higher than in negative experimental controls, with relative abundance of Staphylococcus, Stre</w:t>
            </w:r>
            <w:r w:rsidR="003868D5" w:rsidRPr="004634DA">
              <w:rPr>
                <w:rFonts w:ascii="Book Antiqua" w:hAnsi="Book Antiqua"/>
              </w:rPr>
              <w:t xml:space="preserve">ptococcus, and Enterococcus </w:t>
            </w:r>
            <w:proofErr w:type="spellStart"/>
            <w:r w:rsidR="003868D5" w:rsidRPr="004634DA">
              <w:rPr>
                <w:rFonts w:ascii="Book Antiqua" w:hAnsi="Book Antiqua"/>
              </w:rPr>
              <w:t>spp</w:t>
            </w:r>
            <w:proofErr w:type="spellEnd"/>
            <w:r w:rsidR="003868D5" w:rsidRPr="004634DA">
              <w:rPr>
                <w:rFonts w:ascii="Book Antiqua" w:hAnsi="Book Antiqua"/>
                <w:vertAlign w:val="superscript"/>
              </w:rPr>
              <w:t>[31]</w:t>
            </w:r>
          </w:p>
        </w:tc>
      </w:tr>
      <w:tr w:rsidR="00C02C7B" w:rsidRPr="004634DA" w14:paraId="594E5FED" w14:textId="77777777" w:rsidTr="009C2440">
        <w:trPr>
          <w:trHeight w:val="2220"/>
        </w:trPr>
        <w:tc>
          <w:tcPr>
            <w:tcW w:w="4219" w:type="dxa"/>
            <w:hideMark/>
          </w:tcPr>
          <w:p w14:paraId="4A9FE64F" w14:textId="77777777" w:rsidR="00C02C7B" w:rsidRPr="004634DA" w:rsidRDefault="00C02C7B" w:rsidP="004634DA">
            <w:pPr>
              <w:pStyle w:val="NormalWeb"/>
              <w:spacing w:before="0" w:beforeAutospacing="0" w:after="0" w:afterAutospacing="0" w:line="360" w:lineRule="auto"/>
              <w:contextualSpacing/>
              <w:jc w:val="both"/>
              <w:rPr>
                <w:rFonts w:ascii="Book Antiqua" w:hAnsi="Book Antiqua"/>
              </w:rPr>
            </w:pPr>
            <w:r w:rsidRPr="004634DA">
              <w:rPr>
                <w:rFonts w:ascii="Book Antiqua" w:hAnsi="Book Antiqua"/>
              </w:rPr>
              <w:t>SARS-CoV-2 infectivity:</w:t>
            </w:r>
            <w:r w:rsidR="00E91BAA" w:rsidRPr="004634DA">
              <w:rPr>
                <w:rFonts w:ascii="Book Antiqua" w:hAnsi="Book Antiqua"/>
              </w:rPr>
              <w:t xml:space="preserve"> (1) W</w:t>
            </w:r>
            <w:r w:rsidRPr="004634DA">
              <w:rPr>
                <w:rFonts w:ascii="Book Antiqua" w:hAnsi="Book Antiqua"/>
              </w:rPr>
              <w:t xml:space="preserve">as positively related to relative abundance of </w:t>
            </w:r>
            <w:proofErr w:type="spellStart"/>
            <w:r w:rsidRPr="00B86634">
              <w:rPr>
                <w:rFonts w:ascii="Book Antiqua" w:hAnsi="Book Antiqua"/>
                <w:i/>
              </w:rPr>
              <w:t>Collinsella</w:t>
            </w:r>
            <w:proofErr w:type="spellEnd"/>
            <w:r w:rsidRPr="004634DA">
              <w:rPr>
                <w:rFonts w:ascii="Book Antiqua" w:hAnsi="Book Antiqua"/>
              </w:rPr>
              <w:t xml:space="preserve"> </w:t>
            </w:r>
            <w:proofErr w:type="spellStart"/>
            <w:r w:rsidRPr="004634DA">
              <w:rPr>
                <w:rFonts w:ascii="Book Antiqua" w:hAnsi="Book Antiqua"/>
              </w:rPr>
              <w:t>aerofaciens</w:t>
            </w:r>
            <w:proofErr w:type="spellEnd"/>
            <w:r w:rsidRPr="004634DA">
              <w:rPr>
                <w:rFonts w:ascii="Book Antiqua" w:hAnsi="Book Antiqua"/>
              </w:rPr>
              <w:t xml:space="preserve">, C. </w:t>
            </w:r>
            <w:proofErr w:type="spellStart"/>
            <w:r w:rsidRPr="004634DA">
              <w:rPr>
                <w:rFonts w:ascii="Book Antiqua" w:hAnsi="Book Antiqua"/>
              </w:rPr>
              <w:t>tanakaei</w:t>
            </w:r>
            <w:proofErr w:type="spellEnd"/>
            <w:r w:rsidRPr="004634DA">
              <w:rPr>
                <w:rFonts w:ascii="Book Antiqua" w:hAnsi="Book Antiqua"/>
              </w:rPr>
              <w:t xml:space="preserve">, </w:t>
            </w:r>
            <w:proofErr w:type="spellStart"/>
            <w:r w:rsidRPr="004634DA">
              <w:rPr>
                <w:rFonts w:ascii="Book Antiqua" w:hAnsi="Book Antiqua"/>
              </w:rPr>
              <w:t>Morganella</w:t>
            </w:r>
            <w:proofErr w:type="spellEnd"/>
            <w:r w:rsidRPr="004634DA">
              <w:rPr>
                <w:rFonts w:ascii="Book Antiqua" w:hAnsi="Book Antiqua"/>
              </w:rPr>
              <w:t xml:space="preserve"> morga</w:t>
            </w:r>
            <w:r w:rsidR="00E91BAA" w:rsidRPr="004634DA">
              <w:rPr>
                <w:rFonts w:ascii="Book Antiqua" w:hAnsi="Book Antiqua"/>
              </w:rPr>
              <w:t xml:space="preserve">nii, and Streptococcus </w:t>
            </w:r>
            <w:proofErr w:type="spellStart"/>
            <w:r w:rsidR="00E91BAA" w:rsidRPr="004634DA">
              <w:rPr>
                <w:rFonts w:ascii="Book Antiqua" w:hAnsi="Book Antiqua"/>
              </w:rPr>
              <w:t>infantis</w:t>
            </w:r>
            <w:proofErr w:type="spellEnd"/>
            <w:r w:rsidR="00E91BAA" w:rsidRPr="004634DA">
              <w:rPr>
                <w:rFonts w:ascii="Book Antiqua" w:hAnsi="Book Antiqua"/>
              </w:rPr>
              <w:t>; and (2) W</w:t>
            </w:r>
            <w:r w:rsidRPr="004634DA">
              <w:rPr>
                <w:rFonts w:ascii="Book Antiqua" w:hAnsi="Book Antiqua"/>
              </w:rPr>
              <w:t xml:space="preserve">as inversely related to prevalence of </w:t>
            </w:r>
            <w:proofErr w:type="spellStart"/>
            <w:r w:rsidRPr="00B86634">
              <w:rPr>
                <w:rFonts w:ascii="Book Antiqua" w:hAnsi="Book Antiqua"/>
                <w:i/>
              </w:rPr>
              <w:t>Alistipes</w:t>
            </w:r>
            <w:proofErr w:type="spellEnd"/>
            <w:r w:rsidRPr="00B86634">
              <w:rPr>
                <w:rFonts w:ascii="Book Antiqua" w:hAnsi="Book Antiqua"/>
                <w:i/>
              </w:rPr>
              <w:t xml:space="preserve"> </w:t>
            </w:r>
            <w:proofErr w:type="spellStart"/>
            <w:r w:rsidRPr="00B86634">
              <w:rPr>
                <w:rFonts w:ascii="Book Antiqua" w:hAnsi="Book Antiqua"/>
                <w:i/>
              </w:rPr>
              <w:t>onderdonkii</w:t>
            </w:r>
            <w:proofErr w:type="spellEnd"/>
            <w:r w:rsidRPr="004634DA">
              <w:rPr>
                <w:rFonts w:ascii="Book Antiqua" w:hAnsi="Book Antiqua"/>
              </w:rPr>
              <w:t xml:space="preserve">, </w:t>
            </w:r>
            <w:r w:rsidR="00B86634" w:rsidRPr="004634DA">
              <w:rPr>
                <w:rFonts w:ascii="Book Antiqua" w:eastAsia="Book Antiqua" w:hAnsi="Book Antiqua" w:cs="Book Antiqua"/>
                <w:i/>
                <w:iCs/>
                <w:color w:val="000000"/>
              </w:rPr>
              <w:t>Bacteroides</w:t>
            </w:r>
            <w:r w:rsidRPr="004634DA">
              <w:rPr>
                <w:rFonts w:ascii="Book Antiqua" w:hAnsi="Book Antiqua"/>
              </w:rPr>
              <w:t xml:space="preserve"> </w:t>
            </w:r>
            <w:proofErr w:type="spellStart"/>
            <w:r w:rsidRPr="00B86634">
              <w:rPr>
                <w:rFonts w:ascii="Book Antiqua" w:hAnsi="Book Antiqua"/>
                <w:i/>
              </w:rPr>
              <w:t>stercoris</w:t>
            </w:r>
            <w:proofErr w:type="spellEnd"/>
            <w:r w:rsidRPr="004634DA">
              <w:rPr>
                <w:rFonts w:ascii="Book Antiqua" w:hAnsi="Book Antiqua"/>
              </w:rPr>
              <w:t xml:space="preserve">, </w:t>
            </w:r>
            <w:proofErr w:type="spellStart"/>
            <w:r w:rsidRPr="00B86634">
              <w:rPr>
                <w:rFonts w:ascii="Book Antiqua" w:hAnsi="Book Antiqua"/>
                <w:i/>
              </w:rPr>
              <w:t>Lachnospiraceae</w:t>
            </w:r>
            <w:proofErr w:type="spellEnd"/>
            <w:r w:rsidRPr="004634DA">
              <w:rPr>
                <w:rFonts w:ascii="Book Antiqua" w:hAnsi="Book Antiqua"/>
              </w:rPr>
              <w:t xml:space="preserve"> </w:t>
            </w:r>
            <w:r w:rsidRPr="00B86634">
              <w:rPr>
                <w:rFonts w:ascii="Book Antiqua" w:hAnsi="Book Antiqua"/>
                <w:i/>
              </w:rPr>
              <w:t xml:space="preserve">bacterium </w:t>
            </w:r>
            <w:r w:rsidRPr="004634DA">
              <w:rPr>
                <w:rFonts w:ascii="Book Antiqua" w:hAnsi="Book Antiqua"/>
              </w:rPr>
              <w:t xml:space="preserve">and </w:t>
            </w:r>
            <w:r w:rsidRPr="00B86634">
              <w:rPr>
                <w:rFonts w:ascii="Book Antiqua" w:hAnsi="Book Antiqua"/>
                <w:i/>
              </w:rPr>
              <w:t>Para</w:t>
            </w:r>
            <w:r w:rsidR="00E91BAA" w:rsidRPr="00B86634">
              <w:rPr>
                <w:rFonts w:ascii="Book Antiqua" w:hAnsi="Book Antiqua"/>
                <w:i/>
              </w:rPr>
              <w:t>bacteroides</w:t>
            </w:r>
            <w:r w:rsidR="00E91BAA" w:rsidRPr="004634DA">
              <w:rPr>
                <w:rFonts w:ascii="Book Antiqua" w:hAnsi="Book Antiqua"/>
              </w:rPr>
              <w:t xml:space="preserve"> </w:t>
            </w:r>
            <w:proofErr w:type="spellStart"/>
            <w:r w:rsidR="00E91BAA" w:rsidRPr="00B86634">
              <w:rPr>
                <w:rFonts w:ascii="Book Antiqua" w:hAnsi="Book Antiqua"/>
                <w:i/>
              </w:rPr>
              <w:t>merdae</w:t>
            </w:r>
            <w:proofErr w:type="spellEnd"/>
            <w:r w:rsidRPr="004634DA">
              <w:rPr>
                <w:rFonts w:ascii="Book Antiqua" w:hAnsi="Book Antiqua"/>
                <w:vertAlign w:val="superscript"/>
              </w:rPr>
              <w:t>[26]</w:t>
            </w:r>
          </w:p>
        </w:tc>
        <w:tc>
          <w:tcPr>
            <w:tcW w:w="6095" w:type="dxa"/>
          </w:tcPr>
          <w:p w14:paraId="73532F66" w14:textId="77777777" w:rsidR="00C02C7B" w:rsidRPr="004634DA" w:rsidRDefault="00C02C7B" w:rsidP="004634DA">
            <w:pPr>
              <w:spacing w:line="360" w:lineRule="auto"/>
              <w:jc w:val="both"/>
              <w:rPr>
                <w:rFonts w:ascii="Book Antiqua" w:eastAsia="SimSun" w:hAnsi="Book Antiqua"/>
              </w:rPr>
            </w:pPr>
          </w:p>
        </w:tc>
      </w:tr>
      <w:tr w:rsidR="00C02C7B" w:rsidRPr="004634DA" w14:paraId="10C9F2D4" w14:textId="77777777" w:rsidTr="009C2440">
        <w:trPr>
          <w:trHeight w:val="1117"/>
        </w:trPr>
        <w:tc>
          <w:tcPr>
            <w:tcW w:w="4219" w:type="dxa"/>
            <w:hideMark/>
          </w:tcPr>
          <w:p w14:paraId="2EC2FB50" w14:textId="77777777" w:rsidR="00C02C7B" w:rsidRPr="004634DA" w:rsidRDefault="00C02C7B" w:rsidP="004634DA">
            <w:pPr>
              <w:pStyle w:val="NormalWeb"/>
              <w:spacing w:before="0" w:beforeAutospacing="0" w:after="0" w:afterAutospacing="0" w:line="360" w:lineRule="auto"/>
              <w:jc w:val="both"/>
              <w:rPr>
                <w:rFonts w:ascii="Book Antiqua" w:hAnsi="Book Antiqua"/>
              </w:rPr>
            </w:pPr>
            <w:r w:rsidRPr="004634DA">
              <w:rPr>
                <w:rFonts w:ascii="Book Antiqua" w:hAnsi="Book Antiqua"/>
              </w:rPr>
              <w:t>Increased abundance of opportunistic fungi (including Candida albicans, C.</w:t>
            </w:r>
            <w:r w:rsidR="00BD49A2" w:rsidRPr="004634DA">
              <w:rPr>
                <w:rFonts w:ascii="Book Antiqua" w:hAnsi="Book Antiqua"/>
              </w:rPr>
              <w:t xml:space="preserve"> </w:t>
            </w:r>
            <w:proofErr w:type="spellStart"/>
            <w:r w:rsidRPr="004634DA">
              <w:rPr>
                <w:rFonts w:ascii="Book Antiqua" w:hAnsi="Book Antiqua"/>
              </w:rPr>
              <w:t>auris</w:t>
            </w:r>
            <w:proofErr w:type="spellEnd"/>
            <w:r w:rsidRPr="004634DA">
              <w:rPr>
                <w:rFonts w:ascii="Book Antiqua" w:hAnsi="Book Antiqua"/>
              </w:rPr>
              <w:t xml:space="preserve">, Aspergillus flavus and A. </w:t>
            </w:r>
            <w:proofErr w:type="spellStart"/>
            <w:r w:rsidRPr="004634DA">
              <w:rPr>
                <w:rFonts w:ascii="Book Antiqua" w:hAnsi="Book Antiqua"/>
              </w:rPr>
              <w:t>niger</w:t>
            </w:r>
            <w:proofErr w:type="spellEnd"/>
            <w:r w:rsidRPr="004634DA">
              <w:rPr>
                <w:rFonts w:ascii="Book Antiqua" w:hAnsi="Book Antiqua"/>
              </w:rPr>
              <w:t>) in feces of COVID-19 patients was found when compared to controls</w:t>
            </w:r>
            <w:r w:rsidRPr="004634DA">
              <w:rPr>
                <w:rFonts w:ascii="Book Antiqua" w:hAnsi="Book Antiqua"/>
                <w:vertAlign w:val="superscript"/>
              </w:rPr>
              <w:t>[27]</w:t>
            </w:r>
          </w:p>
        </w:tc>
        <w:tc>
          <w:tcPr>
            <w:tcW w:w="6095" w:type="dxa"/>
          </w:tcPr>
          <w:p w14:paraId="092FFB57" w14:textId="77777777" w:rsidR="00C02C7B" w:rsidRPr="004634DA" w:rsidRDefault="00C02C7B" w:rsidP="004634DA">
            <w:pPr>
              <w:spacing w:line="360" w:lineRule="auto"/>
              <w:jc w:val="both"/>
              <w:rPr>
                <w:rFonts w:ascii="Book Antiqua" w:eastAsia="SimSun" w:hAnsi="Book Antiqua"/>
              </w:rPr>
            </w:pPr>
          </w:p>
        </w:tc>
      </w:tr>
      <w:tr w:rsidR="00C02C7B" w:rsidRPr="004634DA" w14:paraId="24B27243" w14:textId="77777777" w:rsidTr="009C2440">
        <w:trPr>
          <w:trHeight w:val="1117"/>
        </w:trPr>
        <w:tc>
          <w:tcPr>
            <w:tcW w:w="4219" w:type="dxa"/>
          </w:tcPr>
          <w:p w14:paraId="2E7567AA" w14:textId="77777777" w:rsidR="00C02C7B" w:rsidRPr="004634DA" w:rsidRDefault="00C02C7B" w:rsidP="004634DA">
            <w:pPr>
              <w:spacing w:line="360" w:lineRule="auto"/>
              <w:jc w:val="both"/>
              <w:rPr>
                <w:rFonts w:ascii="Book Antiqua" w:eastAsia="Times New Roman" w:hAnsi="Book Antiqua"/>
              </w:rPr>
            </w:pPr>
            <w:r w:rsidRPr="004634DA">
              <w:rPr>
                <w:rFonts w:ascii="Book Antiqua" w:eastAsia="Times New Roman" w:hAnsi="Book Antiqua"/>
              </w:rPr>
              <w:t xml:space="preserve">In patients with MIS-C a predominance of </w:t>
            </w:r>
            <w:r w:rsidR="004826B8">
              <w:rPr>
                <w:rFonts w:ascii="Book Antiqua" w:hAnsi="Book Antiqua"/>
                <w:iCs/>
              </w:rPr>
              <w:t xml:space="preserve">Eubacterium </w:t>
            </w:r>
            <w:proofErr w:type="spellStart"/>
            <w:r w:rsidRPr="004634DA">
              <w:rPr>
                <w:rFonts w:ascii="Book Antiqua" w:hAnsi="Book Antiqua"/>
                <w:iCs/>
              </w:rPr>
              <w:t>dolichum</w:t>
            </w:r>
            <w:proofErr w:type="spellEnd"/>
            <w:r w:rsidRPr="004634DA">
              <w:rPr>
                <w:rFonts w:ascii="Book Antiqua" w:hAnsi="Book Antiqua"/>
              </w:rPr>
              <w:t xml:space="preserve">, </w:t>
            </w:r>
            <w:proofErr w:type="spellStart"/>
            <w:r w:rsidRPr="004634DA">
              <w:rPr>
                <w:rFonts w:ascii="Book Antiqua" w:hAnsi="Book Antiqua"/>
                <w:iCs/>
              </w:rPr>
              <w:t>Eggerthella</w:t>
            </w:r>
            <w:proofErr w:type="spellEnd"/>
            <w:r w:rsidRPr="004634DA">
              <w:rPr>
                <w:rFonts w:ascii="Book Antiqua" w:hAnsi="Book Antiqua"/>
                <w:iCs/>
              </w:rPr>
              <w:t xml:space="preserve"> </w:t>
            </w:r>
            <w:proofErr w:type="spellStart"/>
            <w:r w:rsidRPr="004634DA">
              <w:rPr>
                <w:rFonts w:ascii="Book Antiqua" w:hAnsi="Book Antiqua"/>
                <w:iCs/>
              </w:rPr>
              <w:t>lenta</w:t>
            </w:r>
            <w:proofErr w:type="spellEnd"/>
            <w:r w:rsidRPr="004634DA">
              <w:rPr>
                <w:rFonts w:ascii="Book Antiqua" w:hAnsi="Book Antiqua"/>
              </w:rPr>
              <w:t>,</w:t>
            </w:r>
            <w:r w:rsidRPr="004634DA">
              <w:rPr>
                <w:rFonts w:ascii="Book Antiqua" w:eastAsia="Times New Roman" w:hAnsi="Book Antiqua"/>
              </w:rPr>
              <w:t xml:space="preserve"> </w:t>
            </w:r>
            <w:r w:rsidRPr="004634DA">
              <w:rPr>
                <w:rFonts w:ascii="Book Antiqua" w:hAnsi="Book Antiqua"/>
                <w:iCs/>
              </w:rPr>
              <w:t xml:space="preserve">Bacillus </w:t>
            </w:r>
            <w:proofErr w:type="spellStart"/>
            <w:r w:rsidRPr="004634DA">
              <w:rPr>
                <w:rFonts w:ascii="Book Antiqua" w:hAnsi="Book Antiqua"/>
                <w:iCs/>
              </w:rPr>
              <w:t>thermoamylovorans</w:t>
            </w:r>
            <w:proofErr w:type="spellEnd"/>
            <w:r w:rsidRPr="004634DA">
              <w:rPr>
                <w:rFonts w:ascii="Book Antiqua" w:hAnsi="Book Antiqua"/>
              </w:rPr>
              <w:t xml:space="preserve">, </w:t>
            </w:r>
            <w:proofErr w:type="spellStart"/>
            <w:r w:rsidRPr="004634DA">
              <w:rPr>
                <w:rFonts w:ascii="Book Antiqua" w:hAnsi="Book Antiqua"/>
                <w:iCs/>
              </w:rPr>
              <w:t>Prevotella</w:t>
            </w:r>
            <w:proofErr w:type="spellEnd"/>
            <w:r w:rsidRPr="004634DA">
              <w:rPr>
                <w:rFonts w:ascii="Book Antiqua" w:hAnsi="Book Antiqua"/>
                <w:iCs/>
              </w:rPr>
              <w:t xml:space="preserve"> </w:t>
            </w:r>
            <w:proofErr w:type="spellStart"/>
            <w:r w:rsidRPr="004634DA">
              <w:rPr>
                <w:rFonts w:ascii="Book Antiqua" w:hAnsi="Book Antiqua"/>
                <w:iCs/>
              </w:rPr>
              <w:t>tannerae</w:t>
            </w:r>
            <w:proofErr w:type="spellEnd"/>
            <w:r w:rsidRPr="004634DA">
              <w:rPr>
                <w:rFonts w:ascii="Book Antiqua" w:hAnsi="Book Antiqua"/>
              </w:rPr>
              <w:t xml:space="preserve">, and </w:t>
            </w:r>
            <w:r w:rsidR="00B86634" w:rsidRPr="004634DA">
              <w:rPr>
                <w:rFonts w:ascii="Book Antiqua" w:eastAsia="Book Antiqua" w:hAnsi="Book Antiqua" w:cs="Book Antiqua"/>
                <w:i/>
                <w:iCs/>
                <w:color w:val="000000"/>
              </w:rPr>
              <w:t>Bacteroides</w:t>
            </w:r>
            <w:r w:rsidRPr="004634DA">
              <w:rPr>
                <w:rFonts w:ascii="Book Antiqua" w:hAnsi="Book Antiqua"/>
                <w:iCs/>
              </w:rPr>
              <w:t xml:space="preserve"> </w:t>
            </w:r>
            <w:proofErr w:type="spellStart"/>
            <w:r w:rsidRPr="004634DA">
              <w:rPr>
                <w:rFonts w:ascii="Book Antiqua" w:hAnsi="Book Antiqua"/>
                <w:iCs/>
              </w:rPr>
              <w:t>coprophilus</w:t>
            </w:r>
            <w:proofErr w:type="spellEnd"/>
            <w:r w:rsidRPr="004634DA">
              <w:rPr>
                <w:rFonts w:ascii="Book Antiqua" w:hAnsi="Book Antiqua"/>
                <w:iCs/>
              </w:rPr>
              <w:t xml:space="preserve"> and a decrease of </w:t>
            </w:r>
            <w:proofErr w:type="spellStart"/>
            <w:r w:rsidRPr="004634DA">
              <w:rPr>
                <w:rFonts w:ascii="Book Antiqua" w:hAnsi="Book Antiqua"/>
                <w:iCs/>
              </w:rPr>
              <w:t>Faecalibacterium</w:t>
            </w:r>
            <w:proofErr w:type="spellEnd"/>
            <w:r w:rsidRPr="004634DA">
              <w:rPr>
                <w:rFonts w:ascii="Book Antiqua" w:hAnsi="Book Antiqua"/>
                <w:iCs/>
              </w:rPr>
              <w:t xml:space="preserve"> </w:t>
            </w:r>
            <w:proofErr w:type="spellStart"/>
            <w:r w:rsidRPr="004634DA">
              <w:rPr>
                <w:rFonts w:ascii="Book Antiqua" w:hAnsi="Book Antiqua"/>
                <w:iCs/>
              </w:rPr>
              <w:t>prausnitzii</w:t>
            </w:r>
            <w:proofErr w:type="spellEnd"/>
            <w:r w:rsidRPr="004634DA">
              <w:rPr>
                <w:rFonts w:ascii="Book Antiqua" w:hAnsi="Book Antiqua"/>
                <w:iCs/>
              </w:rPr>
              <w:t xml:space="preserve"> were reported.</w:t>
            </w:r>
            <w:r w:rsidR="007471BE" w:rsidRPr="004634DA">
              <w:rPr>
                <w:rFonts w:ascii="Book Antiqua" w:hAnsi="Book Antiqua"/>
                <w:lang w:eastAsia="zh-CN"/>
              </w:rPr>
              <w:t xml:space="preserve"> </w:t>
            </w:r>
            <w:r w:rsidRPr="004634DA">
              <w:rPr>
                <w:rFonts w:ascii="Book Antiqua" w:hAnsi="Book Antiqua"/>
                <w:iCs/>
              </w:rPr>
              <w:t xml:space="preserve">In </w:t>
            </w:r>
            <w:r w:rsidRPr="004634DA">
              <w:rPr>
                <w:rFonts w:ascii="Book Antiqua" w:hAnsi="Book Antiqua"/>
              </w:rPr>
              <w:t xml:space="preserve">COVID-19 group an increase of </w:t>
            </w:r>
            <w:r w:rsidRPr="00B86634">
              <w:rPr>
                <w:rFonts w:ascii="Book Antiqua" w:hAnsi="Book Antiqua"/>
                <w:i/>
                <w:iCs/>
              </w:rPr>
              <w:t>Bifidobacterium</w:t>
            </w:r>
            <w:r w:rsidRPr="004634DA">
              <w:rPr>
                <w:rFonts w:ascii="Book Antiqua" w:hAnsi="Book Antiqua"/>
                <w:iCs/>
              </w:rPr>
              <w:t xml:space="preserve"> </w:t>
            </w:r>
            <w:r w:rsidRPr="004634DA">
              <w:rPr>
                <w:rFonts w:ascii="Book Antiqua" w:hAnsi="Book Antiqua"/>
                <w:iCs/>
              </w:rPr>
              <w:lastRenderedPageBreak/>
              <w:t xml:space="preserve">adolescents </w:t>
            </w:r>
            <w:r w:rsidRPr="004634DA">
              <w:rPr>
                <w:rFonts w:ascii="Book Antiqua" w:hAnsi="Book Antiqua"/>
              </w:rPr>
              <w:t xml:space="preserve">and </w:t>
            </w:r>
            <w:proofErr w:type="spellStart"/>
            <w:r w:rsidRPr="004634DA">
              <w:rPr>
                <w:rFonts w:ascii="Book Antiqua" w:hAnsi="Book Antiqua"/>
                <w:iCs/>
              </w:rPr>
              <w:t>Dorea</w:t>
            </w:r>
            <w:proofErr w:type="spellEnd"/>
            <w:r w:rsidRPr="004634DA">
              <w:rPr>
                <w:rFonts w:ascii="Book Antiqua" w:hAnsi="Book Antiqua"/>
                <w:iCs/>
              </w:rPr>
              <w:t xml:space="preserve"> </w:t>
            </w:r>
            <w:proofErr w:type="spellStart"/>
            <w:r w:rsidRPr="004634DA">
              <w:rPr>
                <w:rFonts w:ascii="Book Antiqua" w:hAnsi="Book Antiqua"/>
                <w:iCs/>
              </w:rPr>
              <w:t>formicigenerasus</w:t>
            </w:r>
            <w:proofErr w:type="spellEnd"/>
            <w:r w:rsidRPr="004634DA">
              <w:rPr>
                <w:rFonts w:ascii="Book Antiqua" w:hAnsi="Book Antiqua"/>
                <w:iCs/>
              </w:rPr>
              <w:t xml:space="preserve"> was found</w:t>
            </w:r>
            <w:r w:rsidRPr="004634DA">
              <w:rPr>
                <w:rFonts w:ascii="Book Antiqua" w:hAnsi="Book Antiqua"/>
                <w:iCs/>
                <w:vertAlign w:val="superscript"/>
              </w:rPr>
              <w:t>[28]</w:t>
            </w:r>
          </w:p>
        </w:tc>
        <w:tc>
          <w:tcPr>
            <w:tcW w:w="6095" w:type="dxa"/>
            <w:hideMark/>
          </w:tcPr>
          <w:p w14:paraId="6916A485" w14:textId="77777777" w:rsidR="00C02C7B" w:rsidRPr="004634DA" w:rsidRDefault="00C02C7B" w:rsidP="004634DA">
            <w:pPr>
              <w:spacing w:line="360" w:lineRule="auto"/>
              <w:jc w:val="both"/>
              <w:rPr>
                <w:rFonts w:ascii="Book Antiqua" w:eastAsia="SimSun" w:hAnsi="Book Antiqua"/>
              </w:rPr>
            </w:pPr>
          </w:p>
        </w:tc>
      </w:tr>
    </w:tbl>
    <w:p w14:paraId="6CD6360D" w14:textId="541512B2" w:rsidR="00C02C7B" w:rsidRPr="004634DA" w:rsidRDefault="00C02C7B" w:rsidP="004634DA">
      <w:pPr>
        <w:spacing w:line="360" w:lineRule="auto"/>
        <w:jc w:val="both"/>
        <w:rPr>
          <w:rFonts w:ascii="Book Antiqua" w:eastAsia="Times New Roman" w:hAnsi="Book Antiqua"/>
          <w:bCs/>
        </w:rPr>
      </w:pPr>
      <w:r w:rsidRPr="004634DA">
        <w:rPr>
          <w:rFonts w:ascii="Book Antiqua" w:eastAsia="Times New Roman" w:hAnsi="Book Antiqua"/>
          <w:bCs/>
        </w:rPr>
        <w:t>ACE</w:t>
      </w:r>
      <w:r w:rsidR="00E17470" w:rsidRPr="004634DA">
        <w:rPr>
          <w:rFonts w:ascii="Book Antiqua" w:hAnsi="Book Antiqua"/>
          <w:bCs/>
          <w:lang w:eastAsia="zh-CN"/>
        </w:rPr>
        <w:t>-</w:t>
      </w:r>
      <w:r w:rsidRPr="004634DA">
        <w:rPr>
          <w:rFonts w:ascii="Book Antiqua" w:eastAsia="Times New Roman" w:hAnsi="Book Antiqua"/>
          <w:bCs/>
        </w:rPr>
        <w:t>2:</w:t>
      </w:r>
      <w:r w:rsidRPr="004634DA">
        <w:rPr>
          <w:rFonts w:ascii="Book Antiqua" w:hAnsi="Book Antiqua"/>
        </w:rPr>
        <w:t xml:space="preserve"> </w:t>
      </w:r>
      <w:r w:rsidR="00E17470" w:rsidRPr="004634DA">
        <w:rPr>
          <w:rFonts w:ascii="Book Antiqua" w:hAnsi="Book Antiqua"/>
          <w:lang w:eastAsia="zh-CN"/>
        </w:rPr>
        <w:t>A</w:t>
      </w:r>
      <w:r w:rsidRPr="004634DA">
        <w:rPr>
          <w:rFonts w:ascii="Book Antiqua" w:hAnsi="Book Antiqua"/>
        </w:rPr>
        <w:t>ngiotensin-converting enzyme 2;</w:t>
      </w:r>
      <w:r w:rsidRPr="004634DA">
        <w:rPr>
          <w:rFonts w:ascii="Book Antiqua" w:eastAsia="Times New Roman" w:hAnsi="Book Antiqua"/>
          <w:bCs/>
        </w:rPr>
        <w:t xml:space="preserve"> </w:t>
      </w:r>
      <w:r w:rsidR="0063140C" w:rsidRPr="004634DA">
        <w:rPr>
          <w:rFonts w:ascii="Book Antiqua" w:hAnsi="Book Antiqua" w:cs="Book Antiqua"/>
          <w:color w:val="000000"/>
          <w:lang w:eastAsia="zh-CN"/>
        </w:rPr>
        <w:t>AR</w:t>
      </w:r>
      <w:r w:rsidR="0063140C" w:rsidRPr="004634DA">
        <w:rPr>
          <w:rFonts w:ascii="Book Antiqua" w:eastAsia="Times New Roman" w:hAnsi="Book Antiqua"/>
          <w:bCs/>
        </w:rPr>
        <w:t>DS: Acute respiratory distress syndrome</w:t>
      </w:r>
      <w:r w:rsidR="0063140C">
        <w:rPr>
          <w:rFonts w:ascii="Book Antiqua" w:eastAsia="Times New Roman" w:hAnsi="Book Antiqua"/>
          <w:bCs/>
        </w:rPr>
        <w:t xml:space="preserve">; </w:t>
      </w:r>
      <w:r w:rsidRPr="004634DA">
        <w:rPr>
          <w:rFonts w:ascii="Book Antiqua" w:eastAsia="Times New Roman" w:hAnsi="Book Antiqua"/>
          <w:bCs/>
        </w:rPr>
        <w:t>COVID-19: Coronavirus disease 2019; MIS-C: M</w:t>
      </w:r>
      <w:r w:rsidRPr="004634DA">
        <w:rPr>
          <w:rFonts w:ascii="Book Antiqua" w:eastAsia="Times New Roman" w:hAnsi="Book Antiqua"/>
          <w:iCs/>
          <w:color w:val="202122"/>
        </w:rPr>
        <w:t xml:space="preserve">ultisystem </w:t>
      </w:r>
      <w:r w:rsidR="009D2530" w:rsidRPr="004634DA">
        <w:rPr>
          <w:rFonts w:ascii="Book Antiqua" w:hAnsi="Book Antiqua"/>
          <w:iCs/>
          <w:color w:val="202122"/>
          <w:lang w:eastAsia="zh-CN"/>
        </w:rPr>
        <w:t>i</w:t>
      </w:r>
      <w:r w:rsidRPr="004634DA">
        <w:rPr>
          <w:rFonts w:ascii="Book Antiqua" w:eastAsia="Times New Roman" w:hAnsi="Book Antiqua"/>
          <w:iCs/>
          <w:color w:val="202122"/>
        </w:rPr>
        <w:t xml:space="preserve">nflammatory </w:t>
      </w:r>
      <w:r w:rsidR="009D2530" w:rsidRPr="004634DA">
        <w:rPr>
          <w:rFonts w:ascii="Book Antiqua" w:hAnsi="Book Antiqua"/>
          <w:iCs/>
          <w:color w:val="202122"/>
          <w:lang w:eastAsia="zh-CN"/>
        </w:rPr>
        <w:t>s</w:t>
      </w:r>
      <w:r w:rsidRPr="004634DA">
        <w:rPr>
          <w:rFonts w:ascii="Book Antiqua" w:eastAsia="Times New Roman" w:hAnsi="Book Antiqua"/>
          <w:iCs/>
          <w:color w:val="202122"/>
        </w:rPr>
        <w:t xml:space="preserve">yndrome in </w:t>
      </w:r>
      <w:r w:rsidR="0063140C">
        <w:rPr>
          <w:rFonts w:ascii="Book Antiqua" w:eastAsia="Times New Roman" w:hAnsi="Book Antiqua"/>
          <w:iCs/>
          <w:color w:val="202122"/>
        </w:rPr>
        <w:t>c</w:t>
      </w:r>
      <w:r w:rsidRPr="004634DA">
        <w:rPr>
          <w:rFonts w:ascii="Book Antiqua" w:eastAsia="Times New Roman" w:hAnsi="Book Antiqua"/>
          <w:iCs/>
          <w:color w:val="202122"/>
        </w:rPr>
        <w:t>hildren</w:t>
      </w:r>
      <w:r w:rsidR="005461FF" w:rsidRPr="004634DA">
        <w:rPr>
          <w:rFonts w:ascii="Book Antiqua" w:hAnsi="Book Antiqua"/>
          <w:iCs/>
          <w:color w:val="202122"/>
          <w:lang w:eastAsia="zh-CN"/>
        </w:rPr>
        <w:t xml:space="preserve">; </w:t>
      </w:r>
      <w:r w:rsidR="005461FF" w:rsidRPr="004634DA">
        <w:rPr>
          <w:rFonts w:ascii="Book Antiqua" w:eastAsia="Book Antiqua" w:hAnsi="Book Antiqua" w:cs="Book Antiqua"/>
          <w:color w:val="000000"/>
        </w:rPr>
        <w:t>SARS-CoV</w:t>
      </w:r>
      <w:r w:rsidR="005461FF" w:rsidRPr="004634DA">
        <w:rPr>
          <w:rFonts w:ascii="Book Antiqua" w:hAnsi="Book Antiqua" w:cs="Book Antiqua"/>
          <w:color w:val="000000"/>
          <w:lang w:eastAsia="zh-CN"/>
        </w:rPr>
        <w:t>-</w:t>
      </w:r>
      <w:r w:rsidR="005461FF" w:rsidRPr="004634DA">
        <w:rPr>
          <w:rFonts w:ascii="Book Antiqua" w:eastAsia="Book Antiqua" w:hAnsi="Book Antiqua" w:cs="Book Antiqua"/>
          <w:color w:val="000000"/>
        </w:rPr>
        <w:t xml:space="preserve">2: Severe </w:t>
      </w:r>
      <w:r w:rsidR="005461FF" w:rsidRPr="004634DA">
        <w:rPr>
          <w:rFonts w:ascii="Book Antiqua" w:hAnsi="Book Antiqua" w:cs="Book Antiqua"/>
          <w:color w:val="000000"/>
          <w:lang w:eastAsia="zh-CN"/>
        </w:rPr>
        <w:t>a</w:t>
      </w:r>
      <w:r w:rsidR="005461FF" w:rsidRPr="004634DA">
        <w:rPr>
          <w:rFonts w:ascii="Book Antiqua" w:eastAsia="Book Antiqua" w:hAnsi="Book Antiqua" w:cs="Book Antiqua"/>
          <w:color w:val="000000"/>
        </w:rPr>
        <w:t xml:space="preserve">cute </w:t>
      </w:r>
      <w:r w:rsidR="005461FF" w:rsidRPr="004634DA">
        <w:rPr>
          <w:rFonts w:ascii="Book Antiqua" w:hAnsi="Book Antiqua" w:cs="Book Antiqua"/>
          <w:color w:val="000000"/>
          <w:lang w:eastAsia="zh-CN"/>
        </w:rPr>
        <w:t>r</w:t>
      </w:r>
      <w:r w:rsidR="005461FF" w:rsidRPr="004634DA">
        <w:rPr>
          <w:rFonts w:ascii="Book Antiqua" w:eastAsia="Book Antiqua" w:hAnsi="Book Antiqua" w:cs="Book Antiqua"/>
          <w:color w:val="000000"/>
        </w:rPr>
        <w:t xml:space="preserve">espiratory </w:t>
      </w:r>
      <w:r w:rsidR="005461FF" w:rsidRPr="004634DA">
        <w:rPr>
          <w:rFonts w:ascii="Book Antiqua" w:hAnsi="Book Antiqua" w:cs="Book Antiqua"/>
          <w:color w:val="000000"/>
          <w:lang w:eastAsia="zh-CN"/>
        </w:rPr>
        <w:t>s</w:t>
      </w:r>
      <w:r w:rsidR="005461FF" w:rsidRPr="004634DA">
        <w:rPr>
          <w:rFonts w:ascii="Book Antiqua" w:eastAsia="Book Antiqua" w:hAnsi="Book Antiqua" w:cs="Book Antiqua"/>
          <w:color w:val="000000"/>
        </w:rPr>
        <w:t>yndrome coronavirus 2</w:t>
      </w:r>
      <w:r w:rsidR="0063140C">
        <w:rPr>
          <w:rFonts w:ascii="Book Antiqua" w:hAnsi="Book Antiqua" w:cs="Book Antiqua"/>
          <w:color w:val="000000"/>
          <w:lang w:eastAsia="zh-CN"/>
        </w:rPr>
        <w:t>.</w:t>
      </w:r>
    </w:p>
    <w:p w14:paraId="70E47606" w14:textId="77777777" w:rsidR="00C02C7B" w:rsidRPr="004634DA" w:rsidRDefault="00C02C7B" w:rsidP="004634DA">
      <w:pPr>
        <w:spacing w:line="360" w:lineRule="auto"/>
        <w:jc w:val="both"/>
        <w:rPr>
          <w:rFonts w:ascii="Book Antiqua" w:hAnsi="Book Antiqua"/>
          <w:b/>
          <w:lang w:val="en-GB" w:eastAsia="zh-CN"/>
        </w:rPr>
      </w:pPr>
      <w:r w:rsidRPr="004634DA">
        <w:rPr>
          <w:rFonts w:ascii="Book Antiqua" w:hAnsi="Book Antiqua"/>
          <w:lang w:eastAsia="zh-CN"/>
        </w:rPr>
        <w:br w:type="page"/>
      </w:r>
      <w:r w:rsidRPr="004634DA">
        <w:rPr>
          <w:rFonts w:ascii="Book Antiqua" w:hAnsi="Book Antiqua"/>
          <w:b/>
          <w:lang w:val="en-GB"/>
        </w:rPr>
        <w:lastRenderedPageBreak/>
        <w:t xml:space="preserve">Table 2 Main findings of the </w:t>
      </w:r>
      <w:proofErr w:type="spellStart"/>
      <w:r w:rsidRPr="004634DA">
        <w:rPr>
          <w:rFonts w:ascii="Book Antiqua" w:hAnsi="Book Antiqua"/>
          <w:b/>
          <w:lang w:val="en-GB"/>
        </w:rPr>
        <w:t>pediatric</w:t>
      </w:r>
      <w:proofErr w:type="spellEnd"/>
      <w:r w:rsidRPr="004634DA">
        <w:rPr>
          <w:rFonts w:ascii="Book Antiqua" w:hAnsi="Book Antiqua"/>
          <w:b/>
          <w:lang w:val="en-GB"/>
        </w:rPr>
        <w:t xml:space="preserve"> studies on the association between gut microbiota and </w:t>
      </w:r>
      <w:r w:rsidR="00107DA5" w:rsidRPr="004634DA">
        <w:rPr>
          <w:rFonts w:ascii="Book Antiqua" w:hAnsi="Book Antiqua"/>
          <w:b/>
          <w:bCs/>
          <w:lang w:eastAsia="zh-CN"/>
        </w:rPr>
        <w:t>c</w:t>
      </w:r>
      <w:r w:rsidR="00107DA5" w:rsidRPr="004634DA">
        <w:rPr>
          <w:rFonts w:ascii="Book Antiqua" w:eastAsia="Times New Roman" w:hAnsi="Book Antiqua"/>
          <w:b/>
          <w:bCs/>
        </w:rPr>
        <w:t>oronavirus disease 2019</w:t>
      </w:r>
    </w:p>
    <w:tbl>
      <w:tblPr>
        <w:tblStyle w:val="TableGrid"/>
        <w:tblW w:w="11057" w:type="dxa"/>
        <w:tblInd w:w="-60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714"/>
        <w:gridCol w:w="2822"/>
        <w:gridCol w:w="5245"/>
      </w:tblGrid>
      <w:tr w:rsidR="00FA2FCC" w:rsidRPr="004634DA" w14:paraId="655EA934" w14:textId="77777777" w:rsidTr="000A200B">
        <w:tc>
          <w:tcPr>
            <w:tcW w:w="1276" w:type="dxa"/>
            <w:tcBorders>
              <w:top w:val="single" w:sz="4" w:space="0" w:color="auto"/>
              <w:bottom w:val="single" w:sz="4" w:space="0" w:color="auto"/>
            </w:tcBorders>
          </w:tcPr>
          <w:p w14:paraId="0790B434" w14:textId="77777777" w:rsidR="00FA2FCC" w:rsidRPr="004634DA" w:rsidRDefault="00FA2FCC" w:rsidP="004634DA">
            <w:pPr>
              <w:spacing w:line="360" w:lineRule="auto"/>
              <w:jc w:val="both"/>
              <w:rPr>
                <w:rFonts w:ascii="Book Antiqua" w:hAnsi="Book Antiqua"/>
                <w:b/>
                <w:lang w:eastAsia="zh-CN"/>
              </w:rPr>
            </w:pPr>
            <w:r w:rsidRPr="004634DA">
              <w:rPr>
                <w:rFonts w:ascii="Book Antiqua" w:hAnsi="Book Antiqua"/>
                <w:b/>
              </w:rPr>
              <w:t>Ref</w:t>
            </w:r>
            <w:r w:rsidRPr="004634DA">
              <w:rPr>
                <w:rFonts w:ascii="Book Antiqua" w:hAnsi="Book Antiqua"/>
                <w:b/>
                <w:lang w:eastAsia="zh-CN"/>
              </w:rPr>
              <w:t>.</w:t>
            </w:r>
          </w:p>
        </w:tc>
        <w:tc>
          <w:tcPr>
            <w:tcW w:w="1714" w:type="dxa"/>
            <w:tcBorders>
              <w:top w:val="single" w:sz="4" w:space="0" w:color="auto"/>
              <w:bottom w:val="single" w:sz="4" w:space="0" w:color="auto"/>
            </w:tcBorders>
          </w:tcPr>
          <w:p w14:paraId="555DD148" w14:textId="77777777" w:rsidR="00FA2FCC" w:rsidRPr="004634DA" w:rsidRDefault="00FA2FCC" w:rsidP="004634DA">
            <w:pPr>
              <w:spacing w:line="360" w:lineRule="auto"/>
              <w:jc w:val="both"/>
              <w:rPr>
                <w:rFonts w:ascii="Book Antiqua" w:hAnsi="Book Antiqua"/>
                <w:b/>
                <w:lang w:eastAsia="zh-CN"/>
              </w:rPr>
            </w:pPr>
            <w:r w:rsidRPr="004634DA">
              <w:rPr>
                <w:rFonts w:ascii="Book Antiqua" w:hAnsi="Book Antiqua"/>
                <w:b/>
              </w:rPr>
              <w:t>Study design and methods</w:t>
            </w:r>
          </w:p>
        </w:tc>
        <w:tc>
          <w:tcPr>
            <w:tcW w:w="2822" w:type="dxa"/>
            <w:tcBorders>
              <w:top w:val="single" w:sz="4" w:space="0" w:color="auto"/>
              <w:bottom w:val="single" w:sz="4" w:space="0" w:color="auto"/>
            </w:tcBorders>
          </w:tcPr>
          <w:p w14:paraId="0B329F4F" w14:textId="77777777" w:rsidR="00FA2FCC" w:rsidRPr="004634DA" w:rsidRDefault="00FA2FCC" w:rsidP="004634DA">
            <w:pPr>
              <w:spacing w:line="360" w:lineRule="auto"/>
              <w:jc w:val="both"/>
              <w:rPr>
                <w:rFonts w:ascii="Book Antiqua" w:hAnsi="Book Antiqua"/>
                <w:b/>
                <w:lang w:eastAsia="zh-CN"/>
              </w:rPr>
            </w:pPr>
            <w:r w:rsidRPr="004634DA">
              <w:rPr>
                <w:rFonts w:ascii="Book Antiqua" w:hAnsi="Book Antiqua"/>
                <w:b/>
              </w:rPr>
              <w:t>Population (</w:t>
            </w:r>
            <w:r w:rsidRPr="004634DA">
              <w:rPr>
                <w:rFonts w:ascii="Book Antiqua" w:hAnsi="Book Antiqua"/>
                <w:b/>
                <w:i/>
              </w:rPr>
              <w:t>n</w:t>
            </w:r>
            <w:r w:rsidRPr="004634DA">
              <w:rPr>
                <w:rFonts w:ascii="Book Antiqua" w:hAnsi="Book Antiqua"/>
                <w:b/>
              </w:rPr>
              <w:t>)</w:t>
            </w:r>
          </w:p>
        </w:tc>
        <w:tc>
          <w:tcPr>
            <w:tcW w:w="5245" w:type="dxa"/>
            <w:tcBorders>
              <w:top w:val="single" w:sz="4" w:space="0" w:color="auto"/>
              <w:bottom w:val="single" w:sz="4" w:space="0" w:color="auto"/>
            </w:tcBorders>
          </w:tcPr>
          <w:p w14:paraId="30165F9C" w14:textId="77777777" w:rsidR="00FA2FCC" w:rsidRPr="004634DA" w:rsidRDefault="00FA2FCC" w:rsidP="004634DA">
            <w:pPr>
              <w:spacing w:line="360" w:lineRule="auto"/>
              <w:jc w:val="both"/>
              <w:rPr>
                <w:rFonts w:ascii="Book Antiqua" w:hAnsi="Book Antiqua"/>
                <w:b/>
                <w:lang w:eastAsia="zh-CN"/>
              </w:rPr>
            </w:pPr>
            <w:r w:rsidRPr="004634DA">
              <w:rPr>
                <w:rFonts w:ascii="Book Antiqua" w:hAnsi="Book Antiqua"/>
                <w:b/>
              </w:rPr>
              <w:t>Main findings</w:t>
            </w:r>
          </w:p>
        </w:tc>
      </w:tr>
      <w:tr w:rsidR="00FA2FCC" w:rsidRPr="004634DA" w14:paraId="13939B6C" w14:textId="77777777" w:rsidTr="000A200B">
        <w:tc>
          <w:tcPr>
            <w:tcW w:w="1276" w:type="dxa"/>
            <w:tcBorders>
              <w:top w:val="single" w:sz="4" w:space="0" w:color="auto"/>
            </w:tcBorders>
          </w:tcPr>
          <w:p w14:paraId="7B8E1F4E" w14:textId="77777777" w:rsidR="00FA2FCC" w:rsidRPr="004634DA" w:rsidRDefault="00FA2FCC" w:rsidP="004634DA">
            <w:pPr>
              <w:spacing w:line="360" w:lineRule="auto"/>
              <w:jc w:val="both"/>
              <w:rPr>
                <w:rFonts w:ascii="Book Antiqua" w:hAnsi="Book Antiqua"/>
                <w:lang w:eastAsia="zh-CN"/>
              </w:rPr>
            </w:pPr>
            <w:r w:rsidRPr="004634DA">
              <w:rPr>
                <w:rFonts w:ascii="Book Antiqua" w:hAnsi="Book Antiqua"/>
                <w:color w:val="212121"/>
              </w:rPr>
              <w:t xml:space="preserve">Romano-Keeler </w:t>
            </w:r>
            <w:r w:rsidRPr="004634DA">
              <w:rPr>
                <w:rFonts w:ascii="Book Antiqua" w:hAnsi="Book Antiqua"/>
                <w:i/>
              </w:rPr>
              <w:t>et al</w:t>
            </w:r>
            <w:r w:rsidRPr="004634DA">
              <w:rPr>
                <w:rFonts w:ascii="Book Antiqua" w:hAnsi="Book Antiqua"/>
                <w:vertAlign w:val="superscript"/>
              </w:rPr>
              <w:t>[</w:t>
            </w:r>
            <w:r w:rsidR="00143527" w:rsidRPr="004634DA">
              <w:rPr>
                <w:rFonts w:ascii="Book Antiqua" w:hAnsi="Book Antiqua"/>
                <w:vertAlign w:val="superscript"/>
                <w:lang w:eastAsia="zh-CN"/>
              </w:rPr>
              <w:t>44</w:t>
            </w:r>
            <w:r w:rsidRPr="004634DA">
              <w:rPr>
                <w:rFonts w:ascii="Book Antiqua" w:hAnsi="Book Antiqua"/>
                <w:vertAlign w:val="superscript"/>
              </w:rPr>
              <w:t>]</w:t>
            </w:r>
          </w:p>
        </w:tc>
        <w:tc>
          <w:tcPr>
            <w:tcW w:w="1714" w:type="dxa"/>
            <w:tcBorders>
              <w:top w:val="single" w:sz="4" w:space="0" w:color="auto"/>
            </w:tcBorders>
          </w:tcPr>
          <w:p w14:paraId="1653F75D" w14:textId="77777777" w:rsidR="00FA2FCC" w:rsidRPr="004634DA" w:rsidRDefault="00054F73" w:rsidP="004634DA">
            <w:pPr>
              <w:spacing w:line="360" w:lineRule="auto"/>
              <w:jc w:val="both"/>
              <w:rPr>
                <w:rFonts w:ascii="Book Antiqua" w:hAnsi="Book Antiqua"/>
                <w:lang w:eastAsia="zh-CN"/>
              </w:rPr>
            </w:pPr>
            <w:r w:rsidRPr="004634DA">
              <w:rPr>
                <w:rFonts w:ascii="Book Antiqua" w:hAnsi="Book Antiqua"/>
                <w:lang w:eastAsia="zh-CN"/>
              </w:rPr>
              <w:t>O</w:t>
            </w:r>
            <w:r w:rsidRPr="004634DA">
              <w:rPr>
                <w:rFonts w:ascii="Book Antiqua" w:hAnsi="Book Antiqua"/>
              </w:rPr>
              <w:t>bservational cohort study</w:t>
            </w:r>
          </w:p>
        </w:tc>
        <w:tc>
          <w:tcPr>
            <w:tcW w:w="2822" w:type="dxa"/>
            <w:tcBorders>
              <w:top w:val="single" w:sz="4" w:space="0" w:color="auto"/>
            </w:tcBorders>
          </w:tcPr>
          <w:p w14:paraId="2E45605C" w14:textId="77777777" w:rsidR="00FA2FCC" w:rsidRPr="004634DA" w:rsidRDefault="00054F73" w:rsidP="004634DA">
            <w:pPr>
              <w:spacing w:line="360" w:lineRule="auto"/>
              <w:jc w:val="both"/>
              <w:rPr>
                <w:rFonts w:ascii="Book Antiqua" w:hAnsi="Book Antiqua"/>
                <w:lang w:eastAsia="zh-CN"/>
              </w:rPr>
            </w:pPr>
            <w:r w:rsidRPr="004634DA">
              <w:rPr>
                <w:rFonts w:ascii="Book Antiqua" w:hAnsi="Book Antiqua"/>
              </w:rPr>
              <w:t>Twenty-one COVID-19</w:t>
            </w:r>
            <w:r w:rsidRPr="004634DA">
              <w:rPr>
                <w:rFonts w:ascii="Book Antiqua" w:hAnsi="Book Antiqua"/>
                <w:lang w:eastAsia="zh-CN"/>
              </w:rPr>
              <w:t xml:space="preserve"> </w:t>
            </w:r>
            <w:r w:rsidRPr="004634DA">
              <w:rPr>
                <w:rFonts w:ascii="Book Antiqua" w:hAnsi="Book Antiqua"/>
              </w:rPr>
              <w:t>positive mothers delivering</w:t>
            </w:r>
            <w:r w:rsidRPr="004634DA">
              <w:rPr>
                <w:rFonts w:ascii="Book Antiqua" w:hAnsi="Book Antiqua"/>
                <w:lang w:eastAsia="zh-CN"/>
              </w:rPr>
              <w:t xml:space="preserve"> </w:t>
            </w:r>
            <w:r w:rsidRPr="004634DA">
              <w:rPr>
                <w:rFonts w:ascii="Book Antiqua" w:hAnsi="Book Antiqua"/>
              </w:rPr>
              <w:t>between March and August</w:t>
            </w:r>
            <w:r w:rsidRPr="004634DA">
              <w:rPr>
                <w:rFonts w:ascii="Book Antiqua" w:hAnsi="Book Antiqua"/>
                <w:lang w:eastAsia="zh-CN"/>
              </w:rPr>
              <w:t xml:space="preserve"> </w:t>
            </w:r>
            <w:r w:rsidRPr="004634DA">
              <w:rPr>
                <w:rFonts w:ascii="Book Antiqua" w:hAnsi="Book Antiqua"/>
              </w:rPr>
              <w:t>2020 with a mean age of 26</w:t>
            </w:r>
            <w:r w:rsidRPr="004634DA">
              <w:rPr>
                <w:rFonts w:ascii="Book Antiqua" w:hAnsi="Book Antiqua"/>
                <w:lang w:eastAsia="zh-CN"/>
              </w:rPr>
              <w:t xml:space="preserve"> </w:t>
            </w:r>
            <w:r w:rsidR="001305D7" w:rsidRPr="004634DA">
              <w:rPr>
                <w:rFonts w:ascii="Book Antiqua" w:hAnsi="Book Antiqua"/>
              </w:rPr>
              <w:t xml:space="preserve">(17-42) </w:t>
            </w:r>
            <w:proofErr w:type="spellStart"/>
            <w:r w:rsidR="001305D7" w:rsidRPr="004634DA">
              <w:rPr>
                <w:rFonts w:ascii="Book Antiqua" w:hAnsi="Book Antiqua"/>
              </w:rPr>
              <w:t>y</w:t>
            </w:r>
            <w:r w:rsidRPr="004634DA">
              <w:rPr>
                <w:rFonts w:ascii="Book Antiqua" w:hAnsi="Book Antiqua"/>
              </w:rPr>
              <w:t>r</w:t>
            </w:r>
            <w:proofErr w:type="spellEnd"/>
          </w:p>
        </w:tc>
        <w:tc>
          <w:tcPr>
            <w:tcW w:w="5245" w:type="dxa"/>
            <w:tcBorders>
              <w:top w:val="single" w:sz="4" w:space="0" w:color="auto"/>
            </w:tcBorders>
          </w:tcPr>
          <w:p w14:paraId="368E7E64" w14:textId="77777777" w:rsidR="00FA2FCC" w:rsidRPr="004634DA" w:rsidRDefault="00370948" w:rsidP="004634DA">
            <w:pPr>
              <w:spacing w:line="360" w:lineRule="auto"/>
              <w:jc w:val="both"/>
              <w:rPr>
                <w:rFonts w:ascii="Book Antiqua" w:hAnsi="Book Antiqua"/>
                <w:lang w:eastAsia="zh-CN"/>
              </w:rPr>
            </w:pPr>
            <w:r w:rsidRPr="004634DA">
              <w:rPr>
                <w:rFonts w:ascii="Book Antiqua" w:hAnsi="Book Antiqua"/>
              </w:rPr>
              <w:t xml:space="preserve">Delayed cord clamping and skin-to-skin avoided; infants admitted to the NICU </w:t>
            </w:r>
            <w:r w:rsidRPr="004634DA">
              <w:rPr>
                <w:rFonts w:ascii="Book Antiqua" w:eastAsia="MS Mincho" w:hAnsi="Book Antiqua"/>
              </w:rPr>
              <w:t>with maternal</w:t>
            </w:r>
            <w:r w:rsidRPr="004634DA">
              <w:rPr>
                <w:rFonts w:ascii="Book Antiqua" w:hAnsi="Book Antiqua"/>
              </w:rPr>
              <w:t xml:space="preserve"> </w:t>
            </w:r>
            <w:r w:rsidRPr="004634DA">
              <w:rPr>
                <w:rFonts w:ascii="Book Antiqua" w:eastAsia="MS Mincho" w:hAnsi="Book Antiqua"/>
              </w:rPr>
              <w:t xml:space="preserve">breast milk restricted. </w:t>
            </w:r>
            <w:r w:rsidRPr="004634DA">
              <w:rPr>
                <w:rFonts w:ascii="Book Antiqua" w:hAnsi="Book Antiqua"/>
              </w:rPr>
              <w:t>Discharge arranged with</w:t>
            </w:r>
            <w:r w:rsidRPr="004634DA">
              <w:rPr>
                <w:rFonts w:ascii="Book Antiqua" w:eastAsia="MS Mincho" w:hAnsi="Book Antiqua"/>
              </w:rPr>
              <w:t xml:space="preserve"> </w:t>
            </w:r>
            <w:r w:rsidRPr="004634DA">
              <w:rPr>
                <w:rFonts w:ascii="Book Antiqua" w:hAnsi="Book Antiqua"/>
              </w:rPr>
              <w:t>COVID-19 negative family members. All 21 infants C</w:t>
            </w:r>
            <w:r w:rsidR="00FF2A5E" w:rsidRPr="004634DA">
              <w:rPr>
                <w:rFonts w:ascii="Book Antiqua" w:hAnsi="Book Antiqua"/>
                <w:lang w:eastAsia="zh-CN"/>
              </w:rPr>
              <w:t>OVID</w:t>
            </w:r>
            <w:r w:rsidRPr="004634DA">
              <w:rPr>
                <w:rFonts w:ascii="Book Antiqua" w:hAnsi="Book Antiqua"/>
              </w:rPr>
              <w:t>-19 negative at 24 and 48 h. Changes in perinatal care might negatively affect gut microbiome pattern early in life</w:t>
            </w:r>
          </w:p>
        </w:tc>
      </w:tr>
      <w:tr w:rsidR="00FA2FCC" w:rsidRPr="004634DA" w14:paraId="1FEE7FC0" w14:textId="77777777" w:rsidTr="000A200B">
        <w:tc>
          <w:tcPr>
            <w:tcW w:w="1276" w:type="dxa"/>
          </w:tcPr>
          <w:p w14:paraId="20BE3097" w14:textId="77777777" w:rsidR="00FA2FCC" w:rsidRPr="004634DA" w:rsidRDefault="00370948" w:rsidP="004634DA">
            <w:pPr>
              <w:spacing w:line="360" w:lineRule="auto"/>
              <w:jc w:val="both"/>
              <w:rPr>
                <w:rFonts w:ascii="Book Antiqua" w:hAnsi="Book Antiqua"/>
                <w:lang w:eastAsia="zh-CN"/>
              </w:rPr>
            </w:pPr>
            <w:proofErr w:type="spellStart"/>
            <w:r w:rsidRPr="004634DA">
              <w:rPr>
                <w:rFonts w:ascii="Book Antiqua" w:hAnsi="Book Antiqua"/>
              </w:rPr>
              <w:t>Nashed</w:t>
            </w:r>
            <w:proofErr w:type="spellEnd"/>
            <w:r w:rsidRPr="004634DA">
              <w:rPr>
                <w:rFonts w:ascii="Book Antiqua" w:hAnsi="Book Antiqua"/>
              </w:rPr>
              <w:t xml:space="preserve"> </w:t>
            </w:r>
            <w:r w:rsidRPr="004634DA">
              <w:rPr>
                <w:rFonts w:ascii="Book Antiqua" w:hAnsi="Book Antiqua"/>
                <w:i/>
              </w:rPr>
              <w:t>et al</w:t>
            </w:r>
            <w:r w:rsidRPr="004634DA">
              <w:rPr>
                <w:rFonts w:ascii="Book Antiqua" w:hAnsi="Book Antiqua"/>
                <w:vertAlign w:val="superscript"/>
              </w:rPr>
              <w:t>[</w:t>
            </w:r>
            <w:r w:rsidR="00C10980" w:rsidRPr="004634DA">
              <w:rPr>
                <w:rFonts w:ascii="Book Antiqua" w:hAnsi="Book Antiqua"/>
                <w:vertAlign w:val="superscript"/>
                <w:lang w:eastAsia="zh-CN"/>
              </w:rPr>
              <w:t>40</w:t>
            </w:r>
            <w:r w:rsidRPr="004634DA">
              <w:rPr>
                <w:rFonts w:ascii="Book Antiqua" w:hAnsi="Book Antiqua"/>
                <w:vertAlign w:val="superscript"/>
              </w:rPr>
              <w:t>]</w:t>
            </w:r>
          </w:p>
        </w:tc>
        <w:tc>
          <w:tcPr>
            <w:tcW w:w="1714" w:type="dxa"/>
          </w:tcPr>
          <w:p w14:paraId="3B5AC6BB" w14:textId="77777777" w:rsidR="00FA2FCC" w:rsidRPr="004634DA" w:rsidRDefault="00370948" w:rsidP="004634DA">
            <w:pPr>
              <w:spacing w:line="360" w:lineRule="auto"/>
              <w:jc w:val="both"/>
              <w:rPr>
                <w:rFonts w:ascii="Book Antiqua" w:hAnsi="Book Antiqua"/>
                <w:lang w:eastAsia="zh-CN"/>
              </w:rPr>
            </w:pPr>
            <w:r w:rsidRPr="004634DA">
              <w:rPr>
                <w:rFonts w:ascii="Book Antiqua" w:hAnsi="Book Antiqua"/>
                <w:lang w:eastAsia="zh-CN"/>
              </w:rPr>
              <w:t>C</w:t>
            </w:r>
            <w:r w:rsidRPr="004634DA">
              <w:rPr>
                <w:rFonts w:ascii="Book Antiqua" w:hAnsi="Book Antiqua"/>
              </w:rPr>
              <w:t>ase-control study</w:t>
            </w:r>
          </w:p>
        </w:tc>
        <w:tc>
          <w:tcPr>
            <w:tcW w:w="2822" w:type="dxa"/>
          </w:tcPr>
          <w:p w14:paraId="2486BE6A" w14:textId="77777777" w:rsidR="00FA2FCC" w:rsidRPr="004634DA" w:rsidRDefault="00370948" w:rsidP="004634DA">
            <w:pPr>
              <w:spacing w:line="360" w:lineRule="auto"/>
              <w:jc w:val="both"/>
              <w:rPr>
                <w:rFonts w:ascii="Book Antiqua" w:hAnsi="Book Antiqua"/>
                <w:lang w:eastAsia="zh-CN"/>
              </w:rPr>
            </w:pPr>
            <w:r w:rsidRPr="004634DA">
              <w:rPr>
                <w:rFonts w:ascii="Book Antiqua" w:hAnsi="Book Antiqua"/>
                <w:color w:val="000000"/>
              </w:rPr>
              <w:t>595 children</w:t>
            </w:r>
            <w:r w:rsidRPr="004634DA">
              <w:rPr>
                <w:rFonts w:ascii="Book Antiqua" w:hAnsi="Book Antiqua"/>
              </w:rPr>
              <w:t xml:space="preserve"> aged 0-24 </w:t>
            </w:r>
            <w:proofErr w:type="spellStart"/>
            <w:r w:rsidRPr="004634DA">
              <w:rPr>
                <w:rFonts w:ascii="Book Antiqua" w:hAnsi="Book Antiqua"/>
                <w:color w:val="000000"/>
              </w:rPr>
              <w:t>mo</w:t>
            </w:r>
            <w:proofErr w:type="spellEnd"/>
          </w:p>
        </w:tc>
        <w:tc>
          <w:tcPr>
            <w:tcW w:w="5245" w:type="dxa"/>
          </w:tcPr>
          <w:p w14:paraId="6043B11D" w14:textId="77777777" w:rsidR="00FA2FCC" w:rsidRPr="004634DA" w:rsidRDefault="00370948" w:rsidP="004634DA">
            <w:pPr>
              <w:spacing w:line="360" w:lineRule="auto"/>
              <w:jc w:val="both"/>
              <w:rPr>
                <w:rFonts w:ascii="Book Antiqua" w:hAnsi="Book Antiqua"/>
                <w:lang w:eastAsia="zh-CN"/>
              </w:rPr>
            </w:pPr>
            <w:r w:rsidRPr="004634DA">
              <w:rPr>
                <w:rFonts w:ascii="Book Antiqua" w:hAnsi="Book Antiqua"/>
              </w:rPr>
              <w:t xml:space="preserve">Significantly different </w:t>
            </w:r>
            <w:r w:rsidRPr="004634DA">
              <w:rPr>
                <w:rFonts w:ascii="Book Antiqua" w:hAnsi="Book Antiqua"/>
                <w:color w:val="000000"/>
              </w:rPr>
              <w:t xml:space="preserve">abundant species between </w:t>
            </w:r>
            <w:r w:rsidRPr="004634DA">
              <w:rPr>
                <w:rFonts w:ascii="Book Antiqua" w:hAnsi="Book Antiqua"/>
              </w:rPr>
              <w:t>S</w:t>
            </w:r>
            <w:r w:rsidR="00C84969" w:rsidRPr="004634DA">
              <w:rPr>
                <w:rFonts w:ascii="Book Antiqua" w:hAnsi="Book Antiqua"/>
                <w:lang w:eastAsia="zh-CN"/>
              </w:rPr>
              <w:t>ARS</w:t>
            </w:r>
            <w:r w:rsidRPr="004634DA">
              <w:rPr>
                <w:rFonts w:ascii="Book Antiqua" w:hAnsi="Book Antiqua"/>
              </w:rPr>
              <w:t>-CoV</w:t>
            </w:r>
            <w:r w:rsidR="00C84969" w:rsidRPr="004634DA">
              <w:rPr>
                <w:rFonts w:ascii="Book Antiqua" w:hAnsi="Book Antiqua"/>
                <w:lang w:eastAsia="zh-CN"/>
              </w:rPr>
              <w:t>-</w:t>
            </w:r>
            <w:r w:rsidRPr="004634DA">
              <w:rPr>
                <w:rFonts w:ascii="Book Antiqua" w:hAnsi="Book Antiqua"/>
              </w:rPr>
              <w:t xml:space="preserve">2 positive infants and controls were found. </w:t>
            </w:r>
            <w:r w:rsidRPr="004634DA">
              <w:rPr>
                <w:rFonts w:ascii="Book Antiqua" w:eastAsia="MS Mincho" w:hAnsi="Book Antiqua" w:cs="MS Mincho"/>
              </w:rPr>
              <w:t xml:space="preserve">A </w:t>
            </w:r>
            <w:r w:rsidRPr="004634DA">
              <w:rPr>
                <w:rFonts w:ascii="Book Antiqua" w:eastAsia="MS Mincho" w:hAnsi="Book Antiqua"/>
              </w:rPr>
              <w:t>decreased abundance of</w:t>
            </w:r>
            <w:r w:rsidRPr="004634DA">
              <w:rPr>
                <w:rFonts w:ascii="Book Antiqua" w:hAnsi="Book Antiqua"/>
              </w:rPr>
              <w:t xml:space="preserve"> </w:t>
            </w:r>
            <w:r w:rsidRPr="00B86634">
              <w:rPr>
                <w:rFonts w:ascii="Book Antiqua" w:eastAsia="MS Mincho" w:hAnsi="Book Antiqua"/>
                <w:i/>
              </w:rPr>
              <w:t>Bifidobacterium</w:t>
            </w:r>
            <w:r w:rsidRPr="004634DA">
              <w:rPr>
                <w:rFonts w:ascii="Book Antiqua" w:eastAsia="MS Mincho" w:hAnsi="Book Antiqua"/>
              </w:rPr>
              <w:t xml:space="preserve"> bifidum</w:t>
            </w:r>
            <w:r w:rsidRPr="004634DA">
              <w:rPr>
                <w:rFonts w:ascii="Book Antiqua" w:hAnsi="Book Antiqua"/>
              </w:rPr>
              <w:t xml:space="preserve"> </w:t>
            </w:r>
            <w:r w:rsidRPr="004634DA">
              <w:rPr>
                <w:rFonts w:ascii="Book Antiqua" w:eastAsia="MS Mincho" w:hAnsi="Book Antiqua"/>
              </w:rPr>
              <w:t xml:space="preserve">and </w:t>
            </w:r>
            <w:proofErr w:type="spellStart"/>
            <w:r w:rsidRPr="004634DA">
              <w:rPr>
                <w:rFonts w:ascii="Book Antiqua" w:eastAsia="MS Mincho" w:hAnsi="Book Antiqua"/>
              </w:rPr>
              <w:t>Akkermansia</w:t>
            </w:r>
            <w:proofErr w:type="spellEnd"/>
            <w:r w:rsidRPr="004634DA">
              <w:rPr>
                <w:rFonts w:ascii="Book Antiqua" w:hAnsi="Book Antiqua"/>
              </w:rPr>
              <w:t xml:space="preserve"> </w:t>
            </w:r>
            <w:proofErr w:type="spellStart"/>
            <w:r w:rsidRPr="004634DA">
              <w:rPr>
                <w:rFonts w:ascii="Book Antiqua" w:eastAsia="MS Mincho" w:hAnsi="Book Antiqua"/>
              </w:rPr>
              <w:t>muciniphila</w:t>
            </w:r>
            <w:proofErr w:type="spellEnd"/>
            <w:r w:rsidRPr="004634DA">
              <w:rPr>
                <w:rFonts w:ascii="Book Antiqua" w:eastAsia="MS Mincho" w:hAnsi="Book Antiqua"/>
              </w:rPr>
              <w:t xml:space="preserve"> in positive</w:t>
            </w:r>
            <w:r w:rsidRPr="004634DA">
              <w:rPr>
                <w:rFonts w:ascii="Book Antiqua" w:hAnsi="Book Antiqua"/>
              </w:rPr>
              <w:t xml:space="preserve"> samples (both linked to protection against inflammation) was found</w:t>
            </w:r>
          </w:p>
        </w:tc>
      </w:tr>
      <w:tr w:rsidR="00370948" w:rsidRPr="004634DA" w14:paraId="6FF1AF69" w14:textId="77777777" w:rsidTr="000A200B">
        <w:tc>
          <w:tcPr>
            <w:tcW w:w="1276" w:type="dxa"/>
          </w:tcPr>
          <w:p w14:paraId="1BA7B6E7" w14:textId="77777777" w:rsidR="00370948" w:rsidRPr="004634DA" w:rsidRDefault="00C45143" w:rsidP="004634DA">
            <w:pPr>
              <w:spacing w:line="360" w:lineRule="auto"/>
              <w:jc w:val="both"/>
              <w:rPr>
                <w:rFonts w:ascii="Book Antiqua" w:hAnsi="Book Antiqua"/>
                <w:lang w:eastAsia="zh-CN"/>
              </w:rPr>
            </w:pPr>
            <w:r w:rsidRPr="004634DA">
              <w:rPr>
                <w:rFonts w:ascii="Book Antiqua" w:hAnsi="Book Antiqua"/>
              </w:rPr>
              <w:t xml:space="preserve">Xu </w:t>
            </w:r>
            <w:r w:rsidRPr="004634DA">
              <w:rPr>
                <w:rFonts w:ascii="Book Antiqua" w:hAnsi="Book Antiqua"/>
                <w:i/>
              </w:rPr>
              <w:t>et al</w:t>
            </w:r>
            <w:r w:rsidR="00370948" w:rsidRPr="004634DA">
              <w:rPr>
                <w:rFonts w:ascii="Book Antiqua" w:hAnsi="Book Antiqua"/>
                <w:vertAlign w:val="superscript"/>
              </w:rPr>
              <w:t>[</w:t>
            </w:r>
            <w:r w:rsidRPr="004634DA">
              <w:rPr>
                <w:rFonts w:ascii="Book Antiqua" w:hAnsi="Book Antiqua"/>
                <w:vertAlign w:val="superscript"/>
                <w:lang w:eastAsia="zh-CN"/>
              </w:rPr>
              <w:t>43</w:t>
            </w:r>
            <w:r w:rsidR="00370948" w:rsidRPr="004634DA">
              <w:rPr>
                <w:rFonts w:ascii="Book Antiqua" w:hAnsi="Book Antiqua"/>
                <w:vertAlign w:val="superscript"/>
              </w:rPr>
              <w:t>]</w:t>
            </w:r>
          </w:p>
        </w:tc>
        <w:tc>
          <w:tcPr>
            <w:tcW w:w="1714" w:type="dxa"/>
          </w:tcPr>
          <w:p w14:paraId="0C2080B5" w14:textId="77777777" w:rsidR="00370948" w:rsidRPr="004634DA" w:rsidRDefault="00370948" w:rsidP="004634DA">
            <w:pPr>
              <w:spacing w:line="360" w:lineRule="auto"/>
              <w:jc w:val="both"/>
              <w:rPr>
                <w:rFonts w:ascii="Book Antiqua" w:hAnsi="Book Antiqua"/>
                <w:lang w:eastAsia="zh-CN"/>
              </w:rPr>
            </w:pPr>
            <w:r w:rsidRPr="004634DA">
              <w:rPr>
                <w:rFonts w:ascii="Book Antiqua" w:hAnsi="Book Antiqua"/>
                <w:lang w:eastAsia="zh-CN"/>
              </w:rPr>
              <w:t>C</w:t>
            </w:r>
            <w:r w:rsidRPr="004634DA">
              <w:rPr>
                <w:rFonts w:ascii="Book Antiqua" w:hAnsi="Book Antiqua"/>
              </w:rPr>
              <w:t>ase-control study</w:t>
            </w:r>
          </w:p>
        </w:tc>
        <w:tc>
          <w:tcPr>
            <w:tcW w:w="2822" w:type="dxa"/>
          </w:tcPr>
          <w:p w14:paraId="55F6497D" w14:textId="77777777" w:rsidR="00370948" w:rsidRPr="004634DA" w:rsidRDefault="00370948" w:rsidP="004634DA">
            <w:pPr>
              <w:spacing w:line="360" w:lineRule="auto"/>
              <w:jc w:val="both"/>
              <w:rPr>
                <w:rFonts w:ascii="Book Antiqua" w:hAnsi="Book Antiqua"/>
              </w:rPr>
            </w:pPr>
            <w:r w:rsidRPr="004634DA">
              <w:rPr>
                <w:rFonts w:ascii="Book Antiqua" w:hAnsi="Book Antiqua"/>
                <w:lang w:eastAsia="zh-CN"/>
              </w:rPr>
              <w:t xml:space="preserve">(1) </w:t>
            </w:r>
            <w:r w:rsidRPr="004634DA">
              <w:rPr>
                <w:rFonts w:ascii="Book Antiqua" w:hAnsi="Book Antiqua"/>
              </w:rPr>
              <w:t>9 children diagnosed with</w:t>
            </w:r>
            <w:r w:rsidRPr="004634DA">
              <w:rPr>
                <w:rFonts w:ascii="Book Antiqua" w:hAnsi="Book Antiqua"/>
                <w:lang w:eastAsia="zh-CN"/>
              </w:rPr>
              <w:t xml:space="preserve"> </w:t>
            </w:r>
            <w:r w:rsidRPr="004634DA">
              <w:rPr>
                <w:rFonts w:ascii="Book Antiqua" w:hAnsi="Book Antiqua"/>
              </w:rPr>
              <w:t>COVID-19 aged 7-139</w:t>
            </w:r>
            <w:r w:rsidRPr="004634DA">
              <w:rPr>
                <w:rFonts w:ascii="Book Antiqua" w:hAnsi="Book Antiqua"/>
                <w:lang w:eastAsia="zh-CN"/>
              </w:rPr>
              <w:t xml:space="preserve"> </w:t>
            </w:r>
            <w:proofErr w:type="spellStart"/>
            <w:r w:rsidRPr="004634DA">
              <w:rPr>
                <w:rFonts w:ascii="Book Antiqua" w:hAnsi="Book Antiqua"/>
                <w:lang w:eastAsia="zh-CN"/>
              </w:rPr>
              <w:t>mo</w:t>
            </w:r>
            <w:proofErr w:type="spellEnd"/>
            <w:r w:rsidRPr="004634DA">
              <w:rPr>
                <w:rFonts w:ascii="Book Antiqua" w:hAnsi="Book Antiqua"/>
                <w:lang w:eastAsia="zh-CN"/>
              </w:rPr>
              <w:t xml:space="preserve">; and (2) </w:t>
            </w:r>
            <w:r w:rsidRPr="004634DA">
              <w:rPr>
                <w:rFonts w:ascii="Book Antiqua" w:hAnsi="Book Antiqua"/>
              </w:rPr>
              <w:t>14 age-matched healthy</w:t>
            </w:r>
            <w:r w:rsidRPr="004634DA">
              <w:rPr>
                <w:rFonts w:ascii="Book Antiqua" w:hAnsi="Book Antiqua"/>
                <w:lang w:eastAsia="zh-CN"/>
              </w:rPr>
              <w:t xml:space="preserve"> </w:t>
            </w:r>
            <w:r w:rsidRPr="004634DA">
              <w:rPr>
                <w:rFonts w:ascii="Book Antiqua" w:hAnsi="Book Antiqua"/>
              </w:rPr>
              <w:t>control children</w:t>
            </w:r>
          </w:p>
        </w:tc>
        <w:tc>
          <w:tcPr>
            <w:tcW w:w="5245" w:type="dxa"/>
          </w:tcPr>
          <w:p w14:paraId="646E20EA" w14:textId="77777777" w:rsidR="00370948" w:rsidRPr="004634DA" w:rsidRDefault="00370948" w:rsidP="004634DA">
            <w:pPr>
              <w:spacing w:line="360" w:lineRule="auto"/>
              <w:jc w:val="both"/>
              <w:rPr>
                <w:rFonts w:ascii="Book Antiqua" w:hAnsi="Book Antiqua"/>
                <w:lang w:eastAsia="zh-CN"/>
              </w:rPr>
            </w:pPr>
            <w:r w:rsidRPr="004634DA">
              <w:rPr>
                <w:rFonts w:ascii="Book Antiqua" w:hAnsi="Book Antiqua"/>
              </w:rPr>
              <w:t xml:space="preserve">Altered microbiome in COVID-19 children, with increased abundance of opportunistic pathogenic and environmental bacteria such as Pseudomonas, </w:t>
            </w:r>
            <w:proofErr w:type="spellStart"/>
            <w:r w:rsidRPr="004634DA">
              <w:rPr>
                <w:rFonts w:ascii="Book Antiqua" w:hAnsi="Book Antiqua"/>
              </w:rPr>
              <w:t>Herbaspirillum</w:t>
            </w:r>
            <w:proofErr w:type="spellEnd"/>
            <w:r w:rsidRPr="004634DA">
              <w:rPr>
                <w:rFonts w:ascii="Book Antiqua" w:hAnsi="Book Antiqua"/>
              </w:rPr>
              <w:t xml:space="preserve">, and </w:t>
            </w:r>
            <w:proofErr w:type="spellStart"/>
            <w:r w:rsidRPr="004634DA">
              <w:rPr>
                <w:rFonts w:ascii="Book Antiqua" w:hAnsi="Book Antiqua"/>
              </w:rPr>
              <w:t>Burkholderia</w:t>
            </w:r>
            <w:proofErr w:type="spellEnd"/>
            <w:r w:rsidRPr="004634DA">
              <w:rPr>
                <w:rFonts w:ascii="Book Antiqua" w:hAnsi="Book Antiqua"/>
              </w:rPr>
              <w:t xml:space="preserve"> both in the upper respiratory tract and </w:t>
            </w:r>
            <w:r w:rsidRPr="004634DA">
              <w:rPr>
                <w:rFonts w:ascii="Book Antiqua" w:hAnsi="Book Antiqua"/>
                <w:color w:val="212121"/>
              </w:rPr>
              <w:t>the gut was found. Dysbiosis up to 25-28 d in different subjects was reported</w:t>
            </w:r>
          </w:p>
        </w:tc>
      </w:tr>
    </w:tbl>
    <w:p w14:paraId="25E33965" w14:textId="77777777" w:rsidR="00C02C7B" w:rsidRPr="004634DA" w:rsidRDefault="005461FF" w:rsidP="004634DA">
      <w:pPr>
        <w:spacing w:line="360" w:lineRule="auto"/>
        <w:jc w:val="both"/>
        <w:rPr>
          <w:rFonts w:ascii="Book Antiqua" w:hAnsi="Book Antiqua" w:cs="Book Antiqua"/>
          <w:color w:val="000000"/>
          <w:lang w:eastAsia="zh-CN"/>
        </w:rPr>
      </w:pPr>
      <w:r w:rsidRPr="004634DA">
        <w:rPr>
          <w:rFonts w:ascii="Book Antiqua" w:eastAsia="Book Antiqua" w:hAnsi="Book Antiqua" w:cs="Book Antiqua"/>
          <w:color w:val="000000"/>
        </w:rPr>
        <w:t>SARS-CoV</w:t>
      </w:r>
      <w:r w:rsidRPr="004634DA">
        <w:rPr>
          <w:rFonts w:ascii="Book Antiqua" w:hAnsi="Book Antiqua" w:cs="Book Antiqua"/>
          <w:color w:val="000000"/>
          <w:lang w:eastAsia="zh-CN"/>
        </w:rPr>
        <w:t>-</w:t>
      </w:r>
      <w:r w:rsidRPr="004634DA">
        <w:rPr>
          <w:rFonts w:ascii="Book Antiqua" w:eastAsia="Book Antiqua" w:hAnsi="Book Antiqua" w:cs="Book Antiqua"/>
          <w:color w:val="000000"/>
        </w:rPr>
        <w:t xml:space="preserve">2: Severe </w:t>
      </w:r>
      <w:r w:rsidRPr="004634DA">
        <w:rPr>
          <w:rFonts w:ascii="Book Antiqua" w:hAnsi="Book Antiqua" w:cs="Book Antiqua"/>
          <w:color w:val="000000"/>
          <w:lang w:eastAsia="zh-CN"/>
        </w:rPr>
        <w:t>a</w:t>
      </w:r>
      <w:r w:rsidRPr="004634DA">
        <w:rPr>
          <w:rFonts w:ascii="Book Antiqua" w:eastAsia="Book Antiqua" w:hAnsi="Book Antiqua" w:cs="Book Antiqua"/>
          <w:color w:val="000000"/>
        </w:rPr>
        <w:t xml:space="preserve">cute </w:t>
      </w:r>
      <w:r w:rsidRPr="004634DA">
        <w:rPr>
          <w:rFonts w:ascii="Book Antiqua" w:hAnsi="Book Antiqua" w:cs="Book Antiqua"/>
          <w:color w:val="000000"/>
          <w:lang w:eastAsia="zh-CN"/>
        </w:rPr>
        <w:t>r</w:t>
      </w:r>
      <w:r w:rsidRPr="004634DA">
        <w:rPr>
          <w:rFonts w:ascii="Book Antiqua" w:eastAsia="Book Antiqua" w:hAnsi="Book Antiqua" w:cs="Book Antiqua"/>
          <w:color w:val="000000"/>
        </w:rPr>
        <w:t xml:space="preserve">espiratory </w:t>
      </w:r>
      <w:r w:rsidRPr="004634DA">
        <w:rPr>
          <w:rFonts w:ascii="Book Antiqua" w:hAnsi="Book Antiqua" w:cs="Book Antiqua"/>
          <w:color w:val="000000"/>
          <w:lang w:eastAsia="zh-CN"/>
        </w:rPr>
        <w:t>s</w:t>
      </w:r>
      <w:r w:rsidRPr="004634DA">
        <w:rPr>
          <w:rFonts w:ascii="Book Antiqua" w:eastAsia="Book Antiqua" w:hAnsi="Book Antiqua" w:cs="Book Antiqua"/>
          <w:color w:val="000000"/>
        </w:rPr>
        <w:t>yndrome coronavirus 2</w:t>
      </w:r>
      <w:r w:rsidRPr="004634DA">
        <w:rPr>
          <w:rFonts w:ascii="Book Antiqua" w:hAnsi="Book Antiqua" w:cs="Book Antiqua"/>
          <w:color w:val="000000"/>
          <w:lang w:eastAsia="zh-CN"/>
        </w:rPr>
        <w:t xml:space="preserve">; </w:t>
      </w:r>
      <w:r w:rsidRPr="004634DA">
        <w:rPr>
          <w:rFonts w:ascii="Book Antiqua" w:eastAsia="Times New Roman" w:hAnsi="Book Antiqua"/>
          <w:bCs/>
        </w:rPr>
        <w:t>COVID-19: Coronavirus disease 2019</w:t>
      </w:r>
      <w:r w:rsidRPr="004634DA">
        <w:rPr>
          <w:rFonts w:ascii="Book Antiqua" w:hAnsi="Book Antiqua"/>
          <w:bCs/>
          <w:lang w:eastAsia="zh-CN"/>
        </w:rPr>
        <w:t xml:space="preserve">; </w:t>
      </w:r>
      <w:r w:rsidRPr="004634DA">
        <w:rPr>
          <w:rFonts w:ascii="Book Antiqua" w:eastAsia="Book Antiqua" w:hAnsi="Book Antiqua" w:cs="Book Antiqua"/>
          <w:color w:val="000000"/>
        </w:rPr>
        <w:t>NICU</w:t>
      </w:r>
      <w:r w:rsidRPr="004634DA">
        <w:rPr>
          <w:rFonts w:ascii="Book Antiqua" w:hAnsi="Book Antiqua" w:cs="Book Antiqua"/>
          <w:color w:val="000000"/>
          <w:lang w:eastAsia="zh-CN"/>
        </w:rPr>
        <w:t>:</w:t>
      </w:r>
      <w:r w:rsidRPr="004634DA">
        <w:rPr>
          <w:rFonts w:ascii="Book Antiqua" w:eastAsia="Book Antiqua" w:hAnsi="Book Antiqua" w:cs="Book Antiqua"/>
          <w:color w:val="000000"/>
        </w:rPr>
        <w:t xml:space="preserve"> Neonatal Intensive Care Unit</w:t>
      </w:r>
      <w:r w:rsidR="00C10980" w:rsidRPr="004634DA">
        <w:rPr>
          <w:rFonts w:ascii="Book Antiqua" w:hAnsi="Book Antiqua" w:cs="Book Antiqua"/>
          <w:color w:val="000000"/>
          <w:lang w:eastAsia="zh-CN"/>
        </w:rPr>
        <w:t>.</w:t>
      </w:r>
    </w:p>
    <w:p w14:paraId="191DA10D" w14:textId="77777777" w:rsidR="002A0808" w:rsidRPr="004634DA" w:rsidRDefault="002A0808" w:rsidP="004634DA">
      <w:pPr>
        <w:spacing w:line="360" w:lineRule="auto"/>
        <w:jc w:val="both"/>
        <w:rPr>
          <w:rFonts w:ascii="Book Antiqua" w:hAnsi="Book Antiqua"/>
          <w:b/>
        </w:rPr>
      </w:pPr>
      <w:r w:rsidRPr="004634DA">
        <w:rPr>
          <w:rFonts w:ascii="Book Antiqua" w:hAnsi="Book Antiqua" w:cs="Book Antiqua"/>
          <w:color w:val="000000"/>
          <w:lang w:eastAsia="zh-CN"/>
        </w:rPr>
        <w:br w:type="page"/>
      </w:r>
      <w:r w:rsidR="000505F1" w:rsidRPr="004634DA">
        <w:rPr>
          <w:rFonts w:ascii="Book Antiqua" w:hAnsi="Book Antiqua"/>
          <w:b/>
        </w:rPr>
        <w:lastRenderedPageBreak/>
        <w:t>Table 3</w:t>
      </w:r>
      <w:r w:rsidRPr="004634DA">
        <w:rPr>
          <w:rFonts w:ascii="Book Antiqua" w:hAnsi="Book Antiqua"/>
          <w:b/>
        </w:rPr>
        <w:t xml:space="preserve"> Main findings of the studies on the association between infant gut microbiota and </w:t>
      </w:r>
      <w:r w:rsidR="00B66634" w:rsidRPr="004634DA">
        <w:rPr>
          <w:rFonts w:ascii="Book Antiqua" w:hAnsi="Book Antiqua"/>
          <w:b/>
          <w:bCs/>
          <w:lang w:eastAsia="zh-CN"/>
        </w:rPr>
        <w:t>c</w:t>
      </w:r>
      <w:r w:rsidR="00B66634" w:rsidRPr="004634DA">
        <w:rPr>
          <w:rFonts w:ascii="Book Antiqua" w:eastAsia="Times New Roman" w:hAnsi="Book Antiqua"/>
          <w:b/>
          <w:bCs/>
        </w:rPr>
        <w:t>oronavirus disease 2019</w:t>
      </w:r>
    </w:p>
    <w:tbl>
      <w:tblPr>
        <w:tblStyle w:val="TableGrid"/>
        <w:tblW w:w="11057" w:type="dxa"/>
        <w:tblInd w:w="-60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701"/>
        <w:gridCol w:w="2693"/>
        <w:gridCol w:w="5245"/>
      </w:tblGrid>
      <w:tr w:rsidR="002A0808" w:rsidRPr="004634DA" w14:paraId="66C7B07E" w14:textId="77777777" w:rsidTr="00F7672E">
        <w:tc>
          <w:tcPr>
            <w:tcW w:w="1418" w:type="dxa"/>
            <w:tcBorders>
              <w:top w:val="single" w:sz="4" w:space="0" w:color="auto"/>
              <w:bottom w:val="single" w:sz="4" w:space="0" w:color="auto"/>
            </w:tcBorders>
          </w:tcPr>
          <w:p w14:paraId="20B81C88" w14:textId="77777777" w:rsidR="002A0808" w:rsidRPr="004634DA" w:rsidRDefault="002A0808" w:rsidP="004634DA">
            <w:pPr>
              <w:spacing w:line="360" w:lineRule="auto"/>
              <w:jc w:val="both"/>
              <w:rPr>
                <w:rFonts w:ascii="Book Antiqua" w:hAnsi="Book Antiqua"/>
                <w:b/>
                <w:lang w:eastAsia="zh-CN"/>
              </w:rPr>
            </w:pPr>
            <w:r w:rsidRPr="004634DA">
              <w:rPr>
                <w:rFonts w:ascii="Book Antiqua" w:hAnsi="Book Antiqua"/>
                <w:b/>
              </w:rPr>
              <w:t>Ref</w:t>
            </w:r>
            <w:r w:rsidRPr="004634DA">
              <w:rPr>
                <w:rFonts w:ascii="Book Antiqua" w:hAnsi="Book Antiqua"/>
                <w:b/>
                <w:lang w:eastAsia="zh-CN"/>
              </w:rPr>
              <w:t>.</w:t>
            </w:r>
          </w:p>
        </w:tc>
        <w:tc>
          <w:tcPr>
            <w:tcW w:w="1701" w:type="dxa"/>
            <w:tcBorders>
              <w:top w:val="single" w:sz="4" w:space="0" w:color="auto"/>
              <w:bottom w:val="single" w:sz="4" w:space="0" w:color="auto"/>
            </w:tcBorders>
          </w:tcPr>
          <w:p w14:paraId="522B58B5" w14:textId="77777777" w:rsidR="002A0808" w:rsidRPr="004634DA" w:rsidRDefault="002A0808" w:rsidP="004634DA">
            <w:pPr>
              <w:spacing w:line="360" w:lineRule="auto"/>
              <w:jc w:val="both"/>
              <w:rPr>
                <w:rFonts w:ascii="Book Antiqua" w:hAnsi="Book Antiqua"/>
                <w:b/>
                <w:lang w:eastAsia="zh-CN"/>
              </w:rPr>
            </w:pPr>
            <w:r w:rsidRPr="004634DA">
              <w:rPr>
                <w:rFonts w:ascii="Book Antiqua" w:hAnsi="Book Antiqua"/>
                <w:b/>
              </w:rPr>
              <w:t>Study design and methods</w:t>
            </w:r>
          </w:p>
        </w:tc>
        <w:tc>
          <w:tcPr>
            <w:tcW w:w="2693" w:type="dxa"/>
            <w:tcBorders>
              <w:top w:val="single" w:sz="4" w:space="0" w:color="auto"/>
              <w:bottom w:val="single" w:sz="4" w:space="0" w:color="auto"/>
            </w:tcBorders>
          </w:tcPr>
          <w:p w14:paraId="63F706A5" w14:textId="77777777" w:rsidR="002A0808" w:rsidRPr="004634DA" w:rsidRDefault="002A0808" w:rsidP="004634DA">
            <w:pPr>
              <w:spacing w:line="360" w:lineRule="auto"/>
              <w:jc w:val="both"/>
              <w:rPr>
                <w:rFonts w:ascii="Book Antiqua" w:hAnsi="Book Antiqua"/>
                <w:b/>
                <w:lang w:eastAsia="zh-CN"/>
              </w:rPr>
            </w:pPr>
            <w:r w:rsidRPr="004634DA">
              <w:rPr>
                <w:rFonts w:ascii="Book Antiqua" w:hAnsi="Book Antiqua"/>
                <w:b/>
              </w:rPr>
              <w:t>Population (</w:t>
            </w:r>
            <w:r w:rsidRPr="004634DA">
              <w:rPr>
                <w:rFonts w:ascii="Book Antiqua" w:hAnsi="Book Antiqua"/>
                <w:b/>
                <w:i/>
              </w:rPr>
              <w:t>n</w:t>
            </w:r>
            <w:r w:rsidRPr="004634DA">
              <w:rPr>
                <w:rFonts w:ascii="Book Antiqua" w:hAnsi="Book Antiqua"/>
                <w:b/>
              </w:rPr>
              <w:t>)</w:t>
            </w:r>
          </w:p>
        </w:tc>
        <w:tc>
          <w:tcPr>
            <w:tcW w:w="5245" w:type="dxa"/>
            <w:tcBorders>
              <w:top w:val="single" w:sz="4" w:space="0" w:color="auto"/>
              <w:bottom w:val="single" w:sz="4" w:space="0" w:color="auto"/>
            </w:tcBorders>
          </w:tcPr>
          <w:p w14:paraId="16C6E18E" w14:textId="77777777" w:rsidR="002A0808" w:rsidRPr="004634DA" w:rsidRDefault="002A0808" w:rsidP="004634DA">
            <w:pPr>
              <w:spacing w:line="360" w:lineRule="auto"/>
              <w:jc w:val="both"/>
              <w:rPr>
                <w:rFonts w:ascii="Book Antiqua" w:hAnsi="Book Antiqua"/>
                <w:b/>
                <w:lang w:eastAsia="zh-CN"/>
              </w:rPr>
            </w:pPr>
            <w:r w:rsidRPr="004634DA">
              <w:rPr>
                <w:rFonts w:ascii="Book Antiqua" w:hAnsi="Book Antiqua"/>
                <w:b/>
              </w:rPr>
              <w:t>Main findings</w:t>
            </w:r>
          </w:p>
        </w:tc>
      </w:tr>
      <w:tr w:rsidR="002A0808" w:rsidRPr="004634DA" w14:paraId="49F4B644" w14:textId="77777777" w:rsidTr="00F7672E">
        <w:tc>
          <w:tcPr>
            <w:tcW w:w="1418" w:type="dxa"/>
            <w:tcBorders>
              <w:top w:val="single" w:sz="4" w:space="0" w:color="auto"/>
            </w:tcBorders>
          </w:tcPr>
          <w:p w14:paraId="15CABC8D" w14:textId="77777777" w:rsidR="002A0808" w:rsidRPr="004634DA" w:rsidRDefault="002A0808" w:rsidP="004634DA">
            <w:pPr>
              <w:spacing w:line="360" w:lineRule="auto"/>
              <w:jc w:val="both"/>
              <w:rPr>
                <w:rFonts w:ascii="Book Antiqua" w:hAnsi="Book Antiqua"/>
                <w:lang w:eastAsia="zh-CN"/>
              </w:rPr>
            </w:pPr>
            <w:r w:rsidRPr="004634DA">
              <w:rPr>
                <w:rFonts w:ascii="Book Antiqua" w:hAnsi="Book Antiqua"/>
                <w:color w:val="212121"/>
              </w:rPr>
              <w:t>Romano-Keeler</w:t>
            </w:r>
            <w:r w:rsidRPr="004634DA">
              <w:rPr>
                <w:rFonts w:ascii="Book Antiqua" w:hAnsi="Book Antiqua"/>
                <w:i/>
                <w:lang w:eastAsia="zh-CN"/>
              </w:rPr>
              <w:t xml:space="preserve"> </w:t>
            </w:r>
            <w:r w:rsidRPr="004634DA">
              <w:rPr>
                <w:rFonts w:ascii="Book Antiqua" w:hAnsi="Book Antiqua"/>
                <w:i/>
              </w:rPr>
              <w:t>et al</w:t>
            </w:r>
            <w:r w:rsidRPr="004634DA">
              <w:rPr>
                <w:rFonts w:ascii="Book Antiqua" w:hAnsi="Book Antiqua"/>
                <w:vertAlign w:val="superscript"/>
              </w:rPr>
              <w:t>[44]</w:t>
            </w:r>
          </w:p>
        </w:tc>
        <w:tc>
          <w:tcPr>
            <w:tcW w:w="1701" w:type="dxa"/>
            <w:tcBorders>
              <w:top w:val="single" w:sz="4" w:space="0" w:color="auto"/>
            </w:tcBorders>
          </w:tcPr>
          <w:p w14:paraId="1DB01A7B" w14:textId="77777777" w:rsidR="002A0808" w:rsidRPr="004634DA" w:rsidRDefault="002A0808" w:rsidP="004634DA">
            <w:pPr>
              <w:spacing w:line="360" w:lineRule="auto"/>
              <w:jc w:val="both"/>
              <w:rPr>
                <w:rFonts w:ascii="Book Antiqua" w:hAnsi="Book Antiqua"/>
                <w:lang w:eastAsia="zh-CN"/>
              </w:rPr>
            </w:pPr>
            <w:r w:rsidRPr="004634DA">
              <w:rPr>
                <w:rFonts w:ascii="Book Antiqua" w:hAnsi="Book Antiqua"/>
                <w:lang w:eastAsia="zh-CN"/>
              </w:rPr>
              <w:t>O</w:t>
            </w:r>
            <w:r w:rsidRPr="004634DA">
              <w:rPr>
                <w:rFonts w:ascii="Book Antiqua" w:hAnsi="Book Antiqua"/>
              </w:rPr>
              <w:t>bservational cohort study</w:t>
            </w:r>
          </w:p>
        </w:tc>
        <w:tc>
          <w:tcPr>
            <w:tcW w:w="2693" w:type="dxa"/>
            <w:tcBorders>
              <w:top w:val="single" w:sz="4" w:space="0" w:color="auto"/>
            </w:tcBorders>
          </w:tcPr>
          <w:p w14:paraId="07F4AF70" w14:textId="77777777" w:rsidR="002A0808" w:rsidRPr="004634DA" w:rsidRDefault="002A0808" w:rsidP="004634DA">
            <w:pPr>
              <w:spacing w:line="360" w:lineRule="auto"/>
              <w:jc w:val="both"/>
              <w:rPr>
                <w:rFonts w:ascii="Book Antiqua" w:hAnsi="Book Antiqua"/>
              </w:rPr>
            </w:pPr>
            <w:r w:rsidRPr="004634DA">
              <w:rPr>
                <w:rFonts w:ascii="Book Antiqua" w:hAnsi="Book Antiqua"/>
              </w:rPr>
              <w:t>Twenty-one COVID-19</w:t>
            </w:r>
            <w:r w:rsidRPr="004634DA">
              <w:rPr>
                <w:rFonts w:ascii="Book Antiqua" w:hAnsi="Book Antiqua"/>
                <w:lang w:eastAsia="zh-CN"/>
              </w:rPr>
              <w:t xml:space="preserve"> </w:t>
            </w:r>
            <w:r w:rsidRPr="004634DA">
              <w:rPr>
                <w:rFonts w:ascii="Book Antiqua" w:hAnsi="Book Antiqua"/>
              </w:rPr>
              <w:t>positive mothers delivering</w:t>
            </w:r>
            <w:r w:rsidRPr="004634DA">
              <w:rPr>
                <w:rFonts w:ascii="Book Antiqua" w:hAnsi="Book Antiqua"/>
                <w:lang w:eastAsia="zh-CN"/>
              </w:rPr>
              <w:t xml:space="preserve"> </w:t>
            </w:r>
            <w:r w:rsidRPr="004634DA">
              <w:rPr>
                <w:rFonts w:ascii="Book Antiqua" w:hAnsi="Book Antiqua"/>
              </w:rPr>
              <w:t>between March and August</w:t>
            </w:r>
            <w:r w:rsidRPr="004634DA">
              <w:rPr>
                <w:rFonts w:ascii="Book Antiqua" w:hAnsi="Book Antiqua"/>
                <w:lang w:eastAsia="zh-CN"/>
              </w:rPr>
              <w:t xml:space="preserve"> </w:t>
            </w:r>
            <w:r w:rsidRPr="004634DA">
              <w:rPr>
                <w:rFonts w:ascii="Book Antiqua" w:hAnsi="Book Antiqua"/>
              </w:rPr>
              <w:t>2020 with a mean age of 26</w:t>
            </w:r>
            <w:r w:rsidRPr="004634DA">
              <w:rPr>
                <w:rFonts w:ascii="Book Antiqua" w:hAnsi="Book Antiqua"/>
                <w:lang w:eastAsia="zh-CN"/>
              </w:rPr>
              <w:t xml:space="preserve"> </w:t>
            </w:r>
            <w:r w:rsidRPr="004634DA">
              <w:rPr>
                <w:rFonts w:ascii="Book Antiqua" w:hAnsi="Book Antiqua"/>
              </w:rPr>
              <w:t xml:space="preserve">(17-42) </w:t>
            </w:r>
            <w:proofErr w:type="spellStart"/>
            <w:r w:rsidRPr="004634DA">
              <w:rPr>
                <w:rFonts w:ascii="Book Antiqua" w:hAnsi="Book Antiqua"/>
              </w:rPr>
              <w:t>y</w:t>
            </w:r>
            <w:r w:rsidRPr="004634DA">
              <w:rPr>
                <w:rFonts w:ascii="Book Antiqua" w:hAnsi="Book Antiqua"/>
                <w:lang w:eastAsia="zh-CN"/>
              </w:rPr>
              <w:t>r</w:t>
            </w:r>
            <w:proofErr w:type="spellEnd"/>
          </w:p>
        </w:tc>
        <w:tc>
          <w:tcPr>
            <w:tcW w:w="5245" w:type="dxa"/>
            <w:tcBorders>
              <w:top w:val="single" w:sz="4" w:space="0" w:color="auto"/>
            </w:tcBorders>
          </w:tcPr>
          <w:p w14:paraId="50FB0B7E" w14:textId="77777777" w:rsidR="002A0808" w:rsidRPr="004634DA" w:rsidRDefault="00641D1E" w:rsidP="004634DA">
            <w:pPr>
              <w:spacing w:line="360" w:lineRule="auto"/>
              <w:jc w:val="both"/>
              <w:rPr>
                <w:rFonts w:ascii="Book Antiqua" w:hAnsi="Book Antiqua"/>
                <w:lang w:eastAsia="zh-CN"/>
              </w:rPr>
            </w:pPr>
            <w:r w:rsidRPr="004634DA">
              <w:rPr>
                <w:rFonts w:ascii="Book Antiqua" w:hAnsi="Book Antiqua"/>
              </w:rPr>
              <w:t xml:space="preserve">Delayed cord clamping and skin-to-skin avoided; infants admitted to the NICU </w:t>
            </w:r>
            <w:r w:rsidRPr="004634DA">
              <w:rPr>
                <w:rFonts w:ascii="Book Antiqua" w:eastAsia="MS Mincho" w:hAnsi="Book Antiqua"/>
              </w:rPr>
              <w:t>with maternal breast milk restricted.</w:t>
            </w:r>
            <w:r w:rsidRPr="004634DA">
              <w:rPr>
                <w:rFonts w:ascii="Book Antiqua" w:hAnsi="Book Antiqua"/>
              </w:rPr>
              <w:t xml:space="preserve"> Discharge arranged with COVID-19 negative family members. All infants C</w:t>
            </w:r>
            <w:r w:rsidR="0006112D" w:rsidRPr="004634DA">
              <w:rPr>
                <w:rFonts w:ascii="Book Antiqua" w:hAnsi="Book Antiqua"/>
                <w:lang w:eastAsia="zh-CN"/>
              </w:rPr>
              <w:t>OVID</w:t>
            </w:r>
            <w:r w:rsidRPr="004634DA">
              <w:rPr>
                <w:rFonts w:ascii="Book Antiqua" w:hAnsi="Book Antiqua"/>
              </w:rPr>
              <w:t>-19 negative at 24 and 48 h. Changes in perinatal care might negatively affect gut microbiome pattern early in life</w:t>
            </w:r>
          </w:p>
        </w:tc>
      </w:tr>
      <w:tr w:rsidR="00AA1371" w:rsidRPr="004634DA" w14:paraId="5D6B8A5E" w14:textId="77777777" w:rsidTr="00F7672E">
        <w:tc>
          <w:tcPr>
            <w:tcW w:w="1418" w:type="dxa"/>
          </w:tcPr>
          <w:p w14:paraId="4CF188E3" w14:textId="77777777" w:rsidR="00AA1371" w:rsidRPr="004634DA" w:rsidRDefault="00AA1371" w:rsidP="004634DA">
            <w:pPr>
              <w:pStyle w:val="Normale1"/>
              <w:spacing w:line="360" w:lineRule="auto"/>
              <w:rPr>
                <w:rFonts w:ascii="Book Antiqua" w:hAnsi="Book Antiqua"/>
                <w:sz w:val="24"/>
                <w:szCs w:val="24"/>
              </w:rPr>
            </w:pPr>
            <w:proofErr w:type="spellStart"/>
            <w:r w:rsidRPr="004634DA">
              <w:rPr>
                <w:rFonts w:ascii="Book Antiqua" w:hAnsi="Book Antiqua"/>
                <w:sz w:val="24"/>
                <w:szCs w:val="24"/>
              </w:rPr>
              <w:t>Salvatori</w:t>
            </w:r>
            <w:proofErr w:type="spellEnd"/>
            <w:r w:rsidRPr="004634DA">
              <w:rPr>
                <w:rFonts w:ascii="Book Antiqua" w:hAnsi="Book Antiqua"/>
                <w:sz w:val="24"/>
                <w:szCs w:val="24"/>
              </w:rPr>
              <w:t xml:space="preserve"> </w:t>
            </w:r>
            <w:r w:rsidR="002E4F31" w:rsidRPr="004634DA">
              <w:rPr>
                <w:rFonts w:ascii="Book Antiqua" w:hAnsi="Book Antiqua"/>
                <w:i/>
                <w:sz w:val="24"/>
                <w:szCs w:val="24"/>
              </w:rPr>
              <w:t>et al</w:t>
            </w:r>
            <w:r w:rsidR="002E4F31" w:rsidRPr="004634DA">
              <w:rPr>
                <w:rFonts w:ascii="Book Antiqua" w:hAnsi="Book Antiqua"/>
                <w:sz w:val="24"/>
                <w:szCs w:val="24"/>
                <w:vertAlign w:val="superscript"/>
              </w:rPr>
              <w:t>[57]</w:t>
            </w:r>
          </w:p>
        </w:tc>
        <w:tc>
          <w:tcPr>
            <w:tcW w:w="1701" w:type="dxa"/>
          </w:tcPr>
          <w:p w14:paraId="691D57C3" w14:textId="77777777" w:rsidR="00AA1371" w:rsidRPr="004634DA" w:rsidRDefault="002E4F31" w:rsidP="004634DA">
            <w:pPr>
              <w:pStyle w:val="Normale1"/>
              <w:spacing w:line="360" w:lineRule="auto"/>
              <w:rPr>
                <w:rFonts w:ascii="Book Antiqua" w:hAnsi="Book Antiqua"/>
                <w:sz w:val="24"/>
                <w:szCs w:val="24"/>
              </w:rPr>
            </w:pPr>
            <w:r w:rsidRPr="004634DA">
              <w:rPr>
                <w:rFonts w:ascii="Book Antiqua" w:hAnsi="Book Antiqua"/>
                <w:sz w:val="24"/>
                <w:szCs w:val="24"/>
              </w:rPr>
              <w:t>C</w:t>
            </w:r>
            <w:r w:rsidR="00AA1371" w:rsidRPr="004634DA">
              <w:rPr>
                <w:rFonts w:ascii="Book Antiqua" w:hAnsi="Book Antiqua"/>
                <w:sz w:val="24"/>
                <w:szCs w:val="24"/>
              </w:rPr>
              <w:t>ase report</w:t>
            </w:r>
          </w:p>
        </w:tc>
        <w:tc>
          <w:tcPr>
            <w:tcW w:w="2693" w:type="dxa"/>
          </w:tcPr>
          <w:p w14:paraId="25BCB1E0" w14:textId="77777777" w:rsidR="00AA1371" w:rsidRPr="004634DA" w:rsidRDefault="00AA1371" w:rsidP="004634DA">
            <w:pPr>
              <w:pStyle w:val="Normale1"/>
              <w:spacing w:line="360" w:lineRule="auto"/>
              <w:rPr>
                <w:rFonts w:ascii="Book Antiqua" w:hAnsi="Book Antiqua"/>
                <w:sz w:val="24"/>
                <w:szCs w:val="24"/>
              </w:rPr>
            </w:pPr>
            <w:r w:rsidRPr="004634DA">
              <w:rPr>
                <w:rFonts w:ascii="Book Antiqua" w:hAnsi="Book Antiqua"/>
                <w:sz w:val="24"/>
                <w:szCs w:val="24"/>
              </w:rPr>
              <w:t>Two maternal–infant dyads with a positive nasopharyngeal swab for SARS-CoV-2 both in the mother and in the child</w:t>
            </w:r>
          </w:p>
        </w:tc>
        <w:tc>
          <w:tcPr>
            <w:tcW w:w="5245" w:type="dxa"/>
          </w:tcPr>
          <w:p w14:paraId="5300B6A4" w14:textId="77777777" w:rsidR="00AA1371" w:rsidRPr="004634DA" w:rsidRDefault="00AA1371" w:rsidP="004634DA">
            <w:pPr>
              <w:pStyle w:val="Normale1"/>
              <w:spacing w:line="360" w:lineRule="auto"/>
              <w:rPr>
                <w:rFonts w:ascii="Book Antiqua" w:hAnsi="Book Antiqua"/>
                <w:sz w:val="24"/>
                <w:szCs w:val="24"/>
              </w:rPr>
            </w:pPr>
            <w:r w:rsidRPr="004634DA">
              <w:rPr>
                <w:rFonts w:ascii="Book Antiqua" w:hAnsi="Book Antiqua"/>
                <w:sz w:val="24"/>
                <w:szCs w:val="24"/>
              </w:rPr>
              <w:t>SARS-CoV-2 was not detected by RT-PCR in breast milk samples of both mothers</w:t>
            </w:r>
          </w:p>
        </w:tc>
      </w:tr>
      <w:tr w:rsidR="00AA1371" w:rsidRPr="004634DA" w14:paraId="4E2A2EA2" w14:textId="77777777" w:rsidTr="00F7672E">
        <w:tc>
          <w:tcPr>
            <w:tcW w:w="1418" w:type="dxa"/>
          </w:tcPr>
          <w:p w14:paraId="01A81B5C" w14:textId="77777777" w:rsidR="00AA1371" w:rsidRPr="004634DA" w:rsidRDefault="00A87DF8" w:rsidP="004634DA">
            <w:pPr>
              <w:spacing w:line="360" w:lineRule="auto"/>
              <w:jc w:val="both"/>
              <w:rPr>
                <w:rFonts w:ascii="Book Antiqua" w:hAnsi="Book Antiqua"/>
                <w:lang w:eastAsia="zh-CN"/>
              </w:rPr>
            </w:pPr>
            <w:r w:rsidRPr="004634DA">
              <w:rPr>
                <w:rFonts w:ascii="Book Antiqua" w:hAnsi="Book Antiqua"/>
                <w:color w:val="212121"/>
              </w:rPr>
              <w:t>Gómez-Torres</w:t>
            </w:r>
            <w:r w:rsidRPr="004634DA">
              <w:rPr>
                <w:rFonts w:ascii="Book Antiqua" w:hAnsi="Book Antiqua"/>
                <w:color w:val="212121"/>
                <w:lang w:eastAsia="zh-CN"/>
              </w:rPr>
              <w:t xml:space="preserve"> </w:t>
            </w:r>
            <w:r w:rsidRPr="004634DA">
              <w:rPr>
                <w:rFonts w:ascii="Book Antiqua" w:hAnsi="Book Antiqua"/>
                <w:i/>
                <w:color w:val="212121"/>
                <w:lang w:eastAsia="zh-CN"/>
              </w:rPr>
              <w:t>et al</w:t>
            </w:r>
            <w:r w:rsidRPr="004634DA">
              <w:rPr>
                <w:rFonts w:ascii="Book Antiqua" w:hAnsi="Book Antiqua"/>
                <w:color w:val="212121"/>
                <w:vertAlign w:val="superscript"/>
                <w:lang w:eastAsia="zh-CN"/>
              </w:rPr>
              <w:t>[68]</w:t>
            </w:r>
          </w:p>
        </w:tc>
        <w:tc>
          <w:tcPr>
            <w:tcW w:w="1701" w:type="dxa"/>
          </w:tcPr>
          <w:p w14:paraId="292E386B" w14:textId="77777777" w:rsidR="00AA1371" w:rsidRPr="004634DA" w:rsidRDefault="002E4F31" w:rsidP="004634DA">
            <w:pPr>
              <w:spacing w:line="360" w:lineRule="auto"/>
              <w:jc w:val="both"/>
              <w:rPr>
                <w:rFonts w:ascii="Book Antiqua" w:hAnsi="Book Antiqua"/>
                <w:lang w:eastAsia="zh-CN"/>
              </w:rPr>
            </w:pPr>
            <w:r w:rsidRPr="004634DA">
              <w:rPr>
                <w:rFonts w:ascii="Book Antiqua" w:hAnsi="Book Antiqua"/>
                <w:color w:val="212121"/>
                <w:lang w:eastAsia="zh-CN"/>
              </w:rPr>
              <w:t>P</w:t>
            </w:r>
            <w:r w:rsidR="00A87DF8" w:rsidRPr="004634DA">
              <w:rPr>
                <w:rFonts w:ascii="Book Antiqua" w:hAnsi="Book Antiqua"/>
                <w:color w:val="212121"/>
              </w:rPr>
              <w:t>rospective case-control</w:t>
            </w:r>
            <w:r w:rsidR="00A87DF8" w:rsidRPr="004634DA">
              <w:rPr>
                <w:rFonts w:ascii="Book Antiqua" w:hAnsi="Book Antiqua"/>
                <w:color w:val="212121"/>
                <w:lang w:eastAsia="zh-CN"/>
              </w:rPr>
              <w:t xml:space="preserve"> </w:t>
            </w:r>
            <w:r w:rsidR="00A87DF8" w:rsidRPr="004634DA">
              <w:rPr>
                <w:rFonts w:ascii="Book Antiqua" w:hAnsi="Book Antiqua"/>
                <w:color w:val="212121"/>
              </w:rPr>
              <w:t>study</w:t>
            </w:r>
          </w:p>
        </w:tc>
        <w:tc>
          <w:tcPr>
            <w:tcW w:w="2693" w:type="dxa"/>
          </w:tcPr>
          <w:p w14:paraId="6D3729DA" w14:textId="77777777" w:rsidR="00AA1371" w:rsidRPr="004634DA" w:rsidRDefault="00A87DF8" w:rsidP="004634DA">
            <w:pPr>
              <w:spacing w:line="360" w:lineRule="auto"/>
              <w:jc w:val="both"/>
              <w:rPr>
                <w:rFonts w:ascii="Book Antiqua" w:hAnsi="Book Antiqua"/>
                <w:lang w:eastAsia="zh-CN"/>
              </w:rPr>
            </w:pPr>
            <w:r w:rsidRPr="004634DA">
              <w:rPr>
                <w:rFonts w:ascii="Book Antiqua" w:hAnsi="Book Antiqua"/>
                <w:color w:val="212121"/>
                <w:lang w:eastAsia="zh-CN"/>
              </w:rPr>
              <w:t xml:space="preserve">(1) </w:t>
            </w:r>
            <w:r w:rsidRPr="004634DA">
              <w:rPr>
                <w:rFonts w:ascii="Book Antiqua" w:hAnsi="Book Antiqua"/>
                <w:color w:val="212121"/>
              </w:rPr>
              <w:t>37 women with full-term</w:t>
            </w:r>
            <w:r w:rsidRPr="004634DA">
              <w:rPr>
                <w:rFonts w:ascii="Book Antiqua" w:hAnsi="Book Antiqua"/>
                <w:color w:val="212121"/>
                <w:lang w:eastAsia="zh-CN"/>
              </w:rPr>
              <w:t xml:space="preserve"> </w:t>
            </w:r>
            <w:r w:rsidRPr="004634DA">
              <w:rPr>
                <w:rFonts w:ascii="Book Antiqua" w:hAnsi="Book Antiqua"/>
                <w:color w:val="212121"/>
              </w:rPr>
              <w:t>pregnancies and mild</w:t>
            </w:r>
            <w:r w:rsidRPr="004634DA">
              <w:rPr>
                <w:rFonts w:ascii="Book Antiqua" w:hAnsi="Book Antiqua"/>
                <w:color w:val="212121"/>
                <w:lang w:eastAsia="zh-CN"/>
              </w:rPr>
              <w:t xml:space="preserve"> </w:t>
            </w:r>
            <w:r w:rsidRPr="004634DA">
              <w:rPr>
                <w:rFonts w:ascii="Book Antiqua" w:hAnsi="Book Antiqua"/>
                <w:color w:val="212121"/>
              </w:rPr>
              <w:t>SARS-CoV-2 infection</w:t>
            </w:r>
            <w:r w:rsidRPr="004634DA">
              <w:rPr>
                <w:rFonts w:ascii="Book Antiqua" w:hAnsi="Book Antiqua"/>
                <w:lang w:eastAsia="zh-CN"/>
              </w:rPr>
              <w:t xml:space="preserve">; and (2) </w:t>
            </w:r>
            <w:r w:rsidRPr="004634DA">
              <w:rPr>
                <w:rFonts w:ascii="Book Antiqua" w:hAnsi="Book Antiqua"/>
                <w:color w:val="212121"/>
              </w:rPr>
              <w:t>63 healthy controls</w:t>
            </w:r>
          </w:p>
        </w:tc>
        <w:tc>
          <w:tcPr>
            <w:tcW w:w="5245" w:type="dxa"/>
          </w:tcPr>
          <w:p w14:paraId="784D7263" w14:textId="477B2303" w:rsidR="00AA1371" w:rsidRPr="004634DA" w:rsidRDefault="00A87DF8" w:rsidP="004634DA">
            <w:pPr>
              <w:spacing w:line="360" w:lineRule="auto"/>
              <w:jc w:val="both"/>
              <w:rPr>
                <w:rFonts w:ascii="Book Antiqua" w:hAnsi="Book Antiqua"/>
                <w:lang w:eastAsia="zh-CN"/>
              </w:rPr>
            </w:pPr>
            <w:r w:rsidRPr="004634DA">
              <w:rPr>
                <w:rFonts w:ascii="Book Antiqua" w:hAnsi="Book Antiqua"/>
                <w:color w:val="212121"/>
              </w:rPr>
              <w:t xml:space="preserve">No difference nor in Alpha-neither in Beta-diversity between breast milk samples collected from the two groups; </w:t>
            </w:r>
            <w:r w:rsidRPr="004634DA">
              <w:rPr>
                <w:rStyle w:val="15"/>
                <w:rFonts w:ascii="Book Antiqua" w:eastAsia="Times New Roman" w:hAnsi="Book Antiqua"/>
                <w:i w:val="0"/>
                <w:color w:val="212121"/>
              </w:rPr>
              <w:t>Staphyloc</w:t>
            </w:r>
            <w:r w:rsidR="00322EA6">
              <w:rPr>
                <w:rStyle w:val="15"/>
                <w:rFonts w:ascii="Book Antiqua" w:eastAsia="Times New Roman" w:hAnsi="Book Antiqua"/>
                <w:i w:val="0"/>
                <w:color w:val="212121"/>
              </w:rPr>
              <w:t>o</w:t>
            </w:r>
            <w:r w:rsidR="004B11BD">
              <w:rPr>
                <w:rStyle w:val="15"/>
                <w:rFonts w:ascii="Book Antiqua" w:eastAsia="Times New Roman" w:hAnsi="Book Antiqua"/>
                <w:i w:val="0"/>
                <w:color w:val="212121"/>
              </w:rPr>
              <w:t>c</w:t>
            </w:r>
            <w:r w:rsidRPr="004634DA">
              <w:rPr>
                <w:rStyle w:val="15"/>
                <w:rFonts w:ascii="Book Antiqua" w:eastAsia="Times New Roman" w:hAnsi="Book Antiqua"/>
                <w:i w:val="0"/>
                <w:color w:val="212121"/>
              </w:rPr>
              <w:t>cus</w:t>
            </w:r>
            <w:r w:rsidRPr="004634DA">
              <w:rPr>
                <w:rFonts w:ascii="Book Antiqua" w:hAnsi="Book Antiqua"/>
                <w:i/>
                <w:color w:val="212121"/>
              </w:rPr>
              <w:t xml:space="preserve"> </w:t>
            </w:r>
            <w:r w:rsidRPr="004634DA">
              <w:rPr>
                <w:rFonts w:ascii="Book Antiqua" w:hAnsi="Book Antiqua"/>
                <w:color w:val="212121"/>
              </w:rPr>
              <w:t xml:space="preserve">and </w:t>
            </w:r>
            <w:r w:rsidRPr="004634DA">
              <w:rPr>
                <w:rStyle w:val="15"/>
                <w:rFonts w:ascii="Book Antiqua" w:eastAsia="Times New Roman" w:hAnsi="Book Antiqua"/>
                <w:i w:val="0"/>
                <w:color w:val="212121"/>
              </w:rPr>
              <w:t>Streptococcus</w:t>
            </w:r>
            <w:r w:rsidRPr="004634DA">
              <w:rPr>
                <w:rStyle w:val="16"/>
                <w:rFonts w:ascii="Book Antiqua" w:eastAsia="Times New Roman" w:hAnsi="Book Antiqua"/>
                <w:i/>
                <w:color w:val="212121"/>
              </w:rPr>
              <w:t xml:space="preserve"> </w:t>
            </w:r>
            <w:r w:rsidRPr="004634DA">
              <w:rPr>
                <w:rFonts w:ascii="Book Antiqua" w:hAnsi="Book Antiqua"/>
                <w:color w:val="212121"/>
              </w:rPr>
              <w:t>were the most abundant genera and the only ones detected in all the samples. Disease state (symptomatic or asymptomatic infection) did not affect the metataxonomic profile</w:t>
            </w:r>
          </w:p>
        </w:tc>
      </w:tr>
    </w:tbl>
    <w:p w14:paraId="511BC317" w14:textId="59AEEEE9" w:rsidR="002A0808" w:rsidRPr="00D82F62" w:rsidRDefault="00A87DF8" w:rsidP="004634DA">
      <w:pPr>
        <w:spacing w:line="360" w:lineRule="auto"/>
        <w:jc w:val="both"/>
        <w:rPr>
          <w:rFonts w:ascii="Book Antiqua" w:hAnsi="Book Antiqua" w:cs="Book Antiqua"/>
          <w:color w:val="000000"/>
          <w:lang w:eastAsia="zh-CN"/>
        </w:rPr>
      </w:pPr>
      <w:r w:rsidRPr="004634DA">
        <w:rPr>
          <w:rFonts w:ascii="Book Antiqua" w:eastAsia="Book Antiqua" w:hAnsi="Book Antiqua" w:cs="Book Antiqua"/>
          <w:color w:val="000000"/>
        </w:rPr>
        <w:t>SARS-CoV</w:t>
      </w:r>
      <w:r w:rsidRPr="004634DA">
        <w:rPr>
          <w:rFonts w:ascii="Book Antiqua" w:hAnsi="Book Antiqua" w:cs="Book Antiqua"/>
          <w:color w:val="000000"/>
          <w:lang w:eastAsia="zh-CN"/>
        </w:rPr>
        <w:t>-</w:t>
      </w:r>
      <w:r w:rsidRPr="004634DA">
        <w:rPr>
          <w:rFonts w:ascii="Book Antiqua" w:eastAsia="Book Antiqua" w:hAnsi="Book Antiqua" w:cs="Book Antiqua"/>
          <w:color w:val="000000"/>
        </w:rPr>
        <w:t xml:space="preserve">2: Severe </w:t>
      </w:r>
      <w:r w:rsidRPr="004634DA">
        <w:rPr>
          <w:rFonts w:ascii="Book Antiqua" w:hAnsi="Book Antiqua" w:cs="Book Antiqua"/>
          <w:color w:val="000000"/>
          <w:lang w:eastAsia="zh-CN"/>
        </w:rPr>
        <w:t>a</w:t>
      </w:r>
      <w:r w:rsidRPr="004634DA">
        <w:rPr>
          <w:rFonts w:ascii="Book Antiqua" w:eastAsia="Book Antiqua" w:hAnsi="Book Antiqua" w:cs="Book Antiqua"/>
          <w:color w:val="000000"/>
        </w:rPr>
        <w:t xml:space="preserve">cute </w:t>
      </w:r>
      <w:r w:rsidRPr="004634DA">
        <w:rPr>
          <w:rFonts w:ascii="Book Antiqua" w:hAnsi="Book Antiqua" w:cs="Book Antiqua"/>
          <w:color w:val="000000"/>
          <w:lang w:eastAsia="zh-CN"/>
        </w:rPr>
        <w:t>r</w:t>
      </w:r>
      <w:r w:rsidRPr="004634DA">
        <w:rPr>
          <w:rFonts w:ascii="Book Antiqua" w:eastAsia="Book Antiqua" w:hAnsi="Book Antiqua" w:cs="Book Antiqua"/>
          <w:color w:val="000000"/>
        </w:rPr>
        <w:t xml:space="preserve">espiratory </w:t>
      </w:r>
      <w:r w:rsidRPr="004634DA">
        <w:rPr>
          <w:rFonts w:ascii="Book Antiqua" w:hAnsi="Book Antiqua" w:cs="Book Antiqua"/>
          <w:color w:val="000000"/>
          <w:lang w:eastAsia="zh-CN"/>
        </w:rPr>
        <w:t>s</w:t>
      </w:r>
      <w:r w:rsidRPr="004634DA">
        <w:rPr>
          <w:rFonts w:ascii="Book Antiqua" w:eastAsia="Book Antiqua" w:hAnsi="Book Antiqua" w:cs="Book Antiqua"/>
          <w:color w:val="000000"/>
        </w:rPr>
        <w:t>yndrome coronavirus 2</w:t>
      </w:r>
      <w:r w:rsidRPr="004634DA">
        <w:rPr>
          <w:rFonts w:ascii="Book Antiqua" w:hAnsi="Book Antiqua" w:cs="Book Antiqua"/>
          <w:color w:val="000000"/>
          <w:lang w:eastAsia="zh-CN"/>
        </w:rPr>
        <w:t xml:space="preserve">; </w:t>
      </w:r>
      <w:r w:rsidRPr="004634DA">
        <w:rPr>
          <w:rFonts w:ascii="Book Antiqua" w:eastAsia="Times New Roman" w:hAnsi="Book Antiqua"/>
          <w:bCs/>
        </w:rPr>
        <w:t>COVID-19: Coronavirus disease 2019</w:t>
      </w:r>
      <w:r w:rsidRPr="004634DA">
        <w:rPr>
          <w:rFonts w:ascii="Book Antiqua" w:hAnsi="Book Antiqua"/>
          <w:bCs/>
          <w:lang w:eastAsia="zh-CN"/>
        </w:rPr>
        <w:t xml:space="preserve">; </w:t>
      </w:r>
      <w:r w:rsidRPr="004634DA">
        <w:rPr>
          <w:rFonts w:ascii="Book Antiqua" w:eastAsia="Book Antiqua" w:hAnsi="Book Antiqua" w:cs="Book Antiqua"/>
          <w:color w:val="000000"/>
        </w:rPr>
        <w:t>NICU</w:t>
      </w:r>
      <w:r w:rsidRPr="004634DA">
        <w:rPr>
          <w:rFonts w:ascii="Book Antiqua" w:hAnsi="Book Antiqua" w:cs="Book Antiqua"/>
          <w:color w:val="000000"/>
          <w:lang w:eastAsia="zh-CN"/>
        </w:rPr>
        <w:t>:</w:t>
      </w:r>
      <w:r w:rsidRPr="004634DA">
        <w:rPr>
          <w:rFonts w:ascii="Book Antiqua" w:eastAsia="Book Antiqua" w:hAnsi="Book Antiqua" w:cs="Book Antiqua"/>
          <w:color w:val="000000"/>
        </w:rPr>
        <w:t xml:space="preserve"> Neonatal Intensive Care Unit</w:t>
      </w:r>
      <w:r w:rsidRPr="004634DA">
        <w:rPr>
          <w:rFonts w:ascii="Book Antiqua" w:hAnsi="Book Antiqua" w:cs="Book Antiqua"/>
          <w:color w:val="000000"/>
          <w:lang w:eastAsia="zh-CN"/>
        </w:rPr>
        <w:t xml:space="preserve">; </w:t>
      </w:r>
      <w:r w:rsidRPr="004634DA">
        <w:rPr>
          <w:rFonts w:ascii="Book Antiqua" w:eastAsia="Times New Roman" w:hAnsi="Book Antiqua"/>
          <w:bCs/>
        </w:rPr>
        <w:t xml:space="preserve">MS: </w:t>
      </w:r>
      <w:r w:rsidR="00B731D5" w:rsidRPr="004634DA">
        <w:rPr>
          <w:rFonts w:ascii="Book Antiqua" w:hAnsi="Book Antiqua"/>
          <w:bCs/>
          <w:lang w:eastAsia="zh-CN"/>
        </w:rPr>
        <w:t>M</w:t>
      </w:r>
      <w:r w:rsidRPr="004634DA">
        <w:rPr>
          <w:rFonts w:ascii="Book Antiqua" w:eastAsia="Times New Roman" w:hAnsi="Book Antiqua"/>
          <w:bCs/>
        </w:rPr>
        <w:t>ultiple sclerosis; MIS-C: M</w:t>
      </w:r>
      <w:r w:rsidRPr="004634DA">
        <w:rPr>
          <w:rFonts w:ascii="Book Antiqua" w:eastAsia="Times New Roman" w:hAnsi="Book Antiqua"/>
          <w:iCs/>
          <w:color w:val="202122"/>
        </w:rPr>
        <w:t xml:space="preserve">ultisystem </w:t>
      </w:r>
      <w:r w:rsidR="00B731D5" w:rsidRPr="004634DA">
        <w:rPr>
          <w:rFonts w:ascii="Book Antiqua" w:hAnsi="Book Antiqua"/>
          <w:iCs/>
          <w:color w:val="202122"/>
          <w:lang w:eastAsia="zh-CN"/>
        </w:rPr>
        <w:t>i</w:t>
      </w:r>
      <w:r w:rsidRPr="004634DA">
        <w:rPr>
          <w:rFonts w:ascii="Book Antiqua" w:eastAsia="Times New Roman" w:hAnsi="Book Antiqua"/>
          <w:iCs/>
          <w:color w:val="202122"/>
        </w:rPr>
        <w:t xml:space="preserve">nflammatory </w:t>
      </w:r>
      <w:r w:rsidR="00B731D5" w:rsidRPr="004634DA">
        <w:rPr>
          <w:rFonts w:ascii="Book Antiqua" w:hAnsi="Book Antiqua"/>
          <w:iCs/>
          <w:color w:val="202122"/>
          <w:lang w:eastAsia="zh-CN"/>
        </w:rPr>
        <w:t>s</w:t>
      </w:r>
      <w:r w:rsidRPr="004634DA">
        <w:rPr>
          <w:rFonts w:ascii="Book Antiqua" w:eastAsia="Times New Roman" w:hAnsi="Book Antiqua"/>
          <w:iCs/>
          <w:color w:val="202122"/>
        </w:rPr>
        <w:t xml:space="preserve">yndrome in </w:t>
      </w:r>
      <w:r w:rsidR="00180E26">
        <w:rPr>
          <w:rFonts w:ascii="Book Antiqua" w:eastAsia="Times New Roman" w:hAnsi="Book Antiqua"/>
          <w:iCs/>
          <w:color w:val="202122"/>
        </w:rPr>
        <w:t>c</w:t>
      </w:r>
      <w:r w:rsidRPr="004634DA">
        <w:rPr>
          <w:rFonts w:ascii="Book Antiqua" w:eastAsia="Times New Roman" w:hAnsi="Book Antiqua"/>
          <w:iCs/>
          <w:color w:val="202122"/>
        </w:rPr>
        <w:t>hildren</w:t>
      </w:r>
      <w:r w:rsidRPr="004634DA">
        <w:rPr>
          <w:rFonts w:ascii="Book Antiqua" w:hAnsi="Book Antiqua"/>
          <w:iCs/>
          <w:color w:val="202122"/>
          <w:lang w:eastAsia="zh-CN"/>
        </w:rPr>
        <w:t>.</w:t>
      </w:r>
    </w:p>
    <w:sectPr w:rsidR="002A0808" w:rsidRPr="00D82F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15BED" w14:textId="77777777" w:rsidR="0098276E" w:rsidRDefault="0098276E" w:rsidP="00851C11">
      <w:r>
        <w:separator/>
      </w:r>
    </w:p>
  </w:endnote>
  <w:endnote w:type="continuationSeparator" w:id="0">
    <w:p w14:paraId="1B68AAA0" w14:textId="77777777" w:rsidR="0098276E" w:rsidRDefault="0098276E" w:rsidP="00851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2" w:usb2="00000016" w:usb3="00000000" w:csb0="0004001F" w:csb1="00000000"/>
  </w:font>
  <w:font w:name="MS Mincho">
    <w:altName w:val="ＭＳ 明朝"/>
    <w:panose1 w:val="02020609040205080304"/>
    <w:charset w:val="80"/>
    <w:family w:val="modern"/>
    <w:notTrueType/>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3545400"/>
      <w:docPartObj>
        <w:docPartGallery w:val="Page Numbers (Bottom of Page)"/>
        <w:docPartUnique/>
      </w:docPartObj>
    </w:sdtPr>
    <w:sdtEndPr>
      <w:rPr>
        <w:rFonts w:ascii="Book Antiqua" w:hAnsi="Book Antiqua"/>
        <w:sz w:val="24"/>
        <w:szCs w:val="24"/>
      </w:rPr>
    </w:sdtEndPr>
    <w:sdtContent>
      <w:sdt>
        <w:sdtPr>
          <w:id w:val="-811326938"/>
          <w:docPartObj>
            <w:docPartGallery w:val="Page Numbers (Top of Page)"/>
            <w:docPartUnique/>
          </w:docPartObj>
        </w:sdtPr>
        <w:sdtEndPr>
          <w:rPr>
            <w:rFonts w:ascii="Book Antiqua" w:hAnsi="Book Antiqua"/>
            <w:sz w:val="24"/>
            <w:szCs w:val="24"/>
          </w:rPr>
        </w:sdtEndPr>
        <w:sdtContent>
          <w:p w14:paraId="5BA1A7A9" w14:textId="0B839E5A" w:rsidR="00851C11" w:rsidRPr="00577FE0" w:rsidRDefault="00851C11">
            <w:pPr>
              <w:pStyle w:val="Footer"/>
              <w:jc w:val="right"/>
              <w:rPr>
                <w:rFonts w:ascii="Book Antiqua" w:hAnsi="Book Antiqua"/>
                <w:sz w:val="24"/>
                <w:szCs w:val="24"/>
              </w:rPr>
            </w:pPr>
            <w:r w:rsidRPr="00577FE0">
              <w:rPr>
                <w:lang w:val="zh-CN" w:eastAsia="zh-CN"/>
              </w:rPr>
              <w:t xml:space="preserve"> </w:t>
            </w:r>
            <w:r w:rsidRPr="00D62A75">
              <w:rPr>
                <w:rFonts w:ascii="Book Antiqua" w:hAnsi="Book Antiqua"/>
                <w:sz w:val="24"/>
                <w:szCs w:val="24"/>
              </w:rPr>
              <w:fldChar w:fldCharType="begin"/>
            </w:r>
            <w:r w:rsidRPr="00D62A75">
              <w:rPr>
                <w:rFonts w:ascii="Book Antiqua" w:hAnsi="Book Antiqua"/>
                <w:sz w:val="24"/>
                <w:szCs w:val="24"/>
              </w:rPr>
              <w:instrText>PAGE</w:instrText>
            </w:r>
            <w:r w:rsidRPr="00D62A75">
              <w:rPr>
                <w:rFonts w:ascii="Book Antiqua" w:hAnsi="Book Antiqua"/>
                <w:sz w:val="24"/>
                <w:szCs w:val="24"/>
              </w:rPr>
              <w:fldChar w:fldCharType="separate"/>
            </w:r>
            <w:r w:rsidR="004F5B72">
              <w:rPr>
                <w:rFonts w:ascii="Book Antiqua" w:hAnsi="Book Antiqua"/>
                <w:noProof/>
                <w:sz w:val="24"/>
                <w:szCs w:val="24"/>
              </w:rPr>
              <w:t>4</w:t>
            </w:r>
            <w:r w:rsidRPr="00D62A75">
              <w:rPr>
                <w:rFonts w:ascii="Book Antiqua" w:hAnsi="Book Antiqua"/>
                <w:sz w:val="24"/>
                <w:szCs w:val="24"/>
              </w:rPr>
              <w:fldChar w:fldCharType="end"/>
            </w:r>
            <w:r w:rsidRPr="00577FE0">
              <w:rPr>
                <w:rFonts w:ascii="Book Antiqua" w:hAnsi="Book Antiqua"/>
                <w:sz w:val="24"/>
                <w:szCs w:val="24"/>
                <w:lang w:val="zh-CN" w:eastAsia="zh-CN"/>
              </w:rPr>
              <w:t xml:space="preserve"> / </w:t>
            </w:r>
            <w:r w:rsidRPr="00D62A75">
              <w:rPr>
                <w:rFonts w:ascii="Book Antiqua" w:hAnsi="Book Antiqua"/>
                <w:sz w:val="24"/>
                <w:szCs w:val="24"/>
              </w:rPr>
              <w:fldChar w:fldCharType="begin"/>
            </w:r>
            <w:r w:rsidRPr="00D62A75">
              <w:rPr>
                <w:rFonts w:ascii="Book Antiqua" w:hAnsi="Book Antiqua"/>
                <w:sz w:val="24"/>
                <w:szCs w:val="24"/>
              </w:rPr>
              <w:instrText>NUMPAGES</w:instrText>
            </w:r>
            <w:r w:rsidRPr="00D62A75">
              <w:rPr>
                <w:rFonts w:ascii="Book Antiqua" w:hAnsi="Book Antiqua"/>
                <w:sz w:val="24"/>
                <w:szCs w:val="24"/>
              </w:rPr>
              <w:fldChar w:fldCharType="separate"/>
            </w:r>
            <w:r w:rsidR="004F5B72">
              <w:rPr>
                <w:rFonts w:ascii="Book Antiqua" w:hAnsi="Book Antiqua"/>
                <w:noProof/>
                <w:sz w:val="24"/>
                <w:szCs w:val="24"/>
              </w:rPr>
              <w:t>34</w:t>
            </w:r>
            <w:r w:rsidRPr="00D62A75">
              <w:rPr>
                <w:rFonts w:ascii="Book Antiqua" w:hAnsi="Book Antiqua"/>
                <w:sz w:val="24"/>
                <w:szCs w:val="24"/>
              </w:rPr>
              <w:fldChar w:fldCharType="end"/>
            </w:r>
          </w:p>
        </w:sdtContent>
      </w:sdt>
    </w:sdtContent>
  </w:sdt>
  <w:p w14:paraId="63A9F395" w14:textId="77777777" w:rsidR="00851C11" w:rsidRDefault="00851C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3232B" w14:textId="77777777" w:rsidR="0098276E" w:rsidRDefault="0098276E" w:rsidP="00851C11">
      <w:r>
        <w:separator/>
      </w:r>
    </w:p>
  </w:footnote>
  <w:footnote w:type="continuationSeparator" w:id="0">
    <w:p w14:paraId="0BF924DF" w14:textId="77777777" w:rsidR="0098276E" w:rsidRDefault="0098276E" w:rsidP="00851C1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741"/>
    <w:rsid w:val="00024E38"/>
    <w:rsid w:val="00032578"/>
    <w:rsid w:val="000505F1"/>
    <w:rsid w:val="00054F73"/>
    <w:rsid w:val="0006112D"/>
    <w:rsid w:val="00063131"/>
    <w:rsid w:val="000953A4"/>
    <w:rsid w:val="000A200B"/>
    <w:rsid w:val="000A47B4"/>
    <w:rsid w:val="000C1B81"/>
    <w:rsid w:val="000C3835"/>
    <w:rsid w:val="000C5316"/>
    <w:rsid w:val="000D54B9"/>
    <w:rsid w:val="000F07DC"/>
    <w:rsid w:val="000F14ED"/>
    <w:rsid w:val="000F6995"/>
    <w:rsid w:val="00104F34"/>
    <w:rsid w:val="00107DA5"/>
    <w:rsid w:val="00113AF0"/>
    <w:rsid w:val="001142DB"/>
    <w:rsid w:val="00124DCE"/>
    <w:rsid w:val="001305D7"/>
    <w:rsid w:val="00143527"/>
    <w:rsid w:val="00156D4C"/>
    <w:rsid w:val="001677C5"/>
    <w:rsid w:val="00173DE3"/>
    <w:rsid w:val="00180E26"/>
    <w:rsid w:val="001818CA"/>
    <w:rsid w:val="00183A7D"/>
    <w:rsid w:val="00196FFA"/>
    <w:rsid w:val="001B4035"/>
    <w:rsid w:val="001E50A8"/>
    <w:rsid w:val="001F6A41"/>
    <w:rsid w:val="00207CD4"/>
    <w:rsid w:val="002373B1"/>
    <w:rsid w:val="00245890"/>
    <w:rsid w:val="002651BD"/>
    <w:rsid w:val="002876D5"/>
    <w:rsid w:val="00293D03"/>
    <w:rsid w:val="002A0808"/>
    <w:rsid w:val="002B22D9"/>
    <w:rsid w:val="002E4F31"/>
    <w:rsid w:val="00315B22"/>
    <w:rsid w:val="003218A5"/>
    <w:rsid w:val="00322EA6"/>
    <w:rsid w:val="00370880"/>
    <w:rsid w:val="00370948"/>
    <w:rsid w:val="003868D5"/>
    <w:rsid w:val="00395AF6"/>
    <w:rsid w:val="003C466D"/>
    <w:rsid w:val="003D0E2E"/>
    <w:rsid w:val="003D2CF4"/>
    <w:rsid w:val="003F70A0"/>
    <w:rsid w:val="0040626F"/>
    <w:rsid w:val="00431063"/>
    <w:rsid w:val="0043399B"/>
    <w:rsid w:val="00434E12"/>
    <w:rsid w:val="00445DCA"/>
    <w:rsid w:val="00454BF6"/>
    <w:rsid w:val="00461016"/>
    <w:rsid w:val="00462197"/>
    <w:rsid w:val="004634DA"/>
    <w:rsid w:val="00465C36"/>
    <w:rsid w:val="00473DFA"/>
    <w:rsid w:val="004826B8"/>
    <w:rsid w:val="00493485"/>
    <w:rsid w:val="004A2E7F"/>
    <w:rsid w:val="004A371F"/>
    <w:rsid w:val="004B11BD"/>
    <w:rsid w:val="004B2861"/>
    <w:rsid w:val="004B2C94"/>
    <w:rsid w:val="004D149F"/>
    <w:rsid w:val="004D6585"/>
    <w:rsid w:val="004E0EA4"/>
    <w:rsid w:val="004F5B72"/>
    <w:rsid w:val="004F6407"/>
    <w:rsid w:val="004F6493"/>
    <w:rsid w:val="00524C6B"/>
    <w:rsid w:val="005461FF"/>
    <w:rsid w:val="005521D2"/>
    <w:rsid w:val="005735DC"/>
    <w:rsid w:val="00573EDF"/>
    <w:rsid w:val="00577FE0"/>
    <w:rsid w:val="00592D53"/>
    <w:rsid w:val="00593D02"/>
    <w:rsid w:val="005A15ED"/>
    <w:rsid w:val="005D6311"/>
    <w:rsid w:val="005E556F"/>
    <w:rsid w:val="005F6A01"/>
    <w:rsid w:val="005F72D1"/>
    <w:rsid w:val="0063140C"/>
    <w:rsid w:val="00640AF5"/>
    <w:rsid w:val="00641D1E"/>
    <w:rsid w:val="006436C0"/>
    <w:rsid w:val="00672BD1"/>
    <w:rsid w:val="00676CE6"/>
    <w:rsid w:val="006844B3"/>
    <w:rsid w:val="0069261B"/>
    <w:rsid w:val="006E1C40"/>
    <w:rsid w:val="006F0D24"/>
    <w:rsid w:val="006F27C6"/>
    <w:rsid w:val="00721ED1"/>
    <w:rsid w:val="007471BE"/>
    <w:rsid w:val="0075686C"/>
    <w:rsid w:val="00784AE0"/>
    <w:rsid w:val="007A1D3D"/>
    <w:rsid w:val="007F2FB3"/>
    <w:rsid w:val="007F4DAB"/>
    <w:rsid w:val="00815671"/>
    <w:rsid w:val="00826A2B"/>
    <w:rsid w:val="008279EB"/>
    <w:rsid w:val="00827F54"/>
    <w:rsid w:val="008324CD"/>
    <w:rsid w:val="00833010"/>
    <w:rsid w:val="00844F83"/>
    <w:rsid w:val="00851C11"/>
    <w:rsid w:val="00854A58"/>
    <w:rsid w:val="00877875"/>
    <w:rsid w:val="008A79E0"/>
    <w:rsid w:val="008B4F02"/>
    <w:rsid w:val="008C4823"/>
    <w:rsid w:val="008D559E"/>
    <w:rsid w:val="008D6C14"/>
    <w:rsid w:val="008E3B8A"/>
    <w:rsid w:val="009243D4"/>
    <w:rsid w:val="00941965"/>
    <w:rsid w:val="0094734B"/>
    <w:rsid w:val="0098276E"/>
    <w:rsid w:val="009A6BFA"/>
    <w:rsid w:val="009B1826"/>
    <w:rsid w:val="009C2440"/>
    <w:rsid w:val="009D0D63"/>
    <w:rsid w:val="009D2530"/>
    <w:rsid w:val="009E7234"/>
    <w:rsid w:val="009F5716"/>
    <w:rsid w:val="00A04584"/>
    <w:rsid w:val="00A21B8E"/>
    <w:rsid w:val="00A73814"/>
    <w:rsid w:val="00A77B3E"/>
    <w:rsid w:val="00A814DC"/>
    <w:rsid w:val="00A87DF8"/>
    <w:rsid w:val="00A94365"/>
    <w:rsid w:val="00AA1371"/>
    <w:rsid w:val="00AC54B4"/>
    <w:rsid w:val="00AD1876"/>
    <w:rsid w:val="00B076C8"/>
    <w:rsid w:val="00B27EAC"/>
    <w:rsid w:val="00B35726"/>
    <w:rsid w:val="00B66634"/>
    <w:rsid w:val="00B7030D"/>
    <w:rsid w:val="00B731D5"/>
    <w:rsid w:val="00B86634"/>
    <w:rsid w:val="00B9438A"/>
    <w:rsid w:val="00BA0EB7"/>
    <w:rsid w:val="00BA7E15"/>
    <w:rsid w:val="00BD49A2"/>
    <w:rsid w:val="00BD7488"/>
    <w:rsid w:val="00BE7EE3"/>
    <w:rsid w:val="00C02C7B"/>
    <w:rsid w:val="00C06C98"/>
    <w:rsid w:val="00C10980"/>
    <w:rsid w:val="00C20DE8"/>
    <w:rsid w:val="00C359BB"/>
    <w:rsid w:val="00C40E96"/>
    <w:rsid w:val="00C45143"/>
    <w:rsid w:val="00C46EDB"/>
    <w:rsid w:val="00C84969"/>
    <w:rsid w:val="00CA2A55"/>
    <w:rsid w:val="00CD6539"/>
    <w:rsid w:val="00CE1173"/>
    <w:rsid w:val="00CF4FE9"/>
    <w:rsid w:val="00D008C6"/>
    <w:rsid w:val="00D46AC9"/>
    <w:rsid w:val="00D47C32"/>
    <w:rsid w:val="00D62A75"/>
    <w:rsid w:val="00D82F62"/>
    <w:rsid w:val="00DA4938"/>
    <w:rsid w:val="00DB75D6"/>
    <w:rsid w:val="00DF1CC0"/>
    <w:rsid w:val="00E17470"/>
    <w:rsid w:val="00E364F5"/>
    <w:rsid w:val="00E75D9A"/>
    <w:rsid w:val="00E90756"/>
    <w:rsid w:val="00E91152"/>
    <w:rsid w:val="00E91BAA"/>
    <w:rsid w:val="00EB5C66"/>
    <w:rsid w:val="00ED3653"/>
    <w:rsid w:val="00F053BB"/>
    <w:rsid w:val="00F75F06"/>
    <w:rsid w:val="00F7672E"/>
    <w:rsid w:val="00F854E4"/>
    <w:rsid w:val="00F91A1C"/>
    <w:rsid w:val="00F91BD4"/>
    <w:rsid w:val="00F92BBF"/>
    <w:rsid w:val="00FA2FCC"/>
    <w:rsid w:val="00FA61AE"/>
    <w:rsid w:val="00FD6A5C"/>
    <w:rsid w:val="00FE6800"/>
    <w:rsid w:val="00FF2A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D10D5E"/>
  <w15:docId w15:val="{6A58E693-4663-BC46-8E49-6EFA91DF4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style>
  <w:style w:type="character" w:customStyle="1" w:styleId="MsoCommentReference0">
    <w:name w:val="MsoCommentReference"/>
    <w:basedOn w:val="DefaultParagraphFont"/>
  </w:style>
  <w:style w:type="paragraph" w:styleId="Header">
    <w:name w:val="header"/>
    <w:basedOn w:val="Normal"/>
    <w:link w:val="HeaderChar"/>
    <w:rsid w:val="00851C1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851C11"/>
    <w:rPr>
      <w:sz w:val="18"/>
      <w:szCs w:val="18"/>
    </w:rPr>
  </w:style>
  <w:style w:type="paragraph" w:styleId="Footer">
    <w:name w:val="footer"/>
    <w:basedOn w:val="Normal"/>
    <w:link w:val="FooterChar"/>
    <w:uiPriority w:val="99"/>
    <w:rsid w:val="00851C1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51C11"/>
    <w:rPr>
      <w:sz w:val="18"/>
      <w:szCs w:val="18"/>
    </w:rPr>
  </w:style>
  <w:style w:type="paragraph" w:styleId="BalloonText">
    <w:name w:val="Balloon Text"/>
    <w:basedOn w:val="Normal"/>
    <w:link w:val="BalloonTextChar"/>
    <w:rsid w:val="00A21B8E"/>
    <w:rPr>
      <w:sz w:val="18"/>
      <w:szCs w:val="18"/>
    </w:rPr>
  </w:style>
  <w:style w:type="character" w:customStyle="1" w:styleId="BalloonTextChar">
    <w:name w:val="Balloon Text Char"/>
    <w:basedOn w:val="DefaultParagraphFont"/>
    <w:link w:val="BalloonText"/>
    <w:rsid w:val="00A21B8E"/>
    <w:rPr>
      <w:sz w:val="18"/>
      <w:szCs w:val="18"/>
    </w:rPr>
  </w:style>
  <w:style w:type="paragraph" w:styleId="NormalWeb">
    <w:name w:val="Normal (Web)"/>
    <w:basedOn w:val="Normal"/>
    <w:uiPriority w:val="99"/>
    <w:unhideWhenUsed/>
    <w:rsid w:val="00C02C7B"/>
    <w:pPr>
      <w:spacing w:before="100" w:beforeAutospacing="1" w:after="100" w:afterAutospacing="1"/>
    </w:pPr>
    <w:rPr>
      <w:rFonts w:eastAsia="SimSun"/>
      <w:lang w:eastAsia="zh-CN"/>
    </w:rPr>
  </w:style>
  <w:style w:type="table" w:styleId="TableGrid">
    <w:name w:val="Table Grid"/>
    <w:basedOn w:val="TableNormal"/>
    <w:rsid w:val="00FA2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e1">
    <w:name w:val="Normale1"/>
    <w:rsid w:val="00AA1371"/>
    <w:pPr>
      <w:jc w:val="both"/>
    </w:pPr>
    <w:rPr>
      <w:rFonts w:ascii="Calibri" w:eastAsia="SimSun" w:hAnsi="Calibri" w:cs="Calibri"/>
      <w:kern w:val="2"/>
      <w:sz w:val="21"/>
      <w:szCs w:val="21"/>
      <w:lang w:eastAsia="zh-CN"/>
    </w:rPr>
  </w:style>
  <w:style w:type="character" w:customStyle="1" w:styleId="15">
    <w:name w:val="15"/>
    <w:basedOn w:val="DefaultParagraphFont"/>
    <w:rsid w:val="00A87DF8"/>
    <w:rPr>
      <w:rFonts w:ascii="Calibri" w:hAnsi="Calibri" w:cs="Calibri" w:hint="default"/>
      <w:i/>
      <w:iCs/>
    </w:rPr>
  </w:style>
  <w:style w:type="character" w:customStyle="1" w:styleId="16">
    <w:name w:val="16"/>
    <w:basedOn w:val="DefaultParagraphFont"/>
    <w:rsid w:val="00A87DF8"/>
    <w:rPr>
      <w:rFonts w:ascii="Calibri" w:hAnsi="Calibri" w:cs="Calibri" w:hint="default"/>
    </w:rPr>
  </w:style>
  <w:style w:type="paragraph" w:styleId="Revision">
    <w:name w:val="Revision"/>
    <w:hidden/>
    <w:uiPriority w:val="99"/>
    <w:semiHidden/>
    <w:rsid w:val="008279E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9714">
      <w:bodyDiv w:val="1"/>
      <w:marLeft w:val="0"/>
      <w:marRight w:val="0"/>
      <w:marTop w:val="0"/>
      <w:marBottom w:val="0"/>
      <w:divBdr>
        <w:top w:val="none" w:sz="0" w:space="0" w:color="auto"/>
        <w:left w:val="none" w:sz="0" w:space="0" w:color="auto"/>
        <w:bottom w:val="none" w:sz="0" w:space="0" w:color="auto"/>
        <w:right w:val="none" w:sz="0" w:space="0" w:color="auto"/>
      </w:divBdr>
    </w:div>
    <w:div w:id="53357831">
      <w:bodyDiv w:val="1"/>
      <w:marLeft w:val="0"/>
      <w:marRight w:val="0"/>
      <w:marTop w:val="0"/>
      <w:marBottom w:val="0"/>
      <w:divBdr>
        <w:top w:val="none" w:sz="0" w:space="0" w:color="auto"/>
        <w:left w:val="none" w:sz="0" w:space="0" w:color="auto"/>
        <w:bottom w:val="none" w:sz="0" w:space="0" w:color="auto"/>
        <w:right w:val="none" w:sz="0" w:space="0" w:color="auto"/>
      </w:divBdr>
    </w:div>
    <w:div w:id="92871428">
      <w:bodyDiv w:val="1"/>
      <w:marLeft w:val="0"/>
      <w:marRight w:val="0"/>
      <w:marTop w:val="0"/>
      <w:marBottom w:val="0"/>
      <w:divBdr>
        <w:top w:val="none" w:sz="0" w:space="0" w:color="auto"/>
        <w:left w:val="none" w:sz="0" w:space="0" w:color="auto"/>
        <w:bottom w:val="none" w:sz="0" w:space="0" w:color="auto"/>
        <w:right w:val="none" w:sz="0" w:space="0" w:color="auto"/>
      </w:divBdr>
    </w:div>
    <w:div w:id="102304871">
      <w:bodyDiv w:val="1"/>
      <w:marLeft w:val="0"/>
      <w:marRight w:val="0"/>
      <w:marTop w:val="0"/>
      <w:marBottom w:val="0"/>
      <w:divBdr>
        <w:top w:val="none" w:sz="0" w:space="0" w:color="auto"/>
        <w:left w:val="none" w:sz="0" w:space="0" w:color="auto"/>
        <w:bottom w:val="none" w:sz="0" w:space="0" w:color="auto"/>
        <w:right w:val="none" w:sz="0" w:space="0" w:color="auto"/>
      </w:divBdr>
    </w:div>
    <w:div w:id="115955576">
      <w:bodyDiv w:val="1"/>
      <w:marLeft w:val="0"/>
      <w:marRight w:val="0"/>
      <w:marTop w:val="0"/>
      <w:marBottom w:val="0"/>
      <w:divBdr>
        <w:top w:val="none" w:sz="0" w:space="0" w:color="auto"/>
        <w:left w:val="none" w:sz="0" w:space="0" w:color="auto"/>
        <w:bottom w:val="none" w:sz="0" w:space="0" w:color="auto"/>
        <w:right w:val="none" w:sz="0" w:space="0" w:color="auto"/>
      </w:divBdr>
    </w:div>
    <w:div w:id="132186779">
      <w:bodyDiv w:val="1"/>
      <w:marLeft w:val="0"/>
      <w:marRight w:val="0"/>
      <w:marTop w:val="0"/>
      <w:marBottom w:val="0"/>
      <w:divBdr>
        <w:top w:val="none" w:sz="0" w:space="0" w:color="auto"/>
        <w:left w:val="none" w:sz="0" w:space="0" w:color="auto"/>
        <w:bottom w:val="none" w:sz="0" w:space="0" w:color="auto"/>
        <w:right w:val="none" w:sz="0" w:space="0" w:color="auto"/>
      </w:divBdr>
    </w:div>
    <w:div w:id="150950351">
      <w:bodyDiv w:val="1"/>
      <w:marLeft w:val="0"/>
      <w:marRight w:val="0"/>
      <w:marTop w:val="0"/>
      <w:marBottom w:val="0"/>
      <w:divBdr>
        <w:top w:val="none" w:sz="0" w:space="0" w:color="auto"/>
        <w:left w:val="none" w:sz="0" w:space="0" w:color="auto"/>
        <w:bottom w:val="none" w:sz="0" w:space="0" w:color="auto"/>
        <w:right w:val="none" w:sz="0" w:space="0" w:color="auto"/>
      </w:divBdr>
    </w:div>
    <w:div w:id="168182079">
      <w:bodyDiv w:val="1"/>
      <w:marLeft w:val="0"/>
      <w:marRight w:val="0"/>
      <w:marTop w:val="0"/>
      <w:marBottom w:val="0"/>
      <w:divBdr>
        <w:top w:val="none" w:sz="0" w:space="0" w:color="auto"/>
        <w:left w:val="none" w:sz="0" w:space="0" w:color="auto"/>
        <w:bottom w:val="none" w:sz="0" w:space="0" w:color="auto"/>
        <w:right w:val="none" w:sz="0" w:space="0" w:color="auto"/>
      </w:divBdr>
    </w:div>
    <w:div w:id="208108319">
      <w:bodyDiv w:val="1"/>
      <w:marLeft w:val="0"/>
      <w:marRight w:val="0"/>
      <w:marTop w:val="0"/>
      <w:marBottom w:val="0"/>
      <w:divBdr>
        <w:top w:val="none" w:sz="0" w:space="0" w:color="auto"/>
        <w:left w:val="none" w:sz="0" w:space="0" w:color="auto"/>
        <w:bottom w:val="none" w:sz="0" w:space="0" w:color="auto"/>
        <w:right w:val="none" w:sz="0" w:space="0" w:color="auto"/>
      </w:divBdr>
    </w:div>
    <w:div w:id="268663287">
      <w:bodyDiv w:val="1"/>
      <w:marLeft w:val="0"/>
      <w:marRight w:val="0"/>
      <w:marTop w:val="0"/>
      <w:marBottom w:val="0"/>
      <w:divBdr>
        <w:top w:val="none" w:sz="0" w:space="0" w:color="auto"/>
        <w:left w:val="none" w:sz="0" w:space="0" w:color="auto"/>
        <w:bottom w:val="none" w:sz="0" w:space="0" w:color="auto"/>
        <w:right w:val="none" w:sz="0" w:space="0" w:color="auto"/>
      </w:divBdr>
    </w:div>
    <w:div w:id="283971830">
      <w:bodyDiv w:val="1"/>
      <w:marLeft w:val="0"/>
      <w:marRight w:val="0"/>
      <w:marTop w:val="0"/>
      <w:marBottom w:val="0"/>
      <w:divBdr>
        <w:top w:val="none" w:sz="0" w:space="0" w:color="auto"/>
        <w:left w:val="none" w:sz="0" w:space="0" w:color="auto"/>
        <w:bottom w:val="none" w:sz="0" w:space="0" w:color="auto"/>
        <w:right w:val="none" w:sz="0" w:space="0" w:color="auto"/>
      </w:divBdr>
    </w:div>
    <w:div w:id="313022521">
      <w:bodyDiv w:val="1"/>
      <w:marLeft w:val="0"/>
      <w:marRight w:val="0"/>
      <w:marTop w:val="0"/>
      <w:marBottom w:val="0"/>
      <w:divBdr>
        <w:top w:val="none" w:sz="0" w:space="0" w:color="auto"/>
        <w:left w:val="none" w:sz="0" w:space="0" w:color="auto"/>
        <w:bottom w:val="none" w:sz="0" w:space="0" w:color="auto"/>
        <w:right w:val="none" w:sz="0" w:space="0" w:color="auto"/>
      </w:divBdr>
    </w:div>
    <w:div w:id="318965597">
      <w:bodyDiv w:val="1"/>
      <w:marLeft w:val="0"/>
      <w:marRight w:val="0"/>
      <w:marTop w:val="0"/>
      <w:marBottom w:val="0"/>
      <w:divBdr>
        <w:top w:val="none" w:sz="0" w:space="0" w:color="auto"/>
        <w:left w:val="none" w:sz="0" w:space="0" w:color="auto"/>
        <w:bottom w:val="none" w:sz="0" w:space="0" w:color="auto"/>
        <w:right w:val="none" w:sz="0" w:space="0" w:color="auto"/>
      </w:divBdr>
    </w:div>
    <w:div w:id="321081348">
      <w:bodyDiv w:val="1"/>
      <w:marLeft w:val="0"/>
      <w:marRight w:val="0"/>
      <w:marTop w:val="0"/>
      <w:marBottom w:val="0"/>
      <w:divBdr>
        <w:top w:val="none" w:sz="0" w:space="0" w:color="auto"/>
        <w:left w:val="none" w:sz="0" w:space="0" w:color="auto"/>
        <w:bottom w:val="none" w:sz="0" w:space="0" w:color="auto"/>
        <w:right w:val="none" w:sz="0" w:space="0" w:color="auto"/>
      </w:divBdr>
    </w:div>
    <w:div w:id="387386979">
      <w:bodyDiv w:val="1"/>
      <w:marLeft w:val="0"/>
      <w:marRight w:val="0"/>
      <w:marTop w:val="0"/>
      <w:marBottom w:val="0"/>
      <w:divBdr>
        <w:top w:val="none" w:sz="0" w:space="0" w:color="auto"/>
        <w:left w:val="none" w:sz="0" w:space="0" w:color="auto"/>
        <w:bottom w:val="none" w:sz="0" w:space="0" w:color="auto"/>
        <w:right w:val="none" w:sz="0" w:space="0" w:color="auto"/>
      </w:divBdr>
    </w:div>
    <w:div w:id="421997422">
      <w:bodyDiv w:val="1"/>
      <w:marLeft w:val="0"/>
      <w:marRight w:val="0"/>
      <w:marTop w:val="0"/>
      <w:marBottom w:val="0"/>
      <w:divBdr>
        <w:top w:val="none" w:sz="0" w:space="0" w:color="auto"/>
        <w:left w:val="none" w:sz="0" w:space="0" w:color="auto"/>
        <w:bottom w:val="none" w:sz="0" w:space="0" w:color="auto"/>
        <w:right w:val="none" w:sz="0" w:space="0" w:color="auto"/>
      </w:divBdr>
    </w:div>
    <w:div w:id="441652350">
      <w:bodyDiv w:val="1"/>
      <w:marLeft w:val="0"/>
      <w:marRight w:val="0"/>
      <w:marTop w:val="0"/>
      <w:marBottom w:val="0"/>
      <w:divBdr>
        <w:top w:val="none" w:sz="0" w:space="0" w:color="auto"/>
        <w:left w:val="none" w:sz="0" w:space="0" w:color="auto"/>
        <w:bottom w:val="none" w:sz="0" w:space="0" w:color="auto"/>
        <w:right w:val="none" w:sz="0" w:space="0" w:color="auto"/>
      </w:divBdr>
    </w:div>
    <w:div w:id="473639435">
      <w:bodyDiv w:val="1"/>
      <w:marLeft w:val="0"/>
      <w:marRight w:val="0"/>
      <w:marTop w:val="0"/>
      <w:marBottom w:val="0"/>
      <w:divBdr>
        <w:top w:val="none" w:sz="0" w:space="0" w:color="auto"/>
        <w:left w:val="none" w:sz="0" w:space="0" w:color="auto"/>
        <w:bottom w:val="none" w:sz="0" w:space="0" w:color="auto"/>
        <w:right w:val="none" w:sz="0" w:space="0" w:color="auto"/>
      </w:divBdr>
    </w:div>
    <w:div w:id="494686027">
      <w:bodyDiv w:val="1"/>
      <w:marLeft w:val="0"/>
      <w:marRight w:val="0"/>
      <w:marTop w:val="0"/>
      <w:marBottom w:val="0"/>
      <w:divBdr>
        <w:top w:val="none" w:sz="0" w:space="0" w:color="auto"/>
        <w:left w:val="none" w:sz="0" w:space="0" w:color="auto"/>
        <w:bottom w:val="none" w:sz="0" w:space="0" w:color="auto"/>
        <w:right w:val="none" w:sz="0" w:space="0" w:color="auto"/>
      </w:divBdr>
    </w:div>
    <w:div w:id="503742021">
      <w:bodyDiv w:val="1"/>
      <w:marLeft w:val="0"/>
      <w:marRight w:val="0"/>
      <w:marTop w:val="0"/>
      <w:marBottom w:val="0"/>
      <w:divBdr>
        <w:top w:val="none" w:sz="0" w:space="0" w:color="auto"/>
        <w:left w:val="none" w:sz="0" w:space="0" w:color="auto"/>
        <w:bottom w:val="none" w:sz="0" w:space="0" w:color="auto"/>
        <w:right w:val="none" w:sz="0" w:space="0" w:color="auto"/>
      </w:divBdr>
    </w:div>
    <w:div w:id="505170198">
      <w:bodyDiv w:val="1"/>
      <w:marLeft w:val="0"/>
      <w:marRight w:val="0"/>
      <w:marTop w:val="0"/>
      <w:marBottom w:val="0"/>
      <w:divBdr>
        <w:top w:val="none" w:sz="0" w:space="0" w:color="auto"/>
        <w:left w:val="none" w:sz="0" w:space="0" w:color="auto"/>
        <w:bottom w:val="none" w:sz="0" w:space="0" w:color="auto"/>
        <w:right w:val="none" w:sz="0" w:space="0" w:color="auto"/>
      </w:divBdr>
    </w:div>
    <w:div w:id="578098327">
      <w:bodyDiv w:val="1"/>
      <w:marLeft w:val="0"/>
      <w:marRight w:val="0"/>
      <w:marTop w:val="0"/>
      <w:marBottom w:val="0"/>
      <w:divBdr>
        <w:top w:val="none" w:sz="0" w:space="0" w:color="auto"/>
        <w:left w:val="none" w:sz="0" w:space="0" w:color="auto"/>
        <w:bottom w:val="none" w:sz="0" w:space="0" w:color="auto"/>
        <w:right w:val="none" w:sz="0" w:space="0" w:color="auto"/>
      </w:divBdr>
    </w:div>
    <w:div w:id="614407456">
      <w:bodyDiv w:val="1"/>
      <w:marLeft w:val="0"/>
      <w:marRight w:val="0"/>
      <w:marTop w:val="0"/>
      <w:marBottom w:val="0"/>
      <w:divBdr>
        <w:top w:val="none" w:sz="0" w:space="0" w:color="auto"/>
        <w:left w:val="none" w:sz="0" w:space="0" w:color="auto"/>
        <w:bottom w:val="none" w:sz="0" w:space="0" w:color="auto"/>
        <w:right w:val="none" w:sz="0" w:space="0" w:color="auto"/>
      </w:divBdr>
    </w:div>
    <w:div w:id="626400876">
      <w:bodyDiv w:val="1"/>
      <w:marLeft w:val="0"/>
      <w:marRight w:val="0"/>
      <w:marTop w:val="0"/>
      <w:marBottom w:val="0"/>
      <w:divBdr>
        <w:top w:val="none" w:sz="0" w:space="0" w:color="auto"/>
        <w:left w:val="none" w:sz="0" w:space="0" w:color="auto"/>
        <w:bottom w:val="none" w:sz="0" w:space="0" w:color="auto"/>
        <w:right w:val="none" w:sz="0" w:space="0" w:color="auto"/>
      </w:divBdr>
    </w:div>
    <w:div w:id="717629586">
      <w:bodyDiv w:val="1"/>
      <w:marLeft w:val="0"/>
      <w:marRight w:val="0"/>
      <w:marTop w:val="0"/>
      <w:marBottom w:val="0"/>
      <w:divBdr>
        <w:top w:val="none" w:sz="0" w:space="0" w:color="auto"/>
        <w:left w:val="none" w:sz="0" w:space="0" w:color="auto"/>
        <w:bottom w:val="none" w:sz="0" w:space="0" w:color="auto"/>
        <w:right w:val="none" w:sz="0" w:space="0" w:color="auto"/>
      </w:divBdr>
    </w:div>
    <w:div w:id="737167274">
      <w:bodyDiv w:val="1"/>
      <w:marLeft w:val="0"/>
      <w:marRight w:val="0"/>
      <w:marTop w:val="0"/>
      <w:marBottom w:val="0"/>
      <w:divBdr>
        <w:top w:val="none" w:sz="0" w:space="0" w:color="auto"/>
        <w:left w:val="none" w:sz="0" w:space="0" w:color="auto"/>
        <w:bottom w:val="none" w:sz="0" w:space="0" w:color="auto"/>
        <w:right w:val="none" w:sz="0" w:space="0" w:color="auto"/>
      </w:divBdr>
    </w:div>
    <w:div w:id="838037734">
      <w:bodyDiv w:val="1"/>
      <w:marLeft w:val="0"/>
      <w:marRight w:val="0"/>
      <w:marTop w:val="0"/>
      <w:marBottom w:val="0"/>
      <w:divBdr>
        <w:top w:val="none" w:sz="0" w:space="0" w:color="auto"/>
        <w:left w:val="none" w:sz="0" w:space="0" w:color="auto"/>
        <w:bottom w:val="none" w:sz="0" w:space="0" w:color="auto"/>
        <w:right w:val="none" w:sz="0" w:space="0" w:color="auto"/>
      </w:divBdr>
    </w:div>
    <w:div w:id="879634973">
      <w:bodyDiv w:val="1"/>
      <w:marLeft w:val="0"/>
      <w:marRight w:val="0"/>
      <w:marTop w:val="0"/>
      <w:marBottom w:val="0"/>
      <w:divBdr>
        <w:top w:val="none" w:sz="0" w:space="0" w:color="auto"/>
        <w:left w:val="none" w:sz="0" w:space="0" w:color="auto"/>
        <w:bottom w:val="none" w:sz="0" w:space="0" w:color="auto"/>
        <w:right w:val="none" w:sz="0" w:space="0" w:color="auto"/>
      </w:divBdr>
    </w:div>
    <w:div w:id="923339365">
      <w:bodyDiv w:val="1"/>
      <w:marLeft w:val="0"/>
      <w:marRight w:val="0"/>
      <w:marTop w:val="0"/>
      <w:marBottom w:val="0"/>
      <w:divBdr>
        <w:top w:val="none" w:sz="0" w:space="0" w:color="auto"/>
        <w:left w:val="none" w:sz="0" w:space="0" w:color="auto"/>
        <w:bottom w:val="none" w:sz="0" w:space="0" w:color="auto"/>
        <w:right w:val="none" w:sz="0" w:space="0" w:color="auto"/>
      </w:divBdr>
    </w:div>
    <w:div w:id="936786395">
      <w:bodyDiv w:val="1"/>
      <w:marLeft w:val="0"/>
      <w:marRight w:val="0"/>
      <w:marTop w:val="0"/>
      <w:marBottom w:val="0"/>
      <w:divBdr>
        <w:top w:val="none" w:sz="0" w:space="0" w:color="auto"/>
        <w:left w:val="none" w:sz="0" w:space="0" w:color="auto"/>
        <w:bottom w:val="none" w:sz="0" w:space="0" w:color="auto"/>
        <w:right w:val="none" w:sz="0" w:space="0" w:color="auto"/>
      </w:divBdr>
    </w:div>
    <w:div w:id="941913640">
      <w:bodyDiv w:val="1"/>
      <w:marLeft w:val="0"/>
      <w:marRight w:val="0"/>
      <w:marTop w:val="0"/>
      <w:marBottom w:val="0"/>
      <w:divBdr>
        <w:top w:val="none" w:sz="0" w:space="0" w:color="auto"/>
        <w:left w:val="none" w:sz="0" w:space="0" w:color="auto"/>
        <w:bottom w:val="none" w:sz="0" w:space="0" w:color="auto"/>
        <w:right w:val="none" w:sz="0" w:space="0" w:color="auto"/>
      </w:divBdr>
    </w:div>
    <w:div w:id="963999318">
      <w:bodyDiv w:val="1"/>
      <w:marLeft w:val="0"/>
      <w:marRight w:val="0"/>
      <w:marTop w:val="0"/>
      <w:marBottom w:val="0"/>
      <w:divBdr>
        <w:top w:val="none" w:sz="0" w:space="0" w:color="auto"/>
        <w:left w:val="none" w:sz="0" w:space="0" w:color="auto"/>
        <w:bottom w:val="none" w:sz="0" w:space="0" w:color="auto"/>
        <w:right w:val="none" w:sz="0" w:space="0" w:color="auto"/>
      </w:divBdr>
    </w:div>
    <w:div w:id="974994480">
      <w:bodyDiv w:val="1"/>
      <w:marLeft w:val="0"/>
      <w:marRight w:val="0"/>
      <w:marTop w:val="0"/>
      <w:marBottom w:val="0"/>
      <w:divBdr>
        <w:top w:val="none" w:sz="0" w:space="0" w:color="auto"/>
        <w:left w:val="none" w:sz="0" w:space="0" w:color="auto"/>
        <w:bottom w:val="none" w:sz="0" w:space="0" w:color="auto"/>
        <w:right w:val="none" w:sz="0" w:space="0" w:color="auto"/>
      </w:divBdr>
    </w:div>
    <w:div w:id="984043049">
      <w:bodyDiv w:val="1"/>
      <w:marLeft w:val="0"/>
      <w:marRight w:val="0"/>
      <w:marTop w:val="0"/>
      <w:marBottom w:val="0"/>
      <w:divBdr>
        <w:top w:val="none" w:sz="0" w:space="0" w:color="auto"/>
        <w:left w:val="none" w:sz="0" w:space="0" w:color="auto"/>
        <w:bottom w:val="none" w:sz="0" w:space="0" w:color="auto"/>
        <w:right w:val="none" w:sz="0" w:space="0" w:color="auto"/>
      </w:divBdr>
    </w:div>
    <w:div w:id="1009481192">
      <w:bodyDiv w:val="1"/>
      <w:marLeft w:val="0"/>
      <w:marRight w:val="0"/>
      <w:marTop w:val="0"/>
      <w:marBottom w:val="0"/>
      <w:divBdr>
        <w:top w:val="none" w:sz="0" w:space="0" w:color="auto"/>
        <w:left w:val="none" w:sz="0" w:space="0" w:color="auto"/>
        <w:bottom w:val="none" w:sz="0" w:space="0" w:color="auto"/>
        <w:right w:val="none" w:sz="0" w:space="0" w:color="auto"/>
      </w:divBdr>
    </w:div>
    <w:div w:id="1091198284">
      <w:bodyDiv w:val="1"/>
      <w:marLeft w:val="0"/>
      <w:marRight w:val="0"/>
      <w:marTop w:val="0"/>
      <w:marBottom w:val="0"/>
      <w:divBdr>
        <w:top w:val="none" w:sz="0" w:space="0" w:color="auto"/>
        <w:left w:val="none" w:sz="0" w:space="0" w:color="auto"/>
        <w:bottom w:val="none" w:sz="0" w:space="0" w:color="auto"/>
        <w:right w:val="none" w:sz="0" w:space="0" w:color="auto"/>
      </w:divBdr>
    </w:div>
    <w:div w:id="1146050130">
      <w:bodyDiv w:val="1"/>
      <w:marLeft w:val="0"/>
      <w:marRight w:val="0"/>
      <w:marTop w:val="0"/>
      <w:marBottom w:val="0"/>
      <w:divBdr>
        <w:top w:val="none" w:sz="0" w:space="0" w:color="auto"/>
        <w:left w:val="none" w:sz="0" w:space="0" w:color="auto"/>
        <w:bottom w:val="none" w:sz="0" w:space="0" w:color="auto"/>
        <w:right w:val="none" w:sz="0" w:space="0" w:color="auto"/>
      </w:divBdr>
    </w:div>
    <w:div w:id="1164396071">
      <w:bodyDiv w:val="1"/>
      <w:marLeft w:val="0"/>
      <w:marRight w:val="0"/>
      <w:marTop w:val="0"/>
      <w:marBottom w:val="0"/>
      <w:divBdr>
        <w:top w:val="none" w:sz="0" w:space="0" w:color="auto"/>
        <w:left w:val="none" w:sz="0" w:space="0" w:color="auto"/>
        <w:bottom w:val="none" w:sz="0" w:space="0" w:color="auto"/>
        <w:right w:val="none" w:sz="0" w:space="0" w:color="auto"/>
      </w:divBdr>
    </w:div>
    <w:div w:id="1196041699">
      <w:bodyDiv w:val="1"/>
      <w:marLeft w:val="0"/>
      <w:marRight w:val="0"/>
      <w:marTop w:val="0"/>
      <w:marBottom w:val="0"/>
      <w:divBdr>
        <w:top w:val="none" w:sz="0" w:space="0" w:color="auto"/>
        <w:left w:val="none" w:sz="0" w:space="0" w:color="auto"/>
        <w:bottom w:val="none" w:sz="0" w:space="0" w:color="auto"/>
        <w:right w:val="none" w:sz="0" w:space="0" w:color="auto"/>
      </w:divBdr>
    </w:div>
    <w:div w:id="1211763646">
      <w:bodyDiv w:val="1"/>
      <w:marLeft w:val="0"/>
      <w:marRight w:val="0"/>
      <w:marTop w:val="0"/>
      <w:marBottom w:val="0"/>
      <w:divBdr>
        <w:top w:val="none" w:sz="0" w:space="0" w:color="auto"/>
        <w:left w:val="none" w:sz="0" w:space="0" w:color="auto"/>
        <w:bottom w:val="none" w:sz="0" w:space="0" w:color="auto"/>
        <w:right w:val="none" w:sz="0" w:space="0" w:color="auto"/>
      </w:divBdr>
    </w:div>
    <w:div w:id="1243101143">
      <w:bodyDiv w:val="1"/>
      <w:marLeft w:val="0"/>
      <w:marRight w:val="0"/>
      <w:marTop w:val="0"/>
      <w:marBottom w:val="0"/>
      <w:divBdr>
        <w:top w:val="none" w:sz="0" w:space="0" w:color="auto"/>
        <w:left w:val="none" w:sz="0" w:space="0" w:color="auto"/>
        <w:bottom w:val="none" w:sz="0" w:space="0" w:color="auto"/>
        <w:right w:val="none" w:sz="0" w:space="0" w:color="auto"/>
      </w:divBdr>
    </w:div>
    <w:div w:id="1311982258">
      <w:bodyDiv w:val="1"/>
      <w:marLeft w:val="0"/>
      <w:marRight w:val="0"/>
      <w:marTop w:val="0"/>
      <w:marBottom w:val="0"/>
      <w:divBdr>
        <w:top w:val="none" w:sz="0" w:space="0" w:color="auto"/>
        <w:left w:val="none" w:sz="0" w:space="0" w:color="auto"/>
        <w:bottom w:val="none" w:sz="0" w:space="0" w:color="auto"/>
        <w:right w:val="none" w:sz="0" w:space="0" w:color="auto"/>
      </w:divBdr>
    </w:div>
    <w:div w:id="1335956493">
      <w:bodyDiv w:val="1"/>
      <w:marLeft w:val="0"/>
      <w:marRight w:val="0"/>
      <w:marTop w:val="0"/>
      <w:marBottom w:val="0"/>
      <w:divBdr>
        <w:top w:val="none" w:sz="0" w:space="0" w:color="auto"/>
        <w:left w:val="none" w:sz="0" w:space="0" w:color="auto"/>
        <w:bottom w:val="none" w:sz="0" w:space="0" w:color="auto"/>
        <w:right w:val="none" w:sz="0" w:space="0" w:color="auto"/>
      </w:divBdr>
    </w:div>
    <w:div w:id="1443064597">
      <w:bodyDiv w:val="1"/>
      <w:marLeft w:val="0"/>
      <w:marRight w:val="0"/>
      <w:marTop w:val="0"/>
      <w:marBottom w:val="0"/>
      <w:divBdr>
        <w:top w:val="none" w:sz="0" w:space="0" w:color="auto"/>
        <w:left w:val="none" w:sz="0" w:space="0" w:color="auto"/>
        <w:bottom w:val="none" w:sz="0" w:space="0" w:color="auto"/>
        <w:right w:val="none" w:sz="0" w:space="0" w:color="auto"/>
      </w:divBdr>
    </w:div>
    <w:div w:id="1464882081">
      <w:bodyDiv w:val="1"/>
      <w:marLeft w:val="0"/>
      <w:marRight w:val="0"/>
      <w:marTop w:val="0"/>
      <w:marBottom w:val="0"/>
      <w:divBdr>
        <w:top w:val="none" w:sz="0" w:space="0" w:color="auto"/>
        <w:left w:val="none" w:sz="0" w:space="0" w:color="auto"/>
        <w:bottom w:val="none" w:sz="0" w:space="0" w:color="auto"/>
        <w:right w:val="none" w:sz="0" w:space="0" w:color="auto"/>
      </w:divBdr>
    </w:div>
    <w:div w:id="1475608772">
      <w:bodyDiv w:val="1"/>
      <w:marLeft w:val="0"/>
      <w:marRight w:val="0"/>
      <w:marTop w:val="0"/>
      <w:marBottom w:val="0"/>
      <w:divBdr>
        <w:top w:val="none" w:sz="0" w:space="0" w:color="auto"/>
        <w:left w:val="none" w:sz="0" w:space="0" w:color="auto"/>
        <w:bottom w:val="none" w:sz="0" w:space="0" w:color="auto"/>
        <w:right w:val="none" w:sz="0" w:space="0" w:color="auto"/>
      </w:divBdr>
    </w:div>
    <w:div w:id="1510871463">
      <w:bodyDiv w:val="1"/>
      <w:marLeft w:val="0"/>
      <w:marRight w:val="0"/>
      <w:marTop w:val="0"/>
      <w:marBottom w:val="0"/>
      <w:divBdr>
        <w:top w:val="none" w:sz="0" w:space="0" w:color="auto"/>
        <w:left w:val="none" w:sz="0" w:space="0" w:color="auto"/>
        <w:bottom w:val="none" w:sz="0" w:space="0" w:color="auto"/>
        <w:right w:val="none" w:sz="0" w:space="0" w:color="auto"/>
      </w:divBdr>
    </w:div>
    <w:div w:id="1519469578">
      <w:bodyDiv w:val="1"/>
      <w:marLeft w:val="0"/>
      <w:marRight w:val="0"/>
      <w:marTop w:val="0"/>
      <w:marBottom w:val="0"/>
      <w:divBdr>
        <w:top w:val="none" w:sz="0" w:space="0" w:color="auto"/>
        <w:left w:val="none" w:sz="0" w:space="0" w:color="auto"/>
        <w:bottom w:val="none" w:sz="0" w:space="0" w:color="auto"/>
        <w:right w:val="none" w:sz="0" w:space="0" w:color="auto"/>
      </w:divBdr>
    </w:div>
    <w:div w:id="1534033411">
      <w:bodyDiv w:val="1"/>
      <w:marLeft w:val="0"/>
      <w:marRight w:val="0"/>
      <w:marTop w:val="0"/>
      <w:marBottom w:val="0"/>
      <w:divBdr>
        <w:top w:val="none" w:sz="0" w:space="0" w:color="auto"/>
        <w:left w:val="none" w:sz="0" w:space="0" w:color="auto"/>
        <w:bottom w:val="none" w:sz="0" w:space="0" w:color="auto"/>
        <w:right w:val="none" w:sz="0" w:space="0" w:color="auto"/>
      </w:divBdr>
    </w:div>
    <w:div w:id="1556236509">
      <w:bodyDiv w:val="1"/>
      <w:marLeft w:val="0"/>
      <w:marRight w:val="0"/>
      <w:marTop w:val="0"/>
      <w:marBottom w:val="0"/>
      <w:divBdr>
        <w:top w:val="none" w:sz="0" w:space="0" w:color="auto"/>
        <w:left w:val="none" w:sz="0" w:space="0" w:color="auto"/>
        <w:bottom w:val="none" w:sz="0" w:space="0" w:color="auto"/>
        <w:right w:val="none" w:sz="0" w:space="0" w:color="auto"/>
      </w:divBdr>
    </w:div>
    <w:div w:id="1572502765">
      <w:bodyDiv w:val="1"/>
      <w:marLeft w:val="0"/>
      <w:marRight w:val="0"/>
      <w:marTop w:val="0"/>
      <w:marBottom w:val="0"/>
      <w:divBdr>
        <w:top w:val="none" w:sz="0" w:space="0" w:color="auto"/>
        <w:left w:val="none" w:sz="0" w:space="0" w:color="auto"/>
        <w:bottom w:val="none" w:sz="0" w:space="0" w:color="auto"/>
        <w:right w:val="none" w:sz="0" w:space="0" w:color="auto"/>
      </w:divBdr>
    </w:div>
    <w:div w:id="1575820398">
      <w:bodyDiv w:val="1"/>
      <w:marLeft w:val="0"/>
      <w:marRight w:val="0"/>
      <w:marTop w:val="0"/>
      <w:marBottom w:val="0"/>
      <w:divBdr>
        <w:top w:val="none" w:sz="0" w:space="0" w:color="auto"/>
        <w:left w:val="none" w:sz="0" w:space="0" w:color="auto"/>
        <w:bottom w:val="none" w:sz="0" w:space="0" w:color="auto"/>
        <w:right w:val="none" w:sz="0" w:space="0" w:color="auto"/>
      </w:divBdr>
    </w:div>
    <w:div w:id="1613123222">
      <w:bodyDiv w:val="1"/>
      <w:marLeft w:val="0"/>
      <w:marRight w:val="0"/>
      <w:marTop w:val="0"/>
      <w:marBottom w:val="0"/>
      <w:divBdr>
        <w:top w:val="none" w:sz="0" w:space="0" w:color="auto"/>
        <w:left w:val="none" w:sz="0" w:space="0" w:color="auto"/>
        <w:bottom w:val="none" w:sz="0" w:space="0" w:color="auto"/>
        <w:right w:val="none" w:sz="0" w:space="0" w:color="auto"/>
      </w:divBdr>
    </w:div>
    <w:div w:id="1720282275">
      <w:bodyDiv w:val="1"/>
      <w:marLeft w:val="0"/>
      <w:marRight w:val="0"/>
      <w:marTop w:val="0"/>
      <w:marBottom w:val="0"/>
      <w:divBdr>
        <w:top w:val="none" w:sz="0" w:space="0" w:color="auto"/>
        <w:left w:val="none" w:sz="0" w:space="0" w:color="auto"/>
        <w:bottom w:val="none" w:sz="0" w:space="0" w:color="auto"/>
        <w:right w:val="none" w:sz="0" w:space="0" w:color="auto"/>
      </w:divBdr>
    </w:div>
    <w:div w:id="1743093346">
      <w:bodyDiv w:val="1"/>
      <w:marLeft w:val="0"/>
      <w:marRight w:val="0"/>
      <w:marTop w:val="0"/>
      <w:marBottom w:val="0"/>
      <w:divBdr>
        <w:top w:val="none" w:sz="0" w:space="0" w:color="auto"/>
        <w:left w:val="none" w:sz="0" w:space="0" w:color="auto"/>
        <w:bottom w:val="none" w:sz="0" w:space="0" w:color="auto"/>
        <w:right w:val="none" w:sz="0" w:space="0" w:color="auto"/>
      </w:divBdr>
    </w:div>
    <w:div w:id="1790934065">
      <w:bodyDiv w:val="1"/>
      <w:marLeft w:val="0"/>
      <w:marRight w:val="0"/>
      <w:marTop w:val="0"/>
      <w:marBottom w:val="0"/>
      <w:divBdr>
        <w:top w:val="none" w:sz="0" w:space="0" w:color="auto"/>
        <w:left w:val="none" w:sz="0" w:space="0" w:color="auto"/>
        <w:bottom w:val="none" w:sz="0" w:space="0" w:color="auto"/>
        <w:right w:val="none" w:sz="0" w:space="0" w:color="auto"/>
      </w:divBdr>
    </w:div>
    <w:div w:id="1794591272">
      <w:bodyDiv w:val="1"/>
      <w:marLeft w:val="0"/>
      <w:marRight w:val="0"/>
      <w:marTop w:val="0"/>
      <w:marBottom w:val="0"/>
      <w:divBdr>
        <w:top w:val="none" w:sz="0" w:space="0" w:color="auto"/>
        <w:left w:val="none" w:sz="0" w:space="0" w:color="auto"/>
        <w:bottom w:val="none" w:sz="0" w:space="0" w:color="auto"/>
        <w:right w:val="none" w:sz="0" w:space="0" w:color="auto"/>
      </w:divBdr>
    </w:div>
    <w:div w:id="1887326593">
      <w:bodyDiv w:val="1"/>
      <w:marLeft w:val="0"/>
      <w:marRight w:val="0"/>
      <w:marTop w:val="0"/>
      <w:marBottom w:val="0"/>
      <w:divBdr>
        <w:top w:val="none" w:sz="0" w:space="0" w:color="auto"/>
        <w:left w:val="none" w:sz="0" w:space="0" w:color="auto"/>
        <w:bottom w:val="none" w:sz="0" w:space="0" w:color="auto"/>
        <w:right w:val="none" w:sz="0" w:space="0" w:color="auto"/>
      </w:divBdr>
    </w:div>
    <w:div w:id="1898202835">
      <w:bodyDiv w:val="1"/>
      <w:marLeft w:val="0"/>
      <w:marRight w:val="0"/>
      <w:marTop w:val="0"/>
      <w:marBottom w:val="0"/>
      <w:divBdr>
        <w:top w:val="none" w:sz="0" w:space="0" w:color="auto"/>
        <w:left w:val="none" w:sz="0" w:space="0" w:color="auto"/>
        <w:bottom w:val="none" w:sz="0" w:space="0" w:color="auto"/>
        <w:right w:val="none" w:sz="0" w:space="0" w:color="auto"/>
      </w:divBdr>
    </w:div>
    <w:div w:id="1899510844">
      <w:bodyDiv w:val="1"/>
      <w:marLeft w:val="0"/>
      <w:marRight w:val="0"/>
      <w:marTop w:val="0"/>
      <w:marBottom w:val="0"/>
      <w:divBdr>
        <w:top w:val="none" w:sz="0" w:space="0" w:color="auto"/>
        <w:left w:val="none" w:sz="0" w:space="0" w:color="auto"/>
        <w:bottom w:val="none" w:sz="0" w:space="0" w:color="auto"/>
        <w:right w:val="none" w:sz="0" w:space="0" w:color="auto"/>
      </w:divBdr>
    </w:div>
    <w:div w:id="1903127923">
      <w:bodyDiv w:val="1"/>
      <w:marLeft w:val="0"/>
      <w:marRight w:val="0"/>
      <w:marTop w:val="0"/>
      <w:marBottom w:val="0"/>
      <w:divBdr>
        <w:top w:val="none" w:sz="0" w:space="0" w:color="auto"/>
        <w:left w:val="none" w:sz="0" w:space="0" w:color="auto"/>
        <w:bottom w:val="none" w:sz="0" w:space="0" w:color="auto"/>
        <w:right w:val="none" w:sz="0" w:space="0" w:color="auto"/>
      </w:divBdr>
    </w:div>
    <w:div w:id="2027750812">
      <w:bodyDiv w:val="1"/>
      <w:marLeft w:val="0"/>
      <w:marRight w:val="0"/>
      <w:marTop w:val="0"/>
      <w:marBottom w:val="0"/>
      <w:divBdr>
        <w:top w:val="none" w:sz="0" w:space="0" w:color="auto"/>
        <w:left w:val="none" w:sz="0" w:space="0" w:color="auto"/>
        <w:bottom w:val="none" w:sz="0" w:space="0" w:color="auto"/>
        <w:right w:val="none" w:sz="0" w:space="0" w:color="auto"/>
      </w:divBdr>
    </w:div>
    <w:div w:id="2040275697">
      <w:bodyDiv w:val="1"/>
      <w:marLeft w:val="0"/>
      <w:marRight w:val="0"/>
      <w:marTop w:val="0"/>
      <w:marBottom w:val="0"/>
      <w:divBdr>
        <w:top w:val="none" w:sz="0" w:space="0" w:color="auto"/>
        <w:left w:val="none" w:sz="0" w:space="0" w:color="auto"/>
        <w:bottom w:val="none" w:sz="0" w:space="0" w:color="auto"/>
        <w:right w:val="none" w:sz="0" w:space="0" w:color="auto"/>
      </w:divBdr>
    </w:div>
    <w:div w:id="2099014112">
      <w:bodyDiv w:val="1"/>
      <w:marLeft w:val="0"/>
      <w:marRight w:val="0"/>
      <w:marTop w:val="0"/>
      <w:marBottom w:val="0"/>
      <w:divBdr>
        <w:top w:val="none" w:sz="0" w:space="0" w:color="auto"/>
        <w:left w:val="none" w:sz="0" w:space="0" w:color="auto"/>
        <w:bottom w:val="none" w:sz="0" w:space="0" w:color="auto"/>
        <w:right w:val="none" w:sz="0" w:space="0" w:color="auto"/>
      </w:divBdr>
    </w:div>
    <w:div w:id="2108232947">
      <w:bodyDiv w:val="1"/>
      <w:marLeft w:val="0"/>
      <w:marRight w:val="0"/>
      <w:marTop w:val="0"/>
      <w:marBottom w:val="0"/>
      <w:divBdr>
        <w:top w:val="none" w:sz="0" w:space="0" w:color="auto"/>
        <w:left w:val="none" w:sz="0" w:space="0" w:color="auto"/>
        <w:bottom w:val="none" w:sz="0" w:space="0" w:color="auto"/>
        <w:right w:val="none" w:sz="0" w:space="0" w:color="auto"/>
      </w:divBdr>
    </w:div>
    <w:div w:id="21378689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33</Pages>
  <Words>8547</Words>
  <Characters>48721</Characters>
  <Application>Microsoft Office Word</Application>
  <DocSecurity>0</DocSecurity>
  <Lines>406</Lines>
  <Paragraphs>114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微软中国</Company>
  <LinksUpToDate>false</LinksUpToDate>
  <CharactersWithSpaces>57154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Li Ma</cp:lastModifiedBy>
  <cp:revision>3</cp:revision>
  <dcterms:created xsi:type="dcterms:W3CDTF">2022-07-11T17:38:00Z</dcterms:created>
  <dcterms:modified xsi:type="dcterms:W3CDTF">2022-07-11T17:43:00Z</dcterms:modified>
</cp:coreProperties>
</file>