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84B20"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Name of Journal: </w:t>
      </w:r>
      <w:r w:rsidRPr="008F16CC">
        <w:rPr>
          <w:rFonts w:ascii="Book Antiqua" w:eastAsia="Book Antiqua" w:hAnsi="Book Antiqua" w:cs="Book Antiqua"/>
          <w:i/>
          <w:color w:val="000000"/>
        </w:rPr>
        <w:t>World Journal of Clinical Cases</w:t>
      </w:r>
    </w:p>
    <w:p w14:paraId="6646F34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Manuscript NO: </w:t>
      </w:r>
      <w:r w:rsidRPr="008F16CC">
        <w:rPr>
          <w:rFonts w:ascii="Book Antiqua" w:eastAsia="Book Antiqua" w:hAnsi="Book Antiqua" w:cs="Book Antiqua"/>
          <w:color w:val="000000"/>
        </w:rPr>
        <w:t>76574</w:t>
      </w:r>
    </w:p>
    <w:p w14:paraId="4AF0A14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Manuscript Type: </w:t>
      </w:r>
      <w:r w:rsidRPr="008F16CC">
        <w:rPr>
          <w:rFonts w:ascii="Book Antiqua" w:eastAsia="Book Antiqua" w:hAnsi="Book Antiqua" w:cs="Book Antiqua"/>
          <w:color w:val="000000"/>
        </w:rPr>
        <w:t>MINIREVIEWS</w:t>
      </w:r>
    </w:p>
    <w:p w14:paraId="0C68AFAA" w14:textId="77777777" w:rsidR="00A77B3E" w:rsidRPr="008F16CC" w:rsidRDefault="00A77B3E" w:rsidP="008F16CC">
      <w:pPr>
        <w:spacing w:line="360" w:lineRule="auto"/>
        <w:jc w:val="both"/>
        <w:rPr>
          <w:rFonts w:ascii="Book Antiqua" w:hAnsi="Book Antiqua"/>
        </w:rPr>
      </w:pPr>
    </w:p>
    <w:p w14:paraId="2727B213" w14:textId="4E6B1C06"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Diffusion tensor imaging pipeline measures of cerebral white matter integrity: </w:t>
      </w:r>
      <w:r w:rsidR="009C4059" w:rsidRPr="008F16CC">
        <w:rPr>
          <w:rFonts w:ascii="Book Antiqua" w:eastAsia="Book Antiqua" w:hAnsi="Book Antiqua" w:cs="Book Antiqua"/>
          <w:b/>
          <w:color w:val="000000"/>
        </w:rPr>
        <w:t xml:space="preserve">An </w:t>
      </w:r>
      <w:r w:rsidRPr="008F16CC">
        <w:rPr>
          <w:rFonts w:ascii="Book Antiqua" w:eastAsia="Book Antiqua" w:hAnsi="Book Antiqua" w:cs="Book Antiqua"/>
          <w:b/>
          <w:color w:val="000000"/>
        </w:rPr>
        <w:t>overview of recent advances and prospects</w:t>
      </w:r>
    </w:p>
    <w:p w14:paraId="38E747E9" w14:textId="77777777" w:rsidR="00A77B3E" w:rsidRPr="008F16CC" w:rsidRDefault="00A77B3E" w:rsidP="008F16CC">
      <w:pPr>
        <w:spacing w:line="360" w:lineRule="auto"/>
        <w:jc w:val="both"/>
        <w:rPr>
          <w:rFonts w:ascii="Book Antiqua" w:hAnsi="Book Antiqua"/>
        </w:rPr>
      </w:pPr>
    </w:p>
    <w:p w14:paraId="1BBE9AA7" w14:textId="7E1EF528" w:rsidR="00A77B3E" w:rsidRPr="008F16CC" w:rsidRDefault="00536268" w:rsidP="008F16CC">
      <w:pPr>
        <w:spacing w:line="360" w:lineRule="auto"/>
        <w:jc w:val="both"/>
        <w:rPr>
          <w:rFonts w:ascii="Book Antiqua" w:hAnsi="Book Antiqua"/>
        </w:rPr>
      </w:pPr>
      <w:proofErr w:type="spellStart"/>
      <w:r w:rsidRPr="008F16CC">
        <w:rPr>
          <w:rFonts w:ascii="Book Antiqua" w:eastAsia="Book Antiqua" w:hAnsi="Book Antiqua" w:cs="Book Antiqua"/>
          <w:color w:val="000000"/>
        </w:rPr>
        <w:t>Safri</w:t>
      </w:r>
      <w:proofErr w:type="spellEnd"/>
      <w:r w:rsidRPr="008F16CC">
        <w:rPr>
          <w:rFonts w:ascii="Book Antiqua" w:eastAsia="Book Antiqua" w:hAnsi="Book Antiqua" w:cs="Book Antiqua"/>
          <w:color w:val="000000"/>
        </w:rPr>
        <w:t xml:space="preserve"> AA </w:t>
      </w:r>
      <w:r w:rsidRPr="008F16CC">
        <w:rPr>
          <w:rFonts w:ascii="Book Antiqua" w:eastAsia="Book Antiqua" w:hAnsi="Book Antiqua" w:cs="Book Antiqua"/>
          <w:i/>
          <w:color w:val="000000"/>
        </w:rPr>
        <w:t>et al</w:t>
      </w:r>
      <w:r w:rsidRPr="008F16CC">
        <w:rPr>
          <w:rFonts w:ascii="Book Antiqua" w:eastAsia="Book Antiqua" w:hAnsi="Book Antiqua" w:cs="Book Antiqua"/>
          <w:color w:val="000000"/>
        </w:rPr>
        <w:t>.</w:t>
      </w:r>
      <w:r w:rsidRPr="008F16CC">
        <w:rPr>
          <w:rFonts w:ascii="Book Antiqua" w:eastAsia="Book Antiqua" w:hAnsi="Book Antiqua" w:cs="Book Antiqua"/>
          <w:b/>
          <w:color w:val="000000"/>
        </w:rPr>
        <w:t xml:space="preserve"> </w:t>
      </w:r>
      <w:r w:rsidR="00C34F92" w:rsidRPr="008F16CC">
        <w:rPr>
          <w:rFonts w:ascii="Book Antiqua" w:eastAsia="Book Antiqua" w:hAnsi="Book Antiqua" w:cs="Book Antiqua"/>
          <w:color w:val="000000"/>
        </w:rPr>
        <w:t>DTI for cerebral white matter integrity</w:t>
      </w:r>
    </w:p>
    <w:p w14:paraId="7A3FA672" w14:textId="77777777" w:rsidR="00A77B3E" w:rsidRPr="008F16CC" w:rsidRDefault="00A77B3E" w:rsidP="008F16CC">
      <w:pPr>
        <w:spacing w:line="360" w:lineRule="auto"/>
        <w:jc w:val="both"/>
        <w:rPr>
          <w:rFonts w:ascii="Book Antiqua" w:hAnsi="Book Antiqua"/>
        </w:rPr>
      </w:pPr>
    </w:p>
    <w:p w14:paraId="76E162F0" w14:textId="77777777"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color w:val="000000"/>
        </w:rPr>
        <w:t>Amanina</w:t>
      </w:r>
      <w:proofErr w:type="spellEnd"/>
      <w:r w:rsidRPr="008F16CC">
        <w:rPr>
          <w:rFonts w:ascii="Book Antiqua" w:eastAsia="Book Antiqua" w:hAnsi="Book Antiqua" w:cs="Book Antiqua"/>
          <w:color w:val="000000"/>
        </w:rPr>
        <w:t xml:space="preserve"> Ahmad </w:t>
      </w:r>
      <w:proofErr w:type="spellStart"/>
      <w:r w:rsidRPr="008F16CC">
        <w:rPr>
          <w:rFonts w:ascii="Book Antiqua" w:eastAsia="Book Antiqua" w:hAnsi="Book Antiqua" w:cs="Book Antiqua"/>
          <w:color w:val="000000"/>
        </w:rPr>
        <w:t>Safri</w:t>
      </w:r>
      <w:proofErr w:type="spellEnd"/>
      <w:r w:rsidRPr="008F16CC">
        <w:rPr>
          <w:rFonts w:ascii="Book Antiqua" w:eastAsia="Book Antiqua" w:hAnsi="Book Antiqua" w:cs="Book Antiqua"/>
          <w:color w:val="000000"/>
        </w:rPr>
        <w:t xml:space="preserve">, Che </w:t>
      </w:r>
      <w:proofErr w:type="spellStart"/>
      <w:r w:rsidRPr="008F16CC">
        <w:rPr>
          <w:rFonts w:ascii="Book Antiqua" w:eastAsia="Book Antiqua" w:hAnsi="Book Antiqua" w:cs="Book Antiqua"/>
          <w:color w:val="000000"/>
        </w:rPr>
        <w:t>Mohd</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Nasril</w:t>
      </w:r>
      <w:proofErr w:type="spellEnd"/>
      <w:r w:rsidRPr="008F16CC">
        <w:rPr>
          <w:rFonts w:ascii="Book Antiqua" w:eastAsia="Book Antiqua" w:hAnsi="Book Antiqua" w:cs="Book Antiqua"/>
          <w:color w:val="000000"/>
        </w:rPr>
        <w:t xml:space="preserve"> Che </w:t>
      </w:r>
      <w:proofErr w:type="spellStart"/>
      <w:r w:rsidRPr="008F16CC">
        <w:rPr>
          <w:rFonts w:ascii="Book Antiqua" w:eastAsia="Book Antiqua" w:hAnsi="Book Antiqua" w:cs="Book Antiqua"/>
          <w:color w:val="000000"/>
        </w:rPr>
        <w:t>Mohd</w:t>
      </w:r>
      <w:proofErr w:type="spellEnd"/>
      <w:r w:rsidRPr="008F16CC">
        <w:rPr>
          <w:rFonts w:ascii="Book Antiqua" w:eastAsia="Book Antiqua" w:hAnsi="Book Antiqua" w:cs="Book Antiqua"/>
          <w:color w:val="000000"/>
        </w:rPr>
        <w:t xml:space="preserve"> Nassir, Ismail Nurul Iman, Nur </w:t>
      </w:r>
      <w:proofErr w:type="spellStart"/>
      <w:r w:rsidRPr="008F16CC">
        <w:rPr>
          <w:rFonts w:ascii="Book Antiqua" w:eastAsia="Book Antiqua" w:hAnsi="Book Antiqua" w:cs="Book Antiqua"/>
          <w:color w:val="000000"/>
        </w:rPr>
        <w:t>Hartini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Mohd</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Taib</w:t>
      </w:r>
      <w:proofErr w:type="spellEnd"/>
      <w:r w:rsidRPr="008F16CC">
        <w:rPr>
          <w:rFonts w:ascii="Book Antiqua" w:eastAsia="Book Antiqua" w:hAnsi="Book Antiqua" w:cs="Book Antiqua"/>
          <w:color w:val="000000"/>
        </w:rPr>
        <w:t xml:space="preserve">, Anusha </w:t>
      </w:r>
      <w:proofErr w:type="spellStart"/>
      <w:r w:rsidRPr="008F16CC">
        <w:rPr>
          <w:rFonts w:ascii="Book Antiqua" w:eastAsia="Book Antiqua" w:hAnsi="Book Antiqua" w:cs="Book Antiqua"/>
          <w:color w:val="000000"/>
        </w:rPr>
        <w:t>Achuthan</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Muzaimi</w:t>
      </w:r>
      <w:proofErr w:type="spellEnd"/>
      <w:r w:rsidRPr="008F16CC">
        <w:rPr>
          <w:rFonts w:ascii="Book Antiqua" w:eastAsia="Book Antiqua" w:hAnsi="Book Antiqua" w:cs="Book Antiqua"/>
          <w:color w:val="000000"/>
        </w:rPr>
        <w:t xml:space="preserve"> Mustapha</w:t>
      </w:r>
    </w:p>
    <w:p w14:paraId="3F9D9762" w14:textId="77777777" w:rsidR="00A77B3E" w:rsidRPr="008F16CC" w:rsidRDefault="00A77B3E" w:rsidP="008F16CC">
      <w:pPr>
        <w:spacing w:line="360" w:lineRule="auto"/>
        <w:jc w:val="both"/>
        <w:rPr>
          <w:rFonts w:ascii="Book Antiqua" w:hAnsi="Book Antiqua"/>
        </w:rPr>
      </w:pPr>
    </w:p>
    <w:p w14:paraId="1BC570BB" w14:textId="77777777"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b/>
          <w:bCs/>
          <w:color w:val="000000"/>
        </w:rPr>
        <w:t>Amanina</w:t>
      </w:r>
      <w:proofErr w:type="spellEnd"/>
      <w:r w:rsidRPr="008F16CC">
        <w:rPr>
          <w:rFonts w:ascii="Book Antiqua" w:eastAsia="Book Antiqua" w:hAnsi="Book Antiqua" w:cs="Book Antiqua"/>
          <w:b/>
          <w:bCs/>
          <w:color w:val="000000"/>
        </w:rPr>
        <w:t xml:space="preserve"> Ahmad </w:t>
      </w:r>
      <w:proofErr w:type="spellStart"/>
      <w:r w:rsidRPr="008F16CC">
        <w:rPr>
          <w:rFonts w:ascii="Book Antiqua" w:eastAsia="Book Antiqua" w:hAnsi="Book Antiqua" w:cs="Book Antiqua"/>
          <w:b/>
          <w:bCs/>
          <w:color w:val="000000"/>
        </w:rPr>
        <w:t>Safri</w:t>
      </w:r>
      <w:proofErr w:type="spellEnd"/>
      <w:r w:rsidRPr="008F16CC">
        <w:rPr>
          <w:rFonts w:ascii="Book Antiqua" w:eastAsia="Book Antiqua" w:hAnsi="Book Antiqua" w:cs="Book Antiqua"/>
          <w:b/>
          <w:bCs/>
          <w:color w:val="000000"/>
        </w:rPr>
        <w:t xml:space="preserve">, Che </w:t>
      </w:r>
      <w:proofErr w:type="spellStart"/>
      <w:r w:rsidRPr="008F16CC">
        <w:rPr>
          <w:rFonts w:ascii="Book Antiqua" w:eastAsia="Book Antiqua" w:hAnsi="Book Antiqua" w:cs="Book Antiqua"/>
          <w:b/>
          <w:bCs/>
          <w:color w:val="000000"/>
        </w:rPr>
        <w:t>Mohd</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Nasril</w:t>
      </w:r>
      <w:proofErr w:type="spellEnd"/>
      <w:r w:rsidRPr="008F16CC">
        <w:rPr>
          <w:rFonts w:ascii="Book Antiqua" w:eastAsia="Book Antiqua" w:hAnsi="Book Antiqua" w:cs="Book Antiqua"/>
          <w:b/>
          <w:bCs/>
          <w:color w:val="000000"/>
        </w:rPr>
        <w:t xml:space="preserve"> Che </w:t>
      </w:r>
      <w:proofErr w:type="spellStart"/>
      <w:r w:rsidRPr="008F16CC">
        <w:rPr>
          <w:rFonts w:ascii="Book Antiqua" w:eastAsia="Book Antiqua" w:hAnsi="Book Antiqua" w:cs="Book Antiqua"/>
          <w:b/>
          <w:bCs/>
          <w:color w:val="000000"/>
        </w:rPr>
        <w:t>Mohd</w:t>
      </w:r>
      <w:proofErr w:type="spellEnd"/>
      <w:r w:rsidRPr="008F16CC">
        <w:rPr>
          <w:rFonts w:ascii="Book Antiqua" w:eastAsia="Book Antiqua" w:hAnsi="Book Antiqua" w:cs="Book Antiqua"/>
          <w:b/>
          <w:bCs/>
          <w:color w:val="000000"/>
        </w:rPr>
        <w:t xml:space="preserve"> Nassir, Ismail Nurul Iman, </w:t>
      </w:r>
      <w:proofErr w:type="spellStart"/>
      <w:r w:rsidRPr="008F16CC">
        <w:rPr>
          <w:rFonts w:ascii="Book Antiqua" w:eastAsia="Book Antiqua" w:hAnsi="Book Antiqua" w:cs="Book Antiqua"/>
          <w:b/>
          <w:bCs/>
          <w:color w:val="000000"/>
        </w:rPr>
        <w:t>Muzaimi</w:t>
      </w:r>
      <w:proofErr w:type="spellEnd"/>
      <w:r w:rsidRPr="008F16CC">
        <w:rPr>
          <w:rFonts w:ascii="Book Antiqua" w:eastAsia="Book Antiqua" w:hAnsi="Book Antiqua" w:cs="Book Antiqua"/>
          <w:b/>
          <w:bCs/>
          <w:color w:val="000000"/>
        </w:rPr>
        <w:t xml:space="preserve"> Mustapha, </w:t>
      </w:r>
      <w:r w:rsidRPr="008F16CC">
        <w:rPr>
          <w:rFonts w:ascii="Book Antiqua" w:eastAsia="Book Antiqua" w:hAnsi="Book Antiqua" w:cs="Book Antiqua"/>
          <w:color w:val="000000"/>
        </w:rPr>
        <w:t xml:space="preserve">Department of Neurosciences, School of Medical Sciences,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Health Campus, Kubang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16150, Kelantan, Malaysia</w:t>
      </w:r>
    </w:p>
    <w:p w14:paraId="00827F84" w14:textId="77777777" w:rsidR="00A77B3E" w:rsidRPr="008F16CC" w:rsidRDefault="00A77B3E" w:rsidP="008F16CC">
      <w:pPr>
        <w:spacing w:line="360" w:lineRule="auto"/>
        <w:jc w:val="both"/>
        <w:rPr>
          <w:rFonts w:ascii="Book Antiqua" w:hAnsi="Book Antiqua"/>
        </w:rPr>
      </w:pPr>
    </w:p>
    <w:p w14:paraId="2962ACAB"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Nur </w:t>
      </w:r>
      <w:proofErr w:type="spellStart"/>
      <w:r w:rsidRPr="008F16CC">
        <w:rPr>
          <w:rFonts w:ascii="Book Antiqua" w:eastAsia="Book Antiqua" w:hAnsi="Book Antiqua" w:cs="Book Antiqua"/>
          <w:b/>
          <w:bCs/>
          <w:color w:val="000000"/>
        </w:rPr>
        <w:t>Hartini</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Mohd</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Taib</w:t>
      </w:r>
      <w:proofErr w:type="spellEnd"/>
      <w:r w:rsidRPr="008F16CC">
        <w:rPr>
          <w:rFonts w:ascii="Book Antiqua" w:eastAsia="Book Antiqua" w:hAnsi="Book Antiqua" w:cs="Book Antiqua"/>
          <w:b/>
          <w:bCs/>
          <w:color w:val="000000"/>
        </w:rPr>
        <w:t xml:space="preserve">, </w:t>
      </w:r>
      <w:r w:rsidRPr="008F16CC">
        <w:rPr>
          <w:rFonts w:ascii="Book Antiqua" w:eastAsia="Book Antiqua" w:hAnsi="Book Antiqua" w:cs="Book Antiqua"/>
          <w:color w:val="000000"/>
        </w:rPr>
        <w:t xml:space="preserve">Department of Radiology, School of Medical Sciences,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Health Campus, Kubang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16150, Kelantan, Malaysia</w:t>
      </w:r>
    </w:p>
    <w:p w14:paraId="4986DB10" w14:textId="77777777" w:rsidR="00A77B3E" w:rsidRPr="008F16CC" w:rsidRDefault="00A77B3E" w:rsidP="008F16CC">
      <w:pPr>
        <w:spacing w:line="360" w:lineRule="auto"/>
        <w:jc w:val="both"/>
        <w:rPr>
          <w:rFonts w:ascii="Book Antiqua" w:hAnsi="Book Antiqua"/>
        </w:rPr>
      </w:pPr>
    </w:p>
    <w:p w14:paraId="558EC9F8" w14:textId="029D27BA"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Anusha </w:t>
      </w:r>
      <w:proofErr w:type="spellStart"/>
      <w:r w:rsidRPr="008F16CC">
        <w:rPr>
          <w:rFonts w:ascii="Book Antiqua" w:eastAsia="Book Antiqua" w:hAnsi="Book Antiqua" w:cs="Book Antiqua"/>
          <w:b/>
          <w:bCs/>
          <w:color w:val="000000"/>
        </w:rPr>
        <w:t>Achuthan</w:t>
      </w:r>
      <w:proofErr w:type="spellEnd"/>
      <w:r w:rsidRPr="008F16CC">
        <w:rPr>
          <w:rFonts w:ascii="Book Antiqua" w:eastAsia="Book Antiqua" w:hAnsi="Book Antiqua" w:cs="Book Antiqua"/>
          <w:b/>
          <w:bCs/>
          <w:color w:val="000000"/>
        </w:rPr>
        <w:t xml:space="preserve">, </w:t>
      </w:r>
      <w:r w:rsidR="00F045CA" w:rsidRPr="008F16CC">
        <w:rPr>
          <w:rFonts w:ascii="Book Antiqua" w:eastAsia="Book Antiqua" w:hAnsi="Book Antiqua" w:cs="Book Antiqua"/>
          <w:color w:val="000000"/>
        </w:rPr>
        <w:t xml:space="preserve">School of Computer Sciences, </w:t>
      </w:r>
      <w:proofErr w:type="spellStart"/>
      <w:r w:rsidR="00F045CA" w:rsidRPr="008F16CC">
        <w:rPr>
          <w:rFonts w:ascii="Book Antiqua" w:eastAsia="Book Antiqua" w:hAnsi="Book Antiqua" w:cs="Book Antiqua"/>
          <w:color w:val="000000"/>
        </w:rPr>
        <w:t>Universiti</w:t>
      </w:r>
      <w:proofErr w:type="spellEnd"/>
      <w:r w:rsidR="00F045CA" w:rsidRPr="008F16CC">
        <w:rPr>
          <w:rFonts w:ascii="Book Antiqua" w:eastAsia="Book Antiqua" w:hAnsi="Book Antiqua" w:cs="Book Antiqua"/>
          <w:color w:val="000000"/>
        </w:rPr>
        <w:t xml:space="preserve"> </w:t>
      </w:r>
      <w:proofErr w:type="spellStart"/>
      <w:r w:rsidR="00F045CA" w:rsidRPr="008F16CC">
        <w:rPr>
          <w:rFonts w:ascii="Book Antiqua" w:eastAsia="Book Antiqua" w:hAnsi="Book Antiqua" w:cs="Book Antiqua"/>
          <w:color w:val="000000"/>
        </w:rPr>
        <w:t>Sains</w:t>
      </w:r>
      <w:proofErr w:type="spellEnd"/>
      <w:r w:rsidR="00F045CA" w:rsidRPr="008F16CC">
        <w:rPr>
          <w:rFonts w:ascii="Book Antiqua" w:eastAsia="Book Antiqua" w:hAnsi="Book Antiqua" w:cs="Book Antiqua"/>
          <w:color w:val="000000"/>
        </w:rPr>
        <w:t xml:space="preserve"> Malaysia, 11800 USM, Penang, Malaysia</w:t>
      </w:r>
    </w:p>
    <w:p w14:paraId="61E70675" w14:textId="77777777" w:rsidR="00A77B3E" w:rsidRPr="008F16CC" w:rsidRDefault="00A77B3E" w:rsidP="008F16CC">
      <w:pPr>
        <w:spacing w:line="360" w:lineRule="auto"/>
        <w:jc w:val="both"/>
        <w:rPr>
          <w:rFonts w:ascii="Book Antiqua" w:hAnsi="Book Antiqua"/>
        </w:rPr>
      </w:pPr>
    </w:p>
    <w:p w14:paraId="76EFAEC3" w14:textId="77777777"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b/>
          <w:bCs/>
          <w:color w:val="000000"/>
        </w:rPr>
        <w:t>Muzaimi</w:t>
      </w:r>
      <w:proofErr w:type="spellEnd"/>
      <w:r w:rsidRPr="008F16CC">
        <w:rPr>
          <w:rFonts w:ascii="Book Antiqua" w:eastAsia="Book Antiqua" w:hAnsi="Book Antiqua" w:cs="Book Antiqua"/>
          <w:b/>
          <w:bCs/>
          <w:color w:val="000000"/>
        </w:rPr>
        <w:t xml:space="preserve"> Mustapha, </w:t>
      </w:r>
      <w:r w:rsidRPr="008F16CC">
        <w:rPr>
          <w:rFonts w:ascii="Book Antiqua" w:eastAsia="Book Antiqua" w:hAnsi="Book Antiqua" w:cs="Book Antiqua"/>
          <w:color w:val="000000"/>
        </w:rPr>
        <w:t xml:space="preserve">Department of Neurosciences, Hospital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Kubang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16150, Kelantan, Malaysia</w:t>
      </w:r>
    </w:p>
    <w:p w14:paraId="64105D22" w14:textId="77777777" w:rsidR="00A77B3E" w:rsidRPr="008F16CC" w:rsidRDefault="00A77B3E" w:rsidP="008F16CC">
      <w:pPr>
        <w:spacing w:line="360" w:lineRule="auto"/>
        <w:jc w:val="both"/>
        <w:rPr>
          <w:rFonts w:ascii="Book Antiqua" w:hAnsi="Book Antiqua"/>
        </w:rPr>
      </w:pPr>
    </w:p>
    <w:p w14:paraId="62D1C993" w14:textId="12A25C3C"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Author contributions: </w:t>
      </w:r>
      <w:r w:rsidRPr="008F16CC">
        <w:rPr>
          <w:rFonts w:ascii="Book Antiqua" w:eastAsia="Book Antiqua" w:hAnsi="Book Antiqua" w:cs="Book Antiqua"/>
          <w:color w:val="000000"/>
        </w:rPr>
        <w:t xml:space="preserve">Ahmad </w:t>
      </w:r>
      <w:proofErr w:type="spellStart"/>
      <w:r w:rsidRPr="008F16CC">
        <w:rPr>
          <w:rFonts w:ascii="Book Antiqua" w:eastAsia="Book Antiqua" w:hAnsi="Book Antiqua" w:cs="Book Antiqua"/>
          <w:color w:val="000000"/>
        </w:rPr>
        <w:t>Safr</w:t>
      </w:r>
      <w:r w:rsidR="00B02D7E" w:rsidRPr="008F16CC">
        <w:rPr>
          <w:rFonts w:ascii="Book Antiqua" w:eastAsia="Book Antiqua" w:hAnsi="Book Antiqua" w:cs="Book Antiqua"/>
          <w:color w:val="000000"/>
        </w:rPr>
        <w:t>i</w:t>
      </w:r>
      <w:proofErr w:type="spellEnd"/>
      <w:r w:rsidR="00B02D7E" w:rsidRPr="008F16CC">
        <w:rPr>
          <w:rFonts w:ascii="Book Antiqua" w:eastAsia="Book Antiqua" w:hAnsi="Book Antiqua" w:cs="Book Antiqua"/>
          <w:color w:val="000000"/>
        </w:rPr>
        <w:t xml:space="preserve"> A, Nassir CMNCM and </w:t>
      </w:r>
      <w:proofErr w:type="spellStart"/>
      <w:r w:rsidR="00B02D7E" w:rsidRPr="008F16CC">
        <w:rPr>
          <w:rFonts w:ascii="Book Antiqua" w:eastAsia="Book Antiqua" w:hAnsi="Book Antiqua" w:cs="Book Antiqua"/>
          <w:color w:val="000000"/>
        </w:rPr>
        <w:t>Muzaimi</w:t>
      </w:r>
      <w:proofErr w:type="spellEnd"/>
      <w:r w:rsidR="00B02D7E" w:rsidRPr="008F16CC">
        <w:rPr>
          <w:rFonts w:ascii="Book Antiqua" w:eastAsia="Book Antiqua" w:hAnsi="Book Antiqua" w:cs="Book Antiqua"/>
          <w:color w:val="000000"/>
        </w:rPr>
        <w:t xml:space="preserve"> M</w:t>
      </w:r>
      <w:r w:rsidR="00B02D7E" w:rsidRPr="008F16CC">
        <w:rPr>
          <w:rFonts w:ascii="Book Antiqua" w:hAnsi="Book Antiqua"/>
        </w:rPr>
        <w:t xml:space="preserve"> </w:t>
      </w:r>
      <w:r w:rsidR="00B02D7E" w:rsidRPr="008F16CC">
        <w:rPr>
          <w:rFonts w:ascii="Book Antiqua" w:eastAsia="Book Antiqua" w:hAnsi="Book Antiqua" w:cs="Book Antiqua"/>
          <w:color w:val="000000"/>
        </w:rPr>
        <w:t>contributed to</w:t>
      </w:r>
      <w:r w:rsidRPr="008F16CC">
        <w:rPr>
          <w:rFonts w:ascii="Book Antiqua" w:eastAsia="Book Antiqua" w:hAnsi="Book Antiqua" w:cs="Book Antiqua"/>
          <w:color w:val="000000"/>
        </w:rPr>
        <w:t xml:space="preserve"> </w:t>
      </w:r>
      <w:r w:rsidR="00941827" w:rsidRPr="008F16CC">
        <w:rPr>
          <w:rFonts w:ascii="Book Antiqua" w:eastAsia="Book Antiqua" w:hAnsi="Book Antiqua" w:cs="Book Antiqua"/>
          <w:color w:val="000000"/>
        </w:rPr>
        <w:t>writing</w:t>
      </w:r>
      <w:r w:rsidRPr="008F16CC">
        <w:rPr>
          <w:rFonts w:ascii="Book Antiqua" w:eastAsia="Book Antiqua" w:hAnsi="Book Antiqua" w:cs="Book Antiqua"/>
          <w:color w:val="000000"/>
        </w:rPr>
        <w:t>–original draft preparation</w:t>
      </w:r>
      <w:r w:rsidR="00A82C4F" w:rsidRPr="008F16CC">
        <w:rPr>
          <w:rFonts w:ascii="Book Antiqua" w:eastAsia="Book Antiqua" w:hAnsi="Book Antiqua" w:cs="Book Antiqua"/>
          <w:color w:val="000000"/>
        </w:rPr>
        <w:t xml:space="preserve">; Nassir CMNCM, Nurul Iman I, </w:t>
      </w:r>
      <w:proofErr w:type="spellStart"/>
      <w:r w:rsidR="00A82C4F" w:rsidRPr="008F16CC">
        <w:rPr>
          <w:rFonts w:ascii="Book Antiqua" w:eastAsia="Book Antiqua" w:hAnsi="Book Antiqua" w:cs="Book Antiqua"/>
          <w:color w:val="000000"/>
        </w:rPr>
        <w:t>Mohd</w:t>
      </w:r>
      <w:proofErr w:type="spellEnd"/>
      <w:r w:rsidR="00A82C4F" w:rsidRPr="008F16CC">
        <w:rPr>
          <w:rFonts w:ascii="Book Antiqua" w:eastAsia="Book Antiqua" w:hAnsi="Book Antiqua" w:cs="Book Antiqua"/>
          <w:color w:val="000000"/>
        </w:rPr>
        <w:t xml:space="preserve"> </w:t>
      </w:r>
      <w:proofErr w:type="spellStart"/>
      <w:r w:rsidR="00A82C4F" w:rsidRPr="008F16CC">
        <w:rPr>
          <w:rFonts w:ascii="Book Antiqua" w:eastAsia="Book Antiqua" w:hAnsi="Book Antiqua" w:cs="Book Antiqua"/>
          <w:color w:val="000000"/>
        </w:rPr>
        <w:t>Taib</w:t>
      </w:r>
      <w:proofErr w:type="spellEnd"/>
      <w:r w:rsidR="00A82C4F" w:rsidRPr="008F16CC">
        <w:rPr>
          <w:rFonts w:ascii="Book Antiqua" w:eastAsia="Book Antiqua" w:hAnsi="Book Antiqua" w:cs="Book Antiqua"/>
          <w:color w:val="000000"/>
        </w:rPr>
        <w:t xml:space="preserve"> NH, </w:t>
      </w:r>
      <w:proofErr w:type="spellStart"/>
      <w:r w:rsidR="00A82C4F" w:rsidRPr="008F16CC">
        <w:rPr>
          <w:rFonts w:ascii="Book Antiqua" w:eastAsia="Book Antiqua" w:hAnsi="Book Antiqua" w:cs="Book Antiqua"/>
          <w:color w:val="000000"/>
        </w:rPr>
        <w:t>Achuthan</w:t>
      </w:r>
      <w:proofErr w:type="spellEnd"/>
      <w:r w:rsidR="00A82C4F" w:rsidRPr="008F16CC">
        <w:rPr>
          <w:rFonts w:ascii="Book Antiqua" w:eastAsia="Book Antiqua" w:hAnsi="Book Antiqua" w:cs="Book Antiqua"/>
          <w:color w:val="000000"/>
        </w:rPr>
        <w:t xml:space="preserve"> A</w:t>
      </w:r>
      <w:r w:rsidR="00B02D7E" w:rsidRPr="008F16CC">
        <w:rPr>
          <w:rFonts w:ascii="Book Antiqua" w:eastAsia="Book Antiqua" w:hAnsi="Book Antiqua" w:cs="Book Antiqua"/>
          <w:color w:val="000000"/>
        </w:rPr>
        <w:t>,</w:t>
      </w:r>
      <w:r w:rsidR="00A82C4F" w:rsidRPr="008F16CC">
        <w:rPr>
          <w:rFonts w:ascii="Book Antiqua" w:eastAsia="Book Antiqua" w:hAnsi="Book Antiqua" w:cs="Book Antiqua"/>
          <w:color w:val="000000"/>
        </w:rPr>
        <w:t xml:space="preserve"> and </w:t>
      </w:r>
      <w:proofErr w:type="spellStart"/>
      <w:r w:rsidR="00A82C4F" w:rsidRPr="008F16CC">
        <w:rPr>
          <w:rFonts w:ascii="Book Antiqua" w:eastAsia="Book Antiqua" w:hAnsi="Book Antiqua" w:cs="Book Antiqua"/>
          <w:color w:val="000000"/>
        </w:rPr>
        <w:t>Muzaimi</w:t>
      </w:r>
      <w:proofErr w:type="spellEnd"/>
      <w:r w:rsidR="00A82C4F" w:rsidRPr="008F16CC">
        <w:rPr>
          <w:rFonts w:ascii="Book Antiqua" w:eastAsia="Book Antiqua" w:hAnsi="Book Antiqua" w:cs="Book Antiqua"/>
          <w:color w:val="000000"/>
        </w:rPr>
        <w:t xml:space="preserve"> M contributed to writing–review and editing</w:t>
      </w:r>
      <w:r w:rsidRPr="008F16CC">
        <w:rPr>
          <w:rFonts w:ascii="Book Antiqua" w:eastAsia="Book Antiqua" w:hAnsi="Book Antiqua" w:cs="Book Antiqua"/>
          <w:color w:val="000000"/>
        </w:rPr>
        <w:t xml:space="preserve">; </w:t>
      </w:r>
      <w:r w:rsidR="00DB7C7B" w:rsidRPr="008F16CC">
        <w:rPr>
          <w:rFonts w:ascii="Book Antiqua" w:eastAsia="Book Antiqua" w:hAnsi="Book Antiqua" w:cs="Book Antiqua"/>
          <w:color w:val="000000"/>
        </w:rPr>
        <w:t xml:space="preserve">all </w:t>
      </w:r>
      <w:r w:rsidRPr="008F16CC">
        <w:rPr>
          <w:rFonts w:ascii="Book Antiqua" w:eastAsia="Book Antiqua" w:hAnsi="Book Antiqua" w:cs="Book Antiqua"/>
          <w:color w:val="000000"/>
        </w:rPr>
        <w:t xml:space="preserve">authors </w:t>
      </w:r>
      <w:r w:rsidRPr="008F16CC">
        <w:rPr>
          <w:rFonts w:ascii="Book Antiqua" w:eastAsia="Book Antiqua" w:hAnsi="Book Antiqua" w:cs="Book Antiqua"/>
          <w:color w:val="000000"/>
        </w:rPr>
        <w:lastRenderedPageBreak/>
        <w:t>made substantial contribution to revising the manuscript critically for important intellectual content and approved the final manuscript.</w:t>
      </w:r>
    </w:p>
    <w:p w14:paraId="2D23527D" w14:textId="77777777" w:rsidR="00A77B3E" w:rsidRPr="008F16CC" w:rsidRDefault="00A77B3E" w:rsidP="008F16CC">
      <w:pPr>
        <w:spacing w:line="360" w:lineRule="auto"/>
        <w:jc w:val="both"/>
        <w:rPr>
          <w:rFonts w:ascii="Book Antiqua" w:hAnsi="Book Antiqua"/>
        </w:rPr>
      </w:pPr>
    </w:p>
    <w:p w14:paraId="3F205F8D"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Corresponding author: </w:t>
      </w:r>
      <w:proofErr w:type="spellStart"/>
      <w:r w:rsidRPr="008F16CC">
        <w:rPr>
          <w:rFonts w:ascii="Book Antiqua" w:eastAsia="Book Antiqua" w:hAnsi="Book Antiqua" w:cs="Book Antiqua"/>
          <w:b/>
          <w:bCs/>
          <w:color w:val="000000"/>
        </w:rPr>
        <w:t>Muzaimi</w:t>
      </w:r>
      <w:proofErr w:type="spellEnd"/>
      <w:r w:rsidRPr="008F16CC">
        <w:rPr>
          <w:rFonts w:ascii="Book Antiqua" w:eastAsia="Book Antiqua" w:hAnsi="Book Antiqua" w:cs="Book Antiqua"/>
          <w:b/>
          <w:bCs/>
          <w:color w:val="000000"/>
        </w:rPr>
        <w:t xml:space="preserve"> Mustapha, MBChB, PhD, Associate Professor, </w:t>
      </w:r>
      <w:r w:rsidRPr="008F16CC">
        <w:rPr>
          <w:rFonts w:ascii="Book Antiqua" w:eastAsia="Book Antiqua" w:hAnsi="Book Antiqua" w:cs="Book Antiqua"/>
          <w:color w:val="000000"/>
        </w:rPr>
        <w:t xml:space="preserve">Department of Neurosciences, School of Medical Sciences,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Health Campus, Kubang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Kubang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16150, Kelantan, Malaysia. mmuzaimi@usm.my</w:t>
      </w:r>
    </w:p>
    <w:p w14:paraId="57FE6B67" w14:textId="77777777" w:rsidR="00A77B3E" w:rsidRPr="008F16CC" w:rsidRDefault="00A77B3E" w:rsidP="008F16CC">
      <w:pPr>
        <w:spacing w:line="360" w:lineRule="auto"/>
        <w:jc w:val="both"/>
        <w:rPr>
          <w:rFonts w:ascii="Book Antiqua" w:hAnsi="Book Antiqua"/>
        </w:rPr>
      </w:pPr>
    </w:p>
    <w:p w14:paraId="566B3DAF"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Received: </w:t>
      </w:r>
      <w:r w:rsidRPr="008F16CC">
        <w:rPr>
          <w:rFonts w:ascii="Book Antiqua" w:eastAsia="Book Antiqua" w:hAnsi="Book Antiqua" w:cs="Book Antiqua"/>
          <w:color w:val="000000"/>
        </w:rPr>
        <w:t>March 22, 2022</w:t>
      </w:r>
    </w:p>
    <w:p w14:paraId="6B2A58A9" w14:textId="59BE6DC2"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Revised: </w:t>
      </w:r>
      <w:r w:rsidR="007600EC" w:rsidRPr="008F16CC">
        <w:rPr>
          <w:rFonts w:ascii="Book Antiqua" w:eastAsia="Book Antiqua" w:hAnsi="Book Antiqua" w:cs="Book Antiqua"/>
          <w:bCs/>
          <w:color w:val="000000"/>
        </w:rPr>
        <w:t>June 20, 2022</w:t>
      </w:r>
    </w:p>
    <w:p w14:paraId="52982F6C" w14:textId="039DE739"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Accepted: </w:t>
      </w:r>
      <w:ins w:id="0" w:author="Liansheng" w:date="2022-07-18T06:03:00Z">
        <w:r w:rsidR="001A75D2" w:rsidRPr="001A75D2">
          <w:rPr>
            <w:rFonts w:ascii="Book Antiqua" w:eastAsia="Book Antiqua" w:hAnsi="Book Antiqua" w:cs="Book Antiqua"/>
            <w:b/>
            <w:bCs/>
            <w:color w:val="000000"/>
          </w:rPr>
          <w:t>July 18, 2022</w:t>
        </w:r>
      </w:ins>
    </w:p>
    <w:p w14:paraId="46F0191F" w14:textId="77777777" w:rsidR="00116B0A"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Published online: </w:t>
      </w:r>
    </w:p>
    <w:p w14:paraId="2818A5BC" w14:textId="77777777" w:rsidR="00116B0A" w:rsidRPr="008F16CC" w:rsidRDefault="00116B0A" w:rsidP="008F16CC">
      <w:pPr>
        <w:spacing w:line="360" w:lineRule="auto"/>
        <w:jc w:val="both"/>
        <w:rPr>
          <w:rFonts w:ascii="Book Antiqua" w:hAnsi="Book Antiqua"/>
        </w:rPr>
      </w:pPr>
    </w:p>
    <w:p w14:paraId="7F81DB3C" w14:textId="0400A723"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Abstract</w:t>
      </w:r>
    </w:p>
    <w:p w14:paraId="33C49312"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Cerebral small vessel disease (CSVD) is a leading cause of age-related microvascular cognitive decline, resulting in significant morbidity and decreased quality of life. Despite a progress on its key pathophysiological bases and general acceptance of key terms from neuroimaging findings as observed on the magnetic resonance imaging (MRI), key questions on CSVD remain elusive. Enhanced relationships and reliable lesion studies, such as white matter tractography using diffusion-based MRI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are necessary </w:t>
      </w:r>
      <w:proofErr w:type="gramStart"/>
      <w:r w:rsidRPr="008F16CC">
        <w:rPr>
          <w:rFonts w:ascii="Book Antiqua" w:eastAsia="Book Antiqua" w:hAnsi="Book Antiqua" w:cs="Book Antiqua"/>
          <w:color w:val="000000"/>
        </w:rPr>
        <w:t>in order to</w:t>
      </w:r>
      <w:proofErr w:type="gramEnd"/>
      <w:r w:rsidRPr="008F16CC">
        <w:rPr>
          <w:rFonts w:ascii="Book Antiqua" w:eastAsia="Book Antiqua" w:hAnsi="Book Antiqua" w:cs="Book Antiqua"/>
          <w:color w:val="000000"/>
        </w:rPr>
        <w:t xml:space="preserve"> improve the assessment of white matter architecture and connectivity in CSVD. Diffusion tensor imaging (DTI) and tractography is an application of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that provides data that can be used to non-invasively appraise the brain white matter connections </w:t>
      </w:r>
      <w:r w:rsidRPr="008F16CC">
        <w:rPr>
          <w:rFonts w:ascii="Book Antiqua" w:eastAsia="Book Antiqua" w:hAnsi="Book Antiqua" w:cs="Book Antiqua"/>
          <w:i/>
          <w:iCs/>
          <w:color w:val="000000"/>
        </w:rPr>
        <w:t>via</w:t>
      </w:r>
      <w:r w:rsidRPr="008F16CC">
        <w:rPr>
          <w:rFonts w:ascii="Book Antiqua" w:eastAsia="Book Antiqua" w:hAnsi="Book Antiqua" w:cs="Book Antiqua"/>
          <w:color w:val="000000"/>
        </w:rPr>
        <w:t xml:space="preserve"> fiber tracking and enable visualization of individual patient-specific white matter fiber tracts to reflect the extent of CSVD-associated white matter damage. However, due to a lack of standardization on various sets of software or image pipeline processing utilized in this technique that driven mostly from research setting, interpreting the findings remain contentious, especially to inform an improved diagnosis and/or prognosis of CSVD for routine clinical use. In this minireview, we </w:t>
      </w:r>
      <w:r w:rsidRPr="008F16CC">
        <w:rPr>
          <w:rFonts w:ascii="Book Antiqua" w:eastAsia="Book Antiqua" w:hAnsi="Book Antiqua" w:cs="Book Antiqua"/>
          <w:color w:val="000000"/>
        </w:rPr>
        <w:lastRenderedPageBreak/>
        <w:t>highlight the advances in DTI pipeline processing and the prospect of this DTI metrics as potential imaging biomarker for CSVD, even for subclinical CSVD in at-risk individuals.</w:t>
      </w:r>
    </w:p>
    <w:p w14:paraId="174AE033" w14:textId="77777777" w:rsidR="00A77B3E" w:rsidRPr="008F16CC" w:rsidRDefault="00A77B3E" w:rsidP="008F16CC">
      <w:pPr>
        <w:spacing w:line="360" w:lineRule="auto"/>
        <w:jc w:val="both"/>
        <w:rPr>
          <w:rFonts w:ascii="Book Antiqua" w:hAnsi="Book Antiqua"/>
        </w:rPr>
      </w:pPr>
    </w:p>
    <w:p w14:paraId="2E87C305" w14:textId="54489776"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Key Words: </w:t>
      </w:r>
      <w:r w:rsidRPr="008F16CC">
        <w:rPr>
          <w:rFonts w:ascii="Book Antiqua" w:eastAsia="Book Antiqua" w:hAnsi="Book Antiqua" w:cs="Book Antiqua"/>
          <w:color w:val="000000"/>
        </w:rPr>
        <w:t xml:space="preserve">Diffusion </w:t>
      </w:r>
      <w:r w:rsidR="00DA66FE" w:rsidRPr="008F16CC">
        <w:rPr>
          <w:rFonts w:ascii="Book Antiqua" w:eastAsia="Book Antiqua" w:hAnsi="Book Antiqua" w:cs="Book Antiqua"/>
          <w:color w:val="000000"/>
        </w:rPr>
        <w:t>tensor imaging;</w:t>
      </w:r>
      <w:r w:rsidRPr="008F16CC">
        <w:rPr>
          <w:rFonts w:ascii="Book Antiqua" w:eastAsia="Book Antiqua" w:hAnsi="Book Antiqua" w:cs="Book Antiqua"/>
          <w:color w:val="000000"/>
        </w:rPr>
        <w:t xml:space="preserve"> White matter; Cerebral</w:t>
      </w:r>
      <w:r w:rsidR="00DA66FE" w:rsidRPr="008F16CC">
        <w:rPr>
          <w:rFonts w:ascii="Book Antiqua" w:eastAsia="Book Antiqua" w:hAnsi="Book Antiqua" w:cs="Book Antiqua"/>
          <w:color w:val="000000"/>
        </w:rPr>
        <w:t xml:space="preserve"> small vessel disease; </w:t>
      </w:r>
      <w:r w:rsidRPr="008F16CC">
        <w:rPr>
          <w:rFonts w:ascii="Book Antiqua" w:eastAsia="Book Antiqua" w:hAnsi="Book Antiqua" w:cs="Book Antiqua"/>
          <w:color w:val="000000"/>
        </w:rPr>
        <w:t xml:space="preserve">Pipeline </w:t>
      </w:r>
      <w:r w:rsidR="00AA15F9" w:rsidRPr="008F16CC">
        <w:rPr>
          <w:rFonts w:ascii="Book Antiqua" w:eastAsia="Book Antiqua" w:hAnsi="Book Antiqua" w:cs="Book Antiqua"/>
          <w:color w:val="000000"/>
        </w:rPr>
        <w:t>processing</w:t>
      </w:r>
      <w:r w:rsidRPr="008F16CC">
        <w:rPr>
          <w:rFonts w:ascii="Book Antiqua" w:eastAsia="Book Antiqua" w:hAnsi="Book Antiqua" w:cs="Book Antiqua"/>
          <w:color w:val="000000"/>
        </w:rPr>
        <w:t>; Tractography</w:t>
      </w:r>
    </w:p>
    <w:p w14:paraId="29515D07" w14:textId="77777777" w:rsidR="00A77B3E" w:rsidRPr="008F16CC" w:rsidRDefault="00A77B3E" w:rsidP="008F16CC">
      <w:pPr>
        <w:spacing w:line="360" w:lineRule="auto"/>
        <w:jc w:val="both"/>
        <w:rPr>
          <w:rFonts w:ascii="Book Antiqua" w:hAnsi="Book Antiqua"/>
        </w:rPr>
      </w:pPr>
    </w:p>
    <w:p w14:paraId="316A9096" w14:textId="3DEDFE15"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color w:val="000000"/>
        </w:rPr>
        <w:t>Safri</w:t>
      </w:r>
      <w:proofErr w:type="spellEnd"/>
      <w:r w:rsidRPr="008F16CC">
        <w:rPr>
          <w:rFonts w:ascii="Book Antiqua" w:eastAsia="Book Antiqua" w:hAnsi="Book Antiqua" w:cs="Book Antiqua"/>
          <w:color w:val="000000"/>
        </w:rPr>
        <w:t xml:space="preserve"> AA, Nassir CMNCM, Iman IN, </w:t>
      </w:r>
      <w:proofErr w:type="spellStart"/>
      <w:r w:rsidRPr="008F16CC">
        <w:rPr>
          <w:rFonts w:ascii="Book Antiqua" w:eastAsia="Book Antiqua" w:hAnsi="Book Antiqua" w:cs="Book Antiqua"/>
          <w:color w:val="000000"/>
        </w:rPr>
        <w:t>Mohd</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Taib</w:t>
      </w:r>
      <w:proofErr w:type="spellEnd"/>
      <w:r w:rsidRPr="008F16CC">
        <w:rPr>
          <w:rFonts w:ascii="Book Antiqua" w:eastAsia="Book Antiqua" w:hAnsi="Book Antiqua" w:cs="Book Antiqua"/>
          <w:color w:val="000000"/>
        </w:rPr>
        <w:t xml:space="preserve"> NH, </w:t>
      </w:r>
      <w:proofErr w:type="spellStart"/>
      <w:r w:rsidRPr="008F16CC">
        <w:rPr>
          <w:rFonts w:ascii="Book Antiqua" w:eastAsia="Book Antiqua" w:hAnsi="Book Antiqua" w:cs="Book Antiqua"/>
          <w:color w:val="000000"/>
        </w:rPr>
        <w:t>Achuthan</w:t>
      </w:r>
      <w:proofErr w:type="spellEnd"/>
      <w:r w:rsidRPr="008F16CC">
        <w:rPr>
          <w:rFonts w:ascii="Book Antiqua" w:eastAsia="Book Antiqua" w:hAnsi="Book Antiqua" w:cs="Book Antiqua"/>
          <w:color w:val="000000"/>
        </w:rPr>
        <w:t xml:space="preserve"> A, Mustapha M. Diffusion tensor imaging pipeline measures of cerebral white matter integrity: </w:t>
      </w:r>
      <w:r w:rsidR="00A57352" w:rsidRPr="008F16CC">
        <w:rPr>
          <w:rFonts w:ascii="Book Antiqua" w:eastAsia="Book Antiqua" w:hAnsi="Book Antiqua" w:cs="Book Antiqua"/>
          <w:color w:val="000000"/>
        </w:rPr>
        <w:t xml:space="preserve">An </w:t>
      </w:r>
      <w:r w:rsidRPr="008F16CC">
        <w:rPr>
          <w:rFonts w:ascii="Book Antiqua" w:eastAsia="Book Antiqua" w:hAnsi="Book Antiqua" w:cs="Book Antiqua"/>
          <w:color w:val="000000"/>
        </w:rPr>
        <w:t xml:space="preserve">overview of recent advances and prospects. </w:t>
      </w:r>
      <w:r w:rsidRPr="008F16CC">
        <w:rPr>
          <w:rFonts w:ascii="Book Antiqua" w:eastAsia="Book Antiqua" w:hAnsi="Book Antiqua" w:cs="Book Antiqua"/>
          <w:i/>
          <w:iCs/>
          <w:color w:val="000000"/>
        </w:rPr>
        <w:t>World J Clin Cases</w:t>
      </w:r>
      <w:r w:rsidRPr="008F16CC">
        <w:rPr>
          <w:rFonts w:ascii="Book Antiqua" w:eastAsia="Book Antiqua" w:hAnsi="Book Antiqua" w:cs="Book Antiqua"/>
          <w:color w:val="000000"/>
        </w:rPr>
        <w:t xml:space="preserve"> 2022; In press</w:t>
      </w:r>
    </w:p>
    <w:p w14:paraId="6039A96D" w14:textId="77777777" w:rsidR="00A77B3E" w:rsidRPr="008F16CC" w:rsidRDefault="00A77B3E" w:rsidP="008F16CC">
      <w:pPr>
        <w:spacing w:line="360" w:lineRule="auto"/>
        <w:jc w:val="both"/>
        <w:rPr>
          <w:rFonts w:ascii="Book Antiqua" w:hAnsi="Book Antiqua"/>
        </w:rPr>
      </w:pPr>
    </w:p>
    <w:p w14:paraId="1F2599C2"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Core Tip: </w:t>
      </w:r>
      <w:r w:rsidRPr="008F16CC">
        <w:rPr>
          <w:rFonts w:ascii="Book Antiqua" w:eastAsia="Book Antiqua" w:hAnsi="Book Antiqua" w:cs="Book Antiqua"/>
          <w:color w:val="000000"/>
        </w:rPr>
        <w:t xml:space="preserve">Cerebral small vessel disease (CSVD) is a leading cause of age-related microvascular cognitive decline resulting in significant impairment. Despite the general acceptance of key terms from neuroimaging findings as observed on the magnetic resonance imaging (MRI), key questions on CSVD remain elusive. The MRI-based diffusion tensor imaging (DTI) offers non-invasive tool to quantitate brain white matter connections </w:t>
      </w:r>
      <w:r w:rsidRPr="008F16CC">
        <w:rPr>
          <w:rFonts w:ascii="Book Antiqua" w:eastAsia="Book Antiqua" w:hAnsi="Book Antiqua" w:cs="Book Antiqua"/>
          <w:i/>
          <w:iCs/>
          <w:color w:val="000000"/>
        </w:rPr>
        <w:t>via</w:t>
      </w:r>
      <w:r w:rsidRPr="008F16CC">
        <w:rPr>
          <w:rFonts w:ascii="Book Antiqua" w:eastAsia="Book Antiqua" w:hAnsi="Book Antiqua" w:cs="Book Antiqua"/>
          <w:color w:val="000000"/>
        </w:rPr>
        <w:t xml:space="preserve"> fiber tracking that may inform the extent of CSVD-associated white matter damage. In this minireview, we highlight the advances in DTI pipeline processing and the prospect of DTI metrics as potential biomarker for CSVD amenable towards a routine clinical use.</w:t>
      </w:r>
    </w:p>
    <w:p w14:paraId="0088752E" w14:textId="77777777" w:rsidR="00A77B3E" w:rsidRPr="008F16CC" w:rsidRDefault="00A77B3E" w:rsidP="008F16CC">
      <w:pPr>
        <w:spacing w:line="360" w:lineRule="auto"/>
        <w:jc w:val="both"/>
        <w:rPr>
          <w:rFonts w:ascii="Book Antiqua" w:hAnsi="Book Antiqua"/>
        </w:rPr>
      </w:pPr>
    </w:p>
    <w:p w14:paraId="0E04270D"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INTRODUCTION</w:t>
      </w:r>
    </w:p>
    <w:p w14:paraId="505AE02F" w14:textId="62310648"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Cerebral small vessel disease (CSVD), in its prevalent sporadic form, refers to a syndrome of clinical and neuroimaging findings in ageing populations that is frequently related to vascular risk factors and onset of neurological impairments including stroke, dementia, parkinsonism, gait problems, and mood </w:t>
      </w:r>
      <w:proofErr w:type="gramStart"/>
      <w:r w:rsidRPr="008F16CC">
        <w:rPr>
          <w:rFonts w:ascii="Book Antiqua" w:eastAsia="Book Antiqua" w:hAnsi="Book Antiqua" w:cs="Book Antiqua"/>
          <w:color w:val="000000"/>
        </w:rPr>
        <w:t>disturbances</w:t>
      </w:r>
      <w:r w:rsidR="005073E3" w:rsidRPr="008F16CC">
        <w:rPr>
          <w:rFonts w:ascii="Book Antiqua" w:eastAsia="Book Antiqua" w:hAnsi="Book Antiqua" w:cs="Book Antiqua"/>
          <w:color w:val="000000"/>
          <w:vertAlign w:val="superscript"/>
        </w:rPr>
        <w:t>[</w:t>
      </w:r>
      <w:proofErr w:type="gramEnd"/>
      <w:r w:rsidR="005073E3" w:rsidRPr="008F16CC">
        <w:rPr>
          <w:rFonts w:ascii="Book Antiqua" w:eastAsia="Book Antiqua" w:hAnsi="Book Antiqua" w:cs="Book Antiqua"/>
          <w:color w:val="000000"/>
          <w:vertAlign w:val="superscript"/>
        </w:rPr>
        <w:t>1,2]</w:t>
      </w:r>
      <w:r w:rsidRPr="008F16CC">
        <w:rPr>
          <w:rFonts w:ascii="Book Antiqua" w:eastAsia="Book Antiqua" w:hAnsi="Book Antiqua" w:cs="Book Antiqua"/>
          <w:color w:val="000000"/>
        </w:rPr>
        <w:t>. Sporadic CSVD pathologies are often heterogeneous, as evidenced by neuroimaging findings such as lacunes, white matter hyperintensities and enlarged perivascular spaces on T2-weighted magnetic resonance imaging (MRI</w:t>
      </w:r>
      <w:proofErr w:type="gramStart"/>
      <w:r w:rsidRPr="008F16CC">
        <w:rPr>
          <w:rFonts w:ascii="Book Antiqua" w:eastAsia="Book Antiqua" w:hAnsi="Book Antiqua" w:cs="Book Antiqua"/>
          <w:color w:val="000000"/>
        </w:rPr>
        <w:t>)</w:t>
      </w:r>
      <w:r w:rsidR="005073E3" w:rsidRPr="008F16CC">
        <w:rPr>
          <w:rFonts w:ascii="Book Antiqua" w:eastAsia="Book Antiqua" w:hAnsi="Book Antiqua" w:cs="Book Antiqua"/>
          <w:color w:val="000000"/>
          <w:vertAlign w:val="superscript"/>
        </w:rPr>
        <w:t>[</w:t>
      </w:r>
      <w:proofErr w:type="gramEnd"/>
      <w:r w:rsidRPr="008F16CC">
        <w:rPr>
          <w:rFonts w:ascii="Book Antiqua" w:eastAsia="Book Antiqua" w:hAnsi="Book Antiqua" w:cs="Book Antiqua"/>
          <w:color w:val="000000"/>
          <w:vertAlign w:val="superscript"/>
        </w:rPr>
        <w:t>3,4</w:t>
      </w:r>
      <w:r w:rsidR="005073E3"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While conventional MRI </w:t>
      </w:r>
      <w:r w:rsidRPr="008F16CC">
        <w:rPr>
          <w:rFonts w:ascii="Book Antiqua" w:eastAsia="Book Antiqua" w:hAnsi="Book Antiqua" w:cs="Book Antiqua"/>
          <w:color w:val="000000"/>
        </w:rPr>
        <w:lastRenderedPageBreak/>
        <w:t xml:space="preserve">and MRI-based diffusion-weighted imaging (DWI) provide a detailed picture of the overall severity of white matter involvement, it is only capable of measuring diffusion in a single </w:t>
      </w:r>
      <w:proofErr w:type="gramStart"/>
      <w:r w:rsidRPr="008F16CC">
        <w:rPr>
          <w:rFonts w:ascii="Book Antiqua" w:eastAsia="Book Antiqua" w:hAnsi="Book Antiqua" w:cs="Book Antiqua"/>
          <w:color w:val="000000"/>
        </w:rPr>
        <w:t>direction</w:t>
      </w:r>
      <w:r w:rsidR="00771BC5" w:rsidRPr="008F16CC">
        <w:rPr>
          <w:rFonts w:ascii="Book Antiqua" w:eastAsia="Book Antiqua" w:hAnsi="Book Antiqua" w:cs="Book Antiqua"/>
          <w:color w:val="000000"/>
          <w:vertAlign w:val="superscript"/>
        </w:rPr>
        <w:t>[</w:t>
      </w:r>
      <w:proofErr w:type="gramEnd"/>
      <w:r w:rsidR="00771BC5" w:rsidRPr="008F16CC">
        <w:rPr>
          <w:rFonts w:ascii="Book Antiqua" w:eastAsia="Book Antiqua" w:hAnsi="Book Antiqua" w:cs="Book Antiqua"/>
          <w:color w:val="000000"/>
          <w:vertAlign w:val="superscript"/>
        </w:rPr>
        <w:t>5]</w:t>
      </w:r>
      <w:r w:rsidRPr="008F16CC">
        <w:rPr>
          <w:rFonts w:ascii="Book Antiqua" w:eastAsia="Book Antiqua" w:hAnsi="Book Antiqua" w:cs="Book Antiqua"/>
          <w:color w:val="000000"/>
        </w:rPr>
        <w:t>. Therefore, improved relationships and reliable lesion studies are desired to enhance the assessment of white matter architecture and connectivity such as white matter tractography using diffusion-based MRI (</w:t>
      </w:r>
      <w:proofErr w:type="spellStart"/>
      <w:r w:rsidRPr="008F16CC">
        <w:rPr>
          <w:rFonts w:ascii="Book Antiqua" w:eastAsia="Book Antiqua" w:hAnsi="Book Antiqua" w:cs="Book Antiqua"/>
          <w:color w:val="000000"/>
        </w:rPr>
        <w:t>dMRI</w:t>
      </w:r>
      <w:proofErr w:type="spellEnd"/>
      <w:proofErr w:type="gramStart"/>
      <w:r w:rsidRPr="008F16CC">
        <w:rPr>
          <w:rFonts w:ascii="Book Antiqua" w:eastAsia="Book Antiqua" w:hAnsi="Book Antiqua" w:cs="Book Antiqua"/>
          <w:color w:val="000000"/>
        </w:rPr>
        <w:t>)</w:t>
      </w:r>
      <w:r w:rsidR="000A01A4" w:rsidRPr="008F16CC">
        <w:rPr>
          <w:rFonts w:ascii="Book Antiqua" w:eastAsia="Book Antiqua" w:hAnsi="Book Antiqua" w:cs="Book Antiqua"/>
          <w:color w:val="000000"/>
          <w:vertAlign w:val="superscript"/>
        </w:rPr>
        <w:t>[</w:t>
      </w:r>
      <w:proofErr w:type="gramEnd"/>
      <w:r w:rsidR="000A01A4" w:rsidRPr="008F16CC">
        <w:rPr>
          <w:rFonts w:ascii="Book Antiqua" w:eastAsia="Book Antiqua" w:hAnsi="Book Antiqua" w:cs="Book Antiqua"/>
          <w:color w:val="000000"/>
          <w:vertAlign w:val="superscript"/>
        </w:rPr>
        <w:t>6,7]</w:t>
      </w:r>
      <w:r w:rsidRPr="008F16CC">
        <w:rPr>
          <w:rFonts w:ascii="Book Antiqua" w:eastAsia="Book Antiqua" w:hAnsi="Book Antiqua" w:cs="Book Antiqua"/>
          <w:color w:val="000000"/>
        </w:rPr>
        <w:t xml:space="preserve">. </w:t>
      </w:r>
    </w:p>
    <w:p w14:paraId="365E6B29" w14:textId="2353E04C"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Within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diffusion tensor imaging (DTI) offers data that can be used to explain brain white matter connections non-invasively through fiber </w:t>
      </w:r>
      <w:proofErr w:type="gramStart"/>
      <w:r w:rsidRPr="008F16CC">
        <w:rPr>
          <w:rFonts w:ascii="Book Antiqua" w:eastAsia="Book Antiqua" w:hAnsi="Book Antiqua" w:cs="Book Antiqua"/>
          <w:color w:val="000000"/>
        </w:rPr>
        <w:t>tracking</w:t>
      </w:r>
      <w:r w:rsidR="00F5419D" w:rsidRPr="008F16CC">
        <w:rPr>
          <w:rFonts w:ascii="Book Antiqua" w:eastAsia="Book Antiqua" w:hAnsi="Book Antiqua" w:cs="Book Antiqua"/>
          <w:color w:val="000000"/>
          <w:vertAlign w:val="superscript"/>
        </w:rPr>
        <w:t>[</w:t>
      </w:r>
      <w:proofErr w:type="gramEnd"/>
      <w:r w:rsidR="00F5419D" w:rsidRPr="008F16CC">
        <w:rPr>
          <w:rFonts w:ascii="Book Antiqua" w:eastAsia="Book Antiqua" w:hAnsi="Book Antiqua" w:cs="Book Antiqua"/>
          <w:color w:val="000000"/>
          <w:vertAlign w:val="superscript"/>
        </w:rPr>
        <w:t>8]</w:t>
      </w:r>
      <w:r w:rsidRPr="008F16CC">
        <w:rPr>
          <w:rFonts w:ascii="Book Antiqua" w:eastAsia="Book Antiqua" w:hAnsi="Book Antiqua" w:cs="Book Antiqua"/>
          <w:color w:val="000000"/>
        </w:rPr>
        <w:t xml:space="preserve">. One of the more current improvements in DTI is the advancement of models of individual patient-specific white matter tracts, namely the diffusion tensor tractography, which is thought to be suitable to examine the effect of CSVD on white matter </w:t>
      </w:r>
      <w:proofErr w:type="gramStart"/>
      <w:r w:rsidRPr="008F16CC">
        <w:rPr>
          <w:rFonts w:ascii="Book Antiqua" w:eastAsia="Book Antiqua" w:hAnsi="Book Antiqua" w:cs="Book Antiqua"/>
          <w:color w:val="000000"/>
        </w:rPr>
        <w:t>tracts</w:t>
      </w:r>
      <w:r w:rsidR="005924CD" w:rsidRPr="008F16CC">
        <w:rPr>
          <w:rFonts w:ascii="Book Antiqua" w:eastAsia="Book Antiqua" w:hAnsi="Book Antiqua" w:cs="Book Antiqua"/>
          <w:color w:val="000000"/>
          <w:vertAlign w:val="superscript"/>
        </w:rPr>
        <w:t>[</w:t>
      </w:r>
      <w:proofErr w:type="gramEnd"/>
      <w:r w:rsidR="005924CD" w:rsidRPr="008F16CC">
        <w:rPr>
          <w:rFonts w:ascii="Book Antiqua" w:eastAsia="Book Antiqua" w:hAnsi="Book Antiqua" w:cs="Book Antiqua"/>
          <w:color w:val="000000"/>
          <w:vertAlign w:val="superscript"/>
        </w:rPr>
        <w:t>9]</w:t>
      </w:r>
      <w:r w:rsidRPr="008F16CC">
        <w:rPr>
          <w:rFonts w:ascii="Book Antiqua" w:eastAsia="Book Antiqua" w:hAnsi="Book Antiqua" w:cs="Book Antiqua"/>
          <w:color w:val="000000"/>
        </w:rPr>
        <w:t>. Various sets of computerized software or image pipeline processing (</w:t>
      </w:r>
      <w:r w:rsidRPr="008F16CC">
        <w:rPr>
          <w:rFonts w:ascii="Book Antiqua" w:eastAsia="Book Antiqua" w:hAnsi="Book Antiqua" w:cs="Book Antiqua"/>
          <w:i/>
          <w:color w:val="000000"/>
        </w:rPr>
        <w:t>i.e.</w:t>
      </w:r>
      <w:r w:rsidRPr="008F16CC">
        <w:rPr>
          <w:rFonts w:ascii="Book Antiqua" w:eastAsia="Book Antiqua" w:hAnsi="Book Antiqua" w:cs="Book Antiqua"/>
          <w:color w:val="000000"/>
        </w:rPr>
        <w:t xml:space="preserve">, from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data capture to image processing and data interpretation) are used along the process due to a lack of standardization and variability in the reported </w:t>
      </w:r>
      <w:proofErr w:type="gramStart"/>
      <w:r w:rsidRPr="008F16CC">
        <w:rPr>
          <w:rFonts w:ascii="Book Antiqua" w:eastAsia="Book Antiqua" w:hAnsi="Book Antiqua" w:cs="Book Antiqua"/>
          <w:color w:val="000000"/>
        </w:rPr>
        <w:t>findings</w:t>
      </w:r>
      <w:r w:rsidR="005924CD" w:rsidRPr="008F16CC">
        <w:rPr>
          <w:rFonts w:ascii="Book Antiqua" w:eastAsia="Book Antiqua" w:hAnsi="Book Antiqua" w:cs="Book Antiqua"/>
          <w:color w:val="000000"/>
          <w:vertAlign w:val="superscript"/>
        </w:rPr>
        <w:t>[</w:t>
      </w:r>
      <w:proofErr w:type="gramEnd"/>
      <w:r w:rsidR="005924CD" w:rsidRPr="008F16CC">
        <w:rPr>
          <w:rFonts w:ascii="Book Antiqua" w:eastAsia="Book Antiqua" w:hAnsi="Book Antiqua" w:cs="Book Antiqua"/>
          <w:color w:val="000000"/>
          <w:vertAlign w:val="superscript"/>
        </w:rPr>
        <w:t>10]</w:t>
      </w:r>
      <w:r w:rsidRPr="008F16CC">
        <w:rPr>
          <w:rFonts w:ascii="Book Antiqua" w:eastAsia="Book Antiqua" w:hAnsi="Book Antiqua" w:cs="Book Antiqua"/>
          <w:color w:val="000000"/>
        </w:rPr>
        <w:t xml:space="preserve">. As we strive to better understand this complex condition, this mini review will </w:t>
      </w:r>
      <w:proofErr w:type="spellStart"/>
      <w:r w:rsidRPr="008F16CC">
        <w:rPr>
          <w:rFonts w:ascii="Book Antiqua" w:eastAsia="Book Antiqua" w:hAnsi="Book Antiqua" w:cs="Book Antiqua"/>
          <w:color w:val="000000"/>
        </w:rPr>
        <w:t>summarise</w:t>
      </w:r>
      <w:proofErr w:type="spellEnd"/>
      <w:r w:rsidRPr="008F16CC">
        <w:rPr>
          <w:rFonts w:ascii="Book Antiqua" w:eastAsia="Book Antiqua" w:hAnsi="Book Antiqua" w:cs="Book Antiqua"/>
          <w:color w:val="000000"/>
        </w:rPr>
        <w:t xml:space="preserve"> the recent advances and prospec</w:t>
      </w:r>
      <w:r w:rsidR="005924CD" w:rsidRPr="008F16CC">
        <w:rPr>
          <w:rFonts w:ascii="Book Antiqua" w:eastAsia="Book Antiqua" w:hAnsi="Book Antiqua" w:cs="Book Antiqua"/>
          <w:color w:val="000000"/>
        </w:rPr>
        <w:t xml:space="preserve">ts of DTI pipeline application </w:t>
      </w:r>
      <w:r w:rsidRPr="008F16CC">
        <w:rPr>
          <w:rFonts w:ascii="Book Antiqua" w:eastAsia="Book Antiqua" w:hAnsi="Book Antiqua" w:cs="Book Antiqua"/>
          <w:color w:val="000000"/>
        </w:rPr>
        <w:t>for the clinical detection and assessment of the cerebral white matter integrity.</w:t>
      </w:r>
    </w:p>
    <w:p w14:paraId="5F41E06E" w14:textId="77777777" w:rsidR="00A77B3E" w:rsidRPr="008F16CC" w:rsidRDefault="00A77B3E" w:rsidP="008F16CC">
      <w:pPr>
        <w:spacing w:line="360" w:lineRule="auto"/>
        <w:jc w:val="both"/>
        <w:rPr>
          <w:rFonts w:ascii="Book Antiqua" w:hAnsi="Book Antiqua"/>
        </w:rPr>
      </w:pPr>
    </w:p>
    <w:p w14:paraId="7D4BC24F" w14:textId="799EC5E9" w:rsidR="00A77B3E" w:rsidRPr="008F16CC" w:rsidRDefault="000D3D45"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CSVD</w:t>
      </w:r>
      <w:r w:rsidR="00C34F92" w:rsidRPr="008F16CC">
        <w:rPr>
          <w:rFonts w:ascii="Book Antiqua" w:eastAsia="Book Antiqua" w:hAnsi="Book Antiqua" w:cs="Book Antiqua"/>
          <w:b/>
          <w:caps/>
          <w:color w:val="000000"/>
          <w:u w:val="single"/>
        </w:rPr>
        <w:t>- AN OVERVIEW</w:t>
      </w:r>
    </w:p>
    <w:p w14:paraId="5E6A558C" w14:textId="769759BF"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CSVD is widely </w:t>
      </w:r>
      <w:proofErr w:type="spellStart"/>
      <w:r w:rsidRPr="008F16CC">
        <w:rPr>
          <w:rFonts w:ascii="Book Antiqua" w:eastAsia="Book Antiqua" w:hAnsi="Book Antiqua" w:cs="Book Antiqua"/>
          <w:color w:val="000000"/>
        </w:rPr>
        <w:t>recognised</w:t>
      </w:r>
      <w:proofErr w:type="spellEnd"/>
      <w:r w:rsidRPr="008F16CC">
        <w:rPr>
          <w:rFonts w:ascii="Book Antiqua" w:eastAsia="Book Antiqua" w:hAnsi="Book Antiqua" w:cs="Book Antiqua"/>
          <w:color w:val="000000"/>
        </w:rPr>
        <w:t xml:space="preserve"> as a neurovascular syndrome featuring clinical, cognitive, neuroimaging, and neuropathological findings that arise from damage and/disruption involving a complex </w:t>
      </w:r>
      <w:proofErr w:type="spellStart"/>
      <w:r w:rsidRPr="008F16CC">
        <w:rPr>
          <w:rFonts w:ascii="Book Antiqua" w:eastAsia="Book Antiqua" w:hAnsi="Book Antiqua" w:cs="Book Antiqua"/>
          <w:color w:val="000000"/>
        </w:rPr>
        <w:t>neurogliovascular</w:t>
      </w:r>
      <w:proofErr w:type="spellEnd"/>
      <w:r w:rsidRPr="008F16CC">
        <w:rPr>
          <w:rFonts w:ascii="Book Antiqua" w:eastAsia="Book Antiqua" w:hAnsi="Book Antiqua" w:cs="Book Antiqua"/>
          <w:color w:val="000000"/>
        </w:rPr>
        <w:t xml:space="preserve"> unit in the </w:t>
      </w:r>
      <w:proofErr w:type="gramStart"/>
      <w:r w:rsidRPr="008F16CC">
        <w:rPr>
          <w:rFonts w:ascii="Book Antiqua" w:eastAsia="Book Antiqua" w:hAnsi="Book Antiqua" w:cs="Book Antiqua"/>
          <w:color w:val="000000"/>
        </w:rPr>
        <w:t>brain</w:t>
      </w:r>
      <w:r w:rsidR="00C505BE" w:rsidRPr="008F16CC">
        <w:rPr>
          <w:rFonts w:ascii="Book Antiqua" w:eastAsia="Book Antiqua" w:hAnsi="Book Antiqua" w:cs="Book Antiqua"/>
          <w:color w:val="000000"/>
          <w:vertAlign w:val="superscript"/>
        </w:rPr>
        <w:t>[</w:t>
      </w:r>
      <w:proofErr w:type="gramEnd"/>
      <w:r w:rsidR="00C505BE" w:rsidRPr="008F16CC">
        <w:rPr>
          <w:rFonts w:ascii="Book Antiqua" w:eastAsia="Book Antiqua" w:hAnsi="Book Antiqua" w:cs="Book Antiqua"/>
          <w:color w:val="000000"/>
          <w:vertAlign w:val="superscript"/>
        </w:rPr>
        <w:t>11</w:t>
      </w:r>
      <w:r w:rsidR="003A0F61" w:rsidRPr="008F16CC">
        <w:rPr>
          <w:rFonts w:ascii="Book Antiqua" w:eastAsia="Book Antiqua" w:hAnsi="Book Antiqua" w:cs="Book Antiqua"/>
          <w:color w:val="000000"/>
          <w:vertAlign w:val="superscript"/>
        </w:rPr>
        <w:t>-</w:t>
      </w:r>
      <w:r w:rsidR="00C505BE" w:rsidRPr="008F16CC">
        <w:rPr>
          <w:rFonts w:ascii="Book Antiqua" w:eastAsia="Book Antiqua" w:hAnsi="Book Antiqua" w:cs="Book Antiqua"/>
          <w:color w:val="000000"/>
          <w:vertAlign w:val="superscript"/>
        </w:rPr>
        <w:t>13]</w:t>
      </w:r>
      <w:r w:rsidRPr="008F16CC">
        <w:rPr>
          <w:rFonts w:ascii="Book Antiqua" w:eastAsia="Book Antiqua" w:hAnsi="Book Antiqua" w:cs="Book Antiqua"/>
          <w:color w:val="000000"/>
        </w:rPr>
        <w:t>. Due to various vascular-pathologic developments that could disrupt the perforating cerebral capillaries and arteries that supply the brain subcortical regio</w:t>
      </w:r>
      <w:r w:rsidR="00CD77F3" w:rsidRPr="008F16CC">
        <w:rPr>
          <w:rFonts w:ascii="Book Antiqua" w:eastAsia="Book Antiqua" w:hAnsi="Book Antiqua" w:cs="Book Antiqua"/>
          <w:color w:val="000000"/>
        </w:rPr>
        <w:t xml:space="preserve">n with restricted collaterals, </w:t>
      </w:r>
      <w:r w:rsidRPr="008F16CC">
        <w:rPr>
          <w:rFonts w:ascii="Book Antiqua" w:eastAsia="Book Antiqua" w:hAnsi="Book Antiqua" w:cs="Book Antiqua"/>
          <w:color w:val="000000"/>
        </w:rPr>
        <w:t xml:space="preserve">parenchymal damage is seen in the grey and deep white matter of the subcortical area (as shown in Figure </w:t>
      </w:r>
      <w:proofErr w:type="gramStart"/>
      <w:r w:rsidRPr="008F16CC">
        <w:rPr>
          <w:rFonts w:ascii="Book Antiqua" w:eastAsia="Book Antiqua" w:hAnsi="Book Antiqua" w:cs="Book Antiqua"/>
          <w:color w:val="000000"/>
        </w:rPr>
        <w:t>1)</w:t>
      </w:r>
      <w:r w:rsidR="00AB4D00" w:rsidRPr="008F16CC">
        <w:rPr>
          <w:rFonts w:ascii="Book Antiqua" w:eastAsia="Book Antiqua" w:hAnsi="Book Antiqua" w:cs="Book Antiqua"/>
          <w:color w:val="000000"/>
          <w:vertAlign w:val="superscript"/>
        </w:rPr>
        <w:t>[</w:t>
      </w:r>
      <w:proofErr w:type="gramEnd"/>
      <w:r w:rsidR="00AB4D00" w:rsidRPr="008F16CC">
        <w:rPr>
          <w:rFonts w:ascii="Book Antiqua" w:eastAsia="Book Antiqua" w:hAnsi="Book Antiqua" w:cs="Book Antiqua"/>
          <w:color w:val="000000"/>
          <w:vertAlign w:val="superscript"/>
        </w:rPr>
        <w:t>14</w:t>
      </w:r>
      <w:r w:rsidR="003A0F61" w:rsidRPr="008F16CC">
        <w:rPr>
          <w:rFonts w:ascii="Book Antiqua" w:eastAsia="Book Antiqua" w:hAnsi="Book Antiqua" w:cs="Book Antiqua"/>
          <w:color w:val="000000"/>
          <w:vertAlign w:val="superscript"/>
        </w:rPr>
        <w:t>-</w:t>
      </w:r>
      <w:r w:rsidR="00AB4D00" w:rsidRPr="008F16CC">
        <w:rPr>
          <w:rFonts w:ascii="Book Antiqua" w:eastAsia="Book Antiqua" w:hAnsi="Book Antiqua" w:cs="Book Antiqua"/>
          <w:color w:val="000000"/>
          <w:vertAlign w:val="superscript"/>
        </w:rPr>
        <w:t>16]</w:t>
      </w:r>
      <w:r w:rsidR="00AB4D00" w:rsidRPr="008F16CC">
        <w:rPr>
          <w:rFonts w:ascii="Book Antiqua" w:eastAsia="Book Antiqua" w:hAnsi="Book Antiqua" w:cs="Book Antiqua"/>
          <w:color w:val="000000"/>
        </w:rPr>
        <w:t xml:space="preserve">. </w:t>
      </w:r>
      <w:r w:rsidRPr="008F16CC">
        <w:rPr>
          <w:rFonts w:ascii="Book Antiqua" w:eastAsia="Book Antiqua" w:hAnsi="Book Antiqua" w:cs="Book Antiqua"/>
          <w:color w:val="000000"/>
        </w:rPr>
        <w:t xml:space="preserve">Consequently, CSVD imposes a significant impact on neuropsychological function as well as common neuropathological processes, and contributes significantly to development of cognitive impairment, dementia, and </w:t>
      </w:r>
      <w:proofErr w:type="gramStart"/>
      <w:r w:rsidRPr="008F16CC">
        <w:rPr>
          <w:rFonts w:ascii="Book Antiqua" w:eastAsia="Book Antiqua" w:hAnsi="Book Antiqua" w:cs="Book Antiqua"/>
          <w:color w:val="000000"/>
        </w:rPr>
        <w:t>stroke</w:t>
      </w:r>
      <w:r w:rsidR="002A4521" w:rsidRPr="008F16CC">
        <w:rPr>
          <w:rFonts w:ascii="Book Antiqua" w:eastAsia="Book Antiqua" w:hAnsi="Book Antiqua" w:cs="Book Antiqua"/>
          <w:color w:val="000000"/>
          <w:vertAlign w:val="superscript"/>
        </w:rPr>
        <w:t>[</w:t>
      </w:r>
      <w:proofErr w:type="gramEnd"/>
      <w:r w:rsidR="002A4521" w:rsidRPr="008F16CC">
        <w:rPr>
          <w:rFonts w:ascii="Book Antiqua" w:eastAsia="Book Antiqua" w:hAnsi="Book Antiqua" w:cs="Book Antiqua"/>
          <w:color w:val="000000"/>
          <w:vertAlign w:val="superscript"/>
        </w:rPr>
        <w:t>17</w:t>
      </w:r>
      <w:r w:rsidR="003A0F61" w:rsidRPr="008F16CC">
        <w:rPr>
          <w:rFonts w:ascii="Book Antiqua" w:eastAsia="Book Antiqua" w:hAnsi="Book Antiqua" w:cs="Book Antiqua"/>
          <w:color w:val="000000"/>
          <w:vertAlign w:val="superscript"/>
        </w:rPr>
        <w:t>-</w:t>
      </w:r>
      <w:r w:rsidR="002A4521" w:rsidRPr="008F16CC">
        <w:rPr>
          <w:rFonts w:ascii="Book Antiqua" w:eastAsia="Book Antiqua" w:hAnsi="Book Antiqua" w:cs="Book Antiqua"/>
          <w:color w:val="000000"/>
          <w:vertAlign w:val="superscript"/>
        </w:rPr>
        <w:t>20]</w:t>
      </w:r>
      <w:r w:rsidRPr="008F16CC">
        <w:rPr>
          <w:rFonts w:ascii="Book Antiqua" w:eastAsia="Book Antiqua" w:hAnsi="Book Antiqua" w:cs="Book Antiqua"/>
          <w:color w:val="000000"/>
        </w:rPr>
        <w:t xml:space="preserve">. Moreover, conventional vascular risk factors such as hypertension, diabetes, </w:t>
      </w:r>
      <w:proofErr w:type="spellStart"/>
      <w:r w:rsidRPr="008F16CC">
        <w:rPr>
          <w:rFonts w:ascii="Book Antiqua" w:eastAsia="Book Antiqua" w:hAnsi="Book Antiqua" w:cs="Book Antiqua"/>
          <w:color w:val="000000"/>
        </w:rPr>
        <w:t>hyperlipidaemia</w:t>
      </w:r>
      <w:proofErr w:type="spellEnd"/>
      <w:r w:rsidRPr="008F16CC">
        <w:rPr>
          <w:rFonts w:ascii="Book Antiqua" w:eastAsia="Book Antiqua" w:hAnsi="Book Antiqua" w:cs="Book Antiqua"/>
          <w:color w:val="000000"/>
        </w:rPr>
        <w:t xml:space="preserve"> and smoking have been shown to increase the risk towards development and progression of </w:t>
      </w:r>
      <w:proofErr w:type="gramStart"/>
      <w:r w:rsidRPr="008F16CC">
        <w:rPr>
          <w:rFonts w:ascii="Book Antiqua" w:eastAsia="Book Antiqua" w:hAnsi="Book Antiqua" w:cs="Book Antiqua"/>
          <w:color w:val="000000"/>
        </w:rPr>
        <w:lastRenderedPageBreak/>
        <w:t>CSVD</w:t>
      </w:r>
      <w:r w:rsidR="007278DC" w:rsidRPr="008F16CC">
        <w:rPr>
          <w:rFonts w:ascii="Book Antiqua" w:eastAsia="Book Antiqua" w:hAnsi="Book Antiqua" w:cs="Book Antiqua"/>
          <w:color w:val="000000"/>
          <w:vertAlign w:val="superscript"/>
        </w:rPr>
        <w:t>[</w:t>
      </w:r>
      <w:proofErr w:type="gramEnd"/>
      <w:r w:rsidRPr="008F16CC">
        <w:rPr>
          <w:rFonts w:ascii="Book Antiqua" w:eastAsia="Book Antiqua" w:hAnsi="Book Antiqua" w:cs="Book Antiqua"/>
          <w:color w:val="000000"/>
          <w:vertAlign w:val="superscript"/>
        </w:rPr>
        <w:t>21</w:t>
      </w:r>
      <w:r w:rsidR="007278DC"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There are two ma</w:t>
      </w:r>
      <w:r w:rsidR="002A4521" w:rsidRPr="008F16CC">
        <w:rPr>
          <w:rFonts w:ascii="Book Antiqua" w:eastAsia="Book Antiqua" w:hAnsi="Book Antiqua" w:cs="Book Antiqua"/>
          <w:color w:val="000000"/>
        </w:rPr>
        <w:t>in forms of CSVD which includes</w:t>
      </w:r>
      <w:r w:rsidRPr="008F16CC">
        <w:rPr>
          <w:rFonts w:ascii="Book Antiqua" w:eastAsia="Book Antiqua" w:hAnsi="Book Antiqua" w:cs="Book Antiqua"/>
          <w:color w:val="000000"/>
        </w:rPr>
        <w:t xml:space="preserve"> amyloidal CSVD [sporadic and hereditary cerebral amyloid angiopathy] and non-amyloidal CSVD (age-related and vascular risk-factor-related small vessel, </w:t>
      </w:r>
      <w:r w:rsidRPr="008F16CC">
        <w:rPr>
          <w:rFonts w:ascii="Book Antiqua" w:eastAsia="Book Antiqua" w:hAnsi="Book Antiqua" w:cs="Book Antiqua"/>
          <w:i/>
          <w:color w:val="000000"/>
        </w:rPr>
        <w:t>i.e.</w:t>
      </w:r>
      <w:r w:rsidRPr="008F16CC">
        <w:rPr>
          <w:rFonts w:ascii="Book Antiqua" w:eastAsia="Book Antiqua" w:hAnsi="Book Antiqua" w:cs="Book Antiqua"/>
          <w:color w:val="000000"/>
        </w:rPr>
        <w:t xml:space="preserve">, </w:t>
      </w:r>
      <w:proofErr w:type="gramStart"/>
      <w:r w:rsidRPr="008F16CC">
        <w:rPr>
          <w:rFonts w:ascii="Book Antiqua" w:eastAsia="Book Antiqua" w:hAnsi="Book Antiqua" w:cs="Book Antiqua"/>
          <w:color w:val="000000"/>
        </w:rPr>
        <w:t>arteriolosclerosis)</w:t>
      </w:r>
      <w:r w:rsidR="007278DC" w:rsidRPr="008F16CC">
        <w:rPr>
          <w:rFonts w:ascii="Book Antiqua" w:eastAsia="Book Antiqua" w:hAnsi="Book Antiqua" w:cs="Book Antiqua"/>
          <w:color w:val="000000"/>
          <w:vertAlign w:val="superscript"/>
        </w:rPr>
        <w:t>[</w:t>
      </w:r>
      <w:proofErr w:type="gramEnd"/>
      <w:r w:rsidR="007278DC" w:rsidRPr="008F16CC">
        <w:rPr>
          <w:rFonts w:ascii="Book Antiqua" w:eastAsia="Book Antiqua" w:hAnsi="Book Antiqua" w:cs="Book Antiqua"/>
          <w:color w:val="000000"/>
          <w:vertAlign w:val="superscript"/>
        </w:rPr>
        <w:t>22]</w:t>
      </w:r>
      <w:r w:rsidRPr="008F16CC">
        <w:rPr>
          <w:rFonts w:ascii="Book Antiqua" w:eastAsia="Book Antiqua" w:hAnsi="Book Antiqua" w:cs="Book Antiqua"/>
          <w:color w:val="000000"/>
        </w:rPr>
        <w:t xml:space="preserve">. CSVD is commonly ascribed to a series of neuroimaging manifestations, consisting of recent small subcortical infarcts, lacunes, white matter hyperintensities (WMHs), cerebral microbleeds, prominent or enlarged perivascular spaces, cortical microinfarcts, and </w:t>
      </w:r>
      <w:proofErr w:type="gramStart"/>
      <w:r w:rsidRPr="008F16CC">
        <w:rPr>
          <w:rFonts w:ascii="Book Antiqua" w:eastAsia="Book Antiqua" w:hAnsi="Book Antiqua" w:cs="Book Antiqua"/>
          <w:color w:val="000000"/>
        </w:rPr>
        <w:t>atrophy</w:t>
      </w:r>
      <w:r w:rsidR="00A30EFF" w:rsidRPr="008F16CC">
        <w:rPr>
          <w:rFonts w:ascii="Book Antiqua" w:eastAsia="Book Antiqua" w:hAnsi="Book Antiqua" w:cs="Book Antiqua"/>
          <w:color w:val="000000"/>
          <w:vertAlign w:val="superscript"/>
        </w:rPr>
        <w:t>[</w:t>
      </w:r>
      <w:proofErr w:type="gramEnd"/>
      <w:r w:rsidR="00A30EFF" w:rsidRPr="008F16CC">
        <w:rPr>
          <w:rFonts w:ascii="Book Antiqua" w:eastAsia="Book Antiqua" w:hAnsi="Book Antiqua" w:cs="Book Antiqua"/>
          <w:color w:val="000000"/>
          <w:vertAlign w:val="superscript"/>
        </w:rPr>
        <w:t>3,23,24]</w:t>
      </w:r>
      <w:r w:rsidRPr="008F16CC">
        <w:rPr>
          <w:rFonts w:ascii="Book Antiqua" w:eastAsia="Book Antiqua" w:hAnsi="Book Antiqua" w:cs="Book Antiqua"/>
          <w:color w:val="000000"/>
        </w:rPr>
        <w:t xml:space="preserve">. </w:t>
      </w:r>
      <w:r w:rsidR="00117C69" w:rsidRPr="008F16CC">
        <w:rPr>
          <w:rFonts w:ascii="Book Antiqua" w:eastAsia="Book Antiqua" w:hAnsi="Book Antiqua" w:cs="Book Antiqua"/>
          <w:color w:val="000000"/>
        </w:rPr>
        <w:t>Figure 2</w:t>
      </w:r>
      <w:r w:rsidRPr="008F16CC">
        <w:rPr>
          <w:rFonts w:ascii="Book Antiqua" w:eastAsia="Book Antiqua" w:hAnsi="Book Antiqua" w:cs="Book Antiqua"/>
          <w:color w:val="000000"/>
        </w:rPr>
        <w:t xml:space="preserve"> shows key manifestations of CSVD as streamlined for CSVD research/practical purposes by the</w:t>
      </w:r>
      <w:r w:rsidR="00615089" w:rsidRPr="008F16CC">
        <w:rPr>
          <w:rFonts w:ascii="Book Antiqua" w:eastAsia="Book Antiqua" w:hAnsi="Book Antiqua" w:cs="Book Antiqua"/>
          <w:color w:val="000000"/>
        </w:rPr>
        <w:t xml:space="preserve"> standards for reporting and imaging of small vessel disease</w:t>
      </w:r>
      <w:r w:rsidRPr="008F16CC">
        <w:rPr>
          <w:rFonts w:ascii="Book Antiqua" w:eastAsia="Book Antiqua" w:hAnsi="Book Antiqua" w:cs="Book Antiqua"/>
          <w:color w:val="000000"/>
        </w:rPr>
        <w:t xml:space="preserve"> (STRIVE</w:t>
      </w:r>
      <w:proofErr w:type="gramStart"/>
      <w:r w:rsidRPr="008F16CC">
        <w:rPr>
          <w:rFonts w:ascii="Book Antiqua" w:eastAsia="Book Antiqua" w:hAnsi="Book Antiqua" w:cs="Book Antiqua"/>
          <w:color w:val="000000"/>
        </w:rPr>
        <w:t>)</w:t>
      </w:r>
      <w:r w:rsidR="007C68EC" w:rsidRPr="008F16CC">
        <w:rPr>
          <w:rFonts w:ascii="Book Antiqua" w:eastAsia="Book Antiqua" w:hAnsi="Book Antiqua" w:cs="Book Antiqua"/>
          <w:color w:val="000000"/>
          <w:vertAlign w:val="superscript"/>
        </w:rPr>
        <w:t>[</w:t>
      </w:r>
      <w:proofErr w:type="gramEnd"/>
      <w:r w:rsidR="007C68EC" w:rsidRPr="008F16CC">
        <w:rPr>
          <w:rFonts w:ascii="Book Antiqua" w:eastAsia="Book Antiqua" w:hAnsi="Book Antiqua" w:cs="Book Antiqua"/>
          <w:color w:val="000000"/>
          <w:vertAlign w:val="superscript"/>
        </w:rPr>
        <w:t>25]</w:t>
      </w:r>
      <w:r w:rsidRPr="008F16CC">
        <w:rPr>
          <w:rFonts w:ascii="Book Antiqua" w:eastAsia="Book Antiqua" w:hAnsi="Book Antiqua" w:cs="Book Antiqua"/>
          <w:color w:val="000000"/>
        </w:rPr>
        <w:t xml:space="preserve">. </w:t>
      </w:r>
      <w:r w:rsidRPr="008F16CC">
        <w:rPr>
          <w:rFonts w:ascii="Book Antiqua" w:eastAsia="Book Antiqua" w:hAnsi="Book Antiqua"/>
        </w:rPr>
        <w:t xml:space="preserve">Hence, DTI can provide a powerful insight into white matter integrity and damage found in CSVD, thus providing a possible </w:t>
      </w:r>
      <w:r w:rsidR="007173D2" w:rsidRPr="008F16CC">
        <w:rPr>
          <w:rFonts w:ascii="Book Antiqua" w:eastAsia="Book Antiqua" w:hAnsi="Book Antiqua"/>
        </w:rPr>
        <w:t>marker for disease severity and</w:t>
      </w:r>
      <w:r w:rsidRPr="008F16CC">
        <w:rPr>
          <w:rFonts w:ascii="Book Antiqua" w:eastAsia="Book Antiqua" w:hAnsi="Book Antiqua"/>
        </w:rPr>
        <w:t xml:space="preserve"> relatable to CSVD symptoms and/or signs that would otherwise go undetected using conventional </w:t>
      </w:r>
      <w:proofErr w:type="gramStart"/>
      <w:r w:rsidRPr="00553E77">
        <w:rPr>
          <w:rFonts w:ascii="Book Antiqua" w:eastAsia="Book Antiqua" w:hAnsi="Book Antiqua"/>
        </w:rPr>
        <w:t>MRI</w:t>
      </w:r>
      <w:r w:rsidR="003A0F61" w:rsidRPr="00553E77">
        <w:rPr>
          <w:rFonts w:ascii="Book Antiqua" w:eastAsia="Book Antiqua" w:hAnsi="Book Antiqua" w:cs="Book Antiqua"/>
          <w:color w:val="000000"/>
          <w:vertAlign w:val="superscript"/>
        </w:rPr>
        <w:t>[</w:t>
      </w:r>
      <w:proofErr w:type="gramEnd"/>
      <w:r w:rsidR="003A0F61" w:rsidRPr="00553E77">
        <w:rPr>
          <w:rFonts w:ascii="Book Antiqua" w:eastAsia="Book Antiqua" w:hAnsi="Book Antiqua" w:cs="Book Antiqua"/>
          <w:color w:val="000000"/>
          <w:vertAlign w:val="superscript"/>
        </w:rPr>
        <w:t>26]</w:t>
      </w:r>
      <w:r w:rsidRPr="00553E77">
        <w:rPr>
          <w:rFonts w:ascii="Book Antiqua" w:eastAsia="Book Antiqua" w:hAnsi="Book Antiqua"/>
        </w:rPr>
        <w:t>.</w:t>
      </w:r>
      <w:r w:rsidRPr="008F16CC">
        <w:rPr>
          <w:rFonts w:ascii="Book Antiqua" w:eastAsia="Book Antiqua" w:hAnsi="Book Antiqua"/>
        </w:rPr>
        <w:t xml:space="preserve"> </w:t>
      </w:r>
    </w:p>
    <w:p w14:paraId="3060B7A6" w14:textId="77777777" w:rsidR="00A77B3E" w:rsidRPr="008F16CC" w:rsidRDefault="00A77B3E" w:rsidP="008F16CC">
      <w:pPr>
        <w:spacing w:line="360" w:lineRule="auto"/>
        <w:jc w:val="both"/>
        <w:rPr>
          <w:rFonts w:ascii="Book Antiqua" w:hAnsi="Book Antiqua"/>
        </w:rPr>
      </w:pPr>
    </w:p>
    <w:p w14:paraId="09722257" w14:textId="7D25ED91"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DTI</w:t>
      </w:r>
    </w:p>
    <w:p w14:paraId="7A9C1E92" w14:textId="24A9738A"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DTI is a non-invasive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-based method for visualizing tissue macro- and microstructures for pathological evaluation. Based on the microstructural features (</w:t>
      </w:r>
      <w:r w:rsidRPr="008F16CC">
        <w:rPr>
          <w:rFonts w:ascii="Book Antiqua" w:eastAsia="Book Antiqua" w:hAnsi="Book Antiqua" w:cs="Book Antiqua"/>
          <w:i/>
          <w:color w:val="000000"/>
        </w:rPr>
        <w:t>e.g.</w:t>
      </w:r>
      <w:r w:rsidRPr="008F16CC">
        <w:rPr>
          <w:rFonts w:ascii="Book Antiqua" w:eastAsia="Book Antiqua" w:hAnsi="Book Antiqua" w:cs="Book Antiqua"/>
          <w:color w:val="000000"/>
        </w:rPr>
        <w:t xml:space="preserve">, fiber diameter, fiber density, and myelination) that limit perpendicular diffusion and restrict water movement in specific directions, DTI assesses the free movement of water molecules inside the white-matter </w:t>
      </w:r>
      <w:proofErr w:type="gramStart"/>
      <w:r w:rsidRPr="008F16CC">
        <w:rPr>
          <w:rFonts w:ascii="Book Antiqua" w:eastAsia="Book Antiqua" w:hAnsi="Book Antiqua" w:cs="Book Antiqua"/>
          <w:color w:val="000000"/>
        </w:rPr>
        <w:t>tracts</w:t>
      </w:r>
      <w:r w:rsidR="00107750" w:rsidRPr="008F16CC">
        <w:rPr>
          <w:rFonts w:ascii="Book Antiqua" w:eastAsia="Book Antiqua" w:hAnsi="Book Antiqua" w:cs="Book Antiqua"/>
          <w:color w:val="000000"/>
          <w:vertAlign w:val="superscript"/>
        </w:rPr>
        <w:t>[</w:t>
      </w:r>
      <w:proofErr w:type="gramEnd"/>
      <w:r w:rsidR="00107750" w:rsidRPr="008F16CC">
        <w:rPr>
          <w:rFonts w:ascii="Book Antiqua" w:eastAsia="Book Antiqua" w:hAnsi="Book Antiqua" w:cs="Book Antiqua"/>
          <w:color w:val="000000"/>
          <w:vertAlign w:val="superscript"/>
        </w:rPr>
        <w:t>27]</w:t>
      </w:r>
      <w:r w:rsidRPr="008F16CC">
        <w:rPr>
          <w:rFonts w:ascii="Book Antiqua" w:eastAsia="Book Antiqua" w:hAnsi="Book Antiqua" w:cs="Book Antiqua"/>
          <w:color w:val="000000"/>
        </w:rPr>
        <w:t xml:space="preserve">. Isotropic diffusion occurs when there are no barriers in their path, such as in a beaker of water, where molecules bumping around due to thermal action will scatter in the same way. When molecules encounter oriented barriers, however, movement is no longer dispersed evenly along all paths, and diffusion becomes </w:t>
      </w:r>
      <w:proofErr w:type="gramStart"/>
      <w:r w:rsidRPr="008F16CC">
        <w:rPr>
          <w:rFonts w:ascii="Book Antiqua" w:eastAsia="Book Antiqua" w:hAnsi="Book Antiqua" w:cs="Book Antiqua"/>
          <w:color w:val="000000"/>
        </w:rPr>
        <w:t>anisotropic</w:t>
      </w:r>
      <w:r w:rsidR="004D7636" w:rsidRPr="008F16CC">
        <w:rPr>
          <w:rFonts w:ascii="Book Antiqua" w:eastAsia="Book Antiqua" w:hAnsi="Book Antiqua" w:cs="Book Antiqua"/>
          <w:color w:val="000000"/>
          <w:vertAlign w:val="superscript"/>
        </w:rPr>
        <w:t>[</w:t>
      </w:r>
      <w:proofErr w:type="gramEnd"/>
      <w:r w:rsidR="004D7636" w:rsidRPr="008F16CC">
        <w:rPr>
          <w:rFonts w:ascii="Book Antiqua" w:eastAsia="Book Antiqua" w:hAnsi="Book Antiqua" w:cs="Book Antiqua"/>
          <w:color w:val="000000"/>
          <w:vertAlign w:val="superscript"/>
        </w:rPr>
        <w:t>28]</w:t>
      </w:r>
      <w:r w:rsidRPr="008F16CC">
        <w:rPr>
          <w:rFonts w:ascii="Book Antiqua" w:eastAsia="Book Antiqua" w:hAnsi="Book Antiqua" w:cs="Book Antiqua"/>
          <w:color w:val="000000"/>
        </w:rPr>
        <w:t xml:space="preserve">. </w:t>
      </w:r>
    </w:p>
    <w:p w14:paraId="524DC55E" w14:textId="77777777" w:rsidR="00A77B3E" w:rsidRPr="008F16CC" w:rsidRDefault="00A77B3E" w:rsidP="008F16CC">
      <w:pPr>
        <w:spacing w:line="360" w:lineRule="auto"/>
        <w:jc w:val="both"/>
        <w:rPr>
          <w:rFonts w:ascii="Book Antiqua" w:hAnsi="Book Antiqua"/>
        </w:rPr>
      </w:pPr>
    </w:p>
    <w:p w14:paraId="0C998A95" w14:textId="363C839A"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The use of DTI as a visualization tool has helped to distinguish between large, oriented macromolecule structures such as the brain white matter fiber </w:t>
      </w:r>
      <w:proofErr w:type="gramStart"/>
      <w:r w:rsidRPr="008F16CC">
        <w:rPr>
          <w:rFonts w:ascii="Book Antiqua" w:eastAsia="Book Antiqua" w:hAnsi="Book Antiqua" w:cs="Book Antiqua"/>
          <w:color w:val="000000"/>
        </w:rPr>
        <w:t>bundles</w:t>
      </w:r>
      <w:r w:rsidR="000A437C" w:rsidRPr="008F16CC">
        <w:rPr>
          <w:rFonts w:ascii="Book Antiqua" w:eastAsia="Book Antiqua" w:hAnsi="Book Antiqua" w:cs="Book Antiqua"/>
          <w:color w:val="000000"/>
          <w:vertAlign w:val="superscript"/>
        </w:rPr>
        <w:t>[</w:t>
      </w:r>
      <w:proofErr w:type="gramEnd"/>
      <w:r w:rsidR="000A437C" w:rsidRPr="008F16CC">
        <w:rPr>
          <w:rFonts w:ascii="Book Antiqua" w:eastAsia="Book Antiqua" w:hAnsi="Book Antiqua" w:cs="Book Antiqua"/>
          <w:color w:val="000000"/>
          <w:vertAlign w:val="superscript"/>
        </w:rPr>
        <w:t>29]</w:t>
      </w:r>
      <w:r w:rsidRPr="008F16CC">
        <w:rPr>
          <w:rFonts w:ascii="Book Antiqua" w:eastAsia="Book Antiqua" w:hAnsi="Book Antiqua" w:cs="Book Antiqua"/>
          <w:color w:val="000000"/>
        </w:rPr>
        <w:t xml:space="preserve">. DTI tractography not only allows for the mapping of fiber tracts that are characteristic of the fundamental anatomy, but it also allows for the testing of hypotheses about age-related changes in white matter structure, as well as the distance of specific fiber tracts. </w:t>
      </w:r>
    </w:p>
    <w:p w14:paraId="79662B06" w14:textId="77777777" w:rsidR="00A77B3E" w:rsidRPr="008F16CC" w:rsidRDefault="00A77B3E" w:rsidP="008F16CC">
      <w:pPr>
        <w:spacing w:line="360" w:lineRule="auto"/>
        <w:jc w:val="both"/>
        <w:rPr>
          <w:rFonts w:ascii="Book Antiqua" w:hAnsi="Book Antiqua"/>
        </w:rPr>
      </w:pPr>
    </w:p>
    <w:p w14:paraId="5F8D8E86"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iCs/>
          <w:caps/>
          <w:color w:val="000000"/>
          <w:u w:val="single"/>
        </w:rPr>
        <w:t>Principle of DTI – Theory to Practices</w:t>
      </w:r>
    </w:p>
    <w:p w14:paraId="54A18292" w14:textId="0DDCED56"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The DTI parameter is reliant not entirely on static magnetic strength field, but rather on the signal-to-noise ratio (SNR) and impact of the artifact. The MRI platforms with 1.5T and 3T magnetic field strength are commonly used in routine DTI human brain scanning, although some </w:t>
      </w:r>
      <w:proofErr w:type="spellStart"/>
      <w:r w:rsidRPr="008F16CC">
        <w:rPr>
          <w:rFonts w:ascii="Book Antiqua" w:eastAsia="Book Antiqua" w:hAnsi="Book Antiqua" w:cs="Book Antiqua"/>
          <w:color w:val="000000"/>
        </w:rPr>
        <w:t>centres</w:t>
      </w:r>
      <w:proofErr w:type="spellEnd"/>
      <w:r w:rsidRPr="008F16CC">
        <w:rPr>
          <w:rFonts w:ascii="Book Antiqua" w:eastAsia="Book Antiqua" w:hAnsi="Book Antiqua" w:cs="Book Antiqua"/>
          <w:color w:val="000000"/>
        </w:rPr>
        <w:t xml:space="preserve"> have access to the 7T platform. It is acknowledged that scanning with a higher field strength improves the SNR, which equates to better </w:t>
      </w:r>
      <w:proofErr w:type="gramStart"/>
      <w:r w:rsidRPr="008F16CC">
        <w:rPr>
          <w:rFonts w:ascii="Book Antiqua" w:eastAsia="Book Antiqua" w:hAnsi="Book Antiqua" w:cs="Book Antiqua"/>
          <w:color w:val="000000"/>
        </w:rPr>
        <w:t>results</w:t>
      </w:r>
      <w:r w:rsidR="00A65990" w:rsidRPr="008F16CC">
        <w:rPr>
          <w:rFonts w:ascii="Book Antiqua" w:eastAsia="Book Antiqua" w:hAnsi="Book Antiqua" w:cs="Book Antiqua"/>
          <w:color w:val="000000"/>
          <w:vertAlign w:val="superscript"/>
        </w:rPr>
        <w:t>[</w:t>
      </w:r>
      <w:proofErr w:type="gramEnd"/>
      <w:r w:rsidR="00A65990" w:rsidRPr="008F16CC">
        <w:rPr>
          <w:rFonts w:ascii="Book Antiqua" w:eastAsia="Book Antiqua" w:hAnsi="Book Antiqua" w:cs="Book Antiqua"/>
          <w:color w:val="000000"/>
          <w:vertAlign w:val="superscript"/>
        </w:rPr>
        <w:t>30,31]</w:t>
      </w:r>
      <w:r w:rsidRPr="008F16CC">
        <w:rPr>
          <w:rFonts w:ascii="Book Antiqua" w:eastAsia="Book Antiqua" w:hAnsi="Book Antiqua" w:cs="Book Antiqua"/>
          <w:color w:val="000000"/>
        </w:rPr>
        <w:t xml:space="preserve">. Aside from static magnetic fields, the number, power, and gradient coils also contribute significantly to the value of DTI data. The gradient task cycle verifies the methods for obtaining 2D images for each repetition time. The most recent scanners offer longer task cycles, allowing data to be stored in less time. Gradient force improvement allows for greater dispersion weighting and interpretation in a shorter time frame. This implies that the echo time can be reduced sequentially. Reducing the sensitivity effects will subsequently improve information conditions. Moreover, a high slew rate is desirable for </w:t>
      </w:r>
      <w:proofErr w:type="gramStart"/>
      <w:r w:rsidRPr="008F16CC">
        <w:rPr>
          <w:rFonts w:ascii="Book Antiqua" w:eastAsia="Book Antiqua" w:hAnsi="Book Antiqua" w:cs="Book Antiqua"/>
          <w:color w:val="000000"/>
        </w:rPr>
        <w:t>DTI</w:t>
      </w:r>
      <w:r w:rsidR="00E73F24" w:rsidRPr="008F16CC">
        <w:rPr>
          <w:rFonts w:ascii="Book Antiqua" w:eastAsia="Book Antiqua" w:hAnsi="Book Antiqua" w:cs="Book Antiqua"/>
          <w:color w:val="000000"/>
          <w:vertAlign w:val="superscript"/>
        </w:rPr>
        <w:t>[</w:t>
      </w:r>
      <w:proofErr w:type="gramEnd"/>
      <w:r w:rsidR="00E73F24" w:rsidRPr="008F16CC">
        <w:rPr>
          <w:rFonts w:ascii="Book Antiqua" w:eastAsia="Book Antiqua" w:hAnsi="Book Antiqua" w:cs="Book Antiqua"/>
          <w:color w:val="000000"/>
          <w:vertAlign w:val="superscript"/>
        </w:rPr>
        <w:t>6]</w:t>
      </w:r>
      <w:r w:rsidRPr="008F16CC">
        <w:rPr>
          <w:rFonts w:ascii="Book Antiqua" w:eastAsia="Book Antiqua" w:hAnsi="Book Antiqua" w:cs="Book Antiqua"/>
          <w:color w:val="000000"/>
        </w:rPr>
        <w:t xml:space="preserve">. Nonetheless, the rapid growth and collapse of a strong gradient can cause picture-distorting eddy currents and mechanical vibrations, as well as peripheral nerve stimulation, which may result in patients' spontaneous muscle cramps. A clinical system operating for the maximum gradient amplitude is typically 40-80 </w:t>
      </w:r>
      <w:proofErr w:type="spellStart"/>
      <w:r w:rsidRPr="008F16CC">
        <w:rPr>
          <w:rFonts w:ascii="Book Antiqua" w:eastAsia="Book Antiqua" w:hAnsi="Book Antiqua" w:cs="Book Antiqua"/>
          <w:color w:val="000000"/>
        </w:rPr>
        <w:t>milliTesla</w:t>
      </w:r>
      <w:proofErr w:type="spellEnd"/>
      <w:r w:rsidRPr="008F16CC">
        <w:rPr>
          <w:rFonts w:ascii="Book Antiqua" w:eastAsia="Book Antiqua" w:hAnsi="Book Antiqua" w:cs="Book Antiqua"/>
          <w:color w:val="000000"/>
        </w:rPr>
        <w:t>/meter (</w:t>
      </w:r>
      <w:proofErr w:type="spellStart"/>
      <w:r w:rsidRPr="008F16CC">
        <w:rPr>
          <w:rFonts w:ascii="Book Antiqua" w:eastAsia="Book Antiqua" w:hAnsi="Book Antiqua" w:cs="Book Antiqua"/>
          <w:color w:val="000000"/>
        </w:rPr>
        <w:t>mT</w:t>
      </w:r>
      <w:proofErr w:type="spellEnd"/>
      <w:r w:rsidRPr="008F16CC">
        <w:rPr>
          <w:rFonts w:ascii="Book Antiqua" w:eastAsia="Book Antiqua" w:hAnsi="Book Antiqua" w:cs="Book Antiqua"/>
          <w:color w:val="000000"/>
        </w:rPr>
        <w:t xml:space="preserve">/m) plus 150-200 </w:t>
      </w:r>
      <w:proofErr w:type="spellStart"/>
      <w:r w:rsidRPr="008F16CC">
        <w:rPr>
          <w:rFonts w:ascii="Book Antiqua" w:eastAsia="Book Antiqua" w:hAnsi="Book Antiqua" w:cs="Book Antiqua"/>
          <w:color w:val="000000"/>
        </w:rPr>
        <w:t>mT</w:t>
      </w:r>
      <w:proofErr w:type="spellEnd"/>
      <w:r w:rsidRPr="008F16CC">
        <w:rPr>
          <w:rFonts w:ascii="Book Antiqua" w:eastAsia="Book Antiqua" w:hAnsi="Book Antiqua" w:cs="Book Antiqua"/>
          <w:color w:val="000000"/>
        </w:rPr>
        <w:t xml:space="preserve">/m for each millisecond highest slew rate for safety </w:t>
      </w:r>
      <w:proofErr w:type="gramStart"/>
      <w:r w:rsidRPr="008F16CC">
        <w:rPr>
          <w:rFonts w:ascii="Book Antiqua" w:eastAsia="Book Antiqua" w:hAnsi="Book Antiqua" w:cs="Book Antiqua"/>
          <w:color w:val="000000"/>
        </w:rPr>
        <w:t>reasons</w:t>
      </w:r>
      <w:r w:rsidR="001337BA" w:rsidRPr="008F16CC">
        <w:rPr>
          <w:rFonts w:ascii="Book Antiqua" w:eastAsia="Book Antiqua" w:hAnsi="Book Antiqua" w:cs="Book Antiqua"/>
          <w:color w:val="000000"/>
          <w:vertAlign w:val="superscript"/>
        </w:rPr>
        <w:t>[</w:t>
      </w:r>
      <w:proofErr w:type="gramEnd"/>
      <w:r w:rsidR="001337BA" w:rsidRPr="008F16CC">
        <w:rPr>
          <w:rFonts w:ascii="Book Antiqua" w:eastAsia="Book Antiqua" w:hAnsi="Book Antiqua" w:cs="Book Antiqua"/>
          <w:color w:val="000000"/>
          <w:vertAlign w:val="superscript"/>
        </w:rPr>
        <w:t>32]</w:t>
      </w:r>
      <w:r w:rsidRPr="008F16CC">
        <w:rPr>
          <w:rFonts w:ascii="Book Antiqua" w:eastAsia="Book Antiqua" w:hAnsi="Book Antiqua" w:cs="Book Antiqua"/>
          <w:color w:val="000000"/>
        </w:rPr>
        <w:t>.</w:t>
      </w:r>
    </w:p>
    <w:p w14:paraId="4CBB94ED" w14:textId="61C08C57"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Non-standard apparatus offered by imaging manufacturers or built by and for investigation could improve DTI files. Using multichannel phased array coils instead of birdcage coils to improve SNR and allow equivalence scanning is a simple way to improve the quality of DTI files. However, an increase in the number of module coils may create a bias area that favors cortical exposure over deep white matter, making DTI in this region less </w:t>
      </w:r>
      <w:proofErr w:type="gramStart"/>
      <w:r w:rsidRPr="008F16CC">
        <w:rPr>
          <w:rFonts w:ascii="Book Antiqua" w:eastAsia="Book Antiqua" w:hAnsi="Book Antiqua" w:cs="Book Antiqua"/>
          <w:color w:val="000000"/>
        </w:rPr>
        <w:t>ideal</w:t>
      </w:r>
      <w:r w:rsidR="000D65BC" w:rsidRPr="008F16CC">
        <w:rPr>
          <w:rFonts w:ascii="Book Antiqua" w:eastAsia="Book Antiqua" w:hAnsi="Book Antiqua" w:cs="Book Antiqua"/>
          <w:color w:val="000000"/>
          <w:vertAlign w:val="superscript"/>
        </w:rPr>
        <w:t>[</w:t>
      </w:r>
      <w:proofErr w:type="gramEnd"/>
      <w:r w:rsidR="000D65BC" w:rsidRPr="008F16CC">
        <w:rPr>
          <w:rFonts w:ascii="Book Antiqua" w:eastAsia="Book Antiqua" w:hAnsi="Book Antiqua" w:cs="Book Antiqua"/>
          <w:color w:val="000000"/>
          <w:vertAlign w:val="superscript"/>
        </w:rPr>
        <w:t>32,33]</w:t>
      </w:r>
      <w:r w:rsidRPr="008F16CC">
        <w:rPr>
          <w:rFonts w:ascii="Book Antiqua" w:eastAsia="Book Antiqua" w:hAnsi="Book Antiqua" w:cs="Book Antiqua"/>
          <w:color w:val="000000"/>
        </w:rPr>
        <w:t xml:space="preserve">. Without quantification, the data cannot be statistically analyzed, and visualization findings cannot be associated with scientific </w:t>
      </w:r>
      <w:proofErr w:type="gramStart"/>
      <w:r w:rsidRPr="008F16CC">
        <w:rPr>
          <w:rFonts w:ascii="Book Antiqua" w:eastAsia="Book Antiqua" w:hAnsi="Book Antiqua" w:cs="Book Antiqua"/>
          <w:color w:val="000000"/>
        </w:rPr>
        <w:t>outcomes</w:t>
      </w:r>
      <w:r w:rsidR="00D74FCF" w:rsidRPr="008F16CC">
        <w:rPr>
          <w:rFonts w:ascii="Book Antiqua" w:eastAsia="Book Antiqua" w:hAnsi="Book Antiqua" w:cs="Book Antiqua"/>
          <w:color w:val="000000"/>
          <w:vertAlign w:val="superscript"/>
        </w:rPr>
        <w:t>[</w:t>
      </w:r>
      <w:proofErr w:type="gramEnd"/>
      <w:r w:rsidR="00D74FCF" w:rsidRPr="008F16CC">
        <w:rPr>
          <w:rFonts w:ascii="Book Antiqua" w:eastAsia="Book Antiqua" w:hAnsi="Book Antiqua" w:cs="Book Antiqua"/>
          <w:color w:val="000000"/>
          <w:vertAlign w:val="superscript"/>
        </w:rPr>
        <w:t>34]</w:t>
      </w:r>
      <w:r w:rsidRPr="008F16CC">
        <w:rPr>
          <w:rFonts w:ascii="Book Antiqua" w:eastAsia="Book Antiqua" w:hAnsi="Book Antiqua" w:cs="Book Antiqua"/>
          <w:color w:val="000000"/>
        </w:rPr>
        <w:t xml:space="preserve">. </w:t>
      </w:r>
    </w:p>
    <w:p w14:paraId="51388491" w14:textId="0DC62C9D" w:rsidR="00A77B3E" w:rsidRPr="008F16CC" w:rsidRDefault="00C34F92" w:rsidP="00C034CE">
      <w:pPr>
        <w:spacing w:line="360" w:lineRule="auto"/>
        <w:ind w:firstLineChars="200" w:firstLine="480"/>
        <w:rPr>
          <w:rFonts w:ascii="Book Antiqua" w:hAnsi="Book Antiqua"/>
        </w:rPr>
      </w:pPr>
      <w:r w:rsidRPr="008F16CC">
        <w:rPr>
          <w:rFonts w:ascii="Book Antiqua" w:eastAsia="Book Antiqua" w:hAnsi="Book Antiqua" w:cs="Book Antiqua"/>
          <w:color w:val="000000"/>
        </w:rPr>
        <w:t xml:space="preserve">Visual evaluation of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images can be validated by vague quantifiable measures taken from DTI files consisting of fractional anisotropy (FA), mean diffusivity (MD), </w:t>
      </w:r>
      <w:r w:rsidRPr="008F16CC">
        <w:rPr>
          <w:rFonts w:ascii="Book Antiqua" w:eastAsia="Book Antiqua" w:hAnsi="Book Antiqua" w:cs="Book Antiqua"/>
          <w:color w:val="000000"/>
        </w:rPr>
        <w:lastRenderedPageBreak/>
        <w:t xml:space="preserve">and Trace (Tr). Tr of the diffusion tensor (D) indicates the total water content. Variations in Tr(D) can be recognized uniquely to variations in the formation of </w:t>
      </w:r>
      <w:proofErr w:type="gramStart"/>
      <w:r w:rsidRPr="008F16CC">
        <w:rPr>
          <w:rFonts w:ascii="Book Antiqua" w:eastAsia="Book Antiqua" w:hAnsi="Book Antiqua" w:cs="Book Antiqua"/>
          <w:color w:val="000000"/>
        </w:rPr>
        <w:t>tissue</w:t>
      </w:r>
      <w:r w:rsidR="008D0EEF" w:rsidRPr="008F16CC">
        <w:rPr>
          <w:rFonts w:ascii="Book Antiqua" w:eastAsia="Book Antiqua" w:hAnsi="Book Antiqua" w:cs="Book Antiqua"/>
          <w:color w:val="000000"/>
          <w:vertAlign w:val="superscript"/>
        </w:rPr>
        <w:t>[</w:t>
      </w:r>
      <w:proofErr w:type="gramEnd"/>
      <w:r w:rsidR="008D0EEF" w:rsidRPr="008F16CC">
        <w:rPr>
          <w:rFonts w:ascii="Book Antiqua" w:eastAsia="Book Antiqua" w:hAnsi="Book Antiqua" w:cs="Book Antiqua"/>
          <w:color w:val="000000"/>
          <w:vertAlign w:val="superscript"/>
        </w:rPr>
        <w:t>35]</w:t>
      </w:r>
      <w:r w:rsidRPr="008F16CC">
        <w:rPr>
          <w:rFonts w:ascii="Book Antiqua" w:eastAsia="Book Antiqua" w:hAnsi="Book Antiqua" w:cs="Book Antiqua"/>
          <w:color w:val="000000"/>
        </w:rPr>
        <w:t>. FA calculates the relationship between the magnitude of the anisotropic element of D and the enti</w:t>
      </w:r>
      <w:r w:rsidRPr="00645B4F">
        <w:rPr>
          <w:rFonts w:ascii="Book Antiqua" w:eastAsia="Book Antiqua" w:hAnsi="Book Antiqua" w:cs="Book Antiqua"/>
          <w:color w:val="000000"/>
        </w:rPr>
        <w:t xml:space="preserve">re magnitude of D. </w:t>
      </w:r>
      <w:r w:rsidR="002E64B5" w:rsidRPr="00C034CE">
        <w:rPr>
          <w:rFonts w:ascii="Book Antiqua" w:hAnsi="Book Antiqua"/>
        </w:rPr>
        <w:t>FA values are in the limit of (0 or 1) and can be assessed in each voxel</w:t>
      </w:r>
      <w:r w:rsidRPr="008F16CC">
        <w:rPr>
          <w:rFonts w:ascii="Book Antiqua" w:eastAsia="Book Antiqua" w:hAnsi="Book Antiqua" w:cs="Book Antiqua"/>
          <w:color w:val="000000"/>
        </w:rPr>
        <w:t xml:space="preserve">. FA is a commonly applied DTI measure that explains the intensity of diffusion anisotropy in a </w:t>
      </w:r>
      <w:proofErr w:type="gramStart"/>
      <w:r w:rsidRPr="008F16CC">
        <w:rPr>
          <w:rFonts w:ascii="Book Antiqua" w:eastAsia="Book Antiqua" w:hAnsi="Book Antiqua" w:cs="Book Antiqua"/>
          <w:color w:val="000000"/>
        </w:rPr>
        <w:t>voxel</w:t>
      </w:r>
      <w:r w:rsidR="00536FA8" w:rsidRPr="008F16CC">
        <w:rPr>
          <w:rFonts w:ascii="Book Antiqua" w:eastAsia="Book Antiqua" w:hAnsi="Book Antiqua" w:cs="Book Antiqua"/>
          <w:color w:val="000000"/>
          <w:vertAlign w:val="superscript"/>
        </w:rPr>
        <w:t>[</w:t>
      </w:r>
      <w:proofErr w:type="gramEnd"/>
      <w:r w:rsidR="00536FA8" w:rsidRPr="008F16CC">
        <w:rPr>
          <w:rFonts w:ascii="Book Antiqua" w:eastAsia="Book Antiqua" w:hAnsi="Book Antiqua" w:cs="Book Antiqua"/>
          <w:color w:val="000000"/>
          <w:vertAlign w:val="superscript"/>
        </w:rPr>
        <w:t>36,37]</w:t>
      </w:r>
      <w:r w:rsidRPr="008F16CC">
        <w:rPr>
          <w:rFonts w:ascii="Book Antiqua" w:eastAsia="Book Antiqua" w:hAnsi="Book Antiqua" w:cs="Book Antiqua"/>
          <w:color w:val="000000"/>
        </w:rPr>
        <w:t>.</w:t>
      </w:r>
    </w:p>
    <w:p w14:paraId="12FD8752" w14:textId="2A1CC36B"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DTI analyses are classified into three main groups: whole brain, regional and voxel-based methods. An increasing number of software tools are available to analyze DTI information which differ significantly in their purposes. The wide scope of analysis methods and diverse aims in software packages contributes to an absence of consistency that muddles the evaluation of DTI information and understanding the </w:t>
      </w:r>
      <w:proofErr w:type="gramStart"/>
      <w:r w:rsidRPr="008F16CC">
        <w:rPr>
          <w:rFonts w:ascii="Book Antiqua" w:eastAsia="Book Antiqua" w:hAnsi="Book Antiqua" w:cs="Book Antiqua"/>
          <w:color w:val="000000"/>
        </w:rPr>
        <w:t>findings</w:t>
      </w:r>
      <w:r w:rsidR="009A72E7" w:rsidRPr="008F16CC">
        <w:rPr>
          <w:rFonts w:ascii="Book Antiqua" w:eastAsia="Book Antiqua" w:hAnsi="Book Antiqua" w:cs="Book Antiqua"/>
          <w:color w:val="000000"/>
          <w:vertAlign w:val="superscript"/>
        </w:rPr>
        <w:t>[</w:t>
      </w:r>
      <w:proofErr w:type="gramEnd"/>
      <w:r w:rsidR="009A72E7" w:rsidRPr="008F16CC">
        <w:rPr>
          <w:rFonts w:ascii="Book Antiqua" w:eastAsia="Book Antiqua" w:hAnsi="Book Antiqua" w:cs="Book Antiqua"/>
          <w:color w:val="000000"/>
          <w:vertAlign w:val="superscript"/>
        </w:rPr>
        <w:t>38]</w:t>
      </w:r>
      <w:r w:rsidRPr="008F16CC">
        <w:rPr>
          <w:rFonts w:ascii="Book Antiqua" w:eastAsia="Book Antiqua" w:hAnsi="Book Antiqua" w:cs="Book Antiqua"/>
          <w:color w:val="000000"/>
        </w:rPr>
        <w:t>.</w:t>
      </w:r>
    </w:p>
    <w:p w14:paraId="75CF4B9F" w14:textId="64C9517C"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The whole-brain analysis technique is used to find a quantitative DTI measure from all the white matter voxels in the brain and used seed regions from all voxels in the </w:t>
      </w:r>
      <w:proofErr w:type="gramStart"/>
      <w:r w:rsidRPr="008F16CC">
        <w:rPr>
          <w:rFonts w:ascii="Book Antiqua" w:eastAsia="Book Antiqua" w:hAnsi="Book Antiqua" w:cs="Book Antiqua"/>
          <w:color w:val="000000"/>
        </w:rPr>
        <w:t>brain</w:t>
      </w:r>
      <w:r w:rsidR="002150C0" w:rsidRPr="008F16CC">
        <w:rPr>
          <w:rFonts w:ascii="Book Antiqua" w:eastAsia="Book Antiqua" w:hAnsi="Book Antiqua" w:cs="Book Antiqua"/>
          <w:color w:val="000000"/>
          <w:vertAlign w:val="superscript"/>
        </w:rPr>
        <w:t>[</w:t>
      </w:r>
      <w:proofErr w:type="gramEnd"/>
      <w:r w:rsidR="002150C0" w:rsidRPr="008F16CC">
        <w:rPr>
          <w:rFonts w:ascii="Book Antiqua" w:eastAsia="Book Antiqua" w:hAnsi="Book Antiqua" w:cs="Book Antiqua"/>
          <w:color w:val="000000"/>
          <w:vertAlign w:val="superscript"/>
        </w:rPr>
        <w:t>39,40]</w:t>
      </w:r>
      <w:r w:rsidR="002150C0"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Histogram analysis is used to summarize the DTI measured that has been obtained from the chosen voxels of interest which reveals the frequency distribution number of voxels with certain values of the diffusion </w:t>
      </w:r>
      <w:proofErr w:type="gramStart"/>
      <w:r w:rsidRPr="008F16CC">
        <w:rPr>
          <w:rFonts w:ascii="Book Antiqua" w:eastAsia="Book Antiqua" w:hAnsi="Book Antiqua" w:cs="Book Antiqua"/>
          <w:color w:val="000000"/>
        </w:rPr>
        <w:t>amount</w:t>
      </w:r>
      <w:r w:rsidR="0029180F" w:rsidRPr="008F16CC">
        <w:rPr>
          <w:rFonts w:ascii="Book Antiqua" w:eastAsia="Book Antiqua" w:hAnsi="Book Antiqua" w:cs="Book Antiqua"/>
          <w:color w:val="000000"/>
          <w:vertAlign w:val="superscript"/>
        </w:rPr>
        <w:t>[</w:t>
      </w:r>
      <w:proofErr w:type="gramEnd"/>
      <w:r w:rsidR="0029180F" w:rsidRPr="008F16CC">
        <w:rPr>
          <w:rFonts w:ascii="Book Antiqua" w:eastAsia="Book Antiqua" w:hAnsi="Book Antiqua" w:cs="Book Antiqua"/>
          <w:color w:val="000000"/>
          <w:vertAlign w:val="superscript"/>
        </w:rPr>
        <w:t>41,42]</w:t>
      </w:r>
      <w:r w:rsidRPr="008F16CC">
        <w:rPr>
          <w:rFonts w:ascii="Book Antiqua" w:eastAsia="Book Antiqua" w:hAnsi="Book Antiqua" w:cs="Book Antiqua"/>
          <w:color w:val="000000"/>
        </w:rPr>
        <w:t xml:space="preserve">. Meanwhile, region-specific analysis techniques are region of interest (ROI) analysis and tractography analysis. ROI is a diffusion measure acquired from a region in a brain that is marked by manual or by automated segmentation or </w:t>
      </w:r>
      <w:proofErr w:type="gramStart"/>
      <w:r w:rsidRPr="008F16CC">
        <w:rPr>
          <w:rFonts w:ascii="Book Antiqua" w:eastAsia="Book Antiqua" w:hAnsi="Book Antiqua" w:cs="Book Antiqua"/>
          <w:color w:val="000000"/>
        </w:rPr>
        <w:t>parcellation</w:t>
      </w:r>
      <w:r w:rsidR="0029180F" w:rsidRPr="008F16CC">
        <w:rPr>
          <w:rFonts w:ascii="Book Antiqua" w:eastAsia="Book Antiqua" w:hAnsi="Book Antiqua" w:cs="Book Antiqua"/>
          <w:color w:val="000000"/>
          <w:vertAlign w:val="superscript"/>
        </w:rPr>
        <w:t>[</w:t>
      </w:r>
      <w:proofErr w:type="gramEnd"/>
      <w:r w:rsidR="0029180F" w:rsidRPr="008F16CC">
        <w:rPr>
          <w:rFonts w:ascii="Book Antiqua" w:eastAsia="Book Antiqua" w:hAnsi="Book Antiqua" w:cs="Book Antiqua"/>
          <w:color w:val="000000"/>
          <w:vertAlign w:val="superscript"/>
        </w:rPr>
        <w:t>43,44]</w:t>
      </w:r>
      <w:r w:rsidRPr="008F16CC">
        <w:rPr>
          <w:rFonts w:ascii="Book Antiqua" w:eastAsia="Book Antiqua" w:hAnsi="Book Antiqua" w:cs="Book Antiqua"/>
          <w:color w:val="000000"/>
        </w:rPr>
        <w:t>. Whereas the voxel-based analysis (VBA) technique evaluates and compares DTI measurement in the tiniest imaging possible (</w:t>
      </w:r>
      <w:r w:rsidRPr="008F16CC">
        <w:rPr>
          <w:rFonts w:ascii="Book Antiqua" w:eastAsia="Book Antiqua" w:hAnsi="Book Antiqua" w:cs="Book Antiqua"/>
          <w:i/>
          <w:color w:val="000000"/>
        </w:rPr>
        <w:t>i.e.</w:t>
      </w:r>
      <w:r w:rsidRPr="008F16CC">
        <w:rPr>
          <w:rFonts w:ascii="Book Antiqua" w:eastAsia="Book Antiqua" w:hAnsi="Book Antiqua" w:cs="Book Antiqua"/>
          <w:color w:val="000000"/>
        </w:rPr>
        <w:t xml:space="preserve">, the individual </w:t>
      </w:r>
      <w:proofErr w:type="gramStart"/>
      <w:r w:rsidRPr="008F16CC">
        <w:rPr>
          <w:rFonts w:ascii="Book Antiqua" w:eastAsia="Book Antiqua" w:hAnsi="Book Antiqua" w:cs="Book Antiqua"/>
          <w:color w:val="000000"/>
        </w:rPr>
        <w:t>voxel)</w:t>
      </w:r>
      <w:r w:rsidR="00BA307D" w:rsidRPr="008F16CC">
        <w:rPr>
          <w:rFonts w:ascii="Book Antiqua" w:eastAsia="Book Antiqua" w:hAnsi="Book Antiqua" w:cs="Book Antiqua"/>
          <w:color w:val="000000"/>
          <w:vertAlign w:val="superscript"/>
        </w:rPr>
        <w:t>[</w:t>
      </w:r>
      <w:proofErr w:type="gramEnd"/>
      <w:r w:rsidR="00BA307D" w:rsidRPr="008F16CC">
        <w:rPr>
          <w:rFonts w:ascii="Book Antiqua" w:eastAsia="Book Antiqua" w:hAnsi="Book Antiqua" w:cs="Book Antiqua"/>
          <w:color w:val="000000"/>
          <w:vertAlign w:val="superscript"/>
        </w:rPr>
        <w:t>45]</w:t>
      </w:r>
      <w:r w:rsidRPr="008F16CC">
        <w:rPr>
          <w:rFonts w:ascii="Book Antiqua" w:eastAsia="Book Antiqua" w:hAnsi="Book Antiqua" w:cs="Book Antiqua"/>
          <w:color w:val="000000"/>
        </w:rPr>
        <w:t>.</w:t>
      </w:r>
    </w:p>
    <w:p w14:paraId="2C950973" w14:textId="58889072"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Fiber tracking or tractography is a post-processing method that can effectively analyze white matter fiber bundles </w:t>
      </w:r>
      <w:r w:rsidRPr="008F16CC">
        <w:rPr>
          <w:rFonts w:ascii="Book Antiqua" w:eastAsia="Book Antiqua" w:hAnsi="Book Antiqua" w:cs="Book Antiqua"/>
          <w:i/>
          <w:iCs/>
          <w:color w:val="000000"/>
        </w:rPr>
        <w:t>in vivo</w:t>
      </w:r>
      <w:r w:rsidRPr="008F16CC">
        <w:rPr>
          <w:rFonts w:ascii="Book Antiqua" w:eastAsia="Book Antiqua" w:hAnsi="Book Antiqua" w:cs="Book Antiqua"/>
          <w:color w:val="000000"/>
        </w:rPr>
        <w:t xml:space="preserve">. Tractography analysis describes the statistical rebuilding of the white matter fiber bundle interpretations by integration of the local diffusion tensor information from each voxel and associated with a riddle “connecting the </w:t>
      </w:r>
      <w:proofErr w:type="gramStart"/>
      <w:r w:rsidRPr="008F16CC">
        <w:rPr>
          <w:rFonts w:ascii="Book Antiqua" w:eastAsia="Book Antiqua" w:hAnsi="Book Antiqua" w:cs="Book Antiqua"/>
          <w:color w:val="000000"/>
        </w:rPr>
        <w:t>dots”</w:t>
      </w:r>
      <w:r w:rsidR="00866D01" w:rsidRPr="008F16CC">
        <w:rPr>
          <w:rFonts w:ascii="Book Antiqua" w:eastAsia="Book Antiqua" w:hAnsi="Book Antiqua" w:cs="Book Antiqua"/>
          <w:color w:val="000000"/>
          <w:vertAlign w:val="superscript"/>
        </w:rPr>
        <w:t>[</w:t>
      </w:r>
      <w:proofErr w:type="gramEnd"/>
      <w:r w:rsidR="00866D01" w:rsidRPr="008F16CC">
        <w:rPr>
          <w:rFonts w:ascii="Book Antiqua" w:eastAsia="Book Antiqua" w:hAnsi="Book Antiqua" w:cs="Book Antiqua"/>
          <w:color w:val="000000"/>
          <w:vertAlign w:val="superscript"/>
        </w:rPr>
        <w:t>46,47]</w:t>
      </w:r>
      <w:r w:rsidRPr="008F16CC">
        <w:rPr>
          <w:rFonts w:ascii="Book Antiqua" w:eastAsia="Book Antiqua" w:hAnsi="Book Antiqua" w:cs="Book Antiqua"/>
          <w:color w:val="000000"/>
        </w:rPr>
        <w:t xml:space="preserve">. Tractography is reliant on user input to identify sites in the brain through which tracts are to be rebuilt and that reliant on options are recognized to be anatomically </w:t>
      </w:r>
      <w:proofErr w:type="gramStart"/>
      <w:r w:rsidRPr="008F16CC">
        <w:rPr>
          <w:rFonts w:ascii="Book Antiqua" w:eastAsia="Book Antiqua" w:hAnsi="Book Antiqua" w:cs="Book Antiqua"/>
          <w:color w:val="000000"/>
        </w:rPr>
        <w:t>related</w:t>
      </w:r>
      <w:r w:rsidR="00992EAD" w:rsidRPr="008F16CC">
        <w:rPr>
          <w:rFonts w:ascii="Book Antiqua" w:eastAsia="Book Antiqua" w:hAnsi="Book Antiqua" w:cs="Book Antiqua"/>
          <w:color w:val="000000"/>
          <w:vertAlign w:val="superscript"/>
        </w:rPr>
        <w:t>[</w:t>
      </w:r>
      <w:proofErr w:type="gramEnd"/>
      <w:r w:rsidR="00992EAD" w:rsidRPr="008F16CC">
        <w:rPr>
          <w:rFonts w:ascii="Book Antiqua" w:eastAsia="Book Antiqua" w:hAnsi="Book Antiqua" w:cs="Book Antiqua"/>
          <w:color w:val="000000"/>
          <w:vertAlign w:val="superscript"/>
        </w:rPr>
        <w:t>48]</w:t>
      </w:r>
      <w:r w:rsidRPr="008F16CC">
        <w:rPr>
          <w:rFonts w:ascii="Book Antiqua" w:eastAsia="Book Antiqua" w:hAnsi="Book Antiqua" w:cs="Book Antiqua"/>
          <w:color w:val="000000"/>
        </w:rPr>
        <w:t xml:space="preserve">. </w:t>
      </w:r>
    </w:p>
    <w:p w14:paraId="6C984FD3" w14:textId="77777777" w:rsidR="00A77B3E" w:rsidRPr="008F16CC" w:rsidRDefault="00A77B3E" w:rsidP="008F16CC">
      <w:pPr>
        <w:spacing w:line="360" w:lineRule="auto"/>
        <w:jc w:val="both"/>
        <w:rPr>
          <w:rFonts w:ascii="Book Antiqua" w:hAnsi="Book Antiqua"/>
        </w:rPr>
      </w:pPr>
    </w:p>
    <w:p w14:paraId="2A3B43B2"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iCs/>
          <w:caps/>
          <w:color w:val="000000"/>
          <w:u w:val="single"/>
        </w:rPr>
        <w:t>Clinical Applications of DTI</w:t>
      </w:r>
    </w:p>
    <w:p w14:paraId="3EA0C8D3" w14:textId="57B94D1E"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DTI is applied in a range of clinical situations and is not restricted to neurological purposes. DTI is employed for variable measures in medical procedures even though its efficiency remains primarily a preclinical research device. Currently, the medical use of DTI by probable clinical value is for the preparation of neurosurgical and radiotherapeutic procedures. DTI application not only offers microstructural knowledge on biological location and structure, but also macrostructural information involving the white matter tracts and connections among vital cortical and subcortical functional regions in the </w:t>
      </w:r>
      <w:proofErr w:type="gramStart"/>
      <w:r w:rsidRPr="008F16CC">
        <w:rPr>
          <w:rFonts w:ascii="Book Antiqua" w:eastAsia="Book Antiqua" w:hAnsi="Book Antiqua" w:cs="Book Antiqua"/>
          <w:color w:val="000000"/>
        </w:rPr>
        <w:t>brain</w:t>
      </w:r>
      <w:r w:rsidR="00C41473" w:rsidRPr="008F16CC">
        <w:rPr>
          <w:rFonts w:ascii="Book Antiqua" w:eastAsia="Book Antiqua" w:hAnsi="Book Antiqua" w:cs="Book Antiqua"/>
          <w:color w:val="000000"/>
          <w:vertAlign w:val="superscript"/>
        </w:rPr>
        <w:t>[</w:t>
      </w:r>
      <w:proofErr w:type="gramEnd"/>
      <w:r w:rsidR="00C41473" w:rsidRPr="008F16CC">
        <w:rPr>
          <w:rFonts w:ascii="Book Antiqua" w:eastAsia="Book Antiqua" w:hAnsi="Book Antiqua" w:cs="Book Antiqua"/>
          <w:color w:val="000000"/>
          <w:vertAlign w:val="superscript"/>
        </w:rPr>
        <w:t>49]</w:t>
      </w:r>
      <w:r w:rsidR="00C41473"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Additionally, DTI can provide complementary knowledge about the essential subcortical structure and thus can be utilized in neurosurgical and radiotherapeutic planning. Moreover, DTI is also used in the identification and follow-up of brain </w:t>
      </w:r>
      <w:proofErr w:type="gramStart"/>
      <w:r w:rsidRPr="008F16CC">
        <w:rPr>
          <w:rFonts w:ascii="Book Antiqua" w:eastAsia="Book Antiqua" w:hAnsi="Book Antiqua" w:cs="Book Antiqua"/>
          <w:color w:val="000000"/>
        </w:rPr>
        <w:t>tumors</w:t>
      </w:r>
      <w:r w:rsidR="00EA3EC0" w:rsidRPr="008F16CC">
        <w:rPr>
          <w:rFonts w:ascii="Book Antiqua" w:eastAsia="Book Antiqua" w:hAnsi="Book Antiqua" w:cs="Book Antiqua"/>
          <w:color w:val="000000"/>
          <w:vertAlign w:val="superscript"/>
        </w:rPr>
        <w:t>[</w:t>
      </w:r>
      <w:proofErr w:type="gramEnd"/>
      <w:r w:rsidR="00EA3EC0" w:rsidRPr="008F16CC">
        <w:rPr>
          <w:rFonts w:ascii="Book Antiqua" w:eastAsia="Book Antiqua" w:hAnsi="Book Antiqua" w:cs="Book Antiqua"/>
          <w:color w:val="000000"/>
          <w:vertAlign w:val="superscript"/>
        </w:rPr>
        <w:t>50,51]</w:t>
      </w:r>
      <w:r w:rsidRPr="008F16CC">
        <w:rPr>
          <w:rFonts w:ascii="Book Antiqua" w:eastAsia="Book Antiqua" w:hAnsi="Book Antiqua" w:cs="Book Antiqua"/>
          <w:color w:val="000000"/>
        </w:rPr>
        <w:t>, multiple sclerosis</w:t>
      </w:r>
      <w:r w:rsidR="00EA3EC0" w:rsidRPr="008F16CC">
        <w:rPr>
          <w:rFonts w:ascii="Book Antiqua" w:eastAsia="Book Antiqua" w:hAnsi="Book Antiqua" w:cs="Book Antiqua"/>
          <w:color w:val="000000"/>
          <w:vertAlign w:val="superscript"/>
        </w:rPr>
        <w:t>[52]</w:t>
      </w:r>
      <w:r w:rsidRPr="008F16CC">
        <w:rPr>
          <w:rFonts w:ascii="Book Antiqua" w:eastAsia="Book Antiqua" w:hAnsi="Book Antiqua" w:cs="Book Antiqua"/>
          <w:color w:val="000000"/>
        </w:rPr>
        <w:t>, demyelinating disorder, dementia</w:t>
      </w:r>
      <w:r w:rsidR="00EA3EC0" w:rsidRPr="008F16CC">
        <w:rPr>
          <w:rFonts w:ascii="Book Antiqua" w:eastAsia="Book Antiqua" w:hAnsi="Book Antiqua" w:cs="Book Antiqua"/>
          <w:color w:val="000000"/>
          <w:vertAlign w:val="superscript"/>
        </w:rPr>
        <w:t>[53</w:t>
      </w:r>
      <w:r w:rsidR="00CD0587" w:rsidRPr="008F16CC">
        <w:rPr>
          <w:rFonts w:ascii="Book Antiqua" w:eastAsia="Book Antiqua" w:hAnsi="Book Antiqua" w:cs="Book Antiqua"/>
          <w:color w:val="000000"/>
          <w:vertAlign w:val="superscript"/>
        </w:rPr>
        <w:t>-</w:t>
      </w:r>
      <w:r w:rsidR="00EA3EC0" w:rsidRPr="008F16CC">
        <w:rPr>
          <w:rFonts w:ascii="Book Antiqua" w:eastAsia="Book Antiqua" w:hAnsi="Book Antiqua" w:cs="Book Antiqua"/>
          <w:color w:val="000000"/>
          <w:vertAlign w:val="superscript"/>
        </w:rPr>
        <w:t>55]</w:t>
      </w:r>
      <w:r w:rsidRPr="008F16CC">
        <w:rPr>
          <w:rFonts w:ascii="Book Antiqua" w:eastAsia="Book Antiqua" w:hAnsi="Book Antiqua" w:cs="Book Antiqua"/>
          <w:color w:val="000000"/>
        </w:rPr>
        <w:t>, psychiatry</w:t>
      </w:r>
      <w:r w:rsidR="00EA3EC0" w:rsidRPr="008F16CC">
        <w:rPr>
          <w:rFonts w:ascii="Book Antiqua" w:eastAsia="Book Antiqua" w:hAnsi="Book Antiqua" w:cs="Book Antiqua"/>
          <w:color w:val="000000"/>
          <w:vertAlign w:val="superscript"/>
        </w:rPr>
        <w:t>[56,57]</w:t>
      </w:r>
      <w:r w:rsidRPr="008F16CC">
        <w:rPr>
          <w:rFonts w:ascii="Book Antiqua" w:eastAsia="Book Antiqua" w:hAnsi="Book Antiqua" w:cs="Book Antiqua"/>
          <w:color w:val="000000"/>
        </w:rPr>
        <w:t xml:space="preserve"> and traumatic brain injury</w:t>
      </w:r>
      <w:r w:rsidR="00EA3EC0" w:rsidRPr="008F16CC">
        <w:rPr>
          <w:rFonts w:ascii="Book Antiqua" w:eastAsia="Book Antiqua" w:hAnsi="Book Antiqua" w:cs="Book Antiqua"/>
          <w:color w:val="000000"/>
          <w:vertAlign w:val="superscript"/>
        </w:rPr>
        <w:t>[58]</w:t>
      </w:r>
      <w:r w:rsidRPr="008F16CC">
        <w:rPr>
          <w:rFonts w:ascii="Book Antiqua" w:eastAsia="Book Antiqua" w:hAnsi="Book Antiqua" w:cs="Book Antiqua"/>
          <w:color w:val="000000"/>
        </w:rPr>
        <w:t>.</w:t>
      </w:r>
    </w:p>
    <w:p w14:paraId="3945133B" w14:textId="77777777" w:rsidR="00A77B3E" w:rsidRPr="008F16CC" w:rsidRDefault="00A77B3E" w:rsidP="008F16CC">
      <w:pPr>
        <w:spacing w:line="360" w:lineRule="auto"/>
        <w:jc w:val="both"/>
        <w:rPr>
          <w:rFonts w:ascii="Book Antiqua" w:hAnsi="Book Antiqua"/>
        </w:rPr>
      </w:pPr>
    </w:p>
    <w:p w14:paraId="29FF8A56"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DIFFUSION TENSOR IMAGING (DTI) PIPELINE ANALYSIS</w:t>
      </w:r>
    </w:p>
    <w:p w14:paraId="4B6ADF28" w14:textId="6F043E6A"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There are tons of computerized software tools available in the literature with various functionalities, varying from data import, basic image viewing and processing, image quality improvement, registration, automatic segmentation, and DTI tractography to higher-order diffusion modelling and enhanced </w:t>
      </w:r>
      <w:proofErr w:type="gramStart"/>
      <w:r w:rsidRPr="008F16CC">
        <w:rPr>
          <w:rFonts w:ascii="Book Antiqua" w:eastAsia="Book Antiqua" w:hAnsi="Book Antiqua" w:cs="Book Antiqua"/>
          <w:color w:val="000000"/>
        </w:rPr>
        <w:t>tractography</w:t>
      </w:r>
      <w:r w:rsidR="00470F86" w:rsidRPr="008F16CC">
        <w:rPr>
          <w:rFonts w:ascii="Book Antiqua" w:eastAsia="Book Antiqua" w:hAnsi="Book Antiqua" w:cs="Book Antiqua"/>
          <w:color w:val="000000"/>
          <w:vertAlign w:val="superscript"/>
        </w:rPr>
        <w:t>[</w:t>
      </w:r>
      <w:proofErr w:type="gramEnd"/>
      <w:r w:rsidR="009A2F26" w:rsidRPr="008F16CC">
        <w:rPr>
          <w:rFonts w:ascii="Book Antiqua" w:eastAsia="Book Antiqua" w:hAnsi="Book Antiqua" w:cs="Book Antiqua"/>
          <w:color w:val="000000"/>
          <w:vertAlign w:val="superscript"/>
        </w:rPr>
        <w:t>38,59</w:t>
      </w:r>
      <w:r w:rsidR="00CD0587" w:rsidRPr="008F16CC">
        <w:rPr>
          <w:rFonts w:ascii="Book Antiqua" w:eastAsia="Book Antiqua" w:hAnsi="Book Antiqua" w:cs="Book Antiqua"/>
          <w:color w:val="000000"/>
          <w:vertAlign w:val="superscript"/>
        </w:rPr>
        <w:t>-</w:t>
      </w:r>
      <w:r w:rsidR="009A2F26" w:rsidRPr="008F16CC">
        <w:rPr>
          <w:rFonts w:ascii="Book Antiqua" w:eastAsia="Book Antiqua" w:hAnsi="Book Antiqua" w:cs="Book Antiqua"/>
          <w:color w:val="000000"/>
          <w:vertAlign w:val="superscript"/>
        </w:rPr>
        <w:t>61</w:t>
      </w:r>
      <w:r w:rsidR="00470F86"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It can be classified into different functions or applications. The general technique in DTI pipeline processing (</w:t>
      </w:r>
      <w:r w:rsidRPr="008F16CC">
        <w:rPr>
          <w:rFonts w:ascii="Book Antiqua" w:eastAsia="Book Antiqua" w:hAnsi="Book Antiqua" w:cs="Book Antiqua"/>
          <w:i/>
          <w:color w:val="000000"/>
        </w:rPr>
        <w:t>i.e.</w:t>
      </w:r>
      <w:r w:rsidRPr="008F16CC">
        <w:rPr>
          <w:rFonts w:ascii="Book Antiqua" w:eastAsia="Book Antiqua" w:hAnsi="Book Antiqua" w:cs="Book Antiqua"/>
          <w:color w:val="000000"/>
        </w:rPr>
        <w:t xml:space="preserve">, a connected series of image processing elements, in which the output becomes the input of the next image processing unit in a </w:t>
      </w:r>
      <w:proofErr w:type="gramStart"/>
      <w:r w:rsidRPr="008F16CC">
        <w:rPr>
          <w:rFonts w:ascii="Book Antiqua" w:eastAsia="Book Antiqua" w:hAnsi="Book Antiqua" w:cs="Book Antiqua"/>
          <w:color w:val="000000"/>
        </w:rPr>
        <w:t>pipeline</w:t>
      </w:r>
      <w:r w:rsidR="009A2F26" w:rsidRPr="008F16CC">
        <w:rPr>
          <w:rFonts w:ascii="Book Antiqua" w:eastAsia="Book Antiqua" w:hAnsi="Book Antiqua" w:cs="Book Antiqua"/>
          <w:color w:val="000000"/>
          <w:vertAlign w:val="superscript"/>
        </w:rPr>
        <w:t>[</w:t>
      </w:r>
      <w:proofErr w:type="gramEnd"/>
      <w:r w:rsidR="002F2C00" w:rsidRPr="008F16CC">
        <w:rPr>
          <w:rFonts w:ascii="Book Antiqua" w:eastAsia="Book Antiqua" w:hAnsi="Book Antiqua" w:cs="Book Antiqua"/>
          <w:color w:val="000000"/>
          <w:vertAlign w:val="superscript"/>
        </w:rPr>
        <w:t>62</w:t>
      </w:r>
      <w:r w:rsidR="009A2F26"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and analysis involves a few steps, including artifacts and data acquisition techniques, quality control and pre-processing, processing and visualization, quantitative analysis, multimodal studies, and lastly the interpretation of results (Figure </w:t>
      </w:r>
      <w:r w:rsidR="004F546E">
        <w:rPr>
          <w:rFonts w:ascii="Book Antiqua" w:eastAsia="Book Antiqua" w:hAnsi="Book Antiqua" w:cs="Book Antiqua"/>
          <w:color w:val="000000"/>
        </w:rPr>
        <w:t>3</w:t>
      </w:r>
      <w:r w:rsidRPr="008F16CC">
        <w:rPr>
          <w:rFonts w:ascii="Book Antiqua" w:eastAsia="Book Antiqua" w:hAnsi="Book Antiqua" w:cs="Book Antiqua"/>
          <w:color w:val="000000"/>
        </w:rPr>
        <w:t>)</w:t>
      </w:r>
      <w:r w:rsidR="009A2F26" w:rsidRPr="008F16CC">
        <w:rPr>
          <w:rFonts w:ascii="Book Antiqua" w:eastAsia="Book Antiqua" w:hAnsi="Book Antiqua" w:cs="Book Antiqua"/>
          <w:color w:val="000000"/>
          <w:vertAlign w:val="superscript"/>
        </w:rPr>
        <w:t>[</w:t>
      </w:r>
      <w:r w:rsidR="00107DCF" w:rsidRPr="008F16CC">
        <w:rPr>
          <w:rFonts w:ascii="Book Antiqua" w:eastAsia="Book Antiqua" w:hAnsi="Book Antiqua" w:cs="Book Antiqua"/>
          <w:color w:val="000000"/>
          <w:vertAlign w:val="superscript"/>
        </w:rPr>
        <w:t>63</w:t>
      </w:r>
      <w:r w:rsidR="009A2F26"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w:t>
      </w:r>
    </w:p>
    <w:p w14:paraId="2B274F37" w14:textId="1DBA5FC4"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Data acquisition is an essential step in DTI pipeline processing. Poor data acquisition can affect data quality and data analysis. Parameters that need to be considered in data acquisition include several diffusion directions, image resolution, </w:t>
      </w:r>
      <w:r w:rsidRPr="008F16CC">
        <w:rPr>
          <w:rFonts w:ascii="Book Antiqua" w:eastAsia="Book Antiqua" w:hAnsi="Book Antiqua" w:cs="Book Antiqua"/>
          <w:i/>
          <w:iCs/>
          <w:color w:val="000000"/>
        </w:rPr>
        <w:t>b</w:t>
      </w:r>
      <w:r w:rsidRPr="008F16CC">
        <w:rPr>
          <w:rFonts w:ascii="Book Antiqua" w:eastAsia="Book Antiqua" w:hAnsi="Book Antiqua" w:cs="Book Antiqua"/>
          <w:color w:val="000000"/>
        </w:rPr>
        <w:t>-</w:t>
      </w:r>
      <w:r w:rsidRPr="008F16CC">
        <w:rPr>
          <w:rFonts w:ascii="Book Antiqua" w:eastAsia="Book Antiqua" w:hAnsi="Book Antiqua" w:cs="Book Antiqua"/>
          <w:color w:val="000000"/>
        </w:rPr>
        <w:lastRenderedPageBreak/>
        <w:t xml:space="preserve">value, </w:t>
      </w:r>
      <w:r w:rsidRPr="008F16CC">
        <w:rPr>
          <w:rFonts w:ascii="Book Antiqua" w:eastAsia="Book Antiqua" w:hAnsi="Book Antiqua" w:cs="Book Antiqua"/>
          <w:i/>
          <w:iCs/>
          <w:color w:val="000000"/>
        </w:rPr>
        <w:t>b</w:t>
      </w:r>
      <w:r w:rsidRPr="008F16CC">
        <w:rPr>
          <w:rFonts w:ascii="Book Antiqua" w:eastAsia="Book Antiqua" w:hAnsi="Book Antiqua" w:cs="Book Antiqua"/>
          <w:color w:val="000000"/>
        </w:rPr>
        <w:t xml:space="preserve">-value number, and average number. </w:t>
      </w:r>
      <w:r w:rsidR="00117C69" w:rsidRPr="008F16CC">
        <w:rPr>
          <w:rFonts w:ascii="Book Antiqua" w:eastAsia="Book Antiqua" w:hAnsi="Book Antiqua" w:cs="Book Antiqua"/>
          <w:color w:val="000000"/>
        </w:rPr>
        <w:t>Table 1</w:t>
      </w:r>
      <w:r w:rsidRPr="008F16CC">
        <w:rPr>
          <w:rFonts w:ascii="Book Antiqua" w:eastAsia="Book Antiqua" w:hAnsi="Book Antiqua" w:cs="Book Antiqua"/>
          <w:color w:val="000000"/>
        </w:rPr>
        <w:t xml:space="preserve"> shows the minimum required data acquisition parameters in DTI pipeline processing. The framework of the DTI pipeline is pre-processing, tensor estimation and fiber tracking. Due to the inadequate interoperability between the DTI analysis tools and the absence of standard DTI </w:t>
      </w:r>
      <w:proofErr w:type="gramStart"/>
      <w:r w:rsidRPr="008F16CC">
        <w:rPr>
          <w:rFonts w:ascii="Book Antiqua" w:eastAsia="Book Antiqua" w:hAnsi="Book Antiqua" w:cs="Book Antiqua"/>
          <w:color w:val="000000"/>
        </w:rPr>
        <w:t>format</w:t>
      </w:r>
      <w:r w:rsidR="00FE0559" w:rsidRPr="008F16CC">
        <w:rPr>
          <w:rFonts w:ascii="Book Antiqua" w:eastAsia="Book Antiqua" w:hAnsi="Book Antiqua" w:cs="Book Antiqua"/>
          <w:color w:val="000000"/>
          <w:vertAlign w:val="superscript"/>
        </w:rPr>
        <w:t>[</w:t>
      </w:r>
      <w:proofErr w:type="gramEnd"/>
      <w:r w:rsidR="00FE0559" w:rsidRPr="008F16CC">
        <w:rPr>
          <w:rFonts w:ascii="Book Antiqua" w:eastAsia="Book Antiqua" w:hAnsi="Book Antiqua" w:cs="Book Antiqua"/>
          <w:color w:val="000000"/>
          <w:vertAlign w:val="superscript"/>
        </w:rPr>
        <w:t>64]</w:t>
      </w:r>
      <w:r w:rsidRPr="008F16CC">
        <w:rPr>
          <w:rFonts w:ascii="Book Antiqua" w:eastAsia="Book Antiqua" w:hAnsi="Book Antiqua" w:cs="Book Antiqua"/>
          <w:color w:val="000000"/>
        </w:rPr>
        <w:t>, a lot of software bundles were developed and used to define their data format, such as Neuroimaging Informatics Technology Initiative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w:t>
      </w:r>
      <w:r w:rsidR="00FE0559" w:rsidRPr="008F16CC">
        <w:rPr>
          <w:rFonts w:ascii="Book Antiqua" w:eastAsia="Book Antiqua" w:hAnsi="Book Antiqua" w:cs="Book Antiqua"/>
          <w:color w:val="000000"/>
          <w:vertAlign w:val="superscript"/>
        </w:rPr>
        <w:t>[65,66]</w:t>
      </w:r>
      <w:r w:rsidRPr="008F16CC">
        <w:rPr>
          <w:rFonts w:ascii="Book Antiqua" w:eastAsia="Book Antiqua" w:hAnsi="Book Antiqua" w:cs="Book Antiqua"/>
          <w:color w:val="000000"/>
        </w:rPr>
        <w:t>. File formats such as dcm</w:t>
      </w:r>
      <w:r w:rsidRPr="008F16CC">
        <w:rPr>
          <w:rFonts w:ascii="Book Antiqua" w:eastAsia="Book Antiqua" w:hAnsi="Book Antiqua" w:cs="Book Antiqua"/>
          <w:color w:val="000000"/>
          <w:vertAlign w:val="superscript"/>
        </w:rPr>
        <w:t>2</w:t>
      </w:r>
      <w:r w:rsidRPr="008F16CC">
        <w:rPr>
          <w:rFonts w:ascii="Book Antiqua" w:eastAsia="Book Antiqua" w:hAnsi="Book Antiqua" w:cs="Book Antiqua"/>
          <w:color w:val="000000"/>
        </w:rPr>
        <w:t xml:space="preserve">nii,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tools, </w:t>
      </w:r>
      <w:proofErr w:type="spellStart"/>
      <w:r w:rsidRPr="008F16CC">
        <w:rPr>
          <w:rFonts w:ascii="Book Antiqua" w:eastAsia="Book Antiqua" w:hAnsi="Book Antiqua" w:cs="Book Antiqua"/>
          <w:color w:val="000000"/>
        </w:rPr>
        <w:t>MRIcro</w:t>
      </w:r>
      <w:proofErr w:type="spellEnd"/>
      <w:r w:rsidRPr="008F16CC">
        <w:rPr>
          <w:rFonts w:ascii="Book Antiqua" w:eastAsia="Book Antiqua" w:hAnsi="Book Antiqua" w:cs="Book Antiqua"/>
          <w:color w:val="000000"/>
        </w:rPr>
        <w:t xml:space="preserve"> and software converter package (</w:t>
      </w:r>
      <w:r w:rsidRPr="008F16CC">
        <w:rPr>
          <w:rFonts w:ascii="Book Antiqua" w:eastAsia="Book Antiqua" w:hAnsi="Book Antiqua" w:cs="Book Antiqua"/>
          <w:i/>
          <w:color w:val="000000"/>
        </w:rPr>
        <w:t>e.g.</w:t>
      </w:r>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Freesurfer</w:t>
      </w:r>
      <w:proofErr w:type="spellEnd"/>
      <w:r w:rsidRPr="008F16CC">
        <w:rPr>
          <w:rFonts w:ascii="Book Antiqua" w:eastAsia="Book Antiqua" w:hAnsi="Book Antiqua" w:cs="Book Antiqua"/>
          <w:color w:val="000000"/>
        </w:rPr>
        <w:t>, SPM, Splicer) are usually utilized to transform files fro</w:t>
      </w:r>
      <w:r w:rsidR="00FE0559" w:rsidRPr="008F16CC">
        <w:rPr>
          <w:rFonts w:ascii="Book Antiqua" w:eastAsia="Book Antiqua" w:hAnsi="Book Antiqua" w:cs="Book Antiqua"/>
          <w:color w:val="000000"/>
        </w:rPr>
        <w:t>m the original clinical-setting</w:t>
      </w:r>
      <w:r w:rsidRPr="008F16CC">
        <w:rPr>
          <w:rFonts w:ascii="Book Antiqua" w:eastAsia="Book Antiqua" w:hAnsi="Book Antiqua" w:cs="Book Antiqua"/>
          <w:color w:val="000000"/>
        </w:rPr>
        <w:t xml:space="preserve"> such as </w:t>
      </w:r>
      <w:r w:rsidR="00732DC1" w:rsidRPr="008F16CC">
        <w:rPr>
          <w:rFonts w:ascii="Book Antiqua" w:eastAsia="Book Antiqua" w:hAnsi="Book Antiqua" w:cs="Book Antiqua"/>
          <w:color w:val="000000"/>
        </w:rPr>
        <w:t>digital imaging and communications in medicine</w:t>
      </w:r>
      <w:r w:rsidRPr="008F16CC">
        <w:rPr>
          <w:rFonts w:ascii="Book Antiqua" w:eastAsia="Book Antiqua" w:hAnsi="Book Antiqua" w:cs="Book Antiqua"/>
          <w:color w:val="000000"/>
        </w:rPr>
        <w:t xml:space="preserve"> (DICOM) </w:t>
      </w:r>
      <w:proofErr w:type="gramStart"/>
      <w:r w:rsidRPr="008F16CC">
        <w:rPr>
          <w:rFonts w:ascii="Book Antiqua" w:eastAsia="Book Antiqua" w:hAnsi="Book Antiqua" w:cs="Book Antiqua"/>
          <w:color w:val="000000"/>
        </w:rPr>
        <w:t>format</w:t>
      </w:r>
      <w:r w:rsidR="00FE0559" w:rsidRPr="008F16CC">
        <w:rPr>
          <w:rFonts w:ascii="Book Antiqua" w:eastAsia="Book Antiqua" w:hAnsi="Book Antiqua" w:cs="Book Antiqua"/>
          <w:color w:val="000000"/>
          <w:vertAlign w:val="superscript"/>
        </w:rPr>
        <w:t>[</w:t>
      </w:r>
      <w:proofErr w:type="gramEnd"/>
      <w:r w:rsidR="00FE0559" w:rsidRPr="008F16CC">
        <w:rPr>
          <w:rFonts w:ascii="Book Antiqua" w:eastAsia="Book Antiqua" w:hAnsi="Book Antiqua" w:cs="Book Antiqua"/>
          <w:color w:val="000000"/>
          <w:vertAlign w:val="superscript"/>
        </w:rPr>
        <w:t>66</w:t>
      </w:r>
      <w:r w:rsidR="00A2778E">
        <w:rPr>
          <w:rFonts w:ascii="Book Antiqua" w:eastAsia="Book Antiqua" w:hAnsi="Book Antiqua" w:cs="Book Antiqua"/>
          <w:color w:val="000000"/>
          <w:vertAlign w:val="superscript"/>
        </w:rPr>
        <w:t>,</w:t>
      </w:r>
      <w:r w:rsidR="00FE0559" w:rsidRPr="008F16CC">
        <w:rPr>
          <w:rFonts w:ascii="Book Antiqua" w:eastAsia="Book Antiqua" w:hAnsi="Book Antiqua" w:cs="Book Antiqua"/>
          <w:color w:val="000000"/>
          <w:vertAlign w:val="superscript"/>
        </w:rPr>
        <w:t>67]</w:t>
      </w:r>
      <w:r w:rsidRPr="008F16CC">
        <w:rPr>
          <w:rFonts w:ascii="Book Antiqua" w:eastAsia="Book Antiqua" w:hAnsi="Book Antiqua" w:cs="Book Antiqua"/>
          <w:color w:val="000000"/>
        </w:rPr>
        <w:t>. In tensor estimation, there are three main methods used to estimate tensors which are Linear Least Square (very simple executed in a single-step process, but it depends on hardware, size, and several datasets)</w:t>
      </w:r>
      <w:r w:rsidR="00FE0559" w:rsidRPr="008F16CC">
        <w:rPr>
          <w:rFonts w:ascii="Book Antiqua" w:eastAsia="Book Antiqua" w:hAnsi="Book Antiqua" w:cs="Book Antiqua"/>
          <w:color w:val="000000"/>
          <w:vertAlign w:val="superscript"/>
        </w:rPr>
        <w:t>[68]</w:t>
      </w:r>
      <w:r w:rsidRPr="008F16CC">
        <w:rPr>
          <w:rFonts w:ascii="Book Antiqua" w:eastAsia="Book Antiqua" w:hAnsi="Book Antiqua" w:cs="Book Antiqua"/>
          <w:color w:val="000000"/>
        </w:rPr>
        <w:t xml:space="preserve">, Weighted Linear Least Squares (quick method, but it varies on the magnitude of the MRI files </w:t>
      </w:r>
      <w:r w:rsidRPr="008F16CC">
        <w:rPr>
          <w:rFonts w:ascii="Book Antiqua" w:eastAsia="Book Antiqua" w:hAnsi="Book Antiqua" w:cs="Book Antiqua"/>
          <w:i/>
          <w:iCs/>
          <w:color w:val="000000"/>
        </w:rPr>
        <w:t>e.g.</w:t>
      </w:r>
      <w:r w:rsidRPr="008F16CC">
        <w:rPr>
          <w:rFonts w:ascii="Book Antiqua" w:eastAsia="Book Antiqua" w:hAnsi="Book Antiqua" w:cs="Book Antiqua"/>
          <w:color w:val="000000"/>
        </w:rPr>
        <w:t>, intensities of different DWI)</w:t>
      </w:r>
      <w:r w:rsidR="00A06CDE" w:rsidRPr="008F16CC">
        <w:rPr>
          <w:rFonts w:ascii="Book Antiqua" w:eastAsia="Book Antiqua" w:hAnsi="Book Antiqua" w:cs="Book Antiqua"/>
          <w:color w:val="000000"/>
          <w:vertAlign w:val="superscript"/>
        </w:rPr>
        <w:t>[68]</w:t>
      </w:r>
      <w:r w:rsidRPr="008F16CC">
        <w:rPr>
          <w:rFonts w:ascii="Book Antiqua" w:eastAsia="Book Antiqua" w:hAnsi="Book Antiqua" w:cs="Book Antiqua"/>
          <w:color w:val="000000"/>
        </w:rPr>
        <w:t xml:space="preserve"> and Non-Linear Least Square (solved over the established system of nonlinear equations, but it also depends on the hardware and size of the dataset and may take minutes up to several hours to produce tensor estimation)</w:t>
      </w:r>
      <w:r w:rsidR="00FD259A" w:rsidRPr="008F16CC">
        <w:rPr>
          <w:rFonts w:ascii="Book Antiqua" w:eastAsia="Book Antiqua" w:hAnsi="Book Antiqua" w:cs="Book Antiqua"/>
          <w:color w:val="000000"/>
          <w:vertAlign w:val="superscript"/>
        </w:rPr>
        <w:t>[69]</w:t>
      </w:r>
      <w:r w:rsidRPr="008F16CC">
        <w:rPr>
          <w:rFonts w:ascii="Book Antiqua" w:eastAsia="Book Antiqua" w:hAnsi="Book Antiqua" w:cs="Book Antiqua"/>
          <w:color w:val="000000"/>
        </w:rPr>
        <w:t>. Tools that can be used as tensor estimation are MedInria2</w:t>
      </w:r>
      <w:r w:rsidR="008F5254" w:rsidRPr="008F16CC">
        <w:rPr>
          <w:rFonts w:ascii="Book Antiqua" w:eastAsia="Book Antiqua" w:hAnsi="Book Antiqua" w:cs="Book Antiqua"/>
          <w:color w:val="000000"/>
          <w:vertAlign w:val="superscript"/>
        </w:rPr>
        <w:t>[70]</w:t>
      </w:r>
      <w:r w:rsidRPr="008F16CC">
        <w:rPr>
          <w:rFonts w:ascii="Book Antiqua" w:eastAsia="Book Antiqua" w:hAnsi="Book Antiqua" w:cs="Book Antiqua"/>
          <w:color w:val="000000"/>
        </w:rPr>
        <w:t xml:space="preserve">, DTI </w:t>
      </w:r>
      <w:proofErr w:type="gramStart"/>
      <w:r w:rsidRPr="008F16CC">
        <w:rPr>
          <w:rFonts w:ascii="Book Antiqua" w:eastAsia="Book Antiqua" w:hAnsi="Book Antiqua" w:cs="Book Antiqua"/>
          <w:color w:val="000000"/>
        </w:rPr>
        <w:t>Studio</w:t>
      </w:r>
      <w:r w:rsidR="008F5254" w:rsidRPr="008F16CC">
        <w:rPr>
          <w:rFonts w:ascii="Book Antiqua" w:eastAsia="Book Antiqua" w:hAnsi="Book Antiqua" w:cs="Book Antiqua"/>
          <w:color w:val="000000"/>
          <w:vertAlign w:val="superscript"/>
        </w:rPr>
        <w:t>[</w:t>
      </w:r>
      <w:proofErr w:type="gramEnd"/>
      <w:r w:rsidR="008F5254" w:rsidRPr="008F16CC">
        <w:rPr>
          <w:rFonts w:ascii="Book Antiqua" w:eastAsia="Book Antiqua" w:hAnsi="Book Antiqua" w:cs="Book Antiqua"/>
          <w:color w:val="000000"/>
          <w:vertAlign w:val="superscript"/>
        </w:rPr>
        <w:t>71]</w:t>
      </w:r>
      <w:r w:rsidRPr="008F16CC">
        <w:rPr>
          <w:rFonts w:ascii="Book Antiqua" w:eastAsia="Book Antiqua" w:hAnsi="Book Antiqua" w:cs="Book Antiqua"/>
          <w:color w:val="000000"/>
        </w:rPr>
        <w:t>, Brain Voyager</w:t>
      </w:r>
      <w:r w:rsidR="008F5254" w:rsidRPr="008F16CC">
        <w:rPr>
          <w:rFonts w:ascii="Book Antiqua" w:eastAsia="Book Antiqua" w:hAnsi="Book Antiqua" w:cs="Book Antiqua"/>
          <w:color w:val="000000"/>
          <w:vertAlign w:val="superscript"/>
        </w:rPr>
        <w:t>[72]</w:t>
      </w:r>
      <w:r w:rsidRPr="008F16CC">
        <w:rPr>
          <w:rFonts w:ascii="Book Antiqua" w:eastAsia="Book Antiqua" w:hAnsi="Book Antiqua" w:cs="Book Antiqua"/>
          <w:color w:val="000000"/>
        </w:rPr>
        <w:t xml:space="preserve">, and </w:t>
      </w:r>
      <w:proofErr w:type="spellStart"/>
      <w:r w:rsidRPr="008F16CC">
        <w:rPr>
          <w:rFonts w:ascii="Book Antiqua" w:eastAsia="Book Antiqua" w:hAnsi="Book Antiqua" w:cs="Book Antiqua"/>
          <w:color w:val="000000"/>
        </w:rPr>
        <w:t>MRTrix</w:t>
      </w:r>
      <w:proofErr w:type="spellEnd"/>
      <w:r w:rsidR="008F5254" w:rsidRPr="008F16CC">
        <w:rPr>
          <w:rFonts w:ascii="Book Antiqua" w:eastAsia="Book Antiqua" w:hAnsi="Book Antiqua" w:cs="Book Antiqua"/>
          <w:color w:val="000000"/>
          <w:vertAlign w:val="superscript"/>
        </w:rPr>
        <w:t>[73]</w:t>
      </w:r>
      <w:r w:rsidRPr="008F16CC">
        <w:rPr>
          <w:rFonts w:ascii="Book Antiqua" w:eastAsia="Book Antiqua" w:hAnsi="Book Antiqua" w:cs="Book Antiqua"/>
          <w:color w:val="000000"/>
        </w:rPr>
        <w:t>.</w:t>
      </w:r>
    </w:p>
    <w:p w14:paraId="68CC2A5A" w14:textId="5323D2FA"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Fiber tracking is the method for extraction of fiber pathways to quantify the white matter </w:t>
      </w:r>
      <w:proofErr w:type="gramStart"/>
      <w:r w:rsidRPr="008F16CC">
        <w:rPr>
          <w:rFonts w:ascii="Book Antiqua" w:eastAsia="Book Antiqua" w:hAnsi="Book Antiqua" w:cs="Book Antiqua"/>
          <w:color w:val="000000"/>
        </w:rPr>
        <w:t>integrity</w:t>
      </w:r>
      <w:r w:rsidR="00B03481" w:rsidRPr="008F16CC">
        <w:rPr>
          <w:rFonts w:ascii="Book Antiqua" w:eastAsia="Book Antiqua" w:hAnsi="Book Antiqua" w:cs="Book Antiqua"/>
          <w:color w:val="000000"/>
          <w:vertAlign w:val="superscript"/>
        </w:rPr>
        <w:t>[</w:t>
      </w:r>
      <w:proofErr w:type="gramEnd"/>
      <w:r w:rsidR="00B03481" w:rsidRPr="008F16CC">
        <w:rPr>
          <w:rFonts w:ascii="Book Antiqua" w:eastAsia="Book Antiqua" w:hAnsi="Book Antiqua" w:cs="Book Antiqua"/>
          <w:color w:val="000000"/>
          <w:vertAlign w:val="superscript"/>
        </w:rPr>
        <w:t>74]</w:t>
      </w:r>
      <w:r w:rsidR="00B03481"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The software used for fiber tracking includes </w:t>
      </w:r>
      <w:proofErr w:type="spellStart"/>
      <w:proofErr w:type="gramStart"/>
      <w:r w:rsidRPr="008F16CC">
        <w:rPr>
          <w:rFonts w:ascii="Book Antiqua" w:eastAsia="Book Antiqua" w:hAnsi="Book Antiqua" w:cs="Book Antiqua"/>
          <w:color w:val="000000"/>
        </w:rPr>
        <w:t>DTITrack</w:t>
      </w:r>
      <w:proofErr w:type="spellEnd"/>
      <w:r w:rsidR="00B03481" w:rsidRPr="008F16CC">
        <w:rPr>
          <w:rFonts w:ascii="Book Antiqua" w:eastAsia="Book Antiqua" w:hAnsi="Book Antiqua" w:cs="Book Antiqua"/>
          <w:color w:val="000000"/>
          <w:vertAlign w:val="superscript"/>
        </w:rPr>
        <w:t>[</w:t>
      </w:r>
      <w:proofErr w:type="gramEnd"/>
      <w:r w:rsidR="00B03481" w:rsidRPr="008F16CC">
        <w:rPr>
          <w:rFonts w:ascii="Book Antiqua" w:eastAsia="Book Antiqua" w:hAnsi="Book Antiqua" w:cs="Book Antiqua"/>
          <w:color w:val="000000"/>
          <w:vertAlign w:val="superscript"/>
        </w:rPr>
        <w:t>63]</w:t>
      </w:r>
      <w:r w:rsidRPr="008F16CC">
        <w:rPr>
          <w:rFonts w:ascii="Book Antiqua" w:eastAsia="Book Antiqua" w:hAnsi="Book Antiqua" w:cs="Book Antiqua"/>
          <w:color w:val="000000"/>
        </w:rPr>
        <w:t>, Fiber navigator</w:t>
      </w:r>
      <w:r w:rsidR="00B03481" w:rsidRPr="008F16CC">
        <w:rPr>
          <w:rFonts w:ascii="Book Antiqua" w:eastAsia="Book Antiqua" w:hAnsi="Book Antiqua" w:cs="Book Antiqua"/>
          <w:color w:val="000000"/>
          <w:vertAlign w:val="superscript"/>
        </w:rPr>
        <w:t>[</w:t>
      </w:r>
      <w:r w:rsidR="003661C2" w:rsidRPr="008F16CC">
        <w:rPr>
          <w:rFonts w:ascii="Book Antiqua" w:eastAsia="Book Antiqua" w:hAnsi="Book Antiqua" w:cs="Book Antiqua"/>
          <w:color w:val="000000"/>
          <w:vertAlign w:val="superscript"/>
        </w:rPr>
        <w:t>70</w:t>
      </w:r>
      <w:r w:rsidR="00B03481"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MedInria2</w:t>
      </w:r>
      <w:r w:rsidR="00B03481" w:rsidRPr="008F16CC">
        <w:rPr>
          <w:rFonts w:ascii="Book Antiqua" w:eastAsia="Book Antiqua" w:hAnsi="Book Antiqua" w:cs="Book Antiqua"/>
          <w:color w:val="000000"/>
          <w:vertAlign w:val="superscript"/>
        </w:rPr>
        <w:t>[</w:t>
      </w:r>
      <w:r w:rsidR="003661C2" w:rsidRPr="008F16CC">
        <w:rPr>
          <w:rFonts w:ascii="Book Antiqua" w:eastAsia="Book Antiqua" w:hAnsi="Book Antiqua" w:cs="Book Antiqua"/>
          <w:color w:val="000000"/>
          <w:vertAlign w:val="superscript"/>
        </w:rPr>
        <w:t>70</w:t>
      </w:r>
      <w:r w:rsidR="00B03481"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and </w:t>
      </w:r>
      <w:proofErr w:type="spellStart"/>
      <w:r w:rsidRPr="008F16CC">
        <w:rPr>
          <w:rFonts w:ascii="Book Antiqua" w:eastAsia="Book Antiqua" w:hAnsi="Book Antiqua" w:cs="Book Antiqua"/>
          <w:color w:val="000000"/>
        </w:rPr>
        <w:t>MRTrix</w:t>
      </w:r>
      <w:proofErr w:type="spellEnd"/>
      <w:r w:rsidR="00B03481" w:rsidRPr="008F16CC">
        <w:rPr>
          <w:rFonts w:ascii="Book Antiqua" w:eastAsia="Book Antiqua" w:hAnsi="Book Antiqua" w:cs="Book Antiqua"/>
          <w:color w:val="000000"/>
          <w:vertAlign w:val="superscript"/>
        </w:rPr>
        <w:t>[73]</w:t>
      </w:r>
      <w:r w:rsidRPr="008F16CC">
        <w:rPr>
          <w:rFonts w:ascii="Book Antiqua" w:eastAsia="Book Antiqua" w:hAnsi="Book Antiqua" w:cs="Book Antiqua"/>
          <w:color w:val="000000"/>
        </w:rPr>
        <w:t xml:space="preserve">. The quantitative and correlation analysis consists of ROI analysis, </w:t>
      </w:r>
      <w:r w:rsidR="00D93BE3" w:rsidRPr="008F16CC">
        <w:rPr>
          <w:rFonts w:ascii="Book Antiqua" w:eastAsia="Book Antiqua" w:hAnsi="Book Antiqua" w:cs="Book Antiqua"/>
          <w:color w:val="000000"/>
        </w:rPr>
        <w:t>VBA</w:t>
      </w:r>
      <w:r w:rsidRPr="008F16CC">
        <w:rPr>
          <w:rFonts w:ascii="Book Antiqua" w:eastAsia="Book Antiqua" w:hAnsi="Book Antiqua" w:cs="Book Antiqua"/>
          <w:color w:val="000000"/>
        </w:rPr>
        <w:t xml:space="preserve">, and </w:t>
      </w:r>
      <w:r w:rsidR="00655485" w:rsidRPr="008F16CC">
        <w:rPr>
          <w:rFonts w:ascii="Book Antiqua" w:eastAsia="Book Antiqua" w:hAnsi="Book Antiqua" w:cs="Book Antiqua"/>
          <w:color w:val="000000"/>
        </w:rPr>
        <w:t>tract-based spatial statistics</w:t>
      </w:r>
      <w:r w:rsidRPr="008F16CC">
        <w:rPr>
          <w:rFonts w:ascii="Book Antiqua" w:eastAsia="Book Antiqua" w:hAnsi="Book Antiqua" w:cs="Book Antiqua"/>
          <w:color w:val="000000"/>
        </w:rPr>
        <w:t xml:space="preserve"> (TBSS) will be utilized to extract summary measures from either anatomi</w:t>
      </w:r>
      <w:r w:rsidR="00B03481" w:rsidRPr="008F16CC">
        <w:rPr>
          <w:rFonts w:ascii="Book Antiqua" w:eastAsia="Book Antiqua" w:hAnsi="Book Antiqua" w:cs="Book Antiqua"/>
          <w:color w:val="000000"/>
        </w:rPr>
        <w:t>cal regions or the whole brain.</w:t>
      </w:r>
      <w:r w:rsidRPr="008F16CC">
        <w:rPr>
          <w:rFonts w:ascii="Book Antiqua" w:eastAsia="Book Antiqua" w:hAnsi="Book Antiqua" w:cs="Book Antiqua"/>
          <w:color w:val="000000"/>
        </w:rPr>
        <w:t xml:space="preserve"> In brief, ROI analysis is established on the manual delineation of prior certain regions of the brain or automated parcellations. VBA involved the registration of diffusion maps into a standard space to accomplish correspondences among individuals across voxel and consequently anatomical </w:t>
      </w:r>
      <w:proofErr w:type="gramStart"/>
      <w:r w:rsidRPr="008F16CC">
        <w:rPr>
          <w:rFonts w:ascii="Book Antiqua" w:eastAsia="Book Antiqua" w:hAnsi="Book Antiqua" w:cs="Book Antiqua"/>
          <w:color w:val="000000"/>
        </w:rPr>
        <w:t>structures</w:t>
      </w:r>
      <w:r w:rsidR="00B03481" w:rsidRPr="008F16CC">
        <w:rPr>
          <w:rFonts w:ascii="Book Antiqua" w:eastAsia="Book Antiqua" w:hAnsi="Book Antiqua" w:cs="Book Antiqua"/>
          <w:color w:val="000000"/>
          <w:vertAlign w:val="superscript"/>
        </w:rPr>
        <w:t>[</w:t>
      </w:r>
      <w:proofErr w:type="gramEnd"/>
      <w:r w:rsidR="00C77BD6" w:rsidRPr="008F16CC">
        <w:rPr>
          <w:rFonts w:ascii="Book Antiqua" w:eastAsia="Book Antiqua" w:hAnsi="Book Antiqua" w:cs="Book Antiqua"/>
          <w:color w:val="000000"/>
          <w:vertAlign w:val="superscript"/>
        </w:rPr>
        <w:t>75</w:t>
      </w:r>
      <w:r w:rsidR="00B03481"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On the other hand, TBBS is a programmed technique for detecting group voxel-wise changes in the whole brain, established on the skeletonization of the group registered FA maps. </w:t>
      </w:r>
    </w:p>
    <w:p w14:paraId="7B81A173" w14:textId="10DB493E"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rPr>
        <w:lastRenderedPageBreak/>
        <w:t xml:space="preserve">Whilst significant advancements over past two decades have been made in methodical technologies and breadth of applications, there remains no consensus on the ‘gold standard’ quantitative pipeline processing for CSVD studies – be it from diagnostic to prognostic implication. Most of the research teams used their own and different combinations in their </w:t>
      </w:r>
      <w:proofErr w:type="gramStart"/>
      <w:r w:rsidRPr="008F16CC">
        <w:rPr>
          <w:rFonts w:ascii="Book Antiqua" w:eastAsia="Book Antiqua" w:hAnsi="Book Antiqua"/>
        </w:rPr>
        <w:t>pipelines</w:t>
      </w:r>
      <w:r w:rsidR="00487E85" w:rsidRPr="008F16CC">
        <w:rPr>
          <w:rFonts w:ascii="Book Antiqua" w:eastAsia="Book Antiqua" w:hAnsi="Book Antiqua" w:cs="Book Antiqua"/>
          <w:color w:val="000000"/>
          <w:vertAlign w:val="superscript"/>
        </w:rPr>
        <w:t>[</w:t>
      </w:r>
      <w:proofErr w:type="gramEnd"/>
      <w:r w:rsidR="00487E85" w:rsidRPr="008F16CC">
        <w:rPr>
          <w:rFonts w:ascii="Book Antiqua" w:eastAsia="Book Antiqua" w:hAnsi="Book Antiqua"/>
          <w:vertAlign w:val="superscript"/>
        </w:rPr>
        <w:t>76,77</w:t>
      </w:r>
      <w:r w:rsidR="00487E85" w:rsidRPr="008F16CC">
        <w:rPr>
          <w:rFonts w:ascii="Book Antiqua" w:eastAsia="Book Antiqua" w:hAnsi="Book Antiqua" w:cs="Book Antiqua"/>
          <w:color w:val="000000"/>
          <w:vertAlign w:val="superscript"/>
        </w:rPr>
        <w:t>]</w:t>
      </w:r>
      <w:r w:rsidRPr="008F16CC">
        <w:rPr>
          <w:rFonts w:ascii="Book Antiqua" w:eastAsia="Book Antiqua" w:hAnsi="Book Antiqua"/>
        </w:rPr>
        <w:t xml:space="preserve"> to assist with anatomical accuracy and interpreting results in research or clinical setting are done with caution. The four pipeline processing modalities described herein (Pipeline 1 to 4) are generally adopted in assessing white matter integrity in CSVD (as </w:t>
      </w:r>
      <w:proofErr w:type="spellStart"/>
      <w:r w:rsidRPr="008F16CC">
        <w:rPr>
          <w:rFonts w:ascii="Book Antiqua" w:eastAsia="Book Antiqua" w:hAnsi="Book Antiqua"/>
        </w:rPr>
        <w:t>summarised</w:t>
      </w:r>
      <w:proofErr w:type="spellEnd"/>
      <w:r w:rsidRPr="008F16CC">
        <w:rPr>
          <w:rFonts w:ascii="Book Antiqua" w:eastAsia="Book Antiqua" w:hAnsi="Book Antiqua"/>
        </w:rPr>
        <w:t xml:space="preserve"> in Figure </w:t>
      </w:r>
      <w:r w:rsidR="004F546E">
        <w:rPr>
          <w:rFonts w:ascii="Book Antiqua" w:eastAsia="Book Antiqua" w:hAnsi="Book Antiqua"/>
        </w:rPr>
        <w:t>4</w:t>
      </w:r>
      <w:r w:rsidRPr="008F16CC">
        <w:rPr>
          <w:rFonts w:ascii="Book Antiqua" w:eastAsia="Book Antiqua" w:hAnsi="Book Antiqua"/>
        </w:rPr>
        <w:t>).</w:t>
      </w:r>
    </w:p>
    <w:p w14:paraId="371BA20D" w14:textId="77777777" w:rsidR="00A77B3E" w:rsidRPr="008F16CC" w:rsidRDefault="00A77B3E" w:rsidP="008F16CC">
      <w:pPr>
        <w:spacing w:line="360" w:lineRule="auto"/>
        <w:jc w:val="both"/>
        <w:rPr>
          <w:rFonts w:ascii="Book Antiqua" w:hAnsi="Book Antiqua"/>
        </w:rPr>
      </w:pPr>
    </w:p>
    <w:p w14:paraId="3A24AE81" w14:textId="55152D8A" w:rsidR="00A77B3E" w:rsidRPr="008F16CC" w:rsidRDefault="005523B4" w:rsidP="008F16CC">
      <w:pPr>
        <w:spacing w:line="360" w:lineRule="auto"/>
        <w:jc w:val="both"/>
        <w:rPr>
          <w:rFonts w:ascii="Book Antiqua" w:hAnsi="Book Antiqua"/>
          <w:i/>
        </w:rPr>
      </w:pPr>
      <w:r w:rsidRPr="008F16CC">
        <w:rPr>
          <w:rFonts w:ascii="Book Antiqua" w:eastAsia="Book Antiqua" w:hAnsi="Book Antiqua" w:cs="Book Antiqua"/>
          <w:b/>
          <w:i/>
          <w:iCs/>
          <w:color w:val="000000"/>
        </w:rPr>
        <w:t>Pipeline 1</w:t>
      </w:r>
    </w:p>
    <w:p w14:paraId="2C476647" w14:textId="4795962E"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Pipeline 1 (P1) consists of MRI Converter version 2.1.0, Brain Software Library or FSL Toolbox functional magnetic resonance imaging, and </w:t>
      </w:r>
      <w:proofErr w:type="spellStart"/>
      <w:r w:rsidRPr="008F16CC">
        <w:rPr>
          <w:rFonts w:ascii="Book Antiqua" w:eastAsia="Book Antiqua" w:hAnsi="Book Antiqua" w:cs="Book Antiqua"/>
          <w:color w:val="000000"/>
        </w:rPr>
        <w:t>MedINRIA</w:t>
      </w:r>
      <w:proofErr w:type="spellEnd"/>
      <w:r w:rsidRPr="008F16CC">
        <w:rPr>
          <w:rFonts w:ascii="Book Antiqua" w:eastAsia="Book Antiqua" w:hAnsi="Book Antiqua" w:cs="Book Antiqua"/>
          <w:color w:val="000000"/>
        </w:rPr>
        <w:t xml:space="preserve"> 2.2</w:t>
      </w:r>
      <w:r w:rsidR="00A954DA" w:rsidRPr="008F16CC">
        <w:rPr>
          <w:rFonts w:ascii="Book Antiqua" w:eastAsia="Book Antiqua" w:hAnsi="Book Antiqua" w:cs="Book Antiqua"/>
          <w:color w:val="000000"/>
          <w:vertAlign w:val="superscript"/>
        </w:rPr>
        <w:t>[70]</w:t>
      </w:r>
      <w:r w:rsidRPr="008F16CC">
        <w:rPr>
          <w:rFonts w:ascii="Book Antiqua" w:eastAsia="Book Antiqua" w:hAnsi="Book Antiqua" w:cs="Book Antiqua"/>
          <w:color w:val="000000"/>
        </w:rPr>
        <w:t xml:space="preserve"> </w:t>
      </w:r>
      <w:r w:rsidR="00A954DA" w:rsidRPr="008F16CC">
        <w:rPr>
          <w:rFonts w:ascii="Book Antiqua" w:eastAsia="Book Antiqua" w:hAnsi="Book Antiqua" w:cs="Book Antiqua"/>
          <w:color w:val="000000"/>
        </w:rPr>
        <w:t xml:space="preserve">as shown in Figure </w:t>
      </w:r>
      <w:r w:rsidR="004F546E">
        <w:rPr>
          <w:rFonts w:ascii="Book Antiqua" w:eastAsia="Book Antiqua" w:hAnsi="Book Antiqua" w:cs="Book Antiqua"/>
          <w:color w:val="000000"/>
        </w:rPr>
        <w:t>4</w:t>
      </w:r>
      <w:r w:rsidRPr="008F16CC">
        <w:rPr>
          <w:rFonts w:ascii="Book Antiqua" w:eastAsia="Book Antiqua" w:hAnsi="Book Antiqua" w:cs="Book Antiqua"/>
          <w:color w:val="000000"/>
        </w:rPr>
        <w:t xml:space="preserve">. MRI Convert is a medical image file conversion utility that can convert DICOM files to other formats including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format, FSL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format, analyze format, SPM99/Analyze format, Brain Voyager, and </w:t>
      </w:r>
      <w:proofErr w:type="spellStart"/>
      <w:r w:rsidRPr="008F16CC">
        <w:rPr>
          <w:rFonts w:ascii="Book Antiqua" w:eastAsia="Book Antiqua" w:hAnsi="Book Antiqua" w:cs="Book Antiqua"/>
          <w:color w:val="000000"/>
        </w:rPr>
        <w:t>MetaImage</w:t>
      </w:r>
      <w:proofErr w:type="spellEnd"/>
      <w:r w:rsidRPr="008F16CC">
        <w:rPr>
          <w:rFonts w:ascii="Book Antiqua" w:eastAsia="Book Antiqua" w:hAnsi="Book Antiqua" w:cs="Book Antiqua"/>
          <w:color w:val="000000"/>
        </w:rPr>
        <w:t xml:space="preserve"> volume formats. It creates a directory structure based on series and subjects. These directories and output files are given default names based on the subject, study, and series information and can be changed by the user. </w:t>
      </w:r>
    </w:p>
    <w:p w14:paraId="014E31E9" w14:textId="2434E03D"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FMRIB’s Diffusion Toolbox and BET-FSL are software tools for DWI analysis and are part of FMRIB’s Software Library (FSL) that can operate on Windows and Mac. It has a user-friendly graphical interface and command-line interface. It provides tools for data processing, local diffusion modelling, and tractography which work independently from each other.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Tools installed in MATLAB-Script is a tool that is used for motion and coordination correction or cleaning process. </w:t>
      </w:r>
      <w:proofErr w:type="spellStart"/>
      <w:r w:rsidRPr="008F16CC">
        <w:rPr>
          <w:rFonts w:ascii="Book Antiqua" w:eastAsia="Book Antiqua" w:hAnsi="Book Antiqua" w:cs="Book Antiqua"/>
          <w:color w:val="000000"/>
        </w:rPr>
        <w:t>MedINRIA</w:t>
      </w:r>
      <w:proofErr w:type="spellEnd"/>
      <w:r w:rsidRPr="008F16CC">
        <w:rPr>
          <w:rFonts w:ascii="Book Antiqua" w:eastAsia="Book Antiqua" w:hAnsi="Book Antiqua" w:cs="Book Antiqua"/>
          <w:color w:val="000000"/>
        </w:rPr>
        <w:t xml:space="preserve"> is an open-source software for medical image processing and </w:t>
      </w:r>
      <w:proofErr w:type="gramStart"/>
      <w:r w:rsidRPr="008F16CC">
        <w:rPr>
          <w:rFonts w:ascii="Book Antiqua" w:eastAsia="Book Antiqua" w:hAnsi="Book Antiqua" w:cs="Book Antiqua"/>
          <w:color w:val="000000"/>
        </w:rPr>
        <w:t>visualization</w:t>
      </w:r>
      <w:r w:rsidR="008403AC" w:rsidRPr="008F16CC">
        <w:rPr>
          <w:rFonts w:ascii="Book Antiqua" w:eastAsia="Book Antiqua" w:hAnsi="Book Antiqua" w:cs="Book Antiqua"/>
          <w:color w:val="000000"/>
          <w:vertAlign w:val="superscript"/>
        </w:rPr>
        <w:t>[</w:t>
      </w:r>
      <w:proofErr w:type="gramEnd"/>
      <w:r w:rsidR="008403AC" w:rsidRPr="008F16CC">
        <w:rPr>
          <w:rFonts w:ascii="Book Antiqua" w:eastAsia="Book Antiqua" w:hAnsi="Book Antiqua" w:cs="Book Antiqua"/>
          <w:color w:val="000000"/>
          <w:vertAlign w:val="superscript"/>
        </w:rPr>
        <w:t>78]</w:t>
      </w:r>
      <w:r w:rsidRPr="008F16CC">
        <w:rPr>
          <w:rFonts w:ascii="Book Antiqua" w:eastAsia="Book Antiqua" w:hAnsi="Book Antiqua" w:cs="Book Antiqua"/>
          <w:color w:val="000000"/>
        </w:rPr>
        <w:t xml:space="preserve">. It offers database management and file import, 2D to 4D image visualization, diffusion image processing, segmentation of images, filtering of images and registration of images and has a strength in visualization aids. </w:t>
      </w:r>
    </w:p>
    <w:p w14:paraId="5BD39C66" w14:textId="13B9004A"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lastRenderedPageBreak/>
        <w:t>The first step is the DICOM data of each participant is loaded into MRI Converter, converting the DICOM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dcm</w:t>
      </w:r>
      <w:proofErr w:type="spellEnd"/>
      <w:r w:rsidRPr="008F16CC">
        <w:rPr>
          <w:rFonts w:ascii="Book Antiqua" w:eastAsia="Book Antiqua" w:hAnsi="Book Antiqua" w:cs="Book Antiqua"/>
          <w:color w:val="000000"/>
        </w:rPr>
        <w:t xml:space="preserve">) into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nii</w:t>
      </w:r>
      <w:proofErr w:type="spellEnd"/>
      <w:r w:rsidRPr="008F16CC">
        <w:rPr>
          <w:rFonts w:ascii="Book Antiqua" w:eastAsia="Book Antiqua" w:hAnsi="Book Antiqua" w:cs="Book Antiqua"/>
          <w:color w:val="000000"/>
        </w:rPr>
        <w:t xml:space="preserve">). Then, the DTI files are processed using the FSL toolbox that include eddy current correction (removal of artifact) and brain extraction tool (BET) (remove the skull and non-brain </w:t>
      </w:r>
      <w:proofErr w:type="gramStart"/>
      <w:r w:rsidRPr="008F16CC">
        <w:rPr>
          <w:rFonts w:ascii="Book Antiqua" w:eastAsia="Book Antiqua" w:hAnsi="Book Antiqua" w:cs="Book Antiqua"/>
          <w:color w:val="000000"/>
        </w:rPr>
        <w:t>structure)</w:t>
      </w:r>
      <w:r w:rsidR="005407C9" w:rsidRPr="008F16CC">
        <w:rPr>
          <w:rFonts w:ascii="Book Antiqua" w:eastAsia="Book Antiqua" w:hAnsi="Book Antiqua" w:cs="Book Antiqua"/>
          <w:color w:val="000000"/>
          <w:vertAlign w:val="superscript"/>
        </w:rPr>
        <w:t>[</w:t>
      </w:r>
      <w:proofErr w:type="gramEnd"/>
      <w:r w:rsidR="005407C9" w:rsidRPr="008F16CC">
        <w:rPr>
          <w:rFonts w:ascii="Book Antiqua" w:eastAsia="Book Antiqua" w:hAnsi="Book Antiqua" w:cs="Book Antiqua"/>
          <w:color w:val="000000"/>
          <w:vertAlign w:val="superscript"/>
        </w:rPr>
        <w:t>79]</w:t>
      </w:r>
      <w:r w:rsidRPr="008F16CC">
        <w:rPr>
          <w:rFonts w:ascii="Book Antiqua" w:eastAsia="Book Antiqua" w:hAnsi="Book Antiqua" w:cs="Book Antiqua"/>
          <w:color w:val="000000"/>
        </w:rPr>
        <w:t xml:space="preserve">. The required data for eddy current correction is </w:t>
      </w:r>
      <w:proofErr w:type="spellStart"/>
      <w:r w:rsidRPr="008F16CC">
        <w:rPr>
          <w:rFonts w:ascii="Book Antiqua" w:eastAsia="Book Antiqua" w:hAnsi="Book Antiqua" w:cs="Book Antiqua"/>
          <w:i/>
          <w:iCs/>
          <w:color w:val="000000"/>
        </w:rPr>
        <w:t>dti.nii</w:t>
      </w:r>
      <w:proofErr w:type="spellEnd"/>
      <w:r w:rsidRPr="008F16CC">
        <w:rPr>
          <w:rFonts w:ascii="Book Antiqua" w:eastAsia="Book Antiqua" w:hAnsi="Book Antiqua" w:cs="Book Antiqua"/>
          <w:color w:val="000000"/>
        </w:rPr>
        <w:t xml:space="preserve">, with corrected outputs being dti.data.nii.gz and </w:t>
      </w:r>
      <w:proofErr w:type="spellStart"/>
      <w:r w:rsidRPr="008F16CC">
        <w:rPr>
          <w:rFonts w:ascii="Book Antiqua" w:eastAsia="Book Antiqua" w:hAnsi="Book Antiqua" w:cs="Book Antiqua"/>
          <w:i/>
          <w:iCs/>
          <w:color w:val="000000"/>
        </w:rPr>
        <w:t>dti.data.nii</w:t>
      </w:r>
      <w:proofErr w:type="spellEnd"/>
      <w:r w:rsidRPr="008F16CC">
        <w:rPr>
          <w:rFonts w:ascii="Book Antiqua" w:eastAsia="Book Antiqua" w:hAnsi="Book Antiqua" w:cs="Book Antiqua"/>
          <w:color w:val="000000"/>
        </w:rPr>
        <w:t xml:space="preserve">. It is assigned with such name to make further work easier. FSL toolbox is installed using a Virtual machine workstation that serves as a platform for Linux virtualization in Windows due to the incompatibility of the FSL toolbox to be installed directly to Windows. Then, the data from the FSL toolbox will undergo cleaning using NIFTI tools installed in MATLAB. Next, the clean DTI files are then uploaded on </w:t>
      </w:r>
      <w:proofErr w:type="spellStart"/>
      <w:proofErr w:type="gramStart"/>
      <w:r w:rsidRPr="008F16CC">
        <w:rPr>
          <w:rFonts w:ascii="Book Antiqua" w:eastAsia="Book Antiqua" w:hAnsi="Book Antiqua" w:cs="Book Antiqua"/>
          <w:color w:val="000000"/>
        </w:rPr>
        <w:t>MedINRIA</w:t>
      </w:r>
      <w:proofErr w:type="spellEnd"/>
      <w:r w:rsidR="006E39DF" w:rsidRPr="008F16CC">
        <w:rPr>
          <w:rFonts w:ascii="Book Antiqua" w:eastAsia="Book Antiqua" w:hAnsi="Book Antiqua" w:cs="Book Antiqua"/>
          <w:color w:val="000000"/>
          <w:vertAlign w:val="superscript"/>
        </w:rPr>
        <w:t>[</w:t>
      </w:r>
      <w:proofErr w:type="gramEnd"/>
      <w:r w:rsidR="006E39DF" w:rsidRPr="008F16CC">
        <w:rPr>
          <w:rFonts w:ascii="Book Antiqua" w:eastAsia="Book Antiqua" w:hAnsi="Book Antiqua" w:cs="Book Antiqua"/>
          <w:color w:val="000000"/>
          <w:vertAlign w:val="superscript"/>
        </w:rPr>
        <w:t>70]</w:t>
      </w:r>
      <w:r w:rsidRPr="008F16CC">
        <w:rPr>
          <w:rFonts w:ascii="Book Antiqua" w:eastAsia="Book Antiqua" w:hAnsi="Book Antiqua" w:cs="Book Antiqua"/>
          <w:color w:val="000000"/>
        </w:rPr>
        <w:t xml:space="preserve"> to further the process of tensor estimation, whole brain, and ROI tractography analysis.</w:t>
      </w:r>
    </w:p>
    <w:p w14:paraId="6023E82E" w14:textId="77777777" w:rsidR="00A77B3E" w:rsidRPr="008F16CC" w:rsidRDefault="00A77B3E" w:rsidP="008F16CC">
      <w:pPr>
        <w:spacing w:line="360" w:lineRule="auto"/>
        <w:jc w:val="both"/>
        <w:rPr>
          <w:rFonts w:ascii="Book Antiqua" w:hAnsi="Book Antiqua"/>
        </w:rPr>
      </w:pPr>
    </w:p>
    <w:p w14:paraId="5C8F1D40" w14:textId="38D6AD68" w:rsidR="00A77B3E" w:rsidRPr="008F16CC" w:rsidRDefault="005523B4" w:rsidP="008F16CC">
      <w:pPr>
        <w:spacing w:line="360" w:lineRule="auto"/>
        <w:jc w:val="both"/>
        <w:rPr>
          <w:rFonts w:ascii="Book Antiqua" w:hAnsi="Book Antiqua"/>
          <w:i/>
        </w:rPr>
      </w:pPr>
      <w:r w:rsidRPr="008F16CC">
        <w:rPr>
          <w:rFonts w:ascii="Book Antiqua" w:eastAsia="Book Antiqua" w:hAnsi="Book Antiqua" w:cs="Book Antiqua"/>
          <w:b/>
          <w:i/>
          <w:iCs/>
          <w:color w:val="000000"/>
        </w:rPr>
        <w:t>Pipeline 2</w:t>
      </w:r>
    </w:p>
    <w:p w14:paraId="796219B5" w14:textId="52912070"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Pipeline 2 (P2) consists of </w:t>
      </w:r>
      <w:proofErr w:type="spellStart"/>
      <w:r w:rsidRPr="008F16CC">
        <w:rPr>
          <w:rFonts w:ascii="Book Antiqua" w:eastAsia="Book Antiqua" w:hAnsi="Book Antiqua" w:cs="Book Antiqua"/>
          <w:color w:val="000000"/>
        </w:rPr>
        <w:t>MRIConverter</w:t>
      </w:r>
      <w:proofErr w:type="spellEnd"/>
      <w:r w:rsidRPr="008F16CC">
        <w:rPr>
          <w:rFonts w:ascii="Book Antiqua" w:eastAsia="Book Antiqua" w:hAnsi="Book Antiqua" w:cs="Book Antiqua"/>
          <w:color w:val="000000"/>
        </w:rPr>
        <w:t xml:space="preserve"> version 2.1.0 and </w:t>
      </w:r>
      <w:proofErr w:type="spellStart"/>
      <w:proofErr w:type="gramStart"/>
      <w:r w:rsidRPr="008F16CC">
        <w:rPr>
          <w:rFonts w:ascii="Book Antiqua" w:eastAsia="Book Antiqua" w:hAnsi="Book Antiqua" w:cs="Book Antiqua"/>
          <w:color w:val="000000"/>
        </w:rPr>
        <w:t>DSIStudio</w:t>
      </w:r>
      <w:proofErr w:type="spellEnd"/>
      <w:r w:rsidR="008E0A0C" w:rsidRPr="008F16CC">
        <w:rPr>
          <w:rFonts w:ascii="Book Antiqua" w:eastAsia="Book Antiqua" w:hAnsi="Book Antiqua" w:cs="Book Antiqua"/>
          <w:color w:val="000000"/>
          <w:vertAlign w:val="superscript"/>
        </w:rPr>
        <w:t>[</w:t>
      </w:r>
      <w:proofErr w:type="gramEnd"/>
      <w:r w:rsidR="008E0A0C" w:rsidRPr="008F16CC">
        <w:rPr>
          <w:rFonts w:ascii="Book Antiqua" w:eastAsia="Book Antiqua" w:hAnsi="Book Antiqua" w:cs="Book Antiqua"/>
          <w:color w:val="000000"/>
          <w:vertAlign w:val="superscript"/>
        </w:rPr>
        <w:t>71]</w:t>
      </w:r>
      <w:r w:rsidRPr="008F16CC">
        <w:rPr>
          <w:rFonts w:ascii="Book Antiqua" w:eastAsia="Book Antiqua" w:hAnsi="Book Antiqua" w:cs="Book Antiqua"/>
          <w:color w:val="000000"/>
        </w:rPr>
        <w:t xml:space="preserve"> software (</w:t>
      </w:r>
      <w:hyperlink r:id="rId7" w:history="1">
        <w:r w:rsidRPr="008F16CC">
          <w:rPr>
            <w:rFonts w:ascii="Book Antiqua" w:eastAsia="Book Antiqua" w:hAnsi="Book Antiqua" w:cs="Book Antiqua"/>
            <w:color w:val="000000"/>
          </w:rPr>
          <w:t>http://dsi-studio.labsolver.org/</w:t>
        </w:r>
      </w:hyperlink>
      <w:r w:rsidRPr="008F16CC">
        <w:rPr>
          <w:rFonts w:ascii="Book Antiqua" w:eastAsia="Book Antiqua" w:hAnsi="Book Antiqua" w:cs="Book Antiqua"/>
          <w:color w:val="000000"/>
        </w:rPr>
        <w:t xml:space="preserve">). DSI Studio is a software for diffusion MRI analysis that provides functions including reconstruction, deterministic fiber tracking, and 3D </w:t>
      </w:r>
      <w:proofErr w:type="gramStart"/>
      <w:r w:rsidRPr="008F16CC">
        <w:rPr>
          <w:rFonts w:ascii="Book Antiqua" w:eastAsia="Book Antiqua" w:hAnsi="Book Antiqua" w:cs="Book Antiqua"/>
          <w:color w:val="000000"/>
        </w:rPr>
        <w:t>visualization</w:t>
      </w:r>
      <w:r w:rsidR="000074BA" w:rsidRPr="008F16CC">
        <w:rPr>
          <w:rFonts w:ascii="Book Antiqua" w:eastAsia="Book Antiqua" w:hAnsi="Book Antiqua" w:cs="Book Antiqua"/>
          <w:color w:val="000000"/>
          <w:vertAlign w:val="superscript"/>
        </w:rPr>
        <w:t>[</w:t>
      </w:r>
      <w:proofErr w:type="gramEnd"/>
      <w:r w:rsidR="000074BA" w:rsidRPr="008F16CC">
        <w:rPr>
          <w:rFonts w:ascii="Book Antiqua" w:eastAsia="Book Antiqua" w:hAnsi="Book Antiqua" w:cs="Book Antiqua"/>
          <w:color w:val="000000"/>
          <w:vertAlign w:val="superscript"/>
        </w:rPr>
        <w:t>70]</w:t>
      </w:r>
      <w:r w:rsidR="000074BA"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Additionally, DSI Studio can rotate to the source image to correct image orientation and present a real 3D tractography representation. DSI Studio's fiber tracking algorithm is a simplified variant of the deterministic tracking algorithm that uses measurable anisotropy as the final </w:t>
      </w:r>
      <w:proofErr w:type="gramStart"/>
      <w:r w:rsidRPr="008F16CC">
        <w:rPr>
          <w:rFonts w:ascii="Book Antiqua" w:eastAsia="Book Antiqua" w:hAnsi="Book Antiqua" w:cs="Book Antiqua"/>
          <w:color w:val="000000"/>
        </w:rPr>
        <w:t>indicator</w:t>
      </w:r>
      <w:r w:rsidR="00C659A7" w:rsidRPr="008F16CC">
        <w:rPr>
          <w:rFonts w:ascii="Book Antiqua" w:eastAsia="Book Antiqua" w:hAnsi="Book Antiqua" w:cs="Book Antiqua"/>
          <w:color w:val="000000"/>
          <w:vertAlign w:val="superscript"/>
        </w:rPr>
        <w:t>[</w:t>
      </w:r>
      <w:proofErr w:type="gramEnd"/>
      <w:r w:rsidR="00C659A7" w:rsidRPr="008F16CC">
        <w:rPr>
          <w:rFonts w:ascii="Book Antiqua" w:eastAsia="Book Antiqua" w:hAnsi="Book Antiqua" w:cs="Book Antiqua"/>
          <w:color w:val="000000"/>
          <w:vertAlign w:val="superscript"/>
        </w:rPr>
        <w:t>71]</w:t>
      </w:r>
      <w:r w:rsidRPr="008F16CC">
        <w:rPr>
          <w:rFonts w:ascii="Book Antiqua" w:eastAsia="Book Antiqua" w:hAnsi="Book Antiqua" w:cs="Book Antiqua"/>
          <w:color w:val="000000"/>
        </w:rPr>
        <w:t xml:space="preserve">. A deterministic method is used as the main axis of the tensor. The tensor aligns with the main direction of the fiber that follows the optimal path. Most likely to suggest fiber orientation for each voxel. This approach aims to find the best trade-off between valid and invalid </w:t>
      </w:r>
      <w:proofErr w:type="gramStart"/>
      <w:r w:rsidRPr="008F16CC">
        <w:rPr>
          <w:rFonts w:ascii="Book Antiqua" w:eastAsia="Book Antiqua" w:hAnsi="Book Antiqua" w:cs="Book Antiqua"/>
          <w:color w:val="000000"/>
        </w:rPr>
        <w:t>connections</w:t>
      </w:r>
      <w:r w:rsidR="00C0707D" w:rsidRPr="008F16CC">
        <w:rPr>
          <w:rFonts w:ascii="Book Antiqua" w:eastAsia="Book Antiqua" w:hAnsi="Book Antiqua" w:cs="Book Antiqua"/>
          <w:color w:val="000000"/>
          <w:vertAlign w:val="superscript"/>
        </w:rPr>
        <w:t>[</w:t>
      </w:r>
      <w:proofErr w:type="gramEnd"/>
      <w:r w:rsidR="00C0707D" w:rsidRPr="008F16CC">
        <w:rPr>
          <w:rFonts w:ascii="Book Antiqua" w:eastAsia="Book Antiqua" w:hAnsi="Book Antiqua" w:cs="Book Antiqua"/>
          <w:color w:val="000000"/>
          <w:vertAlign w:val="superscript"/>
        </w:rPr>
        <w:t>80]</w:t>
      </w:r>
      <w:r w:rsidRPr="008F16CC">
        <w:rPr>
          <w:rFonts w:ascii="Book Antiqua" w:eastAsia="Book Antiqua" w:hAnsi="Book Antiqua" w:cs="Book Antiqua"/>
          <w:color w:val="000000"/>
        </w:rPr>
        <w:t xml:space="preserve">. </w:t>
      </w:r>
    </w:p>
    <w:p w14:paraId="4BA071CB" w14:textId="77777777"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The first step is to import the DICOM data of each participant into the MRI converter and converted the DICOM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dcm</w:t>
      </w:r>
      <w:proofErr w:type="spellEnd"/>
      <w:r w:rsidRPr="008F16CC">
        <w:rPr>
          <w:rFonts w:ascii="Book Antiqua" w:eastAsia="Book Antiqua" w:hAnsi="Book Antiqua" w:cs="Book Antiqua"/>
          <w:color w:val="000000"/>
        </w:rPr>
        <w:t xml:space="preserve">) to the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nii</w:t>
      </w:r>
      <w:proofErr w:type="spellEnd"/>
      <w:r w:rsidRPr="008F16CC">
        <w:rPr>
          <w:rFonts w:ascii="Book Antiqua" w:eastAsia="Book Antiqua" w:hAnsi="Book Antiqua" w:cs="Book Antiqua"/>
          <w:color w:val="000000"/>
        </w:rPr>
        <w:t xml:space="preserve">). The initial stage is to mask the brain to remove non-brain structures and the skull (skull striping). Eddy corrected DTI images </w:t>
      </w:r>
      <w:proofErr w:type="spellStart"/>
      <w:r w:rsidRPr="008F16CC">
        <w:rPr>
          <w:rFonts w:ascii="Book Antiqua" w:eastAsia="Book Antiqua" w:hAnsi="Book Antiqua" w:cs="Book Antiqua"/>
          <w:i/>
          <w:iCs/>
          <w:color w:val="000000"/>
        </w:rPr>
        <w:t>with.nii</w:t>
      </w:r>
      <w:proofErr w:type="spellEnd"/>
      <w:proofErr w:type="gramStart"/>
      <w:r w:rsidRPr="008F16CC">
        <w:rPr>
          <w:rFonts w:ascii="Book Antiqua" w:eastAsia="Book Antiqua" w:hAnsi="Book Antiqua" w:cs="Book Antiqua"/>
          <w:color w:val="000000"/>
        </w:rPr>
        <w:t>/</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bvec</w:t>
      </w:r>
      <w:proofErr w:type="spellEnd"/>
      <w:proofErr w:type="gramEnd"/>
      <w:r w:rsidRPr="008F16CC">
        <w:rPr>
          <w:rFonts w:ascii="Book Antiqua" w:eastAsia="Book Antiqua" w:hAnsi="Book Antiqua" w:cs="Book Antiqua"/>
          <w:color w:val="000000"/>
        </w:rPr>
        <w:t>/</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bval</w:t>
      </w:r>
      <w:proofErr w:type="spellEnd"/>
      <w:r w:rsidRPr="008F16CC">
        <w:rPr>
          <w:rFonts w:ascii="Book Antiqua" w:eastAsia="Book Antiqua" w:hAnsi="Book Antiqua" w:cs="Book Antiqua"/>
          <w:color w:val="000000"/>
        </w:rPr>
        <w:t xml:space="preserve"> are primarily employed in this scenario. By default, all the settings are set to their default values. The data is then </w:t>
      </w:r>
      <w:r w:rsidRPr="008F16CC">
        <w:rPr>
          <w:rFonts w:ascii="Book Antiqua" w:eastAsia="Book Antiqua" w:hAnsi="Book Antiqua" w:cs="Book Antiqua"/>
          <w:color w:val="000000"/>
        </w:rPr>
        <w:lastRenderedPageBreak/>
        <w:t>opened in DSI Studio, and the output of eddy corrected DTI generated a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src</w:t>
      </w:r>
      <w:proofErr w:type="spellEnd"/>
      <w:r w:rsidRPr="008F16CC">
        <w:rPr>
          <w:rFonts w:ascii="Book Antiqua" w:eastAsia="Book Antiqua" w:hAnsi="Book Antiqua" w:cs="Book Antiqua"/>
          <w:color w:val="000000"/>
        </w:rPr>
        <w:t xml:space="preserve">" file. Next, the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src</w:t>
      </w:r>
      <w:proofErr w:type="spellEnd"/>
      <w:r w:rsidRPr="008F16CC">
        <w:rPr>
          <w:rFonts w:ascii="Book Antiqua" w:eastAsia="Book Antiqua" w:hAnsi="Book Antiqua" w:cs="Book Antiqua"/>
          <w:color w:val="000000"/>
        </w:rPr>
        <w:t xml:space="preserve"> file is reconstructed, </w:t>
      </w:r>
      <w:proofErr w:type="gramStart"/>
      <w:r w:rsidRPr="008F16CC">
        <w:rPr>
          <w:rFonts w:ascii="Book Antiqua" w:eastAsia="Book Antiqua" w:hAnsi="Book Antiqua" w:cs="Book Antiqua"/>
          <w:color w:val="000000"/>
        </w:rPr>
        <w:t>"</w:t>
      </w:r>
      <w:r w:rsidRPr="008F16CC">
        <w:rPr>
          <w:rFonts w:ascii="Book Antiqua" w:eastAsia="Book Antiqua" w:hAnsi="Book Antiqua" w:cs="Book Antiqua"/>
          <w:i/>
          <w:iCs/>
          <w:color w:val="000000"/>
        </w:rPr>
        <w:t>.fib</w:t>
      </w:r>
      <w:proofErr w:type="gramEnd"/>
      <w:r w:rsidRPr="008F16CC">
        <w:rPr>
          <w:rFonts w:ascii="Book Antiqua" w:eastAsia="Book Antiqua" w:hAnsi="Book Antiqua" w:cs="Book Antiqua"/>
          <w:color w:val="000000"/>
        </w:rPr>
        <w:t>" data is retrieved to track the fibers and tractography, and the FA value is then recorded.</w:t>
      </w:r>
    </w:p>
    <w:p w14:paraId="653A4B9D" w14:textId="77777777" w:rsidR="00A77B3E" w:rsidRPr="008F16CC" w:rsidRDefault="00A77B3E" w:rsidP="008F16CC">
      <w:pPr>
        <w:spacing w:line="360" w:lineRule="auto"/>
        <w:jc w:val="both"/>
        <w:rPr>
          <w:rFonts w:ascii="Book Antiqua" w:hAnsi="Book Antiqua"/>
        </w:rPr>
      </w:pPr>
    </w:p>
    <w:p w14:paraId="0873C232" w14:textId="54EBCABB" w:rsidR="00A77B3E" w:rsidRPr="008F16CC" w:rsidRDefault="00E14EE1" w:rsidP="008F16CC">
      <w:pPr>
        <w:spacing w:line="360" w:lineRule="auto"/>
        <w:jc w:val="both"/>
        <w:rPr>
          <w:rFonts w:ascii="Book Antiqua" w:hAnsi="Book Antiqua"/>
          <w:i/>
        </w:rPr>
      </w:pPr>
      <w:r w:rsidRPr="008F16CC">
        <w:rPr>
          <w:rFonts w:ascii="Book Antiqua" w:eastAsia="Book Antiqua" w:hAnsi="Book Antiqua" w:cs="Book Antiqua"/>
          <w:b/>
          <w:i/>
          <w:iCs/>
          <w:color w:val="000000"/>
        </w:rPr>
        <w:t>Pipeline 3</w:t>
      </w:r>
    </w:p>
    <w:p w14:paraId="47BEE5AC" w14:textId="284279C1"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Pipeline 3 (P3) consists of MRI Converter version 2.1.0, FSL toolbox, Diffusion toolkit, and </w:t>
      </w:r>
      <w:proofErr w:type="spellStart"/>
      <w:proofErr w:type="gramStart"/>
      <w:r w:rsidRPr="008F16CC">
        <w:rPr>
          <w:rFonts w:ascii="Book Antiqua" w:eastAsia="Book Antiqua" w:hAnsi="Book Antiqua" w:cs="Book Antiqua"/>
          <w:color w:val="000000"/>
        </w:rPr>
        <w:t>TrackVIs</w:t>
      </w:r>
      <w:proofErr w:type="spellEnd"/>
      <w:r w:rsidR="000B2412" w:rsidRPr="008F16CC">
        <w:rPr>
          <w:rFonts w:ascii="Book Antiqua" w:eastAsia="Book Antiqua" w:hAnsi="Book Antiqua" w:cs="Book Antiqua"/>
          <w:color w:val="000000"/>
          <w:vertAlign w:val="superscript"/>
        </w:rPr>
        <w:t>[</w:t>
      </w:r>
      <w:proofErr w:type="gramEnd"/>
      <w:r w:rsidR="000B2412" w:rsidRPr="008F16CC">
        <w:rPr>
          <w:rFonts w:ascii="Book Antiqua" w:eastAsia="Book Antiqua" w:hAnsi="Book Antiqua" w:cs="Book Antiqua"/>
          <w:color w:val="000000"/>
          <w:vertAlign w:val="superscript"/>
        </w:rPr>
        <w:t>70]</w:t>
      </w:r>
      <w:r w:rsidRPr="008F16CC">
        <w:rPr>
          <w:rFonts w:ascii="Book Antiqua" w:eastAsia="Book Antiqua" w:hAnsi="Book Antiqua" w:cs="Book Antiqua"/>
          <w:color w:val="000000"/>
        </w:rPr>
        <w:t xml:space="preserve">. DTI-Toolkit is a spatial normalization and atlas construction toolkit optimized to examine white matter morphometry using DTI </w:t>
      </w:r>
      <w:proofErr w:type="gramStart"/>
      <w:r w:rsidRPr="008F16CC">
        <w:rPr>
          <w:rFonts w:ascii="Book Antiqua" w:eastAsia="Book Antiqua" w:hAnsi="Book Antiqua" w:cs="Book Antiqua"/>
          <w:color w:val="000000"/>
        </w:rPr>
        <w:t>data</w:t>
      </w:r>
      <w:r w:rsidR="000B2412" w:rsidRPr="008F16CC">
        <w:rPr>
          <w:rFonts w:ascii="Book Antiqua" w:eastAsia="Book Antiqua" w:hAnsi="Book Antiqua" w:cs="Book Antiqua"/>
          <w:color w:val="000000"/>
          <w:vertAlign w:val="superscript"/>
        </w:rPr>
        <w:t>[</w:t>
      </w:r>
      <w:proofErr w:type="gramEnd"/>
      <w:r w:rsidR="000B2412" w:rsidRPr="008F16CC">
        <w:rPr>
          <w:rFonts w:ascii="Book Antiqua" w:eastAsia="Book Antiqua" w:hAnsi="Book Antiqua" w:cs="Book Antiqua"/>
          <w:color w:val="000000"/>
          <w:vertAlign w:val="superscript"/>
        </w:rPr>
        <w:t>81]</w:t>
      </w:r>
      <w:r w:rsidR="000B2412"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It supports a standard-based IO file such as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Users may need to know simple Unix command lines to conduct certain tasks. It also provides a chain of tools to manipulate tensor image weight such as resampling, smoothing, warping, registration, and visualization. It is free software under public license and easily used but does not support tensor reconstruction (pre-processing support) and probabilistic fiber tractography. It applies tensor-based registration using explicit optimization of tensor reorientation analytically to give the best performance for fiber tract analysis compared to other </w:t>
      </w:r>
      <w:proofErr w:type="gramStart"/>
      <w:r w:rsidRPr="008F16CC">
        <w:rPr>
          <w:rFonts w:ascii="Book Antiqua" w:eastAsia="Book Antiqua" w:hAnsi="Book Antiqua" w:cs="Book Antiqua"/>
          <w:color w:val="000000"/>
        </w:rPr>
        <w:t>tools</w:t>
      </w:r>
      <w:r w:rsidR="00F32D89" w:rsidRPr="008F16CC">
        <w:rPr>
          <w:rFonts w:ascii="Book Antiqua" w:eastAsia="Book Antiqua" w:hAnsi="Book Antiqua" w:cs="Book Antiqua"/>
          <w:color w:val="000000"/>
          <w:vertAlign w:val="superscript"/>
        </w:rPr>
        <w:t>[</w:t>
      </w:r>
      <w:proofErr w:type="gramEnd"/>
      <w:r w:rsidR="00F32D89" w:rsidRPr="008F16CC">
        <w:rPr>
          <w:rFonts w:ascii="Book Antiqua" w:eastAsia="Book Antiqua" w:hAnsi="Book Antiqua" w:cs="Book Antiqua"/>
          <w:color w:val="000000"/>
          <w:vertAlign w:val="superscript"/>
        </w:rPr>
        <w:t>82]</w:t>
      </w:r>
      <w:r w:rsidRPr="008F16CC">
        <w:rPr>
          <w:rFonts w:ascii="Book Antiqua" w:eastAsia="Book Antiqua" w:hAnsi="Book Antiqua" w:cs="Book Antiqua"/>
          <w:color w:val="000000"/>
        </w:rPr>
        <w:t>.</w:t>
      </w:r>
    </w:p>
    <w:p w14:paraId="53CE4392" w14:textId="6A6A6A84" w:rsidR="00A77B3E" w:rsidRPr="008F16CC" w:rsidRDefault="00C34F92" w:rsidP="008F16CC">
      <w:pPr>
        <w:spacing w:line="360" w:lineRule="auto"/>
        <w:ind w:firstLineChars="200" w:firstLine="480"/>
        <w:jc w:val="both"/>
        <w:rPr>
          <w:rFonts w:ascii="Book Antiqua" w:hAnsi="Book Antiqua"/>
        </w:rPr>
      </w:pP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is a complete software package that does reconstruction, fiber tracking, analysis, and visualization. It can not only handle diffusion tensor data but can also process high angular resolution diffusion imaging (HARDI) data as wel</w:t>
      </w:r>
      <w:r w:rsidR="008535D5" w:rsidRPr="008F16CC">
        <w:rPr>
          <w:rFonts w:ascii="Book Antiqua" w:eastAsia="Book Antiqua" w:hAnsi="Book Antiqua" w:cs="Book Antiqua"/>
          <w:color w:val="000000"/>
        </w:rPr>
        <w:t>l as diffusion spectrum imaging</w:t>
      </w:r>
      <w:r w:rsidRPr="008F16CC">
        <w:rPr>
          <w:rFonts w:ascii="Book Antiqua" w:eastAsia="Book Antiqua" w:hAnsi="Book Antiqua" w:cs="Book Antiqua"/>
          <w:color w:val="000000"/>
        </w:rPr>
        <w:t xml:space="preserve"> data and Q-Ball imaging data. It is stand-alone, cross-platform (works on all major platforms, including Windows XP, Mac OS X, and Linux), fast and efficient. </w:t>
      </w: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can read in the track data file and visualizes and analyses the tracks by user’s manipulation. </w:t>
      </w: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can read entire brain track information typically more noteworthy than 15 megabytes for a high-determination human output and permits the user to apply different track channels to choose and showcase fiber </w:t>
      </w:r>
      <w:proofErr w:type="gramStart"/>
      <w:r w:rsidRPr="008F16CC">
        <w:rPr>
          <w:rFonts w:ascii="Book Antiqua" w:eastAsia="Book Antiqua" w:hAnsi="Book Antiqua" w:cs="Book Antiqua"/>
          <w:color w:val="000000"/>
        </w:rPr>
        <w:t>bundles</w:t>
      </w:r>
      <w:r w:rsidR="008535D5" w:rsidRPr="008F16CC">
        <w:rPr>
          <w:rFonts w:ascii="Book Antiqua" w:eastAsia="Book Antiqua" w:hAnsi="Book Antiqua" w:cs="Book Antiqua"/>
          <w:color w:val="000000"/>
          <w:vertAlign w:val="superscript"/>
        </w:rPr>
        <w:t>[</w:t>
      </w:r>
      <w:proofErr w:type="gramEnd"/>
      <w:r w:rsidR="008535D5" w:rsidRPr="008F16CC">
        <w:rPr>
          <w:rFonts w:ascii="Book Antiqua" w:eastAsia="Book Antiqua" w:hAnsi="Book Antiqua" w:cs="Book Antiqua"/>
          <w:color w:val="000000"/>
          <w:vertAlign w:val="superscript"/>
        </w:rPr>
        <w:t>81]</w:t>
      </w:r>
      <w:r w:rsidRPr="008F16CC">
        <w:rPr>
          <w:rFonts w:ascii="Book Antiqua" w:eastAsia="Book Antiqua" w:hAnsi="Book Antiqua" w:cs="Book Antiqua"/>
          <w:color w:val="000000"/>
        </w:rPr>
        <w:t xml:space="preserve">. </w:t>
      </w:r>
    </w:p>
    <w:p w14:paraId="2B032A88" w14:textId="1DB1B81D"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The first step is to import DICOM data into MRI Converter and converted the DICOM file format (.</w:t>
      </w:r>
      <w:proofErr w:type="spellStart"/>
      <w:r w:rsidRPr="008F16CC">
        <w:rPr>
          <w:rFonts w:ascii="Book Antiqua" w:eastAsia="Book Antiqua" w:hAnsi="Book Antiqua" w:cs="Book Antiqua"/>
          <w:i/>
          <w:iCs/>
          <w:color w:val="000000"/>
        </w:rPr>
        <w:t>dcm</w:t>
      </w:r>
      <w:proofErr w:type="spellEnd"/>
      <w:r w:rsidRPr="008F16CC">
        <w:rPr>
          <w:rFonts w:ascii="Book Antiqua" w:eastAsia="Book Antiqua" w:hAnsi="Book Antiqua" w:cs="Book Antiqua"/>
          <w:color w:val="000000"/>
        </w:rPr>
        <w:t xml:space="preserve">) to the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nii</w:t>
      </w:r>
      <w:proofErr w:type="spellEnd"/>
      <w:r w:rsidRPr="008F16CC">
        <w:rPr>
          <w:rFonts w:ascii="Book Antiqua" w:eastAsia="Book Antiqua" w:hAnsi="Book Antiqua" w:cs="Book Antiqua"/>
          <w:color w:val="000000"/>
        </w:rPr>
        <w:t xml:space="preserve">). Then, utilizing the diffusion toolkits, open the DTI file before uploading the processed data to </w:t>
      </w:r>
      <w:proofErr w:type="spellStart"/>
      <w:proofErr w:type="gramStart"/>
      <w:r w:rsidRPr="008F16CC">
        <w:rPr>
          <w:rFonts w:ascii="Book Antiqua" w:eastAsia="Book Antiqua" w:hAnsi="Book Antiqua" w:cs="Book Antiqua"/>
          <w:color w:val="000000"/>
        </w:rPr>
        <w:t>TrackVis</w:t>
      </w:r>
      <w:proofErr w:type="spellEnd"/>
      <w:r w:rsidR="00842C9F" w:rsidRPr="008F16CC">
        <w:rPr>
          <w:rFonts w:ascii="Book Antiqua" w:eastAsia="Book Antiqua" w:hAnsi="Book Antiqua" w:cs="Book Antiqua"/>
          <w:color w:val="000000"/>
          <w:vertAlign w:val="superscript"/>
        </w:rPr>
        <w:t>[</w:t>
      </w:r>
      <w:proofErr w:type="gramEnd"/>
      <w:r w:rsidR="00842C9F" w:rsidRPr="008F16CC">
        <w:rPr>
          <w:rFonts w:ascii="Book Antiqua" w:eastAsia="Book Antiqua" w:hAnsi="Book Antiqua" w:cs="Book Antiqua"/>
          <w:color w:val="000000"/>
          <w:vertAlign w:val="superscript"/>
        </w:rPr>
        <w:t>71]</w:t>
      </w:r>
      <w:r w:rsidRPr="008F16CC">
        <w:rPr>
          <w:rFonts w:ascii="Book Antiqua" w:eastAsia="Book Antiqua" w:hAnsi="Book Antiqua" w:cs="Book Antiqua"/>
          <w:color w:val="000000"/>
        </w:rPr>
        <w:t xml:space="preserve"> to track the fibers and perform tractography. In the </w:t>
      </w: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program, track data from diffusion toolkits will be loaded either by File-&gt;Open Track or by drag-and-drop. Then, the brain </w:t>
      </w:r>
      <w:r w:rsidRPr="008F16CC">
        <w:rPr>
          <w:rFonts w:ascii="Book Antiqua" w:eastAsia="Book Antiqua" w:hAnsi="Book Antiqua" w:cs="Book Antiqua"/>
          <w:color w:val="000000"/>
        </w:rPr>
        <w:lastRenderedPageBreak/>
        <w:t xml:space="preserve">image needs to be loaded for slice reference. In addition, only after the tract dataset is loaded, brain images can be loaded. </w:t>
      </w: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will automatically resample to match the track space from any image with different dimensions and/or voxel size. Lastly, when the tract data is loaded, acquisition of WBT and is followed by the ROI analysis value.</w:t>
      </w:r>
    </w:p>
    <w:p w14:paraId="33837754" w14:textId="77777777" w:rsidR="00A77B3E" w:rsidRPr="008F16CC" w:rsidRDefault="00A77B3E" w:rsidP="008F16CC">
      <w:pPr>
        <w:spacing w:line="360" w:lineRule="auto"/>
        <w:jc w:val="both"/>
        <w:rPr>
          <w:rFonts w:ascii="Book Antiqua" w:hAnsi="Book Antiqua"/>
        </w:rPr>
      </w:pPr>
    </w:p>
    <w:p w14:paraId="558595C6" w14:textId="2A803733" w:rsidR="00A77B3E" w:rsidRPr="008F16CC" w:rsidRDefault="00E14EE1" w:rsidP="008F16CC">
      <w:pPr>
        <w:spacing w:line="360" w:lineRule="auto"/>
        <w:jc w:val="both"/>
        <w:rPr>
          <w:rFonts w:ascii="Book Antiqua" w:hAnsi="Book Antiqua"/>
          <w:i/>
        </w:rPr>
      </w:pPr>
      <w:r w:rsidRPr="008F16CC">
        <w:rPr>
          <w:rFonts w:ascii="Book Antiqua" w:eastAsia="Book Antiqua" w:hAnsi="Book Antiqua" w:cs="Book Antiqua"/>
          <w:b/>
          <w:i/>
          <w:iCs/>
          <w:color w:val="000000"/>
        </w:rPr>
        <w:t>Pipeline 4</w:t>
      </w:r>
    </w:p>
    <w:p w14:paraId="3BF825D0" w14:textId="69C16ADE" w:rsidR="00A77B3E" w:rsidRPr="008F16CC" w:rsidRDefault="00C34F92" w:rsidP="008F16CC">
      <w:pPr>
        <w:spacing w:line="360" w:lineRule="auto"/>
        <w:jc w:val="both"/>
        <w:rPr>
          <w:rFonts w:ascii="Book Antiqua" w:hAnsi="Book Antiqua"/>
        </w:rPr>
      </w:pPr>
      <w:r w:rsidRPr="008F16CC">
        <w:rPr>
          <w:rFonts w:ascii="Book Antiqua" w:eastAsia="Book Antiqua" w:hAnsi="Book Antiqua"/>
        </w:rPr>
        <w:t>Pipeline 4 (P4) consists of MRI Converter version 2.1.0, and 3</w:t>
      </w:r>
      <w:proofErr w:type="gramStart"/>
      <w:r w:rsidRPr="008F16CC">
        <w:rPr>
          <w:rFonts w:ascii="Book Antiqua" w:eastAsia="Book Antiqua" w:hAnsi="Book Antiqua"/>
        </w:rPr>
        <w:t>DSlicer</w:t>
      </w:r>
      <w:r w:rsidR="00B52B39" w:rsidRPr="008F16CC">
        <w:rPr>
          <w:rFonts w:ascii="Book Antiqua" w:eastAsia="Book Antiqua" w:hAnsi="Book Antiqua" w:cs="Book Antiqua"/>
          <w:color w:val="000000"/>
          <w:vertAlign w:val="superscript"/>
        </w:rPr>
        <w:t>[</w:t>
      </w:r>
      <w:proofErr w:type="gramEnd"/>
      <w:r w:rsidR="00B52B39" w:rsidRPr="008F16CC">
        <w:rPr>
          <w:rFonts w:ascii="Book Antiqua" w:eastAsia="Book Antiqua" w:hAnsi="Book Antiqua" w:cs="Book Antiqua"/>
          <w:color w:val="000000"/>
          <w:vertAlign w:val="superscript"/>
        </w:rPr>
        <w:t>83]</w:t>
      </w:r>
      <w:r w:rsidRPr="008F16CC">
        <w:rPr>
          <w:rFonts w:ascii="Book Antiqua" w:eastAsia="Book Antiqua" w:hAnsi="Book Antiqua"/>
        </w:rPr>
        <w:t xml:space="preserve">. 3D slicer is a software platform for the analysis and visualization including volume rendering, registration, and interactive segmentation of medical images and research in image-guided </w:t>
      </w:r>
      <w:proofErr w:type="gramStart"/>
      <w:r w:rsidRPr="008F16CC">
        <w:rPr>
          <w:rFonts w:ascii="Book Antiqua" w:eastAsia="Book Antiqua" w:hAnsi="Book Antiqua"/>
        </w:rPr>
        <w:t>therapy</w:t>
      </w:r>
      <w:r w:rsidR="00B52B39" w:rsidRPr="008F16CC">
        <w:rPr>
          <w:rFonts w:ascii="Book Antiqua" w:eastAsia="Book Antiqua" w:hAnsi="Book Antiqua" w:cs="Book Antiqua"/>
          <w:color w:val="000000"/>
          <w:vertAlign w:val="superscript"/>
        </w:rPr>
        <w:t>[</w:t>
      </w:r>
      <w:proofErr w:type="gramEnd"/>
      <w:r w:rsidR="00B52B39" w:rsidRPr="008F16CC">
        <w:rPr>
          <w:rFonts w:ascii="Book Antiqua" w:eastAsia="Book Antiqua" w:hAnsi="Book Antiqua" w:cs="Book Antiqua"/>
          <w:color w:val="000000"/>
          <w:vertAlign w:val="superscript"/>
        </w:rPr>
        <w:t>83]</w:t>
      </w:r>
      <w:r w:rsidRPr="008F16CC">
        <w:rPr>
          <w:rFonts w:ascii="Book Antiqua" w:eastAsia="Book Antiqua" w:hAnsi="Book Antiqua"/>
        </w:rPr>
        <w:t>. It is free and open-source software that is extensible, with powerful plug-in capabilities for adding algorithms and applications. First is to load the DICOM data into the MRI Converter, converting the DICOM file format (</w:t>
      </w:r>
      <w:r w:rsidRPr="008F16CC">
        <w:rPr>
          <w:rFonts w:ascii="Book Antiqua" w:eastAsia="Book Antiqua" w:hAnsi="Book Antiqua"/>
          <w:i/>
          <w:iCs/>
        </w:rPr>
        <w:t>.</w:t>
      </w:r>
      <w:proofErr w:type="spellStart"/>
      <w:r w:rsidRPr="008F16CC">
        <w:rPr>
          <w:rFonts w:ascii="Book Antiqua" w:eastAsia="Book Antiqua" w:hAnsi="Book Antiqua"/>
          <w:i/>
          <w:iCs/>
        </w:rPr>
        <w:t>dcm</w:t>
      </w:r>
      <w:proofErr w:type="spellEnd"/>
      <w:r w:rsidRPr="008F16CC">
        <w:rPr>
          <w:rFonts w:ascii="Book Antiqua" w:eastAsia="Book Antiqua" w:hAnsi="Book Antiqua"/>
        </w:rPr>
        <w:t xml:space="preserve">) into </w:t>
      </w:r>
      <w:proofErr w:type="spellStart"/>
      <w:r w:rsidRPr="008F16CC">
        <w:rPr>
          <w:rFonts w:ascii="Book Antiqua" w:eastAsia="Book Antiqua" w:hAnsi="Book Antiqua"/>
        </w:rPr>
        <w:t>NIfTI</w:t>
      </w:r>
      <w:proofErr w:type="spellEnd"/>
      <w:r w:rsidRPr="008F16CC">
        <w:rPr>
          <w:rFonts w:ascii="Book Antiqua" w:eastAsia="Book Antiqua" w:hAnsi="Book Antiqua"/>
        </w:rPr>
        <w:t xml:space="preserve"> file format (</w:t>
      </w:r>
      <w:r w:rsidRPr="008F16CC">
        <w:rPr>
          <w:rFonts w:ascii="Book Antiqua" w:eastAsia="Book Antiqua" w:hAnsi="Book Antiqua"/>
          <w:i/>
          <w:iCs/>
        </w:rPr>
        <w:t>.</w:t>
      </w:r>
      <w:proofErr w:type="spellStart"/>
      <w:r w:rsidRPr="008F16CC">
        <w:rPr>
          <w:rFonts w:ascii="Book Antiqua" w:eastAsia="Book Antiqua" w:hAnsi="Book Antiqua"/>
          <w:i/>
          <w:iCs/>
        </w:rPr>
        <w:t>nii</w:t>
      </w:r>
      <w:proofErr w:type="spellEnd"/>
      <w:r w:rsidRPr="008F16CC">
        <w:rPr>
          <w:rFonts w:ascii="Book Antiqua" w:eastAsia="Book Antiqua" w:hAnsi="Book Antiqua"/>
        </w:rPr>
        <w:t>). Next is to upload the data through data loading, and then the data is converted into nearly raw raster data (</w:t>
      </w:r>
      <w:r w:rsidRPr="008F16CC">
        <w:rPr>
          <w:rFonts w:ascii="Book Antiqua" w:eastAsia="Book Antiqua" w:hAnsi="Book Antiqua"/>
          <w:i/>
          <w:iCs/>
        </w:rPr>
        <w:t>.</w:t>
      </w:r>
      <w:proofErr w:type="spellStart"/>
      <w:r w:rsidRPr="008F16CC">
        <w:rPr>
          <w:rFonts w:ascii="Book Antiqua" w:eastAsia="Book Antiqua" w:hAnsi="Book Antiqua"/>
          <w:i/>
          <w:iCs/>
        </w:rPr>
        <w:t>nrrd</w:t>
      </w:r>
      <w:proofErr w:type="spellEnd"/>
      <w:r w:rsidRPr="008F16CC">
        <w:rPr>
          <w:rFonts w:ascii="Book Antiqua" w:eastAsia="Book Antiqua" w:hAnsi="Book Antiqua"/>
        </w:rPr>
        <w:t>). Thus, this data can be used freely in this 3D Slicer. From this data, open the DTI file in (</w:t>
      </w:r>
      <w:r w:rsidRPr="008F16CC">
        <w:rPr>
          <w:rFonts w:ascii="Book Antiqua" w:eastAsia="Book Antiqua" w:hAnsi="Book Antiqua"/>
          <w:i/>
          <w:iCs/>
        </w:rPr>
        <w:t>.</w:t>
      </w:r>
      <w:proofErr w:type="spellStart"/>
      <w:r w:rsidRPr="008F16CC">
        <w:rPr>
          <w:rFonts w:ascii="Book Antiqua" w:eastAsia="Book Antiqua" w:hAnsi="Book Antiqua"/>
          <w:i/>
          <w:iCs/>
        </w:rPr>
        <w:t>nrrd</w:t>
      </w:r>
      <w:proofErr w:type="spellEnd"/>
      <w:r w:rsidRPr="008F16CC">
        <w:rPr>
          <w:rFonts w:ascii="Book Antiqua" w:eastAsia="Book Antiqua" w:hAnsi="Book Antiqua"/>
        </w:rPr>
        <w:t>) format, and choose the slicer DMRI program in the menu bar to undergo diffusion and to attain the tensor data. From the tensor data, we can convert the data to tract by using the draw effect tool. Then, the tract is converted into tractography by using tractography seeding in the 3D Slicer program and the tractography is then generated with the DTI parameter value. Finally, the same steps are repeated for ROI analysis in the 3D Slicer.</w:t>
      </w:r>
    </w:p>
    <w:p w14:paraId="39CF71FC" w14:textId="0A20671D" w:rsidR="00A77B3E" w:rsidRPr="008F16CC" w:rsidRDefault="00316D40" w:rsidP="008F16CC">
      <w:pPr>
        <w:spacing w:line="360" w:lineRule="auto"/>
        <w:ind w:firstLineChars="200" w:firstLine="480"/>
        <w:jc w:val="both"/>
        <w:rPr>
          <w:rFonts w:ascii="Book Antiqua" w:hAnsi="Book Antiqua"/>
        </w:rPr>
      </w:pPr>
      <w:r w:rsidRPr="008F16CC">
        <w:rPr>
          <w:rFonts w:ascii="Book Antiqua" w:hAnsi="Book Antiqua"/>
        </w:rPr>
        <w:t xml:space="preserve">Table 2 </w:t>
      </w:r>
      <w:proofErr w:type="spellStart"/>
      <w:r w:rsidRPr="008F16CC">
        <w:rPr>
          <w:rFonts w:ascii="Book Antiqua" w:hAnsi="Book Antiqua"/>
        </w:rPr>
        <w:t>summarises</w:t>
      </w:r>
      <w:proofErr w:type="spellEnd"/>
      <w:r w:rsidRPr="008F16CC">
        <w:rPr>
          <w:rFonts w:ascii="Book Antiqua" w:hAnsi="Book Antiqua"/>
        </w:rPr>
        <w:t xml:space="preserve"> the relevant previous studies (apart from CSVD) where software in these four pipelines is </w:t>
      </w:r>
      <w:proofErr w:type="spellStart"/>
      <w:r w:rsidRPr="008F16CC">
        <w:rPr>
          <w:rFonts w:ascii="Book Antiqua" w:hAnsi="Book Antiqua"/>
        </w:rPr>
        <w:t>utilised</w:t>
      </w:r>
      <w:proofErr w:type="spellEnd"/>
      <w:r w:rsidRPr="008F16CC">
        <w:rPr>
          <w:rFonts w:ascii="Book Antiqua" w:hAnsi="Book Antiqua"/>
        </w:rPr>
        <w:t xml:space="preserve"> in image computing for quantitative imaging </w:t>
      </w:r>
      <w:proofErr w:type="gramStart"/>
      <w:r w:rsidRPr="008F16CC">
        <w:rPr>
          <w:rFonts w:ascii="Book Antiqua" w:hAnsi="Book Antiqua"/>
        </w:rPr>
        <w:t>networks</w:t>
      </w:r>
      <w:r w:rsidRPr="008F16CC">
        <w:rPr>
          <w:rFonts w:ascii="Book Antiqua" w:hAnsi="Book Antiqua"/>
          <w:vertAlign w:val="superscript"/>
        </w:rPr>
        <w:t>[</w:t>
      </w:r>
      <w:proofErr w:type="gramEnd"/>
      <w:r w:rsidRPr="008F16CC">
        <w:rPr>
          <w:rFonts w:ascii="Book Antiqua" w:hAnsi="Book Antiqua"/>
          <w:vertAlign w:val="superscript"/>
        </w:rPr>
        <w:t>83-94]</w:t>
      </w:r>
      <w:r w:rsidRPr="008F16CC">
        <w:rPr>
          <w:rFonts w:ascii="Book Antiqua" w:hAnsi="Book Antiqua"/>
        </w:rPr>
        <w:t>.</w:t>
      </w:r>
    </w:p>
    <w:p w14:paraId="6654922F" w14:textId="77777777" w:rsidR="00A77B3E" w:rsidRPr="008F16CC" w:rsidRDefault="00A77B3E" w:rsidP="008F16CC">
      <w:pPr>
        <w:spacing w:line="360" w:lineRule="auto"/>
        <w:jc w:val="both"/>
        <w:rPr>
          <w:rFonts w:ascii="Book Antiqua" w:hAnsi="Book Antiqua"/>
        </w:rPr>
      </w:pPr>
    </w:p>
    <w:p w14:paraId="5578F368"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CLINICAL RELEVANCE OF PIPELINE PROCESSING</w:t>
      </w:r>
    </w:p>
    <w:p w14:paraId="1C1ED0E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Taken together, DTI is a specialized diagnostic imaging tool utilizing diffusion-weighted imaging of MRI. Further studies and improvements of the DTI are warranted in advancing its utility in everyday patient care. As with any modality or imaging tool, deliberation with referring physicians, physician assistants, and nurse practitioners to </w:t>
      </w:r>
      <w:r w:rsidRPr="008F16CC">
        <w:rPr>
          <w:rFonts w:ascii="Book Antiqua" w:eastAsia="Book Antiqua" w:hAnsi="Book Antiqua" w:cs="Book Antiqua"/>
          <w:color w:val="000000"/>
        </w:rPr>
        <w:lastRenderedPageBreak/>
        <w:t xml:space="preserve">increase awareness of this new option is clinically beneficial. Continuing research on its growing capabilities offer a wider adoption among health professional, especially among radiologists in interpreting the clinical merits of DTI. As radiologists see the value in DTI, more precise recommendations can be made to acquire DTI that can aid in diagnoses and/or prognoses of numerous other diseases. </w:t>
      </w:r>
    </w:p>
    <w:p w14:paraId="6541B60A" w14:textId="77777777" w:rsidR="00A77B3E" w:rsidRPr="008F16CC" w:rsidRDefault="00A77B3E" w:rsidP="008F16CC">
      <w:pPr>
        <w:spacing w:line="360" w:lineRule="auto"/>
        <w:jc w:val="both"/>
        <w:rPr>
          <w:rFonts w:ascii="Book Antiqua" w:hAnsi="Book Antiqua"/>
        </w:rPr>
      </w:pPr>
    </w:p>
    <w:p w14:paraId="24F18257"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CONCLUSION</w:t>
      </w:r>
    </w:p>
    <w:p w14:paraId="6021FBE0"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This short review highlights the potential role of DTI development and technology in our pursuit to understand the pathophysiology of CSVD. We </w:t>
      </w:r>
      <w:proofErr w:type="spellStart"/>
      <w:r w:rsidRPr="008F16CC">
        <w:rPr>
          <w:rFonts w:ascii="Book Antiqua" w:eastAsia="Book Antiqua" w:hAnsi="Book Antiqua" w:cs="Book Antiqua"/>
          <w:color w:val="000000"/>
        </w:rPr>
        <w:t>summarise</w:t>
      </w:r>
      <w:proofErr w:type="spellEnd"/>
      <w:r w:rsidRPr="008F16CC">
        <w:rPr>
          <w:rFonts w:ascii="Book Antiqua" w:eastAsia="Book Antiqua" w:hAnsi="Book Antiqua" w:cs="Book Antiqua"/>
          <w:color w:val="000000"/>
        </w:rPr>
        <w:t xml:space="preserve"> key aspects of DTI pipeline analysis and the clinical significance of pipeline processing that are pertinent for CSVD, in specific. As the interests in the field undoubtedly continue to grow, DTI metrics may serve as biomarker for routine clinical use to guide diagnosis, disease progress and prognosis for CSVD natural history, from it’s covert to symptomatic manifestations.</w:t>
      </w:r>
    </w:p>
    <w:p w14:paraId="12C8AA07" w14:textId="77777777" w:rsidR="00A77B3E" w:rsidRPr="008F16CC" w:rsidRDefault="00A77B3E" w:rsidP="008F16CC">
      <w:pPr>
        <w:spacing w:line="360" w:lineRule="auto"/>
        <w:jc w:val="both"/>
        <w:rPr>
          <w:rFonts w:ascii="Book Antiqua" w:hAnsi="Book Antiqua"/>
        </w:rPr>
      </w:pPr>
    </w:p>
    <w:p w14:paraId="372F865E"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ACKNOWLEDGEMENTS</w:t>
      </w:r>
    </w:p>
    <w:p w14:paraId="354283FD"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We wish to thank the Director of the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Hospital of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for the permission to use numerous </w:t>
      </w:r>
      <w:proofErr w:type="spellStart"/>
      <w:r w:rsidRPr="008F16CC">
        <w:rPr>
          <w:rFonts w:ascii="Book Antiqua" w:eastAsia="Book Antiqua" w:hAnsi="Book Antiqua" w:cs="Book Antiqua"/>
          <w:color w:val="000000"/>
        </w:rPr>
        <w:t>anonymised</w:t>
      </w:r>
      <w:proofErr w:type="spellEnd"/>
      <w:r w:rsidRPr="008F16CC">
        <w:rPr>
          <w:rFonts w:ascii="Book Antiqua" w:eastAsia="Book Antiqua" w:hAnsi="Book Antiqua" w:cs="Book Antiqua"/>
          <w:color w:val="000000"/>
        </w:rPr>
        <w:t xml:space="preserve"> imaging datasets in our on-going related research on CSVD.</w:t>
      </w:r>
    </w:p>
    <w:p w14:paraId="53CE5175" w14:textId="77777777" w:rsidR="00A77B3E" w:rsidRPr="008F16CC" w:rsidRDefault="00A77B3E" w:rsidP="008F16CC">
      <w:pPr>
        <w:spacing w:line="360" w:lineRule="auto"/>
        <w:jc w:val="both"/>
        <w:rPr>
          <w:rFonts w:ascii="Book Antiqua" w:hAnsi="Book Antiqua"/>
        </w:rPr>
      </w:pPr>
    </w:p>
    <w:p w14:paraId="2D17D976"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REFERENCES</w:t>
      </w:r>
    </w:p>
    <w:p w14:paraId="2D85E1D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 </w:t>
      </w:r>
      <w:r w:rsidRPr="008F16CC">
        <w:rPr>
          <w:rFonts w:ascii="Book Antiqua" w:hAnsi="Book Antiqua"/>
          <w:b/>
          <w:bCs/>
        </w:rPr>
        <w:t>Lau AYL</w:t>
      </w:r>
      <w:r w:rsidRPr="008F16CC">
        <w:rPr>
          <w:rFonts w:ascii="Book Antiqua" w:hAnsi="Book Antiqua"/>
        </w:rPr>
        <w:t xml:space="preserve">, Ip BYM, Ko H, Lam BYK, Shi L, Ma KKY, Au LWC, Soo YOY, Leung TWH, Wong A, </w:t>
      </w:r>
      <w:proofErr w:type="spellStart"/>
      <w:r w:rsidRPr="008F16CC">
        <w:rPr>
          <w:rFonts w:ascii="Book Antiqua" w:hAnsi="Book Antiqua"/>
        </w:rPr>
        <w:t>Mok</w:t>
      </w:r>
      <w:proofErr w:type="spellEnd"/>
      <w:r w:rsidRPr="008F16CC">
        <w:rPr>
          <w:rFonts w:ascii="Book Antiqua" w:hAnsi="Book Antiqua"/>
        </w:rPr>
        <w:t xml:space="preserve"> VCT. Pandemic of the aging society - sporadic cerebral small vessel disease. </w:t>
      </w:r>
      <w:r w:rsidRPr="008F16CC">
        <w:rPr>
          <w:rFonts w:ascii="Book Antiqua" w:hAnsi="Book Antiqua"/>
          <w:i/>
          <w:iCs/>
        </w:rPr>
        <w:t>Chin Med J (</w:t>
      </w:r>
      <w:proofErr w:type="spellStart"/>
      <w:r w:rsidRPr="008F16CC">
        <w:rPr>
          <w:rFonts w:ascii="Book Antiqua" w:hAnsi="Book Antiqua"/>
          <w:i/>
          <w:iCs/>
        </w:rPr>
        <w:t>Engl</w:t>
      </w:r>
      <w:proofErr w:type="spellEnd"/>
      <w:r w:rsidRPr="008F16CC">
        <w:rPr>
          <w:rFonts w:ascii="Book Antiqua" w:hAnsi="Book Antiqua"/>
          <w:i/>
          <w:iCs/>
        </w:rPr>
        <w:t>)</w:t>
      </w:r>
      <w:r w:rsidRPr="008F16CC">
        <w:rPr>
          <w:rFonts w:ascii="Book Antiqua" w:hAnsi="Book Antiqua"/>
        </w:rPr>
        <w:t xml:space="preserve"> 2021; </w:t>
      </w:r>
      <w:r w:rsidRPr="008F16CC">
        <w:rPr>
          <w:rFonts w:ascii="Book Antiqua" w:hAnsi="Book Antiqua"/>
          <w:b/>
          <w:bCs/>
        </w:rPr>
        <w:t>134</w:t>
      </w:r>
      <w:r w:rsidRPr="008F16CC">
        <w:rPr>
          <w:rFonts w:ascii="Book Antiqua" w:hAnsi="Book Antiqua"/>
        </w:rPr>
        <w:t>: 143-150 [PMID: 33410627 DOI: 10.1097/CM9.0000000000001320]</w:t>
      </w:r>
    </w:p>
    <w:p w14:paraId="0435FA0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 </w:t>
      </w:r>
      <w:proofErr w:type="spellStart"/>
      <w:r w:rsidRPr="008F16CC">
        <w:rPr>
          <w:rFonts w:ascii="Book Antiqua" w:hAnsi="Book Antiqua"/>
          <w:b/>
          <w:bCs/>
        </w:rPr>
        <w:t>Cannistraro</w:t>
      </w:r>
      <w:proofErr w:type="spellEnd"/>
      <w:r w:rsidRPr="008F16CC">
        <w:rPr>
          <w:rFonts w:ascii="Book Antiqua" w:hAnsi="Book Antiqua"/>
          <w:b/>
          <w:bCs/>
        </w:rPr>
        <w:t xml:space="preserve"> RJ</w:t>
      </w:r>
      <w:r w:rsidRPr="008F16CC">
        <w:rPr>
          <w:rFonts w:ascii="Book Antiqua" w:hAnsi="Book Antiqua"/>
        </w:rPr>
        <w:t xml:space="preserve">, Badi M, Eidelman BH, Dickson DW, Middlebrooks EH, </w:t>
      </w:r>
      <w:proofErr w:type="spellStart"/>
      <w:r w:rsidRPr="008F16CC">
        <w:rPr>
          <w:rFonts w:ascii="Book Antiqua" w:hAnsi="Book Antiqua"/>
        </w:rPr>
        <w:t>Meschia</w:t>
      </w:r>
      <w:proofErr w:type="spellEnd"/>
      <w:r w:rsidRPr="008F16CC">
        <w:rPr>
          <w:rFonts w:ascii="Book Antiqua" w:hAnsi="Book Antiqua"/>
        </w:rPr>
        <w:t xml:space="preserve"> JF. CNS small vessel disease: A clinical review. </w:t>
      </w:r>
      <w:r w:rsidRPr="008F16CC">
        <w:rPr>
          <w:rFonts w:ascii="Book Antiqua" w:hAnsi="Book Antiqua"/>
          <w:i/>
          <w:iCs/>
        </w:rPr>
        <w:t>Neurology</w:t>
      </w:r>
      <w:r w:rsidRPr="008F16CC">
        <w:rPr>
          <w:rFonts w:ascii="Book Antiqua" w:hAnsi="Book Antiqua"/>
        </w:rPr>
        <w:t xml:space="preserve"> 2019; </w:t>
      </w:r>
      <w:r w:rsidRPr="008F16CC">
        <w:rPr>
          <w:rFonts w:ascii="Book Antiqua" w:hAnsi="Book Antiqua"/>
          <w:b/>
          <w:bCs/>
        </w:rPr>
        <w:t>92</w:t>
      </w:r>
      <w:r w:rsidRPr="008F16CC">
        <w:rPr>
          <w:rFonts w:ascii="Book Antiqua" w:hAnsi="Book Antiqua"/>
        </w:rPr>
        <w:t>: 1146-1156 [PMID: 31142635 DOI: 10.1212/WNL.0000000000007654]</w:t>
      </w:r>
    </w:p>
    <w:p w14:paraId="25C5C13A"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3 </w:t>
      </w:r>
      <w:r w:rsidRPr="008F16CC">
        <w:rPr>
          <w:rFonts w:ascii="Book Antiqua" w:hAnsi="Book Antiqua"/>
          <w:b/>
          <w:bCs/>
        </w:rPr>
        <w:t>Shi Y</w:t>
      </w:r>
      <w:r w:rsidRPr="008F16CC">
        <w:rPr>
          <w:rFonts w:ascii="Book Antiqua" w:hAnsi="Book Antiqua"/>
        </w:rPr>
        <w:t xml:space="preserve">, Wardlaw JM. Update on cerebral small vessel disease: a dynamic whole-brain disease. </w:t>
      </w:r>
      <w:r w:rsidRPr="008F16CC">
        <w:rPr>
          <w:rFonts w:ascii="Book Antiqua" w:hAnsi="Book Antiqua"/>
          <w:i/>
          <w:iCs/>
        </w:rPr>
        <w:t xml:space="preserve">Stroke </w:t>
      </w:r>
      <w:proofErr w:type="spellStart"/>
      <w:r w:rsidRPr="008F16CC">
        <w:rPr>
          <w:rFonts w:ascii="Book Antiqua" w:hAnsi="Book Antiqua"/>
          <w:i/>
          <w:iCs/>
        </w:rPr>
        <w:t>Vasc</w:t>
      </w:r>
      <w:proofErr w:type="spellEnd"/>
      <w:r w:rsidRPr="008F16CC">
        <w:rPr>
          <w:rFonts w:ascii="Book Antiqua" w:hAnsi="Book Antiqua"/>
          <w:i/>
          <w:iCs/>
        </w:rPr>
        <w:t xml:space="preserve"> Neurol</w:t>
      </w:r>
      <w:r w:rsidRPr="008F16CC">
        <w:rPr>
          <w:rFonts w:ascii="Book Antiqua" w:hAnsi="Book Antiqua"/>
        </w:rPr>
        <w:t xml:space="preserve"> 2016; </w:t>
      </w:r>
      <w:r w:rsidRPr="008F16CC">
        <w:rPr>
          <w:rFonts w:ascii="Book Antiqua" w:hAnsi="Book Antiqua"/>
          <w:b/>
          <w:bCs/>
        </w:rPr>
        <w:t>1</w:t>
      </w:r>
      <w:r w:rsidRPr="008F16CC">
        <w:rPr>
          <w:rFonts w:ascii="Book Antiqua" w:hAnsi="Book Antiqua"/>
        </w:rPr>
        <w:t>: 83-92 [PMID: 28959468 DOI: 10.1136/svn-2016-000035]</w:t>
      </w:r>
    </w:p>
    <w:p w14:paraId="2E928A0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 </w:t>
      </w:r>
      <w:proofErr w:type="spellStart"/>
      <w:r w:rsidRPr="008F16CC">
        <w:rPr>
          <w:rFonts w:ascii="Book Antiqua" w:hAnsi="Book Antiqua"/>
          <w:b/>
          <w:bCs/>
        </w:rPr>
        <w:t>Caunca</w:t>
      </w:r>
      <w:proofErr w:type="spellEnd"/>
      <w:r w:rsidRPr="008F16CC">
        <w:rPr>
          <w:rFonts w:ascii="Book Antiqua" w:hAnsi="Book Antiqua"/>
          <w:b/>
          <w:bCs/>
        </w:rPr>
        <w:t xml:space="preserve"> MR</w:t>
      </w:r>
      <w:r w:rsidRPr="008F16CC">
        <w:rPr>
          <w:rFonts w:ascii="Book Antiqua" w:hAnsi="Book Antiqua"/>
        </w:rPr>
        <w:t xml:space="preserve">, De Leon-Benedetti A, Latour L, Leigh R, Wright CB. Neuroimaging of Cerebral Small Vessel Disease and Age-Related Cognitive Changes. </w:t>
      </w:r>
      <w:r w:rsidRPr="008F16CC">
        <w:rPr>
          <w:rFonts w:ascii="Book Antiqua" w:hAnsi="Book Antiqua"/>
          <w:i/>
          <w:iCs/>
        </w:rPr>
        <w:t xml:space="preserve">Front Aging </w:t>
      </w:r>
      <w:proofErr w:type="spellStart"/>
      <w:r w:rsidRPr="008F16CC">
        <w:rPr>
          <w:rFonts w:ascii="Book Antiqua" w:hAnsi="Book Antiqua"/>
          <w:i/>
          <w:iCs/>
        </w:rPr>
        <w:t>Neurosci</w:t>
      </w:r>
      <w:proofErr w:type="spellEnd"/>
      <w:r w:rsidRPr="008F16CC">
        <w:rPr>
          <w:rFonts w:ascii="Book Antiqua" w:hAnsi="Book Antiqua"/>
        </w:rPr>
        <w:t xml:space="preserve"> 2019; </w:t>
      </w:r>
      <w:r w:rsidRPr="008F16CC">
        <w:rPr>
          <w:rFonts w:ascii="Book Antiqua" w:hAnsi="Book Antiqua"/>
          <w:b/>
          <w:bCs/>
        </w:rPr>
        <w:t>11</w:t>
      </w:r>
      <w:r w:rsidRPr="008F16CC">
        <w:rPr>
          <w:rFonts w:ascii="Book Antiqua" w:hAnsi="Book Antiqua"/>
        </w:rPr>
        <w:t>: 145 [PMID: 31316367 DOI: 10.3389/fnagi.2019.00145]</w:t>
      </w:r>
    </w:p>
    <w:p w14:paraId="46C57AE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 </w:t>
      </w:r>
      <w:proofErr w:type="spellStart"/>
      <w:r w:rsidRPr="008F16CC">
        <w:rPr>
          <w:rFonts w:ascii="Book Antiqua" w:hAnsi="Book Antiqua"/>
          <w:b/>
          <w:bCs/>
        </w:rPr>
        <w:t>Baliyan</w:t>
      </w:r>
      <w:proofErr w:type="spellEnd"/>
      <w:r w:rsidRPr="008F16CC">
        <w:rPr>
          <w:rFonts w:ascii="Book Antiqua" w:hAnsi="Book Antiqua"/>
          <w:b/>
          <w:bCs/>
        </w:rPr>
        <w:t xml:space="preserve"> V</w:t>
      </w:r>
      <w:r w:rsidRPr="008F16CC">
        <w:rPr>
          <w:rFonts w:ascii="Book Antiqua" w:hAnsi="Book Antiqua"/>
        </w:rPr>
        <w:t xml:space="preserve">, Das CJ, Sharma R, Gupta AK. Diffusion weighted imaging: Technique and applications. </w:t>
      </w:r>
      <w:r w:rsidRPr="008F16CC">
        <w:rPr>
          <w:rFonts w:ascii="Book Antiqua" w:hAnsi="Book Antiqua"/>
          <w:i/>
          <w:iCs/>
        </w:rPr>
        <w:t xml:space="preserve">World J </w:t>
      </w:r>
      <w:proofErr w:type="spellStart"/>
      <w:r w:rsidRPr="008F16CC">
        <w:rPr>
          <w:rFonts w:ascii="Book Antiqua" w:hAnsi="Book Antiqua"/>
          <w:i/>
          <w:iCs/>
        </w:rPr>
        <w:t>Radiol</w:t>
      </w:r>
      <w:proofErr w:type="spellEnd"/>
      <w:r w:rsidRPr="008F16CC">
        <w:rPr>
          <w:rFonts w:ascii="Book Antiqua" w:hAnsi="Book Antiqua"/>
        </w:rPr>
        <w:t xml:space="preserve"> 2016; </w:t>
      </w:r>
      <w:r w:rsidRPr="008F16CC">
        <w:rPr>
          <w:rFonts w:ascii="Book Antiqua" w:hAnsi="Book Antiqua"/>
          <w:b/>
          <w:bCs/>
        </w:rPr>
        <w:t>8</w:t>
      </w:r>
      <w:r w:rsidRPr="008F16CC">
        <w:rPr>
          <w:rFonts w:ascii="Book Antiqua" w:hAnsi="Book Antiqua"/>
        </w:rPr>
        <w:t>: 785-798 [PMID: 27721941 DOI: 10.4329/</w:t>
      </w:r>
      <w:proofErr w:type="gramStart"/>
      <w:r w:rsidRPr="008F16CC">
        <w:rPr>
          <w:rFonts w:ascii="Book Antiqua" w:hAnsi="Book Antiqua"/>
        </w:rPr>
        <w:t>wjr.v</w:t>
      </w:r>
      <w:proofErr w:type="gramEnd"/>
      <w:r w:rsidRPr="008F16CC">
        <w:rPr>
          <w:rFonts w:ascii="Book Antiqua" w:hAnsi="Book Antiqua"/>
        </w:rPr>
        <w:t>8.i9.785]</w:t>
      </w:r>
    </w:p>
    <w:p w14:paraId="21095D7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 </w:t>
      </w:r>
      <w:r w:rsidRPr="008F16CC">
        <w:rPr>
          <w:rFonts w:ascii="Book Antiqua" w:hAnsi="Book Antiqua"/>
          <w:b/>
          <w:bCs/>
        </w:rPr>
        <w:t>Mueller BA</w:t>
      </w:r>
      <w:r w:rsidRPr="008F16CC">
        <w:rPr>
          <w:rFonts w:ascii="Book Antiqua" w:hAnsi="Book Antiqua"/>
        </w:rPr>
        <w:t xml:space="preserve">, Lim KO, </w:t>
      </w:r>
      <w:proofErr w:type="spellStart"/>
      <w:r w:rsidRPr="008F16CC">
        <w:rPr>
          <w:rFonts w:ascii="Book Antiqua" w:hAnsi="Book Antiqua"/>
        </w:rPr>
        <w:t>Hemmy</w:t>
      </w:r>
      <w:proofErr w:type="spellEnd"/>
      <w:r w:rsidRPr="008F16CC">
        <w:rPr>
          <w:rFonts w:ascii="Book Antiqua" w:hAnsi="Book Antiqua"/>
        </w:rPr>
        <w:t xml:space="preserve"> L, </w:t>
      </w:r>
      <w:proofErr w:type="spellStart"/>
      <w:r w:rsidRPr="008F16CC">
        <w:rPr>
          <w:rFonts w:ascii="Book Antiqua" w:hAnsi="Book Antiqua"/>
        </w:rPr>
        <w:t>Camchong</w:t>
      </w:r>
      <w:proofErr w:type="spellEnd"/>
      <w:r w:rsidRPr="008F16CC">
        <w:rPr>
          <w:rFonts w:ascii="Book Antiqua" w:hAnsi="Book Antiqua"/>
        </w:rPr>
        <w:t xml:space="preserve"> J. Diffusion </w:t>
      </w:r>
      <w:proofErr w:type="gramStart"/>
      <w:r w:rsidRPr="008F16CC">
        <w:rPr>
          <w:rFonts w:ascii="Book Antiqua" w:hAnsi="Book Antiqua"/>
        </w:rPr>
        <w:t>MRI</w:t>
      </w:r>
      <w:proofErr w:type="gramEnd"/>
      <w:r w:rsidRPr="008F16CC">
        <w:rPr>
          <w:rFonts w:ascii="Book Antiqua" w:hAnsi="Book Antiqua"/>
        </w:rPr>
        <w:t xml:space="preserve"> and its Role in Neuropsychology. </w:t>
      </w:r>
      <w:proofErr w:type="spellStart"/>
      <w:r w:rsidRPr="008F16CC">
        <w:rPr>
          <w:rFonts w:ascii="Book Antiqua" w:hAnsi="Book Antiqua"/>
          <w:i/>
          <w:iCs/>
        </w:rPr>
        <w:t>Neuropsychol</w:t>
      </w:r>
      <w:proofErr w:type="spellEnd"/>
      <w:r w:rsidRPr="008F16CC">
        <w:rPr>
          <w:rFonts w:ascii="Book Antiqua" w:hAnsi="Book Antiqua"/>
          <w:i/>
          <w:iCs/>
        </w:rPr>
        <w:t xml:space="preserve"> Rev</w:t>
      </w:r>
      <w:r w:rsidRPr="008F16CC">
        <w:rPr>
          <w:rFonts w:ascii="Book Antiqua" w:hAnsi="Book Antiqua"/>
        </w:rPr>
        <w:t xml:space="preserve"> 2015; </w:t>
      </w:r>
      <w:r w:rsidRPr="008F16CC">
        <w:rPr>
          <w:rFonts w:ascii="Book Antiqua" w:hAnsi="Book Antiqua"/>
          <w:b/>
          <w:bCs/>
        </w:rPr>
        <w:t>25</w:t>
      </w:r>
      <w:r w:rsidRPr="008F16CC">
        <w:rPr>
          <w:rFonts w:ascii="Book Antiqua" w:hAnsi="Book Antiqua"/>
        </w:rPr>
        <w:t>: 250-271 [PMID: 26255305 DOI: 10.1007/s11065-015-9291-z]</w:t>
      </w:r>
    </w:p>
    <w:p w14:paraId="7F528A3E"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 </w:t>
      </w:r>
      <w:proofErr w:type="spellStart"/>
      <w:r w:rsidRPr="008F16CC">
        <w:rPr>
          <w:rFonts w:ascii="Book Antiqua" w:hAnsi="Book Antiqua"/>
          <w:b/>
          <w:bCs/>
        </w:rPr>
        <w:t>Rokem</w:t>
      </w:r>
      <w:proofErr w:type="spellEnd"/>
      <w:r w:rsidRPr="008F16CC">
        <w:rPr>
          <w:rFonts w:ascii="Book Antiqua" w:hAnsi="Book Antiqua"/>
          <w:b/>
          <w:bCs/>
        </w:rPr>
        <w:t xml:space="preserve"> A</w:t>
      </w:r>
      <w:r w:rsidRPr="008F16CC">
        <w:rPr>
          <w:rFonts w:ascii="Book Antiqua" w:hAnsi="Book Antiqua"/>
        </w:rPr>
        <w:t xml:space="preserve">, </w:t>
      </w:r>
      <w:proofErr w:type="spellStart"/>
      <w:r w:rsidRPr="008F16CC">
        <w:rPr>
          <w:rFonts w:ascii="Book Antiqua" w:hAnsi="Book Antiqua"/>
        </w:rPr>
        <w:t>Takemura</w:t>
      </w:r>
      <w:proofErr w:type="spellEnd"/>
      <w:r w:rsidRPr="008F16CC">
        <w:rPr>
          <w:rFonts w:ascii="Book Antiqua" w:hAnsi="Book Antiqua"/>
        </w:rPr>
        <w:t xml:space="preserve"> H, Bock AS, </w:t>
      </w:r>
      <w:proofErr w:type="spellStart"/>
      <w:r w:rsidRPr="008F16CC">
        <w:rPr>
          <w:rFonts w:ascii="Book Antiqua" w:hAnsi="Book Antiqua"/>
        </w:rPr>
        <w:t>Scherf</w:t>
      </w:r>
      <w:proofErr w:type="spellEnd"/>
      <w:r w:rsidRPr="008F16CC">
        <w:rPr>
          <w:rFonts w:ascii="Book Antiqua" w:hAnsi="Book Antiqua"/>
        </w:rPr>
        <w:t xml:space="preserve"> KS, </w:t>
      </w:r>
      <w:proofErr w:type="spellStart"/>
      <w:r w:rsidRPr="008F16CC">
        <w:rPr>
          <w:rFonts w:ascii="Book Antiqua" w:hAnsi="Book Antiqua"/>
        </w:rPr>
        <w:t>Behrmann</w:t>
      </w:r>
      <w:proofErr w:type="spellEnd"/>
      <w:r w:rsidRPr="008F16CC">
        <w:rPr>
          <w:rFonts w:ascii="Book Antiqua" w:hAnsi="Book Antiqua"/>
        </w:rPr>
        <w:t xml:space="preserve"> M, </w:t>
      </w:r>
      <w:proofErr w:type="spellStart"/>
      <w:r w:rsidRPr="008F16CC">
        <w:rPr>
          <w:rFonts w:ascii="Book Antiqua" w:hAnsi="Book Antiqua"/>
        </w:rPr>
        <w:t>Wandell</w:t>
      </w:r>
      <w:proofErr w:type="spellEnd"/>
      <w:r w:rsidRPr="008F16CC">
        <w:rPr>
          <w:rFonts w:ascii="Book Antiqua" w:hAnsi="Book Antiqua"/>
        </w:rPr>
        <w:t xml:space="preserve"> BA, Fine I, Bridge H, </w:t>
      </w:r>
      <w:proofErr w:type="spellStart"/>
      <w:r w:rsidRPr="008F16CC">
        <w:rPr>
          <w:rFonts w:ascii="Book Antiqua" w:hAnsi="Book Antiqua"/>
        </w:rPr>
        <w:t>Pestilli</w:t>
      </w:r>
      <w:proofErr w:type="spellEnd"/>
      <w:r w:rsidRPr="008F16CC">
        <w:rPr>
          <w:rFonts w:ascii="Book Antiqua" w:hAnsi="Book Antiqua"/>
        </w:rPr>
        <w:t xml:space="preserve"> F. The visual white matter: The application of diffusion MRI and fiber tractography to vision science. </w:t>
      </w:r>
      <w:r w:rsidRPr="008F16CC">
        <w:rPr>
          <w:rFonts w:ascii="Book Antiqua" w:hAnsi="Book Antiqua"/>
          <w:i/>
          <w:iCs/>
        </w:rPr>
        <w:t>J Vis</w:t>
      </w:r>
      <w:r w:rsidRPr="008F16CC">
        <w:rPr>
          <w:rFonts w:ascii="Book Antiqua" w:hAnsi="Book Antiqua"/>
        </w:rPr>
        <w:t xml:space="preserve"> 2017; </w:t>
      </w:r>
      <w:r w:rsidRPr="008F16CC">
        <w:rPr>
          <w:rFonts w:ascii="Book Antiqua" w:hAnsi="Book Antiqua"/>
          <w:b/>
          <w:bCs/>
        </w:rPr>
        <w:t>17</w:t>
      </w:r>
      <w:r w:rsidRPr="008F16CC">
        <w:rPr>
          <w:rFonts w:ascii="Book Antiqua" w:hAnsi="Book Antiqua"/>
        </w:rPr>
        <w:t>: 4 [PMID: 28196374 DOI: 10.1167/17.2.4]</w:t>
      </w:r>
    </w:p>
    <w:p w14:paraId="1C8E76B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 </w:t>
      </w:r>
      <w:proofErr w:type="spellStart"/>
      <w:r w:rsidRPr="008F16CC">
        <w:rPr>
          <w:rFonts w:ascii="Book Antiqua" w:hAnsi="Book Antiqua"/>
          <w:b/>
          <w:bCs/>
        </w:rPr>
        <w:t>Qiu</w:t>
      </w:r>
      <w:proofErr w:type="spellEnd"/>
      <w:r w:rsidRPr="008F16CC">
        <w:rPr>
          <w:rFonts w:ascii="Book Antiqua" w:hAnsi="Book Antiqua"/>
          <w:b/>
          <w:bCs/>
        </w:rPr>
        <w:t xml:space="preserve"> A</w:t>
      </w:r>
      <w:r w:rsidRPr="008F16CC">
        <w:rPr>
          <w:rFonts w:ascii="Book Antiqua" w:hAnsi="Book Antiqua"/>
        </w:rPr>
        <w:t xml:space="preserve">, Mori S, Miller MI. Diffusion tensor imaging for understanding brain development in early life. </w:t>
      </w:r>
      <w:proofErr w:type="spellStart"/>
      <w:r w:rsidRPr="008F16CC">
        <w:rPr>
          <w:rFonts w:ascii="Book Antiqua" w:hAnsi="Book Antiqua"/>
          <w:i/>
          <w:iCs/>
        </w:rPr>
        <w:t>Annu</w:t>
      </w:r>
      <w:proofErr w:type="spellEnd"/>
      <w:r w:rsidRPr="008F16CC">
        <w:rPr>
          <w:rFonts w:ascii="Book Antiqua" w:hAnsi="Book Antiqua"/>
          <w:i/>
          <w:iCs/>
        </w:rPr>
        <w:t xml:space="preserve"> Rev Psychol</w:t>
      </w:r>
      <w:r w:rsidRPr="008F16CC">
        <w:rPr>
          <w:rFonts w:ascii="Book Antiqua" w:hAnsi="Book Antiqua"/>
        </w:rPr>
        <w:t xml:space="preserve"> 2015; </w:t>
      </w:r>
      <w:r w:rsidRPr="008F16CC">
        <w:rPr>
          <w:rFonts w:ascii="Book Antiqua" w:hAnsi="Book Antiqua"/>
          <w:b/>
          <w:bCs/>
        </w:rPr>
        <w:t>66</w:t>
      </w:r>
      <w:r w:rsidRPr="008F16CC">
        <w:rPr>
          <w:rFonts w:ascii="Book Antiqua" w:hAnsi="Book Antiqua"/>
        </w:rPr>
        <w:t>: 853-876 [PMID: 25559117 DOI: 10.1146/annurev-psych-010814-015340]</w:t>
      </w:r>
    </w:p>
    <w:p w14:paraId="206C3C0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 </w:t>
      </w:r>
      <w:r w:rsidRPr="008F16CC">
        <w:rPr>
          <w:rFonts w:ascii="Book Antiqua" w:hAnsi="Book Antiqua"/>
          <w:b/>
          <w:bCs/>
        </w:rPr>
        <w:t>Tae WS</w:t>
      </w:r>
      <w:r w:rsidRPr="008F16CC">
        <w:rPr>
          <w:rFonts w:ascii="Book Antiqua" w:hAnsi="Book Antiqua"/>
        </w:rPr>
        <w:t xml:space="preserve">, Ham BJ, </w:t>
      </w:r>
      <w:proofErr w:type="spellStart"/>
      <w:r w:rsidRPr="008F16CC">
        <w:rPr>
          <w:rFonts w:ascii="Book Antiqua" w:hAnsi="Book Antiqua"/>
        </w:rPr>
        <w:t>Pyun</w:t>
      </w:r>
      <w:proofErr w:type="spellEnd"/>
      <w:r w:rsidRPr="008F16CC">
        <w:rPr>
          <w:rFonts w:ascii="Book Antiqua" w:hAnsi="Book Antiqua"/>
        </w:rPr>
        <w:t xml:space="preserve"> SB, Kang SH, Kim BJ. Current Clinical Applications of Diffusion-Tensor Imaging in Neurological Disorders. </w:t>
      </w:r>
      <w:r w:rsidRPr="008F16CC">
        <w:rPr>
          <w:rFonts w:ascii="Book Antiqua" w:hAnsi="Book Antiqua"/>
          <w:i/>
          <w:iCs/>
        </w:rPr>
        <w:t>J Clin Neurol</w:t>
      </w:r>
      <w:r w:rsidRPr="008F16CC">
        <w:rPr>
          <w:rFonts w:ascii="Book Antiqua" w:hAnsi="Book Antiqua"/>
        </w:rPr>
        <w:t xml:space="preserve"> 2018; </w:t>
      </w:r>
      <w:r w:rsidRPr="008F16CC">
        <w:rPr>
          <w:rFonts w:ascii="Book Antiqua" w:hAnsi="Book Antiqua"/>
          <w:b/>
          <w:bCs/>
        </w:rPr>
        <w:t>14</w:t>
      </w:r>
      <w:r w:rsidRPr="008F16CC">
        <w:rPr>
          <w:rFonts w:ascii="Book Antiqua" w:hAnsi="Book Antiqua"/>
        </w:rPr>
        <w:t>: 129-140 [PMID: 29504292 DOI: 10.3988/jcn.2018.14.2.129]</w:t>
      </w:r>
    </w:p>
    <w:p w14:paraId="7348405E"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10 </w:t>
      </w:r>
      <w:r w:rsidRPr="008F16CC">
        <w:rPr>
          <w:rFonts w:ascii="Book Antiqua" w:hAnsi="Book Antiqua"/>
          <w:b/>
          <w:bCs/>
        </w:rPr>
        <w:t>Tax CMW</w:t>
      </w:r>
      <w:r w:rsidRPr="008F16CC">
        <w:rPr>
          <w:rFonts w:ascii="Book Antiqua" w:hAnsi="Book Antiqua"/>
        </w:rPr>
        <w:t xml:space="preserve">, </w:t>
      </w:r>
      <w:proofErr w:type="spellStart"/>
      <w:r w:rsidRPr="008F16CC">
        <w:rPr>
          <w:rFonts w:ascii="Book Antiqua" w:hAnsi="Book Antiqua"/>
        </w:rPr>
        <w:t>Bastiani</w:t>
      </w:r>
      <w:proofErr w:type="spellEnd"/>
      <w:r w:rsidRPr="008F16CC">
        <w:rPr>
          <w:rFonts w:ascii="Book Antiqua" w:hAnsi="Book Antiqua"/>
        </w:rPr>
        <w:t xml:space="preserve"> M, </w:t>
      </w:r>
      <w:proofErr w:type="spellStart"/>
      <w:r w:rsidRPr="008F16CC">
        <w:rPr>
          <w:rFonts w:ascii="Book Antiqua" w:hAnsi="Book Antiqua"/>
        </w:rPr>
        <w:t>Veraart</w:t>
      </w:r>
      <w:proofErr w:type="spellEnd"/>
      <w:r w:rsidRPr="008F16CC">
        <w:rPr>
          <w:rFonts w:ascii="Book Antiqua" w:hAnsi="Book Antiqua"/>
        </w:rPr>
        <w:t xml:space="preserve"> J, </w:t>
      </w:r>
      <w:proofErr w:type="spellStart"/>
      <w:r w:rsidRPr="008F16CC">
        <w:rPr>
          <w:rFonts w:ascii="Book Antiqua" w:hAnsi="Book Antiqua"/>
        </w:rPr>
        <w:t>Garyfallidis</w:t>
      </w:r>
      <w:proofErr w:type="spellEnd"/>
      <w:r w:rsidRPr="008F16CC">
        <w:rPr>
          <w:rFonts w:ascii="Book Antiqua" w:hAnsi="Book Antiqua"/>
        </w:rPr>
        <w:t xml:space="preserve"> E, </w:t>
      </w:r>
      <w:proofErr w:type="spellStart"/>
      <w:r w:rsidRPr="008F16CC">
        <w:rPr>
          <w:rFonts w:ascii="Book Antiqua" w:hAnsi="Book Antiqua"/>
        </w:rPr>
        <w:t>Okan</w:t>
      </w:r>
      <w:proofErr w:type="spellEnd"/>
      <w:r w:rsidRPr="008F16CC">
        <w:rPr>
          <w:rFonts w:ascii="Book Antiqua" w:hAnsi="Book Antiqua"/>
        </w:rPr>
        <w:t xml:space="preserve"> </w:t>
      </w:r>
      <w:proofErr w:type="spellStart"/>
      <w:r w:rsidRPr="008F16CC">
        <w:rPr>
          <w:rFonts w:ascii="Book Antiqua" w:hAnsi="Book Antiqua"/>
        </w:rPr>
        <w:t>Irfanoglu</w:t>
      </w:r>
      <w:proofErr w:type="spellEnd"/>
      <w:r w:rsidRPr="008F16CC">
        <w:rPr>
          <w:rFonts w:ascii="Book Antiqua" w:hAnsi="Book Antiqua"/>
        </w:rPr>
        <w:t xml:space="preserve"> M. What's new and what's next in diffusion MRI preprocessing. </w:t>
      </w:r>
      <w:r w:rsidRPr="008F16CC">
        <w:rPr>
          <w:rFonts w:ascii="Book Antiqua" w:hAnsi="Book Antiqua"/>
          <w:i/>
          <w:iCs/>
        </w:rPr>
        <w:t>Neuroimage</w:t>
      </w:r>
      <w:r w:rsidRPr="008F16CC">
        <w:rPr>
          <w:rFonts w:ascii="Book Antiqua" w:hAnsi="Book Antiqua"/>
        </w:rPr>
        <w:t xml:space="preserve"> 2022; </w:t>
      </w:r>
      <w:r w:rsidRPr="008F16CC">
        <w:rPr>
          <w:rFonts w:ascii="Book Antiqua" w:hAnsi="Book Antiqua"/>
          <w:b/>
          <w:bCs/>
        </w:rPr>
        <w:t>249</w:t>
      </w:r>
      <w:r w:rsidRPr="008F16CC">
        <w:rPr>
          <w:rFonts w:ascii="Book Antiqua" w:hAnsi="Book Antiqua"/>
        </w:rPr>
        <w:t>: 118830 [PMID: 34965454 DOI: 10.1016/j.neuroimage.2021.118830]</w:t>
      </w:r>
    </w:p>
    <w:p w14:paraId="35DA563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11 </w:t>
      </w:r>
      <w:r w:rsidRPr="008F16CC">
        <w:rPr>
          <w:rFonts w:ascii="Book Antiqua" w:hAnsi="Book Antiqua"/>
          <w:b/>
          <w:bCs/>
        </w:rPr>
        <w:t>Li Q</w:t>
      </w:r>
      <w:r w:rsidRPr="008F16CC">
        <w:rPr>
          <w:rFonts w:ascii="Book Antiqua" w:hAnsi="Book Antiqua"/>
        </w:rPr>
        <w:t xml:space="preserve">, Yang Y, Reis C, Tao T, Li W, Li X, Zhang JH. Cerebral Small Vessel Disease. </w:t>
      </w:r>
      <w:r w:rsidRPr="008F16CC">
        <w:rPr>
          <w:rFonts w:ascii="Book Antiqua" w:hAnsi="Book Antiqua"/>
          <w:i/>
          <w:iCs/>
        </w:rPr>
        <w:t>Cell Transplant</w:t>
      </w:r>
      <w:r w:rsidRPr="008F16CC">
        <w:rPr>
          <w:rFonts w:ascii="Book Antiqua" w:hAnsi="Book Antiqua"/>
        </w:rPr>
        <w:t xml:space="preserve"> 2018; </w:t>
      </w:r>
      <w:r w:rsidRPr="008F16CC">
        <w:rPr>
          <w:rFonts w:ascii="Book Antiqua" w:hAnsi="Book Antiqua"/>
          <w:b/>
          <w:bCs/>
        </w:rPr>
        <w:t>27</w:t>
      </w:r>
      <w:r w:rsidRPr="008F16CC">
        <w:rPr>
          <w:rFonts w:ascii="Book Antiqua" w:hAnsi="Book Antiqua"/>
        </w:rPr>
        <w:t>: 1711-1722 [PMID: 30251566 DOI: 10.1177/0963689718795148]</w:t>
      </w:r>
    </w:p>
    <w:p w14:paraId="1429CCB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12 </w:t>
      </w:r>
      <w:r w:rsidRPr="008F16CC">
        <w:rPr>
          <w:rFonts w:ascii="Book Antiqua" w:hAnsi="Book Antiqua"/>
          <w:b/>
          <w:bCs/>
        </w:rPr>
        <w:t>D'Souza MM</w:t>
      </w:r>
      <w:r w:rsidRPr="008F16CC">
        <w:rPr>
          <w:rFonts w:ascii="Book Antiqua" w:hAnsi="Book Antiqua"/>
        </w:rPr>
        <w:t xml:space="preserve">, </w:t>
      </w:r>
      <w:proofErr w:type="spellStart"/>
      <w:r w:rsidRPr="008F16CC">
        <w:rPr>
          <w:rFonts w:ascii="Book Antiqua" w:hAnsi="Book Antiqua"/>
        </w:rPr>
        <w:t>Gorthi</w:t>
      </w:r>
      <w:proofErr w:type="spellEnd"/>
      <w:r w:rsidRPr="008F16CC">
        <w:rPr>
          <w:rFonts w:ascii="Book Antiqua" w:hAnsi="Book Antiqua"/>
        </w:rPr>
        <w:t xml:space="preserve"> SP, </w:t>
      </w:r>
      <w:proofErr w:type="spellStart"/>
      <w:r w:rsidRPr="008F16CC">
        <w:rPr>
          <w:rFonts w:ascii="Book Antiqua" w:hAnsi="Book Antiqua"/>
        </w:rPr>
        <w:t>Vadwala</w:t>
      </w:r>
      <w:proofErr w:type="spellEnd"/>
      <w:r w:rsidRPr="008F16CC">
        <w:rPr>
          <w:rFonts w:ascii="Book Antiqua" w:hAnsi="Book Antiqua"/>
        </w:rPr>
        <w:t xml:space="preserve"> K, Trivedi R, Vijayakumar C, Kaur P, </w:t>
      </w:r>
      <w:proofErr w:type="spellStart"/>
      <w:r w:rsidRPr="008F16CC">
        <w:rPr>
          <w:rFonts w:ascii="Book Antiqua" w:hAnsi="Book Antiqua"/>
        </w:rPr>
        <w:t>Khushu</w:t>
      </w:r>
      <w:proofErr w:type="spellEnd"/>
      <w:r w:rsidRPr="008F16CC">
        <w:rPr>
          <w:rFonts w:ascii="Book Antiqua" w:hAnsi="Book Antiqua"/>
        </w:rPr>
        <w:t xml:space="preserve"> S. Diffusion tensor tractography in cerebral small vessel disease: correlation with cognitive function. </w:t>
      </w:r>
      <w:proofErr w:type="spellStart"/>
      <w:r w:rsidRPr="008F16CC">
        <w:rPr>
          <w:rFonts w:ascii="Book Antiqua" w:hAnsi="Book Antiqua"/>
          <w:i/>
          <w:iCs/>
        </w:rPr>
        <w:t>Neuroradiol</w:t>
      </w:r>
      <w:proofErr w:type="spellEnd"/>
      <w:r w:rsidRPr="008F16CC">
        <w:rPr>
          <w:rFonts w:ascii="Book Antiqua" w:hAnsi="Book Antiqua"/>
          <w:i/>
          <w:iCs/>
        </w:rPr>
        <w:t xml:space="preserve"> J</w:t>
      </w:r>
      <w:r w:rsidRPr="008F16CC">
        <w:rPr>
          <w:rFonts w:ascii="Book Antiqua" w:hAnsi="Book Antiqua"/>
        </w:rPr>
        <w:t xml:space="preserve"> 2018; </w:t>
      </w:r>
      <w:r w:rsidRPr="008F16CC">
        <w:rPr>
          <w:rFonts w:ascii="Book Antiqua" w:hAnsi="Book Antiqua"/>
          <w:b/>
          <w:bCs/>
        </w:rPr>
        <w:t>31</w:t>
      </w:r>
      <w:r w:rsidRPr="008F16CC">
        <w:rPr>
          <w:rFonts w:ascii="Book Antiqua" w:hAnsi="Book Antiqua"/>
        </w:rPr>
        <w:t>: 83-89 [PMID: 29027841 DOI: 10.1177/1971400916682753]</w:t>
      </w:r>
    </w:p>
    <w:p w14:paraId="229ED7A1"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13 </w:t>
      </w:r>
      <w:proofErr w:type="spellStart"/>
      <w:r w:rsidRPr="008F16CC">
        <w:rPr>
          <w:rFonts w:ascii="Book Antiqua" w:hAnsi="Book Antiqua"/>
          <w:b/>
          <w:bCs/>
        </w:rPr>
        <w:t>Sorond</w:t>
      </w:r>
      <w:proofErr w:type="spellEnd"/>
      <w:r w:rsidRPr="008F16CC">
        <w:rPr>
          <w:rFonts w:ascii="Book Antiqua" w:hAnsi="Book Antiqua"/>
          <w:b/>
          <w:bCs/>
        </w:rPr>
        <w:t xml:space="preserve"> FA</w:t>
      </w:r>
      <w:r w:rsidRPr="008F16CC">
        <w:rPr>
          <w:rFonts w:ascii="Book Antiqua" w:hAnsi="Book Antiqua"/>
        </w:rPr>
        <w:t xml:space="preserve">, Cruz-Almeida Y, Clark DJ, Viswanathan A, Scherzer CR, De Jager P, </w:t>
      </w:r>
      <w:proofErr w:type="spellStart"/>
      <w:r w:rsidRPr="008F16CC">
        <w:rPr>
          <w:rFonts w:ascii="Book Antiqua" w:hAnsi="Book Antiqua"/>
        </w:rPr>
        <w:t>Csiszar</w:t>
      </w:r>
      <w:proofErr w:type="spellEnd"/>
      <w:r w:rsidRPr="008F16CC">
        <w:rPr>
          <w:rFonts w:ascii="Book Antiqua" w:hAnsi="Book Antiqua"/>
        </w:rPr>
        <w:t xml:space="preserve"> A, </w:t>
      </w:r>
      <w:proofErr w:type="spellStart"/>
      <w:r w:rsidRPr="008F16CC">
        <w:rPr>
          <w:rFonts w:ascii="Book Antiqua" w:hAnsi="Book Antiqua"/>
        </w:rPr>
        <w:t>Laurienti</w:t>
      </w:r>
      <w:proofErr w:type="spellEnd"/>
      <w:r w:rsidRPr="008F16CC">
        <w:rPr>
          <w:rFonts w:ascii="Book Antiqua" w:hAnsi="Book Antiqua"/>
        </w:rPr>
        <w:t xml:space="preserve"> PJ, </w:t>
      </w:r>
      <w:proofErr w:type="spellStart"/>
      <w:r w:rsidRPr="008F16CC">
        <w:rPr>
          <w:rFonts w:ascii="Book Antiqua" w:hAnsi="Book Antiqua"/>
        </w:rPr>
        <w:t>Hausdorff</w:t>
      </w:r>
      <w:proofErr w:type="spellEnd"/>
      <w:r w:rsidRPr="008F16CC">
        <w:rPr>
          <w:rFonts w:ascii="Book Antiqua" w:hAnsi="Book Antiqua"/>
        </w:rPr>
        <w:t xml:space="preserve"> JM, Chen WG, </w:t>
      </w:r>
      <w:proofErr w:type="spellStart"/>
      <w:r w:rsidRPr="008F16CC">
        <w:rPr>
          <w:rFonts w:ascii="Book Antiqua" w:hAnsi="Book Antiqua"/>
        </w:rPr>
        <w:t>Ferrucci</w:t>
      </w:r>
      <w:proofErr w:type="spellEnd"/>
      <w:r w:rsidRPr="008F16CC">
        <w:rPr>
          <w:rFonts w:ascii="Book Antiqua" w:hAnsi="Book Antiqua"/>
        </w:rPr>
        <w:t xml:space="preserve"> L, </w:t>
      </w:r>
      <w:proofErr w:type="spellStart"/>
      <w:r w:rsidRPr="008F16CC">
        <w:rPr>
          <w:rFonts w:ascii="Book Antiqua" w:hAnsi="Book Antiqua"/>
        </w:rPr>
        <w:t>Rosano</w:t>
      </w:r>
      <w:proofErr w:type="spellEnd"/>
      <w:r w:rsidRPr="008F16CC">
        <w:rPr>
          <w:rFonts w:ascii="Book Antiqua" w:hAnsi="Book Antiqua"/>
        </w:rPr>
        <w:t xml:space="preserve"> C, </w:t>
      </w:r>
      <w:proofErr w:type="spellStart"/>
      <w:r w:rsidRPr="008F16CC">
        <w:rPr>
          <w:rFonts w:ascii="Book Antiqua" w:hAnsi="Book Antiqua"/>
        </w:rPr>
        <w:t>Studenski</w:t>
      </w:r>
      <w:proofErr w:type="spellEnd"/>
      <w:r w:rsidRPr="008F16CC">
        <w:rPr>
          <w:rFonts w:ascii="Book Antiqua" w:hAnsi="Book Antiqua"/>
        </w:rPr>
        <w:t xml:space="preserve"> SA, Black SE, Lipsitz LA. Aging, the Central Nervous System, and Mobility in Older Adults: Neural Mechanisms of Mobility Impairment. </w:t>
      </w:r>
      <w:r w:rsidRPr="008F16CC">
        <w:rPr>
          <w:rFonts w:ascii="Book Antiqua" w:hAnsi="Book Antiqua"/>
          <w:i/>
          <w:iCs/>
        </w:rPr>
        <w:t xml:space="preserve">J </w:t>
      </w:r>
      <w:proofErr w:type="spellStart"/>
      <w:r w:rsidRPr="008F16CC">
        <w:rPr>
          <w:rFonts w:ascii="Book Antiqua" w:hAnsi="Book Antiqua"/>
          <w:i/>
          <w:iCs/>
        </w:rPr>
        <w:t>Gerontol</w:t>
      </w:r>
      <w:proofErr w:type="spellEnd"/>
      <w:r w:rsidRPr="008F16CC">
        <w:rPr>
          <w:rFonts w:ascii="Book Antiqua" w:hAnsi="Book Antiqua"/>
          <w:i/>
          <w:iCs/>
        </w:rPr>
        <w:t xml:space="preserve"> </w:t>
      </w:r>
      <w:proofErr w:type="gramStart"/>
      <w:r w:rsidRPr="008F16CC">
        <w:rPr>
          <w:rFonts w:ascii="Book Antiqua" w:hAnsi="Book Antiqua"/>
          <w:i/>
          <w:iCs/>
        </w:rPr>
        <w:t>A</w:t>
      </w:r>
      <w:proofErr w:type="gramEnd"/>
      <w:r w:rsidRPr="008F16CC">
        <w:rPr>
          <w:rFonts w:ascii="Book Antiqua" w:hAnsi="Book Antiqua"/>
          <w:i/>
          <w:iCs/>
        </w:rPr>
        <w:t xml:space="preserve"> Biol Sci Med Sci</w:t>
      </w:r>
      <w:r w:rsidRPr="008F16CC">
        <w:rPr>
          <w:rFonts w:ascii="Book Antiqua" w:hAnsi="Book Antiqua"/>
        </w:rPr>
        <w:t xml:space="preserve"> 2015; </w:t>
      </w:r>
      <w:r w:rsidRPr="008F16CC">
        <w:rPr>
          <w:rFonts w:ascii="Book Antiqua" w:hAnsi="Book Antiqua"/>
          <w:b/>
          <w:bCs/>
        </w:rPr>
        <w:t>70</w:t>
      </w:r>
      <w:r w:rsidRPr="008F16CC">
        <w:rPr>
          <w:rFonts w:ascii="Book Antiqua" w:hAnsi="Book Antiqua"/>
        </w:rPr>
        <w:t>: 1526-1532 [PMID: 26386013 DOI: 10.1093/</w:t>
      </w:r>
      <w:proofErr w:type="spellStart"/>
      <w:r w:rsidRPr="008F16CC">
        <w:rPr>
          <w:rFonts w:ascii="Book Antiqua" w:hAnsi="Book Antiqua"/>
        </w:rPr>
        <w:t>gerona</w:t>
      </w:r>
      <w:proofErr w:type="spellEnd"/>
      <w:r w:rsidRPr="008F16CC">
        <w:rPr>
          <w:rFonts w:ascii="Book Antiqua" w:hAnsi="Book Antiqua"/>
        </w:rPr>
        <w:t>/glv130]</w:t>
      </w:r>
    </w:p>
    <w:p w14:paraId="42C304D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14 </w:t>
      </w:r>
      <w:r w:rsidRPr="008F16CC">
        <w:rPr>
          <w:rFonts w:ascii="Book Antiqua" w:hAnsi="Book Antiqua"/>
          <w:b/>
          <w:bCs/>
        </w:rPr>
        <w:t>Benjamin P</w:t>
      </w:r>
      <w:r w:rsidRPr="008F16CC">
        <w:rPr>
          <w:rFonts w:ascii="Book Antiqua" w:hAnsi="Book Antiqua"/>
        </w:rPr>
        <w:t xml:space="preserve">, </w:t>
      </w:r>
      <w:proofErr w:type="spellStart"/>
      <w:r w:rsidRPr="008F16CC">
        <w:rPr>
          <w:rFonts w:ascii="Book Antiqua" w:hAnsi="Book Antiqua"/>
        </w:rPr>
        <w:t>Zeestraten</w:t>
      </w:r>
      <w:proofErr w:type="spellEnd"/>
      <w:r w:rsidRPr="008F16CC">
        <w:rPr>
          <w:rFonts w:ascii="Book Antiqua" w:hAnsi="Book Antiqua"/>
        </w:rPr>
        <w:t xml:space="preserve"> E, Lambert C, </w:t>
      </w:r>
      <w:proofErr w:type="spellStart"/>
      <w:r w:rsidRPr="008F16CC">
        <w:rPr>
          <w:rFonts w:ascii="Book Antiqua" w:hAnsi="Book Antiqua"/>
        </w:rPr>
        <w:t>Ster</w:t>
      </w:r>
      <w:proofErr w:type="spellEnd"/>
      <w:r w:rsidRPr="008F16CC">
        <w:rPr>
          <w:rFonts w:ascii="Book Antiqua" w:hAnsi="Book Antiqua"/>
        </w:rPr>
        <w:t xml:space="preserve"> IC, Williams OA, Lawrence AJ, Patel B, MacKinnon AD, Barrick TR, Markus HS. Progression of MRI markers in cerebral small vessel disease: Sample size considerations for clinical trials. </w:t>
      </w:r>
      <w:r w:rsidRPr="008F16CC">
        <w:rPr>
          <w:rFonts w:ascii="Book Antiqua" w:hAnsi="Book Antiqua"/>
          <w:i/>
          <w:iCs/>
        </w:rPr>
        <w:t xml:space="preserve">J </w:t>
      </w:r>
      <w:proofErr w:type="spellStart"/>
      <w:r w:rsidRPr="008F16CC">
        <w:rPr>
          <w:rFonts w:ascii="Book Antiqua" w:hAnsi="Book Antiqua"/>
          <w:i/>
          <w:iCs/>
        </w:rPr>
        <w:t>Cereb</w:t>
      </w:r>
      <w:proofErr w:type="spellEnd"/>
      <w:r w:rsidRPr="008F16CC">
        <w:rPr>
          <w:rFonts w:ascii="Book Antiqua" w:hAnsi="Book Antiqua"/>
          <w:i/>
          <w:iCs/>
        </w:rPr>
        <w:t xml:space="preserve"> Blood Flow </w:t>
      </w:r>
      <w:proofErr w:type="spellStart"/>
      <w:r w:rsidRPr="008F16CC">
        <w:rPr>
          <w:rFonts w:ascii="Book Antiqua" w:hAnsi="Book Antiqua"/>
          <w:i/>
          <w:iCs/>
        </w:rPr>
        <w:t>Metab</w:t>
      </w:r>
      <w:proofErr w:type="spellEnd"/>
      <w:r w:rsidRPr="008F16CC">
        <w:rPr>
          <w:rFonts w:ascii="Book Antiqua" w:hAnsi="Book Antiqua"/>
        </w:rPr>
        <w:t xml:space="preserve"> 2016; </w:t>
      </w:r>
      <w:r w:rsidRPr="008F16CC">
        <w:rPr>
          <w:rFonts w:ascii="Book Antiqua" w:hAnsi="Book Antiqua"/>
          <w:b/>
          <w:bCs/>
        </w:rPr>
        <w:t>36</w:t>
      </w:r>
      <w:r w:rsidRPr="008F16CC">
        <w:rPr>
          <w:rFonts w:ascii="Book Antiqua" w:hAnsi="Book Antiqua"/>
        </w:rPr>
        <w:t>: 228-240 [PMID: 26036939 DOI: 10.1038/jcbfm.2015.113]</w:t>
      </w:r>
    </w:p>
    <w:p w14:paraId="4E9DA5A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15 </w:t>
      </w:r>
      <w:r w:rsidRPr="008F16CC">
        <w:rPr>
          <w:rFonts w:ascii="Book Antiqua" w:hAnsi="Book Antiqua"/>
          <w:b/>
          <w:bCs/>
        </w:rPr>
        <w:t>Wardlaw JM</w:t>
      </w:r>
      <w:r w:rsidRPr="008F16CC">
        <w:rPr>
          <w:rFonts w:ascii="Book Antiqua" w:hAnsi="Book Antiqua"/>
        </w:rPr>
        <w:t xml:space="preserve">, Smith C, </w:t>
      </w:r>
      <w:proofErr w:type="spellStart"/>
      <w:r w:rsidRPr="008F16CC">
        <w:rPr>
          <w:rFonts w:ascii="Book Antiqua" w:hAnsi="Book Antiqua"/>
        </w:rPr>
        <w:t>Dichgans</w:t>
      </w:r>
      <w:proofErr w:type="spellEnd"/>
      <w:r w:rsidRPr="008F16CC">
        <w:rPr>
          <w:rFonts w:ascii="Book Antiqua" w:hAnsi="Book Antiqua"/>
        </w:rPr>
        <w:t xml:space="preserve"> M. Small vessel disease: mechanisms and clinical implications. </w:t>
      </w:r>
      <w:r w:rsidRPr="008F16CC">
        <w:rPr>
          <w:rFonts w:ascii="Book Antiqua" w:hAnsi="Book Antiqua"/>
          <w:i/>
          <w:iCs/>
        </w:rPr>
        <w:t>Lancet Neurol</w:t>
      </w:r>
      <w:r w:rsidRPr="008F16CC">
        <w:rPr>
          <w:rFonts w:ascii="Book Antiqua" w:hAnsi="Book Antiqua"/>
        </w:rPr>
        <w:t xml:space="preserve"> 2019; </w:t>
      </w:r>
      <w:r w:rsidRPr="008F16CC">
        <w:rPr>
          <w:rFonts w:ascii="Book Antiqua" w:hAnsi="Book Antiqua"/>
          <w:b/>
          <w:bCs/>
        </w:rPr>
        <w:t>18</w:t>
      </w:r>
      <w:r w:rsidRPr="008F16CC">
        <w:rPr>
          <w:rFonts w:ascii="Book Antiqua" w:hAnsi="Book Antiqua"/>
        </w:rPr>
        <w:t>: 684-696 [PMID: 31097385 DOI: 10.1016/S1474-4422(19)30079-1]</w:t>
      </w:r>
    </w:p>
    <w:p w14:paraId="10E84FE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16 </w:t>
      </w:r>
      <w:proofErr w:type="spellStart"/>
      <w:r w:rsidRPr="008F16CC">
        <w:rPr>
          <w:rFonts w:ascii="Book Antiqua" w:hAnsi="Book Antiqua"/>
          <w:b/>
          <w:bCs/>
        </w:rPr>
        <w:t>Sudre</w:t>
      </w:r>
      <w:proofErr w:type="spellEnd"/>
      <w:r w:rsidRPr="008F16CC">
        <w:rPr>
          <w:rFonts w:ascii="Book Antiqua" w:hAnsi="Book Antiqua"/>
          <w:b/>
          <w:bCs/>
        </w:rPr>
        <w:t xml:space="preserve"> CH</w:t>
      </w:r>
      <w:r w:rsidRPr="008F16CC">
        <w:rPr>
          <w:rFonts w:ascii="Book Antiqua" w:hAnsi="Book Antiqua"/>
        </w:rPr>
        <w:t xml:space="preserve">, Smith L, Atkinson D, Chaturvedi N, </w:t>
      </w:r>
      <w:proofErr w:type="spellStart"/>
      <w:r w:rsidRPr="008F16CC">
        <w:rPr>
          <w:rFonts w:ascii="Book Antiqua" w:hAnsi="Book Antiqua"/>
        </w:rPr>
        <w:t>Ourselin</w:t>
      </w:r>
      <w:proofErr w:type="spellEnd"/>
      <w:r w:rsidRPr="008F16CC">
        <w:rPr>
          <w:rFonts w:ascii="Book Antiqua" w:hAnsi="Book Antiqua"/>
        </w:rPr>
        <w:t xml:space="preserve"> S, </w:t>
      </w:r>
      <w:proofErr w:type="spellStart"/>
      <w:r w:rsidRPr="008F16CC">
        <w:rPr>
          <w:rFonts w:ascii="Book Antiqua" w:hAnsi="Book Antiqua"/>
        </w:rPr>
        <w:t>Barkhof</w:t>
      </w:r>
      <w:proofErr w:type="spellEnd"/>
      <w:r w:rsidRPr="008F16CC">
        <w:rPr>
          <w:rFonts w:ascii="Book Antiqua" w:hAnsi="Book Antiqua"/>
        </w:rPr>
        <w:t xml:space="preserve"> F, Hughes AD, </w:t>
      </w:r>
      <w:proofErr w:type="spellStart"/>
      <w:r w:rsidRPr="008F16CC">
        <w:rPr>
          <w:rFonts w:ascii="Book Antiqua" w:hAnsi="Book Antiqua"/>
        </w:rPr>
        <w:t>Jäger</w:t>
      </w:r>
      <w:proofErr w:type="spellEnd"/>
      <w:r w:rsidRPr="008F16CC">
        <w:rPr>
          <w:rFonts w:ascii="Book Antiqua" w:hAnsi="Book Antiqua"/>
        </w:rPr>
        <w:t xml:space="preserve"> HR, Cardoso MJ. Cardiovascular Risk Factors and White Matter Hyperintensities: Difference in Susceptibility in South Asians Compared </w:t>
      </w:r>
      <w:proofErr w:type="gramStart"/>
      <w:r w:rsidRPr="008F16CC">
        <w:rPr>
          <w:rFonts w:ascii="Book Antiqua" w:hAnsi="Book Antiqua"/>
        </w:rPr>
        <w:t>With</w:t>
      </w:r>
      <w:proofErr w:type="gramEnd"/>
      <w:r w:rsidRPr="008F16CC">
        <w:rPr>
          <w:rFonts w:ascii="Book Antiqua" w:hAnsi="Book Antiqua"/>
        </w:rPr>
        <w:t xml:space="preserve"> Europeans. </w:t>
      </w:r>
      <w:r w:rsidRPr="008F16CC">
        <w:rPr>
          <w:rFonts w:ascii="Book Antiqua" w:hAnsi="Book Antiqua"/>
          <w:i/>
          <w:iCs/>
        </w:rPr>
        <w:t>J Am Heart Assoc</w:t>
      </w:r>
      <w:r w:rsidRPr="008F16CC">
        <w:rPr>
          <w:rFonts w:ascii="Book Antiqua" w:hAnsi="Book Antiqua"/>
        </w:rPr>
        <w:t xml:space="preserve"> 2018; </w:t>
      </w:r>
      <w:r w:rsidRPr="008F16CC">
        <w:rPr>
          <w:rFonts w:ascii="Book Antiqua" w:hAnsi="Book Antiqua"/>
          <w:b/>
          <w:bCs/>
        </w:rPr>
        <w:t>7</w:t>
      </w:r>
      <w:r w:rsidRPr="008F16CC">
        <w:rPr>
          <w:rFonts w:ascii="Book Antiqua" w:hAnsi="Book Antiqua"/>
        </w:rPr>
        <w:t>: e010533 [PMID: 30376748 DOI: 10.1161/JAHA.118.010533]</w:t>
      </w:r>
    </w:p>
    <w:p w14:paraId="3B4D59A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17 </w:t>
      </w:r>
      <w:r w:rsidRPr="008F16CC">
        <w:rPr>
          <w:rFonts w:ascii="Book Antiqua" w:hAnsi="Book Antiqua"/>
          <w:b/>
          <w:bCs/>
        </w:rPr>
        <w:t>Gong L</w:t>
      </w:r>
      <w:r w:rsidRPr="008F16CC">
        <w:rPr>
          <w:rFonts w:ascii="Book Antiqua" w:hAnsi="Book Antiqua"/>
        </w:rPr>
        <w:t xml:space="preserve">, Liu XY, Fang M. Recent progress on small vessel disease with cognitive impairment. </w:t>
      </w:r>
      <w:r w:rsidRPr="008F16CC">
        <w:rPr>
          <w:rFonts w:ascii="Book Antiqua" w:hAnsi="Book Antiqua"/>
          <w:i/>
          <w:iCs/>
        </w:rPr>
        <w:t>Int J Clin Exp Med</w:t>
      </w:r>
      <w:r w:rsidRPr="008F16CC">
        <w:rPr>
          <w:rFonts w:ascii="Book Antiqua" w:hAnsi="Book Antiqua"/>
        </w:rPr>
        <w:t xml:space="preserve"> 2015; </w:t>
      </w:r>
      <w:r w:rsidRPr="008F16CC">
        <w:rPr>
          <w:rFonts w:ascii="Book Antiqua" w:hAnsi="Book Antiqua"/>
          <w:b/>
          <w:bCs/>
        </w:rPr>
        <w:t>8</w:t>
      </w:r>
      <w:r w:rsidRPr="008F16CC">
        <w:rPr>
          <w:rFonts w:ascii="Book Antiqua" w:hAnsi="Book Antiqua"/>
        </w:rPr>
        <w:t>: 7701-7709 [PMID: 26221320]</w:t>
      </w:r>
    </w:p>
    <w:p w14:paraId="21746F1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18 </w:t>
      </w:r>
      <w:proofErr w:type="spellStart"/>
      <w:r w:rsidRPr="008F16CC">
        <w:rPr>
          <w:rFonts w:ascii="Book Antiqua" w:hAnsi="Book Antiqua"/>
          <w:b/>
          <w:bCs/>
        </w:rPr>
        <w:t>Heye</w:t>
      </w:r>
      <w:proofErr w:type="spellEnd"/>
      <w:r w:rsidRPr="008F16CC">
        <w:rPr>
          <w:rFonts w:ascii="Book Antiqua" w:hAnsi="Book Antiqua"/>
          <w:b/>
          <w:bCs/>
        </w:rPr>
        <w:t xml:space="preserve"> AK</w:t>
      </w:r>
      <w:r w:rsidRPr="008F16CC">
        <w:rPr>
          <w:rFonts w:ascii="Book Antiqua" w:hAnsi="Book Antiqua"/>
        </w:rPr>
        <w:t xml:space="preserve">, </w:t>
      </w:r>
      <w:proofErr w:type="spellStart"/>
      <w:r w:rsidRPr="008F16CC">
        <w:rPr>
          <w:rFonts w:ascii="Book Antiqua" w:hAnsi="Book Antiqua"/>
        </w:rPr>
        <w:t>Thrippleton</w:t>
      </w:r>
      <w:proofErr w:type="spellEnd"/>
      <w:r w:rsidRPr="008F16CC">
        <w:rPr>
          <w:rFonts w:ascii="Book Antiqua" w:hAnsi="Book Antiqua"/>
        </w:rPr>
        <w:t xml:space="preserve"> MJ, Chappell FM, Hernández </w:t>
      </w:r>
      <w:proofErr w:type="spellStart"/>
      <w:r w:rsidRPr="008F16CC">
        <w:rPr>
          <w:rFonts w:ascii="Book Antiqua" w:hAnsi="Book Antiqua"/>
        </w:rPr>
        <w:t>Mdel</w:t>
      </w:r>
      <w:proofErr w:type="spellEnd"/>
      <w:r w:rsidRPr="008F16CC">
        <w:rPr>
          <w:rFonts w:ascii="Book Antiqua" w:hAnsi="Book Antiqua"/>
        </w:rPr>
        <w:t xml:space="preserve"> C, Armitage PA, Makin SD, </w:t>
      </w:r>
      <w:proofErr w:type="spellStart"/>
      <w:r w:rsidRPr="008F16CC">
        <w:rPr>
          <w:rFonts w:ascii="Book Antiqua" w:hAnsi="Book Antiqua"/>
        </w:rPr>
        <w:t>Maniega</w:t>
      </w:r>
      <w:proofErr w:type="spellEnd"/>
      <w:r w:rsidRPr="008F16CC">
        <w:rPr>
          <w:rFonts w:ascii="Book Antiqua" w:hAnsi="Book Antiqua"/>
        </w:rPr>
        <w:t xml:space="preserve"> SM, </w:t>
      </w:r>
      <w:proofErr w:type="spellStart"/>
      <w:r w:rsidRPr="008F16CC">
        <w:rPr>
          <w:rFonts w:ascii="Book Antiqua" w:hAnsi="Book Antiqua"/>
        </w:rPr>
        <w:t>Sakka</w:t>
      </w:r>
      <w:proofErr w:type="spellEnd"/>
      <w:r w:rsidRPr="008F16CC">
        <w:rPr>
          <w:rFonts w:ascii="Book Antiqua" w:hAnsi="Book Antiqua"/>
        </w:rPr>
        <w:t xml:space="preserve"> E, </w:t>
      </w:r>
      <w:proofErr w:type="spellStart"/>
      <w:r w:rsidRPr="008F16CC">
        <w:rPr>
          <w:rFonts w:ascii="Book Antiqua" w:hAnsi="Book Antiqua"/>
        </w:rPr>
        <w:t>Flatman</w:t>
      </w:r>
      <w:proofErr w:type="spellEnd"/>
      <w:r w:rsidRPr="008F16CC">
        <w:rPr>
          <w:rFonts w:ascii="Book Antiqua" w:hAnsi="Book Antiqua"/>
        </w:rPr>
        <w:t xml:space="preserve"> PW, Dennis MS, Wardlaw JM. Blood pressure and sodium: Association with MRI markers in cerebral small vessel disease. </w:t>
      </w:r>
      <w:r w:rsidRPr="008F16CC">
        <w:rPr>
          <w:rFonts w:ascii="Book Antiqua" w:hAnsi="Book Antiqua"/>
          <w:i/>
          <w:iCs/>
        </w:rPr>
        <w:t xml:space="preserve">J </w:t>
      </w:r>
      <w:proofErr w:type="spellStart"/>
      <w:r w:rsidRPr="008F16CC">
        <w:rPr>
          <w:rFonts w:ascii="Book Antiqua" w:hAnsi="Book Antiqua"/>
          <w:i/>
          <w:iCs/>
        </w:rPr>
        <w:t>Cereb</w:t>
      </w:r>
      <w:proofErr w:type="spellEnd"/>
      <w:r w:rsidRPr="008F16CC">
        <w:rPr>
          <w:rFonts w:ascii="Book Antiqua" w:hAnsi="Book Antiqua"/>
          <w:i/>
          <w:iCs/>
        </w:rPr>
        <w:t xml:space="preserve"> Blood Flow </w:t>
      </w:r>
      <w:proofErr w:type="spellStart"/>
      <w:r w:rsidRPr="008F16CC">
        <w:rPr>
          <w:rFonts w:ascii="Book Antiqua" w:hAnsi="Book Antiqua"/>
          <w:i/>
          <w:iCs/>
        </w:rPr>
        <w:t>Metab</w:t>
      </w:r>
      <w:proofErr w:type="spellEnd"/>
      <w:r w:rsidRPr="008F16CC">
        <w:rPr>
          <w:rFonts w:ascii="Book Antiqua" w:hAnsi="Book Antiqua"/>
        </w:rPr>
        <w:t xml:space="preserve"> 2016; </w:t>
      </w:r>
      <w:r w:rsidRPr="008F16CC">
        <w:rPr>
          <w:rFonts w:ascii="Book Antiqua" w:hAnsi="Book Antiqua"/>
          <w:b/>
          <w:bCs/>
        </w:rPr>
        <w:t>36</w:t>
      </w:r>
      <w:r w:rsidRPr="008F16CC">
        <w:rPr>
          <w:rFonts w:ascii="Book Antiqua" w:hAnsi="Book Antiqua"/>
        </w:rPr>
        <w:t>: 264-274 [PMID: 25899292 DOI: 10.1038/jcbfm.2015.64]</w:t>
      </w:r>
    </w:p>
    <w:p w14:paraId="0AD6E45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19 </w:t>
      </w:r>
      <w:r w:rsidRPr="008F16CC">
        <w:rPr>
          <w:rFonts w:ascii="Book Antiqua" w:hAnsi="Book Antiqua"/>
          <w:b/>
          <w:bCs/>
        </w:rPr>
        <w:t>Lambert C</w:t>
      </w:r>
      <w:r w:rsidRPr="008F16CC">
        <w:rPr>
          <w:rFonts w:ascii="Book Antiqua" w:hAnsi="Book Antiqua"/>
        </w:rPr>
        <w:t xml:space="preserve">, Sam </w:t>
      </w:r>
      <w:proofErr w:type="spellStart"/>
      <w:r w:rsidRPr="008F16CC">
        <w:rPr>
          <w:rFonts w:ascii="Book Antiqua" w:hAnsi="Book Antiqua"/>
        </w:rPr>
        <w:t>Narean</w:t>
      </w:r>
      <w:proofErr w:type="spellEnd"/>
      <w:r w:rsidRPr="008F16CC">
        <w:rPr>
          <w:rFonts w:ascii="Book Antiqua" w:hAnsi="Book Antiqua"/>
        </w:rPr>
        <w:t xml:space="preserve"> J, Benjamin P, </w:t>
      </w:r>
      <w:proofErr w:type="spellStart"/>
      <w:r w:rsidRPr="008F16CC">
        <w:rPr>
          <w:rFonts w:ascii="Book Antiqua" w:hAnsi="Book Antiqua"/>
        </w:rPr>
        <w:t>Zeestraten</w:t>
      </w:r>
      <w:proofErr w:type="spellEnd"/>
      <w:r w:rsidRPr="008F16CC">
        <w:rPr>
          <w:rFonts w:ascii="Book Antiqua" w:hAnsi="Book Antiqua"/>
        </w:rPr>
        <w:t xml:space="preserve"> E, Barrick TR, Markus HS. </w:t>
      </w:r>
      <w:proofErr w:type="spellStart"/>
      <w:r w:rsidRPr="008F16CC">
        <w:rPr>
          <w:rFonts w:ascii="Book Antiqua" w:hAnsi="Book Antiqua"/>
        </w:rPr>
        <w:t>Characterising</w:t>
      </w:r>
      <w:proofErr w:type="spellEnd"/>
      <w:r w:rsidRPr="008F16CC">
        <w:rPr>
          <w:rFonts w:ascii="Book Antiqua" w:hAnsi="Book Antiqua"/>
        </w:rPr>
        <w:t xml:space="preserve"> the grey matter correlates of </w:t>
      </w:r>
      <w:proofErr w:type="spellStart"/>
      <w:r w:rsidRPr="008F16CC">
        <w:rPr>
          <w:rFonts w:ascii="Book Antiqua" w:hAnsi="Book Antiqua"/>
        </w:rPr>
        <w:t>leukoaraiosis</w:t>
      </w:r>
      <w:proofErr w:type="spellEnd"/>
      <w:r w:rsidRPr="008F16CC">
        <w:rPr>
          <w:rFonts w:ascii="Book Antiqua" w:hAnsi="Book Antiqua"/>
        </w:rPr>
        <w:t xml:space="preserve"> in cerebral small vessel disease. </w:t>
      </w:r>
      <w:r w:rsidRPr="008F16CC">
        <w:rPr>
          <w:rFonts w:ascii="Book Antiqua" w:hAnsi="Book Antiqua"/>
          <w:i/>
          <w:iCs/>
        </w:rPr>
        <w:t>Neuroimage Clin</w:t>
      </w:r>
      <w:r w:rsidRPr="008F16CC">
        <w:rPr>
          <w:rFonts w:ascii="Book Antiqua" w:hAnsi="Book Antiqua"/>
        </w:rPr>
        <w:t xml:space="preserve"> 2015; </w:t>
      </w:r>
      <w:r w:rsidRPr="008F16CC">
        <w:rPr>
          <w:rFonts w:ascii="Book Antiqua" w:hAnsi="Book Antiqua"/>
          <w:b/>
          <w:bCs/>
        </w:rPr>
        <w:t>9</w:t>
      </w:r>
      <w:r w:rsidRPr="008F16CC">
        <w:rPr>
          <w:rFonts w:ascii="Book Antiqua" w:hAnsi="Book Antiqua"/>
        </w:rPr>
        <w:t>: 194-205 [PMID: 26448913 DOI: 10.1016/j.nicl.2015.07.002]</w:t>
      </w:r>
    </w:p>
    <w:p w14:paraId="71033B7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20 </w:t>
      </w:r>
      <w:r w:rsidRPr="008F16CC">
        <w:rPr>
          <w:rFonts w:ascii="Book Antiqua" w:hAnsi="Book Antiqua"/>
          <w:b/>
          <w:bCs/>
        </w:rPr>
        <w:t>Du J</w:t>
      </w:r>
      <w:r w:rsidRPr="008F16CC">
        <w:rPr>
          <w:rFonts w:ascii="Book Antiqua" w:hAnsi="Book Antiqua"/>
        </w:rPr>
        <w:t xml:space="preserve">, Zhu H, Yu L, Lu P, </w:t>
      </w:r>
      <w:proofErr w:type="spellStart"/>
      <w:r w:rsidRPr="008F16CC">
        <w:rPr>
          <w:rFonts w:ascii="Book Antiqua" w:hAnsi="Book Antiqua"/>
        </w:rPr>
        <w:t>Qiu</w:t>
      </w:r>
      <w:proofErr w:type="spellEnd"/>
      <w:r w:rsidRPr="008F16CC">
        <w:rPr>
          <w:rFonts w:ascii="Book Antiqua" w:hAnsi="Book Antiqua"/>
        </w:rPr>
        <w:t xml:space="preserve"> Y, Zhou Y, Cao W, Lu D, Zhao W, Yang J, Sun J, Xu Q. Multi-Dimensional Diffusion Tensor Imaging Biomarkers for Cognitive Decline </w:t>
      </w:r>
      <w:proofErr w:type="gramStart"/>
      <w:r w:rsidRPr="008F16CC">
        <w:rPr>
          <w:rFonts w:ascii="Book Antiqua" w:hAnsi="Book Antiqua"/>
        </w:rPr>
        <w:t>From</w:t>
      </w:r>
      <w:proofErr w:type="gramEnd"/>
      <w:r w:rsidRPr="008F16CC">
        <w:rPr>
          <w:rFonts w:ascii="Book Antiqua" w:hAnsi="Book Antiqua"/>
        </w:rPr>
        <w:t xml:space="preserve"> </w:t>
      </w:r>
      <w:r w:rsidRPr="008F16CC">
        <w:rPr>
          <w:rFonts w:ascii="Book Antiqua" w:hAnsi="Book Antiqua"/>
        </w:rPr>
        <w:lastRenderedPageBreak/>
        <w:t xml:space="preserve">the Preclinical Stage: A Study of Post-stroke Small Vessel Disease. </w:t>
      </w:r>
      <w:r w:rsidRPr="008F16CC">
        <w:rPr>
          <w:rFonts w:ascii="Book Antiqua" w:hAnsi="Book Antiqua"/>
          <w:i/>
          <w:iCs/>
        </w:rPr>
        <w:t>Front Neurol</w:t>
      </w:r>
      <w:r w:rsidRPr="008F16CC">
        <w:rPr>
          <w:rFonts w:ascii="Book Antiqua" w:hAnsi="Book Antiqua"/>
        </w:rPr>
        <w:t xml:space="preserve"> 2021; </w:t>
      </w:r>
      <w:r w:rsidRPr="008F16CC">
        <w:rPr>
          <w:rFonts w:ascii="Book Antiqua" w:hAnsi="Book Antiqua"/>
          <w:b/>
          <w:bCs/>
        </w:rPr>
        <w:t>12</w:t>
      </w:r>
      <w:r w:rsidRPr="008F16CC">
        <w:rPr>
          <w:rFonts w:ascii="Book Antiqua" w:hAnsi="Book Antiqua"/>
        </w:rPr>
        <w:t>: 687959 [PMID: 34322083 DOI: 10.3389/fneur.2021.687959]</w:t>
      </w:r>
    </w:p>
    <w:p w14:paraId="240D3E3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21 </w:t>
      </w:r>
      <w:r w:rsidRPr="008F16CC">
        <w:rPr>
          <w:rFonts w:ascii="Book Antiqua" w:hAnsi="Book Antiqua"/>
          <w:b/>
          <w:bCs/>
        </w:rPr>
        <w:t>Wang Z</w:t>
      </w:r>
      <w:r w:rsidRPr="008F16CC">
        <w:rPr>
          <w:rFonts w:ascii="Book Antiqua" w:hAnsi="Book Antiqua"/>
        </w:rPr>
        <w:t xml:space="preserve">, Chen Q, Chen J, Yang N, Zheng K. Risk factors of cerebral small vessel disease: A systematic review and meta-analysis. </w:t>
      </w:r>
      <w:r w:rsidRPr="008F16CC">
        <w:rPr>
          <w:rFonts w:ascii="Book Antiqua" w:hAnsi="Book Antiqua"/>
          <w:i/>
          <w:iCs/>
        </w:rPr>
        <w:t>Medicine (Baltimore)</w:t>
      </w:r>
      <w:r w:rsidRPr="008F16CC">
        <w:rPr>
          <w:rFonts w:ascii="Book Antiqua" w:hAnsi="Book Antiqua"/>
        </w:rPr>
        <w:t xml:space="preserve"> 2021; </w:t>
      </w:r>
      <w:r w:rsidRPr="008F16CC">
        <w:rPr>
          <w:rFonts w:ascii="Book Antiqua" w:hAnsi="Book Antiqua"/>
          <w:b/>
          <w:bCs/>
        </w:rPr>
        <w:t>100</w:t>
      </w:r>
      <w:r w:rsidRPr="008F16CC">
        <w:rPr>
          <w:rFonts w:ascii="Book Antiqua" w:hAnsi="Book Antiqua"/>
        </w:rPr>
        <w:t>: e28229 [PMID: 34941088 DOI: 10.1097/MD.0000000000028229]</w:t>
      </w:r>
    </w:p>
    <w:p w14:paraId="2B1892B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22 </w:t>
      </w:r>
      <w:r w:rsidRPr="008F16CC">
        <w:rPr>
          <w:rFonts w:ascii="Book Antiqua" w:hAnsi="Book Antiqua"/>
          <w:b/>
          <w:bCs/>
        </w:rPr>
        <w:t>Osman O</w:t>
      </w:r>
      <w:r w:rsidRPr="008F16CC">
        <w:rPr>
          <w:rFonts w:ascii="Book Antiqua" w:hAnsi="Book Antiqua"/>
        </w:rPr>
        <w:t xml:space="preserve">, De </w:t>
      </w:r>
      <w:proofErr w:type="spellStart"/>
      <w:r w:rsidRPr="008F16CC">
        <w:rPr>
          <w:rFonts w:ascii="Book Antiqua" w:hAnsi="Book Antiqua"/>
        </w:rPr>
        <w:t>Guio</w:t>
      </w:r>
      <w:proofErr w:type="spellEnd"/>
      <w:r w:rsidRPr="008F16CC">
        <w:rPr>
          <w:rFonts w:ascii="Book Antiqua" w:hAnsi="Book Antiqua"/>
        </w:rPr>
        <w:t xml:space="preserve"> F, </w:t>
      </w:r>
      <w:proofErr w:type="spellStart"/>
      <w:r w:rsidRPr="008F16CC">
        <w:rPr>
          <w:rFonts w:ascii="Book Antiqua" w:hAnsi="Book Antiqua"/>
        </w:rPr>
        <w:t>Chabriat</w:t>
      </w:r>
      <w:proofErr w:type="spellEnd"/>
      <w:r w:rsidRPr="008F16CC">
        <w:rPr>
          <w:rFonts w:ascii="Book Antiqua" w:hAnsi="Book Antiqua"/>
        </w:rPr>
        <w:t xml:space="preserve"> H, </w:t>
      </w:r>
      <w:proofErr w:type="spellStart"/>
      <w:r w:rsidRPr="008F16CC">
        <w:rPr>
          <w:rFonts w:ascii="Book Antiqua" w:hAnsi="Book Antiqua"/>
        </w:rPr>
        <w:t>Jouvent</w:t>
      </w:r>
      <w:proofErr w:type="spellEnd"/>
      <w:r w:rsidRPr="008F16CC">
        <w:rPr>
          <w:rFonts w:ascii="Book Antiqua" w:hAnsi="Book Antiqua"/>
        </w:rPr>
        <w:t xml:space="preserve"> E. Why Are Only Some Subcortical Ischemic Lesions on Diffusion Magnetic Resonance Imaging Associated </w:t>
      </w:r>
      <w:proofErr w:type="gramStart"/>
      <w:r w:rsidRPr="008F16CC">
        <w:rPr>
          <w:rFonts w:ascii="Book Antiqua" w:hAnsi="Book Antiqua"/>
        </w:rPr>
        <w:t>With</w:t>
      </w:r>
      <w:proofErr w:type="gramEnd"/>
      <w:r w:rsidRPr="008F16CC">
        <w:rPr>
          <w:rFonts w:ascii="Book Antiqua" w:hAnsi="Book Antiqua"/>
        </w:rPr>
        <w:t xml:space="preserve"> Stroke Symptoms in Small Vessel Disease? </w:t>
      </w:r>
      <w:r w:rsidRPr="008F16CC">
        <w:rPr>
          <w:rFonts w:ascii="Book Antiqua" w:hAnsi="Book Antiqua"/>
          <w:i/>
          <w:iCs/>
        </w:rPr>
        <w:t>Stroke</w:t>
      </w:r>
      <w:r w:rsidRPr="008F16CC">
        <w:rPr>
          <w:rFonts w:ascii="Book Antiqua" w:hAnsi="Book Antiqua"/>
        </w:rPr>
        <w:t xml:space="preserve"> 2018; </w:t>
      </w:r>
      <w:r w:rsidRPr="008F16CC">
        <w:rPr>
          <w:rFonts w:ascii="Book Antiqua" w:hAnsi="Book Antiqua"/>
          <w:b/>
          <w:bCs/>
        </w:rPr>
        <w:t>49</w:t>
      </w:r>
      <w:r w:rsidRPr="008F16CC">
        <w:rPr>
          <w:rFonts w:ascii="Book Antiqua" w:hAnsi="Book Antiqua"/>
        </w:rPr>
        <w:t>: 1920-1923 [PMID: 29986933 DOI: 10.1161/STROKEAHA.118.021342]</w:t>
      </w:r>
    </w:p>
    <w:p w14:paraId="68C1E61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23 </w:t>
      </w:r>
      <w:r w:rsidRPr="008F16CC">
        <w:rPr>
          <w:rFonts w:ascii="Book Antiqua" w:hAnsi="Book Antiqua"/>
          <w:b/>
          <w:bCs/>
        </w:rPr>
        <w:t xml:space="preserve">Che </w:t>
      </w:r>
      <w:proofErr w:type="spellStart"/>
      <w:r w:rsidRPr="008F16CC">
        <w:rPr>
          <w:rFonts w:ascii="Book Antiqua" w:hAnsi="Book Antiqua"/>
          <w:b/>
          <w:bCs/>
        </w:rPr>
        <w:t>Mohd</w:t>
      </w:r>
      <w:proofErr w:type="spellEnd"/>
      <w:r w:rsidRPr="008F16CC">
        <w:rPr>
          <w:rFonts w:ascii="Book Antiqua" w:hAnsi="Book Antiqua"/>
          <w:b/>
          <w:bCs/>
        </w:rPr>
        <w:t xml:space="preserve"> Nassir CMN</w:t>
      </w:r>
      <w:r w:rsidRPr="008F16CC">
        <w:rPr>
          <w:rFonts w:ascii="Book Antiqua" w:hAnsi="Book Antiqua"/>
        </w:rPr>
        <w:t xml:space="preserve">, Damodaran T, Yusof SR, </w:t>
      </w:r>
      <w:proofErr w:type="spellStart"/>
      <w:r w:rsidRPr="008F16CC">
        <w:rPr>
          <w:rFonts w:ascii="Book Antiqua" w:hAnsi="Book Antiqua"/>
        </w:rPr>
        <w:t>Norazit</w:t>
      </w:r>
      <w:proofErr w:type="spellEnd"/>
      <w:r w:rsidRPr="008F16CC">
        <w:rPr>
          <w:rFonts w:ascii="Book Antiqua" w:hAnsi="Book Antiqua"/>
        </w:rPr>
        <w:t xml:space="preserve"> A, </w:t>
      </w:r>
      <w:proofErr w:type="spellStart"/>
      <w:r w:rsidRPr="008F16CC">
        <w:rPr>
          <w:rFonts w:ascii="Book Antiqua" w:hAnsi="Book Antiqua"/>
        </w:rPr>
        <w:t>Chilla</w:t>
      </w:r>
      <w:proofErr w:type="spellEnd"/>
      <w:r w:rsidRPr="008F16CC">
        <w:rPr>
          <w:rFonts w:ascii="Book Antiqua" w:hAnsi="Book Antiqua"/>
        </w:rPr>
        <w:t xml:space="preserve"> G, </w:t>
      </w:r>
      <w:proofErr w:type="spellStart"/>
      <w:r w:rsidRPr="008F16CC">
        <w:rPr>
          <w:rFonts w:ascii="Book Antiqua" w:hAnsi="Book Antiqua"/>
        </w:rPr>
        <w:t>Huen</w:t>
      </w:r>
      <w:proofErr w:type="spellEnd"/>
      <w:r w:rsidRPr="008F16CC">
        <w:rPr>
          <w:rFonts w:ascii="Book Antiqua" w:hAnsi="Book Antiqua"/>
        </w:rPr>
        <w:t xml:space="preserve"> I, K N BP, Mohamed Ibrahim N, Mustapha M. Aberrant </w:t>
      </w:r>
      <w:proofErr w:type="spellStart"/>
      <w:r w:rsidRPr="008F16CC">
        <w:rPr>
          <w:rFonts w:ascii="Book Antiqua" w:hAnsi="Book Antiqua"/>
        </w:rPr>
        <w:t>Neurogliovascular</w:t>
      </w:r>
      <w:proofErr w:type="spellEnd"/>
      <w:r w:rsidRPr="008F16CC">
        <w:rPr>
          <w:rFonts w:ascii="Book Antiqua" w:hAnsi="Book Antiqua"/>
        </w:rPr>
        <w:t xml:space="preserve"> Unit Dynamics in Cerebral Small Vessel Disease: A Rheological Clue to Vascular Parkinsonism. </w:t>
      </w:r>
      <w:r w:rsidRPr="008F16CC">
        <w:rPr>
          <w:rFonts w:ascii="Book Antiqua" w:hAnsi="Book Antiqua"/>
          <w:i/>
          <w:iCs/>
        </w:rPr>
        <w:t>Pharmaceutics</w:t>
      </w:r>
      <w:r w:rsidRPr="008F16CC">
        <w:rPr>
          <w:rFonts w:ascii="Book Antiqua" w:hAnsi="Book Antiqua"/>
        </w:rPr>
        <w:t xml:space="preserve"> 2021; </w:t>
      </w:r>
      <w:r w:rsidRPr="008F16CC">
        <w:rPr>
          <w:rFonts w:ascii="Book Antiqua" w:hAnsi="Book Antiqua"/>
          <w:b/>
          <w:bCs/>
        </w:rPr>
        <w:t>13</w:t>
      </w:r>
      <w:r w:rsidRPr="008F16CC">
        <w:rPr>
          <w:rFonts w:ascii="Book Antiqua" w:hAnsi="Book Antiqua"/>
        </w:rPr>
        <w:t xml:space="preserve"> [PMID: 34452169 DOI: 10.3390/pharmaceutics13081207]</w:t>
      </w:r>
    </w:p>
    <w:p w14:paraId="71A548F0"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24 </w:t>
      </w:r>
      <w:proofErr w:type="spellStart"/>
      <w:r w:rsidRPr="008F16CC">
        <w:rPr>
          <w:rFonts w:ascii="Book Antiqua" w:hAnsi="Book Antiqua"/>
          <w:b/>
          <w:bCs/>
        </w:rPr>
        <w:t>Litak</w:t>
      </w:r>
      <w:proofErr w:type="spellEnd"/>
      <w:r w:rsidRPr="008F16CC">
        <w:rPr>
          <w:rFonts w:ascii="Book Antiqua" w:hAnsi="Book Antiqua"/>
          <w:b/>
          <w:bCs/>
        </w:rPr>
        <w:t xml:space="preserve"> J</w:t>
      </w:r>
      <w:r w:rsidRPr="008F16CC">
        <w:rPr>
          <w:rFonts w:ascii="Book Antiqua" w:hAnsi="Book Antiqua"/>
        </w:rPr>
        <w:t xml:space="preserve">, Mazurek M, </w:t>
      </w:r>
      <w:proofErr w:type="spellStart"/>
      <w:r w:rsidRPr="008F16CC">
        <w:rPr>
          <w:rFonts w:ascii="Book Antiqua" w:hAnsi="Book Antiqua"/>
        </w:rPr>
        <w:t>Kulesza</w:t>
      </w:r>
      <w:proofErr w:type="spellEnd"/>
      <w:r w:rsidRPr="008F16CC">
        <w:rPr>
          <w:rFonts w:ascii="Book Antiqua" w:hAnsi="Book Antiqua"/>
        </w:rPr>
        <w:t xml:space="preserve"> B, </w:t>
      </w:r>
      <w:proofErr w:type="spellStart"/>
      <w:r w:rsidRPr="008F16CC">
        <w:rPr>
          <w:rFonts w:ascii="Book Antiqua" w:hAnsi="Book Antiqua"/>
        </w:rPr>
        <w:t>Szmygin</w:t>
      </w:r>
      <w:proofErr w:type="spellEnd"/>
      <w:r w:rsidRPr="008F16CC">
        <w:rPr>
          <w:rFonts w:ascii="Book Antiqua" w:hAnsi="Book Antiqua"/>
        </w:rPr>
        <w:t xml:space="preserve"> P, </w:t>
      </w:r>
      <w:proofErr w:type="spellStart"/>
      <w:r w:rsidRPr="008F16CC">
        <w:rPr>
          <w:rFonts w:ascii="Book Antiqua" w:hAnsi="Book Antiqua"/>
        </w:rPr>
        <w:t>Litak</w:t>
      </w:r>
      <w:proofErr w:type="spellEnd"/>
      <w:r w:rsidRPr="008F16CC">
        <w:rPr>
          <w:rFonts w:ascii="Book Antiqua" w:hAnsi="Book Antiqua"/>
        </w:rPr>
        <w:t xml:space="preserve"> J, </w:t>
      </w:r>
      <w:proofErr w:type="spellStart"/>
      <w:r w:rsidRPr="008F16CC">
        <w:rPr>
          <w:rFonts w:ascii="Book Antiqua" w:hAnsi="Book Antiqua"/>
        </w:rPr>
        <w:t>Kamieniak</w:t>
      </w:r>
      <w:proofErr w:type="spellEnd"/>
      <w:r w:rsidRPr="008F16CC">
        <w:rPr>
          <w:rFonts w:ascii="Book Antiqua" w:hAnsi="Book Antiqua"/>
        </w:rPr>
        <w:t xml:space="preserve"> P, </w:t>
      </w:r>
      <w:proofErr w:type="spellStart"/>
      <w:r w:rsidRPr="008F16CC">
        <w:rPr>
          <w:rFonts w:ascii="Book Antiqua" w:hAnsi="Book Antiqua"/>
        </w:rPr>
        <w:t>Grochowski</w:t>
      </w:r>
      <w:proofErr w:type="spellEnd"/>
      <w:r w:rsidRPr="008F16CC">
        <w:rPr>
          <w:rFonts w:ascii="Book Antiqua" w:hAnsi="Book Antiqua"/>
        </w:rPr>
        <w:t xml:space="preserve"> C. Cerebral Small Vessel Disease. </w:t>
      </w:r>
      <w:r w:rsidRPr="008F16CC">
        <w:rPr>
          <w:rFonts w:ascii="Book Antiqua" w:hAnsi="Book Antiqua"/>
          <w:i/>
          <w:iCs/>
        </w:rPr>
        <w:t>Int J Mol Sci</w:t>
      </w:r>
      <w:r w:rsidRPr="008F16CC">
        <w:rPr>
          <w:rFonts w:ascii="Book Antiqua" w:hAnsi="Book Antiqua"/>
        </w:rPr>
        <w:t xml:space="preserve"> 2020; </w:t>
      </w:r>
      <w:r w:rsidRPr="008F16CC">
        <w:rPr>
          <w:rFonts w:ascii="Book Antiqua" w:hAnsi="Book Antiqua"/>
          <w:b/>
          <w:bCs/>
        </w:rPr>
        <w:t>21</w:t>
      </w:r>
      <w:r w:rsidRPr="008F16CC">
        <w:rPr>
          <w:rFonts w:ascii="Book Antiqua" w:hAnsi="Book Antiqua"/>
        </w:rPr>
        <w:t xml:space="preserve"> [PMID: 33419271 DOI: 10.3390/ijms21249729]</w:t>
      </w:r>
    </w:p>
    <w:p w14:paraId="6CEC02B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25 </w:t>
      </w:r>
      <w:r w:rsidRPr="008F16CC">
        <w:rPr>
          <w:rFonts w:ascii="Book Antiqua" w:hAnsi="Book Antiqua"/>
          <w:b/>
          <w:bCs/>
        </w:rPr>
        <w:t>Wardlaw JM</w:t>
      </w:r>
      <w:r w:rsidRPr="008F16CC">
        <w:rPr>
          <w:rFonts w:ascii="Book Antiqua" w:hAnsi="Book Antiqua"/>
        </w:rPr>
        <w:t xml:space="preserve">, Smith EE, </w:t>
      </w:r>
      <w:proofErr w:type="spellStart"/>
      <w:r w:rsidRPr="008F16CC">
        <w:rPr>
          <w:rFonts w:ascii="Book Antiqua" w:hAnsi="Book Antiqua"/>
        </w:rPr>
        <w:t>Biessels</w:t>
      </w:r>
      <w:proofErr w:type="spellEnd"/>
      <w:r w:rsidRPr="008F16CC">
        <w:rPr>
          <w:rFonts w:ascii="Book Antiqua" w:hAnsi="Book Antiqua"/>
        </w:rPr>
        <w:t xml:space="preserve"> GJ, </w:t>
      </w:r>
      <w:proofErr w:type="spellStart"/>
      <w:r w:rsidRPr="008F16CC">
        <w:rPr>
          <w:rFonts w:ascii="Book Antiqua" w:hAnsi="Book Antiqua"/>
        </w:rPr>
        <w:t>Cordonnier</w:t>
      </w:r>
      <w:proofErr w:type="spellEnd"/>
      <w:r w:rsidRPr="008F16CC">
        <w:rPr>
          <w:rFonts w:ascii="Book Antiqua" w:hAnsi="Book Antiqua"/>
        </w:rPr>
        <w:t xml:space="preserve"> C, Fazekas F, Frayne R, Lindley RI, O'Brien JT, </w:t>
      </w:r>
      <w:proofErr w:type="spellStart"/>
      <w:r w:rsidRPr="008F16CC">
        <w:rPr>
          <w:rFonts w:ascii="Book Antiqua" w:hAnsi="Book Antiqua"/>
        </w:rPr>
        <w:t>Barkhof</w:t>
      </w:r>
      <w:proofErr w:type="spellEnd"/>
      <w:r w:rsidRPr="008F16CC">
        <w:rPr>
          <w:rFonts w:ascii="Book Antiqua" w:hAnsi="Book Antiqua"/>
        </w:rPr>
        <w:t xml:space="preserve"> F, </w:t>
      </w:r>
      <w:proofErr w:type="spellStart"/>
      <w:r w:rsidRPr="008F16CC">
        <w:rPr>
          <w:rFonts w:ascii="Book Antiqua" w:hAnsi="Book Antiqua"/>
        </w:rPr>
        <w:t>Benavente</w:t>
      </w:r>
      <w:proofErr w:type="spellEnd"/>
      <w:r w:rsidRPr="008F16CC">
        <w:rPr>
          <w:rFonts w:ascii="Book Antiqua" w:hAnsi="Book Antiqua"/>
        </w:rPr>
        <w:t xml:space="preserve"> OR, Black SE, </w:t>
      </w:r>
      <w:proofErr w:type="spellStart"/>
      <w:r w:rsidRPr="008F16CC">
        <w:rPr>
          <w:rFonts w:ascii="Book Antiqua" w:hAnsi="Book Antiqua"/>
        </w:rPr>
        <w:t>Brayne</w:t>
      </w:r>
      <w:proofErr w:type="spellEnd"/>
      <w:r w:rsidRPr="008F16CC">
        <w:rPr>
          <w:rFonts w:ascii="Book Antiqua" w:hAnsi="Book Antiqua"/>
        </w:rPr>
        <w:t xml:space="preserve"> C, </w:t>
      </w:r>
      <w:proofErr w:type="spellStart"/>
      <w:r w:rsidRPr="008F16CC">
        <w:rPr>
          <w:rFonts w:ascii="Book Antiqua" w:hAnsi="Book Antiqua"/>
        </w:rPr>
        <w:t>Breteler</w:t>
      </w:r>
      <w:proofErr w:type="spellEnd"/>
      <w:r w:rsidRPr="008F16CC">
        <w:rPr>
          <w:rFonts w:ascii="Book Antiqua" w:hAnsi="Book Antiqua"/>
        </w:rPr>
        <w:t xml:space="preserve"> M, </w:t>
      </w:r>
      <w:proofErr w:type="spellStart"/>
      <w:r w:rsidRPr="008F16CC">
        <w:rPr>
          <w:rFonts w:ascii="Book Antiqua" w:hAnsi="Book Antiqua"/>
        </w:rPr>
        <w:t>Chabriat</w:t>
      </w:r>
      <w:proofErr w:type="spellEnd"/>
      <w:r w:rsidRPr="008F16CC">
        <w:rPr>
          <w:rFonts w:ascii="Book Antiqua" w:hAnsi="Book Antiqua"/>
        </w:rPr>
        <w:t xml:space="preserve"> H, </w:t>
      </w:r>
      <w:proofErr w:type="spellStart"/>
      <w:r w:rsidRPr="008F16CC">
        <w:rPr>
          <w:rFonts w:ascii="Book Antiqua" w:hAnsi="Book Antiqua"/>
        </w:rPr>
        <w:t>Decarli</w:t>
      </w:r>
      <w:proofErr w:type="spellEnd"/>
      <w:r w:rsidRPr="008F16CC">
        <w:rPr>
          <w:rFonts w:ascii="Book Antiqua" w:hAnsi="Book Antiqua"/>
        </w:rPr>
        <w:t xml:space="preserve"> C, de Leeuw FE, </w:t>
      </w:r>
      <w:proofErr w:type="spellStart"/>
      <w:r w:rsidRPr="008F16CC">
        <w:rPr>
          <w:rFonts w:ascii="Book Antiqua" w:hAnsi="Book Antiqua"/>
        </w:rPr>
        <w:t>Doubal</w:t>
      </w:r>
      <w:proofErr w:type="spellEnd"/>
      <w:r w:rsidRPr="008F16CC">
        <w:rPr>
          <w:rFonts w:ascii="Book Antiqua" w:hAnsi="Book Antiqua"/>
        </w:rPr>
        <w:t xml:space="preserve"> F, </w:t>
      </w:r>
      <w:proofErr w:type="spellStart"/>
      <w:r w:rsidRPr="008F16CC">
        <w:rPr>
          <w:rFonts w:ascii="Book Antiqua" w:hAnsi="Book Antiqua"/>
        </w:rPr>
        <w:t>Duering</w:t>
      </w:r>
      <w:proofErr w:type="spellEnd"/>
      <w:r w:rsidRPr="008F16CC">
        <w:rPr>
          <w:rFonts w:ascii="Book Antiqua" w:hAnsi="Book Antiqua"/>
        </w:rPr>
        <w:t xml:space="preserve"> M, Fox NC, Greenberg S, </w:t>
      </w:r>
      <w:proofErr w:type="spellStart"/>
      <w:r w:rsidRPr="008F16CC">
        <w:rPr>
          <w:rFonts w:ascii="Book Antiqua" w:hAnsi="Book Antiqua"/>
        </w:rPr>
        <w:t>Hachinski</w:t>
      </w:r>
      <w:proofErr w:type="spellEnd"/>
      <w:r w:rsidRPr="008F16CC">
        <w:rPr>
          <w:rFonts w:ascii="Book Antiqua" w:hAnsi="Book Antiqua"/>
        </w:rPr>
        <w:t xml:space="preserve"> V, </w:t>
      </w:r>
      <w:proofErr w:type="spellStart"/>
      <w:r w:rsidRPr="008F16CC">
        <w:rPr>
          <w:rFonts w:ascii="Book Antiqua" w:hAnsi="Book Antiqua"/>
        </w:rPr>
        <w:t>Kilimann</w:t>
      </w:r>
      <w:proofErr w:type="spellEnd"/>
      <w:r w:rsidRPr="008F16CC">
        <w:rPr>
          <w:rFonts w:ascii="Book Antiqua" w:hAnsi="Book Antiqua"/>
        </w:rPr>
        <w:t xml:space="preserve"> I, </w:t>
      </w:r>
      <w:proofErr w:type="spellStart"/>
      <w:r w:rsidRPr="008F16CC">
        <w:rPr>
          <w:rFonts w:ascii="Book Antiqua" w:hAnsi="Book Antiqua"/>
        </w:rPr>
        <w:t>Mok</w:t>
      </w:r>
      <w:proofErr w:type="spellEnd"/>
      <w:r w:rsidRPr="008F16CC">
        <w:rPr>
          <w:rFonts w:ascii="Book Antiqua" w:hAnsi="Book Antiqua"/>
        </w:rPr>
        <w:t xml:space="preserve"> V, </w:t>
      </w:r>
      <w:proofErr w:type="spellStart"/>
      <w:r w:rsidRPr="008F16CC">
        <w:rPr>
          <w:rFonts w:ascii="Book Antiqua" w:hAnsi="Book Antiqua"/>
        </w:rPr>
        <w:t>Oostenbrugge</w:t>
      </w:r>
      <w:proofErr w:type="spellEnd"/>
      <w:r w:rsidRPr="008F16CC">
        <w:rPr>
          <w:rFonts w:ascii="Book Antiqua" w:hAnsi="Book Antiqua"/>
        </w:rPr>
        <w:t xml:space="preserve"> </w:t>
      </w:r>
      <w:proofErr w:type="spellStart"/>
      <w:r w:rsidRPr="008F16CC">
        <w:rPr>
          <w:rFonts w:ascii="Book Antiqua" w:hAnsi="Book Antiqua"/>
        </w:rPr>
        <w:t>Rv</w:t>
      </w:r>
      <w:proofErr w:type="spellEnd"/>
      <w:r w:rsidRPr="008F16CC">
        <w:rPr>
          <w:rFonts w:ascii="Book Antiqua" w:hAnsi="Book Antiqua"/>
        </w:rPr>
        <w:t xml:space="preserve">, </w:t>
      </w:r>
      <w:proofErr w:type="spellStart"/>
      <w:r w:rsidRPr="008F16CC">
        <w:rPr>
          <w:rFonts w:ascii="Book Antiqua" w:hAnsi="Book Antiqua"/>
        </w:rPr>
        <w:t>Pantoni</w:t>
      </w:r>
      <w:proofErr w:type="spellEnd"/>
      <w:r w:rsidRPr="008F16CC">
        <w:rPr>
          <w:rFonts w:ascii="Book Antiqua" w:hAnsi="Book Antiqua"/>
        </w:rPr>
        <w:t xml:space="preserve"> L, Speck O, Stephan BC, </w:t>
      </w:r>
      <w:proofErr w:type="spellStart"/>
      <w:r w:rsidRPr="008F16CC">
        <w:rPr>
          <w:rFonts w:ascii="Book Antiqua" w:hAnsi="Book Antiqua"/>
        </w:rPr>
        <w:t>Teipel</w:t>
      </w:r>
      <w:proofErr w:type="spellEnd"/>
      <w:r w:rsidRPr="008F16CC">
        <w:rPr>
          <w:rFonts w:ascii="Book Antiqua" w:hAnsi="Book Antiqua"/>
        </w:rPr>
        <w:t xml:space="preserve"> S, Viswanathan A, </w:t>
      </w:r>
      <w:proofErr w:type="spellStart"/>
      <w:r w:rsidRPr="008F16CC">
        <w:rPr>
          <w:rFonts w:ascii="Book Antiqua" w:hAnsi="Book Antiqua"/>
        </w:rPr>
        <w:t>Werring</w:t>
      </w:r>
      <w:proofErr w:type="spellEnd"/>
      <w:r w:rsidRPr="008F16CC">
        <w:rPr>
          <w:rFonts w:ascii="Book Antiqua" w:hAnsi="Book Antiqua"/>
        </w:rPr>
        <w:t xml:space="preserve"> D, Chen C, Smith C, van </w:t>
      </w:r>
      <w:proofErr w:type="spellStart"/>
      <w:r w:rsidRPr="008F16CC">
        <w:rPr>
          <w:rFonts w:ascii="Book Antiqua" w:hAnsi="Book Antiqua"/>
        </w:rPr>
        <w:t>Buchem</w:t>
      </w:r>
      <w:proofErr w:type="spellEnd"/>
      <w:r w:rsidRPr="008F16CC">
        <w:rPr>
          <w:rFonts w:ascii="Book Antiqua" w:hAnsi="Book Antiqua"/>
        </w:rPr>
        <w:t xml:space="preserve"> M, </w:t>
      </w:r>
      <w:proofErr w:type="spellStart"/>
      <w:r w:rsidRPr="008F16CC">
        <w:rPr>
          <w:rFonts w:ascii="Book Antiqua" w:hAnsi="Book Antiqua"/>
        </w:rPr>
        <w:t>Norrving</w:t>
      </w:r>
      <w:proofErr w:type="spellEnd"/>
      <w:r w:rsidRPr="008F16CC">
        <w:rPr>
          <w:rFonts w:ascii="Book Antiqua" w:hAnsi="Book Antiqua"/>
        </w:rPr>
        <w:t xml:space="preserve"> B, Gorelick PB, </w:t>
      </w:r>
      <w:proofErr w:type="spellStart"/>
      <w:r w:rsidRPr="008F16CC">
        <w:rPr>
          <w:rFonts w:ascii="Book Antiqua" w:hAnsi="Book Antiqua"/>
        </w:rPr>
        <w:t>Dichgans</w:t>
      </w:r>
      <w:proofErr w:type="spellEnd"/>
      <w:r w:rsidRPr="008F16CC">
        <w:rPr>
          <w:rFonts w:ascii="Book Antiqua" w:hAnsi="Book Antiqua"/>
        </w:rPr>
        <w:t xml:space="preserve"> M; </w:t>
      </w:r>
      <w:proofErr w:type="spellStart"/>
      <w:r w:rsidRPr="008F16CC">
        <w:rPr>
          <w:rFonts w:ascii="Book Antiqua" w:hAnsi="Book Antiqua"/>
        </w:rPr>
        <w:t>STandards</w:t>
      </w:r>
      <w:proofErr w:type="spellEnd"/>
      <w:r w:rsidRPr="008F16CC">
        <w:rPr>
          <w:rFonts w:ascii="Book Antiqua" w:hAnsi="Book Antiqua"/>
        </w:rPr>
        <w:t xml:space="preserve"> for </w:t>
      </w:r>
      <w:proofErr w:type="spellStart"/>
      <w:r w:rsidRPr="008F16CC">
        <w:rPr>
          <w:rFonts w:ascii="Book Antiqua" w:hAnsi="Book Antiqua"/>
        </w:rPr>
        <w:t>ReportIng</w:t>
      </w:r>
      <w:proofErr w:type="spellEnd"/>
      <w:r w:rsidRPr="008F16CC">
        <w:rPr>
          <w:rFonts w:ascii="Book Antiqua" w:hAnsi="Book Antiqua"/>
        </w:rPr>
        <w:t xml:space="preserve"> Vascular changes on </w:t>
      </w:r>
      <w:proofErr w:type="spellStart"/>
      <w:r w:rsidRPr="008F16CC">
        <w:rPr>
          <w:rFonts w:ascii="Book Antiqua" w:hAnsi="Book Antiqua"/>
        </w:rPr>
        <w:t>nEuroimaging</w:t>
      </w:r>
      <w:proofErr w:type="spellEnd"/>
      <w:r w:rsidRPr="008F16CC">
        <w:rPr>
          <w:rFonts w:ascii="Book Antiqua" w:hAnsi="Book Antiqua"/>
        </w:rPr>
        <w:t xml:space="preserve"> (STRIVE v1). Neuroimaging standards for research into small vessel disease and its contribution to ageing and neurodegeneration. </w:t>
      </w:r>
      <w:r w:rsidRPr="008F16CC">
        <w:rPr>
          <w:rFonts w:ascii="Book Antiqua" w:hAnsi="Book Antiqua"/>
          <w:i/>
          <w:iCs/>
        </w:rPr>
        <w:t>Lancet Neurol</w:t>
      </w:r>
      <w:r w:rsidRPr="008F16CC">
        <w:rPr>
          <w:rFonts w:ascii="Book Antiqua" w:hAnsi="Book Antiqua"/>
        </w:rPr>
        <w:t xml:space="preserve"> 2013; </w:t>
      </w:r>
      <w:r w:rsidRPr="008F16CC">
        <w:rPr>
          <w:rFonts w:ascii="Book Antiqua" w:hAnsi="Book Antiqua"/>
          <w:b/>
          <w:bCs/>
        </w:rPr>
        <w:t>12</w:t>
      </w:r>
      <w:r w:rsidRPr="008F16CC">
        <w:rPr>
          <w:rFonts w:ascii="Book Antiqua" w:hAnsi="Book Antiqua"/>
        </w:rPr>
        <w:t>: 822-838 [PMID: 23867200 DOI: 10.1016/S1474-4422(13)70124-8]</w:t>
      </w:r>
    </w:p>
    <w:p w14:paraId="3530228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26 </w:t>
      </w:r>
      <w:r w:rsidRPr="008F16CC">
        <w:rPr>
          <w:rFonts w:ascii="Book Antiqua" w:hAnsi="Book Antiqua"/>
          <w:b/>
          <w:bCs/>
        </w:rPr>
        <w:t>Figley TD</w:t>
      </w:r>
      <w:r w:rsidRPr="008F16CC">
        <w:rPr>
          <w:rFonts w:ascii="Book Antiqua" w:hAnsi="Book Antiqua"/>
        </w:rPr>
        <w:t xml:space="preserve">, Bhullar N, Courtney SM, Figley CR. Probabilistic atlases of default mode, executive </w:t>
      </w:r>
      <w:proofErr w:type="gramStart"/>
      <w:r w:rsidRPr="008F16CC">
        <w:rPr>
          <w:rFonts w:ascii="Book Antiqua" w:hAnsi="Book Antiqua"/>
        </w:rPr>
        <w:t>control</w:t>
      </w:r>
      <w:proofErr w:type="gramEnd"/>
      <w:r w:rsidRPr="008F16CC">
        <w:rPr>
          <w:rFonts w:ascii="Book Antiqua" w:hAnsi="Book Antiqua"/>
        </w:rPr>
        <w:t xml:space="preserve"> and salience network white matter tracts: an fMRI-guided diffusion tensor imaging and tractography study. </w:t>
      </w:r>
      <w:r w:rsidRPr="008F16CC">
        <w:rPr>
          <w:rFonts w:ascii="Book Antiqua" w:hAnsi="Book Antiqua"/>
          <w:i/>
          <w:iCs/>
        </w:rPr>
        <w:t xml:space="preserve">Front Hum </w:t>
      </w:r>
      <w:proofErr w:type="spellStart"/>
      <w:r w:rsidRPr="008F16CC">
        <w:rPr>
          <w:rFonts w:ascii="Book Antiqua" w:hAnsi="Book Antiqua"/>
          <w:i/>
          <w:iCs/>
        </w:rPr>
        <w:t>Neurosci</w:t>
      </w:r>
      <w:proofErr w:type="spellEnd"/>
      <w:r w:rsidRPr="008F16CC">
        <w:rPr>
          <w:rFonts w:ascii="Book Antiqua" w:hAnsi="Book Antiqua"/>
        </w:rPr>
        <w:t xml:space="preserve"> 2015; </w:t>
      </w:r>
      <w:r w:rsidRPr="008F16CC">
        <w:rPr>
          <w:rFonts w:ascii="Book Antiqua" w:hAnsi="Book Antiqua"/>
          <w:b/>
          <w:bCs/>
        </w:rPr>
        <w:t>9</w:t>
      </w:r>
      <w:r w:rsidRPr="008F16CC">
        <w:rPr>
          <w:rFonts w:ascii="Book Antiqua" w:hAnsi="Book Antiqua"/>
        </w:rPr>
        <w:t>: 585 [PMID: 26578930 DOI: 10.3389/fnhum.2015.00585]</w:t>
      </w:r>
    </w:p>
    <w:p w14:paraId="12A99A58"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27 </w:t>
      </w:r>
      <w:r w:rsidRPr="008F16CC">
        <w:rPr>
          <w:rFonts w:ascii="Book Antiqua" w:hAnsi="Book Antiqua"/>
          <w:b/>
          <w:bCs/>
        </w:rPr>
        <w:t>Taylor WD</w:t>
      </w:r>
      <w:r w:rsidRPr="008F16CC">
        <w:rPr>
          <w:rFonts w:ascii="Book Antiqua" w:hAnsi="Book Antiqua"/>
        </w:rPr>
        <w:t xml:space="preserve">, Hsu E, Krishnan KR, </w:t>
      </w:r>
      <w:proofErr w:type="spellStart"/>
      <w:r w:rsidRPr="008F16CC">
        <w:rPr>
          <w:rFonts w:ascii="Book Antiqua" w:hAnsi="Book Antiqua"/>
        </w:rPr>
        <w:t>MacFall</w:t>
      </w:r>
      <w:proofErr w:type="spellEnd"/>
      <w:r w:rsidRPr="008F16CC">
        <w:rPr>
          <w:rFonts w:ascii="Book Antiqua" w:hAnsi="Book Antiqua"/>
        </w:rPr>
        <w:t xml:space="preserve"> JR. Diffusion tensor imaging: background, potential, and utility in psychiatric research. </w:t>
      </w:r>
      <w:r w:rsidRPr="008F16CC">
        <w:rPr>
          <w:rFonts w:ascii="Book Antiqua" w:hAnsi="Book Antiqua"/>
          <w:i/>
          <w:iCs/>
        </w:rPr>
        <w:t>Biol Psychiatry</w:t>
      </w:r>
      <w:r w:rsidRPr="008F16CC">
        <w:rPr>
          <w:rFonts w:ascii="Book Antiqua" w:hAnsi="Book Antiqua"/>
        </w:rPr>
        <w:t xml:space="preserve"> 2004; </w:t>
      </w:r>
      <w:r w:rsidRPr="008F16CC">
        <w:rPr>
          <w:rFonts w:ascii="Book Antiqua" w:hAnsi="Book Antiqua"/>
          <w:b/>
          <w:bCs/>
        </w:rPr>
        <w:t>55</w:t>
      </w:r>
      <w:r w:rsidRPr="008F16CC">
        <w:rPr>
          <w:rFonts w:ascii="Book Antiqua" w:hAnsi="Book Antiqua"/>
        </w:rPr>
        <w:t>: 201-207 [PMID: 14744459 DOI: 10.1016/j.biopsych.2003.07.001]</w:t>
      </w:r>
    </w:p>
    <w:p w14:paraId="0F92DAC5"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28 </w:t>
      </w:r>
      <w:r w:rsidRPr="008F16CC">
        <w:rPr>
          <w:rFonts w:ascii="Book Antiqua" w:hAnsi="Book Antiqua"/>
          <w:b/>
          <w:bCs/>
        </w:rPr>
        <w:t>Huisman TA</w:t>
      </w:r>
      <w:r w:rsidRPr="008F16CC">
        <w:rPr>
          <w:rFonts w:ascii="Book Antiqua" w:hAnsi="Book Antiqua"/>
        </w:rPr>
        <w:t xml:space="preserve">. </w:t>
      </w:r>
      <w:proofErr w:type="gramStart"/>
      <w:r w:rsidRPr="008F16CC">
        <w:rPr>
          <w:rFonts w:ascii="Book Antiqua" w:hAnsi="Book Antiqua"/>
        </w:rPr>
        <w:t>Diffusion-weighted and diffusion tensor imaging of the brain,</w:t>
      </w:r>
      <w:proofErr w:type="gramEnd"/>
      <w:r w:rsidRPr="008F16CC">
        <w:rPr>
          <w:rFonts w:ascii="Book Antiqua" w:hAnsi="Book Antiqua"/>
        </w:rPr>
        <w:t xml:space="preserve"> made easy. </w:t>
      </w:r>
      <w:r w:rsidRPr="008F16CC">
        <w:rPr>
          <w:rFonts w:ascii="Book Antiqua" w:hAnsi="Book Antiqua"/>
          <w:i/>
          <w:iCs/>
        </w:rPr>
        <w:t>Cancer Imaging</w:t>
      </w:r>
      <w:r w:rsidRPr="008F16CC">
        <w:rPr>
          <w:rFonts w:ascii="Book Antiqua" w:hAnsi="Book Antiqua"/>
        </w:rPr>
        <w:t xml:space="preserve"> 2010; </w:t>
      </w:r>
      <w:r w:rsidRPr="008F16CC">
        <w:rPr>
          <w:rFonts w:ascii="Book Antiqua" w:hAnsi="Book Antiqua"/>
          <w:b/>
          <w:bCs/>
        </w:rPr>
        <w:t>10 Spec no A</w:t>
      </w:r>
      <w:r w:rsidRPr="008F16CC">
        <w:rPr>
          <w:rFonts w:ascii="Book Antiqua" w:hAnsi="Book Antiqua"/>
        </w:rPr>
        <w:t>: S163-S171 [PMID: 20880787 DOI: 10.1102/1470-7330.2010.9023]</w:t>
      </w:r>
    </w:p>
    <w:p w14:paraId="0FDF5EE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29 </w:t>
      </w:r>
      <w:proofErr w:type="spellStart"/>
      <w:r w:rsidRPr="008F16CC">
        <w:rPr>
          <w:rFonts w:ascii="Book Antiqua" w:hAnsi="Book Antiqua"/>
          <w:b/>
          <w:bCs/>
        </w:rPr>
        <w:t>Sundgren</w:t>
      </w:r>
      <w:proofErr w:type="spellEnd"/>
      <w:r w:rsidRPr="008F16CC">
        <w:rPr>
          <w:rFonts w:ascii="Book Antiqua" w:hAnsi="Book Antiqua"/>
          <w:b/>
          <w:bCs/>
        </w:rPr>
        <w:t xml:space="preserve"> PC</w:t>
      </w:r>
      <w:r w:rsidRPr="008F16CC">
        <w:rPr>
          <w:rFonts w:ascii="Book Antiqua" w:hAnsi="Book Antiqua"/>
        </w:rPr>
        <w:t xml:space="preserve">, Dong Q, Gómez-Hassan D, Mukherji SK, </w:t>
      </w:r>
      <w:proofErr w:type="spellStart"/>
      <w:r w:rsidRPr="008F16CC">
        <w:rPr>
          <w:rFonts w:ascii="Book Antiqua" w:hAnsi="Book Antiqua"/>
        </w:rPr>
        <w:t>Maly</w:t>
      </w:r>
      <w:proofErr w:type="spellEnd"/>
      <w:r w:rsidRPr="008F16CC">
        <w:rPr>
          <w:rFonts w:ascii="Book Antiqua" w:hAnsi="Book Antiqua"/>
        </w:rPr>
        <w:t xml:space="preserve"> P, Welsh R. Diffusion tensor imaging of the brain: review of clinical applications. </w:t>
      </w:r>
      <w:r w:rsidRPr="008F16CC">
        <w:rPr>
          <w:rFonts w:ascii="Book Antiqua" w:hAnsi="Book Antiqua"/>
          <w:i/>
          <w:iCs/>
        </w:rPr>
        <w:t>Neuroradiology</w:t>
      </w:r>
      <w:r w:rsidRPr="008F16CC">
        <w:rPr>
          <w:rFonts w:ascii="Book Antiqua" w:hAnsi="Book Antiqua"/>
        </w:rPr>
        <w:t xml:space="preserve"> 2004; </w:t>
      </w:r>
      <w:r w:rsidRPr="008F16CC">
        <w:rPr>
          <w:rFonts w:ascii="Book Antiqua" w:hAnsi="Book Antiqua"/>
          <w:b/>
          <w:bCs/>
        </w:rPr>
        <w:t>46</w:t>
      </w:r>
      <w:r w:rsidRPr="008F16CC">
        <w:rPr>
          <w:rFonts w:ascii="Book Antiqua" w:hAnsi="Book Antiqua"/>
        </w:rPr>
        <w:t>: 339-350 [PMID: 15103435 DOI: 10.1007/s00234-003-1114-x]</w:t>
      </w:r>
    </w:p>
    <w:p w14:paraId="0748AB9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30 </w:t>
      </w:r>
      <w:r w:rsidRPr="008F16CC">
        <w:rPr>
          <w:rFonts w:ascii="Book Antiqua" w:hAnsi="Book Antiqua"/>
          <w:b/>
          <w:bCs/>
        </w:rPr>
        <w:t>Ladd ME</w:t>
      </w:r>
      <w:r w:rsidRPr="008F16CC">
        <w:rPr>
          <w:rFonts w:ascii="Book Antiqua" w:hAnsi="Book Antiqua"/>
        </w:rPr>
        <w:t xml:space="preserve">, </w:t>
      </w:r>
      <w:proofErr w:type="spellStart"/>
      <w:r w:rsidRPr="008F16CC">
        <w:rPr>
          <w:rFonts w:ascii="Book Antiqua" w:hAnsi="Book Antiqua"/>
        </w:rPr>
        <w:t>Bachert</w:t>
      </w:r>
      <w:proofErr w:type="spellEnd"/>
      <w:r w:rsidRPr="008F16CC">
        <w:rPr>
          <w:rFonts w:ascii="Book Antiqua" w:hAnsi="Book Antiqua"/>
        </w:rPr>
        <w:t xml:space="preserve"> P, </w:t>
      </w:r>
      <w:proofErr w:type="spellStart"/>
      <w:r w:rsidRPr="008F16CC">
        <w:rPr>
          <w:rFonts w:ascii="Book Antiqua" w:hAnsi="Book Antiqua"/>
        </w:rPr>
        <w:t>Meyerspeer</w:t>
      </w:r>
      <w:proofErr w:type="spellEnd"/>
      <w:r w:rsidRPr="008F16CC">
        <w:rPr>
          <w:rFonts w:ascii="Book Antiqua" w:hAnsi="Book Antiqua"/>
        </w:rPr>
        <w:t xml:space="preserve"> M, Moser E, Nagel AM, Norris DG, </w:t>
      </w:r>
      <w:proofErr w:type="spellStart"/>
      <w:r w:rsidRPr="008F16CC">
        <w:rPr>
          <w:rFonts w:ascii="Book Antiqua" w:hAnsi="Book Antiqua"/>
        </w:rPr>
        <w:t>Schmitter</w:t>
      </w:r>
      <w:proofErr w:type="spellEnd"/>
      <w:r w:rsidRPr="008F16CC">
        <w:rPr>
          <w:rFonts w:ascii="Book Antiqua" w:hAnsi="Book Antiqua"/>
        </w:rPr>
        <w:t xml:space="preserve"> S, Speck O, Straub S, </w:t>
      </w:r>
      <w:proofErr w:type="spellStart"/>
      <w:r w:rsidRPr="008F16CC">
        <w:rPr>
          <w:rFonts w:ascii="Book Antiqua" w:hAnsi="Book Antiqua"/>
        </w:rPr>
        <w:t>Zaiss</w:t>
      </w:r>
      <w:proofErr w:type="spellEnd"/>
      <w:r w:rsidRPr="008F16CC">
        <w:rPr>
          <w:rFonts w:ascii="Book Antiqua" w:hAnsi="Book Antiqua"/>
        </w:rPr>
        <w:t xml:space="preserve"> M. </w:t>
      </w:r>
      <w:proofErr w:type="gramStart"/>
      <w:r w:rsidRPr="008F16CC">
        <w:rPr>
          <w:rFonts w:ascii="Book Antiqua" w:hAnsi="Book Antiqua"/>
        </w:rPr>
        <w:t>Pros</w:t>
      </w:r>
      <w:proofErr w:type="gramEnd"/>
      <w:r w:rsidRPr="008F16CC">
        <w:rPr>
          <w:rFonts w:ascii="Book Antiqua" w:hAnsi="Book Antiqua"/>
        </w:rPr>
        <w:t xml:space="preserve"> and cons of ultra-high-field MRI/MRS for human application. </w:t>
      </w:r>
      <w:r w:rsidRPr="008F16CC">
        <w:rPr>
          <w:rFonts w:ascii="Book Antiqua" w:hAnsi="Book Antiqua"/>
          <w:i/>
          <w:iCs/>
        </w:rPr>
        <w:t xml:space="preserve">Prog </w:t>
      </w:r>
      <w:proofErr w:type="spellStart"/>
      <w:r w:rsidRPr="008F16CC">
        <w:rPr>
          <w:rFonts w:ascii="Book Antiqua" w:hAnsi="Book Antiqua"/>
          <w:i/>
          <w:iCs/>
        </w:rPr>
        <w:t>Nucl</w:t>
      </w:r>
      <w:proofErr w:type="spellEnd"/>
      <w:r w:rsidRPr="008F16CC">
        <w:rPr>
          <w:rFonts w:ascii="Book Antiqua" w:hAnsi="Book Antiqua"/>
          <w:i/>
          <w:iCs/>
        </w:rPr>
        <w:t xml:space="preserve">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w:t>
      </w:r>
      <w:proofErr w:type="spellStart"/>
      <w:r w:rsidRPr="008F16CC">
        <w:rPr>
          <w:rFonts w:ascii="Book Antiqua" w:hAnsi="Book Antiqua"/>
          <w:i/>
          <w:iCs/>
        </w:rPr>
        <w:t>Spectrosc</w:t>
      </w:r>
      <w:proofErr w:type="spellEnd"/>
      <w:r w:rsidRPr="008F16CC">
        <w:rPr>
          <w:rFonts w:ascii="Book Antiqua" w:hAnsi="Book Antiqua"/>
        </w:rPr>
        <w:t xml:space="preserve"> 2018; </w:t>
      </w:r>
      <w:r w:rsidRPr="008F16CC">
        <w:rPr>
          <w:rFonts w:ascii="Book Antiqua" w:hAnsi="Book Antiqua"/>
          <w:b/>
          <w:bCs/>
        </w:rPr>
        <w:t>109</w:t>
      </w:r>
      <w:r w:rsidRPr="008F16CC">
        <w:rPr>
          <w:rFonts w:ascii="Book Antiqua" w:hAnsi="Book Antiqua"/>
        </w:rPr>
        <w:t>: 1-50 [PMID: 30527132 DOI: 10.1016/j.pnmrs.2018.06.001]</w:t>
      </w:r>
    </w:p>
    <w:p w14:paraId="09ECB53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31 </w:t>
      </w:r>
      <w:r w:rsidRPr="008F16CC">
        <w:rPr>
          <w:rFonts w:ascii="Book Antiqua" w:hAnsi="Book Antiqua"/>
          <w:b/>
          <w:bCs/>
        </w:rPr>
        <w:t>Polders DL</w:t>
      </w:r>
      <w:r w:rsidRPr="008F16CC">
        <w:rPr>
          <w:rFonts w:ascii="Book Antiqua" w:hAnsi="Book Antiqua"/>
        </w:rPr>
        <w:t xml:space="preserve">, </w:t>
      </w:r>
      <w:proofErr w:type="spellStart"/>
      <w:r w:rsidRPr="008F16CC">
        <w:rPr>
          <w:rFonts w:ascii="Book Antiqua" w:hAnsi="Book Antiqua"/>
        </w:rPr>
        <w:t>Leemans</w:t>
      </w:r>
      <w:proofErr w:type="spellEnd"/>
      <w:r w:rsidRPr="008F16CC">
        <w:rPr>
          <w:rFonts w:ascii="Book Antiqua" w:hAnsi="Book Antiqua"/>
        </w:rPr>
        <w:t xml:space="preserve"> A, </w:t>
      </w:r>
      <w:proofErr w:type="spellStart"/>
      <w:r w:rsidRPr="008F16CC">
        <w:rPr>
          <w:rFonts w:ascii="Book Antiqua" w:hAnsi="Book Antiqua"/>
        </w:rPr>
        <w:t>Hendrikse</w:t>
      </w:r>
      <w:proofErr w:type="spellEnd"/>
      <w:r w:rsidRPr="008F16CC">
        <w:rPr>
          <w:rFonts w:ascii="Book Antiqua" w:hAnsi="Book Antiqua"/>
        </w:rPr>
        <w:t xml:space="preserve"> J, Donahue MJ, </w:t>
      </w:r>
      <w:proofErr w:type="spellStart"/>
      <w:r w:rsidRPr="008F16CC">
        <w:rPr>
          <w:rFonts w:ascii="Book Antiqua" w:hAnsi="Book Antiqua"/>
        </w:rPr>
        <w:t>Luijten</w:t>
      </w:r>
      <w:proofErr w:type="spellEnd"/>
      <w:r w:rsidRPr="008F16CC">
        <w:rPr>
          <w:rFonts w:ascii="Book Antiqua" w:hAnsi="Book Antiqua"/>
        </w:rPr>
        <w:t xml:space="preserve"> PR, </w:t>
      </w:r>
      <w:proofErr w:type="spellStart"/>
      <w:r w:rsidRPr="008F16CC">
        <w:rPr>
          <w:rFonts w:ascii="Book Antiqua" w:hAnsi="Book Antiqua"/>
        </w:rPr>
        <w:t>Hoogduin</w:t>
      </w:r>
      <w:proofErr w:type="spellEnd"/>
      <w:r w:rsidRPr="008F16CC">
        <w:rPr>
          <w:rFonts w:ascii="Book Antiqua" w:hAnsi="Book Antiqua"/>
        </w:rPr>
        <w:t xml:space="preserve"> JM. Signal to noise ratio and uncertainty in diffusion tensor imaging at 1.5, 3.0, and 7.0 Tesla. </w:t>
      </w:r>
      <w:r w:rsidRPr="008F16CC">
        <w:rPr>
          <w:rFonts w:ascii="Book Antiqua" w:hAnsi="Book Antiqua"/>
          <w:i/>
          <w:iCs/>
        </w:rPr>
        <w:t xml:space="preserve">J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Imaging</w:t>
      </w:r>
      <w:r w:rsidRPr="008F16CC">
        <w:rPr>
          <w:rFonts w:ascii="Book Antiqua" w:hAnsi="Book Antiqua"/>
        </w:rPr>
        <w:t xml:space="preserve"> 2011; </w:t>
      </w:r>
      <w:r w:rsidRPr="008F16CC">
        <w:rPr>
          <w:rFonts w:ascii="Book Antiqua" w:hAnsi="Book Antiqua"/>
          <w:b/>
          <w:bCs/>
        </w:rPr>
        <w:t>33</w:t>
      </w:r>
      <w:r w:rsidRPr="008F16CC">
        <w:rPr>
          <w:rFonts w:ascii="Book Antiqua" w:hAnsi="Book Antiqua"/>
        </w:rPr>
        <w:t>: 1456-1463 [PMID: 21591016 DOI: 10.1002/jmri.22554]</w:t>
      </w:r>
    </w:p>
    <w:p w14:paraId="58F129F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32 </w:t>
      </w:r>
      <w:r w:rsidRPr="008F16CC">
        <w:rPr>
          <w:rFonts w:ascii="Book Antiqua" w:hAnsi="Book Antiqua"/>
          <w:b/>
          <w:bCs/>
        </w:rPr>
        <w:t>Yousaf T</w:t>
      </w:r>
      <w:r w:rsidRPr="008F16CC">
        <w:rPr>
          <w:rFonts w:ascii="Book Antiqua" w:hAnsi="Book Antiqua"/>
        </w:rPr>
        <w:t xml:space="preserve">, </w:t>
      </w:r>
      <w:proofErr w:type="spellStart"/>
      <w:r w:rsidRPr="008F16CC">
        <w:rPr>
          <w:rFonts w:ascii="Book Antiqua" w:hAnsi="Book Antiqua"/>
        </w:rPr>
        <w:t>Dervenoulas</w:t>
      </w:r>
      <w:proofErr w:type="spellEnd"/>
      <w:r w:rsidRPr="008F16CC">
        <w:rPr>
          <w:rFonts w:ascii="Book Antiqua" w:hAnsi="Book Antiqua"/>
        </w:rPr>
        <w:t xml:space="preserve"> G, </w:t>
      </w:r>
      <w:proofErr w:type="spellStart"/>
      <w:r w:rsidRPr="008F16CC">
        <w:rPr>
          <w:rFonts w:ascii="Book Antiqua" w:hAnsi="Book Antiqua"/>
        </w:rPr>
        <w:t>Politis</w:t>
      </w:r>
      <w:proofErr w:type="spellEnd"/>
      <w:r w:rsidRPr="008F16CC">
        <w:rPr>
          <w:rFonts w:ascii="Book Antiqua" w:hAnsi="Book Antiqua"/>
        </w:rPr>
        <w:t xml:space="preserve"> M. Advances in MRI Methodology. </w:t>
      </w:r>
      <w:r w:rsidRPr="008F16CC">
        <w:rPr>
          <w:rFonts w:ascii="Book Antiqua" w:hAnsi="Book Antiqua"/>
          <w:i/>
          <w:iCs/>
        </w:rPr>
        <w:t xml:space="preserve">Int Rev </w:t>
      </w:r>
      <w:proofErr w:type="spellStart"/>
      <w:r w:rsidRPr="008F16CC">
        <w:rPr>
          <w:rFonts w:ascii="Book Antiqua" w:hAnsi="Book Antiqua"/>
          <w:i/>
          <w:iCs/>
        </w:rPr>
        <w:t>Neurobiol</w:t>
      </w:r>
      <w:proofErr w:type="spellEnd"/>
      <w:r w:rsidRPr="008F16CC">
        <w:rPr>
          <w:rFonts w:ascii="Book Antiqua" w:hAnsi="Book Antiqua"/>
        </w:rPr>
        <w:t xml:space="preserve"> 2018; </w:t>
      </w:r>
      <w:r w:rsidRPr="008F16CC">
        <w:rPr>
          <w:rFonts w:ascii="Book Antiqua" w:hAnsi="Book Antiqua"/>
          <w:b/>
          <w:bCs/>
        </w:rPr>
        <w:t>141</w:t>
      </w:r>
      <w:r w:rsidRPr="008F16CC">
        <w:rPr>
          <w:rFonts w:ascii="Book Antiqua" w:hAnsi="Book Antiqua"/>
        </w:rPr>
        <w:t>: 31-76 [PMID: 30314602 DOI: 10.1016/bs.irn.2018.08.008]</w:t>
      </w:r>
    </w:p>
    <w:p w14:paraId="36E3D5E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33 </w:t>
      </w:r>
      <w:proofErr w:type="spellStart"/>
      <w:r w:rsidRPr="008F16CC">
        <w:rPr>
          <w:rFonts w:ascii="Book Antiqua" w:hAnsi="Book Antiqua"/>
          <w:b/>
          <w:bCs/>
        </w:rPr>
        <w:t>Tocchio</w:t>
      </w:r>
      <w:proofErr w:type="spellEnd"/>
      <w:r w:rsidRPr="008F16CC">
        <w:rPr>
          <w:rFonts w:ascii="Book Antiqua" w:hAnsi="Book Antiqua"/>
          <w:b/>
          <w:bCs/>
        </w:rPr>
        <w:t xml:space="preserve"> S</w:t>
      </w:r>
      <w:r w:rsidRPr="008F16CC">
        <w:rPr>
          <w:rFonts w:ascii="Book Antiqua" w:hAnsi="Book Antiqua"/>
        </w:rPr>
        <w:t>, Kline-</w:t>
      </w:r>
      <w:proofErr w:type="spellStart"/>
      <w:r w:rsidRPr="008F16CC">
        <w:rPr>
          <w:rFonts w:ascii="Book Antiqua" w:hAnsi="Book Antiqua"/>
        </w:rPr>
        <w:t>Fath</w:t>
      </w:r>
      <w:proofErr w:type="spellEnd"/>
      <w:r w:rsidRPr="008F16CC">
        <w:rPr>
          <w:rFonts w:ascii="Book Antiqua" w:hAnsi="Book Antiqua"/>
        </w:rPr>
        <w:t xml:space="preserve"> B, </w:t>
      </w:r>
      <w:proofErr w:type="spellStart"/>
      <w:r w:rsidRPr="008F16CC">
        <w:rPr>
          <w:rFonts w:ascii="Book Antiqua" w:hAnsi="Book Antiqua"/>
        </w:rPr>
        <w:t>Kanal</w:t>
      </w:r>
      <w:proofErr w:type="spellEnd"/>
      <w:r w:rsidRPr="008F16CC">
        <w:rPr>
          <w:rFonts w:ascii="Book Antiqua" w:hAnsi="Book Antiqua"/>
        </w:rPr>
        <w:t xml:space="preserve"> E, </w:t>
      </w:r>
      <w:proofErr w:type="spellStart"/>
      <w:r w:rsidRPr="008F16CC">
        <w:rPr>
          <w:rFonts w:ascii="Book Antiqua" w:hAnsi="Book Antiqua"/>
        </w:rPr>
        <w:t>Schmithorst</w:t>
      </w:r>
      <w:proofErr w:type="spellEnd"/>
      <w:r w:rsidRPr="008F16CC">
        <w:rPr>
          <w:rFonts w:ascii="Book Antiqua" w:hAnsi="Book Antiqua"/>
        </w:rPr>
        <w:t xml:space="preserve"> VJ, </w:t>
      </w:r>
      <w:proofErr w:type="spellStart"/>
      <w:r w:rsidRPr="008F16CC">
        <w:rPr>
          <w:rFonts w:ascii="Book Antiqua" w:hAnsi="Book Antiqua"/>
        </w:rPr>
        <w:t>Panigrahy</w:t>
      </w:r>
      <w:proofErr w:type="spellEnd"/>
      <w:r w:rsidRPr="008F16CC">
        <w:rPr>
          <w:rFonts w:ascii="Book Antiqua" w:hAnsi="Book Antiqua"/>
        </w:rPr>
        <w:t xml:space="preserve"> A. MRI evaluation and safety in the developing brain. </w:t>
      </w:r>
      <w:r w:rsidRPr="008F16CC">
        <w:rPr>
          <w:rFonts w:ascii="Book Antiqua" w:hAnsi="Book Antiqua"/>
          <w:i/>
          <w:iCs/>
        </w:rPr>
        <w:t xml:space="preserve">Semin </w:t>
      </w:r>
      <w:proofErr w:type="spellStart"/>
      <w:r w:rsidRPr="008F16CC">
        <w:rPr>
          <w:rFonts w:ascii="Book Antiqua" w:hAnsi="Book Antiqua"/>
          <w:i/>
          <w:iCs/>
        </w:rPr>
        <w:t>Perinatol</w:t>
      </w:r>
      <w:proofErr w:type="spellEnd"/>
      <w:r w:rsidRPr="008F16CC">
        <w:rPr>
          <w:rFonts w:ascii="Book Antiqua" w:hAnsi="Book Antiqua"/>
        </w:rPr>
        <w:t xml:space="preserve"> 2015; </w:t>
      </w:r>
      <w:r w:rsidRPr="008F16CC">
        <w:rPr>
          <w:rFonts w:ascii="Book Antiqua" w:hAnsi="Book Antiqua"/>
          <w:b/>
          <w:bCs/>
        </w:rPr>
        <w:t>39</w:t>
      </w:r>
      <w:r w:rsidRPr="008F16CC">
        <w:rPr>
          <w:rFonts w:ascii="Book Antiqua" w:hAnsi="Book Antiqua"/>
        </w:rPr>
        <w:t>: 73-104 [PMID: 25743582 DOI: 10.1053/j.semperi.2015.01.002]</w:t>
      </w:r>
    </w:p>
    <w:p w14:paraId="5D91CB5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34 </w:t>
      </w:r>
      <w:r w:rsidRPr="008F16CC">
        <w:rPr>
          <w:rFonts w:ascii="Book Antiqua" w:hAnsi="Book Antiqua"/>
          <w:b/>
          <w:bCs/>
        </w:rPr>
        <w:t>Brady LS</w:t>
      </w:r>
      <w:r w:rsidRPr="008F16CC">
        <w:rPr>
          <w:rFonts w:ascii="Book Antiqua" w:hAnsi="Book Antiqua"/>
        </w:rPr>
        <w:t xml:space="preserve">. Assessing biomarkers for brain diseases: progress and gaps. </w:t>
      </w:r>
      <w:r w:rsidRPr="008F16CC">
        <w:rPr>
          <w:rFonts w:ascii="Book Antiqua" w:hAnsi="Book Antiqua"/>
          <w:i/>
          <w:iCs/>
        </w:rPr>
        <w:t>Genome Med</w:t>
      </w:r>
      <w:r w:rsidRPr="008F16CC">
        <w:rPr>
          <w:rFonts w:ascii="Book Antiqua" w:hAnsi="Book Antiqua"/>
        </w:rPr>
        <w:t xml:space="preserve"> 2013; </w:t>
      </w:r>
      <w:r w:rsidRPr="008F16CC">
        <w:rPr>
          <w:rFonts w:ascii="Book Antiqua" w:hAnsi="Book Antiqua"/>
          <w:b/>
          <w:bCs/>
        </w:rPr>
        <w:t>5</w:t>
      </w:r>
      <w:r w:rsidRPr="008F16CC">
        <w:rPr>
          <w:rFonts w:ascii="Book Antiqua" w:hAnsi="Book Antiqua"/>
        </w:rPr>
        <w:t>: 23 [PMID: 23673002 DOI: 10.1186/gm427]</w:t>
      </w:r>
    </w:p>
    <w:p w14:paraId="3D32D34C"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35 </w:t>
      </w:r>
      <w:r w:rsidRPr="008F16CC">
        <w:rPr>
          <w:rFonts w:ascii="Book Antiqua" w:hAnsi="Book Antiqua"/>
          <w:b/>
          <w:bCs/>
        </w:rPr>
        <w:t>Wu TC</w:t>
      </w:r>
      <w:r w:rsidRPr="008F16CC">
        <w:rPr>
          <w:rFonts w:ascii="Book Antiqua" w:hAnsi="Book Antiqua"/>
        </w:rPr>
        <w:t xml:space="preserve">, Wilde EA, Bigler ED, Li X, Merkley TL, </w:t>
      </w:r>
      <w:proofErr w:type="spellStart"/>
      <w:r w:rsidRPr="008F16CC">
        <w:rPr>
          <w:rFonts w:ascii="Book Antiqua" w:hAnsi="Book Antiqua"/>
        </w:rPr>
        <w:t>Yallampalli</w:t>
      </w:r>
      <w:proofErr w:type="spellEnd"/>
      <w:r w:rsidRPr="008F16CC">
        <w:rPr>
          <w:rFonts w:ascii="Book Antiqua" w:hAnsi="Book Antiqua"/>
        </w:rPr>
        <w:t xml:space="preserve"> R, McCauley SR, </w:t>
      </w:r>
      <w:proofErr w:type="spellStart"/>
      <w:r w:rsidRPr="008F16CC">
        <w:rPr>
          <w:rFonts w:ascii="Book Antiqua" w:hAnsi="Book Antiqua"/>
        </w:rPr>
        <w:t>Schnelle</w:t>
      </w:r>
      <w:proofErr w:type="spellEnd"/>
      <w:r w:rsidRPr="008F16CC">
        <w:rPr>
          <w:rFonts w:ascii="Book Antiqua" w:hAnsi="Book Antiqua"/>
        </w:rPr>
        <w:t xml:space="preserve"> KP, Vasquez AC, Chu Z, </w:t>
      </w:r>
      <w:proofErr w:type="spellStart"/>
      <w:r w:rsidRPr="008F16CC">
        <w:rPr>
          <w:rFonts w:ascii="Book Antiqua" w:hAnsi="Book Antiqua"/>
        </w:rPr>
        <w:t>Hanten</w:t>
      </w:r>
      <w:proofErr w:type="spellEnd"/>
      <w:r w:rsidRPr="008F16CC">
        <w:rPr>
          <w:rFonts w:ascii="Book Antiqua" w:hAnsi="Book Antiqua"/>
        </w:rPr>
        <w:t xml:space="preserve"> G, Hunter JV, Levin HS. Longitudinal changes in the corpus callosum following pediatric traumatic brain injury. </w:t>
      </w:r>
      <w:r w:rsidRPr="008F16CC">
        <w:rPr>
          <w:rFonts w:ascii="Book Antiqua" w:hAnsi="Book Antiqua"/>
          <w:i/>
          <w:iCs/>
        </w:rPr>
        <w:t xml:space="preserve">Dev </w:t>
      </w:r>
      <w:proofErr w:type="spellStart"/>
      <w:r w:rsidRPr="008F16CC">
        <w:rPr>
          <w:rFonts w:ascii="Book Antiqua" w:hAnsi="Book Antiqua"/>
          <w:i/>
          <w:iCs/>
        </w:rPr>
        <w:t>Neurosci</w:t>
      </w:r>
      <w:proofErr w:type="spellEnd"/>
      <w:r w:rsidRPr="008F16CC">
        <w:rPr>
          <w:rFonts w:ascii="Book Antiqua" w:hAnsi="Book Antiqua"/>
        </w:rPr>
        <w:t xml:space="preserve"> 2010; </w:t>
      </w:r>
      <w:r w:rsidRPr="008F16CC">
        <w:rPr>
          <w:rFonts w:ascii="Book Antiqua" w:hAnsi="Book Antiqua"/>
          <w:b/>
          <w:bCs/>
        </w:rPr>
        <w:t>32</w:t>
      </w:r>
      <w:r w:rsidRPr="008F16CC">
        <w:rPr>
          <w:rFonts w:ascii="Book Antiqua" w:hAnsi="Book Antiqua"/>
        </w:rPr>
        <w:t>: 361-373 [PMID: 20948181 DOI: 10.1159/000317058]</w:t>
      </w:r>
    </w:p>
    <w:p w14:paraId="61E0ECC4"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36 </w:t>
      </w:r>
      <w:r w:rsidRPr="008F16CC">
        <w:rPr>
          <w:rFonts w:ascii="Book Antiqua" w:hAnsi="Book Antiqua"/>
          <w:b/>
          <w:bCs/>
        </w:rPr>
        <w:t>Liu B</w:t>
      </w:r>
      <w:r w:rsidRPr="008F16CC">
        <w:rPr>
          <w:rFonts w:ascii="Book Antiqua" w:hAnsi="Book Antiqua"/>
        </w:rPr>
        <w:t xml:space="preserve">, Zhu T, Zhong J. Comparison of quality control software tools for diffusion tensor imaging.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Imaging</w:t>
      </w:r>
      <w:r w:rsidRPr="008F16CC">
        <w:rPr>
          <w:rFonts w:ascii="Book Antiqua" w:hAnsi="Book Antiqua"/>
        </w:rPr>
        <w:t xml:space="preserve"> 2015; </w:t>
      </w:r>
      <w:r w:rsidRPr="008F16CC">
        <w:rPr>
          <w:rFonts w:ascii="Book Antiqua" w:hAnsi="Book Antiqua"/>
          <w:b/>
          <w:bCs/>
        </w:rPr>
        <w:t>33</w:t>
      </w:r>
      <w:r w:rsidRPr="008F16CC">
        <w:rPr>
          <w:rFonts w:ascii="Book Antiqua" w:hAnsi="Book Antiqua"/>
        </w:rPr>
        <w:t>: 276-285 [PMID: 25460331 DOI: 10.1016/j.mri.2014.10.011]</w:t>
      </w:r>
    </w:p>
    <w:p w14:paraId="0CE7F31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37 </w:t>
      </w:r>
      <w:r w:rsidRPr="008F16CC">
        <w:rPr>
          <w:rFonts w:ascii="Book Antiqua" w:hAnsi="Book Antiqua"/>
          <w:b/>
          <w:bCs/>
        </w:rPr>
        <w:t>Mukherjee P</w:t>
      </w:r>
      <w:r w:rsidRPr="008F16CC">
        <w:rPr>
          <w:rFonts w:ascii="Book Antiqua" w:hAnsi="Book Antiqua"/>
        </w:rPr>
        <w:t xml:space="preserve">, Berman JI, Chung SW, Hess CP, Henry RG. Diffusion tensor MR imaging and fiber tractography: theoretic underpinnings. </w:t>
      </w:r>
      <w:r w:rsidRPr="008F16CC">
        <w:rPr>
          <w:rFonts w:ascii="Book Antiqua" w:hAnsi="Book Antiqua"/>
          <w:i/>
          <w:iCs/>
        </w:rPr>
        <w:t xml:space="preserve">AJNR Am J </w:t>
      </w:r>
      <w:proofErr w:type="spellStart"/>
      <w:r w:rsidRPr="008F16CC">
        <w:rPr>
          <w:rFonts w:ascii="Book Antiqua" w:hAnsi="Book Antiqua"/>
          <w:i/>
          <w:iCs/>
        </w:rPr>
        <w:t>Neuroradiol</w:t>
      </w:r>
      <w:proofErr w:type="spellEnd"/>
      <w:r w:rsidRPr="008F16CC">
        <w:rPr>
          <w:rFonts w:ascii="Book Antiqua" w:hAnsi="Book Antiqua"/>
        </w:rPr>
        <w:t xml:space="preserve"> 2008; </w:t>
      </w:r>
      <w:r w:rsidRPr="008F16CC">
        <w:rPr>
          <w:rFonts w:ascii="Book Antiqua" w:hAnsi="Book Antiqua"/>
          <w:b/>
          <w:bCs/>
        </w:rPr>
        <w:t>29</w:t>
      </w:r>
      <w:r w:rsidRPr="008F16CC">
        <w:rPr>
          <w:rFonts w:ascii="Book Antiqua" w:hAnsi="Book Antiqua"/>
        </w:rPr>
        <w:t>: 632-641 [PMID: 18339720 DOI: 10.3174/</w:t>
      </w:r>
      <w:proofErr w:type="gramStart"/>
      <w:r w:rsidRPr="008F16CC">
        <w:rPr>
          <w:rFonts w:ascii="Book Antiqua" w:hAnsi="Book Antiqua"/>
        </w:rPr>
        <w:t>ajnr.A</w:t>
      </w:r>
      <w:proofErr w:type="gramEnd"/>
      <w:r w:rsidRPr="008F16CC">
        <w:rPr>
          <w:rFonts w:ascii="Book Antiqua" w:hAnsi="Book Antiqua"/>
        </w:rPr>
        <w:t>1051]</w:t>
      </w:r>
    </w:p>
    <w:p w14:paraId="3965BC0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38 </w:t>
      </w:r>
      <w:proofErr w:type="spellStart"/>
      <w:r w:rsidRPr="008F16CC">
        <w:rPr>
          <w:rFonts w:ascii="Book Antiqua" w:hAnsi="Book Antiqua"/>
          <w:b/>
          <w:bCs/>
        </w:rPr>
        <w:t>Ressel</w:t>
      </w:r>
      <w:proofErr w:type="spellEnd"/>
      <w:r w:rsidRPr="008F16CC">
        <w:rPr>
          <w:rFonts w:ascii="Book Antiqua" w:hAnsi="Book Antiqua"/>
          <w:b/>
          <w:bCs/>
        </w:rPr>
        <w:t xml:space="preserve"> V</w:t>
      </w:r>
      <w:r w:rsidRPr="008F16CC">
        <w:rPr>
          <w:rFonts w:ascii="Book Antiqua" w:hAnsi="Book Antiqua"/>
        </w:rPr>
        <w:t xml:space="preserve">, van </w:t>
      </w:r>
      <w:proofErr w:type="spellStart"/>
      <w:r w:rsidRPr="008F16CC">
        <w:rPr>
          <w:rFonts w:ascii="Book Antiqua" w:hAnsi="Book Antiqua"/>
        </w:rPr>
        <w:t>Hedel</w:t>
      </w:r>
      <w:proofErr w:type="spellEnd"/>
      <w:r w:rsidRPr="008F16CC">
        <w:rPr>
          <w:rFonts w:ascii="Book Antiqua" w:hAnsi="Book Antiqua"/>
        </w:rPr>
        <w:t xml:space="preserve"> HJA, Scheer I, O'Gorman </w:t>
      </w:r>
      <w:proofErr w:type="spellStart"/>
      <w:r w:rsidRPr="008F16CC">
        <w:rPr>
          <w:rFonts w:ascii="Book Antiqua" w:hAnsi="Book Antiqua"/>
        </w:rPr>
        <w:t>Tuura</w:t>
      </w:r>
      <w:proofErr w:type="spellEnd"/>
      <w:r w:rsidRPr="008F16CC">
        <w:rPr>
          <w:rFonts w:ascii="Book Antiqua" w:hAnsi="Book Antiqua"/>
        </w:rPr>
        <w:t xml:space="preserve"> R. Comparison of DTI analysis methods for clinical research: influence of pre-processing and tract selection methods. </w:t>
      </w:r>
      <w:proofErr w:type="spellStart"/>
      <w:r w:rsidRPr="008F16CC">
        <w:rPr>
          <w:rFonts w:ascii="Book Antiqua" w:hAnsi="Book Antiqua"/>
          <w:i/>
          <w:iCs/>
        </w:rPr>
        <w:t>Eur</w:t>
      </w:r>
      <w:proofErr w:type="spellEnd"/>
      <w:r w:rsidRPr="008F16CC">
        <w:rPr>
          <w:rFonts w:ascii="Book Antiqua" w:hAnsi="Book Antiqua"/>
          <w:i/>
          <w:iCs/>
        </w:rPr>
        <w:t xml:space="preserve"> </w:t>
      </w:r>
      <w:proofErr w:type="spellStart"/>
      <w:r w:rsidRPr="008F16CC">
        <w:rPr>
          <w:rFonts w:ascii="Book Antiqua" w:hAnsi="Book Antiqua"/>
          <w:i/>
          <w:iCs/>
        </w:rPr>
        <w:t>Radiol</w:t>
      </w:r>
      <w:proofErr w:type="spellEnd"/>
      <w:r w:rsidRPr="008F16CC">
        <w:rPr>
          <w:rFonts w:ascii="Book Antiqua" w:hAnsi="Book Antiqua"/>
          <w:i/>
          <w:iCs/>
        </w:rPr>
        <w:t xml:space="preserve"> Exp</w:t>
      </w:r>
      <w:r w:rsidRPr="008F16CC">
        <w:rPr>
          <w:rFonts w:ascii="Book Antiqua" w:hAnsi="Book Antiqua"/>
        </w:rPr>
        <w:t xml:space="preserve"> 2018; </w:t>
      </w:r>
      <w:r w:rsidRPr="008F16CC">
        <w:rPr>
          <w:rFonts w:ascii="Book Antiqua" w:hAnsi="Book Antiqua"/>
          <w:b/>
          <w:bCs/>
        </w:rPr>
        <w:t>2</w:t>
      </w:r>
      <w:r w:rsidRPr="008F16CC">
        <w:rPr>
          <w:rFonts w:ascii="Book Antiqua" w:hAnsi="Book Antiqua"/>
        </w:rPr>
        <w:t>: 33 [PMID: 30426317 DOI: 10.1186/s41747-018-0066-1]</w:t>
      </w:r>
    </w:p>
    <w:p w14:paraId="0EEB505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39 </w:t>
      </w:r>
      <w:proofErr w:type="spellStart"/>
      <w:r w:rsidRPr="008F16CC">
        <w:rPr>
          <w:rFonts w:ascii="Book Antiqua" w:hAnsi="Book Antiqua"/>
          <w:b/>
          <w:bCs/>
        </w:rPr>
        <w:t>Bernasconi</w:t>
      </w:r>
      <w:proofErr w:type="spellEnd"/>
      <w:r w:rsidRPr="008F16CC">
        <w:rPr>
          <w:rFonts w:ascii="Book Antiqua" w:hAnsi="Book Antiqua"/>
          <w:b/>
          <w:bCs/>
        </w:rPr>
        <w:t xml:space="preserve"> N</w:t>
      </w:r>
      <w:r w:rsidRPr="008F16CC">
        <w:rPr>
          <w:rFonts w:ascii="Book Antiqua" w:hAnsi="Book Antiqua"/>
        </w:rPr>
        <w:t xml:space="preserve">, Duchesne S, Janke A, Lerch J, Collins DL, </w:t>
      </w:r>
      <w:proofErr w:type="spellStart"/>
      <w:r w:rsidRPr="008F16CC">
        <w:rPr>
          <w:rFonts w:ascii="Book Antiqua" w:hAnsi="Book Antiqua"/>
        </w:rPr>
        <w:t>Bernasconi</w:t>
      </w:r>
      <w:proofErr w:type="spellEnd"/>
      <w:r w:rsidRPr="008F16CC">
        <w:rPr>
          <w:rFonts w:ascii="Book Antiqua" w:hAnsi="Book Antiqua"/>
        </w:rPr>
        <w:t xml:space="preserve"> A. Whole-brain voxel-based statistical analysis of gray matter and white matter in temporal lobe epilepsy. </w:t>
      </w:r>
      <w:r w:rsidRPr="008F16CC">
        <w:rPr>
          <w:rFonts w:ascii="Book Antiqua" w:hAnsi="Book Antiqua"/>
          <w:i/>
          <w:iCs/>
        </w:rPr>
        <w:t>Neuroimage</w:t>
      </w:r>
      <w:r w:rsidRPr="008F16CC">
        <w:rPr>
          <w:rFonts w:ascii="Book Antiqua" w:hAnsi="Book Antiqua"/>
        </w:rPr>
        <w:t xml:space="preserve"> 2004; </w:t>
      </w:r>
      <w:r w:rsidRPr="008F16CC">
        <w:rPr>
          <w:rFonts w:ascii="Book Antiqua" w:hAnsi="Book Antiqua"/>
          <w:b/>
          <w:bCs/>
        </w:rPr>
        <w:t>23</w:t>
      </w:r>
      <w:r w:rsidRPr="008F16CC">
        <w:rPr>
          <w:rFonts w:ascii="Book Antiqua" w:hAnsi="Book Antiqua"/>
        </w:rPr>
        <w:t>: 717-723 [PMID: 15488421 DOI: 10.1016/j.neuroimage.2004.06.015]</w:t>
      </w:r>
    </w:p>
    <w:p w14:paraId="7476778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40 </w:t>
      </w:r>
      <w:proofErr w:type="spellStart"/>
      <w:r w:rsidRPr="008F16CC">
        <w:rPr>
          <w:rFonts w:ascii="Book Antiqua" w:hAnsi="Book Antiqua"/>
          <w:b/>
          <w:bCs/>
        </w:rPr>
        <w:t>Makropoulos</w:t>
      </w:r>
      <w:proofErr w:type="spellEnd"/>
      <w:r w:rsidRPr="008F16CC">
        <w:rPr>
          <w:rFonts w:ascii="Book Antiqua" w:hAnsi="Book Antiqua"/>
          <w:b/>
          <w:bCs/>
        </w:rPr>
        <w:t xml:space="preserve"> A</w:t>
      </w:r>
      <w:r w:rsidRPr="008F16CC">
        <w:rPr>
          <w:rFonts w:ascii="Book Antiqua" w:hAnsi="Book Antiqua"/>
        </w:rPr>
        <w:t xml:space="preserve">, </w:t>
      </w:r>
      <w:proofErr w:type="spellStart"/>
      <w:r w:rsidRPr="008F16CC">
        <w:rPr>
          <w:rFonts w:ascii="Book Antiqua" w:hAnsi="Book Antiqua"/>
        </w:rPr>
        <w:t>Gousias</w:t>
      </w:r>
      <w:proofErr w:type="spellEnd"/>
      <w:r w:rsidRPr="008F16CC">
        <w:rPr>
          <w:rFonts w:ascii="Book Antiqua" w:hAnsi="Book Antiqua"/>
        </w:rPr>
        <w:t xml:space="preserve"> IS, </w:t>
      </w:r>
      <w:proofErr w:type="spellStart"/>
      <w:r w:rsidRPr="008F16CC">
        <w:rPr>
          <w:rFonts w:ascii="Book Antiqua" w:hAnsi="Book Antiqua"/>
        </w:rPr>
        <w:t>Ledig</w:t>
      </w:r>
      <w:proofErr w:type="spellEnd"/>
      <w:r w:rsidRPr="008F16CC">
        <w:rPr>
          <w:rFonts w:ascii="Book Antiqua" w:hAnsi="Book Antiqua"/>
        </w:rPr>
        <w:t xml:space="preserve"> C, </w:t>
      </w:r>
      <w:proofErr w:type="spellStart"/>
      <w:r w:rsidRPr="008F16CC">
        <w:rPr>
          <w:rFonts w:ascii="Book Antiqua" w:hAnsi="Book Antiqua"/>
        </w:rPr>
        <w:t>Aljabar</w:t>
      </w:r>
      <w:proofErr w:type="spellEnd"/>
      <w:r w:rsidRPr="008F16CC">
        <w:rPr>
          <w:rFonts w:ascii="Book Antiqua" w:hAnsi="Book Antiqua"/>
        </w:rPr>
        <w:t xml:space="preserve"> P, </w:t>
      </w:r>
      <w:proofErr w:type="spellStart"/>
      <w:r w:rsidRPr="008F16CC">
        <w:rPr>
          <w:rFonts w:ascii="Book Antiqua" w:hAnsi="Book Antiqua"/>
        </w:rPr>
        <w:t>Serag</w:t>
      </w:r>
      <w:proofErr w:type="spellEnd"/>
      <w:r w:rsidRPr="008F16CC">
        <w:rPr>
          <w:rFonts w:ascii="Book Antiqua" w:hAnsi="Book Antiqua"/>
        </w:rPr>
        <w:t xml:space="preserve"> A, </w:t>
      </w:r>
      <w:proofErr w:type="spellStart"/>
      <w:r w:rsidRPr="008F16CC">
        <w:rPr>
          <w:rFonts w:ascii="Book Antiqua" w:hAnsi="Book Antiqua"/>
        </w:rPr>
        <w:t>Hajnal</w:t>
      </w:r>
      <w:proofErr w:type="spellEnd"/>
      <w:r w:rsidRPr="008F16CC">
        <w:rPr>
          <w:rFonts w:ascii="Book Antiqua" w:hAnsi="Book Antiqua"/>
        </w:rPr>
        <w:t xml:space="preserve"> JV, Edwards AD, </w:t>
      </w:r>
      <w:proofErr w:type="spellStart"/>
      <w:r w:rsidRPr="008F16CC">
        <w:rPr>
          <w:rFonts w:ascii="Book Antiqua" w:hAnsi="Book Antiqua"/>
        </w:rPr>
        <w:t>Counsell</w:t>
      </w:r>
      <w:proofErr w:type="spellEnd"/>
      <w:r w:rsidRPr="008F16CC">
        <w:rPr>
          <w:rFonts w:ascii="Book Antiqua" w:hAnsi="Book Antiqua"/>
        </w:rPr>
        <w:t xml:space="preserve"> SJ, </w:t>
      </w:r>
      <w:proofErr w:type="spellStart"/>
      <w:r w:rsidRPr="008F16CC">
        <w:rPr>
          <w:rFonts w:ascii="Book Antiqua" w:hAnsi="Book Antiqua"/>
        </w:rPr>
        <w:t>Rueckert</w:t>
      </w:r>
      <w:proofErr w:type="spellEnd"/>
      <w:r w:rsidRPr="008F16CC">
        <w:rPr>
          <w:rFonts w:ascii="Book Antiqua" w:hAnsi="Book Antiqua"/>
        </w:rPr>
        <w:t xml:space="preserve"> D. Automatic whole brain MRI segmentation of the developing neonatal brain. </w:t>
      </w:r>
      <w:r w:rsidRPr="008F16CC">
        <w:rPr>
          <w:rFonts w:ascii="Book Antiqua" w:hAnsi="Book Antiqua"/>
          <w:i/>
          <w:iCs/>
        </w:rPr>
        <w:t>IEEE Trans Med Imaging</w:t>
      </w:r>
      <w:r w:rsidRPr="008F16CC">
        <w:rPr>
          <w:rFonts w:ascii="Book Antiqua" w:hAnsi="Book Antiqua"/>
        </w:rPr>
        <w:t xml:space="preserve"> 2014; </w:t>
      </w:r>
      <w:r w:rsidRPr="008F16CC">
        <w:rPr>
          <w:rFonts w:ascii="Book Antiqua" w:hAnsi="Book Antiqua"/>
          <w:b/>
          <w:bCs/>
        </w:rPr>
        <w:t>33</w:t>
      </w:r>
      <w:r w:rsidRPr="008F16CC">
        <w:rPr>
          <w:rFonts w:ascii="Book Antiqua" w:hAnsi="Book Antiqua"/>
        </w:rPr>
        <w:t>: 1818-1831 [PMID: 24816548 DOI: 10.1109/TMI.2014.2322280]</w:t>
      </w:r>
    </w:p>
    <w:p w14:paraId="7FD4EA15"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41 </w:t>
      </w:r>
      <w:proofErr w:type="spellStart"/>
      <w:r w:rsidRPr="008F16CC">
        <w:rPr>
          <w:rFonts w:ascii="Book Antiqua" w:hAnsi="Book Antiqua"/>
          <w:b/>
          <w:bCs/>
        </w:rPr>
        <w:t>Ivkovic</w:t>
      </w:r>
      <w:proofErr w:type="spellEnd"/>
      <w:r w:rsidRPr="008F16CC">
        <w:rPr>
          <w:rFonts w:ascii="Book Antiqua" w:hAnsi="Book Antiqua"/>
          <w:b/>
          <w:bCs/>
        </w:rPr>
        <w:t xml:space="preserve"> M</w:t>
      </w:r>
      <w:r w:rsidRPr="008F16CC">
        <w:rPr>
          <w:rFonts w:ascii="Book Antiqua" w:hAnsi="Book Antiqua"/>
        </w:rPr>
        <w:t xml:space="preserve">, Liu B, Ahmed F, Moore D, Huang C, Raj A, </w:t>
      </w:r>
      <w:proofErr w:type="spellStart"/>
      <w:r w:rsidRPr="008F16CC">
        <w:rPr>
          <w:rFonts w:ascii="Book Antiqua" w:hAnsi="Book Antiqua"/>
        </w:rPr>
        <w:t>Kovanlikaya</w:t>
      </w:r>
      <w:proofErr w:type="spellEnd"/>
      <w:r w:rsidRPr="008F16CC">
        <w:rPr>
          <w:rFonts w:ascii="Book Antiqua" w:hAnsi="Book Antiqua"/>
        </w:rPr>
        <w:t xml:space="preserve"> I, </w:t>
      </w:r>
      <w:proofErr w:type="spellStart"/>
      <w:r w:rsidRPr="008F16CC">
        <w:rPr>
          <w:rFonts w:ascii="Book Antiqua" w:hAnsi="Book Antiqua"/>
        </w:rPr>
        <w:t>Heier</w:t>
      </w:r>
      <w:proofErr w:type="spellEnd"/>
      <w:r w:rsidRPr="008F16CC">
        <w:rPr>
          <w:rFonts w:ascii="Book Antiqua" w:hAnsi="Book Antiqua"/>
        </w:rPr>
        <w:t xml:space="preserve"> L, </w:t>
      </w:r>
      <w:proofErr w:type="spellStart"/>
      <w:r w:rsidRPr="008F16CC">
        <w:rPr>
          <w:rFonts w:ascii="Book Antiqua" w:hAnsi="Book Antiqua"/>
        </w:rPr>
        <w:t>Relkin</w:t>
      </w:r>
      <w:proofErr w:type="spellEnd"/>
      <w:r w:rsidRPr="008F16CC">
        <w:rPr>
          <w:rFonts w:ascii="Book Antiqua" w:hAnsi="Book Antiqua"/>
        </w:rPr>
        <w:t xml:space="preserve"> N. Differential diagnosis of normal pressure hydrocephalus by MRI mean diffusivity histogram analysis. </w:t>
      </w:r>
      <w:r w:rsidRPr="008F16CC">
        <w:rPr>
          <w:rFonts w:ascii="Book Antiqua" w:hAnsi="Book Antiqua"/>
          <w:i/>
          <w:iCs/>
        </w:rPr>
        <w:t xml:space="preserve">AJNR Am J </w:t>
      </w:r>
      <w:proofErr w:type="spellStart"/>
      <w:r w:rsidRPr="008F16CC">
        <w:rPr>
          <w:rFonts w:ascii="Book Antiqua" w:hAnsi="Book Antiqua"/>
          <w:i/>
          <w:iCs/>
        </w:rPr>
        <w:t>Neuroradiol</w:t>
      </w:r>
      <w:proofErr w:type="spellEnd"/>
      <w:r w:rsidRPr="008F16CC">
        <w:rPr>
          <w:rFonts w:ascii="Book Antiqua" w:hAnsi="Book Antiqua"/>
        </w:rPr>
        <w:t xml:space="preserve"> 2013; </w:t>
      </w:r>
      <w:r w:rsidRPr="008F16CC">
        <w:rPr>
          <w:rFonts w:ascii="Book Antiqua" w:hAnsi="Book Antiqua"/>
          <w:b/>
          <w:bCs/>
        </w:rPr>
        <w:t>34</w:t>
      </w:r>
      <w:r w:rsidRPr="008F16CC">
        <w:rPr>
          <w:rFonts w:ascii="Book Antiqua" w:hAnsi="Book Antiqua"/>
        </w:rPr>
        <w:t>: 1168-1174 [PMID: 23257611 DOI: 10.3174/</w:t>
      </w:r>
      <w:proofErr w:type="gramStart"/>
      <w:r w:rsidRPr="008F16CC">
        <w:rPr>
          <w:rFonts w:ascii="Book Antiqua" w:hAnsi="Book Antiqua"/>
        </w:rPr>
        <w:t>ajnr.A</w:t>
      </w:r>
      <w:proofErr w:type="gramEnd"/>
      <w:r w:rsidRPr="008F16CC">
        <w:rPr>
          <w:rFonts w:ascii="Book Antiqua" w:hAnsi="Book Antiqua"/>
        </w:rPr>
        <w:t>3368]</w:t>
      </w:r>
    </w:p>
    <w:p w14:paraId="262518B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42 </w:t>
      </w:r>
      <w:proofErr w:type="spellStart"/>
      <w:r w:rsidRPr="008F16CC">
        <w:rPr>
          <w:rFonts w:ascii="Book Antiqua" w:hAnsi="Book Antiqua"/>
          <w:b/>
          <w:bCs/>
        </w:rPr>
        <w:t>Jhaveri</w:t>
      </w:r>
      <w:proofErr w:type="spellEnd"/>
      <w:r w:rsidRPr="008F16CC">
        <w:rPr>
          <w:rFonts w:ascii="Book Antiqua" w:hAnsi="Book Antiqua"/>
          <w:b/>
          <w:bCs/>
        </w:rPr>
        <w:t xml:space="preserve"> KS</w:t>
      </w:r>
      <w:r w:rsidRPr="008F16CC">
        <w:rPr>
          <w:rFonts w:ascii="Book Antiqua" w:hAnsi="Book Antiqua"/>
        </w:rPr>
        <w:t xml:space="preserve">, Wong F, </w:t>
      </w:r>
      <w:proofErr w:type="spellStart"/>
      <w:r w:rsidRPr="008F16CC">
        <w:rPr>
          <w:rFonts w:ascii="Book Antiqua" w:hAnsi="Book Antiqua"/>
        </w:rPr>
        <w:t>Ghai</w:t>
      </w:r>
      <w:proofErr w:type="spellEnd"/>
      <w:r w:rsidRPr="008F16CC">
        <w:rPr>
          <w:rFonts w:ascii="Book Antiqua" w:hAnsi="Book Antiqua"/>
        </w:rPr>
        <w:t xml:space="preserve"> S, Haider MA. Comparison of CT histogram analysis and chemical shift MRI in the characterization of indeterminate adrenal nodules. </w:t>
      </w:r>
      <w:r w:rsidRPr="008F16CC">
        <w:rPr>
          <w:rFonts w:ascii="Book Antiqua" w:hAnsi="Book Antiqua"/>
          <w:i/>
          <w:iCs/>
        </w:rPr>
        <w:t xml:space="preserve">AJR Am J </w:t>
      </w:r>
      <w:proofErr w:type="spellStart"/>
      <w:r w:rsidRPr="008F16CC">
        <w:rPr>
          <w:rFonts w:ascii="Book Antiqua" w:hAnsi="Book Antiqua"/>
          <w:i/>
          <w:iCs/>
        </w:rPr>
        <w:t>Roentgenol</w:t>
      </w:r>
      <w:proofErr w:type="spellEnd"/>
      <w:r w:rsidRPr="008F16CC">
        <w:rPr>
          <w:rFonts w:ascii="Book Antiqua" w:hAnsi="Book Antiqua"/>
        </w:rPr>
        <w:t xml:space="preserve"> 2006; </w:t>
      </w:r>
      <w:r w:rsidRPr="008F16CC">
        <w:rPr>
          <w:rFonts w:ascii="Book Antiqua" w:hAnsi="Book Antiqua"/>
          <w:b/>
          <w:bCs/>
        </w:rPr>
        <w:t>187</w:t>
      </w:r>
      <w:r w:rsidRPr="008F16CC">
        <w:rPr>
          <w:rFonts w:ascii="Book Antiqua" w:hAnsi="Book Antiqua"/>
        </w:rPr>
        <w:t>: 1303-1308 [PMID: 17056920 DOI: 10.2214/AJR.05.1022]</w:t>
      </w:r>
    </w:p>
    <w:p w14:paraId="7831423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43 </w:t>
      </w:r>
      <w:proofErr w:type="spellStart"/>
      <w:r w:rsidRPr="008F16CC">
        <w:rPr>
          <w:rFonts w:ascii="Book Antiqua" w:hAnsi="Book Antiqua"/>
          <w:b/>
          <w:bCs/>
        </w:rPr>
        <w:t>Gozzi</w:t>
      </w:r>
      <w:proofErr w:type="spellEnd"/>
      <w:r w:rsidRPr="008F16CC">
        <w:rPr>
          <w:rFonts w:ascii="Book Antiqua" w:hAnsi="Book Antiqua"/>
          <w:b/>
          <w:bCs/>
        </w:rPr>
        <w:t xml:space="preserve"> A</w:t>
      </w:r>
      <w:r w:rsidRPr="008F16CC">
        <w:rPr>
          <w:rFonts w:ascii="Book Antiqua" w:hAnsi="Book Antiqua"/>
        </w:rPr>
        <w:t xml:space="preserve">, Schwarz A, Reese T, Bertani S, </w:t>
      </w:r>
      <w:proofErr w:type="spellStart"/>
      <w:r w:rsidRPr="008F16CC">
        <w:rPr>
          <w:rFonts w:ascii="Book Antiqua" w:hAnsi="Book Antiqua"/>
        </w:rPr>
        <w:t>Crestan</w:t>
      </w:r>
      <w:proofErr w:type="spellEnd"/>
      <w:r w:rsidRPr="008F16CC">
        <w:rPr>
          <w:rFonts w:ascii="Book Antiqua" w:hAnsi="Book Antiqua"/>
        </w:rPr>
        <w:t xml:space="preserve"> V, </w:t>
      </w:r>
      <w:proofErr w:type="spellStart"/>
      <w:r w:rsidRPr="008F16CC">
        <w:rPr>
          <w:rFonts w:ascii="Book Antiqua" w:hAnsi="Book Antiqua"/>
        </w:rPr>
        <w:t>Bifone</w:t>
      </w:r>
      <w:proofErr w:type="spellEnd"/>
      <w:r w:rsidRPr="008F16CC">
        <w:rPr>
          <w:rFonts w:ascii="Book Antiqua" w:hAnsi="Book Antiqua"/>
        </w:rPr>
        <w:t xml:space="preserve"> A. Region-specific effects of nicotine on brain activity: a pharmacological MRI study in the drug-naïve rat. </w:t>
      </w:r>
      <w:r w:rsidRPr="008F16CC">
        <w:rPr>
          <w:rFonts w:ascii="Book Antiqua" w:hAnsi="Book Antiqua"/>
          <w:i/>
          <w:iCs/>
        </w:rPr>
        <w:t>Neuropsychopharmacology</w:t>
      </w:r>
      <w:r w:rsidRPr="008F16CC">
        <w:rPr>
          <w:rFonts w:ascii="Book Antiqua" w:hAnsi="Book Antiqua"/>
        </w:rPr>
        <w:t xml:space="preserve"> 2006; </w:t>
      </w:r>
      <w:r w:rsidRPr="008F16CC">
        <w:rPr>
          <w:rFonts w:ascii="Book Antiqua" w:hAnsi="Book Antiqua"/>
          <w:b/>
          <w:bCs/>
        </w:rPr>
        <w:t>31</w:t>
      </w:r>
      <w:r w:rsidRPr="008F16CC">
        <w:rPr>
          <w:rFonts w:ascii="Book Antiqua" w:hAnsi="Book Antiqua"/>
        </w:rPr>
        <w:t>: 1690-1703 [PMID: 16292320 DOI: 10.1038/sj.npp.1300955]</w:t>
      </w:r>
    </w:p>
    <w:p w14:paraId="14C76612"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44 </w:t>
      </w:r>
      <w:r w:rsidRPr="008F16CC">
        <w:rPr>
          <w:rFonts w:ascii="Book Antiqua" w:hAnsi="Book Antiqua"/>
          <w:b/>
          <w:bCs/>
        </w:rPr>
        <w:t>Wirth W</w:t>
      </w:r>
      <w:r w:rsidRPr="008F16CC">
        <w:rPr>
          <w:rFonts w:ascii="Book Antiqua" w:hAnsi="Book Antiqua"/>
        </w:rPr>
        <w:t xml:space="preserve">, Buck R, Nevitt M, Le </w:t>
      </w:r>
      <w:proofErr w:type="spellStart"/>
      <w:r w:rsidRPr="008F16CC">
        <w:rPr>
          <w:rFonts w:ascii="Book Antiqua" w:hAnsi="Book Antiqua"/>
        </w:rPr>
        <w:t>Graverand</w:t>
      </w:r>
      <w:proofErr w:type="spellEnd"/>
      <w:r w:rsidRPr="008F16CC">
        <w:rPr>
          <w:rFonts w:ascii="Book Antiqua" w:hAnsi="Book Antiqua"/>
        </w:rPr>
        <w:t xml:space="preserve"> MP, </w:t>
      </w:r>
      <w:proofErr w:type="spellStart"/>
      <w:r w:rsidRPr="008F16CC">
        <w:rPr>
          <w:rFonts w:ascii="Book Antiqua" w:hAnsi="Book Antiqua"/>
        </w:rPr>
        <w:t>Benichou</w:t>
      </w:r>
      <w:proofErr w:type="spellEnd"/>
      <w:r w:rsidRPr="008F16CC">
        <w:rPr>
          <w:rFonts w:ascii="Book Antiqua" w:hAnsi="Book Antiqua"/>
        </w:rPr>
        <w:t xml:space="preserve"> O, Dreher D, Davies RY, Lee JH, </w:t>
      </w:r>
      <w:proofErr w:type="spellStart"/>
      <w:r w:rsidRPr="008F16CC">
        <w:rPr>
          <w:rFonts w:ascii="Book Antiqua" w:hAnsi="Book Antiqua"/>
        </w:rPr>
        <w:t>Picha</w:t>
      </w:r>
      <w:proofErr w:type="spellEnd"/>
      <w:r w:rsidRPr="008F16CC">
        <w:rPr>
          <w:rFonts w:ascii="Book Antiqua" w:hAnsi="Book Antiqua"/>
        </w:rPr>
        <w:t xml:space="preserve"> K, </w:t>
      </w:r>
      <w:proofErr w:type="spellStart"/>
      <w:r w:rsidRPr="008F16CC">
        <w:rPr>
          <w:rFonts w:ascii="Book Antiqua" w:hAnsi="Book Antiqua"/>
        </w:rPr>
        <w:t>Gimona</w:t>
      </w:r>
      <w:proofErr w:type="spellEnd"/>
      <w:r w:rsidRPr="008F16CC">
        <w:rPr>
          <w:rFonts w:ascii="Book Antiqua" w:hAnsi="Book Antiqua"/>
        </w:rPr>
        <w:t xml:space="preserve"> A, </w:t>
      </w:r>
      <w:proofErr w:type="spellStart"/>
      <w:r w:rsidRPr="008F16CC">
        <w:rPr>
          <w:rFonts w:ascii="Book Antiqua" w:hAnsi="Book Antiqua"/>
        </w:rPr>
        <w:t>Maschek</w:t>
      </w:r>
      <w:proofErr w:type="spellEnd"/>
      <w:r w:rsidRPr="008F16CC">
        <w:rPr>
          <w:rFonts w:ascii="Book Antiqua" w:hAnsi="Book Antiqua"/>
        </w:rPr>
        <w:t xml:space="preserve"> S, </w:t>
      </w:r>
      <w:proofErr w:type="spellStart"/>
      <w:r w:rsidRPr="008F16CC">
        <w:rPr>
          <w:rFonts w:ascii="Book Antiqua" w:hAnsi="Book Antiqua"/>
        </w:rPr>
        <w:t>Hudelmaier</w:t>
      </w:r>
      <w:proofErr w:type="spellEnd"/>
      <w:r w:rsidRPr="008F16CC">
        <w:rPr>
          <w:rFonts w:ascii="Book Antiqua" w:hAnsi="Book Antiqua"/>
        </w:rPr>
        <w:t xml:space="preserve"> M, Eckstein F; OAI Investigators. MRI-based extended ordered values more efficiently differentiate cartilage loss in knees with and without joint space narrowing than region-specific approaches using MRI or radiography--data from the OA initiative. </w:t>
      </w:r>
      <w:r w:rsidRPr="008F16CC">
        <w:rPr>
          <w:rFonts w:ascii="Book Antiqua" w:hAnsi="Book Antiqua"/>
          <w:i/>
          <w:iCs/>
        </w:rPr>
        <w:t>Osteoarthritis Cartilage</w:t>
      </w:r>
      <w:r w:rsidRPr="008F16CC">
        <w:rPr>
          <w:rFonts w:ascii="Book Antiqua" w:hAnsi="Book Antiqua"/>
        </w:rPr>
        <w:t xml:space="preserve"> 2011; </w:t>
      </w:r>
      <w:r w:rsidRPr="008F16CC">
        <w:rPr>
          <w:rFonts w:ascii="Book Antiqua" w:hAnsi="Book Antiqua"/>
          <w:b/>
          <w:bCs/>
        </w:rPr>
        <w:t>19</w:t>
      </w:r>
      <w:r w:rsidRPr="008F16CC">
        <w:rPr>
          <w:rFonts w:ascii="Book Antiqua" w:hAnsi="Book Antiqua"/>
        </w:rPr>
        <w:t>: 689-699 [PMID: 21338702 DOI: 10.1016/j.joca.2011.02.011]</w:t>
      </w:r>
    </w:p>
    <w:p w14:paraId="40A38BB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45 </w:t>
      </w:r>
      <w:r w:rsidRPr="008F16CC">
        <w:rPr>
          <w:rFonts w:ascii="Book Antiqua" w:hAnsi="Book Antiqua"/>
          <w:b/>
          <w:bCs/>
        </w:rPr>
        <w:t>Dai H</w:t>
      </w:r>
      <w:r w:rsidRPr="008F16CC">
        <w:rPr>
          <w:rFonts w:ascii="Book Antiqua" w:hAnsi="Book Antiqua"/>
        </w:rPr>
        <w:t xml:space="preserve">, Yin D, Hu C, Morelli JN, Hu S, Yan X, Xu D. Whole-brain voxel-based analysis of diffusion tensor MRI parameters in patients with primary open angle glaucoma and correlation with clinical glaucoma stage. </w:t>
      </w:r>
      <w:r w:rsidRPr="008F16CC">
        <w:rPr>
          <w:rFonts w:ascii="Book Antiqua" w:hAnsi="Book Antiqua"/>
          <w:i/>
          <w:iCs/>
        </w:rPr>
        <w:t>Neuroradiology</w:t>
      </w:r>
      <w:r w:rsidRPr="008F16CC">
        <w:rPr>
          <w:rFonts w:ascii="Book Antiqua" w:hAnsi="Book Antiqua"/>
        </w:rPr>
        <w:t xml:space="preserve"> 2013; </w:t>
      </w:r>
      <w:r w:rsidRPr="008F16CC">
        <w:rPr>
          <w:rFonts w:ascii="Book Antiqua" w:hAnsi="Book Antiqua"/>
          <w:b/>
          <w:bCs/>
        </w:rPr>
        <w:t>55</w:t>
      </w:r>
      <w:r w:rsidRPr="008F16CC">
        <w:rPr>
          <w:rFonts w:ascii="Book Antiqua" w:hAnsi="Book Antiqua"/>
        </w:rPr>
        <w:t>: 233-243 [PMID: 23223846 DOI: 10.1007/s00234-012-1122-9]</w:t>
      </w:r>
    </w:p>
    <w:p w14:paraId="5D32E64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46 </w:t>
      </w:r>
      <w:r w:rsidRPr="008F16CC">
        <w:rPr>
          <w:rFonts w:ascii="Book Antiqua" w:hAnsi="Book Antiqua"/>
          <w:b/>
          <w:bCs/>
        </w:rPr>
        <w:t>Campbell JS</w:t>
      </w:r>
      <w:r w:rsidRPr="008F16CC">
        <w:rPr>
          <w:rFonts w:ascii="Book Antiqua" w:hAnsi="Book Antiqua"/>
        </w:rPr>
        <w:t xml:space="preserve">, Pike GB. Potential and limitations of diffusion MRI tractography for the study of language. </w:t>
      </w:r>
      <w:r w:rsidRPr="008F16CC">
        <w:rPr>
          <w:rFonts w:ascii="Book Antiqua" w:hAnsi="Book Antiqua"/>
          <w:i/>
          <w:iCs/>
        </w:rPr>
        <w:t>Brain Lang</w:t>
      </w:r>
      <w:r w:rsidRPr="008F16CC">
        <w:rPr>
          <w:rFonts w:ascii="Book Antiqua" w:hAnsi="Book Antiqua"/>
        </w:rPr>
        <w:t xml:space="preserve"> 2014; </w:t>
      </w:r>
      <w:r w:rsidRPr="008F16CC">
        <w:rPr>
          <w:rFonts w:ascii="Book Antiqua" w:hAnsi="Book Antiqua"/>
          <w:b/>
          <w:bCs/>
        </w:rPr>
        <w:t>131</w:t>
      </w:r>
      <w:r w:rsidRPr="008F16CC">
        <w:rPr>
          <w:rFonts w:ascii="Book Antiqua" w:hAnsi="Book Antiqua"/>
        </w:rPr>
        <w:t>: 65-73 [PMID: 23910928 DOI: 10.1016/j.bandl.2013.06.007]</w:t>
      </w:r>
    </w:p>
    <w:p w14:paraId="04B84D7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47 </w:t>
      </w:r>
      <w:r w:rsidRPr="008F16CC">
        <w:rPr>
          <w:rFonts w:ascii="Book Antiqua" w:hAnsi="Book Antiqua"/>
          <w:b/>
          <w:bCs/>
        </w:rPr>
        <w:t>Gutman DA</w:t>
      </w:r>
      <w:r w:rsidRPr="008F16CC">
        <w:rPr>
          <w:rFonts w:ascii="Book Antiqua" w:hAnsi="Book Antiqua"/>
        </w:rPr>
        <w:t xml:space="preserve">, </w:t>
      </w:r>
      <w:proofErr w:type="spellStart"/>
      <w:r w:rsidRPr="008F16CC">
        <w:rPr>
          <w:rFonts w:ascii="Book Antiqua" w:hAnsi="Book Antiqua"/>
        </w:rPr>
        <w:t>Keifer</w:t>
      </w:r>
      <w:proofErr w:type="spellEnd"/>
      <w:r w:rsidRPr="008F16CC">
        <w:rPr>
          <w:rFonts w:ascii="Book Antiqua" w:hAnsi="Book Antiqua"/>
        </w:rPr>
        <w:t xml:space="preserve"> OP Jr, Magnuson ME, Choi DC, Majeed W, </w:t>
      </w:r>
      <w:proofErr w:type="spellStart"/>
      <w:r w:rsidRPr="008F16CC">
        <w:rPr>
          <w:rFonts w:ascii="Book Antiqua" w:hAnsi="Book Antiqua"/>
        </w:rPr>
        <w:t>Keilholz</w:t>
      </w:r>
      <w:proofErr w:type="spellEnd"/>
      <w:r w:rsidRPr="008F16CC">
        <w:rPr>
          <w:rFonts w:ascii="Book Antiqua" w:hAnsi="Book Antiqua"/>
        </w:rPr>
        <w:t xml:space="preserve"> S, Ressler KJ. A DTI tractography analysis of infralimbic and prelimbic connectivity in the mouse using high-throughput MRI. </w:t>
      </w:r>
      <w:r w:rsidRPr="008F16CC">
        <w:rPr>
          <w:rFonts w:ascii="Book Antiqua" w:hAnsi="Book Antiqua"/>
          <w:i/>
          <w:iCs/>
        </w:rPr>
        <w:t>Neuroimage</w:t>
      </w:r>
      <w:r w:rsidRPr="008F16CC">
        <w:rPr>
          <w:rFonts w:ascii="Book Antiqua" w:hAnsi="Book Antiqua"/>
        </w:rPr>
        <w:t xml:space="preserve"> 2012; </w:t>
      </w:r>
      <w:r w:rsidRPr="008F16CC">
        <w:rPr>
          <w:rFonts w:ascii="Book Antiqua" w:hAnsi="Book Antiqua"/>
          <w:b/>
          <w:bCs/>
        </w:rPr>
        <w:t>63</w:t>
      </w:r>
      <w:r w:rsidRPr="008F16CC">
        <w:rPr>
          <w:rFonts w:ascii="Book Antiqua" w:hAnsi="Book Antiqua"/>
        </w:rPr>
        <w:t>: 800-811 [PMID: 22796992 DOI: 10.1016/j.neuroimage.2012.07.014]</w:t>
      </w:r>
    </w:p>
    <w:p w14:paraId="2D809FC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48 </w:t>
      </w:r>
      <w:r w:rsidRPr="008F16CC">
        <w:rPr>
          <w:rFonts w:ascii="Book Antiqua" w:hAnsi="Book Antiqua"/>
          <w:b/>
          <w:bCs/>
        </w:rPr>
        <w:t>Bucci M</w:t>
      </w:r>
      <w:r w:rsidRPr="008F16CC">
        <w:rPr>
          <w:rFonts w:ascii="Book Antiqua" w:hAnsi="Book Antiqua"/>
        </w:rPr>
        <w:t xml:space="preserve">, </w:t>
      </w:r>
      <w:proofErr w:type="spellStart"/>
      <w:r w:rsidRPr="008F16CC">
        <w:rPr>
          <w:rFonts w:ascii="Book Antiqua" w:hAnsi="Book Antiqua"/>
        </w:rPr>
        <w:t>Mandelli</w:t>
      </w:r>
      <w:proofErr w:type="spellEnd"/>
      <w:r w:rsidRPr="008F16CC">
        <w:rPr>
          <w:rFonts w:ascii="Book Antiqua" w:hAnsi="Book Antiqua"/>
        </w:rPr>
        <w:t xml:space="preserve"> ML, Berman JI, </w:t>
      </w:r>
      <w:proofErr w:type="spellStart"/>
      <w:r w:rsidRPr="008F16CC">
        <w:rPr>
          <w:rFonts w:ascii="Book Antiqua" w:hAnsi="Book Antiqua"/>
        </w:rPr>
        <w:t>Amirbekian</w:t>
      </w:r>
      <w:proofErr w:type="spellEnd"/>
      <w:r w:rsidRPr="008F16CC">
        <w:rPr>
          <w:rFonts w:ascii="Book Antiqua" w:hAnsi="Book Antiqua"/>
        </w:rPr>
        <w:t xml:space="preserve"> B, Nguyen C, Berger MS, Henry RG. Quantifying diffusion MRI tractography of the corticospinal tract in brain tumors with deterministic and probabilistic methods. </w:t>
      </w:r>
      <w:r w:rsidRPr="008F16CC">
        <w:rPr>
          <w:rFonts w:ascii="Book Antiqua" w:hAnsi="Book Antiqua"/>
          <w:i/>
          <w:iCs/>
        </w:rPr>
        <w:t>Neuroimage Clin</w:t>
      </w:r>
      <w:r w:rsidRPr="008F16CC">
        <w:rPr>
          <w:rFonts w:ascii="Book Antiqua" w:hAnsi="Book Antiqua"/>
        </w:rPr>
        <w:t xml:space="preserve"> 2013; </w:t>
      </w:r>
      <w:r w:rsidRPr="008F16CC">
        <w:rPr>
          <w:rFonts w:ascii="Book Antiqua" w:hAnsi="Book Antiqua"/>
          <w:b/>
          <w:bCs/>
        </w:rPr>
        <w:t>3</w:t>
      </w:r>
      <w:r w:rsidRPr="008F16CC">
        <w:rPr>
          <w:rFonts w:ascii="Book Antiqua" w:hAnsi="Book Antiqua"/>
        </w:rPr>
        <w:t>: 361-368 [PMID: 24273719 DOI: 10.1016/j.nicl.2013.08.008]</w:t>
      </w:r>
    </w:p>
    <w:p w14:paraId="3A7D7A9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49 </w:t>
      </w:r>
      <w:r w:rsidRPr="008F16CC">
        <w:rPr>
          <w:rFonts w:ascii="Book Antiqua" w:hAnsi="Book Antiqua"/>
          <w:b/>
          <w:bCs/>
        </w:rPr>
        <w:t>Farquharson S</w:t>
      </w:r>
      <w:r w:rsidRPr="008F16CC">
        <w:rPr>
          <w:rFonts w:ascii="Book Antiqua" w:hAnsi="Book Antiqua"/>
        </w:rPr>
        <w:t xml:space="preserve">, </w:t>
      </w:r>
      <w:proofErr w:type="spellStart"/>
      <w:r w:rsidRPr="008F16CC">
        <w:rPr>
          <w:rFonts w:ascii="Book Antiqua" w:hAnsi="Book Antiqua"/>
        </w:rPr>
        <w:t>Tournier</w:t>
      </w:r>
      <w:proofErr w:type="spellEnd"/>
      <w:r w:rsidRPr="008F16CC">
        <w:rPr>
          <w:rFonts w:ascii="Book Antiqua" w:hAnsi="Book Antiqua"/>
        </w:rPr>
        <w:t xml:space="preserve"> JD, </w:t>
      </w:r>
      <w:proofErr w:type="spellStart"/>
      <w:r w:rsidRPr="008F16CC">
        <w:rPr>
          <w:rFonts w:ascii="Book Antiqua" w:hAnsi="Book Antiqua"/>
        </w:rPr>
        <w:t>Calamante</w:t>
      </w:r>
      <w:proofErr w:type="spellEnd"/>
      <w:r w:rsidRPr="008F16CC">
        <w:rPr>
          <w:rFonts w:ascii="Book Antiqua" w:hAnsi="Book Antiqua"/>
        </w:rPr>
        <w:t xml:space="preserve"> F, </w:t>
      </w:r>
      <w:proofErr w:type="spellStart"/>
      <w:r w:rsidRPr="008F16CC">
        <w:rPr>
          <w:rFonts w:ascii="Book Antiqua" w:hAnsi="Book Antiqua"/>
        </w:rPr>
        <w:t>Fabinyi</w:t>
      </w:r>
      <w:proofErr w:type="spellEnd"/>
      <w:r w:rsidRPr="008F16CC">
        <w:rPr>
          <w:rFonts w:ascii="Book Antiqua" w:hAnsi="Book Antiqua"/>
        </w:rPr>
        <w:t xml:space="preserve"> G, Schneider-</w:t>
      </w:r>
      <w:proofErr w:type="spellStart"/>
      <w:r w:rsidRPr="008F16CC">
        <w:rPr>
          <w:rFonts w:ascii="Book Antiqua" w:hAnsi="Book Antiqua"/>
        </w:rPr>
        <w:t>Kolsky</w:t>
      </w:r>
      <w:proofErr w:type="spellEnd"/>
      <w:r w:rsidRPr="008F16CC">
        <w:rPr>
          <w:rFonts w:ascii="Book Antiqua" w:hAnsi="Book Antiqua"/>
        </w:rPr>
        <w:t xml:space="preserve"> M, Jackson GD, Connelly A. White matter fiber tractography: why we need to move beyond DTI. </w:t>
      </w:r>
      <w:r w:rsidRPr="008F16CC">
        <w:rPr>
          <w:rFonts w:ascii="Book Antiqua" w:hAnsi="Book Antiqua"/>
          <w:i/>
          <w:iCs/>
        </w:rPr>
        <w:t xml:space="preserve">J </w:t>
      </w:r>
      <w:proofErr w:type="spellStart"/>
      <w:r w:rsidRPr="008F16CC">
        <w:rPr>
          <w:rFonts w:ascii="Book Antiqua" w:hAnsi="Book Antiqua"/>
          <w:i/>
          <w:iCs/>
        </w:rPr>
        <w:t>Neurosurg</w:t>
      </w:r>
      <w:proofErr w:type="spellEnd"/>
      <w:r w:rsidRPr="008F16CC">
        <w:rPr>
          <w:rFonts w:ascii="Book Antiqua" w:hAnsi="Book Antiqua"/>
        </w:rPr>
        <w:t xml:space="preserve"> 2013; </w:t>
      </w:r>
      <w:r w:rsidRPr="008F16CC">
        <w:rPr>
          <w:rFonts w:ascii="Book Antiqua" w:hAnsi="Book Antiqua"/>
          <w:b/>
          <w:bCs/>
        </w:rPr>
        <w:t>118</w:t>
      </w:r>
      <w:r w:rsidRPr="008F16CC">
        <w:rPr>
          <w:rFonts w:ascii="Book Antiqua" w:hAnsi="Book Antiqua"/>
        </w:rPr>
        <w:t>: 1367-1377 [PMID: 23540269 DOI: 10.3171/2013.</w:t>
      </w:r>
      <w:proofErr w:type="gramStart"/>
      <w:r w:rsidRPr="008F16CC">
        <w:rPr>
          <w:rFonts w:ascii="Book Antiqua" w:hAnsi="Book Antiqua"/>
        </w:rPr>
        <w:t>2.JNS</w:t>
      </w:r>
      <w:proofErr w:type="gramEnd"/>
      <w:r w:rsidRPr="008F16CC">
        <w:rPr>
          <w:rFonts w:ascii="Book Antiqua" w:hAnsi="Book Antiqua"/>
        </w:rPr>
        <w:t>121294]</w:t>
      </w:r>
    </w:p>
    <w:p w14:paraId="7AD3E32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50 </w:t>
      </w:r>
      <w:proofErr w:type="spellStart"/>
      <w:r w:rsidRPr="008F16CC">
        <w:rPr>
          <w:rFonts w:ascii="Book Antiqua" w:hAnsi="Book Antiqua"/>
          <w:b/>
          <w:bCs/>
        </w:rPr>
        <w:t>Soltaninejad</w:t>
      </w:r>
      <w:proofErr w:type="spellEnd"/>
      <w:r w:rsidRPr="008F16CC">
        <w:rPr>
          <w:rFonts w:ascii="Book Antiqua" w:hAnsi="Book Antiqua"/>
          <w:b/>
          <w:bCs/>
        </w:rPr>
        <w:t xml:space="preserve"> M</w:t>
      </w:r>
      <w:r w:rsidRPr="008F16CC">
        <w:rPr>
          <w:rFonts w:ascii="Book Antiqua" w:hAnsi="Book Antiqua"/>
        </w:rPr>
        <w:t xml:space="preserve">, Yang G, </w:t>
      </w:r>
      <w:proofErr w:type="spellStart"/>
      <w:r w:rsidRPr="008F16CC">
        <w:rPr>
          <w:rFonts w:ascii="Book Antiqua" w:hAnsi="Book Antiqua"/>
        </w:rPr>
        <w:t>Lambrou</w:t>
      </w:r>
      <w:proofErr w:type="spellEnd"/>
      <w:r w:rsidRPr="008F16CC">
        <w:rPr>
          <w:rFonts w:ascii="Book Antiqua" w:hAnsi="Book Antiqua"/>
        </w:rPr>
        <w:t xml:space="preserve"> T, </w:t>
      </w:r>
      <w:proofErr w:type="spellStart"/>
      <w:r w:rsidRPr="008F16CC">
        <w:rPr>
          <w:rFonts w:ascii="Book Antiqua" w:hAnsi="Book Antiqua"/>
        </w:rPr>
        <w:t>Allinson</w:t>
      </w:r>
      <w:proofErr w:type="spellEnd"/>
      <w:r w:rsidRPr="008F16CC">
        <w:rPr>
          <w:rFonts w:ascii="Book Antiqua" w:hAnsi="Book Antiqua"/>
        </w:rPr>
        <w:t xml:space="preserve"> N, Jones TL, Barrick TR, Howe FA, Ye X. Supervised learning based multimodal MRI brain </w:t>
      </w:r>
      <w:proofErr w:type="spellStart"/>
      <w:r w:rsidRPr="008F16CC">
        <w:rPr>
          <w:rFonts w:ascii="Book Antiqua" w:hAnsi="Book Antiqua"/>
        </w:rPr>
        <w:t>tumour</w:t>
      </w:r>
      <w:proofErr w:type="spellEnd"/>
      <w:r w:rsidRPr="008F16CC">
        <w:rPr>
          <w:rFonts w:ascii="Book Antiqua" w:hAnsi="Book Antiqua"/>
        </w:rPr>
        <w:t xml:space="preserve"> segmentation using texture features from </w:t>
      </w:r>
      <w:proofErr w:type="spellStart"/>
      <w:r w:rsidRPr="008F16CC">
        <w:rPr>
          <w:rFonts w:ascii="Book Antiqua" w:hAnsi="Book Antiqua"/>
        </w:rPr>
        <w:t>supervoxels</w:t>
      </w:r>
      <w:proofErr w:type="spellEnd"/>
      <w:r w:rsidRPr="008F16CC">
        <w:rPr>
          <w:rFonts w:ascii="Book Antiqua" w:hAnsi="Book Antiqua"/>
        </w:rPr>
        <w:t xml:space="preserve">. </w:t>
      </w:r>
      <w:proofErr w:type="spellStart"/>
      <w:r w:rsidRPr="008F16CC">
        <w:rPr>
          <w:rFonts w:ascii="Book Antiqua" w:hAnsi="Book Antiqua"/>
          <w:i/>
          <w:iCs/>
        </w:rPr>
        <w:t>Comput</w:t>
      </w:r>
      <w:proofErr w:type="spellEnd"/>
      <w:r w:rsidRPr="008F16CC">
        <w:rPr>
          <w:rFonts w:ascii="Book Antiqua" w:hAnsi="Book Antiqua"/>
          <w:i/>
          <w:iCs/>
        </w:rPr>
        <w:t xml:space="preserve"> Methods Programs Biomed</w:t>
      </w:r>
      <w:r w:rsidRPr="008F16CC">
        <w:rPr>
          <w:rFonts w:ascii="Book Antiqua" w:hAnsi="Book Antiqua"/>
        </w:rPr>
        <w:t xml:space="preserve"> 2018; </w:t>
      </w:r>
      <w:r w:rsidRPr="008F16CC">
        <w:rPr>
          <w:rFonts w:ascii="Book Antiqua" w:hAnsi="Book Antiqua"/>
          <w:b/>
          <w:bCs/>
        </w:rPr>
        <w:t>157</w:t>
      </w:r>
      <w:r w:rsidRPr="008F16CC">
        <w:rPr>
          <w:rFonts w:ascii="Book Antiqua" w:hAnsi="Book Antiqua"/>
        </w:rPr>
        <w:t>: 69-84 [PMID: 29477436 DOI: 10.1016/j.cmpb.2018.01.003]</w:t>
      </w:r>
    </w:p>
    <w:p w14:paraId="2DBDCD72"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51 </w:t>
      </w:r>
      <w:proofErr w:type="spellStart"/>
      <w:r w:rsidRPr="008F16CC">
        <w:rPr>
          <w:rFonts w:ascii="Book Antiqua" w:hAnsi="Book Antiqua"/>
          <w:b/>
          <w:bCs/>
        </w:rPr>
        <w:t>Wieshmann</w:t>
      </w:r>
      <w:proofErr w:type="spellEnd"/>
      <w:r w:rsidRPr="008F16CC">
        <w:rPr>
          <w:rFonts w:ascii="Book Antiqua" w:hAnsi="Book Antiqua"/>
          <w:b/>
          <w:bCs/>
        </w:rPr>
        <w:t xml:space="preserve"> UC</w:t>
      </w:r>
      <w:r w:rsidRPr="008F16CC">
        <w:rPr>
          <w:rFonts w:ascii="Book Antiqua" w:hAnsi="Book Antiqua"/>
        </w:rPr>
        <w:t xml:space="preserve">, </w:t>
      </w:r>
      <w:proofErr w:type="spellStart"/>
      <w:r w:rsidRPr="008F16CC">
        <w:rPr>
          <w:rFonts w:ascii="Book Antiqua" w:hAnsi="Book Antiqua"/>
        </w:rPr>
        <w:t>Symms</w:t>
      </w:r>
      <w:proofErr w:type="spellEnd"/>
      <w:r w:rsidRPr="008F16CC">
        <w:rPr>
          <w:rFonts w:ascii="Book Antiqua" w:hAnsi="Book Antiqua"/>
        </w:rPr>
        <w:t xml:space="preserve"> MR, Parker GJ, Clark CA, Lemieux L, Barker GJ, </w:t>
      </w:r>
      <w:proofErr w:type="spellStart"/>
      <w:r w:rsidRPr="008F16CC">
        <w:rPr>
          <w:rFonts w:ascii="Book Antiqua" w:hAnsi="Book Antiqua"/>
        </w:rPr>
        <w:t>Shorvon</w:t>
      </w:r>
      <w:proofErr w:type="spellEnd"/>
      <w:r w:rsidRPr="008F16CC">
        <w:rPr>
          <w:rFonts w:ascii="Book Antiqua" w:hAnsi="Book Antiqua"/>
        </w:rPr>
        <w:t xml:space="preserve"> SD. Diffusion tensor imaging demonstrates deviation of </w:t>
      </w:r>
      <w:proofErr w:type="spellStart"/>
      <w:r w:rsidRPr="008F16CC">
        <w:rPr>
          <w:rFonts w:ascii="Book Antiqua" w:hAnsi="Book Antiqua"/>
        </w:rPr>
        <w:t>fibres</w:t>
      </w:r>
      <w:proofErr w:type="spellEnd"/>
      <w:r w:rsidRPr="008F16CC">
        <w:rPr>
          <w:rFonts w:ascii="Book Antiqua" w:hAnsi="Book Antiqua"/>
        </w:rPr>
        <w:t xml:space="preserve"> in normal appearing white matter adjacent to a brain </w:t>
      </w:r>
      <w:proofErr w:type="spellStart"/>
      <w:r w:rsidRPr="008F16CC">
        <w:rPr>
          <w:rFonts w:ascii="Book Antiqua" w:hAnsi="Book Antiqua"/>
        </w:rPr>
        <w:t>tumour</w:t>
      </w:r>
      <w:proofErr w:type="spellEnd"/>
      <w:r w:rsidRPr="008F16CC">
        <w:rPr>
          <w:rFonts w:ascii="Book Antiqua" w:hAnsi="Book Antiqua"/>
        </w:rPr>
        <w:t xml:space="preserve">. </w:t>
      </w:r>
      <w:r w:rsidRPr="008F16CC">
        <w:rPr>
          <w:rFonts w:ascii="Book Antiqua" w:hAnsi="Book Antiqua"/>
          <w:i/>
          <w:iCs/>
        </w:rPr>
        <w:t xml:space="preserve">J Neurol </w:t>
      </w:r>
      <w:proofErr w:type="spellStart"/>
      <w:r w:rsidRPr="008F16CC">
        <w:rPr>
          <w:rFonts w:ascii="Book Antiqua" w:hAnsi="Book Antiqua"/>
          <w:i/>
          <w:iCs/>
        </w:rPr>
        <w:t>Neurosurg</w:t>
      </w:r>
      <w:proofErr w:type="spellEnd"/>
      <w:r w:rsidRPr="008F16CC">
        <w:rPr>
          <w:rFonts w:ascii="Book Antiqua" w:hAnsi="Book Antiqua"/>
          <w:i/>
          <w:iCs/>
        </w:rPr>
        <w:t xml:space="preserve"> Psychiatry</w:t>
      </w:r>
      <w:r w:rsidRPr="008F16CC">
        <w:rPr>
          <w:rFonts w:ascii="Book Antiqua" w:hAnsi="Book Antiqua"/>
        </w:rPr>
        <w:t xml:space="preserve"> 2000; </w:t>
      </w:r>
      <w:r w:rsidRPr="008F16CC">
        <w:rPr>
          <w:rFonts w:ascii="Book Antiqua" w:hAnsi="Book Antiqua"/>
          <w:b/>
          <w:bCs/>
        </w:rPr>
        <w:t>68</w:t>
      </w:r>
      <w:r w:rsidRPr="008F16CC">
        <w:rPr>
          <w:rFonts w:ascii="Book Antiqua" w:hAnsi="Book Antiqua"/>
        </w:rPr>
        <w:t>: 501-503 [PMID: 10727488 DOI: 10.1136/jnnp.68.4.501]</w:t>
      </w:r>
    </w:p>
    <w:p w14:paraId="657F618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52 </w:t>
      </w:r>
      <w:proofErr w:type="spellStart"/>
      <w:r w:rsidRPr="008F16CC">
        <w:rPr>
          <w:rFonts w:ascii="Book Antiqua" w:hAnsi="Book Antiqua"/>
          <w:b/>
          <w:bCs/>
        </w:rPr>
        <w:t>Klistorner</w:t>
      </w:r>
      <w:proofErr w:type="spellEnd"/>
      <w:r w:rsidRPr="008F16CC">
        <w:rPr>
          <w:rFonts w:ascii="Book Antiqua" w:hAnsi="Book Antiqua"/>
          <w:b/>
          <w:bCs/>
        </w:rPr>
        <w:t xml:space="preserve"> A</w:t>
      </w:r>
      <w:r w:rsidRPr="008F16CC">
        <w:rPr>
          <w:rFonts w:ascii="Book Antiqua" w:hAnsi="Book Antiqua"/>
        </w:rPr>
        <w:t xml:space="preserve">, Wang C, </w:t>
      </w:r>
      <w:proofErr w:type="spellStart"/>
      <w:r w:rsidRPr="008F16CC">
        <w:rPr>
          <w:rFonts w:ascii="Book Antiqua" w:hAnsi="Book Antiqua"/>
        </w:rPr>
        <w:t>Yiannikas</w:t>
      </w:r>
      <w:proofErr w:type="spellEnd"/>
      <w:r w:rsidRPr="008F16CC">
        <w:rPr>
          <w:rFonts w:ascii="Book Antiqua" w:hAnsi="Book Antiqua"/>
        </w:rPr>
        <w:t xml:space="preserve"> C, Parratt J, Dwyer M, Barton J, Graham SL, You Y, Liu S, Barnett MH. Evidence of progressive tissue loss in the core of chronic MS lesions: A longitudinal DTI study. </w:t>
      </w:r>
      <w:r w:rsidRPr="008F16CC">
        <w:rPr>
          <w:rFonts w:ascii="Book Antiqua" w:hAnsi="Book Antiqua"/>
          <w:i/>
          <w:iCs/>
        </w:rPr>
        <w:t>Neuroimage Clin</w:t>
      </w:r>
      <w:r w:rsidRPr="008F16CC">
        <w:rPr>
          <w:rFonts w:ascii="Book Antiqua" w:hAnsi="Book Antiqua"/>
        </w:rPr>
        <w:t xml:space="preserve"> 2018; </w:t>
      </w:r>
      <w:r w:rsidRPr="008F16CC">
        <w:rPr>
          <w:rFonts w:ascii="Book Antiqua" w:hAnsi="Book Antiqua"/>
          <w:b/>
          <w:bCs/>
        </w:rPr>
        <w:t>17</w:t>
      </w:r>
      <w:r w:rsidRPr="008F16CC">
        <w:rPr>
          <w:rFonts w:ascii="Book Antiqua" w:hAnsi="Book Antiqua"/>
        </w:rPr>
        <w:t>: 1028-1035 [PMID: 29387524 DOI: 10.1016/j.nicl.2017.12.010]</w:t>
      </w:r>
    </w:p>
    <w:p w14:paraId="62CCA2EC"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53 </w:t>
      </w:r>
      <w:proofErr w:type="spellStart"/>
      <w:r w:rsidRPr="008F16CC">
        <w:rPr>
          <w:rFonts w:ascii="Book Antiqua" w:hAnsi="Book Antiqua"/>
          <w:b/>
          <w:bCs/>
        </w:rPr>
        <w:t>Brueggen</w:t>
      </w:r>
      <w:proofErr w:type="spellEnd"/>
      <w:r w:rsidRPr="008F16CC">
        <w:rPr>
          <w:rFonts w:ascii="Book Antiqua" w:hAnsi="Book Antiqua"/>
          <w:b/>
          <w:bCs/>
        </w:rPr>
        <w:t xml:space="preserve"> K</w:t>
      </w:r>
      <w:r w:rsidRPr="008F16CC">
        <w:rPr>
          <w:rFonts w:ascii="Book Antiqua" w:hAnsi="Book Antiqua"/>
        </w:rPr>
        <w:t xml:space="preserve">, </w:t>
      </w:r>
      <w:proofErr w:type="spellStart"/>
      <w:r w:rsidRPr="008F16CC">
        <w:rPr>
          <w:rFonts w:ascii="Book Antiqua" w:hAnsi="Book Antiqua"/>
        </w:rPr>
        <w:t>Grothe</w:t>
      </w:r>
      <w:proofErr w:type="spellEnd"/>
      <w:r w:rsidRPr="008F16CC">
        <w:rPr>
          <w:rFonts w:ascii="Book Antiqua" w:hAnsi="Book Antiqua"/>
        </w:rPr>
        <w:t xml:space="preserve"> MJ, </w:t>
      </w:r>
      <w:proofErr w:type="spellStart"/>
      <w:r w:rsidRPr="008F16CC">
        <w:rPr>
          <w:rFonts w:ascii="Book Antiqua" w:hAnsi="Book Antiqua"/>
        </w:rPr>
        <w:t>Dyrba</w:t>
      </w:r>
      <w:proofErr w:type="spellEnd"/>
      <w:r w:rsidRPr="008F16CC">
        <w:rPr>
          <w:rFonts w:ascii="Book Antiqua" w:hAnsi="Book Antiqua"/>
        </w:rPr>
        <w:t xml:space="preserve"> M, </w:t>
      </w:r>
      <w:proofErr w:type="spellStart"/>
      <w:r w:rsidRPr="008F16CC">
        <w:rPr>
          <w:rFonts w:ascii="Book Antiqua" w:hAnsi="Book Antiqua"/>
        </w:rPr>
        <w:t>Fellgiebel</w:t>
      </w:r>
      <w:proofErr w:type="spellEnd"/>
      <w:r w:rsidRPr="008F16CC">
        <w:rPr>
          <w:rFonts w:ascii="Book Antiqua" w:hAnsi="Book Antiqua"/>
        </w:rPr>
        <w:t xml:space="preserve"> A, Fischer F, </w:t>
      </w:r>
      <w:proofErr w:type="spellStart"/>
      <w:r w:rsidRPr="008F16CC">
        <w:rPr>
          <w:rFonts w:ascii="Book Antiqua" w:hAnsi="Book Antiqua"/>
        </w:rPr>
        <w:t>Filippi</w:t>
      </w:r>
      <w:proofErr w:type="spellEnd"/>
      <w:r w:rsidRPr="008F16CC">
        <w:rPr>
          <w:rFonts w:ascii="Book Antiqua" w:hAnsi="Book Antiqua"/>
        </w:rPr>
        <w:t xml:space="preserve"> M, </w:t>
      </w:r>
      <w:proofErr w:type="spellStart"/>
      <w:r w:rsidRPr="008F16CC">
        <w:rPr>
          <w:rFonts w:ascii="Book Antiqua" w:hAnsi="Book Antiqua"/>
        </w:rPr>
        <w:t>Agosta</w:t>
      </w:r>
      <w:proofErr w:type="spellEnd"/>
      <w:r w:rsidRPr="008F16CC">
        <w:rPr>
          <w:rFonts w:ascii="Book Antiqua" w:hAnsi="Book Antiqua"/>
        </w:rPr>
        <w:t xml:space="preserve"> F, Nestor P, </w:t>
      </w:r>
      <w:proofErr w:type="spellStart"/>
      <w:r w:rsidRPr="008F16CC">
        <w:rPr>
          <w:rFonts w:ascii="Book Antiqua" w:hAnsi="Book Antiqua"/>
        </w:rPr>
        <w:t>Meisenzahl</w:t>
      </w:r>
      <w:proofErr w:type="spellEnd"/>
      <w:r w:rsidRPr="008F16CC">
        <w:rPr>
          <w:rFonts w:ascii="Book Antiqua" w:hAnsi="Book Antiqua"/>
        </w:rPr>
        <w:t xml:space="preserve"> E, </w:t>
      </w:r>
      <w:proofErr w:type="spellStart"/>
      <w:r w:rsidRPr="008F16CC">
        <w:rPr>
          <w:rFonts w:ascii="Book Antiqua" w:hAnsi="Book Antiqua"/>
        </w:rPr>
        <w:t>Blautzik</w:t>
      </w:r>
      <w:proofErr w:type="spellEnd"/>
      <w:r w:rsidRPr="008F16CC">
        <w:rPr>
          <w:rFonts w:ascii="Book Antiqua" w:hAnsi="Book Antiqua"/>
        </w:rPr>
        <w:t xml:space="preserve"> J, </w:t>
      </w:r>
      <w:proofErr w:type="spellStart"/>
      <w:r w:rsidRPr="008F16CC">
        <w:rPr>
          <w:rFonts w:ascii="Book Antiqua" w:hAnsi="Book Antiqua"/>
        </w:rPr>
        <w:t>Frölich</w:t>
      </w:r>
      <w:proofErr w:type="spellEnd"/>
      <w:r w:rsidRPr="008F16CC">
        <w:rPr>
          <w:rFonts w:ascii="Book Antiqua" w:hAnsi="Book Antiqua"/>
        </w:rPr>
        <w:t xml:space="preserve"> L, </w:t>
      </w:r>
      <w:proofErr w:type="spellStart"/>
      <w:r w:rsidRPr="008F16CC">
        <w:rPr>
          <w:rFonts w:ascii="Book Antiqua" w:hAnsi="Book Antiqua"/>
        </w:rPr>
        <w:t>Hausner</w:t>
      </w:r>
      <w:proofErr w:type="spellEnd"/>
      <w:r w:rsidRPr="008F16CC">
        <w:rPr>
          <w:rFonts w:ascii="Book Antiqua" w:hAnsi="Book Antiqua"/>
        </w:rPr>
        <w:t xml:space="preserve"> L, </w:t>
      </w:r>
      <w:proofErr w:type="spellStart"/>
      <w:r w:rsidRPr="008F16CC">
        <w:rPr>
          <w:rFonts w:ascii="Book Antiqua" w:hAnsi="Book Antiqua"/>
        </w:rPr>
        <w:t>Bokde</w:t>
      </w:r>
      <w:proofErr w:type="spellEnd"/>
      <w:r w:rsidRPr="008F16CC">
        <w:rPr>
          <w:rFonts w:ascii="Book Antiqua" w:hAnsi="Book Antiqua"/>
        </w:rPr>
        <w:t xml:space="preserve"> ALW, </w:t>
      </w:r>
      <w:proofErr w:type="spellStart"/>
      <w:r w:rsidRPr="008F16CC">
        <w:rPr>
          <w:rFonts w:ascii="Book Antiqua" w:hAnsi="Book Antiqua"/>
        </w:rPr>
        <w:t>Frisoni</w:t>
      </w:r>
      <w:proofErr w:type="spellEnd"/>
      <w:r w:rsidRPr="008F16CC">
        <w:rPr>
          <w:rFonts w:ascii="Book Antiqua" w:hAnsi="Book Antiqua"/>
        </w:rPr>
        <w:t xml:space="preserve"> G, </w:t>
      </w:r>
      <w:proofErr w:type="spellStart"/>
      <w:r w:rsidRPr="008F16CC">
        <w:rPr>
          <w:rFonts w:ascii="Book Antiqua" w:hAnsi="Book Antiqua"/>
        </w:rPr>
        <w:t>Pievani</w:t>
      </w:r>
      <w:proofErr w:type="spellEnd"/>
      <w:r w:rsidRPr="008F16CC">
        <w:rPr>
          <w:rFonts w:ascii="Book Antiqua" w:hAnsi="Book Antiqua"/>
        </w:rPr>
        <w:t xml:space="preserve"> M, </w:t>
      </w:r>
      <w:proofErr w:type="spellStart"/>
      <w:r w:rsidRPr="008F16CC">
        <w:rPr>
          <w:rFonts w:ascii="Book Antiqua" w:hAnsi="Book Antiqua"/>
        </w:rPr>
        <w:t>Klöppel</w:t>
      </w:r>
      <w:proofErr w:type="spellEnd"/>
      <w:r w:rsidRPr="008F16CC">
        <w:rPr>
          <w:rFonts w:ascii="Book Antiqua" w:hAnsi="Book Antiqua"/>
        </w:rPr>
        <w:t xml:space="preserve"> S, </w:t>
      </w:r>
      <w:proofErr w:type="spellStart"/>
      <w:r w:rsidRPr="008F16CC">
        <w:rPr>
          <w:rFonts w:ascii="Book Antiqua" w:hAnsi="Book Antiqua"/>
        </w:rPr>
        <w:t>Prvulovic</w:t>
      </w:r>
      <w:proofErr w:type="spellEnd"/>
      <w:r w:rsidRPr="008F16CC">
        <w:rPr>
          <w:rFonts w:ascii="Book Antiqua" w:hAnsi="Book Antiqua"/>
        </w:rPr>
        <w:t xml:space="preserve"> D, </w:t>
      </w:r>
      <w:proofErr w:type="spellStart"/>
      <w:r w:rsidRPr="008F16CC">
        <w:rPr>
          <w:rFonts w:ascii="Book Antiqua" w:hAnsi="Book Antiqua"/>
        </w:rPr>
        <w:t>Barkhof</w:t>
      </w:r>
      <w:proofErr w:type="spellEnd"/>
      <w:r w:rsidRPr="008F16CC">
        <w:rPr>
          <w:rFonts w:ascii="Book Antiqua" w:hAnsi="Book Antiqua"/>
        </w:rPr>
        <w:t xml:space="preserve"> F, </w:t>
      </w:r>
      <w:proofErr w:type="spellStart"/>
      <w:r w:rsidRPr="008F16CC">
        <w:rPr>
          <w:rFonts w:ascii="Book Antiqua" w:hAnsi="Book Antiqua"/>
        </w:rPr>
        <w:t>Pouwels</w:t>
      </w:r>
      <w:proofErr w:type="spellEnd"/>
      <w:r w:rsidRPr="008F16CC">
        <w:rPr>
          <w:rFonts w:ascii="Book Antiqua" w:hAnsi="Book Antiqua"/>
        </w:rPr>
        <w:t xml:space="preserve"> PJW, </w:t>
      </w:r>
      <w:proofErr w:type="spellStart"/>
      <w:r w:rsidRPr="008F16CC">
        <w:rPr>
          <w:rFonts w:ascii="Book Antiqua" w:hAnsi="Book Antiqua"/>
        </w:rPr>
        <w:t>Schröder</w:t>
      </w:r>
      <w:proofErr w:type="spellEnd"/>
      <w:r w:rsidRPr="008F16CC">
        <w:rPr>
          <w:rFonts w:ascii="Book Antiqua" w:hAnsi="Book Antiqua"/>
        </w:rPr>
        <w:t xml:space="preserve"> J, Hampel H, </w:t>
      </w:r>
      <w:proofErr w:type="spellStart"/>
      <w:r w:rsidRPr="008F16CC">
        <w:rPr>
          <w:rFonts w:ascii="Book Antiqua" w:hAnsi="Book Antiqua"/>
        </w:rPr>
        <w:t>Hauenstein</w:t>
      </w:r>
      <w:proofErr w:type="spellEnd"/>
      <w:r w:rsidRPr="008F16CC">
        <w:rPr>
          <w:rFonts w:ascii="Book Antiqua" w:hAnsi="Book Antiqua"/>
        </w:rPr>
        <w:t xml:space="preserve"> K, </w:t>
      </w:r>
      <w:proofErr w:type="spellStart"/>
      <w:r w:rsidRPr="008F16CC">
        <w:rPr>
          <w:rFonts w:ascii="Book Antiqua" w:hAnsi="Book Antiqua"/>
        </w:rPr>
        <w:t>Teipel</w:t>
      </w:r>
      <w:proofErr w:type="spellEnd"/>
      <w:r w:rsidRPr="008F16CC">
        <w:rPr>
          <w:rFonts w:ascii="Book Antiqua" w:hAnsi="Book Antiqua"/>
        </w:rPr>
        <w:t xml:space="preserve"> S. The European DTI Study on Dementia - A multicenter DTI and MRI study on Alzheimer's disease and Mild Cognitive Impairment. </w:t>
      </w:r>
      <w:r w:rsidRPr="008F16CC">
        <w:rPr>
          <w:rFonts w:ascii="Book Antiqua" w:hAnsi="Book Antiqua"/>
          <w:i/>
          <w:iCs/>
        </w:rPr>
        <w:t>Neuroimage</w:t>
      </w:r>
      <w:r w:rsidRPr="008F16CC">
        <w:rPr>
          <w:rFonts w:ascii="Book Antiqua" w:hAnsi="Book Antiqua"/>
        </w:rPr>
        <w:t xml:space="preserve"> 2017; </w:t>
      </w:r>
      <w:r w:rsidRPr="008F16CC">
        <w:rPr>
          <w:rFonts w:ascii="Book Antiqua" w:hAnsi="Book Antiqua"/>
          <w:b/>
          <w:bCs/>
        </w:rPr>
        <w:t>144</w:t>
      </w:r>
      <w:r w:rsidRPr="008F16CC">
        <w:rPr>
          <w:rFonts w:ascii="Book Antiqua" w:hAnsi="Book Antiqua"/>
        </w:rPr>
        <w:t>: 305-308 [PMID: 27046114 DOI: 10.1016/j.neuroimage.2016.03.067]</w:t>
      </w:r>
    </w:p>
    <w:p w14:paraId="5F932AB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54 </w:t>
      </w:r>
      <w:proofErr w:type="spellStart"/>
      <w:r w:rsidRPr="008F16CC">
        <w:rPr>
          <w:rFonts w:ascii="Book Antiqua" w:hAnsi="Book Antiqua"/>
          <w:b/>
          <w:bCs/>
        </w:rPr>
        <w:t>Rensma</w:t>
      </w:r>
      <w:proofErr w:type="spellEnd"/>
      <w:r w:rsidRPr="008F16CC">
        <w:rPr>
          <w:rFonts w:ascii="Book Antiqua" w:hAnsi="Book Antiqua"/>
          <w:b/>
          <w:bCs/>
        </w:rPr>
        <w:t xml:space="preserve"> SP</w:t>
      </w:r>
      <w:r w:rsidRPr="008F16CC">
        <w:rPr>
          <w:rFonts w:ascii="Book Antiqua" w:hAnsi="Book Antiqua"/>
        </w:rPr>
        <w:t xml:space="preserve">, van </w:t>
      </w:r>
      <w:proofErr w:type="spellStart"/>
      <w:r w:rsidRPr="008F16CC">
        <w:rPr>
          <w:rFonts w:ascii="Book Antiqua" w:hAnsi="Book Antiqua"/>
        </w:rPr>
        <w:t>Sloten</w:t>
      </w:r>
      <w:proofErr w:type="spellEnd"/>
      <w:r w:rsidRPr="008F16CC">
        <w:rPr>
          <w:rFonts w:ascii="Book Antiqua" w:hAnsi="Book Antiqua"/>
        </w:rPr>
        <w:t xml:space="preserve"> TT, </w:t>
      </w:r>
      <w:proofErr w:type="spellStart"/>
      <w:r w:rsidRPr="008F16CC">
        <w:rPr>
          <w:rFonts w:ascii="Book Antiqua" w:hAnsi="Book Antiqua"/>
        </w:rPr>
        <w:t>Launer</w:t>
      </w:r>
      <w:proofErr w:type="spellEnd"/>
      <w:r w:rsidRPr="008F16CC">
        <w:rPr>
          <w:rFonts w:ascii="Book Antiqua" w:hAnsi="Book Antiqua"/>
        </w:rPr>
        <w:t xml:space="preserve"> LJ, </w:t>
      </w:r>
      <w:proofErr w:type="spellStart"/>
      <w:r w:rsidRPr="008F16CC">
        <w:rPr>
          <w:rFonts w:ascii="Book Antiqua" w:hAnsi="Book Antiqua"/>
        </w:rPr>
        <w:t>Stehouwer</w:t>
      </w:r>
      <w:proofErr w:type="spellEnd"/>
      <w:r w:rsidRPr="008F16CC">
        <w:rPr>
          <w:rFonts w:ascii="Book Antiqua" w:hAnsi="Book Antiqua"/>
        </w:rPr>
        <w:t xml:space="preserve"> CDA. Cerebral small vessel disease and risk of incident stroke, dementia and depression, and all-cause mortality: A systematic review and meta-analysis. </w:t>
      </w:r>
      <w:proofErr w:type="spellStart"/>
      <w:r w:rsidRPr="008F16CC">
        <w:rPr>
          <w:rFonts w:ascii="Book Antiqua" w:hAnsi="Book Antiqua"/>
          <w:i/>
          <w:iCs/>
        </w:rPr>
        <w:t>Neurosci</w:t>
      </w:r>
      <w:proofErr w:type="spellEnd"/>
      <w:r w:rsidRPr="008F16CC">
        <w:rPr>
          <w:rFonts w:ascii="Book Antiqua" w:hAnsi="Book Antiqua"/>
          <w:i/>
          <w:iCs/>
        </w:rPr>
        <w:t xml:space="preserve"> </w:t>
      </w:r>
      <w:proofErr w:type="spellStart"/>
      <w:r w:rsidRPr="008F16CC">
        <w:rPr>
          <w:rFonts w:ascii="Book Antiqua" w:hAnsi="Book Antiqua"/>
          <w:i/>
          <w:iCs/>
        </w:rPr>
        <w:t>Biobehav</w:t>
      </w:r>
      <w:proofErr w:type="spellEnd"/>
      <w:r w:rsidRPr="008F16CC">
        <w:rPr>
          <w:rFonts w:ascii="Book Antiqua" w:hAnsi="Book Antiqua"/>
          <w:i/>
          <w:iCs/>
        </w:rPr>
        <w:t xml:space="preserve"> Rev</w:t>
      </w:r>
      <w:r w:rsidRPr="008F16CC">
        <w:rPr>
          <w:rFonts w:ascii="Book Antiqua" w:hAnsi="Book Antiqua"/>
        </w:rPr>
        <w:t xml:space="preserve"> 2018; </w:t>
      </w:r>
      <w:r w:rsidRPr="008F16CC">
        <w:rPr>
          <w:rFonts w:ascii="Book Antiqua" w:hAnsi="Book Antiqua"/>
          <w:b/>
          <w:bCs/>
        </w:rPr>
        <w:t>90</w:t>
      </w:r>
      <w:r w:rsidRPr="008F16CC">
        <w:rPr>
          <w:rFonts w:ascii="Book Antiqua" w:hAnsi="Book Antiqua"/>
        </w:rPr>
        <w:t>: 164-173 [PMID: 29656031 DOI: 10.1016/j.neubiorev.2018.04.003]</w:t>
      </w:r>
    </w:p>
    <w:p w14:paraId="2BDBDA9F" w14:textId="203BA37F" w:rsidR="000E3BFC" w:rsidRPr="008F16CC" w:rsidRDefault="000E3BFC" w:rsidP="008F16CC">
      <w:pPr>
        <w:spacing w:line="360" w:lineRule="auto"/>
        <w:jc w:val="both"/>
        <w:rPr>
          <w:rFonts w:ascii="Book Antiqua" w:hAnsi="Book Antiqua"/>
        </w:rPr>
      </w:pPr>
      <w:r w:rsidRPr="008F16CC">
        <w:rPr>
          <w:rFonts w:ascii="Book Antiqua" w:hAnsi="Book Antiqua"/>
        </w:rPr>
        <w:t xml:space="preserve">55 </w:t>
      </w:r>
      <w:r w:rsidRPr="008F16CC">
        <w:rPr>
          <w:rFonts w:ascii="Book Antiqua" w:hAnsi="Book Antiqua"/>
          <w:b/>
          <w:bCs/>
        </w:rPr>
        <w:t>Wardlaw JM,</w:t>
      </w:r>
      <w:r w:rsidRPr="008F16CC">
        <w:rPr>
          <w:rFonts w:ascii="Book Antiqua" w:hAnsi="Book Antiqua"/>
        </w:rPr>
        <w:t xml:space="preserve"> Makin SJ, Valdés Hernández MC, Armitage PA, </w:t>
      </w:r>
      <w:proofErr w:type="spellStart"/>
      <w:r w:rsidRPr="008F16CC">
        <w:rPr>
          <w:rFonts w:ascii="Book Antiqua" w:hAnsi="Book Antiqua"/>
        </w:rPr>
        <w:t>Heye</w:t>
      </w:r>
      <w:proofErr w:type="spellEnd"/>
      <w:r w:rsidRPr="008F16CC">
        <w:rPr>
          <w:rFonts w:ascii="Book Antiqua" w:hAnsi="Book Antiqua"/>
        </w:rPr>
        <w:t xml:space="preserve"> AK, Chappell FM, Muñoz-</w:t>
      </w:r>
      <w:proofErr w:type="spellStart"/>
      <w:r w:rsidRPr="008F16CC">
        <w:rPr>
          <w:rFonts w:ascii="Book Antiqua" w:hAnsi="Book Antiqua"/>
        </w:rPr>
        <w:t>Maniega</w:t>
      </w:r>
      <w:proofErr w:type="spellEnd"/>
      <w:r w:rsidRPr="008F16CC">
        <w:rPr>
          <w:rFonts w:ascii="Book Antiqua" w:hAnsi="Book Antiqua"/>
        </w:rPr>
        <w:t xml:space="preserve"> S, </w:t>
      </w:r>
      <w:proofErr w:type="spellStart"/>
      <w:r w:rsidRPr="008F16CC">
        <w:rPr>
          <w:rFonts w:ascii="Book Antiqua" w:hAnsi="Book Antiqua"/>
        </w:rPr>
        <w:t>Sakka</w:t>
      </w:r>
      <w:proofErr w:type="spellEnd"/>
      <w:r w:rsidRPr="008F16CC">
        <w:rPr>
          <w:rFonts w:ascii="Book Antiqua" w:hAnsi="Book Antiqua"/>
        </w:rPr>
        <w:t xml:space="preserve"> E, Shuler K, Dennis MS, </w:t>
      </w:r>
      <w:proofErr w:type="spellStart"/>
      <w:r w:rsidRPr="008F16CC">
        <w:rPr>
          <w:rFonts w:ascii="Book Antiqua" w:hAnsi="Book Antiqua"/>
        </w:rPr>
        <w:t>Thrippleton</w:t>
      </w:r>
      <w:proofErr w:type="spellEnd"/>
      <w:r w:rsidRPr="008F16CC">
        <w:rPr>
          <w:rFonts w:ascii="Book Antiqua" w:hAnsi="Book Antiqua"/>
        </w:rPr>
        <w:t xml:space="preserve"> MJ. Blood-brain barrier failure as a core mechanism in cerebral small vessel disease and dementia: evidence from a cohort study. </w:t>
      </w:r>
      <w:proofErr w:type="spellStart"/>
      <w:r w:rsidRPr="008F16CC">
        <w:rPr>
          <w:rFonts w:ascii="Book Antiqua" w:hAnsi="Book Antiqua"/>
          <w:i/>
        </w:rPr>
        <w:t>A</w:t>
      </w:r>
      <w:r w:rsidR="00744E70" w:rsidRPr="008F16CC">
        <w:rPr>
          <w:rFonts w:ascii="Book Antiqua" w:hAnsi="Book Antiqua"/>
          <w:i/>
        </w:rPr>
        <w:t>lzheimers</w:t>
      </w:r>
      <w:proofErr w:type="spellEnd"/>
      <w:r w:rsidR="00744E70" w:rsidRPr="008F16CC">
        <w:rPr>
          <w:rFonts w:ascii="Book Antiqua" w:hAnsi="Book Antiqua"/>
          <w:i/>
        </w:rPr>
        <w:t xml:space="preserve"> Dement</w:t>
      </w:r>
      <w:r w:rsidR="00744E70" w:rsidRPr="008F16CC">
        <w:rPr>
          <w:rFonts w:ascii="Book Antiqua" w:hAnsi="Book Antiqua"/>
        </w:rPr>
        <w:t xml:space="preserve"> 2017; </w:t>
      </w:r>
      <w:r w:rsidR="00744E70" w:rsidRPr="008F16CC">
        <w:rPr>
          <w:rFonts w:ascii="Book Antiqua" w:hAnsi="Book Antiqua"/>
          <w:b/>
        </w:rPr>
        <w:t>13</w:t>
      </w:r>
      <w:r w:rsidRPr="008F16CC">
        <w:rPr>
          <w:rFonts w:ascii="Book Antiqua" w:hAnsi="Book Antiqua"/>
          <w:b/>
        </w:rPr>
        <w:t>:</w:t>
      </w:r>
      <w:r w:rsidR="00744E70" w:rsidRPr="008F16CC">
        <w:rPr>
          <w:rFonts w:ascii="Book Antiqua" w:hAnsi="Book Antiqua"/>
        </w:rPr>
        <w:t xml:space="preserve"> 634–643</w:t>
      </w:r>
      <w:r w:rsidRPr="008F16CC">
        <w:rPr>
          <w:rFonts w:ascii="Book Antiqua" w:hAnsi="Book Antiqua"/>
        </w:rPr>
        <w:t xml:space="preserve"> </w:t>
      </w:r>
      <w:r w:rsidR="007755F4" w:rsidRPr="008F16CC">
        <w:rPr>
          <w:rFonts w:ascii="Book Antiqua" w:hAnsi="Book Antiqua"/>
          <w:lang w:eastAsia="zh-CN"/>
        </w:rPr>
        <w:t>[</w:t>
      </w:r>
      <w:r w:rsidRPr="008F16CC">
        <w:rPr>
          <w:rFonts w:ascii="Book Antiqua" w:hAnsi="Book Antiqua"/>
        </w:rPr>
        <w:t>DOI: 10.1016/j.jalz.2016.09.006</w:t>
      </w:r>
      <w:r w:rsidR="007755F4" w:rsidRPr="008F16CC">
        <w:rPr>
          <w:rFonts w:ascii="Book Antiqua" w:hAnsi="Book Antiqua"/>
        </w:rPr>
        <w:t>]</w:t>
      </w:r>
    </w:p>
    <w:p w14:paraId="2C5EDB8E"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56 </w:t>
      </w:r>
      <w:r w:rsidRPr="008F16CC">
        <w:rPr>
          <w:rFonts w:ascii="Book Antiqua" w:hAnsi="Book Antiqua"/>
          <w:b/>
          <w:bCs/>
        </w:rPr>
        <w:t>Lamar M</w:t>
      </w:r>
      <w:r w:rsidRPr="008F16CC">
        <w:rPr>
          <w:rFonts w:ascii="Book Antiqua" w:hAnsi="Book Antiqua"/>
        </w:rPr>
        <w:t xml:space="preserve">, Charlton RA, Morris RG, Markus HS. The impact of subcortical white matter disease on mood in euthymic older adults: a diffusion tensor imaging study. </w:t>
      </w:r>
      <w:r w:rsidRPr="008F16CC">
        <w:rPr>
          <w:rFonts w:ascii="Book Antiqua" w:hAnsi="Book Antiqua"/>
          <w:i/>
          <w:iCs/>
        </w:rPr>
        <w:t xml:space="preserve">Am J </w:t>
      </w:r>
      <w:proofErr w:type="spellStart"/>
      <w:r w:rsidRPr="008F16CC">
        <w:rPr>
          <w:rFonts w:ascii="Book Antiqua" w:hAnsi="Book Antiqua"/>
          <w:i/>
          <w:iCs/>
        </w:rPr>
        <w:t>Geriatr</w:t>
      </w:r>
      <w:proofErr w:type="spellEnd"/>
      <w:r w:rsidRPr="008F16CC">
        <w:rPr>
          <w:rFonts w:ascii="Book Antiqua" w:hAnsi="Book Antiqua"/>
          <w:i/>
          <w:iCs/>
        </w:rPr>
        <w:t xml:space="preserve"> Psychiatry</w:t>
      </w:r>
      <w:r w:rsidRPr="008F16CC">
        <w:rPr>
          <w:rFonts w:ascii="Book Antiqua" w:hAnsi="Book Antiqua"/>
        </w:rPr>
        <w:t xml:space="preserve"> 2010; </w:t>
      </w:r>
      <w:r w:rsidRPr="008F16CC">
        <w:rPr>
          <w:rFonts w:ascii="Book Antiqua" w:hAnsi="Book Antiqua"/>
          <w:b/>
          <w:bCs/>
        </w:rPr>
        <w:t>18</w:t>
      </w:r>
      <w:r w:rsidRPr="008F16CC">
        <w:rPr>
          <w:rFonts w:ascii="Book Antiqua" w:hAnsi="Book Antiqua"/>
        </w:rPr>
        <w:t>: 634-642 [PMID: 20220594 DOI: 10.1097/JGP.0b013e3181cabad1]</w:t>
      </w:r>
    </w:p>
    <w:p w14:paraId="4E19AF9A"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57 </w:t>
      </w:r>
      <w:proofErr w:type="spellStart"/>
      <w:r w:rsidRPr="008F16CC">
        <w:rPr>
          <w:rFonts w:ascii="Book Antiqua" w:hAnsi="Book Antiqua"/>
          <w:b/>
          <w:bCs/>
        </w:rPr>
        <w:t>Smagula</w:t>
      </w:r>
      <w:proofErr w:type="spellEnd"/>
      <w:r w:rsidRPr="008F16CC">
        <w:rPr>
          <w:rFonts w:ascii="Book Antiqua" w:hAnsi="Book Antiqua"/>
          <w:b/>
          <w:bCs/>
        </w:rPr>
        <w:t xml:space="preserve"> SF</w:t>
      </w:r>
      <w:r w:rsidRPr="008F16CC">
        <w:rPr>
          <w:rFonts w:ascii="Book Antiqua" w:hAnsi="Book Antiqua"/>
        </w:rPr>
        <w:t xml:space="preserve">, </w:t>
      </w:r>
      <w:proofErr w:type="spellStart"/>
      <w:r w:rsidRPr="008F16CC">
        <w:rPr>
          <w:rFonts w:ascii="Book Antiqua" w:hAnsi="Book Antiqua"/>
        </w:rPr>
        <w:t>Aizenstein</w:t>
      </w:r>
      <w:proofErr w:type="spellEnd"/>
      <w:r w:rsidRPr="008F16CC">
        <w:rPr>
          <w:rFonts w:ascii="Book Antiqua" w:hAnsi="Book Antiqua"/>
        </w:rPr>
        <w:t xml:space="preserve"> HJ. Brain structural connectivity in late-life major depressive disorder. </w:t>
      </w:r>
      <w:r w:rsidRPr="008F16CC">
        <w:rPr>
          <w:rFonts w:ascii="Book Antiqua" w:hAnsi="Book Antiqua"/>
          <w:i/>
          <w:iCs/>
        </w:rPr>
        <w:t xml:space="preserve">Biol Psychiatry </w:t>
      </w:r>
      <w:proofErr w:type="spellStart"/>
      <w:r w:rsidRPr="008F16CC">
        <w:rPr>
          <w:rFonts w:ascii="Book Antiqua" w:hAnsi="Book Antiqua"/>
          <w:i/>
          <w:iCs/>
        </w:rPr>
        <w:t>Cogn</w:t>
      </w:r>
      <w:proofErr w:type="spellEnd"/>
      <w:r w:rsidRPr="008F16CC">
        <w:rPr>
          <w:rFonts w:ascii="Book Antiqua" w:hAnsi="Book Antiqua"/>
          <w:i/>
          <w:iCs/>
        </w:rPr>
        <w:t xml:space="preserve"> </w:t>
      </w:r>
      <w:proofErr w:type="spellStart"/>
      <w:r w:rsidRPr="008F16CC">
        <w:rPr>
          <w:rFonts w:ascii="Book Antiqua" w:hAnsi="Book Antiqua"/>
          <w:i/>
          <w:iCs/>
        </w:rPr>
        <w:t>Neurosci</w:t>
      </w:r>
      <w:proofErr w:type="spellEnd"/>
      <w:r w:rsidRPr="008F16CC">
        <w:rPr>
          <w:rFonts w:ascii="Book Antiqua" w:hAnsi="Book Antiqua"/>
          <w:i/>
          <w:iCs/>
        </w:rPr>
        <w:t xml:space="preserve"> Neuroimaging</w:t>
      </w:r>
      <w:r w:rsidRPr="008F16CC">
        <w:rPr>
          <w:rFonts w:ascii="Book Antiqua" w:hAnsi="Book Antiqua"/>
        </w:rPr>
        <w:t xml:space="preserve"> 2016; </w:t>
      </w:r>
      <w:r w:rsidRPr="008F16CC">
        <w:rPr>
          <w:rFonts w:ascii="Book Antiqua" w:hAnsi="Book Antiqua"/>
          <w:b/>
          <w:bCs/>
        </w:rPr>
        <w:t>1</w:t>
      </w:r>
      <w:r w:rsidRPr="008F16CC">
        <w:rPr>
          <w:rFonts w:ascii="Book Antiqua" w:hAnsi="Book Antiqua"/>
        </w:rPr>
        <w:t>: 271-277 [PMID: 27430029 DOI: 10.1016/j.bpsc.2015.11.005]</w:t>
      </w:r>
    </w:p>
    <w:p w14:paraId="4A7278B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58 </w:t>
      </w:r>
      <w:r w:rsidRPr="008F16CC">
        <w:rPr>
          <w:rFonts w:ascii="Book Antiqua" w:hAnsi="Book Antiqua"/>
          <w:b/>
          <w:bCs/>
        </w:rPr>
        <w:t>Lauritzen M</w:t>
      </w:r>
      <w:r w:rsidRPr="008F16CC">
        <w:rPr>
          <w:rFonts w:ascii="Book Antiqua" w:hAnsi="Book Antiqua"/>
        </w:rPr>
        <w:t xml:space="preserve">, Dreier JP, </w:t>
      </w:r>
      <w:proofErr w:type="spellStart"/>
      <w:r w:rsidRPr="008F16CC">
        <w:rPr>
          <w:rFonts w:ascii="Book Antiqua" w:hAnsi="Book Antiqua"/>
        </w:rPr>
        <w:t>Fabricius</w:t>
      </w:r>
      <w:proofErr w:type="spellEnd"/>
      <w:r w:rsidRPr="008F16CC">
        <w:rPr>
          <w:rFonts w:ascii="Book Antiqua" w:hAnsi="Book Antiqua"/>
        </w:rPr>
        <w:t xml:space="preserve"> M, </w:t>
      </w:r>
      <w:proofErr w:type="spellStart"/>
      <w:r w:rsidRPr="008F16CC">
        <w:rPr>
          <w:rFonts w:ascii="Book Antiqua" w:hAnsi="Book Antiqua"/>
        </w:rPr>
        <w:t>Hartings</w:t>
      </w:r>
      <w:proofErr w:type="spellEnd"/>
      <w:r w:rsidRPr="008F16CC">
        <w:rPr>
          <w:rFonts w:ascii="Book Antiqua" w:hAnsi="Book Antiqua"/>
        </w:rPr>
        <w:t xml:space="preserve"> JA, Graf R, Strong AJ. Clinical relevance of cortical spreading depression in neurological disorders: migraine, malignant stroke, subarachnoid and intracranial hemorrhage, and traumatic brain injury. </w:t>
      </w:r>
      <w:r w:rsidRPr="008F16CC">
        <w:rPr>
          <w:rFonts w:ascii="Book Antiqua" w:hAnsi="Book Antiqua"/>
          <w:i/>
          <w:iCs/>
        </w:rPr>
        <w:t xml:space="preserve">J </w:t>
      </w:r>
      <w:proofErr w:type="spellStart"/>
      <w:r w:rsidRPr="008F16CC">
        <w:rPr>
          <w:rFonts w:ascii="Book Antiqua" w:hAnsi="Book Antiqua"/>
          <w:i/>
          <w:iCs/>
        </w:rPr>
        <w:t>Cereb</w:t>
      </w:r>
      <w:proofErr w:type="spellEnd"/>
      <w:r w:rsidRPr="008F16CC">
        <w:rPr>
          <w:rFonts w:ascii="Book Antiqua" w:hAnsi="Book Antiqua"/>
          <w:i/>
          <w:iCs/>
        </w:rPr>
        <w:t xml:space="preserve"> Blood Flow </w:t>
      </w:r>
      <w:proofErr w:type="spellStart"/>
      <w:r w:rsidRPr="008F16CC">
        <w:rPr>
          <w:rFonts w:ascii="Book Antiqua" w:hAnsi="Book Antiqua"/>
          <w:i/>
          <w:iCs/>
        </w:rPr>
        <w:t>Metab</w:t>
      </w:r>
      <w:proofErr w:type="spellEnd"/>
      <w:r w:rsidRPr="008F16CC">
        <w:rPr>
          <w:rFonts w:ascii="Book Antiqua" w:hAnsi="Book Antiqua"/>
        </w:rPr>
        <w:t xml:space="preserve"> 2011; </w:t>
      </w:r>
      <w:r w:rsidRPr="008F16CC">
        <w:rPr>
          <w:rFonts w:ascii="Book Antiqua" w:hAnsi="Book Antiqua"/>
          <w:b/>
          <w:bCs/>
        </w:rPr>
        <w:t>31</w:t>
      </w:r>
      <w:r w:rsidRPr="008F16CC">
        <w:rPr>
          <w:rFonts w:ascii="Book Antiqua" w:hAnsi="Book Antiqua"/>
        </w:rPr>
        <w:t>: 17-35 [PMID: 21045864 DOI: 10.1038/jcbfm.2010.191]</w:t>
      </w:r>
    </w:p>
    <w:p w14:paraId="248CFEA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59 </w:t>
      </w:r>
      <w:proofErr w:type="spellStart"/>
      <w:r w:rsidRPr="008F16CC">
        <w:rPr>
          <w:rFonts w:ascii="Book Antiqua" w:hAnsi="Book Antiqua"/>
          <w:b/>
          <w:bCs/>
        </w:rPr>
        <w:t>Croall</w:t>
      </w:r>
      <w:proofErr w:type="spellEnd"/>
      <w:r w:rsidRPr="008F16CC">
        <w:rPr>
          <w:rFonts w:ascii="Book Antiqua" w:hAnsi="Book Antiqua"/>
          <w:b/>
          <w:bCs/>
        </w:rPr>
        <w:t xml:space="preserve"> ID</w:t>
      </w:r>
      <w:r w:rsidRPr="008F16CC">
        <w:rPr>
          <w:rFonts w:ascii="Book Antiqua" w:hAnsi="Book Antiqua"/>
        </w:rPr>
        <w:t xml:space="preserve">, </w:t>
      </w:r>
      <w:proofErr w:type="spellStart"/>
      <w:r w:rsidRPr="008F16CC">
        <w:rPr>
          <w:rFonts w:ascii="Book Antiqua" w:hAnsi="Book Antiqua"/>
        </w:rPr>
        <w:t>Lohner</w:t>
      </w:r>
      <w:proofErr w:type="spellEnd"/>
      <w:r w:rsidRPr="008F16CC">
        <w:rPr>
          <w:rFonts w:ascii="Book Antiqua" w:hAnsi="Book Antiqua"/>
        </w:rPr>
        <w:t xml:space="preserve"> V, Moynihan B, Khan U, Hassan A, O'Brien JT, Morris RG, Tozer DJ, Cambridge VC, Harkness K, </w:t>
      </w:r>
      <w:proofErr w:type="spellStart"/>
      <w:r w:rsidRPr="008F16CC">
        <w:rPr>
          <w:rFonts w:ascii="Book Antiqua" w:hAnsi="Book Antiqua"/>
        </w:rPr>
        <w:t>Werring</w:t>
      </w:r>
      <w:proofErr w:type="spellEnd"/>
      <w:r w:rsidRPr="008F16CC">
        <w:rPr>
          <w:rFonts w:ascii="Book Antiqua" w:hAnsi="Book Antiqua"/>
        </w:rPr>
        <w:t xml:space="preserve"> DJ, </w:t>
      </w:r>
      <w:proofErr w:type="spellStart"/>
      <w:r w:rsidRPr="008F16CC">
        <w:rPr>
          <w:rFonts w:ascii="Book Antiqua" w:hAnsi="Book Antiqua"/>
        </w:rPr>
        <w:t>Blamire</w:t>
      </w:r>
      <w:proofErr w:type="spellEnd"/>
      <w:r w:rsidRPr="008F16CC">
        <w:rPr>
          <w:rFonts w:ascii="Book Antiqua" w:hAnsi="Book Antiqua"/>
        </w:rPr>
        <w:t xml:space="preserve"> AM, Ford GA, Barrick TR, Markus HS. Using DTI to assess white matter microstructure in cerebral small vessel disease (SVD) in </w:t>
      </w:r>
      <w:proofErr w:type="spellStart"/>
      <w:r w:rsidRPr="008F16CC">
        <w:rPr>
          <w:rFonts w:ascii="Book Antiqua" w:hAnsi="Book Antiqua"/>
        </w:rPr>
        <w:t>multicentre</w:t>
      </w:r>
      <w:proofErr w:type="spellEnd"/>
      <w:r w:rsidRPr="008F16CC">
        <w:rPr>
          <w:rFonts w:ascii="Book Antiqua" w:hAnsi="Book Antiqua"/>
        </w:rPr>
        <w:t xml:space="preserve"> studies. </w:t>
      </w:r>
      <w:r w:rsidRPr="008F16CC">
        <w:rPr>
          <w:rFonts w:ascii="Book Antiqua" w:hAnsi="Book Antiqua"/>
          <w:i/>
          <w:iCs/>
        </w:rPr>
        <w:t>Clin Sci (</w:t>
      </w:r>
      <w:proofErr w:type="spellStart"/>
      <w:r w:rsidRPr="008F16CC">
        <w:rPr>
          <w:rFonts w:ascii="Book Antiqua" w:hAnsi="Book Antiqua"/>
          <w:i/>
          <w:iCs/>
        </w:rPr>
        <w:t>Lond</w:t>
      </w:r>
      <w:proofErr w:type="spellEnd"/>
      <w:r w:rsidRPr="008F16CC">
        <w:rPr>
          <w:rFonts w:ascii="Book Antiqua" w:hAnsi="Book Antiqua"/>
          <w:i/>
          <w:iCs/>
        </w:rPr>
        <w:t>)</w:t>
      </w:r>
      <w:r w:rsidRPr="008F16CC">
        <w:rPr>
          <w:rFonts w:ascii="Book Antiqua" w:hAnsi="Book Antiqua"/>
        </w:rPr>
        <w:t xml:space="preserve"> 2017; </w:t>
      </w:r>
      <w:r w:rsidRPr="008F16CC">
        <w:rPr>
          <w:rFonts w:ascii="Book Antiqua" w:hAnsi="Book Antiqua"/>
          <w:b/>
          <w:bCs/>
        </w:rPr>
        <w:t>131</w:t>
      </w:r>
      <w:r w:rsidRPr="008F16CC">
        <w:rPr>
          <w:rFonts w:ascii="Book Antiqua" w:hAnsi="Book Antiqua"/>
        </w:rPr>
        <w:t>: 1361-1373 [PMID: 28487471 DOI: 10.1042/CS20170146]</w:t>
      </w:r>
    </w:p>
    <w:p w14:paraId="5012637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60 </w:t>
      </w:r>
      <w:r w:rsidRPr="008F16CC">
        <w:rPr>
          <w:rFonts w:ascii="Book Antiqua" w:hAnsi="Book Antiqua"/>
          <w:b/>
          <w:bCs/>
        </w:rPr>
        <w:t>Lope-</w:t>
      </w:r>
      <w:proofErr w:type="spellStart"/>
      <w:r w:rsidRPr="008F16CC">
        <w:rPr>
          <w:rFonts w:ascii="Book Antiqua" w:hAnsi="Book Antiqua"/>
          <w:b/>
          <w:bCs/>
        </w:rPr>
        <w:t>Piedrafita</w:t>
      </w:r>
      <w:proofErr w:type="spellEnd"/>
      <w:r w:rsidRPr="008F16CC">
        <w:rPr>
          <w:rFonts w:ascii="Book Antiqua" w:hAnsi="Book Antiqua"/>
          <w:b/>
          <w:bCs/>
        </w:rPr>
        <w:t xml:space="preserve"> S</w:t>
      </w:r>
      <w:r w:rsidRPr="008F16CC">
        <w:rPr>
          <w:rFonts w:ascii="Book Antiqua" w:hAnsi="Book Antiqua"/>
        </w:rPr>
        <w:t xml:space="preserve">. Diffusion Tensor Imaging (DTI). </w:t>
      </w:r>
      <w:r w:rsidRPr="008F16CC">
        <w:rPr>
          <w:rFonts w:ascii="Book Antiqua" w:hAnsi="Book Antiqua"/>
          <w:i/>
          <w:iCs/>
        </w:rPr>
        <w:t>Methods Mol Biol</w:t>
      </w:r>
      <w:r w:rsidRPr="008F16CC">
        <w:rPr>
          <w:rFonts w:ascii="Book Antiqua" w:hAnsi="Book Antiqua"/>
        </w:rPr>
        <w:t xml:space="preserve"> 2018; </w:t>
      </w:r>
      <w:r w:rsidRPr="008F16CC">
        <w:rPr>
          <w:rFonts w:ascii="Book Antiqua" w:hAnsi="Book Antiqua"/>
          <w:b/>
          <w:bCs/>
        </w:rPr>
        <w:t>1718</w:t>
      </w:r>
      <w:r w:rsidRPr="008F16CC">
        <w:rPr>
          <w:rFonts w:ascii="Book Antiqua" w:hAnsi="Book Antiqua"/>
        </w:rPr>
        <w:t>: 103-116 [PMID: 29341005 DOI: 10.1007/978-1-4939-7531-0_7]</w:t>
      </w:r>
    </w:p>
    <w:p w14:paraId="6C7FF1A0"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61 </w:t>
      </w:r>
      <w:r w:rsidRPr="008F16CC">
        <w:rPr>
          <w:rFonts w:ascii="Book Antiqua" w:hAnsi="Book Antiqua"/>
          <w:b/>
          <w:bCs/>
        </w:rPr>
        <w:t>Wu YF</w:t>
      </w:r>
      <w:r w:rsidRPr="008F16CC">
        <w:rPr>
          <w:rFonts w:ascii="Book Antiqua" w:hAnsi="Book Antiqua"/>
        </w:rPr>
        <w:t xml:space="preserve">, Wu WB, Liu QP, He WW, Ding H, </w:t>
      </w:r>
      <w:proofErr w:type="spellStart"/>
      <w:r w:rsidRPr="008F16CC">
        <w:rPr>
          <w:rFonts w:ascii="Book Antiqua" w:hAnsi="Book Antiqua"/>
        </w:rPr>
        <w:t>Nedelska</w:t>
      </w:r>
      <w:proofErr w:type="spellEnd"/>
      <w:r w:rsidRPr="008F16CC">
        <w:rPr>
          <w:rFonts w:ascii="Book Antiqua" w:hAnsi="Book Antiqua"/>
        </w:rPr>
        <w:t xml:space="preserve"> Z, </w:t>
      </w:r>
      <w:proofErr w:type="spellStart"/>
      <w:r w:rsidRPr="008F16CC">
        <w:rPr>
          <w:rFonts w:ascii="Book Antiqua" w:hAnsi="Book Antiqua"/>
        </w:rPr>
        <w:t>Hort</w:t>
      </w:r>
      <w:proofErr w:type="spellEnd"/>
      <w:r w:rsidRPr="008F16CC">
        <w:rPr>
          <w:rFonts w:ascii="Book Antiqua" w:hAnsi="Book Antiqua"/>
        </w:rPr>
        <w:t xml:space="preserve"> J, Zhang B, Xu Y. Presence of lacunar infarctions is associated with the spatial navigation impairment in patients with mild cognitive impairment: a DTI study. </w:t>
      </w:r>
      <w:proofErr w:type="spellStart"/>
      <w:r w:rsidRPr="008F16CC">
        <w:rPr>
          <w:rFonts w:ascii="Book Antiqua" w:hAnsi="Book Antiqua"/>
          <w:i/>
          <w:iCs/>
        </w:rPr>
        <w:t>Oncotarget</w:t>
      </w:r>
      <w:proofErr w:type="spellEnd"/>
      <w:r w:rsidRPr="008F16CC">
        <w:rPr>
          <w:rFonts w:ascii="Book Antiqua" w:hAnsi="Book Antiqua"/>
        </w:rPr>
        <w:t xml:space="preserve"> 2016; </w:t>
      </w:r>
      <w:r w:rsidRPr="008F16CC">
        <w:rPr>
          <w:rFonts w:ascii="Book Antiqua" w:hAnsi="Book Antiqua"/>
          <w:b/>
          <w:bCs/>
        </w:rPr>
        <w:t>7</w:t>
      </w:r>
      <w:r w:rsidRPr="008F16CC">
        <w:rPr>
          <w:rFonts w:ascii="Book Antiqua" w:hAnsi="Book Antiqua"/>
        </w:rPr>
        <w:t>: 78310-78319 [PMID: 27861154 DOI: 10.18632/oncotarget.13409]</w:t>
      </w:r>
    </w:p>
    <w:p w14:paraId="036575F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62 </w:t>
      </w:r>
      <w:r w:rsidRPr="008F16CC">
        <w:rPr>
          <w:rFonts w:ascii="Book Antiqua" w:hAnsi="Book Antiqua"/>
          <w:b/>
          <w:bCs/>
        </w:rPr>
        <w:t>Pandey AK</w:t>
      </w:r>
      <w:r w:rsidRPr="008F16CC">
        <w:rPr>
          <w:rFonts w:ascii="Book Antiqua" w:hAnsi="Book Antiqua"/>
        </w:rPr>
        <w:t xml:space="preserve">, Dhiman S, </w:t>
      </w:r>
      <w:proofErr w:type="spellStart"/>
      <w:r w:rsidRPr="008F16CC">
        <w:rPr>
          <w:rFonts w:ascii="Book Antiqua" w:hAnsi="Book Antiqua"/>
        </w:rPr>
        <w:t>ArunRaj</w:t>
      </w:r>
      <w:proofErr w:type="spellEnd"/>
      <w:r w:rsidRPr="008F16CC">
        <w:rPr>
          <w:rFonts w:ascii="Book Antiqua" w:hAnsi="Book Antiqua"/>
        </w:rPr>
        <w:t xml:space="preserve"> ST, Patel C, Bal C, Kumar R. Designing and Comparing Performances of Image Processing Pipeline for Enhancement of I-131-metaiodobenzylguanidine Images. </w:t>
      </w:r>
      <w:r w:rsidRPr="008F16CC">
        <w:rPr>
          <w:rFonts w:ascii="Book Antiqua" w:hAnsi="Book Antiqua"/>
          <w:i/>
          <w:iCs/>
        </w:rPr>
        <w:t xml:space="preserve">Indian J </w:t>
      </w:r>
      <w:proofErr w:type="spellStart"/>
      <w:r w:rsidRPr="008F16CC">
        <w:rPr>
          <w:rFonts w:ascii="Book Antiqua" w:hAnsi="Book Antiqua"/>
          <w:i/>
          <w:iCs/>
        </w:rPr>
        <w:t>Nucl</w:t>
      </w:r>
      <w:proofErr w:type="spellEnd"/>
      <w:r w:rsidRPr="008F16CC">
        <w:rPr>
          <w:rFonts w:ascii="Book Antiqua" w:hAnsi="Book Antiqua"/>
          <w:i/>
          <w:iCs/>
        </w:rPr>
        <w:t xml:space="preserve"> Med</w:t>
      </w:r>
      <w:r w:rsidRPr="008F16CC">
        <w:rPr>
          <w:rFonts w:ascii="Book Antiqua" w:hAnsi="Book Antiqua"/>
        </w:rPr>
        <w:t xml:space="preserve"> 2021; </w:t>
      </w:r>
      <w:r w:rsidRPr="008F16CC">
        <w:rPr>
          <w:rFonts w:ascii="Book Antiqua" w:hAnsi="Book Antiqua"/>
          <w:b/>
          <w:bCs/>
        </w:rPr>
        <w:t>36</w:t>
      </w:r>
      <w:r w:rsidRPr="008F16CC">
        <w:rPr>
          <w:rFonts w:ascii="Book Antiqua" w:hAnsi="Book Antiqua"/>
        </w:rPr>
        <w:t>: 125-133 [PMID: 34385782 DOI: 10.4103/ijnm.ijnm_231_20]</w:t>
      </w:r>
    </w:p>
    <w:p w14:paraId="666A914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63 </w:t>
      </w:r>
      <w:r w:rsidRPr="008F16CC">
        <w:rPr>
          <w:rFonts w:ascii="Book Antiqua" w:hAnsi="Book Antiqua"/>
          <w:b/>
          <w:bCs/>
        </w:rPr>
        <w:t>Soares JM</w:t>
      </w:r>
      <w:r w:rsidRPr="008F16CC">
        <w:rPr>
          <w:rFonts w:ascii="Book Antiqua" w:hAnsi="Book Antiqua"/>
        </w:rPr>
        <w:t xml:space="preserve">, Marques P, Alves V, Sousa N. A hitchhiker's guide to diffusion tensor imaging. </w:t>
      </w:r>
      <w:r w:rsidRPr="008F16CC">
        <w:rPr>
          <w:rFonts w:ascii="Book Antiqua" w:hAnsi="Book Antiqua"/>
          <w:i/>
          <w:iCs/>
        </w:rPr>
        <w:t xml:space="preserve">Front </w:t>
      </w:r>
      <w:proofErr w:type="spellStart"/>
      <w:r w:rsidRPr="008F16CC">
        <w:rPr>
          <w:rFonts w:ascii="Book Antiqua" w:hAnsi="Book Antiqua"/>
          <w:i/>
          <w:iCs/>
        </w:rPr>
        <w:t>Neurosci</w:t>
      </w:r>
      <w:proofErr w:type="spellEnd"/>
      <w:r w:rsidRPr="008F16CC">
        <w:rPr>
          <w:rFonts w:ascii="Book Antiqua" w:hAnsi="Book Antiqua"/>
        </w:rPr>
        <w:t xml:space="preserve"> 2013; </w:t>
      </w:r>
      <w:r w:rsidRPr="008F16CC">
        <w:rPr>
          <w:rFonts w:ascii="Book Antiqua" w:hAnsi="Book Antiqua"/>
          <w:b/>
          <w:bCs/>
        </w:rPr>
        <w:t>7</w:t>
      </w:r>
      <w:r w:rsidRPr="008F16CC">
        <w:rPr>
          <w:rFonts w:ascii="Book Antiqua" w:hAnsi="Book Antiqua"/>
        </w:rPr>
        <w:t>: 31 [PMID: 23486659 DOI: 10.3389/fnins.2013.00031]</w:t>
      </w:r>
    </w:p>
    <w:p w14:paraId="2153BB1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64 </w:t>
      </w:r>
      <w:r w:rsidRPr="008F16CC">
        <w:rPr>
          <w:rFonts w:ascii="Book Antiqua" w:hAnsi="Book Antiqua"/>
          <w:b/>
          <w:bCs/>
        </w:rPr>
        <w:t>Patel V</w:t>
      </w:r>
      <w:r w:rsidRPr="008F16CC">
        <w:rPr>
          <w:rFonts w:ascii="Book Antiqua" w:hAnsi="Book Antiqua"/>
        </w:rPr>
        <w:t xml:space="preserve">, </w:t>
      </w:r>
      <w:proofErr w:type="spellStart"/>
      <w:r w:rsidRPr="008F16CC">
        <w:rPr>
          <w:rFonts w:ascii="Book Antiqua" w:hAnsi="Book Antiqua"/>
        </w:rPr>
        <w:t>Dinov</w:t>
      </w:r>
      <w:proofErr w:type="spellEnd"/>
      <w:r w:rsidRPr="008F16CC">
        <w:rPr>
          <w:rFonts w:ascii="Book Antiqua" w:hAnsi="Book Antiqua"/>
        </w:rPr>
        <w:t xml:space="preserve"> ID, Van Horn JD, Thompson PM, Toga AW. LONI </w:t>
      </w:r>
      <w:proofErr w:type="spellStart"/>
      <w:r w:rsidRPr="008F16CC">
        <w:rPr>
          <w:rFonts w:ascii="Book Antiqua" w:hAnsi="Book Antiqua"/>
        </w:rPr>
        <w:t>MiND</w:t>
      </w:r>
      <w:proofErr w:type="spellEnd"/>
      <w:r w:rsidRPr="008F16CC">
        <w:rPr>
          <w:rFonts w:ascii="Book Antiqua" w:hAnsi="Book Antiqua"/>
        </w:rPr>
        <w:t xml:space="preserve">: metadata in </w:t>
      </w:r>
      <w:proofErr w:type="spellStart"/>
      <w:r w:rsidRPr="008F16CC">
        <w:rPr>
          <w:rFonts w:ascii="Book Antiqua" w:hAnsi="Book Antiqua"/>
        </w:rPr>
        <w:t>NIfTI</w:t>
      </w:r>
      <w:proofErr w:type="spellEnd"/>
      <w:r w:rsidRPr="008F16CC">
        <w:rPr>
          <w:rFonts w:ascii="Book Antiqua" w:hAnsi="Book Antiqua"/>
        </w:rPr>
        <w:t xml:space="preserve"> for DWI. </w:t>
      </w:r>
      <w:r w:rsidRPr="008F16CC">
        <w:rPr>
          <w:rFonts w:ascii="Book Antiqua" w:hAnsi="Book Antiqua"/>
          <w:i/>
          <w:iCs/>
        </w:rPr>
        <w:t>Neuroimage</w:t>
      </w:r>
      <w:r w:rsidRPr="008F16CC">
        <w:rPr>
          <w:rFonts w:ascii="Book Antiqua" w:hAnsi="Book Antiqua"/>
        </w:rPr>
        <w:t xml:space="preserve"> 2010; </w:t>
      </w:r>
      <w:r w:rsidRPr="008F16CC">
        <w:rPr>
          <w:rFonts w:ascii="Book Antiqua" w:hAnsi="Book Antiqua"/>
          <w:b/>
          <w:bCs/>
        </w:rPr>
        <w:t>51</w:t>
      </w:r>
      <w:r w:rsidRPr="008F16CC">
        <w:rPr>
          <w:rFonts w:ascii="Book Antiqua" w:hAnsi="Book Antiqua"/>
        </w:rPr>
        <w:t>: 665-676 [PMID: 20206274 DOI: 10.1016/j.neuroimage.2010.02.069]</w:t>
      </w:r>
    </w:p>
    <w:p w14:paraId="243C3B17"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65 </w:t>
      </w:r>
      <w:proofErr w:type="spellStart"/>
      <w:r w:rsidRPr="008F16CC">
        <w:rPr>
          <w:rFonts w:ascii="Book Antiqua" w:hAnsi="Book Antiqua"/>
          <w:b/>
          <w:bCs/>
        </w:rPr>
        <w:t>Larobina</w:t>
      </w:r>
      <w:proofErr w:type="spellEnd"/>
      <w:r w:rsidRPr="008F16CC">
        <w:rPr>
          <w:rFonts w:ascii="Book Antiqua" w:hAnsi="Book Antiqua"/>
          <w:b/>
          <w:bCs/>
        </w:rPr>
        <w:t xml:space="preserve"> M</w:t>
      </w:r>
      <w:r w:rsidRPr="008F16CC">
        <w:rPr>
          <w:rFonts w:ascii="Book Antiqua" w:hAnsi="Book Antiqua"/>
        </w:rPr>
        <w:t xml:space="preserve">, </w:t>
      </w:r>
      <w:proofErr w:type="spellStart"/>
      <w:r w:rsidRPr="008F16CC">
        <w:rPr>
          <w:rFonts w:ascii="Book Antiqua" w:hAnsi="Book Antiqua"/>
        </w:rPr>
        <w:t>Murino</w:t>
      </w:r>
      <w:proofErr w:type="spellEnd"/>
      <w:r w:rsidRPr="008F16CC">
        <w:rPr>
          <w:rFonts w:ascii="Book Antiqua" w:hAnsi="Book Antiqua"/>
        </w:rPr>
        <w:t xml:space="preserve"> L. Medical image file formats. </w:t>
      </w:r>
      <w:r w:rsidRPr="008F16CC">
        <w:rPr>
          <w:rFonts w:ascii="Book Antiqua" w:hAnsi="Book Antiqua"/>
          <w:i/>
          <w:iCs/>
        </w:rPr>
        <w:t>J Digit Imaging</w:t>
      </w:r>
      <w:r w:rsidRPr="008F16CC">
        <w:rPr>
          <w:rFonts w:ascii="Book Antiqua" w:hAnsi="Book Antiqua"/>
        </w:rPr>
        <w:t xml:space="preserve"> 2014; </w:t>
      </w:r>
      <w:r w:rsidRPr="008F16CC">
        <w:rPr>
          <w:rFonts w:ascii="Book Antiqua" w:hAnsi="Book Antiqua"/>
          <w:b/>
          <w:bCs/>
        </w:rPr>
        <w:t>27</w:t>
      </w:r>
      <w:r w:rsidRPr="008F16CC">
        <w:rPr>
          <w:rFonts w:ascii="Book Antiqua" w:hAnsi="Book Antiqua"/>
        </w:rPr>
        <w:t>: 200-206 [PMID: 24338090 DOI: 10.1007/s10278-013-9657-9]</w:t>
      </w:r>
    </w:p>
    <w:p w14:paraId="35B3B8D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66 </w:t>
      </w:r>
      <w:r w:rsidRPr="008F16CC">
        <w:rPr>
          <w:rFonts w:ascii="Book Antiqua" w:hAnsi="Book Antiqua"/>
          <w:b/>
          <w:bCs/>
        </w:rPr>
        <w:t>Li X</w:t>
      </w:r>
      <w:r w:rsidRPr="008F16CC">
        <w:rPr>
          <w:rFonts w:ascii="Book Antiqua" w:hAnsi="Book Antiqua"/>
        </w:rPr>
        <w:t xml:space="preserve">, Morgan PS, Ashburner J, Smith J, </w:t>
      </w:r>
      <w:proofErr w:type="spellStart"/>
      <w:r w:rsidRPr="008F16CC">
        <w:rPr>
          <w:rFonts w:ascii="Book Antiqua" w:hAnsi="Book Antiqua"/>
        </w:rPr>
        <w:t>Rorden</w:t>
      </w:r>
      <w:proofErr w:type="spellEnd"/>
      <w:r w:rsidRPr="008F16CC">
        <w:rPr>
          <w:rFonts w:ascii="Book Antiqua" w:hAnsi="Book Antiqua"/>
        </w:rPr>
        <w:t xml:space="preserve"> C. The first step for neuroimaging data analysis: DICOM to </w:t>
      </w:r>
      <w:proofErr w:type="spellStart"/>
      <w:r w:rsidRPr="008F16CC">
        <w:rPr>
          <w:rFonts w:ascii="Book Antiqua" w:hAnsi="Book Antiqua"/>
        </w:rPr>
        <w:t>NIfTI</w:t>
      </w:r>
      <w:proofErr w:type="spellEnd"/>
      <w:r w:rsidRPr="008F16CC">
        <w:rPr>
          <w:rFonts w:ascii="Book Antiqua" w:hAnsi="Book Antiqua"/>
        </w:rPr>
        <w:t xml:space="preserve"> conversion. </w:t>
      </w:r>
      <w:r w:rsidRPr="008F16CC">
        <w:rPr>
          <w:rFonts w:ascii="Book Antiqua" w:hAnsi="Book Antiqua"/>
          <w:i/>
          <w:iCs/>
        </w:rPr>
        <w:t xml:space="preserve">J </w:t>
      </w:r>
      <w:proofErr w:type="spellStart"/>
      <w:r w:rsidRPr="008F16CC">
        <w:rPr>
          <w:rFonts w:ascii="Book Antiqua" w:hAnsi="Book Antiqua"/>
          <w:i/>
          <w:iCs/>
        </w:rPr>
        <w:t>Neurosci</w:t>
      </w:r>
      <w:proofErr w:type="spellEnd"/>
      <w:r w:rsidRPr="008F16CC">
        <w:rPr>
          <w:rFonts w:ascii="Book Antiqua" w:hAnsi="Book Antiqua"/>
          <w:i/>
          <w:iCs/>
        </w:rPr>
        <w:t xml:space="preserve"> Methods</w:t>
      </w:r>
      <w:r w:rsidRPr="008F16CC">
        <w:rPr>
          <w:rFonts w:ascii="Book Antiqua" w:hAnsi="Book Antiqua"/>
        </w:rPr>
        <w:t xml:space="preserve"> 2016; </w:t>
      </w:r>
      <w:r w:rsidRPr="008F16CC">
        <w:rPr>
          <w:rFonts w:ascii="Book Antiqua" w:hAnsi="Book Antiqua"/>
          <w:b/>
          <w:bCs/>
        </w:rPr>
        <w:t>264</w:t>
      </w:r>
      <w:r w:rsidRPr="008F16CC">
        <w:rPr>
          <w:rFonts w:ascii="Book Antiqua" w:hAnsi="Book Antiqua"/>
        </w:rPr>
        <w:t>: 47-56 [PMID: 26945974 DOI: 10.1016/j.jneumeth.2016.03.001]</w:t>
      </w:r>
    </w:p>
    <w:p w14:paraId="4AC822D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67 </w:t>
      </w:r>
      <w:proofErr w:type="spellStart"/>
      <w:r w:rsidRPr="008F16CC">
        <w:rPr>
          <w:rFonts w:ascii="Book Antiqua" w:hAnsi="Book Antiqua"/>
          <w:b/>
          <w:bCs/>
        </w:rPr>
        <w:t>Bonilha</w:t>
      </w:r>
      <w:proofErr w:type="spellEnd"/>
      <w:r w:rsidRPr="008F16CC">
        <w:rPr>
          <w:rFonts w:ascii="Book Antiqua" w:hAnsi="Book Antiqua"/>
          <w:b/>
          <w:bCs/>
        </w:rPr>
        <w:t xml:space="preserve"> L</w:t>
      </w:r>
      <w:r w:rsidRPr="008F16CC">
        <w:rPr>
          <w:rFonts w:ascii="Book Antiqua" w:hAnsi="Book Antiqua"/>
        </w:rPr>
        <w:t xml:space="preserve">, </w:t>
      </w:r>
      <w:proofErr w:type="spellStart"/>
      <w:r w:rsidRPr="008F16CC">
        <w:rPr>
          <w:rFonts w:ascii="Book Antiqua" w:hAnsi="Book Antiqua"/>
        </w:rPr>
        <w:t>Nesland</w:t>
      </w:r>
      <w:proofErr w:type="spellEnd"/>
      <w:r w:rsidRPr="008F16CC">
        <w:rPr>
          <w:rFonts w:ascii="Book Antiqua" w:hAnsi="Book Antiqua"/>
        </w:rPr>
        <w:t xml:space="preserve"> T, Martz GU, Joseph JE, Spampinato MV, Edwards JC, </w:t>
      </w:r>
      <w:proofErr w:type="spellStart"/>
      <w:r w:rsidRPr="008F16CC">
        <w:rPr>
          <w:rFonts w:ascii="Book Antiqua" w:hAnsi="Book Antiqua"/>
        </w:rPr>
        <w:t>Tabesh</w:t>
      </w:r>
      <w:proofErr w:type="spellEnd"/>
      <w:r w:rsidRPr="008F16CC">
        <w:rPr>
          <w:rFonts w:ascii="Book Antiqua" w:hAnsi="Book Antiqua"/>
        </w:rPr>
        <w:t xml:space="preserve"> A. Medial temporal lobe epilepsy is associated with neuronal </w:t>
      </w:r>
      <w:proofErr w:type="spellStart"/>
      <w:r w:rsidRPr="008F16CC">
        <w:rPr>
          <w:rFonts w:ascii="Book Antiqua" w:hAnsi="Book Antiqua"/>
        </w:rPr>
        <w:t>fibre</w:t>
      </w:r>
      <w:proofErr w:type="spellEnd"/>
      <w:r w:rsidRPr="008F16CC">
        <w:rPr>
          <w:rFonts w:ascii="Book Antiqua" w:hAnsi="Book Antiqua"/>
        </w:rPr>
        <w:t xml:space="preserve"> loss and paradoxical increase in structural connectivity of limbic structures. </w:t>
      </w:r>
      <w:r w:rsidRPr="008F16CC">
        <w:rPr>
          <w:rFonts w:ascii="Book Antiqua" w:hAnsi="Book Antiqua"/>
          <w:i/>
          <w:iCs/>
        </w:rPr>
        <w:t xml:space="preserve">J Neurol </w:t>
      </w:r>
      <w:proofErr w:type="spellStart"/>
      <w:r w:rsidRPr="008F16CC">
        <w:rPr>
          <w:rFonts w:ascii="Book Antiqua" w:hAnsi="Book Antiqua"/>
          <w:i/>
          <w:iCs/>
        </w:rPr>
        <w:t>Neurosurg</w:t>
      </w:r>
      <w:proofErr w:type="spellEnd"/>
      <w:r w:rsidRPr="008F16CC">
        <w:rPr>
          <w:rFonts w:ascii="Book Antiqua" w:hAnsi="Book Antiqua"/>
          <w:i/>
          <w:iCs/>
        </w:rPr>
        <w:t xml:space="preserve"> Psychiatry</w:t>
      </w:r>
      <w:r w:rsidRPr="008F16CC">
        <w:rPr>
          <w:rFonts w:ascii="Book Antiqua" w:hAnsi="Book Antiqua"/>
        </w:rPr>
        <w:t xml:space="preserve"> 2012; </w:t>
      </w:r>
      <w:r w:rsidRPr="008F16CC">
        <w:rPr>
          <w:rFonts w:ascii="Book Antiqua" w:hAnsi="Book Antiqua"/>
          <w:b/>
          <w:bCs/>
        </w:rPr>
        <w:t>83</w:t>
      </w:r>
      <w:r w:rsidRPr="008F16CC">
        <w:rPr>
          <w:rFonts w:ascii="Book Antiqua" w:hAnsi="Book Antiqua"/>
        </w:rPr>
        <w:t>: 903-909 [PMID: 22764263 DOI: 10.1136/jnnp-2012-302476]</w:t>
      </w:r>
    </w:p>
    <w:p w14:paraId="7AED9E85"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68 </w:t>
      </w:r>
      <w:proofErr w:type="spellStart"/>
      <w:r w:rsidRPr="008F16CC">
        <w:rPr>
          <w:rFonts w:ascii="Book Antiqua" w:hAnsi="Book Antiqua"/>
          <w:b/>
          <w:bCs/>
        </w:rPr>
        <w:t>Veraart</w:t>
      </w:r>
      <w:proofErr w:type="spellEnd"/>
      <w:r w:rsidRPr="008F16CC">
        <w:rPr>
          <w:rFonts w:ascii="Book Antiqua" w:hAnsi="Book Antiqua"/>
          <w:b/>
          <w:bCs/>
        </w:rPr>
        <w:t xml:space="preserve"> J</w:t>
      </w:r>
      <w:r w:rsidRPr="008F16CC">
        <w:rPr>
          <w:rFonts w:ascii="Book Antiqua" w:hAnsi="Book Antiqua"/>
        </w:rPr>
        <w:t xml:space="preserve">, </w:t>
      </w:r>
      <w:proofErr w:type="spellStart"/>
      <w:r w:rsidRPr="008F16CC">
        <w:rPr>
          <w:rFonts w:ascii="Book Antiqua" w:hAnsi="Book Antiqua"/>
        </w:rPr>
        <w:t>Sijbers</w:t>
      </w:r>
      <w:proofErr w:type="spellEnd"/>
      <w:r w:rsidRPr="008F16CC">
        <w:rPr>
          <w:rFonts w:ascii="Book Antiqua" w:hAnsi="Book Antiqua"/>
        </w:rPr>
        <w:t xml:space="preserve"> J, </w:t>
      </w:r>
      <w:proofErr w:type="spellStart"/>
      <w:r w:rsidRPr="008F16CC">
        <w:rPr>
          <w:rFonts w:ascii="Book Antiqua" w:hAnsi="Book Antiqua"/>
        </w:rPr>
        <w:t>Sunaert</w:t>
      </w:r>
      <w:proofErr w:type="spellEnd"/>
      <w:r w:rsidRPr="008F16CC">
        <w:rPr>
          <w:rFonts w:ascii="Book Antiqua" w:hAnsi="Book Antiqua"/>
        </w:rPr>
        <w:t xml:space="preserve"> S, </w:t>
      </w:r>
      <w:proofErr w:type="spellStart"/>
      <w:r w:rsidRPr="008F16CC">
        <w:rPr>
          <w:rFonts w:ascii="Book Antiqua" w:hAnsi="Book Antiqua"/>
        </w:rPr>
        <w:t>Leemans</w:t>
      </w:r>
      <w:proofErr w:type="spellEnd"/>
      <w:r w:rsidRPr="008F16CC">
        <w:rPr>
          <w:rFonts w:ascii="Book Antiqua" w:hAnsi="Book Antiqua"/>
        </w:rPr>
        <w:t xml:space="preserve"> A, </w:t>
      </w:r>
      <w:proofErr w:type="spellStart"/>
      <w:r w:rsidRPr="008F16CC">
        <w:rPr>
          <w:rFonts w:ascii="Book Antiqua" w:hAnsi="Book Antiqua"/>
        </w:rPr>
        <w:t>Jeurissen</w:t>
      </w:r>
      <w:proofErr w:type="spellEnd"/>
      <w:r w:rsidRPr="008F16CC">
        <w:rPr>
          <w:rFonts w:ascii="Book Antiqua" w:hAnsi="Book Antiqua"/>
        </w:rPr>
        <w:t xml:space="preserve"> B. Weighted linear least squares estimation of diffusion MRI parameters: strengths, limitations, and pitfalls. </w:t>
      </w:r>
      <w:r w:rsidRPr="008F16CC">
        <w:rPr>
          <w:rFonts w:ascii="Book Antiqua" w:hAnsi="Book Antiqua"/>
          <w:i/>
          <w:iCs/>
        </w:rPr>
        <w:t>Neuroimage</w:t>
      </w:r>
      <w:r w:rsidRPr="008F16CC">
        <w:rPr>
          <w:rFonts w:ascii="Book Antiqua" w:hAnsi="Book Antiqua"/>
        </w:rPr>
        <w:t xml:space="preserve"> 2013; </w:t>
      </w:r>
      <w:r w:rsidRPr="008F16CC">
        <w:rPr>
          <w:rFonts w:ascii="Book Antiqua" w:hAnsi="Book Antiqua"/>
          <w:b/>
          <w:bCs/>
        </w:rPr>
        <w:t>81</w:t>
      </w:r>
      <w:r w:rsidRPr="008F16CC">
        <w:rPr>
          <w:rFonts w:ascii="Book Antiqua" w:hAnsi="Book Antiqua"/>
        </w:rPr>
        <w:t>: 335-346 [PMID: 23684865 DOI: 10.1016/j.neuroimage.2013.05.028]</w:t>
      </w:r>
    </w:p>
    <w:p w14:paraId="08E73D4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69 </w:t>
      </w:r>
      <w:proofErr w:type="spellStart"/>
      <w:r w:rsidRPr="008F16CC">
        <w:rPr>
          <w:rFonts w:ascii="Book Antiqua" w:hAnsi="Book Antiqua"/>
          <w:b/>
          <w:bCs/>
        </w:rPr>
        <w:t>Kargar</w:t>
      </w:r>
      <w:proofErr w:type="spellEnd"/>
      <w:r w:rsidRPr="008F16CC">
        <w:rPr>
          <w:rFonts w:ascii="Book Antiqua" w:hAnsi="Book Antiqua"/>
          <w:b/>
          <w:bCs/>
        </w:rPr>
        <w:t xml:space="preserve"> S</w:t>
      </w:r>
      <w:r w:rsidRPr="008F16CC">
        <w:rPr>
          <w:rFonts w:ascii="Book Antiqua" w:hAnsi="Book Antiqua"/>
        </w:rPr>
        <w:t xml:space="preserve">, </w:t>
      </w:r>
      <w:proofErr w:type="spellStart"/>
      <w:r w:rsidRPr="008F16CC">
        <w:rPr>
          <w:rFonts w:ascii="Book Antiqua" w:hAnsi="Book Antiqua"/>
        </w:rPr>
        <w:t>Borisch</w:t>
      </w:r>
      <w:proofErr w:type="spellEnd"/>
      <w:r w:rsidRPr="008F16CC">
        <w:rPr>
          <w:rFonts w:ascii="Book Antiqua" w:hAnsi="Book Antiqua"/>
        </w:rPr>
        <w:t xml:space="preserve"> EA, </w:t>
      </w:r>
      <w:proofErr w:type="spellStart"/>
      <w:r w:rsidRPr="008F16CC">
        <w:rPr>
          <w:rFonts w:ascii="Book Antiqua" w:hAnsi="Book Antiqua"/>
        </w:rPr>
        <w:t>Froemming</w:t>
      </w:r>
      <w:proofErr w:type="spellEnd"/>
      <w:r w:rsidRPr="008F16CC">
        <w:rPr>
          <w:rFonts w:ascii="Book Antiqua" w:hAnsi="Book Antiqua"/>
        </w:rPr>
        <w:t xml:space="preserve"> AT, Kawashima A, </w:t>
      </w:r>
      <w:proofErr w:type="spellStart"/>
      <w:r w:rsidRPr="008F16CC">
        <w:rPr>
          <w:rFonts w:ascii="Book Antiqua" w:hAnsi="Book Antiqua"/>
        </w:rPr>
        <w:t>Mynderse</w:t>
      </w:r>
      <w:proofErr w:type="spellEnd"/>
      <w:r w:rsidRPr="008F16CC">
        <w:rPr>
          <w:rFonts w:ascii="Book Antiqua" w:hAnsi="Book Antiqua"/>
        </w:rPr>
        <w:t xml:space="preserve"> LA, Stinson EG, </w:t>
      </w:r>
      <w:proofErr w:type="spellStart"/>
      <w:r w:rsidRPr="008F16CC">
        <w:rPr>
          <w:rFonts w:ascii="Book Antiqua" w:hAnsi="Book Antiqua"/>
        </w:rPr>
        <w:t>Trzasko</w:t>
      </w:r>
      <w:proofErr w:type="spellEnd"/>
      <w:r w:rsidRPr="008F16CC">
        <w:rPr>
          <w:rFonts w:ascii="Book Antiqua" w:hAnsi="Book Antiqua"/>
        </w:rPr>
        <w:t xml:space="preserve"> JD, </w:t>
      </w:r>
      <w:proofErr w:type="spellStart"/>
      <w:r w:rsidRPr="008F16CC">
        <w:rPr>
          <w:rFonts w:ascii="Book Antiqua" w:hAnsi="Book Antiqua"/>
        </w:rPr>
        <w:t>Riederer</w:t>
      </w:r>
      <w:proofErr w:type="spellEnd"/>
      <w:r w:rsidRPr="008F16CC">
        <w:rPr>
          <w:rFonts w:ascii="Book Antiqua" w:hAnsi="Book Antiqua"/>
        </w:rPr>
        <w:t xml:space="preserve"> SJ. Robust and efficient pharmacokinetic parameter non-linear least squares estimation for dynamic contrast enhanced MRI of the prostate.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Imaging</w:t>
      </w:r>
      <w:r w:rsidRPr="008F16CC">
        <w:rPr>
          <w:rFonts w:ascii="Book Antiqua" w:hAnsi="Book Antiqua"/>
        </w:rPr>
        <w:t xml:space="preserve"> 2018; </w:t>
      </w:r>
      <w:r w:rsidRPr="008F16CC">
        <w:rPr>
          <w:rFonts w:ascii="Book Antiqua" w:hAnsi="Book Antiqua"/>
          <w:b/>
          <w:bCs/>
        </w:rPr>
        <w:t>48</w:t>
      </w:r>
      <w:r w:rsidRPr="008F16CC">
        <w:rPr>
          <w:rFonts w:ascii="Book Antiqua" w:hAnsi="Book Antiqua"/>
        </w:rPr>
        <w:t>: 50-61 [PMID: 29278764 DOI: 10.1016/j.mri.2017.12.021]</w:t>
      </w:r>
    </w:p>
    <w:p w14:paraId="2A272C2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70 </w:t>
      </w:r>
      <w:r w:rsidRPr="008F16CC">
        <w:rPr>
          <w:rFonts w:ascii="Book Antiqua" w:hAnsi="Book Antiqua"/>
          <w:b/>
          <w:bCs/>
        </w:rPr>
        <w:t>Feigl GC</w:t>
      </w:r>
      <w:r w:rsidRPr="008F16CC">
        <w:rPr>
          <w:rFonts w:ascii="Book Antiqua" w:hAnsi="Book Antiqua"/>
        </w:rPr>
        <w:t xml:space="preserve">, </w:t>
      </w:r>
      <w:proofErr w:type="spellStart"/>
      <w:r w:rsidRPr="008F16CC">
        <w:rPr>
          <w:rFonts w:ascii="Book Antiqua" w:hAnsi="Book Antiqua"/>
        </w:rPr>
        <w:t>Hiergeist</w:t>
      </w:r>
      <w:proofErr w:type="spellEnd"/>
      <w:r w:rsidRPr="008F16CC">
        <w:rPr>
          <w:rFonts w:ascii="Book Antiqua" w:hAnsi="Book Antiqua"/>
        </w:rPr>
        <w:t xml:space="preserve"> W, </w:t>
      </w:r>
      <w:proofErr w:type="spellStart"/>
      <w:r w:rsidRPr="008F16CC">
        <w:rPr>
          <w:rFonts w:ascii="Book Antiqua" w:hAnsi="Book Antiqua"/>
        </w:rPr>
        <w:t>Fellner</w:t>
      </w:r>
      <w:proofErr w:type="spellEnd"/>
      <w:r w:rsidRPr="008F16CC">
        <w:rPr>
          <w:rFonts w:ascii="Book Antiqua" w:hAnsi="Book Antiqua"/>
        </w:rPr>
        <w:t xml:space="preserve"> C, </w:t>
      </w:r>
      <w:proofErr w:type="spellStart"/>
      <w:r w:rsidRPr="008F16CC">
        <w:rPr>
          <w:rFonts w:ascii="Book Antiqua" w:hAnsi="Book Antiqua"/>
        </w:rPr>
        <w:t>Schebesch</w:t>
      </w:r>
      <w:proofErr w:type="spellEnd"/>
      <w:r w:rsidRPr="008F16CC">
        <w:rPr>
          <w:rFonts w:ascii="Book Antiqua" w:hAnsi="Book Antiqua"/>
        </w:rPr>
        <w:t xml:space="preserve"> KM, Doenitz C, </w:t>
      </w:r>
      <w:proofErr w:type="spellStart"/>
      <w:r w:rsidRPr="008F16CC">
        <w:rPr>
          <w:rFonts w:ascii="Book Antiqua" w:hAnsi="Book Antiqua"/>
        </w:rPr>
        <w:t>Finkenzeller</w:t>
      </w:r>
      <w:proofErr w:type="spellEnd"/>
      <w:r w:rsidRPr="008F16CC">
        <w:rPr>
          <w:rFonts w:ascii="Book Antiqua" w:hAnsi="Book Antiqua"/>
        </w:rPr>
        <w:t xml:space="preserve"> T, </w:t>
      </w:r>
      <w:proofErr w:type="spellStart"/>
      <w:r w:rsidRPr="008F16CC">
        <w:rPr>
          <w:rFonts w:ascii="Book Antiqua" w:hAnsi="Book Antiqua"/>
        </w:rPr>
        <w:t>Brawanski</w:t>
      </w:r>
      <w:proofErr w:type="spellEnd"/>
      <w:r w:rsidRPr="008F16CC">
        <w:rPr>
          <w:rFonts w:ascii="Book Antiqua" w:hAnsi="Book Antiqua"/>
        </w:rPr>
        <w:t xml:space="preserve"> A, </w:t>
      </w:r>
      <w:proofErr w:type="spellStart"/>
      <w:r w:rsidRPr="008F16CC">
        <w:rPr>
          <w:rFonts w:ascii="Book Antiqua" w:hAnsi="Book Antiqua"/>
        </w:rPr>
        <w:t>Schlaier</w:t>
      </w:r>
      <w:proofErr w:type="spellEnd"/>
      <w:r w:rsidRPr="008F16CC">
        <w:rPr>
          <w:rFonts w:ascii="Book Antiqua" w:hAnsi="Book Antiqua"/>
        </w:rPr>
        <w:t xml:space="preserve"> J. Magnetic resonance imaging diffusion tensor tractography: evaluation of anatomic accuracy of different fiber tracking software packages. </w:t>
      </w:r>
      <w:r w:rsidRPr="008F16CC">
        <w:rPr>
          <w:rFonts w:ascii="Book Antiqua" w:hAnsi="Book Antiqua"/>
          <w:i/>
          <w:iCs/>
        </w:rPr>
        <w:t xml:space="preserve">World </w:t>
      </w:r>
      <w:proofErr w:type="spellStart"/>
      <w:r w:rsidRPr="008F16CC">
        <w:rPr>
          <w:rFonts w:ascii="Book Antiqua" w:hAnsi="Book Antiqua"/>
          <w:i/>
          <w:iCs/>
        </w:rPr>
        <w:t>Neurosurg</w:t>
      </w:r>
      <w:proofErr w:type="spellEnd"/>
      <w:r w:rsidRPr="008F16CC">
        <w:rPr>
          <w:rFonts w:ascii="Book Antiqua" w:hAnsi="Book Antiqua"/>
        </w:rPr>
        <w:t xml:space="preserve"> 2014; </w:t>
      </w:r>
      <w:r w:rsidRPr="008F16CC">
        <w:rPr>
          <w:rFonts w:ascii="Book Antiqua" w:hAnsi="Book Antiqua"/>
          <w:b/>
          <w:bCs/>
        </w:rPr>
        <w:t>81</w:t>
      </w:r>
      <w:r w:rsidRPr="008F16CC">
        <w:rPr>
          <w:rFonts w:ascii="Book Antiqua" w:hAnsi="Book Antiqua"/>
        </w:rPr>
        <w:t>: 144-150 [PMID: 23295636 DOI: 10.1016/j.wneu.2013.01.004]</w:t>
      </w:r>
    </w:p>
    <w:p w14:paraId="3BD5C01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71 </w:t>
      </w:r>
      <w:r w:rsidRPr="008F16CC">
        <w:rPr>
          <w:rFonts w:ascii="Book Antiqua" w:hAnsi="Book Antiqua"/>
          <w:b/>
          <w:bCs/>
        </w:rPr>
        <w:t>Jiang H</w:t>
      </w:r>
      <w:r w:rsidRPr="008F16CC">
        <w:rPr>
          <w:rFonts w:ascii="Book Antiqua" w:hAnsi="Book Antiqua"/>
        </w:rPr>
        <w:t xml:space="preserve">, van </w:t>
      </w:r>
      <w:proofErr w:type="spellStart"/>
      <w:r w:rsidRPr="008F16CC">
        <w:rPr>
          <w:rFonts w:ascii="Book Antiqua" w:hAnsi="Book Antiqua"/>
        </w:rPr>
        <w:t>Zijl</w:t>
      </w:r>
      <w:proofErr w:type="spellEnd"/>
      <w:r w:rsidRPr="008F16CC">
        <w:rPr>
          <w:rFonts w:ascii="Book Antiqua" w:hAnsi="Book Antiqua"/>
        </w:rPr>
        <w:t xml:space="preserve"> PC, Kim J, </w:t>
      </w:r>
      <w:proofErr w:type="spellStart"/>
      <w:r w:rsidRPr="008F16CC">
        <w:rPr>
          <w:rFonts w:ascii="Book Antiqua" w:hAnsi="Book Antiqua"/>
        </w:rPr>
        <w:t>Pearlson</w:t>
      </w:r>
      <w:proofErr w:type="spellEnd"/>
      <w:r w:rsidRPr="008F16CC">
        <w:rPr>
          <w:rFonts w:ascii="Book Antiqua" w:hAnsi="Book Antiqua"/>
        </w:rPr>
        <w:t xml:space="preserve"> GD, Mori S. </w:t>
      </w:r>
      <w:proofErr w:type="spellStart"/>
      <w:r w:rsidRPr="008F16CC">
        <w:rPr>
          <w:rFonts w:ascii="Book Antiqua" w:hAnsi="Book Antiqua"/>
        </w:rPr>
        <w:t>DtiStudio</w:t>
      </w:r>
      <w:proofErr w:type="spellEnd"/>
      <w:r w:rsidRPr="008F16CC">
        <w:rPr>
          <w:rFonts w:ascii="Book Antiqua" w:hAnsi="Book Antiqua"/>
        </w:rPr>
        <w:t xml:space="preserve">: resource program for diffusion tensor computation and fiber bundle tracking. </w:t>
      </w:r>
      <w:proofErr w:type="spellStart"/>
      <w:r w:rsidRPr="008F16CC">
        <w:rPr>
          <w:rFonts w:ascii="Book Antiqua" w:hAnsi="Book Antiqua"/>
          <w:i/>
          <w:iCs/>
        </w:rPr>
        <w:t>Comput</w:t>
      </w:r>
      <w:proofErr w:type="spellEnd"/>
      <w:r w:rsidRPr="008F16CC">
        <w:rPr>
          <w:rFonts w:ascii="Book Antiqua" w:hAnsi="Book Antiqua"/>
          <w:i/>
          <w:iCs/>
        </w:rPr>
        <w:t xml:space="preserve"> Methods Programs Biomed</w:t>
      </w:r>
      <w:r w:rsidRPr="008F16CC">
        <w:rPr>
          <w:rFonts w:ascii="Book Antiqua" w:hAnsi="Book Antiqua"/>
        </w:rPr>
        <w:t xml:space="preserve"> 2006; </w:t>
      </w:r>
      <w:r w:rsidRPr="008F16CC">
        <w:rPr>
          <w:rFonts w:ascii="Book Antiqua" w:hAnsi="Book Antiqua"/>
          <w:b/>
          <w:bCs/>
        </w:rPr>
        <w:t>81</w:t>
      </w:r>
      <w:r w:rsidRPr="008F16CC">
        <w:rPr>
          <w:rFonts w:ascii="Book Antiqua" w:hAnsi="Book Antiqua"/>
        </w:rPr>
        <w:t>: 106-116 [PMID: 16413083 DOI: 10.1016/j.cmpb.2005.08.004]</w:t>
      </w:r>
    </w:p>
    <w:p w14:paraId="1236153C"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72 </w:t>
      </w:r>
      <w:r w:rsidRPr="008F16CC">
        <w:rPr>
          <w:rFonts w:ascii="Book Antiqua" w:hAnsi="Book Antiqua"/>
          <w:b/>
          <w:bCs/>
        </w:rPr>
        <w:t>Liu J</w:t>
      </w:r>
      <w:r w:rsidRPr="008F16CC">
        <w:rPr>
          <w:rFonts w:ascii="Book Antiqua" w:hAnsi="Book Antiqua"/>
        </w:rPr>
        <w:t xml:space="preserve">, Li W, Zhou S, Zhang L, Wang Z, Zhang Y, Jiang Y, Li L. Functional characteristics of the brain in college students with internet gaming disorder. </w:t>
      </w:r>
      <w:r w:rsidRPr="008F16CC">
        <w:rPr>
          <w:rFonts w:ascii="Book Antiqua" w:hAnsi="Book Antiqua"/>
          <w:i/>
          <w:iCs/>
        </w:rPr>
        <w:t xml:space="preserve">Brain Imaging </w:t>
      </w:r>
      <w:proofErr w:type="spellStart"/>
      <w:r w:rsidRPr="008F16CC">
        <w:rPr>
          <w:rFonts w:ascii="Book Antiqua" w:hAnsi="Book Antiqua"/>
          <w:i/>
          <w:iCs/>
        </w:rPr>
        <w:t>Behav</w:t>
      </w:r>
      <w:proofErr w:type="spellEnd"/>
      <w:r w:rsidRPr="008F16CC">
        <w:rPr>
          <w:rFonts w:ascii="Book Antiqua" w:hAnsi="Book Antiqua"/>
        </w:rPr>
        <w:t xml:space="preserve"> 2016; </w:t>
      </w:r>
      <w:r w:rsidRPr="008F16CC">
        <w:rPr>
          <w:rFonts w:ascii="Book Antiqua" w:hAnsi="Book Antiqua"/>
          <w:b/>
          <w:bCs/>
        </w:rPr>
        <w:t>10</w:t>
      </w:r>
      <w:r w:rsidRPr="008F16CC">
        <w:rPr>
          <w:rFonts w:ascii="Book Antiqua" w:hAnsi="Book Antiqua"/>
        </w:rPr>
        <w:t>: 60-67 [PMID: 25763841 DOI: 10.1007/s11682-015-9364-x]</w:t>
      </w:r>
    </w:p>
    <w:p w14:paraId="3FD9561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73 </w:t>
      </w:r>
      <w:proofErr w:type="spellStart"/>
      <w:r w:rsidRPr="008F16CC">
        <w:rPr>
          <w:rFonts w:ascii="Book Antiqua" w:hAnsi="Book Antiqua"/>
          <w:b/>
          <w:bCs/>
        </w:rPr>
        <w:t>Tristán</w:t>
      </w:r>
      <w:proofErr w:type="spellEnd"/>
      <w:r w:rsidRPr="008F16CC">
        <w:rPr>
          <w:rFonts w:ascii="Book Antiqua" w:hAnsi="Book Antiqua"/>
          <w:b/>
          <w:bCs/>
        </w:rPr>
        <w:t>-Vega A</w:t>
      </w:r>
      <w:r w:rsidRPr="008F16CC">
        <w:rPr>
          <w:rFonts w:ascii="Book Antiqua" w:hAnsi="Book Antiqua"/>
        </w:rPr>
        <w:t xml:space="preserve">, Aja-Fernández S, Westin CF. Least squares for diffusion tensor estimation revisited: propagation of uncertainty with Rician and non-Rician signals. </w:t>
      </w:r>
      <w:r w:rsidRPr="008F16CC">
        <w:rPr>
          <w:rFonts w:ascii="Book Antiqua" w:hAnsi="Book Antiqua"/>
          <w:i/>
          <w:iCs/>
        </w:rPr>
        <w:lastRenderedPageBreak/>
        <w:t>Neuroimage</w:t>
      </w:r>
      <w:r w:rsidRPr="008F16CC">
        <w:rPr>
          <w:rFonts w:ascii="Book Antiqua" w:hAnsi="Book Antiqua"/>
        </w:rPr>
        <w:t xml:space="preserve"> 2012; </w:t>
      </w:r>
      <w:r w:rsidRPr="008F16CC">
        <w:rPr>
          <w:rFonts w:ascii="Book Antiqua" w:hAnsi="Book Antiqua"/>
          <w:b/>
          <w:bCs/>
        </w:rPr>
        <w:t>59</w:t>
      </w:r>
      <w:r w:rsidRPr="008F16CC">
        <w:rPr>
          <w:rFonts w:ascii="Book Antiqua" w:hAnsi="Book Antiqua"/>
        </w:rPr>
        <w:t>: 4032-4043 [PMID: 22015852 DOI: 10.1016/j.neuroimage.2011.09.074]</w:t>
      </w:r>
    </w:p>
    <w:p w14:paraId="0FC8B28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74 </w:t>
      </w:r>
      <w:proofErr w:type="spellStart"/>
      <w:r w:rsidRPr="008F16CC">
        <w:rPr>
          <w:rFonts w:ascii="Book Antiqua" w:hAnsi="Book Antiqua"/>
          <w:b/>
          <w:bCs/>
        </w:rPr>
        <w:t>Christidi</w:t>
      </w:r>
      <w:proofErr w:type="spellEnd"/>
      <w:r w:rsidRPr="008F16CC">
        <w:rPr>
          <w:rFonts w:ascii="Book Antiqua" w:hAnsi="Book Antiqua"/>
          <w:b/>
          <w:bCs/>
        </w:rPr>
        <w:t xml:space="preserve"> F</w:t>
      </w:r>
      <w:r w:rsidRPr="008F16CC">
        <w:rPr>
          <w:rFonts w:ascii="Book Antiqua" w:hAnsi="Book Antiqua"/>
        </w:rPr>
        <w:t xml:space="preserve">, </w:t>
      </w:r>
      <w:proofErr w:type="spellStart"/>
      <w:r w:rsidRPr="008F16CC">
        <w:rPr>
          <w:rFonts w:ascii="Book Antiqua" w:hAnsi="Book Antiqua"/>
        </w:rPr>
        <w:t>Karavasilis</w:t>
      </w:r>
      <w:proofErr w:type="spellEnd"/>
      <w:r w:rsidRPr="008F16CC">
        <w:rPr>
          <w:rFonts w:ascii="Book Antiqua" w:hAnsi="Book Antiqua"/>
        </w:rPr>
        <w:t xml:space="preserve"> E, </w:t>
      </w:r>
      <w:proofErr w:type="spellStart"/>
      <w:r w:rsidRPr="008F16CC">
        <w:rPr>
          <w:rFonts w:ascii="Book Antiqua" w:hAnsi="Book Antiqua"/>
        </w:rPr>
        <w:t>Samiotis</w:t>
      </w:r>
      <w:proofErr w:type="spellEnd"/>
      <w:r w:rsidRPr="008F16CC">
        <w:rPr>
          <w:rFonts w:ascii="Book Antiqua" w:hAnsi="Book Antiqua"/>
        </w:rPr>
        <w:t xml:space="preserve"> K, </w:t>
      </w:r>
      <w:proofErr w:type="spellStart"/>
      <w:r w:rsidRPr="008F16CC">
        <w:rPr>
          <w:rFonts w:ascii="Book Antiqua" w:hAnsi="Book Antiqua"/>
        </w:rPr>
        <w:t>Bisdas</w:t>
      </w:r>
      <w:proofErr w:type="spellEnd"/>
      <w:r w:rsidRPr="008F16CC">
        <w:rPr>
          <w:rFonts w:ascii="Book Antiqua" w:hAnsi="Book Antiqua"/>
        </w:rPr>
        <w:t xml:space="preserve"> S, Papanikolaou N. Fiber tracking: A qualitative and quantitative comparison between four different software tools on the reconstruction of major white matter tracts. </w:t>
      </w:r>
      <w:proofErr w:type="spellStart"/>
      <w:r w:rsidRPr="008F16CC">
        <w:rPr>
          <w:rFonts w:ascii="Book Antiqua" w:hAnsi="Book Antiqua"/>
          <w:i/>
          <w:iCs/>
        </w:rPr>
        <w:t>Eur</w:t>
      </w:r>
      <w:proofErr w:type="spellEnd"/>
      <w:r w:rsidRPr="008F16CC">
        <w:rPr>
          <w:rFonts w:ascii="Book Antiqua" w:hAnsi="Book Antiqua"/>
          <w:i/>
          <w:iCs/>
        </w:rPr>
        <w:t xml:space="preserve"> J </w:t>
      </w:r>
      <w:proofErr w:type="spellStart"/>
      <w:r w:rsidRPr="008F16CC">
        <w:rPr>
          <w:rFonts w:ascii="Book Antiqua" w:hAnsi="Book Antiqua"/>
          <w:i/>
          <w:iCs/>
        </w:rPr>
        <w:t>Radiol</w:t>
      </w:r>
      <w:proofErr w:type="spellEnd"/>
      <w:r w:rsidRPr="008F16CC">
        <w:rPr>
          <w:rFonts w:ascii="Book Antiqua" w:hAnsi="Book Antiqua"/>
          <w:i/>
          <w:iCs/>
        </w:rPr>
        <w:t xml:space="preserve"> Open</w:t>
      </w:r>
      <w:r w:rsidRPr="008F16CC">
        <w:rPr>
          <w:rFonts w:ascii="Book Antiqua" w:hAnsi="Book Antiqua"/>
        </w:rPr>
        <w:t xml:space="preserve"> 2016; </w:t>
      </w:r>
      <w:r w:rsidRPr="008F16CC">
        <w:rPr>
          <w:rFonts w:ascii="Book Antiqua" w:hAnsi="Book Antiqua"/>
          <w:b/>
          <w:bCs/>
        </w:rPr>
        <w:t>3</w:t>
      </w:r>
      <w:r w:rsidRPr="008F16CC">
        <w:rPr>
          <w:rFonts w:ascii="Book Antiqua" w:hAnsi="Book Antiqua"/>
        </w:rPr>
        <w:t>: 153-161 [PMID: 27489869 DOI: 10.1016/j.ejro.2016.06.002]</w:t>
      </w:r>
    </w:p>
    <w:p w14:paraId="2174EC4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75 </w:t>
      </w:r>
      <w:r w:rsidRPr="008F16CC">
        <w:rPr>
          <w:rFonts w:ascii="Book Antiqua" w:hAnsi="Book Antiqua"/>
          <w:b/>
          <w:bCs/>
        </w:rPr>
        <w:t>Jones DK</w:t>
      </w:r>
      <w:r w:rsidRPr="008F16CC">
        <w:rPr>
          <w:rFonts w:ascii="Book Antiqua" w:hAnsi="Book Antiqua"/>
        </w:rPr>
        <w:t xml:space="preserve">, </w:t>
      </w:r>
      <w:proofErr w:type="spellStart"/>
      <w:r w:rsidRPr="008F16CC">
        <w:rPr>
          <w:rFonts w:ascii="Book Antiqua" w:hAnsi="Book Antiqua"/>
        </w:rPr>
        <w:t>Cercignani</w:t>
      </w:r>
      <w:proofErr w:type="spellEnd"/>
      <w:r w:rsidRPr="008F16CC">
        <w:rPr>
          <w:rFonts w:ascii="Book Antiqua" w:hAnsi="Book Antiqua"/>
        </w:rPr>
        <w:t xml:space="preserve"> M. Twenty-five pitfalls in the analysis of diffusion MRI data. </w:t>
      </w:r>
      <w:r w:rsidRPr="008F16CC">
        <w:rPr>
          <w:rFonts w:ascii="Book Antiqua" w:hAnsi="Book Antiqua"/>
          <w:i/>
          <w:iCs/>
        </w:rPr>
        <w:t>NMR Biomed</w:t>
      </w:r>
      <w:r w:rsidRPr="008F16CC">
        <w:rPr>
          <w:rFonts w:ascii="Book Antiqua" w:hAnsi="Book Antiqua"/>
        </w:rPr>
        <w:t xml:space="preserve"> 2010; </w:t>
      </w:r>
      <w:r w:rsidRPr="008F16CC">
        <w:rPr>
          <w:rFonts w:ascii="Book Antiqua" w:hAnsi="Book Antiqua"/>
          <w:b/>
          <w:bCs/>
        </w:rPr>
        <w:t>23</w:t>
      </w:r>
      <w:r w:rsidRPr="008F16CC">
        <w:rPr>
          <w:rFonts w:ascii="Book Antiqua" w:hAnsi="Book Antiqua"/>
        </w:rPr>
        <w:t>: 803-820 [PMID: 20886566 DOI: 10.1002/nbm.1543]</w:t>
      </w:r>
    </w:p>
    <w:p w14:paraId="1D988150"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76 </w:t>
      </w:r>
      <w:r w:rsidRPr="008F16CC">
        <w:rPr>
          <w:rFonts w:ascii="Book Antiqua" w:hAnsi="Book Antiqua"/>
          <w:b/>
          <w:bCs/>
        </w:rPr>
        <w:t>Du J</w:t>
      </w:r>
      <w:r w:rsidRPr="008F16CC">
        <w:rPr>
          <w:rFonts w:ascii="Book Antiqua" w:hAnsi="Book Antiqua"/>
        </w:rPr>
        <w:t xml:space="preserve">, Zhu H, Zhou J, Lu P, </w:t>
      </w:r>
      <w:proofErr w:type="spellStart"/>
      <w:r w:rsidRPr="008F16CC">
        <w:rPr>
          <w:rFonts w:ascii="Book Antiqua" w:hAnsi="Book Antiqua"/>
        </w:rPr>
        <w:t>Qiu</w:t>
      </w:r>
      <w:proofErr w:type="spellEnd"/>
      <w:r w:rsidRPr="008F16CC">
        <w:rPr>
          <w:rFonts w:ascii="Book Antiqua" w:hAnsi="Book Antiqua"/>
        </w:rPr>
        <w:t xml:space="preserve"> Y, Yu L, Cao W, </w:t>
      </w:r>
      <w:proofErr w:type="spellStart"/>
      <w:r w:rsidRPr="008F16CC">
        <w:rPr>
          <w:rFonts w:ascii="Book Antiqua" w:hAnsi="Book Antiqua"/>
        </w:rPr>
        <w:t>Zhi</w:t>
      </w:r>
      <w:proofErr w:type="spellEnd"/>
      <w:r w:rsidRPr="008F16CC">
        <w:rPr>
          <w:rFonts w:ascii="Book Antiqua" w:hAnsi="Book Antiqua"/>
        </w:rPr>
        <w:t xml:space="preserve"> N, Yang J, Xu Q, Sun J, Zhou Y. Structural Brain Network Disruption at Preclinical Stage of Cognitive Impairment Due to Cerebral Small Vessel Disease. </w:t>
      </w:r>
      <w:r w:rsidRPr="008F16CC">
        <w:rPr>
          <w:rFonts w:ascii="Book Antiqua" w:hAnsi="Book Antiqua"/>
          <w:i/>
          <w:iCs/>
        </w:rPr>
        <w:t>Neuroscience</w:t>
      </w:r>
      <w:r w:rsidRPr="008F16CC">
        <w:rPr>
          <w:rFonts w:ascii="Book Antiqua" w:hAnsi="Book Antiqua"/>
        </w:rPr>
        <w:t xml:space="preserve"> 2020; </w:t>
      </w:r>
      <w:r w:rsidRPr="008F16CC">
        <w:rPr>
          <w:rFonts w:ascii="Book Antiqua" w:hAnsi="Book Antiqua"/>
          <w:b/>
          <w:bCs/>
        </w:rPr>
        <w:t>449</w:t>
      </w:r>
      <w:r w:rsidRPr="008F16CC">
        <w:rPr>
          <w:rFonts w:ascii="Book Antiqua" w:hAnsi="Book Antiqua"/>
        </w:rPr>
        <w:t>: 99-115 [PMID: 32896599 DOI: 10.1016/j.neuroscience.2020.08.037]</w:t>
      </w:r>
    </w:p>
    <w:p w14:paraId="7EA58BA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77 </w:t>
      </w:r>
      <w:r w:rsidRPr="008F16CC">
        <w:rPr>
          <w:rFonts w:ascii="Book Antiqua" w:hAnsi="Book Antiqua"/>
          <w:b/>
          <w:bCs/>
        </w:rPr>
        <w:t>Huang L</w:t>
      </w:r>
      <w:r w:rsidRPr="008F16CC">
        <w:rPr>
          <w:rFonts w:ascii="Book Antiqua" w:hAnsi="Book Antiqua"/>
        </w:rPr>
        <w:t xml:space="preserve">, Chen X, Sun W, Chen H, Ye Q, Yang D, Li M, Luo C, Ma J, Shao P, Xu H, Zhang B, Zhu X, Xu Y. Early Segmental White Matter Fascicle Microstructural Damage Predicts the Corresponding Cognitive Domain Impairment in Cerebral Small Vessel Disease Patients by Automated Fiber Quantification. </w:t>
      </w:r>
      <w:r w:rsidRPr="008F16CC">
        <w:rPr>
          <w:rFonts w:ascii="Book Antiqua" w:hAnsi="Book Antiqua"/>
          <w:i/>
          <w:iCs/>
        </w:rPr>
        <w:t xml:space="preserve">Front Aging </w:t>
      </w:r>
      <w:proofErr w:type="spellStart"/>
      <w:r w:rsidRPr="008F16CC">
        <w:rPr>
          <w:rFonts w:ascii="Book Antiqua" w:hAnsi="Book Antiqua"/>
          <w:i/>
          <w:iCs/>
        </w:rPr>
        <w:t>Neurosci</w:t>
      </w:r>
      <w:proofErr w:type="spellEnd"/>
      <w:r w:rsidRPr="008F16CC">
        <w:rPr>
          <w:rFonts w:ascii="Book Antiqua" w:hAnsi="Book Antiqua"/>
        </w:rPr>
        <w:t xml:space="preserve"> 2020; </w:t>
      </w:r>
      <w:r w:rsidRPr="008F16CC">
        <w:rPr>
          <w:rFonts w:ascii="Book Antiqua" w:hAnsi="Book Antiqua"/>
          <w:b/>
          <w:bCs/>
        </w:rPr>
        <w:t>12</w:t>
      </w:r>
      <w:r w:rsidRPr="008F16CC">
        <w:rPr>
          <w:rFonts w:ascii="Book Antiqua" w:hAnsi="Book Antiqua"/>
        </w:rPr>
        <w:t>: 598242 [PMID: 33505302 DOI: 10.3389/fnagi.2020.598242]</w:t>
      </w:r>
    </w:p>
    <w:p w14:paraId="2FEBDC0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78 </w:t>
      </w:r>
      <w:r w:rsidRPr="008F16CC">
        <w:rPr>
          <w:rFonts w:ascii="Book Antiqua" w:hAnsi="Book Antiqua"/>
          <w:b/>
          <w:bCs/>
        </w:rPr>
        <w:t>Fukui Y</w:t>
      </w:r>
      <w:r w:rsidRPr="008F16CC">
        <w:rPr>
          <w:rFonts w:ascii="Book Antiqua" w:hAnsi="Book Antiqua"/>
        </w:rPr>
        <w:t xml:space="preserve">, </w:t>
      </w:r>
      <w:proofErr w:type="spellStart"/>
      <w:r w:rsidRPr="008F16CC">
        <w:rPr>
          <w:rFonts w:ascii="Book Antiqua" w:hAnsi="Book Antiqua"/>
        </w:rPr>
        <w:t>Hishikawa</w:t>
      </w:r>
      <w:proofErr w:type="spellEnd"/>
      <w:r w:rsidRPr="008F16CC">
        <w:rPr>
          <w:rFonts w:ascii="Book Antiqua" w:hAnsi="Book Antiqua"/>
        </w:rPr>
        <w:t xml:space="preserve"> N, Sato K, Nakano Y, </w:t>
      </w:r>
      <w:proofErr w:type="spellStart"/>
      <w:r w:rsidRPr="008F16CC">
        <w:rPr>
          <w:rFonts w:ascii="Book Antiqua" w:hAnsi="Book Antiqua"/>
        </w:rPr>
        <w:t>Morihara</w:t>
      </w:r>
      <w:proofErr w:type="spellEnd"/>
      <w:r w:rsidRPr="008F16CC">
        <w:rPr>
          <w:rFonts w:ascii="Book Antiqua" w:hAnsi="Book Antiqua"/>
        </w:rPr>
        <w:t xml:space="preserve"> R, </w:t>
      </w:r>
      <w:proofErr w:type="spellStart"/>
      <w:r w:rsidRPr="008F16CC">
        <w:rPr>
          <w:rFonts w:ascii="Book Antiqua" w:hAnsi="Book Antiqua"/>
        </w:rPr>
        <w:t>Ohta</w:t>
      </w:r>
      <w:proofErr w:type="spellEnd"/>
      <w:r w:rsidRPr="008F16CC">
        <w:rPr>
          <w:rFonts w:ascii="Book Antiqua" w:hAnsi="Book Antiqua"/>
        </w:rPr>
        <w:t xml:space="preserve"> Y, Yamashita T, Abe K. Characteristic diffusion tensor tractography in multiple system atrophy with predominant cerebellar ataxia and cortical cerebellar atrophy. </w:t>
      </w:r>
      <w:r w:rsidRPr="008F16CC">
        <w:rPr>
          <w:rFonts w:ascii="Book Antiqua" w:hAnsi="Book Antiqua"/>
          <w:i/>
          <w:iCs/>
        </w:rPr>
        <w:t>J Neurol</w:t>
      </w:r>
      <w:r w:rsidRPr="008F16CC">
        <w:rPr>
          <w:rFonts w:ascii="Book Antiqua" w:hAnsi="Book Antiqua"/>
        </w:rPr>
        <w:t xml:space="preserve"> 2016; </w:t>
      </w:r>
      <w:r w:rsidRPr="008F16CC">
        <w:rPr>
          <w:rFonts w:ascii="Book Antiqua" w:hAnsi="Book Antiqua"/>
          <w:b/>
          <w:bCs/>
        </w:rPr>
        <w:t>263</w:t>
      </w:r>
      <w:r w:rsidRPr="008F16CC">
        <w:rPr>
          <w:rFonts w:ascii="Book Antiqua" w:hAnsi="Book Antiqua"/>
        </w:rPr>
        <w:t>: 61-67 [PMID: 26477028 DOI: 10.1007/s00415-015-7934-x]</w:t>
      </w:r>
    </w:p>
    <w:p w14:paraId="0665390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79 </w:t>
      </w:r>
      <w:proofErr w:type="spellStart"/>
      <w:r w:rsidRPr="008F16CC">
        <w:rPr>
          <w:rFonts w:ascii="Book Antiqua" w:hAnsi="Book Antiqua"/>
          <w:b/>
          <w:bCs/>
        </w:rPr>
        <w:t>Lützkendorf</w:t>
      </w:r>
      <w:proofErr w:type="spellEnd"/>
      <w:r w:rsidRPr="008F16CC">
        <w:rPr>
          <w:rFonts w:ascii="Book Antiqua" w:hAnsi="Book Antiqua"/>
          <w:b/>
          <w:bCs/>
        </w:rPr>
        <w:t xml:space="preserve"> R</w:t>
      </w:r>
      <w:r w:rsidRPr="008F16CC">
        <w:rPr>
          <w:rFonts w:ascii="Book Antiqua" w:hAnsi="Book Antiqua"/>
        </w:rPr>
        <w:t xml:space="preserve">, </w:t>
      </w:r>
      <w:proofErr w:type="spellStart"/>
      <w:r w:rsidRPr="008F16CC">
        <w:rPr>
          <w:rFonts w:ascii="Book Antiqua" w:hAnsi="Book Antiqua"/>
        </w:rPr>
        <w:t>Bernarding</w:t>
      </w:r>
      <w:proofErr w:type="spellEnd"/>
      <w:r w:rsidRPr="008F16CC">
        <w:rPr>
          <w:rFonts w:ascii="Book Antiqua" w:hAnsi="Book Antiqua"/>
        </w:rPr>
        <w:t xml:space="preserve"> J, Hertel F, </w:t>
      </w:r>
      <w:proofErr w:type="spellStart"/>
      <w:r w:rsidRPr="008F16CC">
        <w:rPr>
          <w:rFonts w:ascii="Book Antiqua" w:hAnsi="Book Antiqua"/>
        </w:rPr>
        <w:t>Viezens</w:t>
      </w:r>
      <w:proofErr w:type="spellEnd"/>
      <w:r w:rsidRPr="008F16CC">
        <w:rPr>
          <w:rFonts w:ascii="Book Antiqua" w:hAnsi="Book Antiqua"/>
        </w:rPr>
        <w:t xml:space="preserve"> F, Thiel A, Krefting D. Enabling of </w:t>
      </w:r>
      <w:proofErr w:type="gramStart"/>
      <w:r w:rsidRPr="008F16CC">
        <w:rPr>
          <w:rFonts w:ascii="Book Antiqua" w:hAnsi="Book Antiqua"/>
        </w:rPr>
        <w:t>grid based</w:t>
      </w:r>
      <w:proofErr w:type="gramEnd"/>
      <w:r w:rsidRPr="008F16CC">
        <w:rPr>
          <w:rFonts w:ascii="Book Antiqua" w:hAnsi="Book Antiqua"/>
        </w:rPr>
        <w:t xml:space="preserve"> diffusion tensor imaging using a workflow implementation of FSL. </w:t>
      </w:r>
      <w:r w:rsidRPr="008F16CC">
        <w:rPr>
          <w:rFonts w:ascii="Book Antiqua" w:hAnsi="Book Antiqua"/>
          <w:i/>
          <w:iCs/>
        </w:rPr>
        <w:t>Stud Health Technol Inform</w:t>
      </w:r>
      <w:r w:rsidRPr="008F16CC">
        <w:rPr>
          <w:rFonts w:ascii="Book Antiqua" w:hAnsi="Book Antiqua"/>
        </w:rPr>
        <w:t xml:space="preserve"> 2009; </w:t>
      </w:r>
      <w:r w:rsidRPr="008F16CC">
        <w:rPr>
          <w:rFonts w:ascii="Book Antiqua" w:hAnsi="Book Antiqua"/>
          <w:b/>
          <w:bCs/>
        </w:rPr>
        <w:t>147</w:t>
      </w:r>
      <w:r w:rsidRPr="008F16CC">
        <w:rPr>
          <w:rFonts w:ascii="Book Antiqua" w:hAnsi="Book Antiqua"/>
        </w:rPr>
        <w:t>: 72-81 [PMID: 19593046]</w:t>
      </w:r>
    </w:p>
    <w:p w14:paraId="7449DA1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80 </w:t>
      </w:r>
      <w:r w:rsidRPr="008F16CC">
        <w:rPr>
          <w:rFonts w:ascii="Book Antiqua" w:hAnsi="Book Antiqua"/>
          <w:b/>
          <w:bCs/>
        </w:rPr>
        <w:t>Schilling KG</w:t>
      </w:r>
      <w:r w:rsidRPr="008F16CC">
        <w:rPr>
          <w:rFonts w:ascii="Book Antiqua" w:hAnsi="Book Antiqua"/>
        </w:rPr>
        <w:t xml:space="preserve">, </w:t>
      </w:r>
      <w:proofErr w:type="spellStart"/>
      <w:r w:rsidRPr="008F16CC">
        <w:rPr>
          <w:rFonts w:ascii="Book Antiqua" w:hAnsi="Book Antiqua"/>
        </w:rPr>
        <w:t>Janve</w:t>
      </w:r>
      <w:proofErr w:type="spellEnd"/>
      <w:r w:rsidRPr="008F16CC">
        <w:rPr>
          <w:rFonts w:ascii="Book Antiqua" w:hAnsi="Book Antiqua"/>
        </w:rPr>
        <w:t xml:space="preserve"> V, Gao Y, </w:t>
      </w:r>
      <w:proofErr w:type="spellStart"/>
      <w:r w:rsidRPr="008F16CC">
        <w:rPr>
          <w:rFonts w:ascii="Book Antiqua" w:hAnsi="Book Antiqua"/>
        </w:rPr>
        <w:t>Stepniewska</w:t>
      </w:r>
      <w:proofErr w:type="spellEnd"/>
      <w:r w:rsidRPr="008F16CC">
        <w:rPr>
          <w:rFonts w:ascii="Book Antiqua" w:hAnsi="Book Antiqua"/>
        </w:rPr>
        <w:t xml:space="preserve"> I, Landman BA, Anderson AW. Histological validation of diffusion MRI fiber orientation distributions and dispersion. </w:t>
      </w:r>
      <w:r w:rsidRPr="008F16CC">
        <w:rPr>
          <w:rFonts w:ascii="Book Antiqua" w:hAnsi="Book Antiqua"/>
          <w:i/>
          <w:iCs/>
        </w:rPr>
        <w:t>Neuroimage</w:t>
      </w:r>
      <w:r w:rsidRPr="008F16CC">
        <w:rPr>
          <w:rFonts w:ascii="Book Antiqua" w:hAnsi="Book Antiqua"/>
        </w:rPr>
        <w:t xml:space="preserve"> 2018; </w:t>
      </w:r>
      <w:r w:rsidRPr="008F16CC">
        <w:rPr>
          <w:rFonts w:ascii="Book Antiqua" w:hAnsi="Book Antiqua"/>
          <w:b/>
          <w:bCs/>
        </w:rPr>
        <w:t>165</w:t>
      </w:r>
      <w:r w:rsidRPr="008F16CC">
        <w:rPr>
          <w:rFonts w:ascii="Book Antiqua" w:hAnsi="Book Antiqua"/>
        </w:rPr>
        <w:t>: 200-221 [PMID: 29074279 DOI: 10.1016/j.neuroimage.2017.10.046]</w:t>
      </w:r>
    </w:p>
    <w:p w14:paraId="5040C40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81 </w:t>
      </w:r>
      <w:r w:rsidRPr="008F16CC">
        <w:rPr>
          <w:rFonts w:ascii="Book Antiqua" w:hAnsi="Book Antiqua"/>
          <w:b/>
          <w:bCs/>
        </w:rPr>
        <w:t>Serai SD</w:t>
      </w:r>
      <w:r w:rsidRPr="008F16CC">
        <w:rPr>
          <w:rFonts w:ascii="Book Antiqua" w:hAnsi="Book Antiqua"/>
        </w:rPr>
        <w:t xml:space="preserve">, Otero HJ, Calle-Toro JS, Berman JI, </w:t>
      </w:r>
      <w:proofErr w:type="spellStart"/>
      <w:r w:rsidRPr="008F16CC">
        <w:rPr>
          <w:rFonts w:ascii="Book Antiqua" w:hAnsi="Book Antiqua"/>
        </w:rPr>
        <w:t>Darge</w:t>
      </w:r>
      <w:proofErr w:type="spellEnd"/>
      <w:r w:rsidRPr="008F16CC">
        <w:rPr>
          <w:rFonts w:ascii="Book Antiqua" w:hAnsi="Book Antiqua"/>
        </w:rPr>
        <w:t xml:space="preserve"> K, Hartung EA. Diffusion tensor imaging of the kidney in healthy controls and in children and young adults with </w:t>
      </w:r>
      <w:r w:rsidRPr="008F16CC">
        <w:rPr>
          <w:rFonts w:ascii="Book Antiqua" w:hAnsi="Book Antiqua"/>
        </w:rPr>
        <w:lastRenderedPageBreak/>
        <w:t xml:space="preserve">autosomal recessive polycystic kidney disease. </w:t>
      </w:r>
      <w:proofErr w:type="spellStart"/>
      <w:r w:rsidRPr="008F16CC">
        <w:rPr>
          <w:rFonts w:ascii="Book Antiqua" w:hAnsi="Book Antiqua"/>
          <w:i/>
          <w:iCs/>
        </w:rPr>
        <w:t>Abdom</w:t>
      </w:r>
      <w:proofErr w:type="spellEnd"/>
      <w:r w:rsidRPr="008F16CC">
        <w:rPr>
          <w:rFonts w:ascii="Book Antiqua" w:hAnsi="Book Antiqua"/>
          <w:i/>
          <w:iCs/>
        </w:rPr>
        <w:t xml:space="preserve"> </w:t>
      </w:r>
      <w:proofErr w:type="spellStart"/>
      <w:r w:rsidRPr="008F16CC">
        <w:rPr>
          <w:rFonts w:ascii="Book Antiqua" w:hAnsi="Book Antiqua"/>
          <w:i/>
          <w:iCs/>
        </w:rPr>
        <w:t>Radiol</w:t>
      </w:r>
      <w:proofErr w:type="spellEnd"/>
      <w:r w:rsidRPr="008F16CC">
        <w:rPr>
          <w:rFonts w:ascii="Book Antiqua" w:hAnsi="Book Antiqua"/>
          <w:i/>
          <w:iCs/>
        </w:rPr>
        <w:t xml:space="preserve"> (NY)</w:t>
      </w:r>
      <w:r w:rsidRPr="008F16CC">
        <w:rPr>
          <w:rFonts w:ascii="Book Antiqua" w:hAnsi="Book Antiqua"/>
        </w:rPr>
        <w:t xml:space="preserve"> 2019; </w:t>
      </w:r>
      <w:r w:rsidRPr="008F16CC">
        <w:rPr>
          <w:rFonts w:ascii="Book Antiqua" w:hAnsi="Book Antiqua"/>
          <w:b/>
          <w:bCs/>
        </w:rPr>
        <w:t>44</w:t>
      </w:r>
      <w:r w:rsidRPr="008F16CC">
        <w:rPr>
          <w:rFonts w:ascii="Book Antiqua" w:hAnsi="Book Antiqua"/>
        </w:rPr>
        <w:t>: 1867-1872 [PMID: 30783727 DOI: 10.1007/s00261-019-01933-4]</w:t>
      </w:r>
    </w:p>
    <w:p w14:paraId="5FAD1D6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82 </w:t>
      </w:r>
      <w:r w:rsidRPr="008F16CC">
        <w:rPr>
          <w:rFonts w:ascii="Book Antiqua" w:hAnsi="Book Antiqua"/>
          <w:b/>
          <w:bCs/>
        </w:rPr>
        <w:t>Wang Y</w:t>
      </w:r>
      <w:r w:rsidRPr="008F16CC">
        <w:rPr>
          <w:rFonts w:ascii="Book Antiqua" w:hAnsi="Book Antiqua"/>
        </w:rPr>
        <w:t xml:space="preserve">, Gupta A, Liu Z, Zhang H, Escolar ML, Gilmore JH, </w:t>
      </w:r>
      <w:proofErr w:type="spellStart"/>
      <w:r w:rsidRPr="008F16CC">
        <w:rPr>
          <w:rFonts w:ascii="Book Antiqua" w:hAnsi="Book Antiqua"/>
        </w:rPr>
        <w:t>Gouttard</w:t>
      </w:r>
      <w:proofErr w:type="spellEnd"/>
      <w:r w:rsidRPr="008F16CC">
        <w:rPr>
          <w:rFonts w:ascii="Book Antiqua" w:hAnsi="Book Antiqua"/>
        </w:rPr>
        <w:t xml:space="preserve"> S, </w:t>
      </w:r>
      <w:proofErr w:type="spellStart"/>
      <w:r w:rsidRPr="008F16CC">
        <w:rPr>
          <w:rFonts w:ascii="Book Antiqua" w:hAnsi="Book Antiqua"/>
        </w:rPr>
        <w:t>Fillard</w:t>
      </w:r>
      <w:proofErr w:type="spellEnd"/>
      <w:r w:rsidRPr="008F16CC">
        <w:rPr>
          <w:rFonts w:ascii="Book Antiqua" w:hAnsi="Book Antiqua"/>
        </w:rPr>
        <w:t xml:space="preserve"> P, </w:t>
      </w:r>
      <w:proofErr w:type="spellStart"/>
      <w:r w:rsidRPr="008F16CC">
        <w:rPr>
          <w:rFonts w:ascii="Book Antiqua" w:hAnsi="Book Antiqua"/>
        </w:rPr>
        <w:t>Maltbie</w:t>
      </w:r>
      <w:proofErr w:type="spellEnd"/>
      <w:r w:rsidRPr="008F16CC">
        <w:rPr>
          <w:rFonts w:ascii="Book Antiqua" w:hAnsi="Book Antiqua"/>
        </w:rPr>
        <w:t xml:space="preserve"> E, </w:t>
      </w:r>
      <w:proofErr w:type="spellStart"/>
      <w:r w:rsidRPr="008F16CC">
        <w:rPr>
          <w:rFonts w:ascii="Book Antiqua" w:hAnsi="Book Antiqua"/>
        </w:rPr>
        <w:t>Gerig</w:t>
      </w:r>
      <w:proofErr w:type="spellEnd"/>
      <w:r w:rsidRPr="008F16CC">
        <w:rPr>
          <w:rFonts w:ascii="Book Antiqua" w:hAnsi="Book Antiqua"/>
        </w:rPr>
        <w:t xml:space="preserve"> G, </w:t>
      </w:r>
      <w:proofErr w:type="spellStart"/>
      <w:r w:rsidRPr="008F16CC">
        <w:rPr>
          <w:rFonts w:ascii="Book Antiqua" w:hAnsi="Book Antiqua"/>
        </w:rPr>
        <w:t>Styner</w:t>
      </w:r>
      <w:proofErr w:type="spellEnd"/>
      <w:r w:rsidRPr="008F16CC">
        <w:rPr>
          <w:rFonts w:ascii="Book Antiqua" w:hAnsi="Book Antiqua"/>
        </w:rPr>
        <w:t xml:space="preserve"> M. DTI registration in </w:t>
      </w:r>
      <w:proofErr w:type="gramStart"/>
      <w:r w:rsidRPr="008F16CC">
        <w:rPr>
          <w:rFonts w:ascii="Book Antiqua" w:hAnsi="Book Antiqua"/>
        </w:rPr>
        <w:t>atlas based</w:t>
      </w:r>
      <w:proofErr w:type="gramEnd"/>
      <w:r w:rsidRPr="008F16CC">
        <w:rPr>
          <w:rFonts w:ascii="Book Antiqua" w:hAnsi="Book Antiqua"/>
        </w:rPr>
        <w:t xml:space="preserve"> fiber analysis of infantile </w:t>
      </w:r>
      <w:proofErr w:type="spellStart"/>
      <w:r w:rsidRPr="008F16CC">
        <w:rPr>
          <w:rFonts w:ascii="Book Antiqua" w:hAnsi="Book Antiqua"/>
        </w:rPr>
        <w:t>Krabbe</w:t>
      </w:r>
      <w:proofErr w:type="spellEnd"/>
      <w:r w:rsidRPr="008F16CC">
        <w:rPr>
          <w:rFonts w:ascii="Book Antiqua" w:hAnsi="Book Antiqua"/>
        </w:rPr>
        <w:t xml:space="preserve"> disease. </w:t>
      </w:r>
      <w:r w:rsidRPr="008F16CC">
        <w:rPr>
          <w:rFonts w:ascii="Book Antiqua" w:hAnsi="Book Antiqua"/>
          <w:i/>
          <w:iCs/>
        </w:rPr>
        <w:t>Neuroimage</w:t>
      </w:r>
      <w:r w:rsidRPr="008F16CC">
        <w:rPr>
          <w:rFonts w:ascii="Book Antiqua" w:hAnsi="Book Antiqua"/>
        </w:rPr>
        <w:t xml:space="preserve"> 2011; </w:t>
      </w:r>
      <w:r w:rsidRPr="008F16CC">
        <w:rPr>
          <w:rFonts w:ascii="Book Antiqua" w:hAnsi="Book Antiqua"/>
          <w:b/>
          <w:bCs/>
        </w:rPr>
        <w:t>55</w:t>
      </w:r>
      <w:r w:rsidRPr="008F16CC">
        <w:rPr>
          <w:rFonts w:ascii="Book Antiqua" w:hAnsi="Book Antiqua"/>
        </w:rPr>
        <w:t>: 1577-1586 [PMID: 21256236 DOI: 10.1016/j.neuroimage.2011.01.038]</w:t>
      </w:r>
    </w:p>
    <w:p w14:paraId="0F4CEE1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83 </w:t>
      </w:r>
      <w:r w:rsidRPr="008F16CC">
        <w:rPr>
          <w:rFonts w:ascii="Book Antiqua" w:hAnsi="Book Antiqua"/>
          <w:b/>
          <w:bCs/>
        </w:rPr>
        <w:t>Fedorov A</w:t>
      </w:r>
      <w:r w:rsidRPr="008F16CC">
        <w:rPr>
          <w:rFonts w:ascii="Book Antiqua" w:hAnsi="Book Antiqua"/>
        </w:rPr>
        <w:t xml:space="preserve">, </w:t>
      </w:r>
      <w:proofErr w:type="spellStart"/>
      <w:r w:rsidRPr="008F16CC">
        <w:rPr>
          <w:rFonts w:ascii="Book Antiqua" w:hAnsi="Book Antiqua"/>
        </w:rPr>
        <w:t>Beichel</w:t>
      </w:r>
      <w:proofErr w:type="spellEnd"/>
      <w:r w:rsidRPr="008F16CC">
        <w:rPr>
          <w:rFonts w:ascii="Book Antiqua" w:hAnsi="Book Antiqua"/>
        </w:rPr>
        <w:t xml:space="preserve"> R, </w:t>
      </w:r>
      <w:proofErr w:type="spellStart"/>
      <w:r w:rsidRPr="008F16CC">
        <w:rPr>
          <w:rFonts w:ascii="Book Antiqua" w:hAnsi="Book Antiqua"/>
        </w:rPr>
        <w:t>Kalpathy</w:t>
      </w:r>
      <w:proofErr w:type="spellEnd"/>
      <w:r w:rsidRPr="008F16CC">
        <w:rPr>
          <w:rFonts w:ascii="Book Antiqua" w:hAnsi="Book Antiqua"/>
        </w:rPr>
        <w:t xml:space="preserve">-Cramer J, </w:t>
      </w:r>
      <w:proofErr w:type="spellStart"/>
      <w:r w:rsidRPr="008F16CC">
        <w:rPr>
          <w:rFonts w:ascii="Book Antiqua" w:hAnsi="Book Antiqua"/>
        </w:rPr>
        <w:t>Finet</w:t>
      </w:r>
      <w:proofErr w:type="spellEnd"/>
      <w:r w:rsidRPr="008F16CC">
        <w:rPr>
          <w:rFonts w:ascii="Book Antiqua" w:hAnsi="Book Antiqua"/>
        </w:rPr>
        <w:t xml:space="preserve"> J, </w:t>
      </w:r>
      <w:proofErr w:type="spellStart"/>
      <w:r w:rsidRPr="008F16CC">
        <w:rPr>
          <w:rFonts w:ascii="Book Antiqua" w:hAnsi="Book Antiqua"/>
        </w:rPr>
        <w:t>Fillion</w:t>
      </w:r>
      <w:proofErr w:type="spellEnd"/>
      <w:r w:rsidRPr="008F16CC">
        <w:rPr>
          <w:rFonts w:ascii="Book Antiqua" w:hAnsi="Book Antiqua"/>
        </w:rPr>
        <w:t xml:space="preserve">-Robin JC, Pujol S, Bauer C, Jennings D, </w:t>
      </w:r>
      <w:proofErr w:type="spellStart"/>
      <w:r w:rsidRPr="008F16CC">
        <w:rPr>
          <w:rFonts w:ascii="Book Antiqua" w:hAnsi="Book Antiqua"/>
        </w:rPr>
        <w:t>Fennessy</w:t>
      </w:r>
      <w:proofErr w:type="spellEnd"/>
      <w:r w:rsidRPr="008F16CC">
        <w:rPr>
          <w:rFonts w:ascii="Book Antiqua" w:hAnsi="Book Antiqua"/>
        </w:rPr>
        <w:t xml:space="preserve"> F, </w:t>
      </w:r>
      <w:proofErr w:type="spellStart"/>
      <w:r w:rsidRPr="008F16CC">
        <w:rPr>
          <w:rFonts w:ascii="Book Antiqua" w:hAnsi="Book Antiqua"/>
        </w:rPr>
        <w:t>Sonka</w:t>
      </w:r>
      <w:proofErr w:type="spellEnd"/>
      <w:r w:rsidRPr="008F16CC">
        <w:rPr>
          <w:rFonts w:ascii="Book Antiqua" w:hAnsi="Book Antiqua"/>
        </w:rPr>
        <w:t xml:space="preserve"> M, </w:t>
      </w:r>
      <w:proofErr w:type="spellStart"/>
      <w:r w:rsidRPr="008F16CC">
        <w:rPr>
          <w:rFonts w:ascii="Book Antiqua" w:hAnsi="Book Antiqua"/>
        </w:rPr>
        <w:t>Buatti</w:t>
      </w:r>
      <w:proofErr w:type="spellEnd"/>
      <w:r w:rsidRPr="008F16CC">
        <w:rPr>
          <w:rFonts w:ascii="Book Antiqua" w:hAnsi="Book Antiqua"/>
        </w:rPr>
        <w:t xml:space="preserve"> J, Aylward S, Miller JV, Pieper S, </w:t>
      </w:r>
      <w:proofErr w:type="spellStart"/>
      <w:r w:rsidRPr="008F16CC">
        <w:rPr>
          <w:rFonts w:ascii="Book Antiqua" w:hAnsi="Book Antiqua"/>
        </w:rPr>
        <w:t>Kikinis</w:t>
      </w:r>
      <w:proofErr w:type="spellEnd"/>
      <w:r w:rsidRPr="008F16CC">
        <w:rPr>
          <w:rFonts w:ascii="Book Antiqua" w:hAnsi="Book Antiqua"/>
        </w:rPr>
        <w:t xml:space="preserve"> R. 3D Slicer as an image computing platform for the Quantitative Imaging Network.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Imaging</w:t>
      </w:r>
      <w:r w:rsidRPr="008F16CC">
        <w:rPr>
          <w:rFonts w:ascii="Book Antiqua" w:hAnsi="Book Antiqua"/>
        </w:rPr>
        <w:t xml:space="preserve"> 2012; </w:t>
      </w:r>
      <w:r w:rsidRPr="008F16CC">
        <w:rPr>
          <w:rFonts w:ascii="Book Antiqua" w:hAnsi="Book Antiqua"/>
          <w:b/>
          <w:bCs/>
        </w:rPr>
        <w:t>30</w:t>
      </w:r>
      <w:r w:rsidRPr="008F16CC">
        <w:rPr>
          <w:rFonts w:ascii="Book Antiqua" w:hAnsi="Book Antiqua"/>
        </w:rPr>
        <w:t>: 1323-1341 [PMID: 22770690 DOI: 10.1016/j.mri.2012.05.001]</w:t>
      </w:r>
    </w:p>
    <w:p w14:paraId="1557297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84 </w:t>
      </w:r>
      <w:proofErr w:type="spellStart"/>
      <w:r w:rsidRPr="008F16CC">
        <w:rPr>
          <w:rFonts w:ascii="Book Antiqua" w:hAnsi="Book Antiqua"/>
          <w:b/>
          <w:bCs/>
        </w:rPr>
        <w:t>Laganà</w:t>
      </w:r>
      <w:proofErr w:type="spellEnd"/>
      <w:r w:rsidRPr="008F16CC">
        <w:rPr>
          <w:rFonts w:ascii="Book Antiqua" w:hAnsi="Book Antiqua"/>
          <w:b/>
          <w:bCs/>
        </w:rPr>
        <w:t xml:space="preserve"> M</w:t>
      </w:r>
      <w:r w:rsidRPr="008F16CC">
        <w:rPr>
          <w:rFonts w:ascii="Book Antiqua" w:hAnsi="Book Antiqua"/>
        </w:rPr>
        <w:t xml:space="preserve">, </w:t>
      </w:r>
      <w:proofErr w:type="spellStart"/>
      <w:r w:rsidRPr="008F16CC">
        <w:rPr>
          <w:rFonts w:ascii="Book Antiqua" w:hAnsi="Book Antiqua"/>
        </w:rPr>
        <w:t>Rovaris</w:t>
      </w:r>
      <w:proofErr w:type="spellEnd"/>
      <w:r w:rsidRPr="008F16CC">
        <w:rPr>
          <w:rFonts w:ascii="Book Antiqua" w:hAnsi="Book Antiqua"/>
        </w:rPr>
        <w:t xml:space="preserve"> M, </w:t>
      </w:r>
      <w:proofErr w:type="spellStart"/>
      <w:r w:rsidRPr="008F16CC">
        <w:rPr>
          <w:rFonts w:ascii="Book Antiqua" w:hAnsi="Book Antiqua"/>
        </w:rPr>
        <w:t>Ceccarelli</w:t>
      </w:r>
      <w:proofErr w:type="spellEnd"/>
      <w:r w:rsidRPr="008F16CC">
        <w:rPr>
          <w:rFonts w:ascii="Book Antiqua" w:hAnsi="Book Antiqua"/>
        </w:rPr>
        <w:t xml:space="preserve"> A, </w:t>
      </w:r>
      <w:proofErr w:type="spellStart"/>
      <w:r w:rsidRPr="008F16CC">
        <w:rPr>
          <w:rFonts w:ascii="Book Antiqua" w:hAnsi="Book Antiqua"/>
        </w:rPr>
        <w:t>Venturelli</w:t>
      </w:r>
      <w:proofErr w:type="spellEnd"/>
      <w:r w:rsidRPr="008F16CC">
        <w:rPr>
          <w:rFonts w:ascii="Book Antiqua" w:hAnsi="Book Antiqua"/>
        </w:rPr>
        <w:t xml:space="preserve"> C, Marini S, </w:t>
      </w:r>
      <w:proofErr w:type="spellStart"/>
      <w:r w:rsidRPr="008F16CC">
        <w:rPr>
          <w:rFonts w:ascii="Book Antiqua" w:hAnsi="Book Antiqua"/>
        </w:rPr>
        <w:t>Baselli</w:t>
      </w:r>
      <w:proofErr w:type="spellEnd"/>
      <w:r w:rsidRPr="008F16CC">
        <w:rPr>
          <w:rFonts w:ascii="Book Antiqua" w:hAnsi="Book Antiqua"/>
        </w:rPr>
        <w:t xml:space="preserve"> G. DTI parameter </w:t>
      </w:r>
      <w:proofErr w:type="spellStart"/>
      <w:r w:rsidRPr="008F16CC">
        <w:rPr>
          <w:rFonts w:ascii="Book Antiqua" w:hAnsi="Book Antiqua"/>
        </w:rPr>
        <w:t>optimisation</w:t>
      </w:r>
      <w:proofErr w:type="spellEnd"/>
      <w:r w:rsidRPr="008F16CC">
        <w:rPr>
          <w:rFonts w:ascii="Book Antiqua" w:hAnsi="Book Antiqua"/>
        </w:rPr>
        <w:t xml:space="preserve"> for acquisition at 1.5T: SNR analysis and clinical application. </w:t>
      </w:r>
      <w:proofErr w:type="spellStart"/>
      <w:r w:rsidRPr="008F16CC">
        <w:rPr>
          <w:rFonts w:ascii="Book Antiqua" w:hAnsi="Book Antiqua"/>
          <w:i/>
          <w:iCs/>
        </w:rPr>
        <w:t>Comput</w:t>
      </w:r>
      <w:proofErr w:type="spellEnd"/>
      <w:r w:rsidRPr="008F16CC">
        <w:rPr>
          <w:rFonts w:ascii="Book Antiqua" w:hAnsi="Book Antiqua"/>
          <w:i/>
          <w:iCs/>
        </w:rPr>
        <w:t xml:space="preserve"> </w:t>
      </w:r>
      <w:proofErr w:type="spellStart"/>
      <w:r w:rsidRPr="008F16CC">
        <w:rPr>
          <w:rFonts w:ascii="Book Antiqua" w:hAnsi="Book Antiqua"/>
          <w:i/>
          <w:iCs/>
        </w:rPr>
        <w:t>Intell</w:t>
      </w:r>
      <w:proofErr w:type="spellEnd"/>
      <w:r w:rsidRPr="008F16CC">
        <w:rPr>
          <w:rFonts w:ascii="Book Antiqua" w:hAnsi="Book Antiqua"/>
          <w:i/>
          <w:iCs/>
        </w:rPr>
        <w:t xml:space="preserve"> </w:t>
      </w:r>
      <w:proofErr w:type="spellStart"/>
      <w:r w:rsidRPr="008F16CC">
        <w:rPr>
          <w:rFonts w:ascii="Book Antiqua" w:hAnsi="Book Antiqua"/>
          <w:i/>
          <w:iCs/>
        </w:rPr>
        <w:t>Neurosci</w:t>
      </w:r>
      <w:proofErr w:type="spellEnd"/>
      <w:r w:rsidRPr="008F16CC">
        <w:rPr>
          <w:rFonts w:ascii="Book Antiqua" w:hAnsi="Book Antiqua"/>
        </w:rPr>
        <w:t xml:space="preserve"> 2010: 254032 [PMID: 20069121 DOI: 10.1155/2010/254032]</w:t>
      </w:r>
    </w:p>
    <w:p w14:paraId="4BDDD7A0"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85 </w:t>
      </w:r>
      <w:r w:rsidRPr="008F16CC">
        <w:rPr>
          <w:rFonts w:ascii="Book Antiqua" w:hAnsi="Book Antiqua"/>
          <w:b/>
          <w:bCs/>
        </w:rPr>
        <w:t>Du H</w:t>
      </w:r>
      <w:r w:rsidRPr="008F16CC">
        <w:rPr>
          <w:rFonts w:ascii="Book Antiqua" w:hAnsi="Book Antiqua"/>
        </w:rPr>
        <w:t xml:space="preserve">, </w:t>
      </w:r>
      <w:proofErr w:type="spellStart"/>
      <w:r w:rsidRPr="008F16CC">
        <w:rPr>
          <w:rFonts w:ascii="Book Antiqua" w:hAnsi="Book Antiqua"/>
        </w:rPr>
        <w:t>Xie</w:t>
      </w:r>
      <w:proofErr w:type="spellEnd"/>
      <w:r w:rsidRPr="008F16CC">
        <w:rPr>
          <w:rFonts w:ascii="Book Antiqua" w:hAnsi="Book Antiqua"/>
        </w:rPr>
        <w:t xml:space="preserve"> B, Lu P, Feng H, Wang J, Yuan S. Impaired white-matter integrity in photosensitive epilepsy: a DTI study using tract-based spatial statistics. </w:t>
      </w:r>
      <w:r w:rsidRPr="008F16CC">
        <w:rPr>
          <w:rFonts w:ascii="Book Antiqua" w:hAnsi="Book Antiqua"/>
          <w:i/>
          <w:iCs/>
        </w:rPr>
        <w:t xml:space="preserve">J </w:t>
      </w:r>
      <w:proofErr w:type="spellStart"/>
      <w:r w:rsidRPr="008F16CC">
        <w:rPr>
          <w:rFonts w:ascii="Book Antiqua" w:hAnsi="Book Antiqua"/>
          <w:i/>
          <w:iCs/>
        </w:rPr>
        <w:t>Neuroradiol</w:t>
      </w:r>
      <w:proofErr w:type="spellEnd"/>
      <w:r w:rsidRPr="008F16CC">
        <w:rPr>
          <w:rFonts w:ascii="Book Antiqua" w:hAnsi="Book Antiqua"/>
        </w:rPr>
        <w:t xml:space="preserve"> 2014; </w:t>
      </w:r>
      <w:r w:rsidRPr="008F16CC">
        <w:rPr>
          <w:rFonts w:ascii="Book Antiqua" w:hAnsi="Book Antiqua"/>
          <w:b/>
          <w:bCs/>
        </w:rPr>
        <w:t>41</w:t>
      </w:r>
      <w:r w:rsidRPr="008F16CC">
        <w:rPr>
          <w:rFonts w:ascii="Book Antiqua" w:hAnsi="Book Antiqua"/>
        </w:rPr>
        <w:t>: 131-135 [PMID: 24524870 DOI: 10.1016/j.neurad.2013.06.002]</w:t>
      </w:r>
    </w:p>
    <w:p w14:paraId="18A5ED7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86 </w:t>
      </w:r>
      <w:r w:rsidRPr="008F16CC">
        <w:rPr>
          <w:rFonts w:ascii="Book Antiqua" w:hAnsi="Book Antiqua"/>
          <w:b/>
          <w:bCs/>
        </w:rPr>
        <w:t>Griffiths TT</w:t>
      </w:r>
      <w:r w:rsidRPr="008F16CC">
        <w:rPr>
          <w:rFonts w:ascii="Book Antiqua" w:hAnsi="Book Antiqua"/>
        </w:rPr>
        <w:t xml:space="preserve">, </w:t>
      </w:r>
      <w:proofErr w:type="spellStart"/>
      <w:r w:rsidRPr="008F16CC">
        <w:rPr>
          <w:rFonts w:ascii="Book Antiqua" w:hAnsi="Book Antiqua"/>
        </w:rPr>
        <w:t>Flather</w:t>
      </w:r>
      <w:proofErr w:type="spellEnd"/>
      <w:r w:rsidRPr="008F16CC">
        <w:rPr>
          <w:rFonts w:ascii="Book Antiqua" w:hAnsi="Book Antiqua"/>
        </w:rPr>
        <w:t xml:space="preserve"> R, </w:t>
      </w:r>
      <w:proofErr w:type="spellStart"/>
      <w:r w:rsidRPr="008F16CC">
        <w:rPr>
          <w:rFonts w:ascii="Book Antiqua" w:hAnsi="Book Antiqua"/>
        </w:rPr>
        <w:t>Teh</w:t>
      </w:r>
      <w:proofErr w:type="spellEnd"/>
      <w:r w:rsidRPr="008F16CC">
        <w:rPr>
          <w:rFonts w:ascii="Book Antiqua" w:hAnsi="Book Antiqua"/>
        </w:rPr>
        <w:t xml:space="preserve"> I, Haroon HA, Shelley D, Plein S, Bourke G, Wade RG. Diffusion tensor imaging in cubital tunnel syndrome. </w:t>
      </w:r>
      <w:r w:rsidRPr="008F16CC">
        <w:rPr>
          <w:rFonts w:ascii="Book Antiqua" w:hAnsi="Book Antiqua"/>
          <w:i/>
          <w:iCs/>
        </w:rPr>
        <w:t>Sci Rep</w:t>
      </w:r>
      <w:r w:rsidRPr="008F16CC">
        <w:rPr>
          <w:rFonts w:ascii="Book Antiqua" w:hAnsi="Book Antiqua"/>
        </w:rPr>
        <w:t xml:space="preserve"> 2021; </w:t>
      </w:r>
      <w:r w:rsidRPr="008F16CC">
        <w:rPr>
          <w:rFonts w:ascii="Book Antiqua" w:hAnsi="Book Antiqua"/>
          <w:b/>
          <w:bCs/>
        </w:rPr>
        <w:t>11</w:t>
      </w:r>
      <w:r w:rsidRPr="008F16CC">
        <w:rPr>
          <w:rFonts w:ascii="Book Antiqua" w:hAnsi="Book Antiqua"/>
        </w:rPr>
        <w:t>: 14982 [PMID: 34294771 DOI: 10.1038/s41598-021-94211-7]</w:t>
      </w:r>
    </w:p>
    <w:p w14:paraId="3093CDFD"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87 </w:t>
      </w:r>
      <w:proofErr w:type="spellStart"/>
      <w:r w:rsidRPr="008F16CC">
        <w:rPr>
          <w:rFonts w:ascii="Book Antiqua" w:hAnsi="Book Antiqua"/>
          <w:b/>
          <w:bCs/>
        </w:rPr>
        <w:t>Bergamino</w:t>
      </w:r>
      <w:proofErr w:type="spellEnd"/>
      <w:r w:rsidRPr="008F16CC">
        <w:rPr>
          <w:rFonts w:ascii="Book Antiqua" w:hAnsi="Book Antiqua"/>
          <w:b/>
          <w:bCs/>
        </w:rPr>
        <w:t xml:space="preserve"> M</w:t>
      </w:r>
      <w:r w:rsidRPr="008F16CC">
        <w:rPr>
          <w:rFonts w:ascii="Book Antiqua" w:hAnsi="Book Antiqua"/>
        </w:rPr>
        <w:t xml:space="preserve">, Keeling EG, Walsh RR, Stokes AM. Systematic Assessment of the Impact of DTI Methodology on Fractional Anisotropy Measures in Alzheimer's Disease. </w:t>
      </w:r>
      <w:r w:rsidRPr="008F16CC">
        <w:rPr>
          <w:rFonts w:ascii="Book Antiqua" w:hAnsi="Book Antiqua"/>
          <w:i/>
          <w:iCs/>
        </w:rPr>
        <w:t>Tomography</w:t>
      </w:r>
      <w:r w:rsidRPr="008F16CC">
        <w:rPr>
          <w:rFonts w:ascii="Book Antiqua" w:hAnsi="Book Antiqua"/>
        </w:rPr>
        <w:t xml:space="preserve"> 2021; </w:t>
      </w:r>
      <w:r w:rsidRPr="008F16CC">
        <w:rPr>
          <w:rFonts w:ascii="Book Antiqua" w:hAnsi="Book Antiqua"/>
          <w:b/>
          <w:bCs/>
        </w:rPr>
        <w:t>7</w:t>
      </w:r>
      <w:r w:rsidRPr="008F16CC">
        <w:rPr>
          <w:rFonts w:ascii="Book Antiqua" w:hAnsi="Book Antiqua"/>
        </w:rPr>
        <w:t>: 20-38 [PMID: 33681461 DOI: 10.3390/tomography7010003]</w:t>
      </w:r>
    </w:p>
    <w:p w14:paraId="315241F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88 </w:t>
      </w:r>
      <w:proofErr w:type="spellStart"/>
      <w:r w:rsidRPr="008F16CC">
        <w:rPr>
          <w:rFonts w:ascii="Book Antiqua" w:hAnsi="Book Antiqua"/>
          <w:b/>
          <w:bCs/>
        </w:rPr>
        <w:t>Mak</w:t>
      </w:r>
      <w:proofErr w:type="spellEnd"/>
      <w:r w:rsidRPr="008F16CC">
        <w:rPr>
          <w:rFonts w:ascii="Book Antiqua" w:hAnsi="Book Antiqua"/>
          <w:b/>
          <w:bCs/>
        </w:rPr>
        <w:t xml:space="preserve"> E</w:t>
      </w:r>
      <w:r w:rsidRPr="008F16CC">
        <w:rPr>
          <w:rFonts w:ascii="Book Antiqua" w:hAnsi="Book Antiqua"/>
        </w:rPr>
        <w:t xml:space="preserve">, </w:t>
      </w:r>
      <w:proofErr w:type="spellStart"/>
      <w:r w:rsidRPr="008F16CC">
        <w:rPr>
          <w:rFonts w:ascii="Book Antiqua" w:hAnsi="Book Antiqua"/>
        </w:rPr>
        <w:t>Dounavi</w:t>
      </w:r>
      <w:proofErr w:type="spellEnd"/>
      <w:r w:rsidRPr="008F16CC">
        <w:rPr>
          <w:rFonts w:ascii="Book Antiqua" w:hAnsi="Book Antiqua"/>
        </w:rPr>
        <w:t xml:space="preserve"> ME, Low A, Carter SF, McKiernan E, Williams GB, Jones PS, Carriere I, Muniz GT, Ritchie K, Ritchie C, </w:t>
      </w:r>
      <w:proofErr w:type="spellStart"/>
      <w:r w:rsidRPr="008F16CC">
        <w:rPr>
          <w:rFonts w:ascii="Book Antiqua" w:hAnsi="Book Antiqua"/>
        </w:rPr>
        <w:t>Su</w:t>
      </w:r>
      <w:proofErr w:type="spellEnd"/>
      <w:r w:rsidRPr="008F16CC">
        <w:rPr>
          <w:rFonts w:ascii="Book Antiqua" w:hAnsi="Book Antiqua"/>
        </w:rPr>
        <w:t xml:space="preserve"> L, O'Brien JT. Proximity to dementia onset and multi-modal neuroimaging changes: The prevent-dementia study. </w:t>
      </w:r>
      <w:r w:rsidRPr="008F16CC">
        <w:rPr>
          <w:rFonts w:ascii="Book Antiqua" w:hAnsi="Book Antiqua"/>
          <w:i/>
          <w:iCs/>
        </w:rPr>
        <w:t>Neuroimage</w:t>
      </w:r>
      <w:r w:rsidRPr="008F16CC">
        <w:rPr>
          <w:rFonts w:ascii="Book Antiqua" w:hAnsi="Book Antiqua"/>
        </w:rPr>
        <w:t xml:space="preserve"> 2021; </w:t>
      </w:r>
      <w:r w:rsidRPr="008F16CC">
        <w:rPr>
          <w:rFonts w:ascii="Book Antiqua" w:hAnsi="Book Antiqua"/>
          <w:b/>
          <w:bCs/>
        </w:rPr>
        <w:t>229</w:t>
      </w:r>
      <w:r w:rsidRPr="008F16CC">
        <w:rPr>
          <w:rFonts w:ascii="Book Antiqua" w:hAnsi="Book Antiqua"/>
        </w:rPr>
        <w:t>: 117749 [PMID: 33454416 DOI: 10.1016/j.neuroimage.2021.117749]</w:t>
      </w:r>
    </w:p>
    <w:p w14:paraId="3BBA9A5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89 </w:t>
      </w:r>
      <w:r w:rsidRPr="008F16CC">
        <w:rPr>
          <w:rFonts w:ascii="Book Antiqua" w:hAnsi="Book Antiqua"/>
          <w:b/>
          <w:bCs/>
        </w:rPr>
        <w:t>Houston JT</w:t>
      </w:r>
      <w:r w:rsidRPr="008F16CC">
        <w:rPr>
          <w:rFonts w:ascii="Book Antiqua" w:hAnsi="Book Antiqua"/>
        </w:rPr>
        <w:t xml:space="preserve">, </w:t>
      </w:r>
      <w:proofErr w:type="spellStart"/>
      <w:r w:rsidRPr="008F16CC">
        <w:rPr>
          <w:rFonts w:ascii="Book Antiqua" w:hAnsi="Book Antiqua"/>
        </w:rPr>
        <w:t>Nenert</w:t>
      </w:r>
      <w:proofErr w:type="spellEnd"/>
      <w:r w:rsidRPr="008F16CC">
        <w:rPr>
          <w:rFonts w:ascii="Book Antiqua" w:hAnsi="Book Antiqua"/>
        </w:rPr>
        <w:t xml:space="preserve"> R, </w:t>
      </w:r>
      <w:proofErr w:type="spellStart"/>
      <w:r w:rsidRPr="008F16CC">
        <w:rPr>
          <w:rFonts w:ascii="Book Antiqua" w:hAnsi="Book Antiqua"/>
        </w:rPr>
        <w:t>Allendorfer</w:t>
      </w:r>
      <w:proofErr w:type="spellEnd"/>
      <w:r w:rsidRPr="008F16CC">
        <w:rPr>
          <w:rFonts w:ascii="Book Antiqua" w:hAnsi="Book Antiqua"/>
        </w:rPr>
        <w:t xml:space="preserve"> JB, </w:t>
      </w:r>
      <w:proofErr w:type="spellStart"/>
      <w:r w:rsidRPr="008F16CC">
        <w:rPr>
          <w:rFonts w:ascii="Book Antiqua" w:hAnsi="Book Antiqua"/>
        </w:rPr>
        <w:t>Bebin</w:t>
      </w:r>
      <w:proofErr w:type="spellEnd"/>
      <w:r w:rsidRPr="008F16CC">
        <w:rPr>
          <w:rFonts w:ascii="Book Antiqua" w:hAnsi="Book Antiqua"/>
        </w:rPr>
        <w:t xml:space="preserve"> EM, Gaston TE, Goodman AM, </w:t>
      </w:r>
      <w:proofErr w:type="spellStart"/>
      <w:r w:rsidRPr="008F16CC">
        <w:rPr>
          <w:rFonts w:ascii="Book Antiqua" w:hAnsi="Book Antiqua"/>
        </w:rPr>
        <w:t>Szaflarski</w:t>
      </w:r>
      <w:proofErr w:type="spellEnd"/>
      <w:r w:rsidRPr="008F16CC">
        <w:rPr>
          <w:rFonts w:ascii="Book Antiqua" w:hAnsi="Book Antiqua"/>
        </w:rPr>
        <w:t xml:space="preserve"> JP. White matter integrity after cannabidiol administration for treatment </w:t>
      </w:r>
      <w:r w:rsidRPr="008F16CC">
        <w:rPr>
          <w:rFonts w:ascii="Book Antiqua" w:hAnsi="Book Antiqua"/>
        </w:rPr>
        <w:lastRenderedPageBreak/>
        <w:t xml:space="preserve">resistant epilepsy. </w:t>
      </w:r>
      <w:r w:rsidRPr="008F16CC">
        <w:rPr>
          <w:rFonts w:ascii="Book Antiqua" w:hAnsi="Book Antiqua"/>
          <w:i/>
          <w:iCs/>
        </w:rPr>
        <w:t>Epilepsy Res</w:t>
      </w:r>
      <w:r w:rsidRPr="008F16CC">
        <w:rPr>
          <w:rFonts w:ascii="Book Antiqua" w:hAnsi="Book Antiqua"/>
        </w:rPr>
        <w:t xml:space="preserve"> 2021; </w:t>
      </w:r>
      <w:r w:rsidRPr="008F16CC">
        <w:rPr>
          <w:rFonts w:ascii="Book Antiqua" w:hAnsi="Book Antiqua"/>
          <w:b/>
          <w:bCs/>
        </w:rPr>
        <w:t>172</w:t>
      </w:r>
      <w:r w:rsidRPr="008F16CC">
        <w:rPr>
          <w:rFonts w:ascii="Book Antiqua" w:hAnsi="Book Antiqua"/>
        </w:rPr>
        <w:t>: 106603 [PMID: 33725662 DOI: 10.1016/j.eplepsyres.2021.106603]</w:t>
      </w:r>
    </w:p>
    <w:p w14:paraId="00C0F3F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90 </w:t>
      </w:r>
      <w:r w:rsidRPr="008F16CC">
        <w:rPr>
          <w:rFonts w:ascii="Book Antiqua" w:hAnsi="Book Antiqua"/>
          <w:b/>
          <w:bCs/>
        </w:rPr>
        <w:t>Richards TJ</w:t>
      </w:r>
      <w:r w:rsidRPr="008F16CC">
        <w:rPr>
          <w:rFonts w:ascii="Book Antiqua" w:hAnsi="Book Antiqua"/>
        </w:rPr>
        <w:t xml:space="preserve">, Anderson KL, Anderson JS. "Fully automated segmentation of the corticospinal tract using the </w:t>
      </w:r>
      <w:proofErr w:type="spellStart"/>
      <w:r w:rsidRPr="008F16CC">
        <w:rPr>
          <w:rFonts w:ascii="Book Antiqua" w:hAnsi="Book Antiqua"/>
        </w:rPr>
        <w:t>TractSeg</w:t>
      </w:r>
      <w:proofErr w:type="spellEnd"/>
      <w:r w:rsidRPr="008F16CC">
        <w:rPr>
          <w:rFonts w:ascii="Book Antiqua" w:hAnsi="Book Antiqua"/>
        </w:rPr>
        <w:t xml:space="preserve"> algorithm in patients with brain tumors". </w:t>
      </w:r>
      <w:r w:rsidRPr="008F16CC">
        <w:rPr>
          <w:rFonts w:ascii="Book Antiqua" w:hAnsi="Book Antiqua"/>
          <w:i/>
          <w:iCs/>
        </w:rPr>
        <w:t xml:space="preserve">Clin Neurol </w:t>
      </w:r>
      <w:proofErr w:type="spellStart"/>
      <w:r w:rsidRPr="008F16CC">
        <w:rPr>
          <w:rFonts w:ascii="Book Antiqua" w:hAnsi="Book Antiqua"/>
          <w:i/>
          <w:iCs/>
        </w:rPr>
        <w:t>Neurosurg</w:t>
      </w:r>
      <w:proofErr w:type="spellEnd"/>
      <w:r w:rsidRPr="008F16CC">
        <w:rPr>
          <w:rFonts w:ascii="Book Antiqua" w:hAnsi="Book Antiqua"/>
        </w:rPr>
        <w:t xml:space="preserve"> 2021; </w:t>
      </w:r>
      <w:r w:rsidRPr="008F16CC">
        <w:rPr>
          <w:rFonts w:ascii="Book Antiqua" w:hAnsi="Book Antiqua"/>
          <w:b/>
          <w:bCs/>
        </w:rPr>
        <w:t>210</w:t>
      </w:r>
      <w:r w:rsidRPr="008F16CC">
        <w:rPr>
          <w:rFonts w:ascii="Book Antiqua" w:hAnsi="Book Antiqua"/>
        </w:rPr>
        <w:t>: 107001 [PMID: 34749021 DOI: 10.1016/j.clineuro.2021.107001]</w:t>
      </w:r>
    </w:p>
    <w:p w14:paraId="055C598C"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91 </w:t>
      </w:r>
      <w:r w:rsidRPr="008F16CC">
        <w:rPr>
          <w:rFonts w:ascii="Book Antiqua" w:hAnsi="Book Antiqua"/>
          <w:b/>
          <w:bCs/>
        </w:rPr>
        <w:t>Nigro P</w:t>
      </w:r>
      <w:r w:rsidRPr="008F16CC">
        <w:rPr>
          <w:rFonts w:ascii="Book Antiqua" w:hAnsi="Book Antiqua"/>
        </w:rPr>
        <w:t xml:space="preserve">, </w:t>
      </w:r>
      <w:proofErr w:type="spellStart"/>
      <w:r w:rsidRPr="008F16CC">
        <w:rPr>
          <w:rFonts w:ascii="Book Antiqua" w:hAnsi="Book Antiqua"/>
        </w:rPr>
        <w:t>Chiappiniello</w:t>
      </w:r>
      <w:proofErr w:type="spellEnd"/>
      <w:r w:rsidRPr="008F16CC">
        <w:rPr>
          <w:rFonts w:ascii="Book Antiqua" w:hAnsi="Book Antiqua"/>
        </w:rPr>
        <w:t xml:space="preserve"> A, Simoni S, </w:t>
      </w:r>
      <w:proofErr w:type="spellStart"/>
      <w:r w:rsidRPr="008F16CC">
        <w:rPr>
          <w:rFonts w:ascii="Book Antiqua" w:hAnsi="Book Antiqua"/>
        </w:rPr>
        <w:t>Paolini</w:t>
      </w:r>
      <w:proofErr w:type="spellEnd"/>
      <w:r w:rsidRPr="008F16CC">
        <w:rPr>
          <w:rFonts w:ascii="Book Antiqua" w:hAnsi="Book Antiqua"/>
        </w:rPr>
        <w:t xml:space="preserve"> </w:t>
      </w:r>
      <w:proofErr w:type="spellStart"/>
      <w:r w:rsidRPr="008F16CC">
        <w:rPr>
          <w:rFonts w:ascii="Book Antiqua" w:hAnsi="Book Antiqua"/>
        </w:rPr>
        <w:t>Paoletti</w:t>
      </w:r>
      <w:proofErr w:type="spellEnd"/>
      <w:r w:rsidRPr="008F16CC">
        <w:rPr>
          <w:rFonts w:ascii="Book Antiqua" w:hAnsi="Book Antiqua"/>
        </w:rPr>
        <w:t xml:space="preserve"> F, Cappelletti G, </w:t>
      </w:r>
      <w:proofErr w:type="spellStart"/>
      <w:r w:rsidRPr="008F16CC">
        <w:rPr>
          <w:rFonts w:ascii="Book Antiqua" w:hAnsi="Book Antiqua"/>
        </w:rPr>
        <w:t>Chiarini</w:t>
      </w:r>
      <w:proofErr w:type="spellEnd"/>
      <w:r w:rsidRPr="008F16CC">
        <w:rPr>
          <w:rFonts w:ascii="Book Antiqua" w:hAnsi="Book Antiqua"/>
        </w:rPr>
        <w:t xml:space="preserve"> P, </w:t>
      </w:r>
      <w:proofErr w:type="spellStart"/>
      <w:r w:rsidRPr="008F16CC">
        <w:rPr>
          <w:rFonts w:ascii="Book Antiqua" w:hAnsi="Book Antiqua"/>
        </w:rPr>
        <w:t>Filidei</w:t>
      </w:r>
      <w:proofErr w:type="spellEnd"/>
      <w:r w:rsidRPr="008F16CC">
        <w:rPr>
          <w:rFonts w:ascii="Book Antiqua" w:hAnsi="Book Antiqua"/>
        </w:rPr>
        <w:t xml:space="preserve"> M, </w:t>
      </w:r>
      <w:proofErr w:type="spellStart"/>
      <w:r w:rsidRPr="008F16CC">
        <w:rPr>
          <w:rFonts w:ascii="Book Antiqua" w:hAnsi="Book Antiqua"/>
        </w:rPr>
        <w:t>Eusebi</w:t>
      </w:r>
      <w:proofErr w:type="spellEnd"/>
      <w:r w:rsidRPr="008F16CC">
        <w:rPr>
          <w:rFonts w:ascii="Book Antiqua" w:hAnsi="Book Antiqua"/>
        </w:rPr>
        <w:t xml:space="preserve"> P, </w:t>
      </w:r>
      <w:proofErr w:type="spellStart"/>
      <w:r w:rsidRPr="008F16CC">
        <w:rPr>
          <w:rFonts w:ascii="Book Antiqua" w:hAnsi="Book Antiqua"/>
        </w:rPr>
        <w:t>Guercini</w:t>
      </w:r>
      <w:proofErr w:type="spellEnd"/>
      <w:r w:rsidRPr="008F16CC">
        <w:rPr>
          <w:rFonts w:ascii="Book Antiqua" w:hAnsi="Book Antiqua"/>
        </w:rPr>
        <w:t xml:space="preserve"> G, Santangelo V, </w:t>
      </w:r>
      <w:proofErr w:type="spellStart"/>
      <w:r w:rsidRPr="008F16CC">
        <w:rPr>
          <w:rFonts w:ascii="Book Antiqua" w:hAnsi="Book Antiqua"/>
        </w:rPr>
        <w:t>Tarducci</w:t>
      </w:r>
      <w:proofErr w:type="spellEnd"/>
      <w:r w:rsidRPr="008F16CC">
        <w:rPr>
          <w:rFonts w:ascii="Book Antiqua" w:hAnsi="Book Antiqua"/>
        </w:rPr>
        <w:t xml:space="preserve"> R, </w:t>
      </w:r>
      <w:proofErr w:type="spellStart"/>
      <w:r w:rsidRPr="008F16CC">
        <w:rPr>
          <w:rFonts w:ascii="Book Antiqua" w:hAnsi="Book Antiqua"/>
        </w:rPr>
        <w:t>Calabresi</w:t>
      </w:r>
      <w:proofErr w:type="spellEnd"/>
      <w:r w:rsidRPr="008F16CC">
        <w:rPr>
          <w:rFonts w:ascii="Book Antiqua" w:hAnsi="Book Antiqua"/>
        </w:rPr>
        <w:t xml:space="preserve"> P, </w:t>
      </w:r>
      <w:proofErr w:type="spellStart"/>
      <w:r w:rsidRPr="008F16CC">
        <w:rPr>
          <w:rFonts w:ascii="Book Antiqua" w:hAnsi="Book Antiqua"/>
        </w:rPr>
        <w:t>Parnetti</w:t>
      </w:r>
      <w:proofErr w:type="spellEnd"/>
      <w:r w:rsidRPr="008F16CC">
        <w:rPr>
          <w:rFonts w:ascii="Book Antiqua" w:hAnsi="Book Antiqua"/>
        </w:rPr>
        <w:t xml:space="preserve"> L, </w:t>
      </w:r>
      <w:proofErr w:type="spellStart"/>
      <w:r w:rsidRPr="008F16CC">
        <w:rPr>
          <w:rFonts w:ascii="Book Antiqua" w:hAnsi="Book Antiqua"/>
        </w:rPr>
        <w:t>Tambasco</w:t>
      </w:r>
      <w:proofErr w:type="spellEnd"/>
      <w:r w:rsidRPr="008F16CC">
        <w:rPr>
          <w:rFonts w:ascii="Book Antiqua" w:hAnsi="Book Antiqua"/>
        </w:rPr>
        <w:t xml:space="preserve"> N. Changes of olfactory tract in Parkinson's disease: a DTI tractography study. </w:t>
      </w:r>
      <w:r w:rsidRPr="008F16CC">
        <w:rPr>
          <w:rFonts w:ascii="Book Antiqua" w:hAnsi="Book Antiqua"/>
          <w:i/>
          <w:iCs/>
        </w:rPr>
        <w:t>Neuroradiology</w:t>
      </w:r>
      <w:r w:rsidRPr="008F16CC">
        <w:rPr>
          <w:rFonts w:ascii="Book Antiqua" w:hAnsi="Book Antiqua"/>
        </w:rPr>
        <w:t xml:space="preserve"> 2021; </w:t>
      </w:r>
      <w:r w:rsidRPr="008F16CC">
        <w:rPr>
          <w:rFonts w:ascii="Book Antiqua" w:hAnsi="Book Antiqua"/>
          <w:b/>
          <w:bCs/>
        </w:rPr>
        <w:t>63</w:t>
      </w:r>
      <w:r w:rsidRPr="008F16CC">
        <w:rPr>
          <w:rFonts w:ascii="Book Antiqua" w:hAnsi="Book Antiqua"/>
        </w:rPr>
        <w:t>: 235-242 [PMID: 32918150 DOI: 10.1007/s00234-020-02551-4]</w:t>
      </w:r>
    </w:p>
    <w:p w14:paraId="42E40B4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92 </w:t>
      </w:r>
      <w:r w:rsidRPr="008F16CC">
        <w:rPr>
          <w:rFonts w:ascii="Book Antiqua" w:hAnsi="Book Antiqua"/>
          <w:b/>
          <w:bCs/>
        </w:rPr>
        <w:t>Otero HJ</w:t>
      </w:r>
      <w:r w:rsidRPr="008F16CC">
        <w:rPr>
          <w:rFonts w:ascii="Book Antiqua" w:hAnsi="Book Antiqua"/>
        </w:rPr>
        <w:t xml:space="preserve">, Calle-Toro JS, Maya CL, </w:t>
      </w:r>
      <w:proofErr w:type="spellStart"/>
      <w:r w:rsidRPr="008F16CC">
        <w:rPr>
          <w:rFonts w:ascii="Book Antiqua" w:hAnsi="Book Antiqua"/>
        </w:rPr>
        <w:t>Darge</w:t>
      </w:r>
      <w:proofErr w:type="spellEnd"/>
      <w:r w:rsidRPr="008F16CC">
        <w:rPr>
          <w:rFonts w:ascii="Book Antiqua" w:hAnsi="Book Antiqua"/>
        </w:rPr>
        <w:t xml:space="preserve"> K, Serai SD. DTI of the kidney in children: comparison between normal kidneys and those with ureteropelvic junction (UPJ) obstruction. </w:t>
      </w:r>
      <w:r w:rsidRPr="008F16CC">
        <w:rPr>
          <w:rFonts w:ascii="Book Antiqua" w:hAnsi="Book Antiqua"/>
          <w:i/>
          <w:iCs/>
        </w:rPr>
        <w:t>MAGMA</w:t>
      </w:r>
      <w:r w:rsidRPr="008F16CC">
        <w:rPr>
          <w:rFonts w:ascii="Book Antiqua" w:hAnsi="Book Antiqua"/>
        </w:rPr>
        <w:t xml:space="preserve"> 2020; </w:t>
      </w:r>
      <w:r w:rsidRPr="008F16CC">
        <w:rPr>
          <w:rFonts w:ascii="Book Antiqua" w:hAnsi="Book Antiqua"/>
          <w:b/>
          <w:bCs/>
        </w:rPr>
        <w:t>33</w:t>
      </w:r>
      <w:r w:rsidRPr="008F16CC">
        <w:rPr>
          <w:rFonts w:ascii="Book Antiqua" w:hAnsi="Book Antiqua"/>
        </w:rPr>
        <w:t>: 63-71 [PMID: 31845301 DOI: 10.1007/s10334-019-00812-9]</w:t>
      </w:r>
    </w:p>
    <w:p w14:paraId="419189B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93 </w:t>
      </w:r>
      <w:proofErr w:type="spellStart"/>
      <w:r w:rsidRPr="008F16CC">
        <w:rPr>
          <w:rFonts w:ascii="Book Antiqua" w:hAnsi="Book Antiqua"/>
          <w:b/>
          <w:bCs/>
        </w:rPr>
        <w:t>Kreilkamp</w:t>
      </w:r>
      <w:proofErr w:type="spellEnd"/>
      <w:r w:rsidRPr="008F16CC">
        <w:rPr>
          <w:rFonts w:ascii="Book Antiqua" w:hAnsi="Book Antiqua"/>
          <w:b/>
          <w:bCs/>
        </w:rPr>
        <w:t xml:space="preserve"> BAK</w:t>
      </w:r>
      <w:r w:rsidRPr="008F16CC">
        <w:rPr>
          <w:rFonts w:ascii="Book Antiqua" w:hAnsi="Book Antiqua"/>
        </w:rPr>
        <w:t xml:space="preserve">, </w:t>
      </w:r>
      <w:proofErr w:type="spellStart"/>
      <w:r w:rsidRPr="008F16CC">
        <w:rPr>
          <w:rFonts w:ascii="Book Antiqua" w:hAnsi="Book Antiqua"/>
        </w:rPr>
        <w:t>Lisanti</w:t>
      </w:r>
      <w:proofErr w:type="spellEnd"/>
      <w:r w:rsidRPr="008F16CC">
        <w:rPr>
          <w:rFonts w:ascii="Book Antiqua" w:hAnsi="Book Antiqua"/>
        </w:rPr>
        <w:t xml:space="preserve"> L, Glenn GR, </w:t>
      </w:r>
      <w:proofErr w:type="spellStart"/>
      <w:r w:rsidRPr="008F16CC">
        <w:rPr>
          <w:rFonts w:ascii="Book Antiqua" w:hAnsi="Book Antiqua"/>
        </w:rPr>
        <w:t>Wieshmann</w:t>
      </w:r>
      <w:proofErr w:type="spellEnd"/>
      <w:r w:rsidRPr="008F16CC">
        <w:rPr>
          <w:rFonts w:ascii="Book Antiqua" w:hAnsi="Book Antiqua"/>
        </w:rPr>
        <w:t xml:space="preserve"> UC, Das K, Marson AG, Keller SS. Comparison of manual and automated fiber quantification tractography in patients with temporal lobe epilepsy. </w:t>
      </w:r>
      <w:r w:rsidRPr="008F16CC">
        <w:rPr>
          <w:rFonts w:ascii="Book Antiqua" w:hAnsi="Book Antiqua"/>
          <w:i/>
          <w:iCs/>
        </w:rPr>
        <w:t>Neuroimage Clin</w:t>
      </w:r>
      <w:r w:rsidRPr="008F16CC">
        <w:rPr>
          <w:rFonts w:ascii="Book Antiqua" w:hAnsi="Book Antiqua"/>
        </w:rPr>
        <w:t xml:space="preserve"> 2019; </w:t>
      </w:r>
      <w:r w:rsidRPr="008F16CC">
        <w:rPr>
          <w:rFonts w:ascii="Book Antiqua" w:hAnsi="Book Antiqua"/>
          <w:b/>
          <w:bCs/>
        </w:rPr>
        <w:t>24</w:t>
      </w:r>
      <w:r w:rsidRPr="008F16CC">
        <w:rPr>
          <w:rFonts w:ascii="Book Antiqua" w:hAnsi="Book Antiqua"/>
        </w:rPr>
        <w:t>: 102024 [PMID: 31670154 DOI: 10.1016/j.nicl.2019.102024]</w:t>
      </w:r>
    </w:p>
    <w:p w14:paraId="075C8FFE"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94 </w:t>
      </w:r>
      <w:proofErr w:type="spellStart"/>
      <w:r w:rsidRPr="008F16CC">
        <w:rPr>
          <w:rFonts w:ascii="Book Antiqua" w:hAnsi="Book Antiqua"/>
          <w:b/>
          <w:bCs/>
        </w:rPr>
        <w:t>Kikinis</w:t>
      </w:r>
      <w:proofErr w:type="spellEnd"/>
      <w:r w:rsidRPr="008F16CC">
        <w:rPr>
          <w:rFonts w:ascii="Book Antiqua" w:hAnsi="Book Antiqua"/>
          <w:b/>
          <w:bCs/>
        </w:rPr>
        <w:t xml:space="preserve"> R</w:t>
      </w:r>
      <w:r w:rsidRPr="008F16CC">
        <w:rPr>
          <w:rFonts w:ascii="Book Antiqua" w:hAnsi="Book Antiqua"/>
        </w:rPr>
        <w:t xml:space="preserve">, Pieper S. 3D Slicer as a tool for interactive brain tumor segmentation. </w:t>
      </w:r>
      <w:proofErr w:type="spellStart"/>
      <w:r w:rsidRPr="008F16CC">
        <w:rPr>
          <w:rFonts w:ascii="Book Antiqua" w:hAnsi="Book Antiqua"/>
          <w:i/>
          <w:iCs/>
        </w:rPr>
        <w:t>Annu</w:t>
      </w:r>
      <w:proofErr w:type="spellEnd"/>
      <w:r w:rsidRPr="008F16CC">
        <w:rPr>
          <w:rFonts w:ascii="Book Antiqua" w:hAnsi="Book Antiqua"/>
          <w:i/>
          <w:iCs/>
        </w:rPr>
        <w:t xml:space="preserve"> Int Conf IEEE </w:t>
      </w:r>
      <w:proofErr w:type="spellStart"/>
      <w:r w:rsidRPr="008F16CC">
        <w:rPr>
          <w:rFonts w:ascii="Book Antiqua" w:hAnsi="Book Antiqua"/>
          <w:i/>
          <w:iCs/>
        </w:rPr>
        <w:t>Eng</w:t>
      </w:r>
      <w:proofErr w:type="spellEnd"/>
      <w:r w:rsidRPr="008F16CC">
        <w:rPr>
          <w:rFonts w:ascii="Book Antiqua" w:hAnsi="Book Antiqua"/>
          <w:i/>
          <w:iCs/>
        </w:rPr>
        <w:t xml:space="preserve"> Med Biol Soc</w:t>
      </w:r>
      <w:r w:rsidRPr="008F16CC">
        <w:rPr>
          <w:rFonts w:ascii="Book Antiqua" w:hAnsi="Book Antiqua"/>
        </w:rPr>
        <w:t xml:space="preserve"> 2011; </w:t>
      </w:r>
      <w:r w:rsidRPr="008F16CC">
        <w:rPr>
          <w:rFonts w:ascii="Book Antiqua" w:hAnsi="Book Antiqua"/>
          <w:b/>
          <w:bCs/>
        </w:rPr>
        <w:t>2011</w:t>
      </w:r>
      <w:r w:rsidRPr="008F16CC">
        <w:rPr>
          <w:rFonts w:ascii="Book Antiqua" w:hAnsi="Book Antiqua"/>
        </w:rPr>
        <w:t>: 6982-6984 [PMID: 22255945 DOI: 10.1109/IEMBS.2011.6091765]</w:t>
      </w:r>
    </w:p>
    <w:p w14:paraId="0FE42B46" w14:textId="77777777" w:rsidR="00A26483" w:rsidRPr="008F16CC" w:rsidRDefault="00A26483" w:rsidP="008F16CC">
      <w:pPr>
        <w:spacing w:line="360" w:lineRule="auto"/>
        <w:jc w:val="both"/>
        <w:rPr>
          <w:rFonts w:ascii="Book Antiqua" w:hAnsi="Book Antiqua"/>
        </w:rPr>
      </w:pPr>
    </w:p>
    <w:p w14:paraId="20B020B8"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Footnotes</w:t>
      </w:r>
    </w:p>
    <w:p w14:paraId="1FE3FB4D" w14:textId="748CDDAE"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Conflict-of-interest statement: </w:t>
      </w:r>
      <w:r w:rsidR="00751580" w:rsidRPr="008F16CC">
        <w:rPr>
          <w:rFonts w:ascii="Book Antiqua" w:eastAsia="Book Antiqua" w:hAnsi="Book Antiqua" w:cs="Book Antiqua"/>
          <w:color w:val="000000"/>
        </w:rPr>
        <w:t>All the authors declare that they have no conflict of interest.</w:t>
      </w:r>
    </w:p>
    <w:p w14:paraId="082C8541" w14:textId="77777777" w:rsidR="00A77B3E" w:rsidRPr="008F16CC" w:rsidRDefault="00A77B3E" w:rsidP="008F16CC">
      <w:pPr>
        <w:spacing w:line="360" w:lineRule="auto"/>
        <w:jc w:val="both"/>
        <w:rPr>
          <w:rFonts w:ascii="Book Antiqua" w:hAnsi="Book Antiqua"/>
        </w:rPr>
      </w:pPr>
    </w:p>
    <w:p w14:paraId="2F00BEA5"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Open-Access: </w:t>
      </w:r>
      <w:r w:rsidRPr="008F16C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t>
      </w:r>
      <w:r w:rsidRPr="008F16CC">
        <w:rPr>
          <w:rFonts w:ascii="Book Antiqua" w:eastAsia="Book Antiqua" w:hAnsi="Book Antiqua" w:cs="Book Antiqua"/>
          <w:color w:val="000000"/>
        </w:rPr>
        <w:lastRenderedPageBreak/>
        <w:t xml:space="preserve">with the Creative Commons Attribution </w:t>
      </w:r>
      <w:proofErr w:type="spellStart"/>
      <w:r w:rsidRPr="008F16CC">
        <w:rPr>
          <w:rFonts w:ascii="Book Antiqua" w:eastAsia="Book Antiqua" w:hAnsi="Book Antiqua" w:cs="Book Antiqua"/>
          <w:color w:val="000000"/>
        </w:rPr>
        <w:t>NonCommercial</w:t>
      </w:r>
      <w:proofErr w:type="spellEnd"/>
      <w:r w:rsidRPr="008F16C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9E83FA" w14:textId="77777777" w:rsidR="00A77B3E" w:rsidRPr="008F16CC" w:rsidRDefault="00A77B3E" w:rsidP="008F16CC">
      <w:pPr>
        <w:spacing w:line="360" w:lineRule="auto"/>
        <w:jc w:val="both"/>
        <w:rPr>
          <w:rFonts w:ascii="Book Antiqua" w:hAnsi="Book Antiqua"/>
        </w:rPr>
      </w:pPr>
    </w:p>
    <w:p w14:paraId="3E39E4F6"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Provenance and peer review: </w:t>
      </w:r>
      <w:r w:rsidRPr="008F16CC">
        <w:rPr>
          <w:rFonts w:ascii="Book Antiqua" w:eastAsia="Book Antiqua" w:hAnsi="Book Antiqua" w:cs="Book Antiqua"/>
          <w:color w:val="000000"/>
        </w:rPr>
        <w:t>Invited article; Externally peer reviewed.</w:t>
      </w:r>
    </w:p>
    <w:p w14:paraId="4E1194B9"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Peer-review model: </w:t>
      </w:r>
      <w:r w:rsidRPr="008F16CC">
        <w:rPr>
          <w:rFonts w:ascii="Book Antiqua" w:eastAsia="Book Antiqua" w:hAnsi="Book Antiqua" w:cs="Book Antiqua"/>
          <w:color w:val="000000"/>
        </w:rPr>
        <w:t>Single blind</w:t>
      </w:r>
    </w:p>
    <w:p w14:paraId="2FDA829A" w14:textId="77777777" w:rsidR="00A77B3E" w:rsidRPr="008F16CC" w:rsidRDefault="00A77B3E" w:rsidP="008F16CC">
      <w:pPr>
        <w:spacing w:line="360" w:lineRule="auto"/>
        <w:jc w:val="both"/>
        <w:rPr>
          <w:rFonts w:ascii="Book Antiqua" w:hAnsi="Book Antiqua"/>
        </w:rPr>
      </w:pPr>
    </w:p>
    <w:p w14:paraId="6CD12562"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Peer-review started: </w:t>
      </w:r>
      <w:r w:rsidRPr="008F16CC">
        <w:rPr>
          <w:rFonts w:ascii="Book Antiqua" w:eastAsia="Book Antiqua" w:hAnsi="Book Antiqua" w:cs="Book Antiqua"/>
          <w:color w:val="000000"/>
        </w:rPr>
        <w:t>March 22, 2022</w:t>
      </w:r>
    </w:p>
    <w:p w14:paraId="2E941FD5"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First decision: </w:t>
      </w:r>
      <w:r w:rsidRPr="008F16CC">
        <w:rPr>
          <w:rFonts w:ascii="Book Antiqua" w:eastAsia="Book Antiqua" w:hAnsi="Book Antiqua" w:cs="Book Antiqua"/>
          <w:color w:val="000000"/>
        </w:rPr>
        <w:t>June 7, 2022</w:t>
      </w:r>
    </w:p>
    <w:p w14:paraId="0395F258"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Article in press: </w:t>
      </w:r>
    </w:p>
    <w:p w14:paraId="2A7EC3C8" w14:textId="77777777" w:rsidR="00A77B3E" w:rsidRPr="008F16CC" w:rsidRDefault="00A77B3E" w:rsidP="008F16CC">
      <w:pPr>
        <w:spacing w:line="360" w:lineRule="auto"/>
        <w:jc w:val="both"/>
        <w:rPr>
          <w:rFonts w:ascii="Book Antiqua" w:hAnsi="Book Antiqua"/>
        </w:rPr>
      </w:pPr>
    </w:p>
    <w:p w14:paraId="5C2990C4"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Specialty type: </w:t>
      </w:r>
      <w:r w:rsidRPr="008F16CC">
        <w:rPr>
          <w:rFonts w:ascii="Book Antiqua" w:eastAsia="Book Antiqua" w:hAnsi="Book Antiqua" w:cs="Book Antiqua"/>
          <w:color w:val="000000"/>
        </w:rPr>
        <w:t>Neuroimaging</w:t>
      </w:r>
    </w:p>
    <w:p w14:paraId="41A3A97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Country/Territory of origin: </w:t>
      </w:r>
      <w:r w:rsidRPr="008F16CC">
        <w:rPr>
          <w:rFonts w:ascii="Book Antiqua" w:eastAsia="Book Antiqua" w:hAnsi="Book Antiqua" w:cs="Book Antiqua"/>
          <w:color w:val="000000"/>
        </w:rPr>
        <w:t>Malaysia</w:t>
      </w:r>
    </w:p>
    <w:p w14:paraId="3EA9E4A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Peer-review report’s scientific quality classification</w:t>
      </w:r>
    </w:p>
    <w:p w14:paraId="16B6602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A (Excellent): A</w:t>
      </w:r>
    </w:p>
    <w:p w14:paraId="6D94289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B (Very good): B</w:t>
      </w:r>
    </w:p>
    <w:p w14:paraId="67E6E474"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C (Good): 0</w:t>
      </w:r>
    </w:p>
    <w:p w14:paraId="1FD712AE"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D (Fair): 0</w:t>
      </w:r>
    </w:p>
    <w:p w14:paraId="18F45D34"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E (Poor): 0</w:t>
      </w:r>
    </w:p>
    <w:p w14:paraId="71A84C02" w14:textId="77777777" w:rsidR="00A77B3E" w:rsidRPr="008F16CC" w:rsidRDefault="00A77B3E" w:rsidP="008F16CC">
      <w:pPr>
        <w:spacing w:line="360" w:lineRule="auto"/>
        <w:jc w:val="both"/>
        <w:rPr>
          <w:rFonts w:ascii="Book Antiqua" w:hAnsi="Book Antiqua"/>
        </w:rPr>
      </w:pPr>
    </w:p>
    <w:p w14:paraId="6078EACD" w14:textId="08441127" w:rsidR="00A77B3E" w:rsidRPr="008F16CC" w:rsidRDefault="00C34F92" w:rsidP="008F16CC">
      <w:pPr>
        <w:spacing w:line="360" w:lineRule="auto"/>
        <w:jc w:val="both"/>
        <w:rPr>
          <w:rFonts w:ascii="Book Antiqua" w:hAnsi="Book Antiqua"/>
        </w:rPr>
        <w:sectPr w:rsidR="00A77B3E" w:rsidRPr="008F16CC">
          <w:footerReference w:type="default" r:id="rId8"/>
          <w:pgSz w:w="12240" w:h="15840"/>
          <w:pgMar w:top="1440" w:right="1440" w:bottom="1440" w:left="1440" w:header="720" w:footer="720" w:gutter="0"/>
          <w:cols w:space="720"/>
          <w:docGrid w:linePitch="360"/>
        </w:sectPr>
      </w:pPr>
      <w:r w:rsidRPr="008F16CC">
        <w:rPr>
          <w:rFonts w:ascii="Book Antiqua" w:eastAsia="Book Antiqua" w:hAnsi="Book Antiqua" w:cs="Book Antiqua"/>
          <w:b/>
          <w:color w:val="000000"/>
        </w:rPr>
        <w:t xml:space="preserve">P-Reviewer: </w:t>
      </w:r>
      <w:r w:rsidRPr="008F16CC">
        <w:rPr>
          <w:rFonts w:ascii="Book Antiqua" w:eastAsia="Book Antiqua" w:hAnsi="Book Antiqua" w:cs="Book Antiqua"/>
          <w:color w:val="000000"/>
        </w:rPr>
        <w:t>Ma C, China; Xu Y, China</w:t>
      </w:r>
      <w:r w:rsidRPr="008F16CC">
        <w:rPr>
          <w:rFonts w:ascii="Book Antiqua" w:eastAsia="Book Antiqua" w:hAnsi="Book Antiqua" w:cs="Book Antiqua"/>
          <w:b/>
          <w:color w:val="000000"/>
        </w:rPr>
        <w:t xml:space="preserve"> S-Editor: </w:t>
      </w:r>
      <w:r w:rsidR="00835CB1" w:rsidRPr="008F16CC">
        <w:rPr>
          <w:rFonts w:ascii="Book Antiqua" w:eastAsia="Book Antiqua" w:hAnsi="Book Antiqua" w:cs="Book Antiqua"/>
          <w:color w:val="000000"/>
        </w:rPr>
        <w:t>Liu JH</w:t>
      </w:r>
      <w:r w:rsidRPr="008F16CC">
        <w:rPr>
          <w:rFonts w:ascii="Book Antiqua" w:eastAsia="Book Antiqua" w:hAnsi="Book Antiqua" w:cs="Book Antiqua"/>
          <w:b/>
          <w:color w:val="000000"/>
        </w:rPr>
        <w:t xml:space="preserve"> L-Editor:</w:t>
      </w:r>
      <w:r w:rsidRPr="008F16CC">
        <w:rPr>
          <w:rFonts w:ascii="Book Antiqua" w:eastAsia="Book Antiqua" w:hAnsi="Book Antiqua" w:cs="Book Antiqua"/>
          <w:color w:val="000000"/>
        </w:rPr>
        <w:t xml:space="preserve"> </w:t>
      </w:r>
      <w:r w:rsidR="00835CB1" w:rsidRPr="008F16CC">
        <w:rPr>
          <w:rFonts w:ascii="Book Antiqua" w:eastAsia="Book Antiqua" w:hAnsi="Book Antiqua" w:cs="Book Antiqua"/>
          <w:color w:val="000000"/>
        </w:rPr>
        <w:t>A</w:t>
      </w:r>
      <w:r w:rsidRPr="008F16CC">
        <w:rPr>
          <w:rFonts w:ascii="Book Antiqua" w:eastAsia="Book Antiqua" w:hAnsi="Book Antiqua" w:cs="Book Antiqua"/>
          <w:b/>
          <w:color w:val="000000"/>
        </w:rPr>
        <w:t xml:space="preserve"> P-Editor:</w:t>
      </w:r>
      <w:r w:rsidR="00835CB1" w:rsidRPr="008F16CC">
        <w:rPr>
          <w:rFonts w:ascii="Book Antiqua" w:eastAsia="Book Antiqua" w:hAnsi="Book Antiqua" w:cs="Book Antiqua"/>
          <w:color w:val="000000"/>
        </w:rPr>
        <w:t xml:space="preserve"> Liu JH</w:t>
      </w:r>
      <w:r w:rsidR="00835CB1" w:rsidRPr="008F16CC">
        <w:rPr>
          <w:rFonts w:ascii="Book Antiqua" w:eastAsia="Book Antiqua" w:hAnsi="Book Antiqua" w:cs="Book Antiqua"/>
          <w:b/>
          <w:color w:val="000000"/>
        </w:rPr>
        <w:t xml:space="preserve"> </w:t>
      </w:r>
      <w:r w:rsidRPr="008F16CC">
        <w:rPr>
          <w:rFonts w:ascii="Book Antiqua" w:eastAsia="Book Antiqua" w:hAnsi="Book Antiqua" w:cs="Book Antiqua"/>
          <w:b/>
          <w:color w:val="000000"/>
        </w:rPr>
        <w:t xml:space="preserve"> </w:t>
      </w:r>
    </w:p>
    <w:p w14:paraId="19D4A0E7"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lastRenderedPageBreak/>
        <w:t>Figure Legends</w:t>
      </w:r>
    </w:p>
    <w:p w14:paraId="21AAC6E7" w14:textId="6B3C9236" w:rsidR="00670608" w:rsidRPr="008F16CC" w:rsidRDefault="009769D7" w:rsidP="008F16CC">
      <w:pPr>
        <w:spacing w:line="360" w:lineRule="auto"/>
        <w:jc w:val="both"/>
        <w:rPr>
          <w:rFonts w:ascii="Book Antiqua" w:eastAsia="Book Antiqua" w:hAnsi="Book Antiqua" w:cs="Book Antiqua"/>
          <w:b/>
          <w:bCs/>
          <w:color w:val="000000"/>
        </w:rPr>
      </w:pPr>
      <w:r>
        <w:rPr>
          <w:noProof/>
          <w:lang w:eastAsia="zh-CN"/>
        </w:rPr>
        <w:drawing>
          <wp:inline distT="0" distB="0" distL="0" distR="0" wp14:anchorId="086D72E4" wp14:editId="69DD5617">
            <wp:extent cx="5395428" cy="4755292"/>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428" cy="4755292"/>
                    </a:xfrm>
                    <a:prstGeom prst="rect">
                      <a:avLst/>
                    </a:prstGeom>
                  </pic:spPr>
                </pic:pic>
              </a:graphicData>
            </a:graphic>
          </wp:inline>
        </w:drawing>
      </w:r>
    </w:p>
    <w:p w14:paraId="0D2D7D03" w14:textId="3AC60A99" w:rsidR="00A77B3E" w:rsidRPr="008F16CC" w:rsidRDefault="00514EF3" w:rsidP="008F16CC">
      <w:pPr>
        <w:spacing w:line="360" w:lineRule="auto"/>
        <w:jc w:val="both"/>
        <w:rPr>
          <w:rFonts w:ascii="Book Antiqua" w:hAnsi="Book Antiqua"/>
        </w:rPr>
      </w:pPr>
      <w:r w:rsidRPr="008F16CC">
        <w:rPr>
          <w:rFonts w:ascii="Book Antiqua" w:eastAsia="Book Antiqua" w:hAnsi="Book Antiqua" w:cs="Book Antiqua"/>
          <w:b/>
          <w:bCs/>
          <w:color w:val="000000"/>
        </w:rPr>
        <w:t>Figure 1</w:t>
      </w:r>
      <w:r w:rsidR="00C34F92" w:rsidRPr="008F16CC">
        <w:rPr>
          <w:rFonts w:ascii="Book Antiqua" w:eastAsia="Book Antiqua" w:hAnsi="Book Antiqua" w:cs="Book Antiqua"/>
          <w:b/>
          <w:bCs/>
          <w:color w:val="000000"/>
        </w:rPr>
        <w:t xml:space="preserve"> Illustration of cerebral vasculature and general pathophysiology of </w:t>
      </w:r>
      <w:r w:rsidR="00A42916" w:rsidRPr="008F16CC">
        <w:rPr>
          <w:rFonts w:ascii="Book Antiqua" w:eastAsia="Book Antiqua" w:hAnsi="Book Antiqua" w:cs="Book Antiqua"/>
          <w:b/>
          <w:bCs/>
          <w:color w:val="000000"/>
        </w:rPr>
        <w:t>cerebral small vessel disease</w:t>
      </w:r>
      <w:r w:rsidR="00C34F92" w:rsidRPr="008F16CC">
        <w:rPr>
          <w:rFonts w:ascii="Book Antiqua" w:eastAsia="Book Antiqua" w:hAnsi="Book Antiqua" w:cs="Book Antiqua"/>
          <w:b/>
          <w:bCs/>
          <w:color w:val="000000"/>
        </w:rPr>
        <w:t xml:space="preserve">. </w:t>
      </w:r>
      <w:r w:rsidR="00C34F92" w:rsidRPr="008F16CC">
        <w:rPr>
          <w:rFonts w:ascii="Book Antiqua" w:eastAsia="Book Antiqua" w:hAnsi="Book Antiqua" w:cs="Book Antiqua"/>
          <w:color w:val="000000"/>
          <w:lang w:val="en-MY"/>
        </w:rPr>
        <w:t xml:space="preserve">Different branches of cerebral arteries and their territories supplying the cerebral white matter; (1) cortical arteries, (2) pial arterioles that supply deep white matter, (3) short branches of anterior choroidal arteries that branch into sub-ependymal arteries, arterioles of sub-ependymal, and </w:t>
      </w:r>
      <w:r w:rsidR="00274947" w:rsidRPr="00274947">
        <w:rPr>
          <w:rFonts w:ascii="Book Antiqua" w:eastAsia="Book Antiqua" w:hAnsi="Book Antiqua" w:cs="Book Antiqua"/>
          <w:color w:val="000000"/>
          <w:lang w:val="en-MY"/>
        </w:rPr>
        <w:t>(4) middle cerebral artery (MCA) that branches into</w:t>
      </w:r>
      <w:r w:rsidR="00C34F92" w:rsidRPr="008F16CC">
        <w:rPr>
          <w:rFonts w:ascii="Book Antiqua" w:eastAsia="Book Antiqua" w:hAnsi="Book Antiqua" w:cs="Book Antiqua"/>
          <w:color w:val="000000"/>
          <w:lang w:val="en-MY"/>
        </w:rPr>
        <w:t xml:space="preserve"> thalamic and lenticulostriate perforating arteries. The picture also shows branches of MCA penetrate the subcortical region of white matter and grey matter. In </w:t>
      </w:r>
      <w:r w:rsidR="00586E64" w:rsidRPr="008F16CC">
        <w:rPr>
          <w:rFonts w:ascii="Book Antiqua" w:eastAsia="Book Antiqua" w:hAnsi="Book Antiqua" w:cs="Book Antiqua"/>
          <w:color w:val="000000"/>
        </w:rPr>
        <w:t>cerebral small vessel disease</w:t>
      </w:r>
      <w:r w:rsidR="00586E64" w:rsidRPr="008F16CC">
        <w:rPr>
          <w:rFonts w:ascii="Book Antiqua" w:eastAsia="Book Antiqua" w:hAnsi="Book Antiqua" w:cs="Book Antiqua"/>
          <w:color w:val="000000"/>
          <w:lang w:val="en-MY"/>
        </w:rPr>
        <w:t xml:space="preserve"> (</w:t>
      </w:r>
      <w:r w:rsidR="00C34F92" w:rsidRPr="008F16CC">
        <w:rPr>
          <w:rFonts w:ascii="Book Antiqua" w:eastAsia="Book Antiqua" w:hAnsi="Book Antiqua" w:cs="Book Antiqua"/>
          <w:color w:val="000000"/>
          <w:lang w:val="en-MY"/>
        </w:rPr>
        <w:t>CSVD</w:t>
      </w:r>
      <w:r w:rsidR="00586E64" w:rsidRPr="008F16CC">
        <w:rPr>
          <w:rFonts w:ascii="Book Antiqua" w:eastAsia="Book Antiqua" w:hAnsi="Book Antiqua" w:cs="Book Antiqua"/>
          <w:color w:val="000000"/>
          <w:lang w:val="en-MY"/>
        </w:rPr>
        <w:t>)</w:t>
      </w:r>
      <w:r w:rsidR="00C34F92" w:rsidRPr="008F16CC">
        <w:rPr>
          <w:rFonts w:ascii="Book Antiqua" w:eastAsia="Book Antiqua" w:hAnsi="Book Antiqua" w:cs="Book Antiqua"/>
          <w:color w:val="000000"/>
          <w:lang w:val="en-MY"/>
        </w:rPr>
        <w:t xml:space="preserve">, a thromboembolism in the MCA eventually occludes the lenticulostriate arteries, resulting in a lacunar lesion in basal ganglia. If the atheroma in the parent artery is positioned at the opening of its penetrating branches, it could lead to an acute occlusion of one or several penetrating </w:t>
      </w:r>
      <w:r w:rsidR="00C34F92" w:rsidRPr="008F16CC">
        <w:rPr>
          <w:rFonts w:ascii="Book Antiqua" w:eastAsia="Book Antiqua" w:hAnsi="Book Antiqua" w:cs="Book Antiqua"/>
          <w:color w:val="000000"/>
          <w:lang w:val="en-MY"/>
        </w:rPr>
        <w:lastRenderedPageBreak/>
        <w:t xml:space="preserve">arteries hence causing a lacunar infarct. A more extensive small vessel disease may lead to a diffused disruption of the blood-brain </w:t>
      </w:r>
      <w:proofErr w:type="gramStart"/>
      <w:r w:rsidR="00C34F92" w:rsidRPr="008F16CC">
        <w:rPr>
          <w:rFonts w:ascii="Book Antiqua" w:eastAsia="Book Antiqua" w:hAnsi="Book Antiqua" w:cs="Book Antiqua"/>
          <w:color w:val="000000"/>
          <w:lang w:val="en-MY"/>
        </w:rPr>
        <w:t>barrier</w:t>
      </w:r>
      <w:r w:rsidR="004612D7" w:rsidRPr="008F16CC">
        <w:rPr>
          <w:rFonts w:ascii="Book Antiqua" w:eastAsia="Book Antiqua" w:hAnsi="Book Antiqua" w:cs="Book Antiqua"/>
          <w:color w:val="000000"/>
          <w:vertAlign w:val="superscript"/>
          <w:lang w:val="en-MY"/>
        </w:rPr>
        <w:t>[</w:t>
      </w:r>
      <w:proofErr w:type="gramEnd"/>
      <w:r w:rsidR="00C34F92" w:rsidRPr="008F16CC">
        <w:rPr>
          <w:rFonts w:ascii="Book Antiqua" w:eastAsia="Book Antiqua" w:hAnsi="Book Antiqua" w:cs="Book Antiqua"/>
          <w:color w:val="000000"/>
          <w:vertAlign w:val="superscript"/>
          <w:lang w:val="en-MY"/>
        </w:rPr>
        <w:t>3</w:t>
      </w:r>
      <w:r w:rsidR="004612D7" w:rsidRPr="008F16CC">
        <w:rPr>
          <w:rFonts w:ascii="Book Antiqua" w:eastAsia="Book Antiqua" w:hAnsi="Book Antiqua" w:cs="Book Antiqua"/>
          <w:color w:val="000000"/>
          <w:vertAlign w:val="superscript"/>
          <w:lang w:val="en-MY"/>
        </w:rPr>
        <w:t>]</w:t>
      </w:r>
      <w:r w:rsidR="00C34F92" w:rsidRPr="008F16CC">
        <w:rPr>
          <w:rFonts w:ascii="Book Antiqua" w:eastAsia="Book Antiqua" w:hAnsi="Book Antiqua" w:cs="Book Antiqua"/>
          <w:color w:val="000000"/>
          <w:lang w:val="en-MY"/>
        </w:rPr>
        <w:t>.</w:t>
      </w:r>
      <w:r w:rsidR="00EB4A03" w:rsidRPr="008F16CC">
        <w:rPr>
          <w:rFonts w:ascii="Book Antiqua" w:eastAsia="Book Antiqua" w:hAnsi="Book Antiqua" w:cs="Book Antiqua"/>
          <w:color w:val="000000"/>
          <w:lang w:val="en-MY"/>
        </w:rPr>
        <w:t xml:space="preserve"> </w:t>
      </w:r>
      <w:r w:rsidR="00944166" w:rsidRPr="00944166">
        <w:rPr>
          <w:rFonts w:ascii="Book Antiqua" w:eastAsia="Book Antiqua" w:hAnsi="Book Antiqua" w:cs="Book Antiqua"/>
          <w:color w:val="000000"/>
          <w:lang w:val="en-MY"/>
        </w:rPr>
        <w:t>ACA: Anterior Cerebral Artery; MCA: Middle Cerebral Artery: ICA: Internal Carotid Artery</w:t>
      </w:r>
      <w:r w:rsidR="001A708E" w:rsidRPr="00876DBC">
        <w:rPr>
          <w:rFonts w:ascii="Book Antiqua" w:eastAsia="Book Antiqua" w:hAnsi="Book Antiqua" w:cs="Book Antiqua"/>
          <w:color w:val="000000"/>
          <w:lang w:val="en-MY"/>
        </w:rPr>
        <w:t>.</w:t>
      </w:r>
    </w:p>
    <w:p w14:paraId="16C05014" w14:textId="61F2ECE6" w:rsidR="00C7029E" w:rsidRPr="008F16CC" w:rsidRDefault="007133E6" w:rsidP="008F16CC">
      <w:pPr>
        <w:spacing w:line="360" w:lineRule="auto"/>
        <w:jc w:val="both"/>
        <w:rPr>
          <w:rFonts w:ascii="Book Antiqua" w:hAnsi="Book Antiqua"/>
          <w:b/>
          <w:bCs/>
        </w:rPr>
      </w:pPr>
      <w:r>
        <w:rPr>
          <w:noProof/>
          <w:lang w:eastAsia="zh-CN"/>
        </w:rPr>
        <w:drawing>
          <wp:inline distT="0" distB="0" distL="0" distR="0" wp14:anchorId="6FD1CE1D" wp14:editId="5EDD1170">
            <wp:extent cx="4183743" cy="5143946"/>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3743" cy="5143946"/>
                    </a:xfrm>
                    <a:prstGeom prst="rect">
                      <a:avLst/>
                    </a:prstGeom>
                  </pic:spPr>
                </pic:pic>
              </a:graphicData>
            </a:graphic>
          </wp:inline>
        </w:drawing>
      </w:r>
    </w:p>
    <w:p w14:paraId="3F88BBAD" w14:textId="67F52074" w:rsidR="00D24572" w:rsidRPr="008F16CC" w:rsidRDefault="00117C69" w:rsidP="008F16CC">
      <w:pPr>
        <w:spacing w:line="360" w:lineRule="auto"/>
        <w:jc w:val="both"/>
        <w:rPr>
          <w:rFonts w:ascii="Book Antiqua" w:hAnsi="Book Antiqua"/>
          <w:iCs/>
        </w:rPr>
      </w:pPr>
      <w:r w:rsidRPr="008F16CC">
        <w:rPr>
          <w:rFonts w:ascii="Book Antiqua" w:hAnsi="Book Antiqua"/>
          <w:b/>
          <w:bCs/>
        </w:rPr>
        <w:t>Figure 2</w:t>
      </w:r>
      <w:r w:rsidRPr="008F16CC">
        <w:rPr>
          <w:rFonts w:ascii="Book Antiqua" w:hAnsi="Book Antiqua"/>
          <w:b/>
        </w:rPr>
        <w:t xml:space="preserve"> Several </w:t>
      </w:r>
      <w:r w:rsidR="00346C53" w:rsidRPr="008F16CC">
        <w:rPr>
          <w:rFonts w:ascii="Book Antiqua" w:eastAsia="Book Antiqua" w:hAnsi="Book Antiqua" w:cs="Book Antiqua"/>
          <w:b/>
          <w:bCs/>
          <w:color w:val="000000"/>
        </w:rPr>
        <w:t>cerebral small vessel disease</w:t>
      </w:r>
      <w:r w:rsidR="00346C53" w:rsidRPr="008F16CC">
        <w:rPr>
          <w:rFonts w:ascii="Book Antiqua" w:hAnsi="Book Antiqua"/>
          <w:b/>
        </w:rPr>
        <w:t xml:space="preserve"> </w:t>
      </w:r>
      <w:r w:rsidRPr="008F16CC">
        <w:rPr>
          <w:rFonts w:ascii="Book Antiqua" w:hAnsi="Book Antiqua"/>
          <w:b/>
        </w:rPr>
        <w:t xml:space="preserve">manifestations according to </w:t>
      </w:r>
      <w:r w:rsidR="004D3390" w:rsidRPr="008F16CC">
        <w:rPr>
          <w:rFonts w:ascii="Book Antiqua" w:eastAsia="Book Antiqua" w:hAnsi="Book Antiqua" w:cs="Book Antiqua"/>
          <w:b/>
          <w:color w:val="000000"/>
        </w:rPr>
        <w:t xml:space="preserve">standards for reporting and imaging of small vessel </w:t>
      </w:r>
      <w:proofErr w:type="gramStart"/>
      <w:r w:rsidR="004D3390" w:rsidRPr="008F16CC">
        <w:rPr>
          <w:rFonts w:ascii="Book Antiqua" w:eastAsia="Book Antiqua" w:hAnsi="Book Antiqua" w:cs="Book Antiqua"/>
          <w:b/>
          <w:color w:val="000000"/>
        </w:rPr>
        <w:t>disease</w:t>
      </w:r>
      <w:r w:rsidR="000E29D0" w:rsidRPr="008F16CC">
        <w:rPr>
          <w:rFonts w:ascii="Book Antiqua" w:eastAsia="Book Antiqua" w:hAnsi="Book Antiqua" w:cs="Book Antiqua"/>
          <w:color w:val="000000"/>
          <w:vertAlign w:val="superscript"/>
          <w:lang w:val="en-MY"/>
        </w:rPr>
        <w:t>[</w:t>
      </w:r>
      <w:proofErr w:type="gramEnd"/>
      <w:r w:rsidRPr="008F16CC">
        <w:rPr>
          <w:rFonts w:ascii="Book Antiqua" w:hAnsi="Book Antiqua"/>
          <w:vertAlign w:val="superscript"/>
        </w:rPr>
        <w:t>63</w:t>
      </w:r>
      <w:r w:rsidR="000E29D0" w:rsidRPr="008F16CC">
        <w:rPr>
          <w:rFonts w:ascii="Book Antiqua" w:hAnsi="Book Antiqua"/>
          <w:vertAlign w:val="superscript"/>
        </w:rPr>
        <w:t>]</w:t>
      </w:r>
      <w:r w:rsidRPr="008F16CC">
        <w:rPr>
          <w:rFonts w:ascii="Book Antiqua" w:hAnsi="Book Antiqua"/>
        </w:rPr>
        <w:t>.</w:t>
      </w:r>
      <w:r w:rsidR="00F7288B" w:rsidRPr="008F16CC">
        <w:rPr>
          <w:rFonts w:ascii="Book Antiqua" w:eastAsia="Book Antiqua" w:hAnsi="Book Antiqua" w:cs="Book Antiqua"/>
          <w:color w:val="000000"/>
          <w:lang w:val="en-MY"/>
        </w:rPr>
        <w:t xml:space="preserve"> CSVD:</w:t>
      </w:r>
      <w:r w:rsidR="00D24572" w:rsidRPr="008F16CC">
        <w:rPr>
          <w:rFonts w:ascii="Book Antiqua" w:hAnsi="Book Antiqua"/>
          <w:iCs/>
        </w:rPr>
        <w:t xml:space="preserve"> </w:t>
      </w:r>
      <w:r w:rsidR="00F7288B" w:rsidRPr="008F16CC">
        <w:rPr>
          <w:rFonts w:ascii="Book Antiqua" w:eastAsia="Book Antiqua" w:hAnsi="Book Antiqua" w:cs="Book Antiqua"/>
          <w:color w:val="000000"/>
        </w:rPr>
        <w:t>Cerebral small vessel disease</w:t>
      </w:r>
      <w:r w:rsidR="00F7288B" w:rsidRPr="008F16CC">
        <w:rPr>
          <w:rFonts w:ascii="Book Antiqua" w:eastAsia="Book Antiqua" w:hAnsi="Book Antiqua" w:cs="Book Antiqua"/>
          <w:color w:val="000000"/>
          <w:lang w:val="en-MY"/>
        </w:rPr>
        <w:t xml:space="preserve">; </w:t>
      </w:r>
      <w:r w:rsidR="00D24572" w:rsidRPr="008F16CC">
        <w:rPr>
          <w:rFonts w:ascii="Book Antiqua" w:hAnsi="Book Antiqua"/>
          <w:iCs/>
        </w:rPr>
        <w:t>CSF</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 xml:space="preserve">Cerebrospinal </w:t>
      </w:r>
      <w:r w:rsidR="00D24572" w:rsidRPr="008F16CC">
        <w:rPr>
          <w:rFonts w:ascii="Book Antiqua" w:hAnsi="Book Antiqua"/>
          <w:iCs/>
        </w:rPr>
        <w:t>fluid; WM</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 xml:space="preserve">White </w:t>
      </w:r>
      <w:r w:rsidR="00D24572" w:rsidRPr="008F16CC">
        <w:rPr>
          <w:rFonts w:ascii="Book Antiqua" w:hAnsi="Book Antiqua"/>
          <w:iCs/>
        </w:rPr>
        <w:t>matter; DWI</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Diffuse</w:t>
      </w:r>
      <w:r w:rsidR="00D24572" w:rsidRPr="008F16CC">
        <w:rPr>
          <w:rFonts w:ascii="Book Antiqua" w:hAnsi="Book Antiqua"/>
          <w:iCs/>
        </w:rPr>
        <w:t>-weighted imaging; FLAIR</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Fluid</w:t>
      </w:r>
      <w:r w:rsidR="00D24572" w:rsidRPr="008F16CC">
        <w:rPr>
          <w:rFonts w:ascii="Book Antiqua" w:hAnsi="Book Antiqua"/>
          <w:iCs/>
        </w:rPr>
        <w:t>-attenuated inversion recovery; GRE</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 xml:space="preserve">Gradient </w:t>
      </w:r>
      <w:r w:rsidR="00D24572" w:rsidRPr="008F16CC">
        <w:rPr>
          <w:rFonts w:ascii="Book Antiqua" w:hAnsi="Book Antiqua"/>
          <w:iCs/>
        </w:rPr>
        <w:t>recalled echo</w:t>
      </w:r>
      <w:r w:rsidR="00B32ADE" w:rsidRPr="008F16CC">
        <w:rPr>
          <w:rFonts w:ascii="Book Antiqua" w:hAnsi="Book Antiqua"/>
          <w:iCs/>
          <w:lang w:eastAsia="zh-CN"/>
        </w:rPr>
        <w:t>; CMBs:</w:t>
      </w:r>
      <w:r w:rsidR="000E178A" w:rsidRPr="008F16CC">
        <w:rPr>
          <w:rFonts w:ascii="Book Antiqua" w:hAnsi="Book Antiqua"/>
          <w:iCs/>
          <w:lang w:eastAsia="zh-CN"/>
        </w:rPr>
        <w:t xml:space="preserve"> Cerebral microbleeds</w:t>
      </w:r>
      <w:r w:rsidR="00D24572" w:rsidRPr="008F16CC">
        <w:rPr>
          <w:rFonts w:ascii="Book Antiqua" w:hAnsi="Book Antiqua"/>
          <w:iCs/>
        </w:rPr>
        <w:t>.</w:t>
      </w:r>
    </w:p>
    <w:p w14:paraId="25218D52" w14:textId="7B94C079" w:rsidR="00A77B3E" w:rsidRPr="008F16CC" w:rsidRDefault="00A77B3E" w:rsidP="008F16CC">
      <w:pPr>
        <w:spacing w:line="360" w:lineRule="auto"/>
        <w:jc w:val="both"/>
        <w:rPr>
          <w:rFonts w:ascii="Book Antiqua" w:hAnsi="Book Antiqua"/>
          <w:b/>
          <w:bCs/>
        </w:rPr>
      </w:pPr>
    </w:p>
    <w:p w14:paraId="58C86621" w14:textId="31E59C9D" w:rsidR="00117C69" w:rsidRPr="008F16CC" w:rsidRDefault="00DB5A66" w:rsidP="008F16CC">
      <w:pPr>
        <w:spacing w:line="360" w:lineRule="auto"/>
        <w:jc w:val="both"/>
        <w:rPr>
          <w:rFonts w:ascii="Book Antiqua" w:hAnsi="Book Antiqua"/>
        </w:rPr>
      </w:pPr>
      <w:r>
        <w:rPr>
          <w:noProof/>
          <w:lang w:eastAsia="zh-CN"/>
        </w:rPr>
        <w:lastRenderedPageBreak/>
        <w:drawing>
          <wp:inline distT="0" distB="0" distL="0" distR="0" wp14:anchorId="50B60AA0" wp14:editId="72C282ED">
            <wp:extent cx="3917019" cy="5128704"/>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7019" cy="5128704"/>
                    </a:xfrm>
                    <a:prstGeom prst="rect">
                      <a:avLst/>
                    </a:prstGeom>
                  </pic:spPr>
                </pic:pic>
              </a:graphicData>
            </a:graphic>
          </wp:inline>
        </w:drawing>
      </w:r>
    </w:p>
    <w:p w14:paraId="1337433B" w14:textId="7800992C" w:rsidR="00A77B3E" w:rsidRPr="008F16CC" w:rsidRDefault="00117C69" w:rsidP="008F16CC">
      <w:pPr>
        <w:spacing w:line="360" w:lineRule="auto"/>
        <w:jc w:val="both"/>
        <w:rPr>
          <w:rFonts w:ascii="Book Antiqua" w:hAnsi="Book Antiqua"/>
        </w:rPr>
      </w:pPr>
      <w:r w:rsidRPr="008F16CC">
        <w:rPr>
          <w:rFonts w:ascii="Book Antiqua" w:eastAsia="Book Antiqua" w:hAnsi="Book Antiqua" w:cs="Book Antiqua"/>
          <w:b/>
          <w:bCs/>
          <w:color w:val="000000"/>
        </w:rPr>
        <w:t>Figure 3</w:t>
      </w:r>
      <w:r w:rsidR="00C34F92" w:rsidRPr="008F16CC">
        <w:rPr>
          <w:rFonts w:ascii="Book Antiqua" w:eastAsia="Book Antiqua" w:hAnsi="Book Antiqua" w:cs="Book Antiqua"/>
          <w:b/>
          <w:bCs/>
          <w:color w:val="000000"/>
        </w:rPr>
        <w:t xml:space="preserve"> Typical </w:t>
      </w:r>
      <w:r w:rsidR="00E75618" w:rsidRPr="008F16CC">
        <w:rPr>
          <w:rFonts w:ascii="Book Antiqua" w:eastAsia="Book Antiqua" w:hAnsi="Book Antiqua" w:cs="Book Antiqua"/>
          <w:b/>
          <w:color w:val="000000"/>
        </w:rPr>
        <w:t xml:space="preserve">diffusion tensor imaging </w:t>
      </w:r>
      <w:proofErr w:type="gramStart"/>
      <w:r w:rsidR="00C34F92" w:rsidRPr="008F16CC">
        <w:rPr>
          <w:rFonts w:ascii="Book Antiqua" w:eastAsia="Book Antiqua" w:hAnsi="Book Antiqua" w:cs="Book Antiqua"/>
          <w:b/>
          <w:bCs/>
          <w:color w:val="000000"/>
        </w:rPr>
        <w:t>workflow</w:t>
      </w:r>
      <w:r w:rsidR="004E1298" w:rsidRPr="008F16CC">
        <w:rPr>
          <w:rFonts w:ascii="Book Antiqua" w:eastAsia="Book Antiqua" w:hAnsi="Book Antiqua" w:cs="Book Antiqua"/>
          <w:b/>
          <w:bCs/>
          <w:color w:val="000000"/>
          <w:vertAlign w:val="superscript"/>
        </w:rPr>
        <w:t>[</w:t>
      </w:r>
      <w:proofErr w:type="gramEnd"/>
      <w:r w:rsidR="00C34F92" w:rsidRPr="008F16CC">
        <w:rPr>
          <w:rFonts w:ascii="Book Antiqua" w:eastAsia="Book Antiqua" w:hAnsi="Book Antiqua" w:cs="Book Antiqua"/>
          <w:b/>
          <w:bCs/>
          <w:color w:val="000000"/>
          <w:vertAlign w:val="superscript"/>
        </w:rPr>
        <w:t>63</w:t>
      </w:r>
      <w:r w:rsidR="004E1298" w:rsidRPr="008F16CC">
        <w:rPr>
          <w:rFonts w:ascii="Book Antiqua" w:eastAsia="Book Antiqua" w:hAnsi="Book Antiqua" w:cs="Book Antiqua"/>
          <w:b/>
          <w:bCs/>
          <w:color w:val="000000"/>
          <w:vertAlign w:val="superscript"/>
        </w:rPr>
        <w:t>]</w:t>
      </w:r>
      <w:r w:rsidR="00C34F92" w:rsidRPr="008F16CC">
        <w:rPr>
          <w:rFonts w:ascii="Book Antiqua" w:eastAsia="Book Antiqua" w:hAnsi="Book Antiqua" w:cs="Book Antiqua"/>
          <w:color w:val="000000"/>
        </w:rPr>
        <w:t xml:space="preserve">. The general technique in </w:t>
      </w:r>
      <w:r w:rsidR="001B33EF" w:rsidRPr="008F16CC">
        <w:rPr>
          <w:rFonts w:ascii="Book Antiqua" w:eastAsia="Book Antiqua" w:hAnsi="Book Antiqua" w:cs="Book Antiqua"/>
          <w:color w:val="000000"/>
        </w:rPr>
        <w:t>diffusion tensor imaging</w:t>
      </w:r>
      <w:r w:rsidR="00C34F92" w:rsidRPr="008F16CC">
        <w:rPr>
          <w:rFonts w:ascii="Book Antiqua" w:eastAsia="Book Antiqua" w:hAnsi="Book Antiqua" w:cs="Book Antiqua"/>
          <w:color w:val="000000"/>
        </w:rPr>
        <w:t xml:space="preserve"> pipeline processing and analysis involves a few steps that include artifacts and data acquisition technique, quality control and pre-processing, processing and visualization, quantitative analysis; these can involve multimodal studies, and lastly, result interpretations. FA</w:t>
      </w:r>
      <w:r w:rsidR="00CC2C50"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Fractional Anisotropy; MD</w:t>
      </w:r>
      <w:r w:rsidR="00CC2C50"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Mean </w:t>
      </w:r>
      <w:r w:rsidR="00685144" w:rsidRPr="008F16CC">
        <w:rPr>
          <w:rFonts w:ascii="Book Antiqua" w:eastAsia="Book Antiqua" w:hAnsi="Book Antiqua" w:cs="Book Antiqua"/>
          <w:color w:val="000000"/>
        </w:rPr>
        <w:t>diffusivity</w:t>
      </w:r>
      <w:r w:rsidR="00C34F92" w:rsidRPr="008F16CC">
        <w:rPr>
          <w:rFonts w:ascii="Book Antiqua" w:eastAsia="Book Antiqua" w:hAnsi="Book Antiqua" w:cs="Book Antiqua"/>
          <w:color w:val="000000"/>
        </w:rPr>
        <w:t>; ROI</w:t>
      </w:r>
      <w:r w:rsidR="00CC2C50"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Region of </w:t>
      </w:r>
      <w:r w:rsidR="000D7024" w:rsidRPr="008F16CC">
        <w:rPr>
          <w:rFonts w:ascii="Book Antiqua" w:eastAsia="Book Antiqua" w:hAnsi="Book Antiqua" w:cs="Book Antiqua"/>
          <w:color w:val="000000"/>
        </w:rPr>
        <w:t>interest</w:t>
      </w:r>
      <w:r w:rsidR="00C34F92" w:rsidRPr="008F16CC">
        <w:rPr>
          <w:rFonts w:ascii="Book Antiqua" w:eastAsia="Book Antiqua" w:hAnsi="Book Antiqua" w:cs="Book Antiqua"/>
          <w:color w:val="000000"/>
        </w:rPr>
        <w:t>; VBA</w:t>
      </w:r>
      <w:r w:rsidR="00CC2C50"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Voxel</w:t>
      </w:r>
      <w:r w:rsidR="00CC2C50" w:rsidRPr="008F16CC">
        <w:rPr>
          <w:rFonts w:ascii="Book Antiqua" w:eastAsia="Book Antiqua" w:hAnsi="Book Antiqua" w:cs="Book Antiqua"/>
          <w:color w:val="000000"/>
        </w:rPr>
        <w:t xml:space="preserve"> based analysis</w:t>
      </w:r>
      <w:r w:rsidR="00C34F92" w:rsidRPr="008F16CC">
        <w:rPr>
          <w:rFonts w:ascii="Book Antiqua" w:eastAsia="Book Antiqua" w:hAnsi="Book Antiqua" w:cs="Book Antiqua"/>
          <w:color w:val="000000"/>
        </w:rPr>
        <w:t>; TBSS</w:t>
      </w:r>
      <w:r w:rsidR="000D517D"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Tract </w:t>
      </w:r>
      <w:r w:rsidR="000D517D" w:rsidRPr="008F16CC">
        <w:rPr>
          <w:rFonts w:ascii="Book Antiqua" w:eastAsia="Book Antiqua" w:hAnsi="Book Antiqua" w:cs="Book Antiqua"/>
          <w:color w:val="000000"/>
        </w:rPr>
        <w:t>based spatial statistics.</w:t>
      </w:r>
    </w:p>
    <w:p w14:paraId="4A1AEA00" w14:textId="4343CB66" w:rsidR="00A77B3E" w:rsidRPr="008F16CC" w:rsidRDefault="0064104E" w:rsidP="008F16CC">
      <w:pPr>
        <w:spacing w:line="360" w:lineRule="auto"/>
        <w:jc w:val="both"/>
        <w:rPr>
          <w:rFonts w:ascii="Book Antiqua" w:hAnsi="Book Antiqua"/>
        </w:rPr>
      </w:pPr>
      <w:r>
        <w:rPr>
          <w:noProof/>
          <w:lang w:eastAsia="zh-CN"/>
        </w:rPr>
        <w:lastRenderedPageBreak/>
        <w:drawing>
          <wp:inline distT="0" distB="0" distL="0" distR="0" wp14:anchorId="1ADED9BB" wp14:editId="72538DF5">
            <wp:extent cx="5235394" cy="5936494"/>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5394" cy="5936494"/>
                    </a:xfrm>
                    <a:prstGeom prst="rect">
                      <a:avLst/>
                    </a:prstGeom>
                  </pic:spPr>
                </pic:pic>
              </a:graphicData>
            </a:graphic>
          </wp:inline>
        </w:drawing>
      </w:r>
    </w:p>
    <w:p w14:paraId="058FEB5A" w14:textId="30A822DE" w:rsidR="008F7B17" w:rsidRPr="008F16CC" w:rsidRDefault="00117C69" w:rsidP="008F16CC">
      <w:pPr>
        <w:spacing w:line="360" w:lineRule="auto"/>
        <w:jc w:val="both"/>
        <w:rPr>
          <w:rFonts w:ascii="Book Antiqua" w:eastAsia="Book Antiqua" w:hAnsi="Book Antiqua" w:cs="Book Antiqua"/>
          <w:color w:val="000000"/>
        </w:rPr>
      </w:pPr>
      <w:r w:rsidRPr="008F16CC">
        <w:rPr>
          <w:rFonts w:ascii="Book Antiqua" w:eastAsia="Book Antiqua" w:hAnsi="Book Antiqua" w:cs="Book Antiqua"/>
          <w:b/>
          <w:bCs/>
          <w:color w:val="000000"/>
        </w:rPr>
        <w:t>Figure 4</w:t>
      </w:r>
      <w:r w:rsidR="00C34F92" w:rsidRPr="008F16CC">
        <w:rPr>
          <w:rFonts w:ascii="Book Antiqua" w:eastAsia="Book Antiqua" w:hAnsi="Book Antiqua" w:cs="Book Antiqua"/>
          <w:b/>
          <w:bCs/>
          <w:color w:val="000000"/>
        </w:rPr>
        <w:t xml:space="preserve"> Summarize processing for different pipeline processing. </w:t>
      </w:r>
      <w:r w:rsidR="00C34F92" w:rsidRPr="008F16CC">
        <w:rPr>
          <w:rFonts w:ascii="Book Antiqua" w:eastAsia="Book Antiqua" w:hAnsi="Book Antiqua" w:cs="Book Antiqua"/>
          <w:color w:val="000000"/>
        </w:rPr>
        <w:t xml:space="preserve">General methods for four pipelines processing that includes </w:t>
      </w:r>
      <w:r w:rsidR="00193D77" w:rsidRPr="008F16CC">
        <w:rPr>
          <w:rFonts w:ascii="Book Antiqua" w:eastAsia="Book Antiqua" w:hAnsi="Book Antiqua" w:cs="Book Antiqua"/>
          <w:color w:val="000000"/>
        </w:rPr>
        <w:t xml:space="preserve">white matter hyperintensities </w:t>
      </w:r>
      <w:r w:rsidR="00C34F92" w:rsidRPr="008F16CC">
        <w:rPr>
          <w:rFonts w:ascii="Book Antiqua" w:eastAsia="Book Antiqua" w:hAnsi="Book Antiqua" w:cs="Book Antiqua"/>
          <w:color w:val="000000"/>
        </w:rPr>
        <w:t>detection and evaluation, pre-processing, processing, and post-processing. WMH</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w:t>
      </w:r>
      <w:r w:rsidR="00FD64AB" w:rsidRPr="008F16CC">
        <w:rPr>
          <w:rFonts w:ascii="Book Antiqua" w:eastAsia="Book Antiqua" w:hAnsi="Book Antiqua" w:cs="Book Antiqua"/>
          <w:color w:val="000000"/>
        </w:rPr>
        <w:t xml:space="preserve">White Matter Hyperintensities; </w:t>
      </w:r>
      <w:r w:rsidR="00C34F92" w:rsidRPr="008F16CC">
        <w:rPr>
          <w:rFonts w:ascii="Book Antiqua" w:eastAsia="Book Antiqua" w:hAnsi="Book Antiqua" w:cs="Book Antiqua"/>
          <w:color w:val="000000"/>
        </w:rPr>
        <w:t>ROI</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Region of </w:t>
      </w:r>
      <w:r w:rsidR="006714CD" w:rsidRPr="008F16CC">
        <w:rPr>
          <w:rFonts w:ascii="Book Antiqua" w:eastAsia="Book Antiqua" w:hAnsi="Book Antiqua" w:cs="Book Antiqua"/>
          <w:color w:val="000000"/>
        </w:rPr>
        <w:t>interest</w:t>
      </w:r>
      <w:r w:rsidR="00C34F92" w:rsidRPr="008F16CC">
        <w:rPr>
          <w:rFonts w:ascii="Book Antiqua" w:eastAsia="Book Antiqua" w:hAnsi="Book Antiqua" w:cs="Book Antiqua"/>
          <w:color w:val="000000"/>
        </w:rPr>
        <w:t>; FA</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Fractional </w:t>
      </w:r>
      <w:r w:rsidR="00FD64AB" w:rsidRPr="008F16CC">
        <w:rPr>
          <w:rFonts w:ascii="Book Antiqua" w:eastAsia="Book Antiqua" w:hAnsi="Book Antiqua" w:cs="Book Antiqua"/>
          <w:color w:val="000000"/>
        </w:rPr>
        <w:t>anisotropy</w:t>
      </w:r>
      <w:r w:rsidR="00C34F92" w:rsidRPr="008F16CC">
        <w:rPr>
          <w:rFonts w:ascii="Book Antiqua" w:eastAsia="Book Antiqua" w:hAnsi="Book Antiqua" w:cs="Book Antiqua"/>
          <w:color w:val="000000"/>
        </w:rPr>
        <w:t>; MD</w:t>
      </w:r>
      <w:r w:rsidR="00FD64AB" w:rsidRPr="008F16CC">
        <w:rPr>
          <w:rFonts w:ascii="Book Antiqua" w:eastAsia="Book Antiqua" w:hAnsi="Book Antiqua" w:cs="Book Antiqua"/>
          <w:color w:val="000000"/>
        </w:rPr>
        <w:t xml:space="preserve">: Mean diffusivity; </w:t>
      </w:r>
      <w:r w:rsidR="00C34F92" w:rsidRPr="008F16CC">
        <w:rPr>
          <w:rFonts w:ascii="Book Antiqua" w:eastAsia="Book Antiqua" w:hAnsi="Book Antiqua" w:cs="Book Antiqua"/>
          <w:color w:val="000000"/>
        </w:rPr>
        <w:t>AD</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Axial </w:t>
      </w:r>
      <w:r w:rsidR="00FD64AB" w:rsidRPr="008F16CC">
        <w:rPr>
          <w:rFonts w:ascii="Book Antiqua" w:eastAsia="Book Antiqua" w:hAnsi="Book Antiqua" w:cs="Book Antiqua"/>
          <w:color w:val="000000"/>
        </w:rPr>
        <w:t>diffusivity</w:t>
      </w:r>
      <w:r w:rsidR="00C34F92" w:rsidRPr="008F16CC">
        <w:rPr>
          <w:rFonts w:ascii="Book Antiqua" w:eastAsia="Book Antiqua" w:hAnsi="Book Antiqua" w:cs="Book Antiqua"/>
          <w:color w:val="000000"/>
        </w:rPr>
        <w:t>; RD</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Radial </w:t>
      </w:r>
      <w:r w:rsidR="00FD64AB" w:rsidRPr="008F16CC">
        <w:rPr>
          <w:rFonts w:ascii="Book Antiqua" w:eastAsia="Book Antiqua" w:hAnsi="Book Antiqua" w:cs="Book Antiqua"/>
          <w:color w:val="000000"/>
        </w:rPr>
        <w:t>diffusivity</w:t>
      </w:r>
      <w:r w:rsidR="00C34F92" w:rsidRPr="008F16CC">
        <w:rPr>
          <w:rFonts w:ascii="Book Antiqua" w:eastAsia="Book Antiqua" w:hAnsi="Book Antiqua" w:cs="Book Antiqua"/>
          <w:color w:val="000000"/>
        </w:rPr>
        <w:t>.</w:t>
      </w:r>
    </w:p>
    <w:p w14:paraId="749639FD" w14:textId="0919BC8E" w:rsidR="008F7B17" w:rsidRPr="008F16CC" w:rsidRDefault="008F7B17" w:rsidP="008F16CC">
      <w:pPr>
        <w:pStyle w:val="CaptionforTableUSM"/>
        <w:keepNext w:val="0"/>
        <w:widowControl w:val="0"/>
        <w:spacing w:after="0"/>
        <w:jc w:val="both"/>
        <w:rPr>
          <w:rFonts w:ascii="Book Antiqua" w:hAnsi="Book Antiqua"/>
          <w:b/>
          <w:szCs w:val="24"/>
        </w:rPr>
      </w:pPr>
      <w:r w:rsidRPr="008F16CC">
        <w:rPr>
          <w:rFonts w:ascii="Book Antiqua" w:eastAsia="Book Antiqua" w:hAnsi="Book Antiqua" w:cs="Book Antiqua"/>
          <w:color w:val="000000"/>
          <w:szCs w:val="24"/>
        </w:rPr>
        <w:br w:type="page"/>
      </w:r>
      <w:r w:rsidRPr="008F16CC">
        <w:rPr>
          <w:rFonts w:ascii="Book Antiqua" w:hAnsi="Book Antiqua"/>
          <w:b/>
          <w:szCs w:val="24"/>
        </w:rPr>
        <w:lastRenderedPageBreak/>
        <w:t xml:space="preserve">Table 1 Minimum requirement of data acquisition in </w:t>
      </w:r>
      <w:r w:rsidR="00227F85" w:rsidRPr="008F16CC">
        <w:rPr>
          <w:rFonts w:ascii="Book Antiqua" w:hAnsi="Book Antiqua"/>
          <w:b/>
          <w:szCs w:val="24"/>
        </w:rPr>
        <w:t xml:space="preserve">diffusion tensor imaging </w:t>
      </w:r>
      <w:r w:rsidRPr="008F16CC">
        <w:rPr>
          <w:rFonts w:ascii="Book Antiqua" w:hAnsi="Book Antiqua"/>
          <w:b/>
          <w:szCs w:val="24"/>
        </w:rPr>
        <w:t xml:space="preserve">pipeline </w:t>
      </w:r>
      <w:proofErr w:type="gramStart"/>
      <w:r w:rsidRPr="008F16CC">
        <w:rPr>
          <w:rFonts w:ascii="Book Antiqua" w:hAnsi="Book Antiqua"/>
          <w:b/>
          <w:szCs w:val="24"/>
        </w:rPr>
        <w:t>processing</w:t>
      </w:r>
      <w:r w:rsidR="006140B0" w:rsidRPr="008F16CC">
        <w:rPr>
          <w:rFonts w:ascii="Book Antiqua" w:hAnsi="Book Antiqua"/>
          <w:b/>
          <w:szCs w:val="24"/>
          <w:vertAlign w:val="superscript"/>
        </w:rPr>
        <w:t>[</w:t>
      </w:r>
      <w:proofErr w:type="gramEnd"/>
      <w:r w:rsidRPr="008F16CC">
        <w:rPr>
          <w:rFonts w:ascii="Book Antiqua" w:hAnsi="Book Antiqua"/>
          <w:b/>
          <w:szCs w:val="24"/>
          <w:vertAlign w:val="superscript"/>
        </w:rPr>
        <w:t>84</w:t>
      </w:r>
      <w:r w:rsidR="006140B0" w:rsidRPr="008F16CC">
        <w:rPr>
          <w:rFonts w:ascii="Book Antiqua" w:hAnsi="Book Antiqua"/>
          <w:b/>
          <w:szCs w:val="24"/>
          <w:vertAlign w:val="superscript"/>
        </w:rPr>
        <w:t>]</w:t>
      </w:r>
    </w:p>
    <w:tbl>
      <w:tblPr>
        <w:tblStyle w:val="2"/>
        <w:tblW w:w="9464" w:type="dxa"/>
        <w:tblLayout w:type="fixed"/>
        <w:tblLook w:val="04A0" w:firstRow="1" w:lastRow="0" w:firstColumn="1" w:lastColumn="0" w:noHBand="0" w:noVBand="1"/>
      </w:tblPr>
      <w:tblGrid>
        <w:gridCol w:w="2460"/>
        <w:gridCol w:w="2043"/>
        <w:gridCol w:w="4961"/>
      </w:tblGrid>
      <w:tr w:rsidR="008F7B17" w:rsidRPr="008F16CC" w14:paraId="58879FDF" w14:textId="77777777" w:rsidTr="007357E0">
        <w:trPr>
          <w:cnfStyle w:val="100000000000" w:firstRow="1" w:lastRow="0" w:firstColumn="0" w:lastColumn="0" w:oddVBand="0" w:evenVBand="0" w:oddHBand="0"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2460" w:type="dxa"/>
          </w:tcPr>
          <w:p w14:paraId="423B9226" w14:textId="6DDBDC7C" w:rsidR="008F7B17" w:rsidRPr="008F16CC" w:rsidRDefault="008F7B17" w:rsidP="008F16CC">
            <w:pPr>
              <w:widowControl w:val="0"/>
              <w:spacing w:line="360" w:lineRule="auto"/>
              <w:jc w:val="both"/>
              <w:rPr>
                <w:rFonts w:ascii="Book Antiqua" w:hAnsi="Book Antiqua"/>
                <w:b w:val="0"/>
                <w:bCs w:val="0"/>
              </w:rPr>
            </w:pPr>
            <w:r w:rsidRPr="008F16CC">
              <w:rPr>
                <w:rFonts w:ascii="Book Antiqua" w:hAnsi="Book Antiqua"/>
              </w:rPr>
              <w:t xml:space="preserve">Data </w:t>
            </w:r>
            <w:r w:rsidR="00945E35" w:rsidRPr="008F16CC">
              <w:rPr>
                <w:rFonts w:ascii="Book Antiqua" w:hAnsi="Book Antiqua"/>
              </w:rPr>
              <w:t>acquisition parameter</w:t>
            </w:r>
          </w:p>
        </w:tc>
        <w:tc>
          <w:tcPr>
            <w:tcW w:w="2043" w:type="dxa"/>
          </w:tcPr>
          <w:p w14:paraId="0262A3BC" w14:textId="75E5BC88" w:rsidR="008F7B17" w:rsidRPr="008F16CC" w:rsidRDefault="008F7B17" w:rsidP="008F16CC">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8F16CC">
              <w:rPr>
                <w:rFonts w:ascii="Book Antiqua" w:hAnsi="Book Antiqua"/>
              </w:rPr>
              <w:t xml:space="preserve">Minimum </w:t>
            </w:r>
            <w:r w:rsidR="00945E35" w:rsidRPr="008F16CC">
              <w:rPr>
                <w:rFonts w:ascii="Book Antiqua" w:hAnsi="Book Antiqua"/>
              </w:rPr>
              <w:t>requirement</w:t>
            </w:r>
          </w:p>
        </w:tc>
        <w:tc>
          <w:tcPr>
            <w:tcW w:w="4961" w:type="dxa"/>
          </w:tcPr>
          <w:p w14:paraId="1D30144D" w14:textId="77777777" w:rsidR="008F7B17" w:rsidRPr="008F16CC" w:rsidRDefault="008F7B17" w:rsidP="008F16CC">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8F16CC">
              <w:rPr>
                <w:rFonts w:ascii="Book Antiqua" w:hAnsi="Book Antiqua"/>
              </w:rPr>
              <w:t>Comments</w:t>
            </w:r>
          </w:p>
        </w:tc>
      </w:tr>
      <w:tr w:rsidR="008F7B17" w:rsidRPr="008F16CC" w14:paraId="4A19A2C4" w14:textId="77777777" w:rsidTr="007357E0">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460" w:type="dxa"/>
            <w:tcBorders>
              <w:bottom w:val="nil"/>
              <w:right w:val="nil"/>
            </w:tcBorders>
          </w:tcPr>
          <w:p w14:paraId="660D0CF2"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Field signal</w:t>
            </w:r>
          </w:p>
        </w:tc>
        <w:tc>
          <w:tcPr>
            <w:tcW w:w="2043" w:type="dxa"/>
            <w:tcBorders>
              <w:left w:val="nil"/>
              <w:bottom w:val="nil"/>
              <w:right w:val="nil"/>
            </w:tcBorders>
          </w:tcPr>
          <w:p w14:paraId="1DB67F13" w14:textId="77777777"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1.5 T or 3T</w:t>
            </w:r>
          </w:p>
        </w:tc>
        <w:tc>
          <w:tcPr>
            <w:tcW w:w="4961" w:type="dxa"/>
            <w:tcBorders>
              <w:left w:val="nil"/>
              <w:bottom w:val="nil"/>
            </w:tcBorders>
          </w:tcPr>
          <w:p w14:paraId="138400A6" w14:textId="16E69125"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Give a higher visual score, larger number of fibres.</w:t>
            </w:r>
            <w:r w:rsidR="00692A84" w:rsidRPr="008F16CC">
              <w:rPr>
                <w:rFonts w:ascii="Book Antiqua" w:hAnsi="Book Antiqua"/>
              </w:rPr>
              <w:t xml:space="preserve"> </w:t>
            </w:r>
            <w:r w:rsidRPr="008F16CC">
              <w:rPr>
                <w:rFonts w:ascii="Book Antiqua" w:hAnsi="Book Antiqua"/>
              </w:rPr>
              <w:t>7T and above – enables identification of smaller anatomical structures.</w:t>
            </w:r>
          </w:p>
        </w:tc>
      </w:tr>
      <w:tr w:rsidR="008F7B17" w:rsidRPr="008F16CC" w14:paraId="3453AEC7" w14:textId="77777777" w:rsidTr="007357E0">
        <w:trPr>
          <w:trHeight w:val="68"/>
        </w:trPr>
        <w:tc>
          <w:tcPr>
            <w:cnfStyle w:val="001000000000" w:firstRow="0" w:lastRow="0" w:firstColumn="1" w:lastColumn="0" w:oddVBand="0" w:evenVBand="0" w:oddHBand="0" w:evenHBand="0" w:firstRowFirstColumn="0" w:firstRowLastColumn="0" w:lastRowFirstColumn="0" w:lastRowLastColumn="0"/>
            <w:tcW w:w="2460" w:type="dxa"/>
            <w:tcBorders>
              <w:top w:val="nil"/>
              <w:bottom w:val="nil"/>
              <w:right w:val="nil"/>
            </w:tcBorders>
          </w:tcPr>
          <w:p w14:paraId="54861776"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Number of diffusion direction</w:t>
            </w:r>
          </w:p>
        </w:tc>
        <w:tc>
          <w:tcPr>
            <w:tcW w:w="2043" w:type="dxa"/>
            <w:tcBorders>
              <w:top w:val="nil"/>
              <w:left w:val="nil"/>
              <w:bottom w:val="nil"/>
              <w:right w:val="nil"/>
            </w:tcBorders>
          </w:tcPr>
          <w:p w14:paraId="373EF70A"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Approximate 21</w:t>
            </w:r>
          </w:p>
        </w:tc>
        <w:tc>
          <w:tcPr>
            <w:tcW w:w="4961" w:type="dxa"/>
            <w:tcBorders>
              <w:top w:val="nil"/>
              <w:left w:val="nil"/>
              <w:bottom w:val="nil"/>
            </w:tcBorders>
          </w:tcPr>
          <w:p w14:paraId="05980710"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Lowest should be 6 diffusion direction, however it is advice to use more than 6 direction and can go up to 100 directions.</w:t>
            </w:r>
          </w:p>
        </w:tc>
      </w:tr>
      <w:tr w:rsidR="008F7B17" w:rsidRPr="008F16CC" w14:paraId="3DECFCC6" w14:textId="77777777" w:rsidTr="007357E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460" w:type="dxa"/>
            <w:tcBorders>
              <w:top w:val="nil"/>
              <w:bottom w:val="nil"/>
              <w:right w:val="nil"/>
            </w:tcBorders>
          </w:tcPr>
          <w:p w14:paraId="0964EA74"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Image resolution</w:t>
            </w:r>
          </w:p>
        </w:tc>
        <w:tc>
          <w:tcPr>
            <w:tcW w:w="2043" w:type="dxa"/>
            <w:tcBorders>
              <w:top w:val="nil"/>
              <w:left w:val="nil"/>
              <w:bottom w:val="nil"/>
              <w:right w:val="nil"/>
            </w:tcBorders>
          </w:tcPr>
          <w:p w14:paraId="7F8315AA" w14:textId="41FF8EEC"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depend on the FOV (usually 24</w:t>
            </w:r>
            <w:r w:rsidR="00FD430E" w:rsidRPr="008F16CC">
              <w:rPr>
                <w:rFonts w:ascii="Book Antiqua" w:hAnsi="Book Antiqua"/>
              </w:rPr>
              <w:t xml:space="preserve"> </w:t>
            </w:r>
            <w:r w:rsidRPr="008F16CC">
              <w:rPr>
                <w:rFonts w:ascii="Book Antiqua" w:hAnsi="Book Antiqua"/>
              </w:rPr>
              <w:t>cm × 24 cm)</w:t>
            </w:r>
          </w:p>
        </w:tc>
        <w:tc>
          <w:tcPr>
            <w:tcW w:w="4961" w:type="dxa"/>
            <w:tcBorders>
              <w:top w:val="nil"/>
              <w:left w:val="nil"/>
              <w:bottom w:val="nil"/>
            </w:tcBorders>
          </w:tcPr>
          <w:p w14:paraId="62E31D6E" w14:textId="77777777"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Large enough to prevent aliasing</w:t>
            </w:r>
          </w:p>
        </w:tc>
      </w:tr>
      <w:tr w:rsidR="008F7B17" w:rsidRPr="008F16CC" w14:paraId="41634F5E" w14:textId="77777777" w:rsidTr="007357E0">
        <w:trPr>
          <w:trHeight w:val="79"/>
        </w:trPr>
        <w:tc>
          <w:tcPr>
            <w:cnfStyle w:val="001000000000" w:firstRow="0" w:lastRow="0" w:firstColumn="1" w:lastColumn="0" w:oddVBand="0" w:evenVBand="0" w:oddHBand="0" w:evenHBand="0" w:firstRowFirstColumn="0" w:firstRowLastColumn="0" w:lastRowFirstColumn="0" w:lastRowLastColumn="0"/>
            <w:tcW w:w="2460" w:type="dxa"/>
            <w:tcBorders>
              <w:top w:val="nil"/>
              <w:bottom w:val="nil"/>
              <w:right w:val="nil"/>
            </w:tcBorders>
          </w:tcPr>
          <w:p w14:paraId="47A9FC6A"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B-value</w:t>
            </w:r>
          </w:p>
        </w:tc>
        <w:tc>
          <w:tcPr>
            <w:tcW w:w="2043" w:type="dxa"/>
            <w:tcBorders>
              <w:top w:val="nil"/>
              <w:left w:val="nil"/>
              <w:bottom w:val="nil"/>
              <w:right w:val="nil"/>
            </w:tcBorders>
          </w:tcPr>
          <w:p w14:paraId="5F454918"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0-1000 s/mm</w:t>
            </w:r>
            <w:r w:rsidRPr="008F16CC">
              <w:rPr>
                <w:rFonts w:ascii="Book Antiqua" w:hAnsi="Book Antiqua"/>
                <w:vertAlign w:val="superscript"/>
              </w:rPr>
              <w:t>2</w:t>
            </w:r>
          </w:p>
        </w:tc>
        <w:tc>
          <w:tcPr>
            <w:tcW w:w="4961" w:type="dxa"/>
            <w:tcBorders>
              <w:top w:val="nil"/>
              <w:left w:val="nil"/>
              <w:bottom w:val="nil"/>
            </w:tcBorders>
          </w:tcPr>
          <w:p w14:paraId="00120EB7"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500-5000+ for HARDI acquisition 2500</w:t>
            </w:r>
          </w:p>
          <w:p w14:paraId="4FCB32A9"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 xml:space="preserve">for q-space even higher, </w:t>
            </w:r>
            <w:r w:rsidRPr="008F16CC">
              <w:rPr>
                <w:rFonts w:ascii="Book Antiqua" w:hAnsi="Book Antiqua"/>
                <w:i/>
              </w:rPr>
              <w:t>e.g.</w:t>
            </w:r>
            <w:r w:rsidRPr="008F16CC">
              <w:rPr>
                <w:rFonts w:ascii="Book Antiqua" w:hAnsi="Book Antiqua"/>
              </w:rPr>
              <w:t>, 5-8000</w:t>
            </w:r>
          </w:p>
        </w:tc>
      </w:tr>
      <w:tr w:rsidR="008F7B17" w:rsidRPr="008F16CC" w14:paraId="405059D7" w14:textId="77777777" w:rsidTr="007357E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460" w:type="dxa"/>
            <w:tcBorders>
              <w:top w:val="nil"/>
              <w:bottom w:val="nil"/>
              <w:right w:val="nil"/>
            </w:tcBorders>
          </w:tcPr>
          <w:p w14:paraId="19E8A5B0" w14:textId="353EA9E1" w:rsidR="008F7B17" w:rsidRPr="008F16CC" w:rsidRDefault="008F7B17" w:rsidP="008F16CC">
            <w:pPr>
              <w:widowControl w:val="0"/>
              <w:spacing w:line="360" w:lineRule="auto"/>
              <w:jc w:val="both"/>
              <w:rPr>
                <w:rFonts w:ascii="Book Antiqua" w:hAnsi="Book Antiqua"/>
              </w:rPr>
            </w:pPr>
            <w:r w:rsidRPr="008F16CC">
              <w:rPr>
                <w:rFonts w:ascii="Book Antiqua" w:hAnsi="Book Antiqua"/>
              </w:rPr>
              <w:t>Number of b-values (</w:t>
            </w:r>
            <w:r w:rsidRPr="008F16CC">
              <w:rPr>
                <w:rFonts w:ascii="Book Antiqua" w:hAnsi="Book Antiqua"/>
                <w:i/>
                <w:iCs/>
              </w:rPr>
              <w:t>b</w:t>
            </w:r>
            <w:r w:rsidR="00F103F4" w:rsidRPr="008F16CC">
              <w:rPr>
                <w:rFonts w:ascii="Book Antiqua" w:hAnsi="Book Antiqua"/>
                <w:i/>
                <w:iCs/>
              </w:rPr>
              <w:t xml:space="preserve"> </w:t>
            </w:r>
            <w:r w:rsidRPr="008F16CC">
              <w:rPr>
                <w:rFonts w:ascii="Book Antiqua" w:hAnsi="Book Antiqua"/>
              </w:rPr>
              <w:t>=</w:t>
            </w:r>
            <w:r w:rsidR="00F103F4" w:rsidRPr="008F16CC">
              <w:rPr>
                <w:rFonts w:ascii="Book Antiqua" w:hAnsi="Book Antiqua"/>
              </w:rPr>
              <w:t xml:space="preserve"> </w:t>
            </w:r>
            <w:r w:rsidRPr="008F16CC">
              <w:rPr>
                <w:rFonts w:ascii="Book Antiqua" w:hAnsi="Book Antiqua"/>
              </w:rPr>
              <w:t>0) images</w:t>
            </w:r>
          </w:p>
        </w:tc>
        <w:tc>
          <w:tcPr>
            <w:tcW w:w="2043" w:type="dxa"/>
            <w:tcBorders>
              <w:top w:val="nil"/>
              <w:left w:val="nil"/>
              <w:bottom w:val="nil"/>
              <w:right w:val="nil"/>
            </w:tcBorders>
          </w:tcPr>
          <w:p w14:paraId="0D2910EE" w14:textId="77777777"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2</w:t>
            </w:r>
          </w:p>
        </w:tc>
        <w:tc>
          <w:tcPr>
            <w:tcW w:w="4961" w:type="dxa"/>
            <w:tcBorders>
              <w:top w:val="nil"/>
              <w:left w:val="nil"/>
              <w:bottom w:val="nil"/>
            </w:tcBorders>
          </w:tcPr>
          <w:p w14:paraId="7B7B3294" w14:textId="77777777"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About 1 per 6 diffusion images</w:t>
            </w:r>
          </w:p>
        </w:tc>
      </w:tr>
      <w:tr w:rsidR="008F7B17" w:rsidRPr="008F16CC" w14:paraId="5605F064" w14:textId="77777777" w:rsidTr="007357E0">
        <w:trPr>
          <w:trHeight w:val="40"/>
        </w:trPr>
        <w:tc>
          <w:tcPr>
            <w:cnfStyle w:val="001000000000" w:firstRow="0" w:lastRow="0" w:firstColumn="1" w:lastColumn="0" w:oddVBand="0" w:evenVBand="0" w:oddHBand="0" w:evenHBand="0" w:firstRowFirstColumn="0" w:firstRowLastColumn="0" w:lastRowFirstColumn="0" w:lastRowLastColumn="0"/>
            <w:tcW w:w="2460" w:type="dxa"/>
            <w:tcBorders>
              <w:top w:val="nil"/>
              <w:bottom w:val="single" w:sz="4" w:space="0" w:color="7F7F7F" w:themeColor="text1" w:themeTint="80"/>
              <w:right w:val="nil"/>
            </w:tcBorders>
          </w:tcPr>
          <w:p w14:paraId="65937388"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Number of averages</w:t>
            </w:r>
          </w:p>
        </w:tc>
        <w:tc>
          <w:tcPr>
            <w:tcW w:w="2043" w:type="dxa"/>
            <w:tcBorders>
              <w:top w:val="nil"/>
              <w:left w:val="nil"/>
              <w:bottom w:val="single" w:sz="4" w:space="0" w:color="7F7F7F" w:themeColor="text1" w:themeTint="80"/>
              <w:right w:val="nil"/>
            </w:tcBorders>
          </w:tcPr>
          <w:p w14:paraId="64C40DDB"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NSA = 2</w:t>
            </w:r>
          </w:p>
        </w:tc>
        <w:tc>
          <w:tcPr>
            <w:tcW w:w="4961" w:type="dxa"/>
            <w:tcBorders>
              <w:top w:val="nil"/>
              <w:left w:val="nil"/>
              <w:bottom w:val="single" w:sz="4" w:space="0" w:color="7F7F7F" w:themeColor="text1" w:themeTint="80"/>
            </w:tcBorders>
          </w:tcPr>
          <w:p w14:paraId="50548883"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Can improve the SNR</w:t>
            </w:r>
          </w:p>
        </w:tc>
      </w:tr>
    </w:tbl>
    <w:p w14:paraId="3CE40E43" w14:textId="669977D8" w:rsidR="008F7B17" w:rsidRPr="008F16CC" w:rsidRDefault="008F7B17" w:rsidP="008F16CC">
      <w:pPr>
        <w:widowControl w:val="0"/>
        <w:spacing w:line="360" w:lineRule="auto"/>
        <w:jc w:val="both"/>
        <w:rPr>
          <w:rFonts w:ascii="Book Antiqua" w:hAnsi="Book Antiqua"/>
        </w:rPr>
      </w:pPr>
      <w:r w:rsidRPr="008F16CC">
        <w:rPr>
          <w:rFonts w:ascii="Book Antiqua" w:hAnsi="Book Antiqua"/>
        </w:rPr>
        <w:t>T</w:t>
      </w:r>
      <w:r w:rsidR="006D7093" w:rsidRPr="008F16CC">
        <w:rPr>
          <w:rFonts w:ascii="Book Antiqua" w:hAnsi="Book Antiqua"/>
        </w:rPr>
        <w:t>:</w:t>
      </w:r>
      <w:r w:rsidRPr="008F16CC">
        <w:rPr>
          <w:rFonts w:ascii="Book Antiqua" w:hAnsi="Book Antiqua"/>
        </w:rPr>
        <w:t xml:space="preserve"> Tesla</w:t>
      </w:r>
      <w:r w:rsidR="006D7093" w:rsidRPr="008F16CC">
        <w:rPr>
          <w:rFonts w:ascii="Book Antiqua" w:hAnsi="Book Antiqua"/>
        </w:rPr>
        <w:t>;</w:t>
      </w:r>
      <w:r w:rsidRPr="008F16CC">
        <w:rPr>
          <w:rFonts w:ascii="Book Antiqua" w:hAnsi="Book Antiqua"/>
        </w:rPr>
        <w:t xml:space="preserve"> FOV</w:t>
      </w:r>
      <w:r w:rsidR="006D7093" w:rsidRPr="008F16CC">
        <w:rPr>
          <w:rFonts w:ascii="Book Antiqua" w:hAnsi="Book Antiqua"/>
        </w:rPr>
        <w:t>:</w:t>
      </w:r>
      <w:r w:rsidRPr="008F16CC">
        <w:rPr>
          <w:rFonts w:ascii="Book Antiqua" w:hAnsi="Book Antiqua"/>
        </w:rPr>
        <w:t xml:space="preserve"> field of view; HARDI</w:t>
      </w:r>
      <w:r w:rsidR="006D7093" w:rsidRPr="008F16CC">
        <w:rPr>
          <w:rFonts w:ascii="Book Antiqua" w:hAnsi="Book Antiqua"/>
        </w:rPr>
        <w:t>:</w:t>
      </w:r>
      <w:r w:rsidRPr="008F16CC">
        <w:rPr>
          <w:rFonts w:ascii="Book Antiqua" w:hAnsi="Book Antiqua"/>
        </w:rPr>
        <w:t xml:space="preserve"> High</w:t>
      </w:r>
      <w:r w:rsidR="006D7093" w:rsidRPr="008F16CC">
        <w:rPr>
          <w:rFonts w:ascii="Book Antiqua" w:hAnsi="Book Antiqua"/>
        </w:rPr>
        <w:t xml:space="preserve"> angular resolution diffusion imaging</w:t>
      </w:r>
      <w:r w:rsidRPr="008F16CC">
        <w:rPr>
          <w:rFonts w:ascii="Book Antiqua" w:hAnsi="Book Antiqua"/>
        </w:rPr>
        <w:t>; NSA</w:t>
      </w:r>
      <w:r w:rsidR="006D7093" w:rsidRPr="008F16CC">
        <w:rPr>
          <w:rFonts w:ascii="Book Antiqua" w:hAnsi="Book Antiqua"/>
        </w:rPr>
        <w:t>:</w:t>
      </w:r>
      <w:r w:rsidRPr="008F16CC">
        <w:rPr>
          <w:rFonts w:ascii="Book Antiqua" w:hAnsi="Book Antiqua"/>
        </w:rPr>
        <w:t xml:space="preserve"> Number</w:t>
      </w:r>
      <w:r w:rsidR="006D7093" w:rsidRPr="008F16CC">
        <w:rPr>
          <w:rFonts w:ascii="Book Antiqua" w:hAnsi="Book Antiqua"/>
        </w:rPr>
        <w:t xml:space="preserve"> of signal average</w:t>
      </w:r>
      <w:r w:rsidRPr="008F16CC">
        <w:rPr>
          <w:rFonts w:ascii="Book Antiqua" w:hAnsi="Book Antiqua"/>
        </w:rPr>
        <w:t>; SNR</w:t>
      </w:r>
      <w:r w:rsidR="006D7093" w:rsidRPr="008F16CC">
        <w:rPr>
          <w:rFonts w:ascii="Book Antiqua" w:hAnsi="Book Antiqua"/>
        </w:rPr>
        <w:t>:</w:t>
      </w:r>
      <w:r w:rsidRPr="008F16CC">
        <w:rPr>
          <w:rFonts w:ascii="Book Antiqua" w:hAnsi="Book Antiqua"/>
        </w:rPr>
        <w:t xml:space="preserve"> Signal to </w:t>
      </w:r>
      <w:r w:rsidR="006D7093" w:rsidRPr="008F16CC">
        <w:rPr>
          <w:rFonts w:ascii="Book Antiqua" w:hAnsi="Book Antiqua"/>
        </w:rPr>
        <w:t>noise ratio.</w:t>
      </w:r>
    </w:p>
    <w:p w14:paraId="1403E354" w14:textId="77777777" w:rsidR="008F7B17" w:rsidRPr="008F16CC" w:rsidRDefault="008F7B17" w:rsidP="008F16CC">
      <w:pPr>
        <w:widowControl w:val="0"/>
        <w:spacing w:line="360" w:lineRule="auto"/>
        <w:jc w:val="both"/>
        <w:rPr>
          <w:rFonts w:ascii="Book Antiqua" w:hAnsi="Book Antiqua"/>
        </w:rPr>
      </w:pPr>
    </w:p>
    <w:p w14:paraId="7434CFD3" w14:textId="72E32AC3" w:rsidR="008F7B17" w:rsidRPr="008F16CC" w:rsidRDefault="008F7B17" w:rsidP="008F16CC">
      <w:pPr>
        <w:pStyle w:val="Para1b"/>
        <w:widowControl w:val="0"/>
        <w:spacing w:after="0" w:line="360" w:lineRule="auto"/>
        <w:rPr>
          <w:rFonts w:ascii="Book Antiqua" w:hAnsi="Book Antiqua"/>
          <w:b/>
          <w:szCs w:val="24"/>
        </w:rPr>
      </w:pPr>
      <w:r w:rsidRPr="008F16CC">
        <w:rPr>
          <w:rFonts w:ascii="Book Antiqua" w:hAnsi="Book Antiqua"/>
          <w:b/>
          <w:szCs w:val="24"/>
        </w:rPr>
        <w:t>Table 2 Relevant previous studies applicati</w:t>
      </w:r>
      <w:r w:rsidR="00015A57" w:rsidRPr="008F16CC">
        <w:rPr>
          <w:rFonts w:ascii="Book Antiqua" w:hAnsi="Book Antiqua"/>
          <w:b/>
          <w:szCs w:val="24"/>
        </w:rPr>
        <w:t>ons in four pipeline processing</w:t>
      </w:r>
    </w:p>
    <w:tbl>
      <w:tblPr>
        <w:tblStyle w:val="2"/>
        <w:tblW w:w="9280" w:type="dxa"/>
        <w:tblLook w:val="04A0" w:firstRow="1" w:lastRow="0" w:firstColumn="1" w:lastColumn="0" w:noHBand="0" w:noVBand="1"/>
      </w:tblPr>
      <w:tblGrid>
        <w:gridCol w:w="1696"/>
        <w:gridCol w:w="7584"/>
      </w:tblGrid>
      <w:tr w:rsidR="008F7B17" w:rsidRPr="008F16CC" w14:paraId="585B78B5" w14:textId="77777777" w:rsidTr="006F70FD">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696" w:type="dxa"/>
          </w:tcPr>
          <w:p w14:paraId="2915C857" w14:textId="5663F73F" w:rsidR="008F7B17" w:rsidRPr="008F16CC" w:rsidRDefault="008F7B17" w:rsidP="008F16CC">
            <w:pPr>
              <w:widowControl w:val="0"/>
              <w:spacing w:line="360" w:lineRule="auto"/>
              <w:jc w:val="both"/>
              <w:rPr>
                <w:rFonts w:ascii="Book Antiqua" w:hAnsi="Book Antiqua"/>
              </w:rPr>
            </w:pPr>
            <w:r w:rsidRPr="008F16CC">
              <w:rPr>
                <w:rFonts w:ascii="Book Antiqua" w:hAnsi="Book Antiqua"/>
              </w:rPr>
              <w:t xml:space="preserve">Pipeline </w:t>
            </w:r>
            <w:r w:rsidR="00015A57" w:rsidRPr="008F16CC">
              <w:rPr>
                <w:rFonts w:ascii="Book Antiqua" w:hAnsi="Book Antiqua"/>
              </w:rPr>
              <w:t>processing</w:t>
            </w:r>
          </w:p>
        </w:tc>
        <w:tc>
          <w:tcPr>
            <w:tcW w:w="7584" w:type="dxa"/>
          </w:tcPr>
          <w:p w14:paraId="43B380A8" w14:textId="77777777" w:rsidR="008F7B17" w:rsidRPr="008F16CC" w:rsidRDefault="008F7B17" w:rsidP="008F16CC">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Relevant applications</w:t>
            </w:r>
          </w:p>
        </w:tc>
      </w:tr>
      <w:tr w:rsidR="008F7B17" w:rsidRPr="008F16CC" w14:paraId="3FCADFA2" w14:textId="77777777" w:rsidTr="006F70FD">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696" w:type="dxa"/>
            <w:tcBorders>
              <w:bottom w:val="nil"/>
              <w:right w:val="nil"/>
            </w:tcBorders>
            <w:vAlign w:val="center"/>
          </w:tcPr>
          <w:p w14:paraId="4832A320"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Pipeline 1</w:t>
            </w:r>
          </w:p>
        </w:tc>
        <w:tc>
          <w:tcPr>
            <w:tcW w:w="7584" w:type="dxa"/>
            <w:tcBorders>
              <w:left w:val="nil"/>
              <w:bottom w:val="nil"/>
            </w:tcBorders>
            <w:vAlign w:val="center"/>
          </w:tcPr>
          <w:p w14:paraId="59A8E7A1" w14:textId="3645138B"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rPr>
            </w:pPr>
            <w:r w:rsidRPr="008F16CC">
              <w:rPr>
                <w:rFonts w:ascii="Book Antiqua" w:hAnsi="Book Antiqua"/>
              </w:rPr>
              <w:t xml:space="preserve">Multiple </w:t>
            </w:r>
            <w:proofErr w:type="gramStart"/>
            <w:r w:rsidRPr="008F16CC">
              <w:rPr>
                <w:rFonts w:ascii="Book Antiqua" w:hAnsi="Book Antiqua"/>
              </w:rPr>
              <w:t>sclerosis</w:t>
            </w:r>
            <w:r w:rsidR="00AA719D" w:rsidRPr="008F16CC">
              <w:rPr>
                <w:rFonts w:ascii="Book Antiqua" w:hAnsi="Book Antiqua"/>
                <w:vertAlign w:val="superscript"/>
              </w:rPr>
              <w:t>[</w:t>
            </w:r>
            <w:proofErr w:type="gramEnd"/>
            <w:r w:rsidRPr="008F16CC">
              <w:rPr>
                <w:rFonts w:ascii="Book Antiqua" w:hAnsi="Book Antiqua"/>
                <w:vertAlign w:val="superscript"/>
              </w:rPr>
              <w:t>52</w:t>
            </w:r>
            <w:r w:rsidR="00AA719D" w:rsidRPr="008F16CC">
              <w:rPr>
                <w:rFonts w:ascii="Book Antiqua" w:hAnsi="Book Antiqua"/>
                <w:vertAlign w:val="superscript"/>
              </w:rPr>
              <w:t>]</w:t>
            </w:r>
            <w:r w:rsidRPr="008F16CC">
              <w:rPr>
                <w:rFonts w:ascii="Book Antiqua" w:hAnsi="Book Antiqua"/>
              </w:rPr>
              <w:t>, Alzheimer's disease</w:t>
            </w:r>
            <w:r w:rsidR="00AA719D" w:rsidRPr="008F16CC">
              <w:rPr>
                <w:rFonts w:ascii="Book Antiqua" w:hAnsi="Book Antiqua"/>
                <w:vertAlign w:val="superscript"/>
              </w:rPr>
              <w:t>[53]</w:t>
            </w:r>
            <w:r w:rsidRPr="008F16CC">
              <w:rPr>
                <w:rFonts w:ascii="Book Antiqua" w:hAnsi="Book Antiqua"/>
              </w:rPr>
              <w:t>, cerebellar ataxia and cortical cerebellar atrophy</w:t>
            </w:r>
            <w:r w:rsidR="00AA719D" w:rsidRPr="008F16CC">
              <w:rPr>
                <w:rFonts w:ascii="Book Antiqua" w:hAnsi="Book Antiqua"/>
                <w:vertAlign w:val="superscript"/>
              </w:rPr>
              <w:t>[78]</w:t>
            </w:r>
            <w:r w:rsidRPr="008F16CC">
              <w:rPr>
                <w:rFonts w:ascii="Book Antiqua" w:hAnsi="Book Antiqua"/>
              </w:rPr>
              <w:t xml:space="preserve">, </w:t>
            </w:r>
            <w:proofErr w:type="spellStart"/>
            <w:r w:rsidRPr="008F16CC">
              <w:rPr>
                <w:rFonts w:ascii="Book Antiqua" w:hAnsi="Book Antiqua"/>
              </w:rPr>
              <w:t>Krabbe</w:t>
            </w:r>
            <w:proofErr w:type="spellEnd"/>
            <w:r w:rsidRPr="008F16CC">
              <w:rPr>
                <w:rFonts w:ascii="Book Antiqua" w:hAnsi="Book Antiqua"/>
              </w:rPr>
              <w:t xml:space="preserve"> disease</w:t>
            </w:r>
            <w:r w:rsidR="00AA719D" w:rsidRPr="008F16CC">
              <w:rPr>
                <w:rFonts w:ascii="Book Antiqua" w:hAnsi="Book Antiqua"/>
                <w:vertAlign w:val="superscript"/>
              </w:rPr>
              <w:t>[82]</w:t>
            </w:r>
            <w:r w:rsidRPr="008F16CC">
              <w:rPr>
                <w:rFonts w:ascii="Book Antiqua" w:hAnsi="Book Antiqua"/>
              </w:rPr>
              <w:t>, epilepsy</w:t>
            </w:r>
            <w:r w:rsidR="00AA719D" w:rsidRPr="008F16CC">
              <w:rPr>
                <w:rFonts w:ascii="Book Antiqua" w:hAnsi="Book Antiqua"/>
                <w:vertAlign w:val="superscript"/>
              </w:rPr>
              <w:t>[85]</w:t>
            </w:r>
            <w:r w:rsidRPr="008F16CC">
              <w:rPr>
                <w:rFonts w:ascii="Book Antiqua" w:hAnsi="Book Antiqua"/>
              </w:rPr>
              <w:t>, cubital tunnel syndrome</w:t>
            </w:r>
            <w:r w:rsidR="00AA719D" w:rsidRPr="008F16CC">
              <w:rPr>
                <w:rFonts w:ascii="Book Antiqua" w:hAnsi="Book Antiqua"/>
                <w:vertAlign w:val="superscript"/>
              </w:rPr>
              <w:t>[86]</w:t>
            </w:r>
            <w:r w:rsidRPr="008F16CC">
              <w:rPr>
                <w:rFonts w:ascii="Book Antiqua" w:hAnsi="Book Antiqua"/>
              </w:rPr>
              <w:t>, the white matter integrity of Alzheimer's disease</w:t>
            </w:r>
            <w:r w:rsidR="00AA719D" w:rsidRPr="008F16CC">
              <w:rPr>
                <w:rFonts w:ascii="Book Antiqua" w:hAnsi="Book Antiqua"/>
                <w:vertAlign w:val="superscript"/>
              </w:rPr>
              <w:t>[87]</w:t>
            </w:r>
            <w:r w:rsidRPr="008F16CC">
              <w:rPr>
                <w:rFonts w:ascii="Book Antiqua" w:hAnsi="Book Antiqua"/>
              </w:rPr>
              <w:t>, dementia</w:t>
            </w:r>
            <w:r w:rsidR="00AA719D" w:rsidRPr="008F16CC">
              <w:rPr>
                <w:rFonts w:ascii="Book Antiqua" w:hAnsi="Book Antiqua"/>
                <w:vertAlign w:val="superscript"/>
              </w:rPr>
              <w:t>[88]</w:t>
            </w:r>
          </w:p>
        </w:tc>
      </w:tr>
      <w:tr w:rsidR="008F7B17" w:rsidRPr="008F16CC" w14:paraId="11E186D5" w14:textId="77777777" w:rsidTr="006F70FD">
        <w:trPr>
          <w:trHeight w:val="527"/>
        </w:trPr>
        <w:tc>
          <w:tcPr>
            <w:cnfStyle w:val="001000000000" w:firstRow="0" w:lastRow="0" w:firstColumn="1" w:lastColumn="0" w:oddVBand="0" w:evenVBand="0" w:oddHBand="0" w:evenHBand="0" w:firstRowFirstColumn="0" w:firstRowLastColumn="0" w:lastRowFirstColumn="0" w:lastRowLastColumn="0"/>
            <w:tcW w:w="1696" w:type="dxa"/>
            <w:tcBorders>
              <w:top w:val="nil"/>
              <w:bottom w:val="nil"/>
              <w:right w:val="nil"/>
            </w:tcBorders>
            <w:vAlign w:val="center"/>
          </w:tcPr>
          <w:p w14:paraId="64F22304"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lastRenderedPageBreak/>
              <w:t>Pipeline 2</w:t>
            </w:r>
          </w:p>
        </w:tc>
        <w:tc>
          <w:tcPr>
            <w:tcW w:w="7584" w:type="dxa"/>
            <w:tcBorders>
              <w:top w:val="nil"/>
              <w:left w:val="nil"/>
              <w:bottom w:val="nil"/>
            </w:tcBorders>
            <w:vAlign w:val="center"/>
          </w:tcPr>
          <w:p w14:paraId="38363023" w14:textId="7DDB337D"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 xml:space="preserve">Cubital tunnel </w:t>
            </w:r>
            <w:proofErr w:type="gramStart"/>
            <w:r w:rsidRPr="008F16CC">
              <w:rPr>
                <w:rFonts w:ascii="Book Antiqua" w:hAnsi="Book Antiqua"/>
              </w:rPr>
              <w:t>syndrome</w:t>
            </w:r>
            <w:r w:rsidR="00E01C97" w:rsidRPr="008F16CC">
              <w:rPr>
                <w:rFonts w:ascii="Book Antiqua" w:hAnsi="Book Antiqua"/>
                <w:vertAlign w:val="superscript"/>
              </w:rPr>
              <w:t>[</w:t>
            </w:r>
            <w:proofErr w:type="gramEnd"/>
            <w:r w:rsidR="00E01C97" w:rsidRPr="008F16CC">
              <w:rPr>
                <w:rFonts w:ascii="Book Antiqua" w:hAnsi="Book Antiqua"/>
                <w:vertAlign w:val="superscript"/>
              </w:rPr>
              <w:t>86]</w:t>
            </w:r>
            <w:r w:rsidRPr="008F16CC">
              <w:rPr>
                <w:rFonts w:ascii="Book Antiqua" w:hAnsi="Book Antiqua"/>
              </w:rPr>
              <w:t>, the white matter integrity of Alzheimer’s disease</w:t>
            </w:r>
            <w:r w:rsidR="00E01C97" w:rsidRPr="008F16CC">
              <w:rPr>
                <w:rFonts w:ascii="Book Antiqua" w:hAnsi="Book Antiqua"/>
                <w:vertAlign w:val="superscript"/>
              </w:rPr>
              <w:t>[87]</w:t>
            </w:r>
            <w:r w:rsidRPr="008F16CC">
              <w:rPr>
                <w:rFonts w:ascii="Book Antiqua" w:hAnsi="Book Antiqua"/>
              </w:rPr>
              <w:t>, epilepsy</w:t>
            </w:r>
            <w:r w:rsidR="00E01C97" w:rsidRPr="008F16CC">
              <w:rPr>
                <w:rFonts w:ascii="Book Antiqua" w:hAnsi="Book Antiqua"/>
                <w:vertAlign w:val="superscript"/>
              </w:rPr>
              <w:t>[89]</w:t>
            </w:r>
            <w:r w:rsidRPr="008F16CC">
              <w:rPr>
                <w:rFonts w:ascii="Book Antiqua" w:hAnsi="Book Antiqua"/>
              </w:rPr>
              <w:t>, neurosurgery and brain tumour</w:t>
            </w:r>
            <w:r w:rsidR="00E01C97" w:rsidRPr="008F16CC">
              <w:rPr>
                <w:rFonts w:ascii="Book Antiqua" w:hAnsi="Book Antiqua"/>
                <w:vertAlign w:val="superscript"/>
              </w:rPr>
              <w:t>[90]</w:t>
            </w:r>
          </w:p>
        </w:tc>
      </w:tr>
      <w:tr w:rsidR="008F7B17" w:rsidRPr="008F16CC" w14:paraId="4B72A1B6" w14:textId="77777777" w:rsidTr="006F70FD">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696" w:type="dxa"/>
            <w:tcBorders>
              <w:top w:val="nil"/>
              <w:bottom w:val="nil"/>
              <w:right w:val="nil"/>
            </w:tcBorders>
            <w:vAlign w:val="center"/>
          </w:tcPr>
          <w:p w14:paraId="13FE643C"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Pipeline 3</w:t>
            </w:r>
          </w:p>
        </w:tc>
        <w:tc>
          <w:tcPr>
            <w:tcW w:w="7584" w:type="dxa"/>
            <w:tcBorders>
              <w:top w:val="nil"/>
              <w:left w:val="nil"/>
              <w:bottom w:val="nil"/>
            </w:tcBorders>
            <w:vAlign w:val="center"/>
          </w:tcPr>
          <w:p w14:paraId="215816E2" w14:textId="37259D7E"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 xml:space="preserve">Parkinson’s </w:t>
            </w:r>
            <w:proofErr w:type="gramStart"/>
            <w:r w:rsidRPr="008F16CC">
              <w:rPr>
                <w:rFonts w:ascii="Book Antiqua" w:hAnsi="Book Antiqua"/>
              </w:rPr>
              <w:t>disease</w:t>
            </w:r>
            <w:r w:rsidR="00E01C97" w:rsidRPr="008F16CC">
              <w:rPr>
                <w:rFonts w:ascii="Book Antiqua" w:hAnsi="Book Antiqua"/>
                <w:vertAlign w:val="superscript"/>
              </w:rPr>
              <w:t>[</w:t>
            </w:r>
            <w:proofErr w:type="gramEnd"/>
            <w:r w:rsidR="00E01C97" w:rsidRPr="008F16CC">
              <w:rPr>
                <w:rFonts w:ascii="Book Antiqua" w:hAnsi="Book Antiqua"/>
                <w:vertAlign w:val="superscript"/>
              </w:rPr>
              <w:t>91]</w:t>
            </w:r>
            <w:r w:rsidRPr="008F16CC">
              <w:rPr>
                <w:rFonts w:ascii="Book Antiqua" w:hAnsi="Book Antiqua"/>
              </w:rPr>
              <w:t>, Renal Failure</w:t>
            </w:r>
            <w:r w:rsidR="00E01C97" w:rsidRPr="008F16CC">
              <w:rPr>
                <w:rFonts w:ascii="Book Antiqua" w:hAnsi="Book Antiqua"/>
                <w:vertAlign w:val="superscript"/>
              </w:rPr>
              <w:t>[81,92]</w:t>
            </w:r>
            <w:r w:rsidRPr="008F16CC">
              <w:rPr>
                <w:rFonts w:ascii="Book Antiqua" w:hAnsi="Book Antiqua"/>
              </w:rPr>
              <w:t>, Epilepsy</w:t>
            </w:r>
            <w:r w:rsidR="00E01C97" w:rsidRPr="008F16CC">
              <w:rPr>
                <w:rFonts w:ascii="Book Antiqua" w:hAnsi="Book Antiqua"/>
                <w:vertAlign w:val="superscript"/>
              </w:rPr>
              <w:t>[93]</w:t>
            </w:r>
            <w:r w:rsidRPr="008F16CC">
              <w:rPr>
                <w:rFonts w:ascii="Book Antiqua" w:hAnsi="Book Antiqua"/>
              </w:rPr>
              <w:t xml:space="preserve"> </w:t>
            </w:r>
          </w:p>
        </w:tc>
      </w:tr>
      <w:tr w:rsidR="008F7B17" w:rsidRPr="008F16CC" w14:paraId="34B57A90" w14:textId="77777777" w:rsidTr="006F70FD">
        <w:trPr>
          <w:trHeight w:val="513"/>
        </w:trPr>
        <w:tc>
          <w:tcPr>
            <w:cnfStyle w:val="001000000000" w:firstRow="0" w:lastRow="0" w:firstColumn="1" w:lastColumn="0" w:oddVBand="0" w:evenVBand="0" w:oddHBand="0" w:evenHBand="0" w:firstRowFirstColumn="0" w:firstRowLastColumn="0" w:lastRowFirstColumn="0" w:lastRowLastColumn="0"/>
            <w:tcW w:w="1696" w:type="dxa"/>
            <w:tcBorders>
              <w:top w:val="nil"/>
              <w:bottom w:val="single" w:sz="4" w:space="0" w:color="7F7F7F" w:themeColor="text1" w:themeTint="80"/>
              <w:right w:val="nil"/>
            </w:tcBorders>
            <w:vAlign w:val="center"/>
          </w:tcPr>
          <w:p w14:paraId="07B29325"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Pipeline 4</w:t>
            </w:r>
          </w:p>
        </w:tc>
        <w:tc>
          <w:tcPr>
            <w:tcW w:w="7584" w:type="dxa"/>
            <w:tcBorders>
              <w:top w:val="nil"/>
              <w:left w:val="nil"/>
              <w:bottom w:val="single" w:sz="4" w:space="0" w:color="7F7F7F" w:themeColor="text1" w:themeTint="80"/>
            </w:tcBorders>
            <w:vAlign w:val="center"/>
          </w:tcPr>
          <w:p w14:paraId="68C3A59E" w14:textId="3A3534BD"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gramStart"/>
            <w:r w:rsidRPr="008F16CC">
              <w:rPr>
                <w:rFonts w:ascii="Book Antiqua" w:hAnsi="Book Antiqua"/>
              </w:rPr>
              <w:t>Dementia</w:t>
            </w:r>
            <w:r w:rsidR="00E01C97" w:rsidRPr="008F16CC">
              <w:rPr>
                <w:rFonts w:ascii="Book Antiqua" w:hAnsi="Book Antiqua"/>
                <w:vertAlign w:val="superscript"/>
              </w:rPr>
              <w:t>[</w:t>
            </w:r>
            <w:proofErr w:type="gramEnd"/>
            <w:r w:rsidR="00D96CB4" w:rsidRPr="008F16CC">
              <w:rPr>
                <w:rFonts w:ascii="Book Antiqua" w:hAnsi="Book Antiqua"/>
                <w:vertAlign w:val="superscript"/>
              </w:rPr>
              <w:t>87</w:t>
            </w:r>
            <w:r w:rsidR="00E01C97" w:rsidRPr="008F16CC">
              <w:rPr>
                <w:rFonts w:ascii="Book Antiqua" w:hAnsi="Book Antiqua"/>
                <w:vertAlign w:val="superscript"/>
              </w:rPr>
              <w:t>]</w:t>
            </w:r>
            <w:r w:rsidRPr="008F16CC">
              <w:rPr>
                <w:rFonts w:ascii="Book Antiqua" w:hAnsi="Book Antiqua"/>
              </w:rPr>
              <w:t>, neurosurgery and brain tumour</w:t>
            </w:r>
            <w:r w:rsidR="00E01C97" w:rsidRPr="008F16CC">
              <w:rPr>
                <w:rFonts w:ascii="Book Antiqua" w:hAnsi="Book Antiqua"/>
                <w:vertAlign w:val="superscript"/>
              </w:rPr>
              <w:t>[94]</w:t>
            </w:r>
          </w:p>
        </w:tc>
      </w:tr>
    </w:tbl>
    <w:p w14:paraId="312BA9D3" w14:textId="77777777" w:rsidR="008F7B17" w:rsidRPr="008F16CC" w:rsidRDefault="008F7B17" w:rsidP="008F16CC">
      <w:pPr>
        <w:widowControl w:val="0"/>
        <w:spacing w:line="360" w:lineRule="auto"/>
        <w:jc w:val="both"/>
        <w:rPr>
          <w:rFonts w:ascii="Book Antiqua" w:hAnsi="Book Antiqua"/>
        </w:rPr>
      </w:pPr>
    </w:p>
    <w:p w14:paraId="452E88DE" w14:textId="77777777" w:rsidR="00A77B3E" w:rsidRPr="008F16CC" w:rsidRDefault="00A77B3E" w:rsidP="008F16CC">
      <w:pPr>
        <w:spacing w:line="360" w:lineRule="auto"/>
        <w:jc w:val="both"/>
        <w:rPr>
          <w:rFonts w:ascii="Book Antiqua" w:hAnsi="Book Antiqua"/>
        </w:rPr>
      </w:pPr>
    </w:p>
    <w:sectPr w:rsidR="00A77B3E" w:rsidRPr="008F16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C097" w14:textId="77777777" w:rsidR="00FD1532" w:rsidRDefault="00FD1532" w:rsidP="00A03FE0">
      <w:r>
        <w:separator/>
      </w:r>
    </w:p>
  </w:endnote>
  <w:endnote w:type="continuationSeparator" w:id="0">
    <w:p w14:paraId="1279E00F" w14:textId="77777777" w:rsidR="00FD1532" w:rsidRDefault="00FD1532" w:rsidP="00A0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75269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439AEF3" w14:textId="7A2CA4D3" w:rsidR="00A03FE0" w:rsidRPr="00A03FE0" w:rsidRDefault="00A03FE0">
            <w:pPr>
              <w:pStyle w:val="a9"/>
              <w:jc w:val="right"/>
              <w:rPr>
                <w:rFonts w:ascii="Book Antiqua" w:hAnsi="Book Antiqua"/>
                <w:sz w:val="24"/>
                <w:szCs w:val="24"/>
              </w:rPr>
            </w:pPr>
            <w:r w:rsidRPr="00A03FE0">
              <w:rPr>
                <w:rFonts w:ascii="Book Antiqua" w:hAnsi="Book Antiqua"/>
                <w:sz w:val="24"/>
                <w:szCs w:val="24"/>
                <w:lang w:val="zh-CN" w:eastAsia="zh-CN"/>
              </w:rPr>
              <w:t xml:space="preserve"> </w:t>
            </w:r>
            <w:r w:rsidRPr="00A03FE0">
              <w:rPr>
                <w:rFonts w:ascii="Book Antiqua" w:hAnsi="Book Antiqua"/>
                <w:b/>
                <w:bCs/>
                <w:sz w:val="24"/>
                <w:szCs w:val="24"/>
              </w:rPr>
              <w:fldChar w:fldCharType="begin"/>
            </w:r>
            <w:r w:rsidRPr="00A03FE0">
              <w:rPr>
                <w:rFonts w:ascii="Book Antiqua" w:hAnsi="Book Antiqua"/>
                <w:b/>
                <w:bCs/>
                <w:sz w:val="24"/>
                <w:szCs w:val="24"/>
              </w:rPr>
              <w:instrText>PAGE</w:instrText>
            </w:r>
            <w:r w:rsidRPr="00A03FE0">
              <w:rPr>
                <w:rFonts w:ascii="Book Antiqua" w:hAnsi="Book Antiqua"/>
                <w:b/>
                <w:bCs/>
                <w:sz w:val="24"/>
                <w:szCs w:val="24"/>
              </w:rPr>
              <w:fldChar w:fldCharType="separate"/>
            </w:r>
            <w:r w:rsidR="007133E6">
              <w:rPr>
                <w:rFonts w:ascii="Book Antiqua" w:hAnsi="Book Antiqua"/>
                <w:b/>
                <w:bCs/>
                <w:noProof/>
                <w:sz w:val="24"/>
                <w:szCs w:val="24"/>
              </w:rPr>
              <w:t>29</w:t>
            </w:r>
            <w:r w:rsidRPr="00A03FE0">
              <w:rPr>
                <w:rFonts w:ascii="Book Antiqua" w:hAnsi="Book Antiqua"/>
                <w:b/>
                <w:bCs/>
                <w:sz w:val="24"/>
                <w:szCs w:val="24"/>
              </w:rPr>
              <w:fldChar w:fldCharType="end"/>
            </w:r>
            <w:r w:rsidRPr="00A03FE0">
              <w:rPr>
                <w:rFonts w:ascii="Book Antiqua" w:hAnsi="Book Antiqua"/>
                <w:sz w:val="24"/>
                <w:szCs w:val="24"/>
                <w:lang w:val="zh-CN" w:eastAsia="zh-CN"/>
              </w:rPr>
              <w:t xml:space="preserve"> / </w:t>
            </w:r>
            <w:r w:rsidRPr="00A03FE0">
              <w:rPr>
                <w:rFonts w:ascii="Book Antiqua" w:hAnsi="Book Antiqua"/>
                <w:b/>
                <w:bCs/>
                <w:sz w:val="24"/>
                <w:szCs w:val="24"/>
              </w:rPr>
              <w:fldChar w:fldCharType="begin"/>
            </w:r>
            <w:r w:rsidRPr="00A03FE0">
              <w:rPr>
                <w:rFonts w:ascii="Book Antiqua" w:hAnsi="Book Antiqua"/>
                <w:b/>
                <w:bCs/>
                <w:sz w:val="24"/>
                <w:szCs w:val="24"/>
              </w:rPr>
              <w:instrText>NUMPAGES</w:instrText>
            </w:r>
            <w:r w:rsidRPr="00A03FE0">
              <w:rPr>
                <w:rFonts w:ascii="Book Antiqua" w:hAnsi="Book Antiqua"/>
                <w:b/>
                <w:bCs/>
                <w:sz w:val="24"/>
                <w:szCs w:val="24"/>
              </w:rPr>
              <w:fldChar w:fldCharType="separate"/>
            </w:r>
            <w:r w:rsidR="007133E6">
              <w:rPr>
                <w:rFonts w:ascii="Book Antiqua" w:hAnsi="Book Antiqua"/>
                <w:b/>
                <w:bCs/>
                <w:noProof/>
                <w:sz w:val="24"/>
                <w:szCs w:val="24"/>
              </w:rPr>
              <w:t>33</w:t>
            </w:r>
            <w:r w:rsidRPr="00A03FE0">
              <w:rPr>
                <w:rFonts w:ascii="Book Antiqua" w:hAnsi="Book Antiqua"/>
                <w:b/>
                <w:bCs/>
                <w:sz w:val="24"/>
                <w:szCs w:val="24"/>
              </w:rPr>
              <w:fldChar w:fldCharType="end"/>
            </w:r>
          </w:p>
        </w:sdtContent>
      </w:sdt>
    </w:sdtContent>
  </w:sdt>
  <w:p w14:paraId="68F11625" w14:textId="77777777" w:rsidR="00A03FE0" w:rsidRDefault="00A03FE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2BF76" w14:textId="77777777" w:rsidR="00FD1532" w:rsidRDefault="00FD1532" w:rsidP="00A03FE0">
      <w:r>
        <w:separator/>
      </w:r>
    </w:p>
  </w:footnote>
  <w:footnote w:type="continuationSeparator" w:id="0">
    <w:p w14:paraId="413FE4A8" w14:textId="77777777" w:rsidR="00FD1532" w:rsidRDefault="00FD1532" w:rsidP="00A03F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4BA"/>
    <w:rsid w:val="000111B1"/>
    <w:rsid w:val="000118F0"/>
    <w:rsid w:val="00015A57"/>
    <w:rsid w:val="000309DA"/>
    <w:rsid w:val="0004477F"/>
    <w:rsid w:val="00063CA8"/>
    <w:rsid w:val="000822EB"/>
    <w:rsid w:val="000A01A4"/>
    <w:rsid w:val="000A437C"/>
    <w:rsid w:val="000B2412"/>
    <w:rsid w:val="000B75D4"/>
    <w:rsid w:val="000D3D45"/>
    <w:rsid w:val="000D4AD4"/>
    <w:rsid w:val="000D517D"/>
    <w:rsid w:val="000D6141"/>
    <w:rsid w:val="000D65BC"/>
    <w:rsid w:val="000D7024"/>
    <w:rsid w:val="000E178A"/>
    <w:rsid w:val="000E29D0"/>
    <w:rsid w:val="000E3BFC"/>
    <w:rsid w:val="00101BEE"/>
    <w:rsid w:val="00107750"/>
    <w:rsid w:val="00107DCF"/>
    <w:rsid w:val="00116B0A"/>
    <w:rsid w:val="00117C69"/>
    <w:rsid w:val="001337BA"/>
    <w:rsid w:val="001501A8"/>
    <w:rsid w:val="00152981"/>
    <w:rsid w:val="00193D77"/>
    <w:rsid w:val="00197515"/>
    <w:rsid w:val="001A708E"/>
    <w:rsid w:val="001A75D2"/>
    <w:rsid w:val="001B33EF"/>
    <w:rsid w:val="001D7715"/>
    <w:rsid w:val="001E086B"/>
    <w:rsid w:val="002150C0"/>
    <w:rsid w:val="00220C2A"/>
    <w:rsid w:val="00227F85"/>
    <w:rsid w:val="00236503"/>
    <w:rsid w:val="00246C77"/>
    <w:rsid w:val="00274947"/>
    <w:rsid w:val="0029180F"/>
    <w:rsid w:val="002A4521"/>
    <w:rsid w:val="002E19F6"/>
    <w:rsid w:val="002E64B5"/>
    <w:rsid w:val="002F2C00"/>
    <w:rsid w:val="003001C2"/>
    <w:rsid w:val="00316D40"/>
    <w:rsid w:val="00324C04"/>
    <w:rsid w:val="00346C53"/>
    <w:rsid w:val="003661C2"/>
    <w:rsid w:val="00396DFB"/>
    <w:rsid w:val="003A0F61"/>
    <w:rsid w:val="003D33BE"/>
    <w:rsid w:val="003E01A7"/>
    <w:rsid w:val="003E6F2C"/>
    <w:rsid w:val="003F05F7"/>
    <w:rsid w:val="004612D7"/>
    <w:rsid w:val="00470F86"/>
    <w:rsid w:val="004751CC"/>
    <w:rsid w:val="004802A1"/>
    <w:rsid w:val="00483855"/>
    <w:rsid w:val="00487E85"/>
    <w:rsid w:val="004A68AA"/>
    <w:rsid w:val="004B62DF"/>
    <w:rsid w:val="004D3390"/>
    <w:rsid w:val="004D7636"/>
    <w:rsid w:val="004E1298"/>
    <w:rsid w:val="004F546E"/>
    <w:rsid w:val="004F7ECA"/>
    <w:rsid w:val="005073E3"/>
    <w:rsid w:val="00507909"/>
    <w:rsid w:val="00514EF3"/>
    <w:rsid w:val="00536268"/>
    <w:rsid w:val="00536FA8"/>
    <w:rsid w:val="00537FF0"/>
    <w:rsid w:val="005407C9"/>
    <w:rsid w:val="005523B4"/>
    <w:rsid w:val="005538AB"/>
    <w:rsid w:val="00553E77"/>
    <w:rsid w:val="005730D4"/>
    <w:rsid w:val="00585F69"/>
    <w:rsid w:val="00586E64"/>
    <w:rsid w:val="00587425"/>
    <w:rsid w:val="005924CD"/>
    <w:rsid w:val="005B1AB5"/>
    <w:rsid w:val="005D33A1"/>
    <w:rsid w:val="005F58D3"/>
    <w:rsid w:val="006140B0"/>
    <w:rsid w:val="00615089"/>
    <w:rsid w:val="00616BA6"/>
    <w:rsid w:val="006239D2"/>
    <w:rsid w:val="00624508"/>
    <w:rsid w:val="0064104E"/>
    <w:rsid w:val="00645B4F"/>
    <w:rsid w:val="00655485"/>
    <w:rsid w:val="0066169B"/>
    <w:rsid w:val="00670608"/>
    <w:rsid w:val="006714CD"/>
    <w:rsid w:val="00685144"/>
    <w:rsid w:val="00692A84"/>
    <w:rsid w:val="006A1234"/>
    <w:rsid w:val="006A3F82"/>
    <w:rsid w:val="006A4984"/>
    <w:rsid w:val="006D7093"/>
    <w:rsid w:val="006E39DF"/>
    <w:rsid w:val="006E40BA"/>
    <w:rsid w:val="007000B0"/>
    <w:rsid w:val="00702671"/>
    <w:rsid w:val="007133E6"/>
    <w:rsid w:val="007165F4"/>
    <w:rsid w:val="007173D2"/>
    <w:rsid w:val="007221A1"/>
    <w:rsid w:val="007278DC"/>
    <w:rsid w:val="00732DC1"/>
    <w:rsid w:val="007357E0"/>
    <w:rsid w:val="00744E70"/>
    <w:rsid w:val="00751580"/>
    <w:rsid w:val="00756883"/>
    <w:rsid w:val="007600EC"/>
    <w:rsid w:val="007636C7"/>
    <w:rsid w:val="00771BC5"/>
    <w:rsid w:val="007755F4"/>
    <w:rsid w:val="00791CDC"/>
    <w:rsid w:val="007A388E"/>
    <w:rsid w:val="007A57D8"/>
    <w:rsid w:val="007C68EC"/>
    <w:rsid w:val="007F189A"/>
    <w:rsid w:val="00803872"/>
    <w:rsid w:val="00835CB1"/>
    <w:rsid w:val="008403AC"/>
    <w:rsid w:val="00842C9F"/>
    <w:rsid w:val="00842D06"/>
    <w:rsid w:val="00844137"/>
    <w:rsid w:val="008535D5"/>
    <w:rsid w:val="00866D01"/>
    <w:rsid w:val="00876DBC"/>
    <w:rsid w:val="008820F7"/>
    <w:rsid w:val="008A5835"/>
    <w:rsid w:val="008B5C98"/>
    <w:rsid w:val="008D0EEF"/>
    <w:rsid w:val="008E0A0C"/>
    <w:rsid w:val="008E3537"/>
    <w:rsid w:val="008F16CC"/>
    <w:rsid w:val="008F5254"/>
    <w:rsid w:val="008F5ADB"/>
    <w:rsid w:val="008F7B17"/>
    <w:rsid w:val="009167AA"/>
    <w:rsid w:val="009279E2"/>
    <w:rsid w:val="00941827"/>
    <w:rsid w:val="00944166"/>
    <w:rsid w:val="00945E35"/>
    <w:rsid w:val="00966025"/>
    <w:rsid w:val="009769D7"/>
    <w:rsid w:val="00992EAD"/>
    <w:rsid w:val="009A2F26"/>
    <w:rsid w:val="009A649E"/>
    <w:rsid w:val="009A72E7"/>
    <w:rsid w:val="009C4059"/>
    <w:rsid w:val="009D0C2A"/>
    <w:rsid w:val="00A03FE0"/>
    <w:rsid w:val="00A06CDE"/>
    <w:rsid w:val="00A26483"/>
    <w:rsid w:val="00A2778E"/>
    <w:rsid w:val="00A30EFF"/>
    <w:rsid w:val="00A42916"/>
    <w:rsid w:val="00A547C3"/>
    <w:rsid w:val="00A57352"/>
    <w:rsid w:val="00A62411"/>
    <w:rsid w:val="00A65990"/>
    <w:rsid w:val="00A77B3E"/>
    <w:rsid w:val="00A82C4F"/>
    <w:rsid w:val="00A954DA"/>
    <w:rsid w:val="00AA15F9"/>
    <w:rsid w:val="00AA2CF5"/>
    <w:rsid w:val="00AA6F8E"/>
    <w:rsid w:val="00AA719D"/>
    <w:rsid w:val="00AB4D00"/>
    <w:rsid w:val="00AC7C40"/>
    <w:rsid w:val="00B02D7E"/>
    <w:rsid w:val="00B03481"/>
    <w:rsid w:val="00B31FAA"/>
    <w:rsid w:val="00B32ADE"/>
    <w:rsid w:val="00B52B39"/>
    <w:rsid w:val="00B53DBB"/>
    <w:rsid w:val="00BA307D"/>
    <w:rsid w:val="00BD6E2B"/>
    <w:rsid w:val="00C034CE"/>
    <w:rsid w:val="00C0707D"/>
    <w:rsid w:val="00C14DEB"/>
    <w:rsid w:val="00C34F92"/>
    <w:rsid w:val="00C37A0B"/>
    <w:rsid w:val="00C41473"/>
    <w:rsid w:val="00C505BE"/>
    <w:rsid w:val="00C56A46"/>
    <w:rsid w:val="00C64E64"/>
    <w:rsid w:val="00C659A7"/>
    <w:rsid w:val="00C7029E"/>
    <w:rsid w:val="00C77BD6"/>
    <w:rsid w:val="00CA2A55"/>
    <w:rsid w:val="00CA6276"/>
    <w:rsid w:val="00CC2C50"/>
    <w:rsid w:val="00CC32A2"/>
    <w:rsid w:val="00CD0587"/>
    <w:rsid w:val="00CD77F3"/>
    <w:rsid w:val="00D10647"/>
    <w:rsid w:val="00D24572"/>
    <w:rsid w:val="00D30C16"/>
    <w:rsid w:val="00D36329"/>
    <w:rsid w:val="00D45766"/>
    <w:rsid w:val="00D5567E"/>
    <w:rsid w:val="00D74FCF"/>
    <w:rsid w:val="00D756DB"/>
    <w:rsid w:val="00D93BE3"/>
    <w:rsid w:val="00D96CB4"/>
    <w:rsid w:val="00DA66FE"/>
    <w:rsid w:val="00DB5A66"/>
    <w:rsid w:val="00DB699B"/>
    <w:rsid w:val="00DB7C7B"/>
    <w:rsid w:val="00E01C97"/>
    <w:rsid w:val="00E064FD"/>
    <w:rsid w:val="00E14EE1"/>
    <w:rsid w:val="00E504F1"/>
    <w:rsid w:val="00E556B1"/>
    <w:rsid w:val="00E73F24"/>
    <w:rsid w:val="00E75618"/>
    <w:rsid w:val="00EA3EC0"/>
    <w:rsid w:val="00EB4A03"/>
    <w:rsid w:val="00ED0429"/>
    <w:rsid w:val="00ED0C48"/>
    <w:rsid w:val="00EF2DC2"/>
    <w:rsid w:val="00EF3547"/>
    <w:rsid w:val="00F045CA"/>
    <w:rsid w:val="00F103F4"/>
    <w:rsid w:val="00F124D8"/>
    <w:rsid w:val="00F32D89"/>
    <w:rsid w:val="00F5419D"/>
    <w:rsid w:val="00F54885"/>
    <w:rsid w:val="00F56423"/>
    <w:rsid w:val="00F62D7C"/>
    <w:rsid w:val="00F66CE4"/>
    <w:rsid w:val="00F7288B"/>
    <w:rsid w:val="00FA62DC"/>
    <w:rsid w:val="00FC7A44"/>
    <w:rsid w:val="00FD1532"/>
    <w:rsid w:val="00FD259A"/>
    <w:rsid w:val="00FD430E"/>
    <w:rsid w:val="00FD64AB"/>
    <w:rsid w:val="00FD65D3"/>
    <w:rsid w:val="00FE0559"/>
    <w:rsid w:val="00FE1C63"/>
    <w:rsid w:val="00FF16C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E830D"/>
  <w15:docId w15:val="{C47F89D9-858C-4495-A491-82172168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7000B0"/>
    <w:rPr>
      <w:color w:val="0000FF" w:themeColor="hyperlink"/>
      <w:u w:val="single"/>
    </w:rPr>
  </w:style>
  <w:style w:type="paragraph" w:styleId="a4">
    <w:name w:val="Revision"/>
    <w:hidden/>
    <w:uiPriority w:val="99"/>
    <w:semiHidden/>
    <w:rsid w:val="00117C69"/>
    <w:rPr>
      <w:sz w:val="24"/>
      <w:szCs w:val="24"/>
    </w:rPr>
  </w:style>
  <w:style w:type="paragraph" w:styleId="a5">
    <w:name w:val="Balloon Text"/>
    <w:basedOn w:val="a"/>
    <w:link w:val="a6"/>
    <w:rsid w:val="008F7B17"/>
    <w:rPr>
      <w:sz w:val="18"/>
      <w:szCs w:val="18"/>
    </w:rPr>
  </w:style>
  <w:style w:type="character" w:customStyle="1" w:styleId="a6">
    <w:name w:val="批注框文本 字符"/>
    <w:basedOn w:val="a0"/>
    <w:link w:val="a5"/>
    <w:rsid w:val="008F7B17"/>
    <w:rPr>
      <w:sz w:val="18"/>
      <w:szCs w:val="18"/>
    </w:rPr>
  </w:style>
  <w:style w:type="paragraph" w:customStyle="1" w:styleId="Para1b">
    <w:name w:val="Para 1 (b)"/>
    <w:basedOn w:val="a"/>
    <w:next w:val="a"/>
    <w:link w:val="Para1bChar"/>
    <w:uiPriority w:val="10"/>
    <w:qFormat/>
    <w:rsid w:val="008F7B17"/>
    <w:pPr>
      <w:spacing w:after="160" w:line="480" w:lineRule="auto"/>
      <w:jc w:val="both"/>
    </w:pPr>
    <w:rPr>
      <w:szCs w:val="22"/>
      <w:lang w:val="en-MY" w:eastAsia="zh-CN"/>
    </w:rPr>
  </w:style>
  <w:style w:type="character" w:customStyle="1" w:styleId="Para1bChar">
    <w:name w:val="Para 1 (b) Char"/>
    <w:basedOn w:val="a0"/>
    <w:link w:val="Para1b"/>
    <w:uiPriority w:val="10"/>
    <w:rsid w:val="008F7B17"/>
    <w:rPr>
      <w:sz w:val="24"/>
      <w:szCs w:val="22"/>
      <w:lang w:val="en-MY" w:eastAsia="zh-CN"/>
    </w:rPr>
  </w:style>
  <w:style w:type="paragraph" w:customStyle="1" w:styleId="CaptionforTableUSM">
    <w:name w:val="Caption for Table USM"/>
    <w:basedOn w:val="a"/>
    <w:next w:val="a"/>
    <w:uiPriority w:val="11"/>
    <w:qFormat/>
    <w:rsid w:val="008F7B17"/>
    <w:pPr>
      <w:keepNext/>
      <w:spacing w:after="240" w:line="360" w:lineRule="auto"/>
      <w:jc w:val="center"/>
    </w:pPr>
    <w:rPr>
      <w:szCs w:val="22"/>
      <w:lang w:val="en-MY" w:eastAsia="zh-CN"/>
    </w:rPr>
  </w:style>
  <w:style w:type="table" w:styleId="2">
    <w:name w:val="Plain Table 2"/>
    <w:basedOn w:val="a1"/>
    <w:uiPriority w:val="42"/>
    <w:rsid w:val="008F7B17"/>
    <w:rPr>
      <w:lang w:val="en-MY"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header"/>
    <w:basedOn w:val="a"/>
    <w:link w:val="a8"/>
    <w:unhideWhenUsed/>
    <w:rsid w:val="00A03FE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A03FE0"/>
    <w:rPr>
      <w:sz w:val="18"/>
      <w:szCs w:val="18"/>
    </w:rPr>
  </w:style>
  <w:style w:type="paragraph" w:styleId="a9">
    <w:name w:val="footer"/>
    <w:basedOn w:val="a"/>
    <w:link w:val="aa"/>
    <w:uiPriority w:val="99"/>
    <w:unhideWhenUsed/>
    <w:rsid w:val="00A03FE0"/>
    <w:pPr>
      <w:tabs>
        <w:tab w:val="center" w:pos="4153"/>
        <w:tab w:val="right" w:pos="8306"/>
      </w:tabs>
      <w:snapToGrid w:val="0"/>
    </w:pPr>
    <w:rPr>
      <w:sz w:val="18"/>
      <w:szCs w:val="18"/>
    </w:rPr>
  </w:style>
  <w:style w:type="character" w:customStyle="1" w:styleId="aa">
    <w:name w:val="页脚 字符"/>
    <w:basedOn w:val="a0"/>
    <w:link w:val="a9"/>
    <w:uiPriority w:val="99"/>
    <w:rsid w:val="00A03FE0"/>
    <w:rPr>
      <w:sz w:val="18"/>
      <w:szCs w:val="18"/>
    </w:rPr>
  </w:style>
  <w:style w:type="character" w:styleId="ab">
    <w:name w:val="annotation reference"/>
    <w:basedOn w:val="a0"/>
    <w:semiHidden/>
    <w:unhideWhenUsed/>
    <w:rsid w:val="00A62411"/>
    <w:rPr>
      <w:sz w:val="21"/>
      <w:szCs w:val="21"/>
    </w:rPr>
  </w:style>
  <w:style w:type="paragraph" w:styleId="ac">
    <w:name w:val="annotation text"/>
    <w:basedOn w:val="a"/>
    <w:link w:val="ad"/>
    <w:semiHidden/>
    <w:unhideWhenUsed/>
    <w:rsid w:val="00A62411"/>
  </w:style>
  <w:style w:type="character" w:customStyle="1" w:styleId="ad">
    <w:name w:val="批注文字 字符"/>
    <w:basedOn w:val="a0"/>
    <w:link w:val="ac"/>
    <w:semiHidden/>
    <w:rsid w:val="00A62411"/>
    <w:rPr>
      <w:sz w:val="24"/>
      <w:szCs w:val="24"/>
    </w:rPr>
  </w:style>
  <w:style w:type="paragraph" w:styleId="ae">
    <w:name w:val="annotation subject"/>
    <w:basedOn w:val="ac"/>
    <w:next w:val="ac"/>
    <w:link w:val="af"/>
    <w:semiHidden/>
    <w:unhideWhenUsed/>
    <w:rsid w:val="00A62411"/>
    <w:rPr>
      <w:b/>
      <w:bCs/>
    </w:rPr>
  </w:style>
  <w:style w:type="character" w:customStyle="1" w:styleId="af">
    <w:name w:val="批注主题 字符"/>
    <w:basedOn w:val="ad"/>
    <w:link w:val="ae"/>
    <w:semiHidden/>
    <w:rsid w:val="00A62411"/>
    <w:rPr>
      <w:b/>
      <w:bCs/>
      <w:sz w:val="24"/>
      <w:szCs w:val="24"/>
    </w:rPr>
  </w:style>
  <w:style w:type="paragraph" w:customStyle="1" w:styleId="1">
    <w:name w:val="正文1"/>
    <w:uiPriority w:val="99"/>
    <w:rsid w:val="00FE1C63"/>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si-studio.labsolver.org/"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EA341-8B1C-4DDF-84CB-26DFEB797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8630</Words>
  <Characters>49197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2022-07-17T22:04:00Z</dcterms:created>
  <dcterms:modified xsi:type="dcterms:W3CDTF">2022-07-17T22:04:00Z</dcterms:modified>
</cp:coreProperties>
</file>