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EDB39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Name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of</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Journal:</w:t>
      </w:r>
      <w:r w:rsidR="00A6139A" w:rsidRPr="00AD16B0">
        <w:rPr>
          <w:rFonts w:ascii="Book Antiqua" w:eastAsia="Book Antiqua" w:hAnsi="Book Antiqua" w:cs="Book Antiqua"/>
          <w:b/>
        </w:rPr>
        <w:t xml:space="preserve"> </w:t>
      </w:r>
      <w:r w:rsidRPr="00AD16B0">
        <w:rPr>
          <w:rFonts w:ascii="Book Antiqua" w:eastAsia="Book Antiqua" w:hAnsi="Book Antiqua" w:cs="Book Antiqua"/>
          <w:i/>
        </w:rPr>
        <w:t>World</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Journal</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of</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Stem</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Cells</w:t>
      </w:r>
    </w:p>
    <w:p w14:paraId="4B0F8A1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Manuscript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NO:</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76678</w:t>
      </w:r>
    </w:p>
    <w:p w14:paraId="2E314CD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Manuscript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Type:</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ORIGINAL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p>
    <w:p w14:paraId="345E1F63" w14:textId="77777777" w:rsidR="00A77B3E" w:rsidRPr="00AD16B0" w:rsidRDefault="00A77B3E" w:rsidP="00AD16B0">
      <w:pPr>
        <w:spacing w:line="360" w:lineRule="auto"/>
        <w:jc w:val="both"/>
        <w:rPr>
          <w:rFonts w:ascii="Book Antiqua" w:hAnsi="Book Antiqua"/>
        </w:rPr>
      </w:pPr>
    </w:p>
    <w:p w14:paraId="19E6EAC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Basic</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Study</w:t>
      </w:r>
    </w:p>
    <w:p w14:paraId="4ACA0858" w14:textId="1AFCA429"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Overexpression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binding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protein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myocyte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enhancer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factor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2C</w:t>
      </w:r>
      <w:r w:rsidR="00A6139A" w:rsidRPr="00AD16B0">
        <w:rPr>
          <w:rFonts w:ascii="Book Antiqua" w:eastAsia="Book Antiqua" w:hAnsi="Book Antiqua" w:cs="Book Antiqua"/>
          <w:b/>
          <w:bCs/>
        </w:rPr>
        <w:t xml:space="preserve"> </w:t>
      </w:r>
      <w:r w:rsidR="00D4105F">
        <w:rPr>
          <w:rFonts w:ascii="Book Antiqua" w:eastAsia="Book Antiqua" w:hAnsi="Book Antiqua" w:cs="Book Antiqua"/>
          <w:b/>
          <w:bCs/>
        </w:rPr>
        <w:t xml:space="preserve">induces </w:t>
      </w:r>
      <w:r w:rsidR="00D4105F" w:rsidRPr="00AD16B0">
        <w:rPr>
          <w:rFonts w:ascii="Book Antiqua" w:eastAsia="Book Antiqua" w:hAnsi="Book Antiqua" w:cs="Book Antiqua"/>
          <w:b/>
          <w:bCs/>
        </w:rPr>
        <w:t>differentiat</w:t>
      </w:r>
      <w:r w:rsidR="00D4105F">
        <w:rPr>
          <w:rFonts w:ascii="Book Antiqua" w:eastAsia="Book Antiqua" w:hAnsi="Book Antiqua" w:cs="Book Antiqua"/>
          <w:b/>
          <w:bCs/>
        </w:rPr>
        <w:t>ion of</w:t>
      </w:r>
      <w:r w:rsidR="00D4105F"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into</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cardiac-like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p>
    <w:p w14:paraId="43AF0451" w14:textId="77777777" w:rsidR="00A77B3E" w:rsidRPr="00AD16B0" w:rsidRDefault="00A77B3E" w:rsidP="00AD16B0">
      <w:pPr>
        <w:spacing w:line="360" w:lineRule="auto"/>
        <w:jc w:val="both"/>
        <w:rPr>
          <w:rFonts w:ascii="Book Antiqua" w:hAnsi="Book Antiqua"/>
        </w:rPr>
      </w:pPr>
    </w:p>
    <w:p w14:paraId="2C4563EE" w14:textId="77777777" w:rsidR="00A77B3E" w:rsidRPr="00AD16B0" w:rsidRDefault="00A6139A" w:rsidP="00AD16B0">
      <w:pPr>
        <w:spacing w:line="360" w:lineRule="auto"/>
        <w:jc w:val="both"/>
        <w:rPr>
          <w:rFonts w:ascii="Book Antiqua" w:hAnsi="Book Antiqua"/>
        </w:rPr>
      </w:pPr>
      <w:r w:rsidRPr="00AD16B0">
        <w:rPr>
          <w:rFonts w:ascii="Book Antiqua" w:eastAsia="Book Antiqua" w:hAnsi="Book Antiqua" w:cs="Book Antiqua"/>
        </w:rPr>
        <w:t xml:space="preserve">Razzaq SS </w:t>
      </w:r>
      <w:r w:rsidRPr="00AD16B0">
        <w:rPr>
          <w:rFonts w:ascii="Book Antiqua" w:eastAsia="Book Antiqua" w:hAnsi="Book Antiqua" w:cs="Book Antiqua"/>
          <w:i/>
        </w:rPr>
        <w:t>et</w:t>
      </w:r>
      <w:r w:rsidRPr="00AD16B0">
        <w:rPr>
          <w:rFonts w:ascii="Book Antiqua" w:hAnsi="Book Antiqua" w:cs="Book Antiqua"/>
          <w:i/>
          <w:lang w:eastAsia="zh-CN"/>
        </w:rPr>
        <w:t xml:space="preserve"> al</w:t>
      </w:r>
      <w:r w:rsidRPr="00AD16B0">
        <w:rPr>
          <w:rFonts w:ascii="Book Antiqua" w:hAnsi="Book Antiqua" w:cs="Book Antiqua"/>
          <w:lang w:eastAsia="zh-CN"/>
        </w:rPr>
        <w:t xml:space="preserve">. </w:t>
      </w:r>
      <w:r w:rsidR="000A306A" w:rsidRPr="00AD16B0">
        <w:rPr>
          <w:rFonts w:ascii="Book Antiqua" w:eastAsia="Book Antiqua" w:hAnsi="Book Antiqua" w:cs="Book Antiqua"/>
        </w:rPr>
        <w:t>Differentiation</w:t>
      </w:r>
      <w:r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Pr="00AD16B0">
        <w:rPr>
          <w:rFonts w:ascii="Book Antiqua" w:eastAsia="Book Antiqua" w:hAnsi="Book Antiqua" w:cs="Book Antiqua"/>
        </w:rPr>
        <w:t xml:space="preserve"> </w:t>
      </w:r>
      <w:r w:rsidR="000A306A" w:rsidRPr="00AD16B0">
        <w:rPr>
          <w:rFonts w:ascii="Book Antiqua" w:eastAsia="Book Antiqua" w:hAnsi="Book Antiqua" w:cs="Book Antiqua"/>
        </w:rPr>
        <w:t>MSCs</w:t>
      </w:r>
      <w:r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Pr="00AD16B0">
        <w:rPr>
          <w:rFonts w:ascii="Book Antiqua" w:eastAsia="Book Antiqua" w:hAnsi="Book Antiqua" w:cs="Book Antiqua"/>
        </w:rPr>
        <w:t xml:space="preserve"> </w:t>
      </w:r>
      <w:r w:rsidR="000A306A" w:rsidRPr="00AD16B0">
        <w:rPr>
          <w:rFonts w:ascii="Book Antiqua" w:eastAsia="Book Antiqua" w:hAnsi="Book Antiqua" w:cs="Book Antiqua"/>
        </w:rPr>
        <w:t>cardiomyocytes</w:t>
      </w:r>
    </w:p>
    <w:p w14:paraId="7D176664" w14:textId="77777777" w:rsidR="00A77B3E" w:rsidRPr="00AD16B0" w:rsidRDefault="00A77B3E" w:rsidP="00AD16B0">
      <w:pPr>
        <w:spacing w:line="360" w:lineRule="auto"/>
        <w:jc w:val="both"/>
        <w:rPr>
          <w:rFonts w:ascii="Book Antiqua" w:hAnsi="Book Antiqua"/>
        </w:rPr>
      </w:pPr>
    </w:p>
    <w:p w14:paraId="05C00EBB" w14:textId="77777777"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rPr>
        <w:t>Syeda</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Saima</w:t>
      </w:r>
      <w:r w:rsidR="00A6139A" w:rsidRPr="00AD16B0">
        <w:rPr>
          <w:rFonts w:ascii="Book Antiqua" w:eastAsia="Book Antiqua" w:hAnsi="Book Antiqua" w:cs="Book Antiqua"/>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Irfan</w:t>
      </w:r>
      <w:r w:rsidR="00A6139A" w:rsidRPr="00AD16B0">
        <w:rPr>
          <w:rFonts w:ascii="Book Antiqua" w:eastAsia="Book Antiqua" w:hAnsi="Book Antiqua" w:cs="Book Antiqua"/>
        </w:rPr>
        <w:t xml:space="preserve"> </w:t>
      </w:r>
      <w:r w:rsidRPr="00AD16B0">
        <w:rPr>
          <w:rFonts w:ascii="Book Antiqua" w:eastAsia="Book Antiqua" w:hAnsi="Book Antiqua" w:cs="Book Antiqua"/>
        </w:rPr>
        <w:t>Khan,</w:t>
      </w:r>
      <w:r w:rsidR="00A6139A" w:rsidRPr="00AD16B0">
        <w:rPr>
          <w:rFonts w:ascii="Book Antiqua" w:eastAsia="Book Antiqua" w:hAnsi="Book Antiqua" w:cs="Book Antiqua"/>
        </w:rPr>
        <w:t xml:space="preserve"> </w:t>
      </w:r>
      <w:r w:rsidRPr="00AD16B0">
        <w:rPr>
          <w:rFonts w:ascii="Book Antiqua" w:eastAsia="Book Antiqua" w:hAnsi="Book Antiqua" w:cs="Book Antiqua"/>
        </w:rPr>
        <w:t>Nadia</w:t>
      </w:r>
      <w:r w:rsidR="00A6139A" w:rsidRPr="00AD16B0">
        <w:rPr>
          <w:rFonts w:ascii="Book Antiqua" w:eastAsia="Book Antiqua" w:hAnsi="Book Antiqua" w:cs="Book Antiqua"/>
        </w:rPr>
        <w:t xml:space="preserve"> </w:t>
      </w:r>
      <w:r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Asmat</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Sumreen</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Pr="00AD16B0">
        <w:rPr>
          <w:rFonts w:ascii="Book Antiqua" w:eastAsia="Book Antiqua" w:hAnsi="Book Antiqua" w:cs="Book Antiqua"/>
        </w:rPr>
        <w:t>Kanwal</w:t>
      </w:r>
      <w:r w:rsidR="00A6139A" w:rsidRPr="00AD16B0">
        <w:rPr>
          <w:rFonts w:ascii="Book Antiqua" w:eastAsia="Book Antiqua" w:hAnsi="Book Antiqua" w:cs="Book Antiqua"/>
        </w:rPr>
        <w:t xml:space="preserve"> </w:t>
      </w:r>
      <w:r w:rsidRPr="00AD16B0">
        <w:rPr>
          <w:rFonts w:ascii="Book Antiqua" w:eastAsia="Book Antiqua" w:hAnsi="Book Antiqua" w:cs="Book Antiqua"/>
        </w:rPr>
        <w:t>Haneef</w:t>
      </w:r>
    </w:p>
    <w:p w14:paraId="3401CDE9" w14:textId="77777777" w:rsidR="00A77B3E" w:rsidRPr="00AD16B0" w:rsidRDefault="00A77B3E" w:rsidP="00AD16B0">
      <w:pPr>
        <w:spacing w:line="360" w:lineRule="auto"/>
        <w:jc w:val="both"/>
        <w:rPr>
          <w:rFonts w:ascii="Book Antiqua" w:hAnsi="Book Antiqua"/>
        </w:rPr>
      </w:pPr>
    </w:p>
    <w:p w14:paraId="44454367" w14:textId="77777777"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b/>
          <w:bCs/>
        </w:rPr>
        <w:t>Syeda</w:t>
      </w:r>
      <w:proofErr w:type="spellEnd"/>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Saima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Razzaq,</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Kanwal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Haneef,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r w:rsidRPr="00AD16B0">
        <w:rPr>
          <w:rFonts w:ascii="Book Antiqua" w:eastAsia="Book Antiqua" w:hAnsi="Book Antiqua" w:cs="Book Antiqua"/>
        </w:rPr>
        <w:t>Zafar</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Zaidi</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Proteomics,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3037A581" w14:textId="77777777" w:rsidR="00A77B3E" w:rsidRPr="00AD16B0" w:rsidRDefault="00A77B3E" w:rsidP="00AD16B0">
      <w:pPr>
        <w:spacing w:line="360" w:lineRule="auto"/>
        <w:jc w:val="both"/>
        <w:rPr>
          <w:rFonts w:ascii="Book Antiqua" w:hAnsi="Book Antiqua"/>
        </w:rPr>
      </w:pPr>
    </w:p>
    <w:p w14:paraId="61D50C98" w14:textId="4C316EA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Irfan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Khan,</w:t>
      </w:r>
      <w:r w:rsidR="00A6139A" w:rsidRPr="00AD16B0">
        <w:rPr>
          <w:rFonts w:ascii="Book Antiqua" w:eastAsia="Book Antiqua" w:hAnsi="Book Antiqua" w:cs="Book Antiqua"/>
          <w:b/>
          <w:bCs/>
        </w:rPr>
        <w:t xml:space="preserve"> </w:t>
      </w:r>
      <w:proofErr w:type="spellStart"/>
      <w:r w:rsidRPr="00AD16B0">
        <w:rPr>
          <w:rFonts w:ascii="Book Antiqua" w:eastAsia="Book Antiqua" w:hAnsi="Book Antiqua" w:cs="Book Antiqua"/>
          <w:b/>
          <w:bCs/>
        </w:rPr>
        <w:t>Asmat</w:t>
      </w:r>
      <w:proofErr w:type="spellEnd"/>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Salim,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Panjwani</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Molecular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Medicine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Drug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International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Chemical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Biological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45510F0A" w14:textId="77777777" w:rsidR="00A77B3E" w:rsidRPr="00AD16B0" w:rsidRDefault="00A77B3E" w:rsidP="00AD16B0">
      <w:pPr>
        <w:spacing w:line="360" w:lineRule="auto"/>
        <w:jc w:val="both"/>
        <w:rPr>
          <w:rFonts w:ascii="Book Antiqua" w:hAnsi="Book Antiqua"/>
        </w:rPr>
      </w:pPr>
    </w:p>
    <w:p w14:paraId="51BADB1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Nadia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Naeem,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Biotechnology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Biomedical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(DRIBBS),</w:t>
      </w:r>
      <w:r w:rsidR="00A6139A" w:rsidRPr="00AD16B0">
        <w:rPr>
          <w:rFonts w:ascii="Book Antiqua" w:eastAsia="Book Antiqua" w:hAnsi="Book Antiqua" w:cs="Book Antiqua"/>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(DUHS),</w:t>
      </w:r>
      <w:r w:rsidR="00A6139A" w:rsidRPr="00AD16B0">
        <w:rPr>
          <w:rFonts w:ascii="Book Antiqua" w:eastAsia="Book Antiqua" w:hAnsi="Book Antiqua" w:cs="Book Antiqua"/>
        </w:rPr>
        <w:t xml:space="preserve"> </w:t>
      </w:r>
      <w:r w:rsidRPr="00AD16B0">
        <w:rPr>
          <w:rFonts w:ascii="Book Antiqua" w:eastAsia="Book Antiqua" w:hAnsi="Book Antiqua" w:cs="Book Antiqua"/>
        </w:rPr>
        <w:t>Ojha</w:t>
      </w:r>
      <w:r w:rsidR="00A6139A" w:rsidRPr="00AD16B0">
        <w:rPr>
          <w:rFonts w:ascii="Book Antiqua" w:eastAsia="Book Antiqua" w:hAnsi="Book Antiqua" w:cs="Book Antiqua"/>
        </w:rPr>
        <w:t xml:space="preserve"> </w:t>
      </w:r>
      <w:r w:rsidRPr="00AD16B0">
        <w:rPr>
          <w:rFonts w:ascii="Book Antiqua" w:eastAsia="Book Antiqua" w:hAnsi="Book Antiqua" w:cs="Book Antiqua"/>
        </w:rPr>
        <w:t>Campus,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75200,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0873966A" w14:textId="77777777" w:rsidR="00A77B3E" w:rsidRPr="00AD16B0" w:rsidRDefault="00A77B3E" w:rsidP="00AD16B0">
      <w:pPr>
        <w:spacing w:line="360" w:lineRule="auto"/>
        <w:jc w:val="both"/>
        <w:rPr>
          <w:rFonts w:ascii="Book Antiqua" w:hAnsi="Book Antiqua"/>
        </w:rPr>
      </w:pPr>
    </w:p>
    <w:p w14:paraId="555E158E" w14:textId="77777777"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b/>
          <w:bCs/>
        </w:rPr>
        <w:t>Sumreen</w:t>
      </w:r>
      <w:proofErr w:type="spellEnd"/>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Begum,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Laboratory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(SCRL),</w:t>
      </w:r>
      <w:r w:rsidR="00A6139A" w:rsidRPr="00AD16B0">
        <w:rPr>
          <w:rFonts w:ascii="Book Antiqua" w:eastAsia="Book Antiqua" w:hAnsi="Book Antiqua" w:cs="Book Antiqua"/>
        </w:rPr>
        <w:t xml:space="preserve"> </w:t>
      </w:r>
      <w:r w:rsidRPr="00AD16B0">
        <w:rPr>
          <w:rFonts w:ascii="Book Antiqua" w:eastAsia="Book Antiqua" w:hAnsi="Book Antiqua" w:cs="Book Antiqua"/>
        </w:rPr>
        <w:t>Sindh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Urology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(SIUT),</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74200,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156DD981" w14:textId="77777777" w:rsidR="00A77B3E" w:rsidRPr="00AD16B0" w:rsidRDefault="00A77B3E" w:rsidP="00AD16B0">
      <w:pPr>
        <w:spacing w:line="360" w:lineRule="auto"/>
        <w:jc w:val="both"/>
        <w:rPr>
          <w:rFonts w:ascii="Book Antiqua" w:hAnsi="Book Antiqua"/>
        </w:rPr>
      </w:pPr>
    </w:p>
    <w:p w14:paraId="323DF970" w14:textId="1F6DCEC3"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Author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contributions: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wrote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first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draft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manuscript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Khan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co-supervised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research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r w:rsidRPr="00AD16B0">
        <w:rPr>
          <w:rFonts w:ascii="Book Antiqua" w:eastAsia="Book Antiqua" w:hAnsi="Book Antiqua" w:cs="Book Antiqua"/>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qPCR;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in</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vitro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Haneef</w:t>
      </w:r>
      <w:r w:rsidR="00A6139A" w:rsidRPr="00AD16B0">
        <w:rPr>
          <w:rFonts w:ascii="Book Antiqua" w:eastAsia="Book Antiqua" w:hAnsi="Book Antiqua" w:cs="Book Antiqua"/>
        </w:rPr>
        <w:t xml:space="preserve"> </w:t>
      </w:r>
      <w:r w:rsidRPr="00AD16B0">
        <w:rPr>
          <w:rFonts w:ascii="Book Antiqua" w:eastAsia="Book Antiqua" w:hAnsi="Book Antiqua" w:cs="Book Antiqua"/>
        </w:rPr>
        <w:t>K</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conceived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idea,</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supervised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research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D4105F">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finalized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manuscript.</w:t>
      </w:r>
    </w:p>
    <w:p w14:paraId="0E9713C9" w14:textId="77777777" w:rsidR="00A77B3E" w:rsidRPr="00AD16B0" w:rsidRDefault="00A77B3E" w:rsidP="00AD16B0">
      <w:pPr>
        <w:spacing w:line="360" w:lineRule="auto"/>
        <w:jc w:val="both"/>
        <w:rPr>
          <w:rFonts w:ascii="Book Antiqua" w:hAnsi="Book Antiqua"/>
        </w:rPr>
      </w:pPr>
    </w:p>
    <w:p w14:paraId="54DEAE2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Supported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Higher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Education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(HEC),</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Scholarship</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Ph.D.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520-148390-2BS6-011.</w:t>
      </w:r>
    </w:p>
    <w:p w14:paraId="7DCD0255" w14:textId="77777777" w:rsidR="00A77B3E" w:rsidRPr="00AD16B0" w:rsidRDefault="00A77B3E" w:rsidP="00AD16B0">
      <w:pPr>
        <w:spacing w:line="360" w:lineRule="auto"/>
        <w:jc w:val="both"/>
        <w:rPr>
          <w:rFonts w:ascii="Book Antiqua" w:hAnsi="Book Antiqua"/>
        </w:rPr>
      </w:pPr>
    </w:p>
    <w:p w14:paraId="3CDF7F19"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Corresponding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author: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Kanwal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Haneef,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PhD,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Assistant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Professor,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r w:rsidRPr="00AD16B0">
        <w:rPr>
          <w:rFonts w:ascii="Book Antiqua" w:eastAsia="Book Antiqua" w:hAnsi="Book Antiqua" w:cs="Book Antiqua"/>
        </w:rPr>
        <w:t>Zafar</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Zaidi</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Proteomics,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Road,</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k.haneef@uok.edu.pk</w:t>
      </w:r>
    </w:p>
    <w:p w14:paraId="651BC49C" w14:textId="77777777" w:rsidR="00A77B3E" w:rsidRPr="00AD16B0" w:rsidRDefault="00A77B3E" w:rsidP="00AD16B0">
      <w:pPr>
        <w:spacing w:line="360" w:lineRule="auto"/>
        <w:jc w:val="both"/>
        <w:rPr>
          <w:rFonts w:ascii="Book Antiqua" w:hAnsi="Book Antiqua"/>
        </w:rPr>
      </w:pPr>
    </w:p>
    <w:p w14:paraId="75528F6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Received: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March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28,</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7B54507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rPr>
        <w:t>Revised:</w:t>
      </w:r>
      <w:r w:rsidR="00A6139A" w:rsidRPr="00AD16B0">
        <w:rPr>
          <w:rFonts w:ascii="Book Antiqua" w:eastAsia="Book Antiqua" w:hAnsi="Book Antiqua" w:cs="Book Antiqua"/>
          <w:b/>
          <w:bCs/>
        </w:rPr>
        <w:t xml:space="preserve"> </w:t>
      </w:r>
      <w:r w:rsidR="00A6139A" w:rsidRPr="00AD16B0">
        <w:rPr>
          <w:rFonts w:ascii="Book Antiqua" w:hAnsi="Book Antiqua" w:cs="Book Antiqua"/>
          <w:bCs/>
          <w:lang w:eastAsia="zh-CN"/>
        </w:rPr>
        <w:t>June 20, 2022</w:t>
      </w:r>
    </w:p>
    <w:p w14:paraId="6CA09ECE" w14:textId="55F6368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Accepted:</w:t>
      </w:r>
      <w:r w:rsidR="00A6139A" w:rsidRPr="00AD16B0">
        <w:rPr>
          <w:rFonts w:ascii="Book Antiqua" w:eastAsia="Book Antiqua" w:hAnsi="Book Antiqua" w:cs="Book Antiqua"/>
          <w:b/>
          <w:bCs/>
        </w:rPr>
        <w:t xml:space="preserve"> </w:t>
      </w:r>
      <w:ins w:id="0" w:author="Li Ma" w:date="2022-08-30T15:40:00Z">
        <w:r w:rsidR="00050FC3" w:rsidRPr="00050FC3">
          <w:rPr>
            <w:rFonts w:ascii="Book Antiqua" w:eastAsia="Book Antiqua" w:hAnsi="Book Antiqua" w:cs="Book Antiqua"/>
            <w:rPrChange w:id="1" w:author="Li Ma" w:date="2022-08-30T15:40:00Z">
              <w:rPr>
                <w:rFonts w:ascii="Book Antiqua" w:eastAsia="Book Antiqua" w:hAnsi="Book Antiqua" w:cs="Book Antiqua"/>
                <w:b/>
                <w:bCs/>
              </w:rPr>
            </w:rPrChange>
          </w:rPr>
          <w:t>August 30, 2022</w:t>
        </w:r>
      </w:ins>
    </w:p>
    <w:p w14:paraId="68F9251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Published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online:</w:t>
      </w:r>
      <w:r w:rsidR="00A6139A" w:rsidRPr="00AD16B0">
        <w:rPr>
          <w:rFonts w:ascii="Book Antiqua" w:eastAsia="Book Antiqua" w:hAnsi="Book Antiqua" w:cs="Book Antiqua"/>
          <w:b/>
          <w:bCs/>
        </w:rPr>
        <w:t xml:space="preserve"> </w:t>
      </w:r>
    </w:p>
    <w:p w14:paraId="3911D979" w14:textId="77777777" w:rsidR="00A77B3E" w:rsidRPr="00AD16B0" w:rsidRDefault="00A77B3E" w:rsidP="00AD16B0">
      <w:pPr>
        <w:spacing w:line="360" w:lineRule="auto"/>
        <w:jc w:val="both"/>
        <w:rPr>
          <w:rFonts w:ascii="Book Antiqua" w:hAnsi="Book Antiqua"/>
        </w:rPr>
        <w:sectPr w:rsidR="00A77B3E" w:rsidRPr="00AD16B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7CD0CE2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lastRenderedPageBreak/>
        <w:t>Abstract</w:t>
      </w:r>
    </w:p>
    <w:p w14:paraId="7182584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BACKGROUND</w:t>
      </w:r>
    </w:p>
    <w:p w14:paraId="30829EF3" w14:textId="633AC0F3" w:rsidR="00A77B3E" w:rsidRPr="00AD16B0" w:rsidRDefault="00560A10" w:rsidP="00AD16B0">
      <w:pPr>
        <w:spacing w:line="360" w:lineRule="auto"/>
        <w:jc w:val="both"/>
        <w:rPr>
          <w:rFonts w:ascii="Book Antiqua" w:hAnsi="Book Antiqua"/>
        </w:rPr>
      </w:pP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death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world.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0A306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billions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E7166"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die</w:t>
      </w:r>
      <w:r w:rsidR="00D4105F">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resulting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E51D3E"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E51D3E" w:rsidRPr="00AD16B0">
        <w:rPr>
          <w:rFonts w:ascii="Book Antiqua" w:eastAsia="Book Antiqua" w:hAnsi="Book Antiqua" w:cs="Book Antiqua"/>
        </w:rPr>
        <w:t>huge</w:t>
      </w:r>
      <w:r w:rsidR="00A6139A" w:rsidRPr="00AD16B0">
        <w:rPr>
          <w:rFonts w:ascii="Book Antiqua" w:eastAsia="Book Antiqua" w:hAnsi="Book Antiqua" w:cs="Book Antiqua"/>
        </w:rPr>
        <w:t xml:space="preserve"> </w:t>
      </w:r>
      <w:r w:rsidRPr="00AD16B0">
        <w:rPr>
          <w:rFonts w:ascii="Book Antiqua" w:eastAsia="Book Antiqua" w:hAnsi="Book Antiqua" w:cs="Book Antiqua"/>
        </w:rPr>
        <w:t>loss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006C363D">
        <w:rPr>
          <w:rFonts w:ascii="Book Antiqua" w:eastAsia="Book Antiqua" w:hAnsi="Book Antiqua" w:cs="Book Antiqua"/>
          <w:shd w:val="clear" w:color="auto" w:fill="FFFFFF"/>
        </w:rPr>
        <w:t>S</w:t>
      </w:r>
      <w:r w:rsidR="004E7166" w:rsidRPr="00AD16B0">
        <w:rPr>
          <w:rFonts w:ascii="Book Antiqua" w:eastAsia="Book Antiqua" w:hAnsi="Book Antiqua" w:cs="Book Antiqua"/>
          <w:shd w:val="clear" w:color="auto" w:fill="FFFFFF"/>
        </w:rPr>
        <w:t>tem</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cell-based</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therapies</w:t>
      </w:r>
      <w:r w:rsidR="00A6139A" w:rsidRPr="00AD16B0">
        <w:rPr>
          <w:rFonts w:ascii="Book Antiqua" w:eastAsia="Book Antiqua" w:hAnsi="Book Antiqua" w:cs="Book Antiqua"/>
          <w:shd w:val="clear" w:color="auto" w:fill="FFFFFF"/>
        </w:rPr>
        <w:t xml:space="preserve"> </w:t>
      </w:r>
      <w:r w:rsidR="006C363D" w:rsidRPr="00AD16B0">
        <w:rPr>
          <w:rFonts w:ascii="Book Antiqua" w:eastAsia="Book Antiqua" w:hAnsi="Book Antiqua" w:cs="Book Antiqua"/>
          <w:shd w:val="clear" w:color="auto" w:fill="FFFFFF"/>
        </w:rPr>
        <w:t>ha</w:t>
      </w:r>
      <w:r w:rsidR="006C363D">
        <w:rPr>
          <w:rFonts w:ascii="Book Antiqua" w:eastAsia="Book Antiqua" w:hAnsi="Book Antiqua" w:cs="Book Antiqua"/>
          <w:shd w:val="clear" w:color="auto" w:fill="FFFFFF"/>
        </w:rPr>
        <w:t>ve</w:t>
      </w:r>
      <w:r w:rsidR="006C363D"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appeared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new</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area</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to</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support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regeneration.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D4105F" w:rsidRPr="00AD16B0">
        <w:rPr>
          <w:rFonts w:ascii="Book Antiqua" w:eastAsia="Book Antiqua" w:hAnsi="Book Antiqua" w:cs="Book Antiqua"/>
          <w:shd w:val="clear" w:color="auto" w:fill="FFFFFF"/>
        </w:rPr>
        <w:t xml:space="preserve">transcription factors </w:t>
      </w:r>
      <w:r w:rsidR="00A6139A" w:rsidRPr="00AD16B0">
        <w:rPr>
          <w:rFonts w:ascii="Book Antiqua" w:eastAsia="Book Antiqua" w:hAnsi="Book Antiqua" w:cs="Book Antiqua"/>
          <w:shd w:val="clear" w:color="auto" w:fill="FFFFFF"/>
        </w:rPr>
        <w:t xml:space="preserve">GATA binding protein 4 </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GATA-4</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myocyte enhancer factor 2C </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MEF2C</w:t>
      </w:r>
      <w:r w:rsidR="000A306A" w:rsidRPr="00AD16B0">
        <w:rPr>
          <w:rFonts w:ascii="Book Antiqua" w:eastAsia="Book Antiqua" w:hAnsi="Book Antiqua" w:cs="Book Antiqua"/>
          <w:shd w:val="clear" w:color="auto" w:fill="FFFFFF"/>
        </w:rPr>
        <w:t>)</w:t>
      </w:r>
      <w:r w:rsidR="00D4105F">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are</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considered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prominent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development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cardiovascular</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system</w:t>
      </w:r>
      <w:r w:rsidR="000A306A" w:rsidRPr="00AD16B0">
        <w:rPr>
          <w:rFonts w:ascii="Book Antiqua" w:eastAsia="Book Antiqua" w:hAnsi="Book Antiqua" w:cs="Book Antiqua"/>
          <w:shd w:val="clear" w:color="auto" w:fill="FFFFFF"/>
        </w:rPr>
        <w:t>.</w:t>
      </w:r>
    </w:p>
    <w:p w14:paraId="1E189870" w14:textId="77777777" w:rsidR="00A77B3E" w:rsidRPr="00AD16B0" w:rsidRDefault="00A77B3E" w:rsidP="00AD16B0">
      <w:pPr>
        <w:spacing w:line="360" w:lineRule="auto"/>
        <w:jc w:val="both"/>
        <w:rPr>
          <w:rFonts w:ascii="Book Antiqua" w:hAnsi="Book Antiqua"/>
        </w:rPr>
      </w:pPr>
    </w:p>
    <w:p w14:paraId="309CB118"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AIM</w:t>
      </w:r>
    </w:p>
    <w:p w14:paraId="0642A63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w:t>
      </w:r>
      <w:r w:rsidR="006C62DF" w:rsidRPr="00AD16B0">
        <w:rPr>
          <w:rFonts w:ascii="Book Antiqua" w:eastAsia="Book Antiqua" w:hAnsi="Book Antiqua" w:cs="Book Antiqua"/>
        </w:rPr>
        <w:t>tiation</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p>
    <w:p w14:paraId="45F00E55" w14:textId="77777777" w:rsidR="00A77B3E" w:rsidRPr="00AD16B0" w:rsidRDefault="00A77B3E" w:rsidP="00AD16B0">
      <w:pPr>
        <w:spacing w:line="360" w:lineRule="auto"/>
        <w:jc w:val="both"/>
        <w:rPr>
          <w:rFonts w:ascii="Book Antiqua" w:hAnsi="Book Antiqua"/>
        </w:rPr>
      </w:pPr>
    </w:p>
    <w:p w14:paraId="2562B81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METHODS</w:t>
      </w:r>
    </w:p>
    <w:p w14:paraId="573DCCDB" w14:textId="748FA345" w:rsidR="00A77B3E" w:rsidRPr="00AD16B0" w:rsidRDefault="00BB7BD0" w:rsidP="00AD16B0">
      <w:pPr>
        <w:spacing w:line="360" w:lineRule="auto"/>
        <w:jc w:val="both"/>
        <w:rPr>
          <w:rFonts w:ascii="Book Antiqua" w:hAnsi="Book Antiqua"/>
          <w:lang w:eastAsia="zh-CN"/>
        </w:rPr>
      </w:pP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morphologically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immunologically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presence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markers</w:t>
      </w:r>
      <w:r w:rsidR="00D4105F">
        <w:rPr>
          <w:rFonts w:ascii="Book Antiqua" w:eastAsia="Book Antiqua" w:hAnsi="Book Antiqua" w:cs="Book Antiqua"/>
        </w:rPr>
        <w:t xml:space="preserve"> of </w:t>
      </w:r>
      <w:r w:rsidR="00D4105F"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i/>
          <w:iCs/>
        </w:rPr>
        <w:t>via</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immunocytochemistry</w:t>
      </w:r>
      <w:r w:rsidR="00D4105F">
        <w:rPr>
          <w:rFonts w:ascii="Book Antiqua" w:eastAsia="Book Antiqua" w:hAnsi="Book Antiqua" w:cs="Book Antiqua"/>
        </w:rPr>
        <w:t xml:space="preserve"> and</w:t>
      </w:r>
      <w:r w:rsidR="00D4105F" w:rsidRPr="00AD16B0">
        <w:rPr>
          <w:rFonts w:ascii="Book Antiqua" w:eastAsia="Book Antiqua" w:hAnsi="Book Antiqua" w:cs="Book Antiqua"/>
        </w:rPr>
        <w:t xml:space="preserve"> </w:t>
      </w:r>
      <w:r w:rsidR="000A306A"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differentiate</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osteocytes</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adipocytes</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proofErr w:type="spellStart"/>
      <w:r w:rsidR="000A306A" w:rsidRPr="00AD16B0">
        <w:rPr>
          <w:rFonts w:ascii="Book Antiqua" w:eastAsia="Book Antiqua" w:hAnsi="Book Antiqua" w:cs="Book Antiqua"/>
          <w:shd w:val="clear" w:color="auto" w:fill="FFFFFF"/>
        </w:rPr>
        <w:t>hUC</w:t>
      </w:r>
      <w:proofErr w:type="spellEnd"/>
      <w:r w:rsidR="000A306A" w:rsidRPr="00AD16B0">
        <w:rPr>
          <w:rFonts w:ascii="Book Antiqua" w:eastAsia="Book Antiqua" w:hAnsi="Book Antiqua" w:cs="Book Antiqua"/>
          <w:shd w:val="clear" w:color="auto" w:fill="FFFFFF"/>
        </w:rPr>
        <w:t>-MSCs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reaction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immunocytochemistry.</w:t>
      </w:r>
    </w:p>
    <w:p w14:paraId="78E8E0B8" w14:textId="77777777" w:rsidR="00A77B3E" w:rsidRPr="00AD16B0" w:rsidRDefault="00A77B3E" w:rsidP="00AD16B0">
      <w:pPr>
        <w:spacing w:line="360" w:lineRule="auto"/>
        <w:jc w:val="both"/>
        <w:rPr>
          <w:rFonts w:ascii="Book Antiqua" w:hAnsi="Book Antiqua"/>
        </w:rPr>
      </w:pPr>
    </w:p>
    <w:p w14:paraId="1901FA0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RESULTS</w:t>
      </w:r>
    </w:p>
    <w:p w14:paraId="7BE13900" w14:textId="7B7464FB"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surface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but</w:t>
      </w:r>
      <w:r w:rsidR="00A6139A" w:rsidRPr="00AD16B0">
        <w:rPr>
          <w:rFonts w:ascii="Book Antiqua" w:eastAsia="Book Antiqua" w:hAnsi="Book Antiqua" w:cs="Book Antiqua"/>
        </w:rPr>
        <w:t xml:space="preserve"> </w:t>
      </w:r>
      <w:r w:rsidRPr="00AD16B0">
        <w:rPr>
          <w:rFonts w:ascii="Book Antiqua" w:eastAsia="Book Antiqua" w:hAnsi="Book Antiqua" w:cs="Book Antiqua"/>
        </w:rPr>
        <w:t>lack</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w:t>
      </w:r>
      <w:r w:rsidR="00D4105F">
        <w:rPr>
          <w:rFonts w:ascii="Book Antiqua" w:eastAsia="Book Antiqua" w:hAnsi="Book Antiqua" w:cs="Book Antiqua"/>
          <w:shd w:val="clear" w:color="auto" w:fill="FFFFFF"/>
        </w:rPr>
        <w:t>he t</w:t>
      </w:r>
      <w:r w:rsidRPr="00AD16B0">
        <w:rPr>
          <w:rFonts w:ascii="Book Antiqua" w:eastAsia="Book Antiqua" w:hAnsi="Book Antiqua" w:cs="Book Antiqua"/>
          <w:shd w:val="clear" w:color="auto" w:fill="FFFFFF"/>
        </w:rPr>
        <w: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D4105F">
        <w:rPr>
          <w:rFonts w:ascii="Book Antiqua" w:eastAsia="Book Antiqua" w:hAnsi="Book Antiqua" w:cs="Book Antiqua"/>
        </w:rPr>
        <w:t>and</w:t>
      </w:r>
      <w:r w:rsidR="00D4105F"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proofErr w:type="spellStart"/>
      <w:r w:rsidRPr="00AD16B0">
        <w:rPr>
          <w:rFonts w:ascii="Book Antiqua" w:eastAsia="Book Antiqua" w:hAnsi="Book Antiqua" w:cs="Book Antiqua"/>
          <w:shd w:val="clear" w:color="auto" w:fill="FFFFFF"/>
        </w:rPr>
        <w:t>hUC</w:t>
      </w:r>
      <w:proofErr w:type="spellEnd"/>
      <w:r w:rsidRPr="00AD16B0">
        <w:rPr>
          <w:rFonts w:ascii="Book Antiqua" w:eastAsia="Book Antiqua" w:hAnsi="Book Antiqua" w:cs="Book Antiqua"/>
          <w:shd w:val="clear" w:color="auto" w:fill="FFFFFF"/>
        </w:rPr>
        <w:t>-MSCs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shd w:val="clear" w:color="auto" w:fill="FFFFFF"/>
        </w:rPr>
        <w:t>i.e.</w:t>
      </w:r>
      <w:r w:rsidR="002872F2" w:rsidRPr="00AD16B0">
        <w:rPr>
          <w:rFonts w:ascii="Book Antiqua" w:hAnsi="Book Antiqua" w:cs="Book Antiqua"/>
          <w:shd w:val="clear" w:color="auto" w:fill="FFFFFF"/>
          <w:lang w:eastAsia="zh-CN"/>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rPr>
        <w:t>GATA-4</w:t>
      </w:r>
      <w:r w:rsidRPr="00AD16B0">
        <w:rPr>
          <w:rFonts w:ascii="Book Antiqua" w:eastAsia="Book Antiqua" w:hAnsi="Book Antiqua" w:cs="Book Antiqua"/>
          <w:iCs/>
        </w:rPr>
        <w:t>,</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MEF2C</w:t>
      </w:r>
      <w:r w:rsidRPr="004F4082">
        <w:rPr>
          <w:rFonts w:ascii="Book Antiqua" w:eastAsia="Book Antiqua" w:hAnsi="Book Antiqua" w:cs="Book Antiqua"/>
          <w:iCs/>
        </w:rPr>
        <w:t>,</w:t>
      </w:r>
      <w:r w:rsidR="00A6139A" w:rsidRPr="004F4082">
        <w:rPr>
          <w:rFonts w:ascii="Book Antiqua" w:eastAsia="Book Antiqua" w:hAnsi="Book Antiqua" w:cs="Book Antiqua"/>
          <w:i/>
          <w:iCs/>
        </w:rPr>
        <w:t xml:space="preserve"> </w:t>
      </w:r>
      <w:r w:rsidR="004D5FC9" w:rsidRPr="00A5275E">
        <w:rPr>
          <w:rFonts w:ascii="Book Antiqua" w:eastAsia="Book Antiqua" w:hAnsi="Book Antiqua" w:cs="Book Antiqua"/>
          <w:i/>
          <w:iCs/>
        </w:rPr>
        <w:t xml:space="preserve">NK2 </w:t>
      </w:r>
      <w:r w:rsidR="004D5FC9" w:rsidRPr="00A5275E">
        <w:rPr>
          <w:rFonts w:ascii="Book Antiqua" w:hAnsi="Book Antiqua" w:cs="Book Antiqua"/>
          <w:i/>
          <w:iCs/>
          <w:lang w:eastAsia="zh-CN"/>
        </w:rPr>
        <w:t>h</w:t>
      </w:r>
      <w:r w:rsidR="004D5FC9" w:rsidRPr="00A5275E">
        <w:rPr>
          <w:rFonts w:ascii="Book Antiqua" w:eastAsia="Book Antiqua" w:hAnsi="Book Antiqua" w:cs="Book Antiqua"/>
          <w:i/>
          <w:iCs/>
        </w:rPr>
        <w:t xml:space="preserve">omeobox 5 </w:t>
      </w:r>
      <w:r w:rsidR="004D5FC9" w:rsidRPr="00BB71C4">
        <w:rPr>
          <w:rFonts w:ascii="Book Antiqua" w:hAnsi="Book Antiqua"/>
          <w:i/>
        </w:rPr>
        <w:t>(</w:t>
      </w:r>
      <w:r w:rsidR="004D5FC9" w:rsidRPr="00A5275E">
        <w:rPr>
          <w:rFonts w:ascii="Book Antiqua" w:eastAsia="Book Antiqua" w:hAnsi="Book Antiqua" w:cs="Book Antiqua"/>
          <w:i/>
          <w:iCs/>
        </w:rPr>
        <w:t>NKX2.5</w:t>
      </w:r>
      <w:r w:rsidR="004D5FC9" w:rsidRPr="00BB71C4">
        <w:rPr>
          <w:rFonts w:ascii="Book Antiqua" w:hAnsi="Book Antiqua"/>
          <w:i/>
        </w:rPr>
        <w:t>)</w:t>
      </w:r>
      <w:r w:rsidRPr="00AD16B0">
        <w:rPr>
          <w:rFonts w:ascii="Book Antiqua" w:eastAsia="Book Antiqua" w:hAnsi="Book Antiqua" w:cs="Book Antiqua"/>
          <w:iCs/>
        </w:rPr>
        <w:t>,</w:t>
      </w:r>
      <w:r w:rsidR="00A6139A" w:rsidRPr="00AD16B0">
        <w:rPr>
          <w:rFonts w:ascii="Book Antiqua" w:eastAsia="Book Antiqua" w:hAnsi="Book Antiqua" w:cs="Book Antiqua"/>
          <w:iCs/>
        </w:rPr>
        <w:t xml:space="preserve"> </w:t>
      </w:r>
      <w:r w:rsidRPr="00AD16B0">
        <w:rPr>
          <w:rFonts w:ascii="Book Antiqua" w:eastAsia="Book Antiqua" w:hAnsi="Book Antiqua" w:cs="Book Antiqua"/>
          <w:i/>
          <w:iCs/>
        </w:rPr>
        <w:t>MHC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5275E">
        <w:rPr>
          <w:rFonts w:ascii="Book Antiqua" w:eastAsia="Book Antiqua" w:hAnsi="Book Antiqua" w:cs="Book Antiqua"/>
          <w:i/>
          <w:iCs/>
        </w:rPr>
        <w:t>connexin-43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00D851BD" w:rsidRPr="00AD16B0">
        <w:rPr>
          <w:rFonts w:ascii="Book Antiqua" w:eastAsia="Book Antiqua" w:hAnsi="Book Antiqua" w:cs="Book Antiqua"/>
        </w:rPr>
        <w:t>cardiac troponin 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p>
    <w:p w14:paraId="0A54B522" w14:textId="77777777" w:rsidR="00A77B3E" w:rsidRPr="00AD16B0" w:rsidRDefault="00A77B3E" w:rsidP="00AD16B0">
      <w:pPr>
        <w:spacing w:line="360" w:lineRule="auto"/>
        <w:jc w:val="both"/>
        <w:rPr>
          <w:rFonts w:ascii="Book Antiqua" w:hAnsi="Book Antiqua"/>
        </w:rPr>
      </w:pPr>
    </w:p>
    <w:p w14:paraId="6EB57DD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CONCLUSION</w:t>
      </w:r>
    </w:p>
    <w:p w14:paraId="43A98C8E" w14:textId="79C96046"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D4105F">
        <w:rPr>
          <w:rFonts w:ascii="Book Antiqua" w:eastAsia="Book Antiqua" w:hAnsi="Book Antiqua" w:cs="Book Antiqua"/>
        </w:rPr>
        <w:t xml:space="preserve"> </w:t>
      </w:r>
      <w:r w:rsidR="00AF1472" w:rsidRPr="00AD16B0">
        <w:rPr>
          <w:rFonts w:ascii="Book Antiqua" w:eastAsia="Book Antiqua" w:hAnsi="Book Antiqua" w:cs="Book Antiqua"/>
          <w:shd w:val="clear" w:color="auto" w:fill="FFFFFF"/>
        </w:rPr>
        <w:t>effectively</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induce</w:t>
      </w:r>
      <w:r w:rsidR="00D4105F">
        <w:rPr>
          <w:rFonts w:ascii="Book Antiqua" w:eastAsia="Book Antiqua" w:hAnsi="Book Antiqua" w:cs="Book Antiqua"/>
          <w:shd w:val="clear" w:color="auto" w:fill="FFFFFF"/>
        </w:rPr>
        <w:t>s</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proofErr w:type="spellStart"/>
      <w:r w:rsidRPr="00AD16B0">
        <w:rPr>
          <w:rFonts w:ascii="Book Antiqua" w:eastAsia="Book Antiqua" w:hAnsi="Book Antiqua" w:cs="Book Antiqua"/>
          <w:shd w:val="clear" w:color="auto" w:fill="FFFFFF"/>
        </w:rPr>
        <w:t>hUC</w:t>
      </w:r>
      <w:proofErr w:type="spellEnd"/>
      <w:r w:rsidRPr="00AD16B0">
        <w:rPr>
          <w:rFonts w:ascii="Book Antiqua" w:eastAsia="Book Antiqua" w:hAnsi="Book Antiqua" w:cs="Book Antiqua"/>
          <w:shd w:val="clear" w:color="auto" w:fill="FFFFFF"/>
        </w:rPr>
        <w:t>-MSCs.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shd w:val="clear" w:color="auto" w:fill="FFFFFF"/>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diseases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future.</w:t>
      </w:r>
    </w:p>
    <w:p w14:paraId="5A81E958" w14:textId="77777777" w:rsidR="00A77B3E" w:rsidRPr="00AD16B0" w:rsidRDefault="00A77B3E" w:rsidP="00AD16B0">
      <w:pPr>
        <w:spacing w:line="360" w:lineRule="auto"/>
        <w:jc w:val="both"/>
        <w:rPr>
          <w:rFonts w:ascii="Book Antiqua" w:hAnsi="Book Antiqua"/>
        </w:rPr>
      </w:pPr>
    </w:p>
    <w:p w14:paraId="44E1B2EE"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rPr>
        <w:t>Key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Words: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p>
    <w:p w14:paraId="219A25C3" w14:textId="77777777" w:rsidR="00A77B3E" w:rsidRPr="00AD16B0" w:rsidRDefault="00A77B3E" w:rsidP="00AD16B0">
      <w:pPr>
        <w:spacing w:line="360" w:lineRule="auto"/>
        <w:jc w:val="both"/>
        <w:rPr>
          <w:rFonts w:ascii="Book Antiqua" w:hAnsi="Book Antiqua"/>
        </w:rPr>
      </w:pPr>
    </w:p>
    <w:p w14:paraId="31A76064" w14:textId="192C373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Pr="00AD16B0">
        <w:rPr>
          <w:rFonts w:ascii="Book Antiqua" w:eastAsia="Book Antiqua" w:hAnsi="Book Antiqua" w:cs="Book Antiqua"/>
        </w:rPr>
        <w:t>Khan</w:t>
      </w:r>
      <w:r w:rsidR="00A6139A" w:rsidRPr="00AD16B0">
        <w:rPr>
          <w:rFonts w:ascii="Book Antiqua" w:eastAsia="Book Antiqua" w:hAnsi="Book Antiqua" w:cs="Book Antiqua"/>
        </w:rPr>
        <w:t xml:space="preserve"> </w:t>
      </w:r>
      <w:r w:rsidRPr="00AD16B0">
        <w:rPr>
          <w:rFonts w:ascii="Book Antiqua" w:eastAsia="Book Antiqua" w:hAnsi="Book Antiqua" w:cs="Book Antiqua"/>
        </w:rPr>
        <w:t>I,</w:t>
      </w:r>
      <w:r w:rsidR="00A6139A" w:rsidRPr="00AD16B0">
        <w:rPr>
          <w:rFonts w:ascii="Book Antiqua" w:eastAsia="Book Antiqua" w:hAnsi="Book Antiqua" w:cs="Book Antiqua"/>
        </w:rPr>
        <w:t xml:space="preserve"> </w:t>
      </w:r>
      <w:r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r w:rsidRPr="00AD16B0">
        <w:rPr>
          <w:rFonts w:ascii="Book Antiqua" w:eastAsia="Book Antiqua" w:hAnsi="Book Antiqua" w:cs="Book Antiqua"/>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Haneef</w:t>
      </w:r>
      <w:r w:rsidR="00A6139A" w:rsidRPr="00AD16B0">
        <w:rPr>
          <w:rFonts w:ascii="Book Antiqua" w:eastAsia="Book Antiqua" w:hAnsi="Book Antiqua" w:cs="Book Antiqua"/>
        </w:rPr>
        <w:t xml:space="preserve"> </w:t>
      </w:r>
      <w:r w:rsidRPr="00AD16B0">
        <w:rPr>
          <w:rFonts w:ascii="Book Antiqua" w:eastAsia="Book Antiqua" w:hAnsi="Book Antiqua" w:cs="Book Antiqua"/>
        </w:rPr>
        <w:t>K.</w:t>
      </w:r>
      <w:r w:rsidR="00A6139A" w:rsidRPr="00AD16B0">
        <w:rPr>
          <w:rFonts w:ascii="Book Antiqua" w:eastAsia="Book Antiqua" w:hAnsi="Book Antiqua" w:cs="Book Antiqua"/>
        </w:rPr>
        <w:t xml:space="preserve"> </w:t>
      </w:r>
      <w:r w:rsidR="00BB71C4" w:rsidRPr="00BB71C4">
        <w:rPr>
          <w:rFonts w:ascii="Book Antiqua" w:eastAsia="Book Antiqua" w:hAnsi="Book Antiqua" w:cs="Book Antiqua"/>
        </w:rPr>
        <w:t>Overexpression of GATA binding protein 4 and myocyte enhancer factor 2C induces differentiation of mesenchymal stem cells into cardiac-like cells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World</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J</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Stem</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press</w:t>
      </w:r>
    </w:p>
    <w:p w14:paraId="7D2998CB" w14:textId="77777777" w:rsidR="00A77B3E" w:rsidRPr="00AD16B0" w:rsidRDefault="00A77B3E" w:rsidP="00AD16B0">
      <w:pPr>
        <w:spacing w:line="360" w:lineRule="auto"/>
        <w:jc w:val="both"/>
        <w:rPr>
          <w:rFonts w:ascii="Book Antiqua" w:hAnsi="Book Antiqua"/>
        </w:rPr>
      </w:pPr>
    </w:p>
    <w:p w14:paraId="3FD793F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Tip:</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great</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decisions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investigated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increased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will</w:t>
      </w:r>
      <w:r w:rsidR="00A6139A" w:rsidRPr="00AD16B0">
        <w:rPr>
          <w:rFonts w:ascii="Book Antiqua" w:eastAsia="Book Antiqua" w:hAnsi="Book Antiqua" w:cs="Book Antiqua"/>
        </w:rPr>
        <w:t xml:space="preserve"> </w:t>
      </w:r>
      <w:r w:rsidRPr="00AD16B0">
        <w:rPr>
          <w:rFonts w:ascii="Book Antiqua" w:eastAsia="Book Antiqua" w:hAnsi="Book Antiqua" w:cs="Book Antiqua"/>
        </w:rPr>
        <w:t>aid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aimed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p>
    <w:p w14:paraId="4C552EA5" w14:textId="77777777" w:rsidR="00A77B3E" w:rsidRPr="00AD16B0" w:rsidRDefault="00A77B3E" w:rsidP="00AD16B0">
      <w:pPr>
        <w:spacing w:line="360" w:lineRule="auto"/>
        <w:jc w:val="both"/>
        <w:rPr>
          <w:rFonts w:ascii="Book Antiqua" w:hAnsi="Book Antiqua"/>
        </w:rPr>
      </w:pPr>
    </w:p>
    <w:p w14:paraId="7AEB52B2"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INTRODUCTION</w:t>
      </w:r>
    </w:p>
    <w:p w14:paraId="30D05FF1" w14:textId="5B5A3476"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failure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most</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challenging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environmental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risk</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8D56F0">
        <w:rPr>
          <w:rFonts w:ascii="Book Antiqua" w:eastAsia="Book Antiqua" w:hAnsi="Book Antiqua" w:cs="Book Antiqua"/>
        </w:rPr>
        <w:t xml:space="preserve"> as well as</w:t>
      </w:r>
      <w:r w:rsidR="008D56F0" w:rsidRPr="00AD16B0">
        <w:rPr>
          <w:rFonts w:ascii="Book Antiqua" w:eastAsia="Book Antiqua" w:hAnsi="Book Antiqua" w:cs="Book Antiqua"/>
        </w:rPr>
        <w:t xml:space="preserve"> </w:t>
      </w:r>
      <w:r w:rsidRPr="00AD16B0">
        <w:rPr>
          <w:rFonts w:ascii="Book Antiqua" w:eastAsia="Book Antiqua" w:hAnsi="Book Antiqua" w:cs="Book Antiqua"/>
        </w:rPr>
        <w:t>endothelial,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smooth</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inflammatory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largely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life</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divide</w:t>
      </w:r>
      <w:r w:rsidR="00A6139A" w:rsidRPr="00AD16B0">
        <w:rPr>
          <w:rFonts w:ascii="Book Antiqua" w:eastAsia="Book Antiqua" w:hAnsi="Book Antiqua" w:cs="Book Antiqua"/>
        </w:rPr>
        <w:t xml:space="preserve"> </w:t>
      </w:r>
      <w:r w:rsidRPr="00AD16B0">
        <w:rPr>
          <w:rFonts w:ascii="Book Antiqua" w:eastAsia="Book Antiqua" w:hAnsi="Book Antiqua" w:cs="Book Antiqua"/>
        </w:rPr>
        <w: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cycle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Therefore,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adult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limited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endogenous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mechanism</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6</w:t>
      </w:r>
      <w:r w:rsidR="004D5FC9" w:rsidRPr="00AD16B0">
        <w:rPr>
          <w:rFonts w:ascii="Book Antiqua" w:hAnsi="Book Antiqua" w:cs="Book Antiqua"/>
          <w:vertAlign w:val="superscript"/>
          <w:lang w:eastAsia="zh-CN"/>
        </w:rPr>
        <w:t>-</w:t>
      </w:r>
      <w:r w:rsidRPr="00AD16B0">
        <w:rPr>
          <w:rFonts w:ascii="Book Antiqua" w:eastAsia="Book Antiqua" w:hAnsi="Book Antiqua" w:cs="Book Antiqua"/>
          <w:vertAlign w:val="superscript"/>
        </w:rPr>
        <w:t>8]</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interventions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devices,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medicinal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management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organ.</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cannot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normal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future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strategy</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restoring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complete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9,10]</w:t>
      </w:r>
      <w:r w:rsidRPr="00AD16B0">
        <w:rPr>
          <w:rFonts w:ascii="Book Antiqua" w:eastAsia="Book Antiqua" w:hAnsi="Book Antiqua" w:cs="Book Antiqua"/>
        </w:rPr>
        <w:t>.</w:t>
      </w:r>
    </w:p>
    <w:p w14:paraId="44FD5BF8" w14:textId="66B0E639"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lastRenderedPageBreak/>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possess</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remarkable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stimulate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endogenous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11-15]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viability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due</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inadequate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inflamed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major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challenge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12-14]</w:t>
      </w:r>
      <w:r w:rsidR="00AF147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8D56F0">
        <w:rPr>
          <w:rFonts w:ascii="Book Antiqua" w:eastAsia="Book Antiqua" w:hAnsi="Book Antiqua" w:cs="Book Antiqua"/>
        </w:rPr>
        <w:t>A</w:t>
      </w:r>
      <w:r w:rsidR="00AF1472" w:rsidRPr="00AD16B0">
        <w:rPr>
          <w:rFonts w:ascii="Book Antiqua" w:eastAsia="Book Antiqua" w:hAnsi="Book Antiqua" w:cs="Book Antiqua"/>
        </w:rPr>
        <w:t>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make</w:t>
      </w:r>
      <w:r w:rsidR="00A6139A" w:rsidRPr="00AD16B0">
        <w:rPr>
          <w:rFonts w:ascii="Book Antiqua" w:eastAsia="Book Antiqua" w:hAnsi="Book Antiqua" w:cs="Book Antiqua"/>
        </w:rPr>
        <w:t xml:space="preserve"> </w:t>
      </w:r>
      <w:r w:rsidRPr="00AD16B0">
        <w:rPr>
          <w:rFonts w:ascii="Book Antiqua" w:eastAsia="Book Antiqua" w:hAnsi="Book Antiqua" w:cs="Book Antiqua"/>
        </w:rPr>
        <w:t>bone,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nerve,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16,17]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Furthermore,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help</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formation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vesse</w:t>
      </w:r>
      <w:r w:rsidR="006C62DF" w:rsidRPr="00AD16B0">
        <w:rPr>
          <w:rFonts w:ascii="Book Antiqua" w:eastAsia="Book Antiqua" w:hAnsi="Book Antiqua" w:cs="Book Antiqua"/>
        </w:rPr>
        <w:t>ls,</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induce</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apoptotic</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resistance</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provide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anti-fibrotic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18,19]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recently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employed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innovative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forward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programming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tissue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type-specific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20]</w:t>
      </w:r>
      <w:r w:rsidRPr="00AD16B0">
        <w:rPr>
          <w:rFonts w:ascii="Book Antiqua" w:eastAsia="Book Antiqua" w:hAnsi="Book Antiqua" w:cs="Book Antiqua"/>
          <w:shd w:val="clear" w:color="auto" w:fill="FFFFFF"/>
        </w:rPr>
        <w:t>.</w:t>
      </w:r>
    </w:p>
    <w:p w14:paraId="46BE1482" w14:textId="56E936E1"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successful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reprogramming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requires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temporospatial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pattern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21]</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complex</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requires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coordination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events</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such</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8D56F0">
        <w:rPr>
          <w:rFonts w:ascii="Book Antiqua" w:eastAsia="Book Antiqua" w:hAnsi="Book Antiqua" w:cs="Book Antiqua"/>
        </w:rPr>
        <w:t>C</w:t>
      </w:r>
      <w:r w:rsidRPr="00AD16B0">
        <w:rPr>
          <w:rFonts w:ascii="Book Antiqua" w:eastAsia="Book Antiqua" w:hAnsi="Book Antiqua" w:cs="Book Antiqua"/>
        </w:rPr>
        <w:t>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b</w:t>
      </w:r>
      <w:r w:rsidRPr="00AD16B0">
        <w:rPr>
          <w:rFonts w:ascii="Book Antiqua" w:eastAsia="Book Antiqua" w:hAnsi="Book Antiqua" w:cs="Book Antiqua"/>
        </w:rPr>
        <w:t>inding</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p</w:t>
      </w:r>
      <w:r w:rsidRPr="00AD16B0">
        <w:rPr>
          <w:rFonts w:ascii="Book Antiqua" w:eastAsia="Book Antiqua" w:hAnsi="Book Antiqua" w:cs="Book Antiqua"/>
        </w:rPr>
        <w:t>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myocyte enhancer fa</w:t>
      </w:r>
      <w:r w:rsidRPr="00AD16B0">
        <w:rPr>
          <w:rFonts w:ascii="Book Antiqua" w:eastAsia="Book Antiqua" w:hAnsi="Book Antiqua" w:cs="Book Antiqua"/>
        </w:rPr>
        <w:t>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2A</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(MEF2A),</w:t>
      </w:r>
      <w:r w:rsidR="00A6139A" w:rsidRPr="00AD16B0">
        <w:rPr>
          <w:rFonts w:ascii="Book Antiqua" w:eastAsia="Book Antiqua" w:hAnsi="Book Antiqua" w:cs="Book Antiqua"/>
        </w:rPr>
        <w:t xml:space="preserve"> </w:t>
      </w:r>
      <w:r w:rsidRPr="00AD16B0">
        <w:rPr>
          <w:rFonts w:ascii="Book Antiqua" w:eastAsia="Book Antiqua" w:hAnsi="Book Antiqua" w:cs="Book Antiqua"/>
        </w:rPr>
        <w:t>NK2</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h</w:t>
      </w:r>
      <w:r w:rsidRPr="00AD16B0">
        <w:rPr>
          <w:rFonts w:ascii="Book Antiqua" w:eastAsia="Book Antiqua" w:hAnsi="Book Antiqua" w:cs="Book Antiqua"/>
        </w:rPr>
        <w:t>omeobox</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s</w:t>
      </w:r>
      <w:r w:rsidRPr="00AD16B0">
        <w:rPr>
          <w:rFonts w:ascii="Book Antiqua" w:eastAsia="Book Antiqua" w:hAnsi="Book Antiqua" w:cs="Book Antiqua"/>
        </w:rPr>
        <w:t>erum</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response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Srf</w:t>
      </w:r>
      <w:proofErr w:type="spellEnd"/>
      <w:r w:rsidRPr="00AD16B0">
        <w:rPr>
          <w:rFonts w:ascii="Book Antiqua" w:eastAsia="Book Antiqua" w:hAnsi="Book Antiqua" w:cs="Book Antiqua"/>
        </w:rPr>
        <w:t>)</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paradoxical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homeostasis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documented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t</w:t>
      </w:r>
      <w:r w:rsidR="004D5FC9" w:rsidRPr="00AD16B0">
        <w:rPr>
          <w:rFonts w:ascii="Book Antiqua" w:eastAsia="Book Antiqua" w:hAnsi="Book Antiqua" w:cs="Book Antiqua"/>
        </w:rPr>
        <w:t>ranscription factor</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T</w:t>
      </w:r>
      <w:r w:rsidRPr="00AD16B0">
        <w:rPr>
          <w:rFonts w:ascii="Book Antiqua" w:eastAsia="Book Antiqua" w:hAnsi="Book Antiqua" w:cs="Book Antiqua"/>
        </w:rPr>
        <w:t>-Box</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w:t>
      </w:r>
      <w:r w:rsidRPr="00AD16B0">
        <w:rPr>
          <w:rFonts w:ascii="Book Antiqua" w:eastAsia="Book Antiqua" w:hAnsi="Book Antiqua" w:cs="Book Antiqua"/>
        </w:rPr>
        <w:t>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(TBX5)</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programmed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extra-cardiac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mesoderm</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24]</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TBX5,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BAF60C</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can</w:t>
      </w:r>
      <w:r w:rsidR="00A6139A" w:rsidRPr="00AD16B0">
        <w:rPr>
          <w:rFonts w:ascii="Book Antiqua" w:eastAsia="Book Antiqua" w:hAnsi="Book Antiqua" w:cs="Book Antiqua"/>
        </w:rPr>
        <w:t xml:space="preserve"> </w:t>
      </w:r>
      <w:r w:rsidR="008D56F0">
        <w:rPr>
          <w:rFonts w:ascii="Book Antiqua" w:eastAsia="Book Antiqua" w:hAnsi="Book Antiqua" w:cs="Book Antiqua"/>
        </w:rPr>
        <w:t>induce the differentiation of</w:t>
      </w:r>
      <w:r w:rsidR="008D56F0"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8D56F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lineage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Altogether</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display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reprogramming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valuable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types.</w:t>
      </w:r>
    </w:p>
    <w:p w14:paraId="052589C9" w14:textId="7CB7A447" w:rsidR="00A77B3E" w:rsidRPr="00AD16B0" w:rsidRDefault="000A306A" w:rsidP="00AD16B0">
      <w:pPr>
        <w:spacing w:line="360" w:lineRule="auto"/>
        <w:ind w:firstLineChars="100" w:firstLine="240"/>
        <w:jc w:val="both"/>
        <w:rPr>
          <w:rFonts w:ascii="Book Antiqua" w:hAnsi="Book Antiqua"/>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aimed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examine</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effects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two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factor</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w:t>
      </w:r>
      <w:r w:rsidR="006E7DA3" w:rsidRPr="00AD16B0">
        <w:rPr>
          <w:rFonts w:ascii="Book Antiqua" w:eastAsia="Book Antiqua" w:hAnsi="Book Antiqua" w:cs="Book Antiqua"/>
        </w:rPr>
        <w:t>tiation</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MSC</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After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introducing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D5FC9" w:rsidRPr="00AD16B0">
        <w:rPr>
          <w:rFonts w:ascii="Book Antiqua" w:hAnsi="Book Antiqua" w:cs="Book Antiqua"/>
          <w:lang w:eastAsia="zh-CN"/>
        </w:rPr>
        <w:t>t</w:t>
      </w:r>
      <w:r w:rsidR="004D5FC9" w:rsidRPr="00AD16B0">
        <w:rPr>
          <w:rFonts w:ascii="Book Antiqua" w:eastAsia="Book Antiqua" w:hAnsi="Book Antiqua" w:cs="Book Antiqua"/>
        </w:rPr>
        <w:t>ranscription factor</w:t>
      </w:r>
      <w:r w:rsidRPr="00AD16B0">
        <w:rPr>
          <w:rFonts w:ascii="Book Antiqua" w:eastAsia="Book Antiqua" w:hAnsi="Book Antiqua" w:cs="Book Antiqua"/>
          <w:shd w:val="clear" w:color="auto" w:fill="FFFFFF"/>
        </w:rPr>
        <w:t>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either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individually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w:t>
      </w:r>
      <w:r w:rsidR="00AF1472" w:rsidRPr="00AD16B0">
        <w:rPr>
          <w:rFonts w:ascii="Book Antiqua" w:eastAsia="Book Antiqua" w:hAnsi="Book Antiqua" w:cs="Book Antiqua"/>
        </w:rPr>
        <w:t>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gene</w:t>
      </w:r>
      <w:r w:rsidR="00131436"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protein</w:t>
      </w:r>
      <w:r w:rsidR="00131436" w:rsidRPr="00AD16B0">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p>
    <w:p w14:paraId="0C238D3C" w14:textId="77777777" w:rsidR="00A77B3E" w:rsidRPr="00AD16B0" w:rsidRDefault="00A77B3E" w:rsidP="00AD16B0">
      <w:pPr>
        <w:spacing w:line="360" w:lineRule="auto"/>
        <w:jc w:val="both"/>
        <w:rPr>
          <w:rFonts w:ascii="Book Antiqua" w:hAnsi="Book Antiqua"/>
        </w:rPr>
      </w:pPr>
    </w:p>
    <w:p w14:paraId="4AEDE68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MATERIALS</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AND</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METHODS</w:t>
      </w:r>
    </w:p>
    <w:p w14:paraId="23B19792"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lastRenderedPageBreak/>
        <w:t>Ethics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committee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approval</w:t>
      </w:r>
    </w:p>
    <w:p w14:paraId="6F107D4D" w14:textId="4C912FE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project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bioethical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committee</w:t>
      </w:r>
      <w:r w:rsidR="008D56F0">
        <w:rPr>
          <w:rFonts w:ascii="Book Antiqua" w:eastAsia="Book Antiqua" w:hAnsi="Book Antiqua" w:cs="Book Antiqua"/>
        </w:rPr>
        <w:t xml:space="preserve"> of</w:t>
      </w:r>
      <w:r w:rsidR="008D56F0"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8D56F0">
        <w:rPr>
          <w:rFonts w:ascii="Book Antiqua" w:eastAsia="Book Antiqua" w:hAnsi="Book Antiqua" w:cs="Book Antiqua"/>
        </w:rPr>
        <w:t xml:space="preserve"> (</w:t>
      </w:r>
      <w:r w:rsidRPr="00AD16B0">
        <w:rPr>
          <w:rFonts w:ascii="Book Antiqua" w:eastAsia="Book Antiqua" w:hAnsi="Book Antiqua" w:cs="Book Antiqua"/>
        </w:rPr>
        <w:t>protocol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ICB</w:t>
      </w:r>
      <w:r w:rsidR="00A6139A" w:rsidRPr="00AD16B0">
        <w:rPr>
          <w:rFonts w:ascii="Book Antiqua" w:eastAsia="Book Antiqua" w:hAnsi="Book Antiqua" w:cs="Book Antiqua"/>
        </w:rPr>
        <w:t xml:space="preserve"> </w:t>
      </w:r>
      <w:r w:rsidRPr="00AD16B0">
        <w:rPr>
          <w:rFonts w:ascii="Book Antiqua" w:eastAsia="Book Antiqua" w:hAnsi="Book Antiqua" w:cs="Book Antiqua"/>
        </w:rPr>
        <w:t>KU-92/2020</w:t>
      </w:r>
      <w:r w:rsidR="008D56F0">
        <w:rPr>
          <w:rFonts w:ascii="Book Antiqua" w:eastAsia="Book Antiqua" w:hAnsi="Book Antiqua" w:cs="Book Antiqua"/>
        </w:rPr>
        <w:t>)</w:t>
      </w:r>
      <w:r w:rsidRPr="00AD16B0">
        <w:rPr>
          <w:rFonts w:ascii="Book Antiqua" w:eastAsia="Book Antiqua" w:hAnsi="Book Antiqua" w:cs="Book Antiqua"/>
        </w:rPr>
        <w:t>.</w:t>
      </w:r>
    </w:p>
    <w:p w14:paraId="66A3D4D4" w14:textId="77777777" w:rsidR="004D5FC9" w:rsidRPr="00AD16B0" w:rsidRDefault="004D5FC9" w:rsidP="00AD16B0">
      <w:pPr>
        <w:spacing w:line="360" w:lineRule="auto"/>
        <w:jc w:val="both"/>
        <w:rPr>
          <w:rFonts w:ascii="Book Antiqua" w:hAnsi="Book Antiqua" w:cs="Book Antiqua"/>
          <w:b/>
          <w:bCs/>
          <w:i/>
          <w:iCs/>
          <w:lang w:eastAsia="zh-CN"/>
        </w:rPr>
      </w:pPr>
    </w:p>
    <w:p w14:paraId="3628AB8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Human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umbilical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cord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collection</w:t>
      </w:r>
    </w:p>
    <w:p w14:paraId="5149EE3A" w14:textId="78E8C54E"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12)</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healthy</w:t>
      </w:r>
      <w:r w:rsidR="00A6139A" w:rsidRPr="00AD16B0">
        <w:rPr>
          <w:rFonts w:ascii="Book Antiqua" w:eastAsia="Book Antiqua" w:hAnsi="Book Antiqua" w:cs="Book Antiqua"/>
        </w:rPr>
        <w:t xml:space="preserve"> </w:t>
      </w:r>
      <w:r w:rsidRPr="00AD16B0">
        <w:rPr>
          <w:rFonts w:ascii="Book Antiqua" w:eastAsia="Book Antiqua" w:hAnsi="Book Antiqua" w:cs="Book Antiqua"/>
        </w:rPr>
        <w:t>pregnant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females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OJHA</w:t>
      </w:r>
      <w:r w:rsidR="00A6139A" w:rsidRPr="00AD16B0">
        <w:rPr>
          <w:rFonts w:ascii="Book Antiqua" w:eastAsia="Book Antiqua" w:hAnsi="Book Antiqua" w:cs="Book Antiqua"/>
        </w:rPr>
        <w:t xml:space="preserve"> </w:t>
      </w:r>
      <w:r w:rsidRPr="00AD16B0">
        <w:rPr>
          <w:rFonts w:ascii="Book Antiqua" w:eastAsia="Book Antiqua" w:hAnsi="Book Antiqua" w:cs="Book Antiqua"/>
        </w:rPr>
        <w:t>campus,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8D56F0">
        <w:rPr>
          <w:rFonts w:ascii="Book Antiqua" w:eastAsia="Book Antiqua" w:hAnsi="Book Antiqua" w:cs="Book Antiqua"/>
        </w:rPr>
        <w:t>obtaining</w:t>
      </w:r>
      <w:r w:rsidR="008D56F0"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donors.</w:t>
      </w:r>
    </w:p>
    <w:p w14:paraId="1C451524" w14:textId="77777777" w:rsidR="00E973F2" w:rsidRPr="00AD16B0" w:rsidRDefault="00E973F2" w:rsidP="00AD16B0">
      <w:pPr>
        <w:spacing w:line="360" w:lineRule="auto"/>
        <w:jc w:val="both"/>
        <w:rPr>
          <w:rFonts w:ascii="Book Antiqua" w:hAnsi="Book Antiqua"/>
          <w:lang w:eastAsia="zh-CN"/>
        </w:rPr>
      </w:pPr>
    </w:p>
    <w:p w14:paraId="2148D967"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Isolation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propagation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02C8F74C" w14:textId="138F0BB8"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longitudinally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cut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thoroughly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sterile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phosphate-buffered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c</w:t>
      </w:r>
      <w:r w:rsidRPr="00AD16B0">
        <w:rPr>
          <w:rFonts w:ascii="Book Antiqua" w:eastAsia="Book Antiqua" w:hAnsi="Book Antiqua" w:cs="Book Antiqua"/>
        </w:rPr>
        <w:t>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cut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131436"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mm</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size</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placed</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1</w:t>
      </w:r>
      <w:r w:rsidR="00E973F2" w:rsidRPr="00AD16B0">
        <w:rPr>
          <w:rFonts w:ascii="Book Antiqua" w:hAnsi="Book Antiqua" w:cs="Book Antiqua"/>
          <w:lang w:eastAsia="zh-CN"/>
        </w:rPr>
        <w:t xml:space="preserve"> </w:t>
      </w:r>
      <w:r w:rsidR="00E973F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(0.25%)</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trypsin</w:t>
      </w:r>
      <w:r w:rsidR="00A6139A" w:rsidRPr="00AD16B0">
        <w:rPr>
          <w:rFonts w:ascii="Book Antiqua" w:eastAsia="Book Antiqua" w:hAnsi="Book Antiqua" w:cs="Book Antiqua"/>
        </w:rPr>
        <w:t xml:space="preserve"> </w:t>
      </w:r>
      <w:r w:rsidRPr="00AD16B0">
        <w:rPr>
          <w:rFonts w:ascii="Book Antiqua" w:eastAsia="Book Antiqua" w:hAnsi="Book Antiqua" w:cs="Book Antiqua"/>
        </w:rPr>
        <w:t>(GIBCO,</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Partially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digested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84334B"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T-25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flask</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3-5</w:t>
      </w:r>
      <w:r w:rsidR="00A6139A" w:rsidRPr="00AD16B0">
        <w:rPr>
          <w:rFonts w:ascii="Book Antiqua" w:eastAsia="Book Antiqua" w:hAnsi="Book Antiqua" w:cs="Book Antiqua"/>
        </w:rPr>
        <w:t xml:space="preserve"> </w:t>
      </w:r>
      <w:r w:rsidRPr="00AD16B0">
        <w:rPr>
          <w:rFonts w:ascii="Book Antiqua" w:eastAsia="Book Antiqua" w:hAnsi="Book Antiqua" w:cs="Book Antiqua"/>
        </w:rPr>
        <w:t>mL</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(GIBCO,</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supplemented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fetal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bovine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serum</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pyruvate.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Explants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CO</w:t>
      </w:r>
      <w:r w:rsidRPr="00AD16B0">
        <w:rPr>
          <w:rFonts w:ascii="Book Antiqua" w:eastAsia="Book Antiqua" w:hAnsi="Book Antiqua" w:cs="Book Antiqua"/>
          <w:vertAlign w:val="subscript"/>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Heracell</w:t>
      </w:r>
      <w:proofErr w:type="spellEnd"/>
      <w:r w:rsidR="007922F1"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changed</w:t>
      </w:r>
      <w:r w:rsidR="006503B9">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third</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attached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flask</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15-20</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first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adhesion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discarded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fresh</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reached</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70</w:t>
      </w:r>
      <w:r w:rsidR="00E973F2" w:rsidRPr="00AD16B0">
        <w:rPr>
          <w:rFonts w:ascii="Book Antiqua" w:hAnsi="Book Antiqua" w:cs="Book Antiqua"/>
          <w:lang w:eastAsia="zh-CN"/>
        </w:rPr>
        <w:t xml:space="preserve">% </w:t>
      </w:r>
      <w:r w:rsidR="003F771C"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80%</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confluence,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detached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E973F2" w:rsidRPr="00AD16B0">
        <w:rPr>
          <w:rFonts w:ascii="Book Antiqua" w:hAnsi="Book Antiqua" w:cs="Book Antiqua"/>
          <w:lang w:eastAsia="zh-CN"/>
        </w:rPr>
        <w:t xml:space="preserve"> </w:t>
      </w:r>
      <w:r w:rsidR="00E973F2" w:rsidRPr="00AD16B0">
        <w:rPr>
          <w:rFonts w:ascii="Book Antiqua" w:eastAsia="Book Antiqua" w:hAnsi="Book Antiqua" w:cs="Book Antiqua"/>
        </w:rPr>
        <w:t>×</w:t>
      </w:r>
      <w:r w:rsidR="00E973F2" w:rsidRPr="00AD16B0">
        <w:rPr>
          <w:rFonts w:ascii="Book Antiqua" w:hAnsi="Book Antiqua" w:cs="Book Antiqua"/>
          <w:lang w:eastAsia="zh-CN"/>
        </w:rPr>
        <w:t xml:space="preserve"> </w:t>
      </w:r>
      <w:r w:rsidRPr="00AD16B0">
        <w:rPr>
          <w:rFonts w:ascii="Book Antiqua" w:eastAsia="Book Antiqua" w:hAnsi="Book Antiqua" w:cs="Book Antiqua"/>
        </w:rPr>
        <w:t>(0.25%)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trypsin.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at passage (P) 1-2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p>
    <w:p w14:paraId="72C3DEE5" w14:textId="77777777" w:rsidR="00E973F2" w:rsidRPr="00AD16B0" w:rsidRDefault="00E973F2" w:rsidP="00AD16B0">
      <w:pPr>
        <w:spacing w:line="360" w:lineRule="auto"/>
        <w:jc w:val="both"/>
        <w:rPr>
          <w:rFonts w:ascii="Book Antiqua" w:hAnsi="Book Antiqua"/>
          <w:lang w:eastAsia="zh-CN"/>
        </w:rPr>
      </w:pPr>
    </w:p>
    <w:p w14:paraId="5F4AF18D"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Immunocytochemistry</w:t>
      </w:r>
    </w:p>
    <w:p w14:paraId="59219074" w14:textId="2186EA31"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detect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6503B9" w:rsidRPr="006503B9">
        <w:rPr>
          <w:rFonts w:ascii="Book Antiqua" w:eastAsia="Book Antiqua" w:hAnsi="Book Antiqua" w:cs="Book Antiqua"/>
        </w:rPr>
        <w:t xml:space="preserve"> </w:t>
      </w:r>
      <w:r w:rsidR="006503B9">
        <w:rPr>
          <w:rFonts w:ascii="Book Antiqua" w:eastAsia="Book Antiqua" w:hAnsi="Book Antiqua" w:cs="Book Antiqua"/>
        </w:rPr>
        <w:t xml:space="preserve">of </w:t>
      </w:r>
      <w:r w:rsidR="006503B9" w:rsidRPr="00AD16B0">
        <w:rPr>
          <w:rFonts w:ascii="Book Antiqua" w:eastAsia="Book Antiqua" w:hAnsi="Book Antiqua" w:cs="Book Antiqua"/>
        </w:rPr>
        <w:t>MSC</w:t>
      </w:r>
      <w:r w:rsidR="006503B9">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Briefly,</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paraformaldehyde</w:t>
      </w:r>
      <w:r w:rsidR="00A6139A" w:rsidRPr="00AD16B0">
        <w:rPr>
          <w:rFonts w:ascii="Book Antiqua" w:eastAsia="Book Antiqua" w:hAnsi="Book Antiqua" w:cs="Book Antiqua"/>
        </w:rPr>
        <w:t xml:space="preserve"> </w:t>
      </w:r>
      <w:r w:rsidRPr="00AD16B0">
        <w:rPr>
          <w:rFonts w:ascii="Book Antiqua" w:eastAsia="Book Antiqua" w:hAnsi="Book Antiqua" w:cs="Book Antiqua"/>
        </w:rPr>
        <w:t>(PFA)</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0.1%</w:t>
      </w:r>
      <w:r w:rsidR="00A6139A" w:rsidRPr="00AD16B0">
        <w:rPr>
          <w:rFonts w:ascii="Book Antiqua" w:eastAsia="Book Antiqua" w:hAnsi="Book Antiqua" w:cs="Book Antiqua"/>
        </w:rPr>
        <w:t xml:space="preserve"> </w:t>
      </w:r>
      <w:r w:rsidRPr="00AD16B0">
        <w:rPr>
          <w:rFonts w:ascii="Book Antiqua" w:eastAsia="Book Antiqua" w:hAnsi="Book Antiqua" w:cs="Book Antiqua"/>
        </w:rPr>
        <w:t>Triton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X-100.</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permeabilized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w:t>
      </w:r>
      <w:r w:rsidRPr="00AD16B0">
        <w:rPr>
          <w:rFonts w:ascii="Book Antiqua" w:eastAsia="Book Antiqua" w:hAnsi="Book Antiqua" w:cs="Book Antiqua"/>
        </w:rPr>
        <w:t>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blocking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h</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discarded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against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overnight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thoroughly</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304D6C"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times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Pr="00AD16B0">
        <w:rPr>
          <w:rFonts w:ascii="Book Antiqua" w:eastAsia="Book Antiqua" w:hAnsi="Book Antiqua" w:cs="Book Antiqua"/>
        </w:rPr>
        <w:t>Alexa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w:t>
      </w:r>
      <w:r w:rsidR="00A6139A" w:rsidRPr="00AD16B0">
        <w:rPr>
          <w:rFonts w:ascii="Book Antiqua" w:eastAsia="Book Antiqua" w:hAnsi="Book Antiqua" w:cs="Book Antiqua"/>
        </w:rPr>
        <w:t xml:space="preserve"> </w:t>
      </w:r>
      <w:r w:rsidRPr="00AD16B0">
        <w:rPr>
          <w:rFonts w:ascii="Book Antiqua" w:eastAsia="Book Antiqua" w:hAnsi="Book Antiqua" w:cs="Book Antiqua"/>
        </w:rPr>
        <w:t>488</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conjugated </w:t>
      </w:r>
      <w:r w:rsidRPr="00AD16B0">
        <w:rPr>
          <w:rFonts w:ascii="Book Antiqua" w:eastAsia="Book Antiqua" w:hAnsi="Book Antiqua" w:cs="Book Antiqua"/>
        </w:rPr>
        <w:t>goat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well.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w:t>
      </w:r>
      <w:r w:rsidR="007922F1"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only</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the </w:t>
      </w:r>
      <w:r w:rsidR="007922F1"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DAPI</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w:t>
      </w:r>
      <w:r w:rsidR="00304D6C" w:rsidRPr="00AD16B0">
        <w:rPr>
          <w:rFonts w:ascii="Book Antiqua" w:eastAsia="Book Antiqua" w:hAnsi="Book Antiqua" w:cs="Book Antiqua"/>
        </w:rPr>
        <w:t>4’,6-diamidino-2-phenylindole</w:t>
      </w:r>
      <w:r w:rsidR="0061369C"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stain</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nuclei.</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Lastly</w:t>
      </w:r>
      <w:r w:rsidR="00304D6C"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mounted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observed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Nikon,</w:t>
      </w:r>
      <w:r w:rsidR="00A6139A" w:rsidRPr="00AD16B0">
        <w:rPr>
          <w:rFonts w:ascii="Book Antiqua" w:eastAsia="Book Antiqua" w:hAnsi="Book Antiqua" w:cs="Book Antiqua"/>
        </w:rPr>
        <w:t xml:space="preserve"> </w:t>
      </w:r>
      <w:r w:rsidRPr="00AD16B0">
        <w:rPr>
          <w:rFonts w:ascii="Book Antiqua" w:eastAsia="Book Antiqua" w:hAnsi="Book Antiqua" w:cs="Book Antiqua"/>
        </w:rPr>
        <w:t>Japan).</w:t>
      </w:r>
    </w:p>
    <w:p w14:paraId="77AF90FF" w14:textId="77777777" w:rsidR="00E973F2" w:rsidRPr="00AD16B0" w:rsidRDefault="00E973F2" w:rsidP="00AD16B0">
      <w:pPr>
        <w:spacing w:line="360" w:lineRule="auto"/>
        <w:jc w:val="both"/>
        <w:rPr>
          <w:rFonts w:ascii="Book Antiqua" w:hAnsi="Book Antiqua"/>
          <w:lang w:eastAsia="zh-CN"/>
        </w:rPr>
      </w:pPr>
    </w:p>
    <w:p w14:paraId="255A853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Flow</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cytometry</w:t>
      </w:r>
    </w:p>
    <w:p w14:paraId="1CB47AB3" w14:textId="71B38BCE"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2-3</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times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dissociation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buffer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00710D40"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pelleted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down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BSA,</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ED</w:t>
      </w:r>
      <w:r w:rsidR="005045EA" w:rsidRPr="00AD16B0">
        <w:rPr>
          <w:rFonts w:ascii="Book Antiqua" w:eastAsia="Book Antiqua" w:hAnsi="Book Antiqua" w:cs="Book Antiqua"/>
        </w:rPr>
        <w:t>TA,</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0.1%</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Na-</w:t>
      </w:r>
      <w:proofErr w:type="spellStart"/>
      <w:r w:rsidR="005045EA" w:rsidRPr="00AD16B0">
        <w:rPr>
          <w:rFonts w:ascii="Book Antiqua" w:eastAsia="Book Antiqua" w:hAnsi="Book Antiqua" w:cs="Book Antiqua"/>
        </w:rPr>
        <w:t>azide</w:t>
      </w:r>
      <w:proofErr w:type="spellEnd"/>
      <w:r w:rsidR="005045E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tubes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bloc</w:t>
      </w:r>
      <w:r w:rsidR="005045EA" w:rsidRPr="00AD16B0">
        <w:rPr>
          <w:rFonts w:ascii="Book Antiqua" w:eastAsia="Book Antiqua" w:hAnsi="Book Antiqua" w:cs="Book Antiqua"/>
        </w:rPr>
        <w:t>king</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5045EA" w:rsidRPr="00AD16B0">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006503B9">
        <w:rPr>
          <w:rFonts w:ascii="Book Antiqua" w:eastAsia="Book Antiqua" w:hAnsi="Book Antiqua" w:cs="Book Antiqua"/>
        </w:rPr>
        <w:t>against</w:t>
      </w:r>
      <w:r w:rsidR="006503B9"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6503B9">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tubes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Alexa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w:t>
      </w:r>
      <w:r w:rsidR="00A6139A" w:rsidRPr="00AD16B0">
        <w:rPr>
          <w:rFonts w:ascii="Book Antiqua" w:eastAsia="Book Antiqua" w:hAnsi="Book Antiqua" w:cs="Book Antiqua"/>
        </w:rPr>
        <w:t xml:space="preserve"> </w:t>
      </w:r>
      <w:r w:rsidRPr="00AD16B0">
        <w:rPr>
          <w:rFonts w:ascii="Book Antiqua" w:eastAsia="Book Antiqua" w:hAnsi="Book Antiqua" w:cs="Book Antiqua"/>
        </w:rPr>
        <w:t>488</w:t>
      </w:r>
      <w:r w:rsidR="006503B9">
        <w:rPr>
          <w:rFonts w:ascii="Book Antiqua" w:eastAsia="Book Antiqua" w:hAnsi="Book Antiqua" w:cs="Book Antiqua"/>
        </w:rPr>
        <w:t xml:space="preserve"> conjugated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goat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Unlabeled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isotype</w:t>
      </w:r>
      <w:r w:rsidR="00A6139A" w:rsidRPr="00AD16B0">
        <w:rPr>
          <w:rFonts w:ascii="Book Antiqua" w:eastAsia="Book Antiqua" w:hAnsi="Book Antiqua" w:cs="Book Antiqua"/>
        </w:rPr>
        <w:t xml:space="preserve"> </w:t>
      </w:r>
      <w:r w:rsidRPr="00AD16B0">
        <w:rPr>
          <w:rFonts w:ascii="Book Antiqua" w:eastAsia="Book Antiqua" w:hAnsi="Book Antiqua" w:cs="Book Antiqua"/>
        </w:rPr>
        <w:t>labeled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w</w:t>
      </w:r>
      <w:r w:rsidR="006503B9">
        <w:rPr>
          <w:rFonts w:ascii="Book Antiqua" w:eastAsia="Book Antiqua" w:hAnsi="Book Antiqua" w:cs="Book Antiqua"/>
        </w:rPr>
        <w:t>ere</w:t>
      </w:r>
      <w:r w:rsidR="006503B9"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BD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Diva</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p>
    <w:p w14:paraId="52D3ECF5" w14:textId="77777777" w:rsidR="00E973F2" w:rsidRPr="00AD16B0" w:rsidRDefault="00E973F2" w:rsidP="00AD16B0">
      <w:pPr>
        <w:spacing w:line="360" w:lineRule="auto"/>
        <w:jc w:val="both"/>
        <w:rPr>
          <w:rFonts w:ascii="Book Antiqua" w:hAnsi="Book Antiqua"/>
          <w:lang w:eastAsia="zh-CN"/>
        </w:rPr>
      </w:pPr>
    </w:p>
    <w:p w14:paraId="27365B3B" w14:textId="77777777"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b/>
          <w:bCs/>
          <w:i/>
          <w:iCs/>
        </w:rPr>
        <w:t>Adipogenic</w:t>
      </w:r>
      <w:proofErr w:type="spellEnd"/>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osteogenic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differentiation</w:t>
      </w:r>
    </w:p>
    <w:p w14:paraId="6B56B34F" w14:textId="0815D88F" w:rsidR="00E973F2"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Approximately</w:t>
      </w:r>
      <w:r w:rsidR="006503B9">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Pr="00AD16B0">
        <w:rPr>
          <w:rFonts w:ascii="Book Antiqua" w:eastAsia="Book Antiqua" w:hAnsi="Book Antiqua" w:cs="Book Antiqua"/>
          <w:vertAlign w:val="superscript"/>
        </w:rPr>
        <w:t>5</w:t>
      </w:r>
      <w:r w:rsidR="00A6139A" w:rsidRPr="00AD16B0">
        <w:rPr>
          <w:rFonts w:ascii="Book Antiqua" w:eastAsia="Book Antiqua" w:hAnsi="Book Antiqua" w:cs="Book Antiqua"/>
          <w:vertAlign w:val="superscript"/>
        </w:rPr>
        <w:t xml:space="preserve"> </w:t>
      </w:r>
      <w:proofErr w:type="spellStart"/>
      <w:r w:rsidR="005045EA" w:rsidRPr="00AD16B0">
        <w:rPr>
          <w:rFonts w:ascii="Book Antiqua" w:eastAsia="Book Antiqua" w:hAnsi="Book Antiqua" w:cs="Book Antiqua"/>
        </w:rPr>
        <w:t>hUC</w:t>
      </w:r>
      <w:proofErr w:type="spellEnd"/>
      <w:r w:rsidR="005045EA"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seeded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6-well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plate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h</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sterile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osteogenesis,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glucose</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supplemented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glycerol-2-phosphate,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0.2</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ascorbic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acid,</w:t>
      </w:r>
      <w:r w:rsidR="00A6139A" w:rsidRPr="00AD16B0">
        <w:rPr>
          <w:rFonts w:ascii="Book Antiqua" w:eastAsia="Book Antiqua" w:hAnsi="Book Antiqua" w:cs="Book Antiqua"/>
        </w:rPr>
        <w:t xml:space="preserve"> </w:t>
      </w:r>
      <w:r w:rsidRPr="00AD16B0">
        <w:rPr>
          <w:rFonts w:ascii="Book Antiqua" w:eastAsia="Book Antiqua" w:hAnsi="Book Antiqua" w:cs="Book Antiqua"/>
        </w:rPr>
        <w:t>0.1</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mol</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dexamethasone,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g</w:t>
      </w:r>
      <w:proofErr w:type="spellEnd"/>
      <w:r w:rsidRPr="00AD16B0">
        <w:rPr>
          <w:rFonts w:ascii="Book Antiqua" w:eastAsia="Book Antiqua" w:hAnsi="Book Antiqua" w:cs="Book Antiqua"/>
        </w:rPr>
        <w:t>/mL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L-glutamine</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plate.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m</w:t>
      </w:r>
      <w:r w:rsidRPr="00AD16B0">
        <w:rPr>
          <w:rFonts w:ascii="Book Antiqua" w:eastAsia="Book Antiqua" w:hAnsi="Book Antiqua" w:cs="Book Antiqua"/>
        </w:rPr>
        <w:t>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replaced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4th</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till</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completion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period,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ice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cold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75%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ethanol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fixation</w:t>
      </w:r>
      <w:r w:rsidR="002104E9"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Alizarin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stain</w:t>
      </w:r>
      <w:r w:rsidRPr="00AD16B0">
        <w:rPr>
          <w:rFonts w:ascii="Book Antiqua" w:eastAsia="Book Antiqua" w:hAnsi="Book Antiqua" w:cs="Book Antiqua"/>
        </w:rPr>
        <w:t>.</w:t>
      </w:r>
    </w:p>
    <w:p w14:paraId="7829C579" w14:textId="068471FA" w:rsidR="00A77B3E" w:rsidRPr="00AD16B0" w:rsidRDefault="000A306A" w:rsidP="00AD16B0">
      <w:pPr>
        <w:spacing w:line="360" w:lineRule="auto"/>
        <w:ind w:firstLineChars="100" w:firstLine="240"/>
        <w:jc w:val="both"/>
        <w:rPr>
          <w:rFonts w:ascii="Book Antiqua" w:hAnsi="Book Antiqua" w:cs="Book Antiqua"/>
          <w:lang w:eastAsia="zh-CN"/>
        </w:rPr>
      </w:pP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adipogenesis,</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adipogenic</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induction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maintenance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Adipogenic</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induction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contains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g</w:t>
      </w:r>
      <w:proofErr w:type="spellEnd"/>
      <w:r w:rsidRPr="00AD16B0">
        <w:rPr>
          <w:rFonts w:ascii="Book Antiqua" w:eastAsia="Book Antiqua" w:hAnsi="Book Antiqua" w:cs="Book Antiqua"/>
        </w:rPr>
        <w:t>/mL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insulin,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mol</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indomethacin,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mol</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dexamethasone,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g</w:t>
      </w:r>
      <w:proofErr w:type="spellEnd"/>
      <w:r w:rsidRPr="00AD16B0">
        <w:rPr>
          <w:rFonts w:ascii="Book Antiqua" w:eastAsia="Book Antiqua" w:hAnsi="Book Antiqua" w:cs="Book Antiqua"/>
        </w:rPr>
        <w:t>/mL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glucose</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PFA</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fixation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stained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0.5%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Oil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O.</w:t>
      </w:r>
      <w:r w:rsidR="00A6139A" w:rsidRPr="00AD16B0">
        <w:rPr>
          <w:rFonts w:ascii="Book Antiqua" w:eastAsia="Book Antiqua" w:hAnsi="Book Antiqua" w:cs="Book Antiqua"/>
        </w:rPr>
        <w:t xml:space="preserve"> </w:t>
      </w:r>
      <w:r w:rsidRPr="00AD16B0">
        <w:rPr>
          <w:rFonts w:ascii="Book Antiqua" w:eastAsia="Book Antiqua" w:hAnsi="Book Antiqua" w:cs="Book Antiqua"/>
        </w:rPr>
        <w:t>Finally,</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taken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(CKX41,</w:t>
      </w:r>
      <w:r w:rsidR="00A6139A" w:rsidRPr="00AD16B0">
        <w:rPr>
          <w:rFonts w:ascii="Book Antiqua" w:eastAsia="Book Antiqua" w:hAnsi="Book Antiqua" w:cs="Book Antiqua"/>
        </w:rPr>
        <w:t xml:space="preserve"> </w:t>
      </w:r>
      <w:r w:rsidRPr="00AD16B0">
        <w:rPr>
          <w:rFonts w:ascii="Book Antiqua" w:eastAsia="Book Antiqua" w:hAnsi="Book Antiqua" w:cs="Book Antiqua"/>
        </w:rPr>
        <w:t>Olympus,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Japan).</w:t>
      </w:r>
    </w:p>
    <w:p w14:paraId="7589A2D2" w14:textId="77777777" w:rsidR="00E973F2" w:rsidRPr="006503B9" w:rsidRDefault="00E973F2" w:rsidP="00AD16B0">
      <w:pPr>
        <w:spacing w:line="360" w:lineRule="auto"/>
        <w:jc w:val="both"/>
        <w:rPr>
          <w:rFonts w:ascii="Book Antiqua" w:hAnsi="Book Antiqua" w:cs="Book Antiqua"/>
          <w:lang w:eastAsia="zh-CN"/>
        </w:rPr>
      </w:pPr>
    </w:p>
    <w:p w14:paraId="3C3859D6" w14:textId="77777777" w:rsidR="00A77B3E" w:rsidRPr="00AD16B0" w:rsidRDefault="000A306A" w:rsidP="00AD16B0">
      <w:pPr>
        <w:spacing w:line="360" w:lineRule="auto"/>
        <w:jc w:val="both"/>
        <w:rPr>
          <w:rFonts w:ascii="Book Antiqua" w:hAnsi="Book Antiqua"/>
        </w:rPr>
      </w:pP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transfection</w:t>
      </w:r>
    </w:p>
    <w:p w14:paraId="58DB30D8" w14:textId="1253A219"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lastRenderedPageBreak/>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purchased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Addgene</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46030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No.</w:t>
      </w:r>
      <w:r w:rsidR="00E973F2" w:rsidRPr="00AD16B0">
        <w:rPr>
          <w:rFonts w:ascii="Book Antiqua" w:hAnsi="Book Antiqua" w:cs="Book Antiqua"/>
          <w:lang w:eastAsia="zh-CN"/>
        </w:rPr>
        <w:t xml:space="preserve"> </w:t>
      </w:r>
      <w:r w:rsidRPr="00AD16B0">
        <w:rPr>
          <w:rFonts w:ascii="Book Antiqua" w:eastAsia="Book Antiqua" w:hAnsi="Book Antiqua" w:cs="Book Antiqua"/>
        </w:rPr>
        <w:t>46031,</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respectively</w:t>
      </w:r>
      <w:r w:rsidR="00E438D3" w:rsidRPr="00AD16B0">
        <w:rPr>
          <w:rFonts w:ascii="Book Antiqua" w:eastAsia="Book Antiqua" w:hAnsi="Book Antiqua" w:cs="Book Antiqua"/>
        </w:rPr>
        <w: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maxiprep</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Thermo</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Scientific,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Briefly,</w:t>
      </w:r>
      <w:r w:rsidR="00A6139A" w:rsidRPr="00AD16B0">
        <w:rPr>
          <w:rFonts w:ascii="Book Antiqua" w:eastAsia="Book Antiqua" w:hAnsi="Book Antiqua" w:cs="Book Antiqua"/>
        </w:rPr>
        <w:t xml:space="preserve"> </w:t>
      </w:r>
      <w:r w:rsidR="00A36D10" w:rsidRPr="00A36D10">
        <w:rPr>
          <w:rFonts w:ascii="Book Antiqua" w:eastAsia="Book Antiqua" w:hAnsi="Book Antiqua" w:cs="Book Antiqua"/>
          <w:i/>
        </w:rPr>
        <w:t>Escherichia coli</w:t>
      </w:r>
      <w:r w:rsidR="00A36D1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harvested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5000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neutralization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endotoxin</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reagent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96%</w:t>
      </w:r>
      <w:r w:rsidR="00A6139A" w:rsidRPr="00AD16B0">
        <w:rPr>
          <w:rFonts w:ascii="Book Antiqua" w:eastAsia="Book Antiqua" w:hAnsi="Book Antiqua" w:cs="Book Antiqua"/>
        </w:rPr>
        <w:t xml:space="preserve"> </w:t>
      </w:r>
      <w:r w:rsidRPr="00AD16B0">
        <w:rPr>
          <w:rFonts w:ascii="Book Antiqua" w:eastAsia="Book Antiqua" w:hAnsi="Book Antiqua" w:cs="Book Antiqua"/>
        </w:rPr>
        <w:t>ethanol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w:t>
      </w:r>
      <w:r w:rsidR="00E438D3" w:rsidRPr="00AD16B0">
        <w:rPr>
          <w:rFonts w:ascii="Book Antiqua" w:eastAsia="Book Antiqua" w:hAnsi="Book Antiqua" w:cs="Book Antiqua"/>
        </w:rPr>
        <w:t>ded.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w:t>
      </w:r>
      <w:r w:rsidRPr="00AD16B0">
        <w:rPr>
          <w:rFonts w:ascii="Book Antiqua" w:eastAsia="Book Antiqua" w:hAnsi="Book Antiqua" w:cs="Book Antiqua"/>
        </w:rPr>
        <w:t>upernatant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centrifugation</w:t>
      </w:r>
      <w:r w:rsidR="006503B9">
        <w:rPr>
          <w:rFonts w:ascii="Book Antiqua" w:eastAsia="Book Antiqua" w:hAnsi="Book Antiqua" w:cs="Book Antiqua"/>
        </w:rPr>
        <w:t xml:space="preserve">, </w:t>
      </w:r>
      <w:r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96%</w:t>
      </w:r>
      <w:r w:rsidR="00A6139A" w:rsidRPr="00AD16B0">
        <w:rPr>
          <w:rFonts w:ascii="Book Antiqua" w:eastAsia="Book Antiqua" w:hAnsi="Book Antiqua" w:cs="Book Antiqua"/>
        </w:rPr>
        <w:t xml:space="preserve"> </w:t>
      </w:r>
      <w:r w:rsidRPr="00AD16B0">
        <w:rPr>
          <w:rFonts w:ascii="Book Antiqua" w:eastAsia="Book Antiqua" w:hAnsi="Book Antiqua" w:cs="Book Antiqua"/>
        </w:rPr>
        <w:t>ethanol</w:t>
      </w:r>
      <w:r w:rsidR="006503B9">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DF7105"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DF7105" w:rsidRPr="00AD16B0">
        <w:rPr>
          <w:rFonts w:ascii="Book Antiqua" w:eastAsia="Book Antiqua" w:hAnsi="Book Antiqua" w:cs="Book Antiqua"/>
        </w:rPr>
        <w:t>shifted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purification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column.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column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F36FA5" w:rsidRPr="00AD16B0">
        <w:rPr>
          <w:rFonts w:ascii="Book Antiqua" w:eastAsia="Book Antiqua" w:hAnsi="Book Antiqua" w:cs="Book Antiqua"/>
        </w:rPr>
        <w:t>wash</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eluted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elution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buffer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quantified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nano-drop</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spectrophotometer.</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μg</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plasmids</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lipofectamine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3000</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(Invitrogen,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Briefly,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plasmid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vector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w:t>
      </w:r>
      <w:r w:rsidR="00A6139A" w:rsidRPr="00AD16B0">
        <w:rPr>
          <w:rFonts w:ascii="Book Antiqua" w:eastAsia="Book Antiqua" w:hAnsi="Book Antiqua" w:cs="Book Antiqua"/>
          <w:shd w:val="clear" w:color="auto" w:fill="FFFFFF"/>
        </w:rPr>
        <w:t xml:space="preserve"> </w:t>
      </w:r>
      <w:proofErr w:type="spellStart"/>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g</w:t>
      </w:r>
      <w:proofErr w:type="spellEnd"/>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diluted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serum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free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DMEM,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w:t>
      </w:r>
      <w:r w:rsidR="00A6139A" w:rsidRPr="00AD16B0">
        <w:rPr>
          <w:rFonts w:ascii="Book Antiqua" w:eastAsia="Book Antiqua" w:hAnsi="Book Antiqua" w:cs="Book Antiqua"/>
          <w:shd w:val="clear" w:color="auto" w:fill="FFFFFF"/>
        </w:rPr>
        <w:t xml:space="preserve"> </w:t>
      </w:r>
      <w:proofErr w:type="spellStart"/>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L</w:t>
      </w:r>
      <w:proofErr w:type="spellEnd"/>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P3000</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reagent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added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w:t>
      </w:r>
      <w:r w:rsidR="00A6139A" w:rsidRPr="00AD16B0">
        <w:rPr>
          <w:rFonts w:ascii="Book Antiqua" w:eastAsia="Book Antiqua" w:hAnsi="Book Antiqua" w:cs="Book Antiqua"/>
          <w:shd w:val="clear" w:color="auto" w:fill="FFFFFF"/>
        </w:rPr>
        <w:t xml:space="preserve"> </w:t>
      </w:r>
      <w:proofErr w:type="spellStart"/>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g</w:t>
      </w:r>
      <w:proofErr w:type="spellEnd"/>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plasmid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DNA.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Lipofectamine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3000</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reagent</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DNA</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mixed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kept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room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temperature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min.</w:t>
      </w:r>
      <w:r w:rsidR="00A6139A" w:rsidRPr="00AD16B0">
        <w:rPr>
          <w:rFonts w:ascii="Book Antiqua" w:eastAsia="Book Antiqua" w:hAnsi="Book Antiqua" w:cs="Book Antiqua"/>
          <w:shd w:val="clear" w:color="auto" w:fill="FFFFFF"/>
        </w:rPr>
        <w:t xml:space="preserve"> </w:t>
      </w:r>
      <w:r w:rsidR="00682E60">
        <w:rPr>
          <w:rFonts w:ascii="Book Antiqua" w:eastAsia="Book Antiqua" w:hAnsi="Book Antiqua" w:cs="Book Antiqua"/>
          <w:shd w:val="clear" w:color="auto" w:fill="FFFFFF"/>
        </w:rPr>
        <w:t>C</w:t>
      </w:r>
      <w:r w:rsidR="00682E60" w:rsidRPr="00AD16B0">
        <w:rPr>
          <w:rFonts w:ascii="Book Antiqua" w:eastAsia="Book Antiqua" w:hAnsi="Book Antiqua" w:cs="Book Antiqua"/>
          <w:shd w:val="clear" w:color="auto" w:fill="FFFFFF"/>
        </w:rPr>
        <w:t xml:space="preserve">ells </w:t>
      </w:r>
      <w:r w:rsidR="00682E60">
        <w:rPr>
          <w:rFonts w:ascii="Book Antiqua" w:eastAsia="Book Antiqua" w:hAnsi="Book Antiqua" w:cs="Book Antiqua"/>
          <w:shd w:val="clear" w:color="auto" w:fill="FFFFFF"/>
        </w:rPr>
        <w:t xml:space="preserve">at </w:t>
      </w:r>
      <w:r w:rsidR="00682E60" w:rsidRPr="00AD16B0">
        <w:rPr>
          <w:rFonts w:ascii="Book Antiqua" w:eastAsia="Book Antiqua" w:hAnsi="Book Antiqua" w:cs="Book Antiqua"/>
          <w:shd w:val="clear" w:color="auto" w:fill="FFFFFF"/>
        </w:rPr>
        <w:t>70</w:t>
      </w:r>
      <w:r w:rsidR="00682E60" w:rsidRPr="00AD16B0">
        <w:rPr>
          <w:rFonts w:ascii="Book Antiqua" w:hAnsi="Book Antiqua" w:cs="Book Antiqua"/>
          <w:shd w:val="clear" w:color="auto" w:fill="FFFFFF"/>
          <w:lang w:eastAsia="zh-CN"/>
        </w:rPr>
        <w:t>%</w:t>
      </w:r>
      <w:r w:rsidR="00682E60" w:rsidRPr="00AD16B0">
        <w:rPr>
          <w:rFonts w:ascii="Book Antiqua" w:eastAsia="Book Antiqua" w:hAnsi="Book Antiqua" w:cs="Book Antiqua"/>
          <w:shd w:val="clear" w:color="auto" w:fill="FFFFFF"/>
        </w:rPr>
        <w:t>-80%</w:t>
      </w:r>
      <w:r w:rsidR="00682E60">
        <w:rPr>
          <w:rFonts w:ascii="Book Antiqua" w:eastAsia="Book Antiqua" w:hAnsi="Book Antiqua" w:cs="Book Antiqua"/>
          <w:shd w:val="clear" w:color="auto" w:fill="FFFFFF"/>
        </w:rPr>
        <w:t xml:space="preserve"> confluence </w:t>
      </w:r>
      <w:r w:rsidR="0083164E"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incubated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DNA-lipid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complex</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37</w:t>
      </w:r>
      <w:r w:rsidR="00AC0416" w:rsidRPr="00AD16B0">
        <w:rPr>
          <w:rFonts w:ascii="Book Antiqua" w:hAnsi="Book Antiqua" w:cs="Book Antiqua"/>
          <w:shd w:val="clear" w:color="auto" w:fill="FFFFFF"/>
          <w:lang w:eastAsia="zh-CN"/>
        </w:rPr>
        <w:t xml:space="preserve"> </w:t>
      </w:r>
      <w:r w:rsidR="00AC0416" w:rsidRPr="00AD16B0">
        <w:rPr>
          <w:rFonts w:ascii="Book Antiqua" w:eastAsia="Book Antiqua" w:hAnsi="Book Antiqua" w:cs="Book Antiqua"/>
        </w:rPr>
        <w:t>°C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lipofectamine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replaced</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7C42CF"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007C42CF" w:rsidRPr="00AD16B0">
        <w:rPr>
          <w:rFonts w:ascii="Book Antiqua" w:eastAsia="Book Antiqua" w:hAnsi="Book Antiqua" w:cs="Book Antiqua"/>
        </w:rPr>
        <w:t>containing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6503B9">
        <w:rPr>
          <w:rFonts w:ascii="Book Antiqua" w:eastAsia="Book Antiqua" w:hAnsi="Book Antiqua" w:cs="Book Antiqua"/>
        </w:rPr>
        <w:t>2</w:t>
      </w:r>
      <w:r w:rsidR="006503B9" w:rsidRPr="00AD16B0">
        <w:rPr>
          <w:rFonts w:ascii="Book Antiqua" w:eastAsia="Book Antiqua" w:hAnsi="Book Antiqua" w:cs="Book Antiqua"/>
        </w:rPr>
        <w:t xml:space="preserve"> </w:t>
      </w:r>
      <w:proofErr w:type="spellStart"/>
      <w:r w:rsidR="004D5A97" w:rsidRPr="00AD16B0">
        <w:rPr>
          <w:rFonts w:ascii="Book Antiqua" w:eastAsia="Book Antiqua" w:hAnsi="Book Antiqua" w:cs="Book Antiqua"/>
        </w:rPr>
        <w:t>wk</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AC0416"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jacketed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w:t>
      </w:r>
      <w:r w:rsidRPr="00AD16B0">
        <w:rPr>
          <w:rFonts w:ascii="Book Antiqua" w:eastAsia="Book Antiqua" w:hAnsi="Book Antiqua" w:cs="Book Antiqua"/>
          <w:vertAlign w:val="subscript"/>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m</w:t>
      </w:r>
      <w:r w:rsidRPr="00AD16B0">
        <w:rPr>
          <w:rFonts w:ascii="Book Antiqua" w:eastAsia="Book Antiqua" w:hAnsi="Book Antiqua" w:cs="Book Antiqua"/>
        </w:rPr>
        <w:t>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changed</w:t>
      </w:r>
      <w:r w:rsidR="006503B9">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6503B9">
        <w:rPr>
          <w:rFonts w:ascii="Book Antiqua" w:hAnsi="Book Antiqua" w:cs="Book Antiqua"/>
          <w:lang w:eastAsia="zh-CN"/>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6503B9">
        <w:rPr>
          <w:rFonts w:ascii="Book Antiqua" w:eastAsia="Book Antiqua" w:hAnsi="Book Antiqua" w:cs="Book Antiqua"/>
        </w:rPr>
        <w:t>:</w:t>
      </w:r>
      <w:r w:rsidR="006503B9" w:rsidRPr="00AD16B0">
        <w:rPr>
          <w:rFonts w:ascii="Book Antiqua" w:eastAsia="Book Antiqua" w:hAnsi="Book Antiqua" w:cs="Book Antiqua"/>
        </w:rPr>
        <w:t xml:space="preserve"> </w:t>
      </w:r>
      <w:r w:rsidR="006503B9">
        <w:rPr>
          <w:rFonts w:ascii="Book Antiqua" w:eastAsia="Book Antiqua" w:hAnsi="Book Antiqua" w:cs="Book Antiqua"/>
        </w:rPr>
        <w:t>U</w:t>
      </w:r>
      <w:r w:rsidR="006503B9" w:rsidRPr="00AD16B0">
        <w:rPr>
          <w:rFonts w:ascii="Book Antiqua" w:eastAsia="Book Antiqua" w:hAnsi="Book Antiqua" w:cs="Book Antiqua"/>
        </w:rPr>
        <w:t xml:space="preserve">ntreated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p>
    <w:p w14:paraId="6BEDC0F5" w14:textId="77777777" w:rsidR="00E973F2" w:rsidRPr="00AD16B0" w:rsidRDefault="00E973F2" w:rsidP="00AD16B0">
      <w:pPr>
        <w:spacing w:line="360" w:lineRule="auto"/>
        <w:jc w:val="both"/>
        <w:rPr>
          <w:rFonts w:ascii="Book Antiqua" w:hAnsi="Book Antiqua"/>
          <w:lang w:eastAsia="zh-CN"/>
        </w:rPr>
      </w:pPr>
    </w:p>
    <w:p w14:paraId="1B1065D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Gene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5F1F1C01" w14:textId="10402C89"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w</w:t>
      </w:r>
      <w:r w:rsidR="006503B9">
        <w:rPr>
          <w:rFonts w:ascii="Book Antiqua" w:eastAsia="Book Antiqua" w:hAnsi="Book Antiqua" w:cs="Book Antiqua"/>
        </w:rPr>
        <w:t>as</w:t>
      </w:r>
      <w:r w:rsidR="006503B9" w:rsidRPr="00AD16B0">
        <w:rPr>
          <w:rFonts w:ascii="Book Antiqua" w:eastAsia="Book Antiqua" w:hAnsi="Book Antiqua" w:cs="Book Antiqua"/>
        </w:rPr>
        <w:t xml:space="preserve"> </w:t>
      </w:r>
      <w:r w:rsidR="004D5A97"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2872F2" w:rsidRPr="00AD16B0">
        <w:rPr>
          <w:rFonts w:ascii="Book Antiqua" w:eastAsia="Book Antiqua" w:hAnsi="Book Antiqua" w:cs="Book Antiqua"/>
        </w:rPr>
        <w:t>quantitative real-time polymerase chain reaction (</w:t>
      </w:r>
      <w:r w:rsidR="002872F2" w:rsidRPr="00AD16B0">
        <w:rPr>
          <w:rFonts w:ascii="Book Antiqua" w:eastAsia="Book Antiqua" w:hAnsi="Book Antiqua" w:cs="Book Antiqua"/>
          <w:shd w:val="clear" w:color="auto" w:fill="FFFFFF"/>
        </w:rPr>
        <w:t>RT-PCR)</w:t>
      </w:r>
      <w:r w:rsidR="004D5A97"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 xml:space="preserve">was extracted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w:t>
      </w:r>
      <w:r w:rsidR="004D4A4C" w:rsidRPr="00AD16B0">
        <w:rPr>
          <w:rFonts w:ascii="Book Antiqua" w:eastAsia="Book Antiqua" w:hAnsi="Book Antiqua" w:cs="Book Antiqua"/>
        </w:rPr>
        <w:t>s</w:t>
      </w:r>
      <w:r w:rsidR="006503B9">
        <w:rPr>
          <w:rFonts w:ascii="Book Antiqua" w:eastAsia="Book Antiqua" w:hAnsi="Book Antiqua" w:cs="Book Antiqua"/>
        </w:rPr>
        <w:t xml:space="preserve"> </w:t>
      </w:r>
      <w:r w:rsidRPr="00AD16B0">
        <w:rPr>
          <w:rFonts w:ascii="Book Antiqua" w:eastAsia="Book Antiqua" w:hAnsi="Book Antiqua" w:cs="Book Antiqua"/>
        </w:rPr>
        <w:t>using</w:t>
      </w:r>
      <w:r w:rsidR="006503B9">
        <w:rPr>
          <w:rFonts w:ascii="Book Antiqua" w:eastAsia="Book Antiqua" w:hAnsi="Book Antiqua" w:cs="Book Antiqua"/>
        </w:rPr>
        <w:t xml:space="preserve"> </w:t>
      </w:r>
      <w:proofErr w:type="spellStart"/>
      <w:r w:rsidRPr="00AD16B0">
        <w:rPr>
          <w:rFonts w:ascii="Book Antiqua" w:eastAsia="Book Antiqua" w:hAnsi="Book Antiqua" w:cs="Book Antiqua"/>
        </w:rPr>
        <w:t>TRIzol</w:t>
      </w:r>
      <w:proofErr w:type="spellEnd"/>
      <w:r w:rsidR="00A6139A" w:rsidRPr="00AD16B0">
        <w:rPr>
          <w:rFonts w:ascii="Book Antiqua" w:eastAsia="Book Antiqua" w:hAnsi="Book Antiqua" w:cs="Book Antiqua"/>
        </w:rPr>
        <w:t xml:space="preserve"> </w:t>
      </w:r>
      <w:r w:rsidR="006503B9">
        <w:rPr>
          <w:rFonts w:ascii="Book Antiqua" w:eastAsia="Book Antiqua" w:hAnsi="Book Antiqua" w:cs="Book Antiqua"/>
        </w:rPr>
        <w:t>reagent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harvested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975C5C" w:rsidRPr="00AD16B0">
        <w:rPr>
          <w:rFonts w:ascii="Book Antiqua" w:eastAsia="Book Antiqua" w:hAnsi="Book Antiqua" w:cs="Book Antiqua"/>
        </w:rPr>
        <w:t>ently</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proofErr w:type="spellStart"/>
      <w:r w:rsidR="00975C5C" w:rsidRPr="00AD16B0">
        <w:rPr>
          <w:rFonts w:ascii="Book Antiqua" w:eastAsia="Book Antiqua" w:hAnsi="Book Antiqua" w:cs="Book Antiqua"/>
        </w:rPr>
        <w:t>TRIzol</w:t>
      </w:r>
      <w:proofErr w:type="spellEnd"/>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reagent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next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t>
      </w:r>
      <w:r w:rsidR="00A6139A" w:rsidRPr="00AD16B0">
        <w:rPr>
          <w:rFonts w:ascii="Book Antiqua" w:eastAsia="Book Antiqua" w:hAnsi="Book Antiqua" w:cs="Book Antiqua"/>
        </w:rPr>
        <w:t xml:space="preserve"> </w:t>
      </w:r>
      <w:r w:rsidRPr="00AD16B0">
        <w:rPr>
          <w:rFonts w:ascii="Book Antiqua" w:eastAsia="Book Antiqua" w:hAnsi="Book Antiqua" w:cs="Book Antiqua"/>
        </w:rPr>
        <w:t>chloroform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15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12000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15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Isopropyl</w:t>
      </w:r>
      <w:r w:rsidR="00A6139A" w:rsidRPr="00AD16B0">
        <w:rPr>
          <w:rFonts w:ascii="Book Antiqua" w:eastAsia="Book Antiqua" w:hAnsi="Book Antiqua" w:cs="Book Antiqua"/>
        </w:rPr>
        <w:t xml:space="preserve"> </w:t>
      </w:r>
      <w:r w:rsidRPr="00AD16B0">
        <w:rPr>
          <w:rFonts w:ascii="Book Antiqua" w:eastAsia="Book Antiqua" w:hAnsi="Book Antiqua" w:cs="Book Antiqua"/>
        </w:rPr>
        <w:t>alcohol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aqueous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12000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dried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resuspended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RNAase</w:t>
      </w:r>
      <w:proofErr w:type="spellEnd"/>
      <w:r w:rsidRPr="00AD16B0">
        <w:rPr>
          <w:rFonts w:ascii="Book Antiqua" w:eastAsia="Book Antiqua" w:hAnsi="Book Antiqua" w:cs="Book Antiqua"/>
        </w:rPr>
        <w:t>-free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water.</w:t>
      </w:r>
      <w:r w:rsidR="00A6139A" w:rsidRPr="00AD16B0">
        <w:rPr>
          <w:rFonts w:ascii="Book Antiqua" w:eastAsia="Book Antiqua" w:hAnsi="Book Antiqua" w:cs="Book Antiqua"/>
        </w:rPr>
        <w:t xml:space="preserve"> </w:t>
      </w:r>
      <w:r w:rsidR="00F9167D" w:rsidRPr="00AD16B0">
        <w:rPr>
          <w:rFonts w:ascii="Book Antiqua" w:eastAsia="Book Antiqua" w:hAnsi="Book Antiqua" w:cs="Book Antiqua"/>
        </w:rPr>
        <w:t>T</w:t>
      </w:r>
      <w:r w:rsidRPr="00AD16B0">
        <w:rPr>
          <w:rFonts w:ascii="Book Antiqua" w:eastAsia="Book Antiqua" w:hAnsi="Book Antiqua" w:cs="Book Antiqua"/>
        </w:rPr>
        <w:t>he</w:t>
      </w:r>
      <w:r w:rsidR="00A6139A" w:rsidRPr="00AD16B0">
        <w:rPr>
          <w:rFonts w:ascii="Book Antiqua" w:eastAsia="Book Antiqua" w:hAnsi="Book Antiqua" w:cs="Book Antiqua"/>
        </w:rPr>
        <w:t xml:space="preserve"> </w:t>
      </w:r>
      <w:r w:rsidR="00F9167D"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absorbance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calculated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260</w:t>
      </w:r>
      <w:r w:rsidR="00A6139A" w:rsidRPr="00AD16B0">
        <w:rPr>
          <w:rFonts w:ascii="Book Antiqua" w:eastAsia="Book Antiqua" w:hAnsi="Book Antiqua" w:cs="Book Antiqua"/>
        </w:rPr>
        <w:t xml:space="preserve"> </w:t>
      </w:r>
      <w:r w:rsidRPr="00AD16B0">
        <w:rPr>
          <w:rFonts w:ascii="Book Antiqua" w:eastAsia="Book Antiqua" w:hAnsi="Book Antiqua" w:cs="Book Antiqua"/>
        </w:rPr>
        <w:t>nm.</w:t>
      </w:r>
      <w:r w:rsidR="00A6139A" w:rsidRPr="00AD16B0">
        <w:rPr>
          <w:rFonts w:ascii="Book Antiqua" w:eastAsia="Book Antiqua" w:hAnsi="Book Antiqua" w:cs="Book Antiqua"/>
        </w:rPr>
        <w:t xml:space="preserve"> </w:t>
      </w:r>
      <w:r w:rsidR="006503B9">
        <w:rPr>
          <w:rFonts w:ascii="Book Antiqua" w:eastAsia="Book Antiqua" w:hAnsi="Book Antiqua" w:cs="Book Antiqua"/>
        </w:rPr>
        <w:t>c</w:t>
      </w:r>
      <w:r w:rsidR="009E5FBA"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synthesized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 </w:t>
      </w:r>
      <w:r w:rsidRPr="00AD16B0">
        <w:rPr>
          <w:rFonts w:ascii="Book Antiqua" w:eastAsia="Book Antiqua" w:hAnsi="Book Antiqua" w:cs="Book Antiqua"/>
        </w:rPr>
        <w:t>cDNA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synthesis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(Invitrogen,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amplified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corresponding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i/>
          <w:iCs/>
        </w:rPr>
        <w:t xml:space="preserve"> </w:t>
      </w:r>
      <w:r w:rsidR="009E5FBA" w:rsidRPr="00AD16B0">
        <w:rPr>
          <w:rFonts w:ascii="Book Antiqua" w:eastAsia="Book Antiqua" w:hAnsi="Book Antiqua" w:cs="Book Antiqua"/>
          <w:iCs/>
        </w:rPr>
        <w:t>genes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6503B9">
        <w:rPr>
          <w:rFonts w:ascii="Book Antiqua" w:eastAsia="Book Antiqua" w:hAnsi="Book Antiqua" w:cs="Book Antiqua"/>
        </w:rPr>
        <w:t>H</w:t>
      </w:r>
      <w:r w:rsidRPr="00AD16B0">
        <w:rPr>
          <w:rFonts w:ascii="Book Antiqua" w:eastAsia="Book Antiqua" w:hAnsi="Book Antiqua" w:cs="Book Antiqua"/>
        </w:rPr>
        <w:t>uman</w:t>
      </w:r>
      <w:r w:rsidR="00A6139A" w:rsidRPr="00AD16B0">
        <w:rPr>
          <w:rFonts w:ascii="Book Antiqua" w:eastAsia="Book Antiqua" w:hAnsi="Book Antiqua" w:cs="Book Antiqua"/>
        </w:rPr>
        <w:t xml:space="preserve"> </w:t>
      </w:r>
      <w:r w:rsidRPr="007237D2">
        <w:rPr>
          <w:rFonts w:ascii="Book Antiqua" w:eastAsia="Book Antiqua" w:hAnsi="Book Antiqua" w:cs="Book Antiqua"/>
          <w:i/>
          <w:iCs/>
        </w:rPr>
        <w:t>beta-</w:t>
      </w:r>
      <w:r w:rsidR="006503B9" w:rsidRPr="007237D2">
        <w:rPr>
          <w:rFonts w:ascii="Book Antiqua" w:eastAsia="Book Antiqua" w:hAnsi="Book Antiqua" w:cs="Book Antiqua"/>
          <w:i/>
          <w:iCs/>
        </w:rPr>
        <w:t>actin</w:t>
      </w:r>
      <w:r w:rsidR="006503B9"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house</w:t>
      </w:r>
      <w:r w:rsidR="00C00083" w:rsidRPr="00AD16B0">
        <w:rPr>
          <w:rFonts w:ascii="Book Antiqua" w:eastAsia="Book Antiqua" w:hAnsi="Book Antiqua" w:cs="Book Antiqua"/>
        </w:rPr>
        <w:t>keeping</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gene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Reverse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products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initially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denatured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30</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94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Pr="00AD16B0">
        <w:rPr>
          <w:rFonts w:ascii="Book Antiqua" w:eastAsia="Book Antiqua" w:hAnsi="Book Antiqua" w:cs="Book Antiqua"/>
        </w:rPr>
        <w:t>cycles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amplification:</w:t>
      </w:r>
      <w:r w:rsidR="00A6139A" w:rsidRPr="00AD16B0">
        <w:rPr>
          <w:rFonts w:ascii="Book Antiqua" w:eastAsia="Book Antiqua" w:hAnsi="Book Antiqua" w:cs="Book Antiqua"/>
        </w:rPr>
        <w:t xml:space="preserve"> </w:t>
      </w:r>
      <w:r w:rsidR="00682E60">
        <w:rPr>
          <w:rFonts w:ascii="Book Antiqua" w:eastAsia="Book Antiqua" w:hAnsi="Book Antiqua" w:cs="Book Antiqua"/>
        </w:rPr>
        <w:t>D</w:t>
      </w:r>
      <w:r w:rsidR="00682E60" w:rsidRPr="00AD16B0">
        <w:rPr>
          <w:rFonts w:ascii="Book Antiqua" w:eastAsia="Book Antiqua" w:hAnsi="Book Antiqua" w:cs="Book Antiqua"/>
        </w:rPr>
        <w:t xml:space="preserve">enaturation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94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annealing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60</w:t>
      </w:r>
      <w:r w:rsidR="006E260A">
        <w:rPr>
          <w:rFonts w:ascii="Book Antiqua" w:eastAsia="Book Antiqua" w:hAnsi="Book Antiqua" w:cs="Book Antiqua"/>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Primer</w:t>
      </w:r>
      <w:r w:rsidR="00A6139A" w:rsidRPr="00AD16B0">
        <w:rPr>
          <w:rFonts w:ascii="Book Antiqua" w:eastAsia="Book Antiqua" w:hAnsi="Book Antiqua" w:cs="Book Antiqua"/>
        </w:rPr>
        <w:t xml:space="preserve"> </w:t>
      </w:r>
      <w:r w:rsidRPr="00AD16B0">
        <w:rPr>
          <w:rFonts w:ascii="Book Antiqua" w:eastAsia="Book Antiqua" w:hAnsi="Book Antiqua" w:cs="Book Antiqua"/>
        </w:rPr>
        <w:t>sequences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melting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enlisted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p>
    <w:p w14:paraId="47822FB9" w14:textId="77777777" w:rsidR="00E973F2" w:rsidRPr="00AD16B0" w:rsidRDefault="00E973F2" w:rsidP="00AD16B0">
      <w:pPr>
        <w:spacing w:line="360" w:lineRule="auto"/>
        <w:jc w:val="both"/>
        <w:rPr>
          <w:rFonts w:ascii="Book Antiqua" w:hAnsi="Book Antiqua"/>
          <w:lang w:eastAsia="zh-CN"/>
        </w:rPr>
      </w:pPr>
    </w:p>
    <w:p w14:paraId="686DB27B"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cardiac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genes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proteins</w:t>
      </w:r>
    </w:p>
    <w:p w14:paraId="53651690" w14:textId="08F92C02"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003028D6">
        <w:rPr>
          <w:rFonts w:ascii="Book Antiqua" w:eastAsia="Book Antiqua" w:hAnsi="Book Antiqua" w:cs="Book Antiqua"/>
        </w:rPr>
        <w:t>of</w:t>
      </w:r>
      <w:r w:rsidR="00682E60"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682E60">
        <w:rPr>
          <w:rFonts w:ascii="Book Antiqua" w:eastAsia="Book Antiqua" w:hAnsi="Book Antiqua" w:cs="Book Antiqua"/>
        </w:rPr>
        <w:t xml:space="preserve"> 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BB71C4">
        <w:rPr>
          <w:rFonts w:ascii="Book Antiqua" w:hAnsi="Book Antiqua"/>
          <w:i/>
        </w:rPr>
        <w:t>i.e</w:t>
      </w:r>
      <w:r w:rsidRPr="002863C7">
        <w:rPr>
          <w:rFonts w:ascii="Book Antiqua" w:eastAsia="Book Antiqua" w:hAnsi="Book Antiqua" w:cs="Book Antiqua"/>
          <w:i/>
        </w:rPr>
        <w:t>.</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proofErr w:type="spellStart"/>
      <w:r w:rsidR="00D851BD" w:rsidRPr="00AD16B0">
        <w:rPr>
          <w:rFonts w:ascii="Book Antiqua" w:eastAsia="Book Antiqua" w:hAnsi="Book Antiqua" w:cs="Book Antiqua"/>
        </w:rPr>
        <w:t>cTnT</w:t>
      </w:r>
      <w:proofErr w:type="spellEnd"/>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Pr="00AD16B0">
        <w:rPr>
          <w:rFonts w:ascii="Book Antiqua" w:eastAsia="Book Antiqua" w:hAnsi="Book Antiqua" w:cs="Book Antiqua"/>
        </w:rPr>
        <w:t>Finally,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mounted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taken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w:t>
      </w:r>
      <w:r w:rsidR="003B7D4C" w:rsidRPr="00AD16B0">
        <w:rPr>
          <w:rFonts w:ascii="Book Antiqua" w:eastAsia="Book Antiqua" w:hAnsi="Book Antiqua" w:cs="Book Antiqua"/>
        </w:rPr>
        <w:t>roscope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(NIE,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Nikon,</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Japan).</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intensities</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calculated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J</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(NIH,</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p>
    <w:p w14:paraId="681F7225" w14:textId="77777777" w:rsidR="00E973F2" w:rsidRPr="00AD16B0" w:rsidRDefault="00E973F2" w:rsidP="00AD16B0">
      <w:pPr>
        <w:spacing w:line="360" w:lineRule="auto"/>
        <w:jc w:val="both"/>
        <w:rPr>
          <w:rFonts w:ascii="Book Antiqua" w:hAnsi="Book Antiqua"/>
          <w:lang w:eastAsia="zh-CN"/>
        </w:rPr>
      </w:pPr>
    </w:p>
    <w:p w14:paraId="196ADB7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Statistical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p>
    <w:p w14:paraId="337359C0" w14:textId="751316B5" w:rsidR="00A77B3E" w:rsidRPr="00AD16B0" w:rsidRDefault="00682E60" w:rsidP="00AD16B0">
      <w:pPr>
        <w:spacing w:line="360" w:lineRule="auto"/>
        <w:jc w:val="both"/>
        <w:rPr>
          <w:rFonts w:ascii="Book Antiqua" w:hAnsi="Book Antiqua"/>
          <w:lang w:eastAsia="zh-CN"/>
        </w:rPr>
      </w:pPr>
      <w:r>
        <w:rPr>
          <w:rFonts w:ascii="Book Antiqua" w:eastAsia="Book Antiqua" w:hAnsi="Book Antiqua" w:cs="Book Antiqua"/>
        </w:rPr>
        <w:t>D</w:t>
      </w:r>
      <w:r w:rsidR="00C00083" w:rsidRPr="00AD16B0">
        <w:rPr>
          <w:rFonts w:ascii="Book Antiqua" w:eastAsia="Book Antiqua" w:hAnsi="Book Antiqua" w:cs="Book Antiqua"/>
        </w:rPr>
        <w:t>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w:t>
      </w:r>
      <w:r>
        <w:rPr>
          <w:rFonts w:ascii="Book Antiqua" w:eastAsia="Book Antiqua" w:hAnsi="Book Antiqua" w:cs="Book Antiqua"/>
        </w:rPr>
        <w:t>ere</w:t>
      </w:r>
      <w:r w:rsidRPr="00AD16B0">
        <w:rPr>
          <w:rFonts w:ascii="Book Antiqua" w:eastAsia="Book Antiqua" w:hAnsi="Book Antiqua" w:cs="Book Antiqua"/>
        </w:rPr>
        <w:t xml:space="preserve"> </w:t>
      </w:r>
      <w:r w:rsidR="00C00083"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IBM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SPSS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Statistics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One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ANO</w:t>
      </w:r>
      <w:r w:rsidR="00F45CFB" w:rsidRPr="00AD16B0">
        <w:rPr>
          <w:rFonts w:ascii="Book Antiqua" w:eastAsia="Book Antiqua" w:hAnsi="Book Antiqua" w:cs="Book Antiqua"/>
        </w:rPr>
        <w:t>VA</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Tukey’s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post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hoc</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test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FD2452"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 xml:space="preserve">comparisons </w:t>
      </w:r>
      <w:r>
        <w:rPr>
          <w:rFonts w:ascii="Book Antiqua" w:eastAsia="Book Antiqua" w:hAnsi="Book Antiqua" w:cs="Book Antiqua"/>
        </w:rPr>
        <w:t xml:space="preserve">among </w:t>
      </w:r>
      <w:r w:rsidR="000A306A" w:rsidRPr="00AD16B0">
        <w:rPr>
          <w:rFonts w:ascii="Book Antiqua" w:eastAsia="Book Antiqua" w:hAnsi="Book Antiqua" w:cs="Book Antiqua"/>
        </w:rPr>
        <w:t>multiple</w:t>
      </w:r>
      <w:r w:rsidR="00A6139A" w:rsidRPr="00AD16B0">
        <w:rPr>
          <w:rFonts w:ascii="Book Antiqua" w:eastAsia="Book Antiqua" w:hAnsi="Book Antiqua" w:cs="Book Antiqua"/>
        </w:rPr>
        <w:t xml:space="preserve"> </w:t>
      </w:r>
      <w:r w:rsidR="00FD2452" w:rsidRPr="00AD16B0">
        <w:rPr>
          <w:rFonts w:ascii="Book Antiqua" w:eastAsia="Book Antiqua" w:hAnsi="Book Antiqua" w:cs="Book Antiqua"/>
        </w:rPr>
        <w:t>groups</w:t>
      </w:r>
      <w:r w:rsidR="000A306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5A122E"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005A122E"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independent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r>
        <w:rPr>
          <w:rFonts w:ascii="Book Antiqua" w:eastAsia="Book Antiqua" w:hAnsi="Book Antiqua" w:cs="Book Antiqua"/>
        </w:rPr>
        <w:t xml:space="preserve">A </w:t>
      </w:r>
      <w:r w:rsidR="000A306A" w:rsidRPr="00AD16B0">
        <w:rPr>
          <w:rFonts w:ascii="Book Antiqua" w:eastAsia="Book Antiqua" w:hAnsi="Book Antiqua" w:cs="Book Antiqua"/>
          <w:i/>
          <w:iCs/>
        </w:rPr>
        <w:t>P</w:t>
      </w:r>
      <w:r w:rsidR="0088727D">
        <w:rPr>
          <w:rFonts w:ascii="Book Antiqua" w:hAnsi="Book Antiqua" w:cs="Book Antiqua" w:hint="eastAsia"/>
          <w:lang w:eastAsia="zh-CN"/>
        </w:rPr>
        <w:t xml:space="preserve"> </w:t>
      </w:r>
      <w:r w:rsidR="000A306A" w:rsidRPr="00AD16B0">
        <w:rPr>
          <w:rFonts w:ascii="Book Antiqua" w:eastAsia="Book Antiqua" w:hAnsi="Book Antiqua" w:cs="Book Antiqua"/>
        </w:rPr>
        <w:t>value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less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than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0.05</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t>
      </w:r>
      <w:proofErr w:type="spellStart"/>
      <w:r w:rsidR="000A306A" w:rsidRPr="00AD16B0">
        <w:rPr>
          <w:rFonts w:ascii="Book Antiqua" w:eastAsia="Book Antiqua" w:hAnsi="Book Antiqua" w:cs="Book Antiqua"/>
          <w:vertAlign w:val="superscript"/>
        </w:rPr>
        <w:t>a</w:t>
      </w:r>
      <w:r w:rsidR="000A306A" w:rsidRPr="00AD16B0">
        <w:rPr>
          <w:rFonts w:ascii="Book Antiqua" w:eastAsia="Book Antiqua" w:hAnsi="Book Antiqua" w:cs="Book Antiqua"/>
          <w:i/>
          <w:iCs/>
        </w:rPr>
        <w:t>P</w:t>
      </w:r>
      <w:proofErr w:type="spellEnd"/>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0.05)</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significant.</w:t>
      </w:r>
    </w:p>
    <w:p w14:paraId="6B46E095" w14:textId="77777777" w:rsidR="00A77B3E" w:rsidRPr="00AD16B0" w:rsidRDefault="00A77B3E" w:rsidP="00AD16B0">
      <w:pPr>
        <w:spacing w:line="360" w:lineRule="auto"/>
        <w:jc w:val="both"/>
        <w:rPr>
          <w:rFonts w:ascii="Book Antiqua" w:hAnsi="Book Antiqua"/>
        </w:rPr>
      </w:pPr>
    </w:p>
    <w:p w14:paraId="1922990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RESULTS</w:t>
      </w:r>
    </w:p>
    <w:p w14:paraId="5F56A1B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Morphological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features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MSCs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derived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from</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human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umbilical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cord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tissue</w:t>
      </w:r>
    </w:p>
    <w:p w14:paraId="19863449" w14:textId="3510B58A"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Adherent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started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grow</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15</w:t>
      </w:r>
      <w:r w:rsidR="00A6139A" w:rsidRPr="00AD16B0">
        <w:rPr>
          <w:rFonts w:ascii="Book Antiqua" w:eastAsia="Book Antiqua" w:hAnsi="Book Antiqua" w:cs="Book Antiqua"/>
        </w:rPr>
        <w:t xml:space="preserve"> </w:t>
      </w:r>
      <w:r w:rsidR="00AC0416" w:rsidRPr="00AD16B0">
        <w:rPr>
          <w:rFonts w:ascii="Book Antiqua" w:hAnsi="Book Antiqua" w:cs="Book Antiqua"/>
          <w:lang w:eastAsia="zh-CN"/>
        </w:rPr>
        <w:t xml:space="preserve">d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termed</w:t>
      </w:r>
      <w:r w:rsidR="00682E60">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sub-cultured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80%</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confluence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termed</w:t>
      </w:r>
      <w:r w:rsidR="00682E6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appeared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colonies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a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P2</w:t>
      </w:r>
      <w:r w:rsidR="00682E6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p>
    <w:p w14:paraId="4C908958" w14:textId="77777777" w:rsidR="00A77B3E" w:rsidRPr="00AD16B0" w:rsidRDefault="00A77B3E" w:rsidP="00AD16B0">
      <w:pPr>
        <w:spacing w:line="360" w:lineRule="auto"/>
        <w:jc w:val="both"/>
        <w:rPr>
          <w:rFonts w:ascii="Book Antiqua" w:hAnsi="Book Antiqua"/>
        </w:rPr>
      </w:pPr>
    </w:p>
    <w:p w14:paraId="5FF1D0F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Characterization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5AEB091F" w14:textId="20326643"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the </w:t>
      </w:r>
      <w:r w:rsidR="005F5F4B" w:rsidRPr="00AD16B0">
        <w:rPr>
          <w:rFonts w:ascii="Book Antiqua" w:eastAsia="Book Antiqua" w:hAnsi="Book Antiqua" w:cs="Book Antiqua"/>
        </w:rPr>
        <w:t>MSC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682E60">
        <w:rPr>
          <w:rFonts w:ascii="Book Antiqua" w:eastAsia="Book Antiqua" w:hAnsi="Book Antiqua" w:cs="Book Antiqua"/>
        </w:rPr>
        <w:t>,</w:t>
      </w:r>
      <w:r w:rsidR="00682E60" w:rsidRPr="00AD16B0">
        <w:rPr>
          <w:rFonts w:ascii="Book Antiqua" w:eastAsia="Book Antiqua" w:hAnsi="Book Antiqua" w:cs="Book Antiqua"/>
        </w:rPr>
        <w:t xml:space="preserve"> </w:t>
      </w:r>
      <w:r w:rsidRPr="00AD16B0">
        <w:rPr>
          <w:rFonts w:ascii="Book Antiqua" w:eastAsia="Book Antiqua" w:hAnsi="Book Antiqua" w:cs="Book Antiqua"/>
        </w:rPr>
        <w:t>while</w:t>
      </w:r>
      <w:r w:rsidR="00682E60" w:rsidRPr="00682E60">
        <w:rPr>
          <w:rFonts w:ascii="Book Antiqua" w:eastAsia="Book Antiqua" w:hAnsi="Book Antiqua" w:cs="Book Antiqua"/>
        </w:rPr>
        <w:t xml:space="preserve"> </w:t>
      </w:r>
      <w:r w:rsidR="00682E60" w:rsidRPr="00AD16B0">
        <w:rPr>
          <w:rFonts w:ascii="Book Antiqua" w:eastAsia="Book Antiqua" w:hAnsi="Book Antiqua" w:cs="Book Antiqua"/>
        </w:rPr>
        <w:t>CD45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00682E6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w:t>
      </w:r>
      <w:r w:rsidR="00682E60">
        <w:rPr>
          <w:rFonts w:ascii="Book Antiqua" w:eastAsia="Book Antiqua" w:hAnsi="Book Antiqua" w:cs="Book Antiqua"/>
        </w:rPr>
        <w: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2A).</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immunophenotypic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00682E60">
        <w:rPr>
          <w:rFonts w:ascii="Book Antiqua" w:eastAsia="Book Antiqua" w:hAnsi="Book Antiqua" w:cs="Book Antiqua"/>
        </w:rPr>
        <w:t>expression of</w:t>
      </w:r>
      <w:r w:rsidR="00682E60"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2B).</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adipogenic</w:t>
      </w:r>
      <w:proofErr w:type="spellEnd"/>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respectively</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Alizarin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revealed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mineral</w:t>
      </w:r>
      <w:r w:rsidR="00A6139A" w:rsidRPr="00AD16B0">
        <w:rPr>
          <w:rFonts w:ascii="Book Antiqua" w:eastAsia="Book Antiqua" w:hAnsi="Book Antiqua" w:cs="Book Antiqua"/>
        </w:rPr>
        <w:t xml:space="preserve"> </w:t>
      </w:r>
      <w:r w:rsidRPr="00AD16B0">
        <w:rPr>
          <w:rFonts w:ascii="Book Antiqua" w:eastAsia="Book Antiqua" w:hAnsi="Book Antiqua" w:cs="Book Antiqua"/>
        </w:rPr>
        <w:t>deposits</w:t>
      </w:r>
      <w:r w:rsidR="00F45CFB"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Oil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revealed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droplets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p>
    <w:p w14:paraId="05C9BF3C" w14:textId="77777777" w:rsidR="00E973F2" w:rsidRPr="00AD16B0" w:rsidRDefault="00E973F2" w:rsidP="00AD16B0">
      <w:pPr>
        <w:spacing w:line="360" w:lineRule="auto"/>
        <w:jc w:val="both"/>
        <w:rPr>
          <w:rFonts w:ascii="Book Antiqua" w:hAnsi="Book Antiqua"/>
          <w:lang w:eastAsia="zh-CN"/>
        </w:rPr>
      </w:pPr>
    </w:p>
    <w:p w14:paraId="27BA138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Molecular</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288BD466" w14:textId="291E0BC0" w:rsidR="00A77B3E" w:rsidRPr="00AD16B0" w:rsidRDefault="000A306A" w:rsidP="00AD16B0">
      <w:pPr>
        <w:spacing w:line="360" w:lineRule="auto"/>
        <w:jc w:val="both"/>
        <w:rPr>
          <w:rFonts w:ascii="Book Antiqua" w:hAnsi="Book Antiqua" w:cs="Book Antiqua"/>
          <w:lang w:eastAsia="zh-CN"/>
        </w:rPr>
      </w:pP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successfully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i/>
          <w:iCs/>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increase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A861F7">
        <w:rPr>
          <w:rFonts w:ascii="Book Antiqua" w:eastAsia="Book Antiqua" w:hAnsi="Book Antiqua" w:cs="Book Antiqua"/>
        </w:rPr>
        <w:t xml:space="preserve">the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p>
    <w:p w14:paraId="176002EE" w14:textId="77777777" w:rsidR="00AC0416" w:rsidRPr="00AD16B0" w:rsidRDefault="00AC0416" w:rsidP="00AD16B0">
      <w:pPr>
        <w:spacing w:line="360" w:lineRule="auto"/>
        <w:jc w:val="both"/>
        <w:rPr>
          <w:rFonts w:ascii="Book Antiqua" w:hAnsi="Book Antiqua"/>
          <w:lang w:eastAsia="zh-CN"/>
        </w:rPr>
      </w:pPr>
    </w:p>
    <w:p w14:paraId="595D2EF0" w14:textId="4889E19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Morphological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changes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gene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00A861F7">
        <w:rPr>
          <w:rFonts w:ascii="Book Antiqua" w:eastAsia="Book Antiqua" w:hAnsi="Book Antiqua" w:cs="Book Antiqua"/>
          <w:b/>
          <w:bCs/>
          <w:i/>
          <w:iCs/>
        </w:rPr>
        <w:t>of</w:t>
      </w:r>
      <w:r w:rsidR="00A861F7"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66DE9C27" w14:textId="2A55D23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A861F7">
        <w:rPr>
          <w:rFonts w:ascii="Book Antiqua" w:eastAsia="Book Antiqua" w:hAnsi="Book Antiqua" w:cs="Book Antiqua"/>
        </w:rPr>
        <w:t>of</w:t>
      </w:r>
      <w:r w:rsidR="00A861F7"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displayed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cytoplasmic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A861F7">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features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4A</w:t>
      </w:r>
      <w:r w:rsidR="007F4753">
        <w:rPr>
          <w:rFonts w:ascii="Book Antiqua" w:hAnsi="Book Antiqua" w:cs="Book Antiqua" w:hint="eastAsia"/>
          <w:lang w:eastAsia="zh-CN"/>
        </w:rPr>
        <w:t>-D</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861F7">
        <w:rPr>
          <w:rFonts w:ascii="Book Antiqua" w:eastAsia="Book Antiqua" w:hAnsi="Book Antiqua" w:cs="Book Antiqua"/>
        </w:rPr>
        <w:t xml:space="preserve"> including </w:t>
      </w:r>
      <w:r w:rsidRPr="00AD16B0">
        <w:rPr>
          <w:rFonts w:ascii="Book Antiqua" w:eastAsia="Book Antiqua" w:hAnsi="Book Antiqua" w:cs="Book Antiqua"/>
          <w:i/>
          <w:iCs/>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NKX2.5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B53123">
        <w:rPr>
          <w:rFonts w:ascii="Book Antiqua" w:eastAsia="Book Antiqua" w:hAnsi="Book Antiqua" w:cs="Book Antiqua"/>
          <w:i/>
          <w:iCs/>
        </w:rPr>
        <w:t>connexin-43</w:t>
      </w:r>
      <w:r w:rsidRPr="00AD16B0">
        <w:rPr>
          <w:rFonts w:ascii="Book Antiqua" w:eastAsia="Book Antiqua" w:hAnsi="Book Antiqua" w:cs="Book Antiqua"/>
          <w:i/>
          <w:iCs/>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B006AA" w:rsidRPr="00B53123">
        <w:rPr>
          <w:rFonts w:ascii="Book Antiqua" w:eastAsia="Book Antiqua" w:hAnsi="Book Antiqua" w:cs="Book Antiqua"/>
          <w:i/>
          <w:iCs/>
        </w:rPr>
        <w:t xml:space="preserve">myosin heavy chain </w:t>
      </w:r>
      <w:r w:rsidR="00B006AA" w:rsidRPr="00BB71C4">
        <w:rPr>
          <w:rFonts w:ascii="Book Antiqua" w:hAnsi="Book Antiqua"/>
          <w:i/>
        </w:rPr>
        <w:t>(</w:t>
      </w:r>
      <w:r w:rsidR="00B006AA" w:rsidRPr="00B53123">
        <w:rPr>
          <w:rFonts w:ascii="Book Antiqua" w:eastAsia="Book Antiqua" w:hAnsi="Book Antiqua" w:cs="Book Antiqua"/>
          <w:i/>
          <w:iCs/>
        </w:rPr>
        <w:t>MHC</w:t>
      </w:r>
      <w:r w:rsidR="00B006AA" w:rsidRPr="00BB71C4">
        <w:rPr>
          <w:rFonts w:ascii="Book Antiqua" w:hAnsi="Book Antiqua"/>
          <w:i/>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007F4753" w:rsidRPr="00AD16B0">
        <w:rPr>
          <w:rFonts w:ascii="Book Antiqua" w:eastAsia="Book Antiqua" w:hAnsi="Book Antiqua" w:cs="Book Antiqua"/>
        </w:rPr>
        <w:t>4</w:t>
      </w:r>
      <w:r w:rsidR="007F4753">
        <w:rPr>
          <w:rFonts w:ascii="Book Antiqua" w:hAnsi="Book Antiqua" w:cs="Book Antiqua" w:hint="eastAsia"/>
          <w:lang w:eastAsia="zh-CN"/>
        </w:rPr>
        <w:t>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evaluation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both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individual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007F4753" w:rsidRPr="00AD16B0">
        <w:rPr>
          <w:rFonts w:ascii="Book Antiqua" w:eastAsia="Book Antiqua" w:hAnsi="Book Antiqua" w:cs="Book Antiqua"/>
        </w:rPr>
        <w:t>4</w:t>
      </w:r>
      <w:r w:rsidR="007F4753">
        <w:rPr>
          <w:rFonts w:ascii="Book Antiqua" w:hAnsi="Book Antiqua" w:cs="Book Antiqua" w:hint="eastAsia"/>
          <w:lang w:eastAsia="zh-CN"/>
        </w:rPr>
        <w:t>E</w:t>
      </w:r>
      <w:r w:rsidRPr="00AD16B0">
        <w:rPr>
          <w:rFonts w:ascii="Book Antiqua" w:eastAsia="Book Antiqua" w:hAnsi="Book Antiqua" w:cs="Book Antiqua"/>
        </w:rPr>
        <w:t>).</w:t>
      </w:r>
    </w:p>
    <w:p w14:paraId="051984C0" w14:textId="77777777" w:rsidR="00A77B3E" w:rsidRPr="00AD16B0" w:rsidRDefault="00A77B3E" w:rsidP="00AD16B0">
      <w:pPr>
        <w:spacing w:line="360" w:lineRule="auto"/>
        <w:jc w:val="both"/>
        <w:rPr>
          <w:rFonts w:ascii="Book Antiqua" w:hAnsi="Book Antiqua"/>
        </w:rPr>
      </w:pPr>
    </w:p>
    <w:p w14:paraId="3F06618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cardiac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proteins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in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proofErr w:type="spellStart"/>
      <w:r w:rsidRPr="00AD16B0">
        <w:rPr>
          <w:rFonts w:ascii="Book Antiqua" w:eastAsia="Book Antiqua" w:hAnsi="Book Antiqua" w:cs="Book Antiqua"/>
          <w:b/>
          <w:bCs/>
          <w:i/>
          <w:iCs/>
        </w:rPr>
        <w:t>hUC</w:t>
      </w:r>
      <w:proofErr w:type="spellEnd"/>
      <w:r w:rsidRPr="00AD16B0">
        <w:rPr>
          <w:rFonts w:ascii="Book Antiqua" w:eastAsia="Book Antiqua" w:hAnsi="Book Antiqua" w:cs="Book Antiqua"/>
          <w:b/>
          <w:bCs/>
          <w:i/>
          <w:iCs/>
        </w:rPr>
        <w:t>-MSCs</w:t>
      </w:r>
    </w:p>
    <w:p w14:paraId="72D8AFEA" w14:textId="55B22040"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A861F7">
        <w:rPr>
          <w:rFonts w:ascii="Book Antiqua" w:eastAsia="Book Antiqua" w:hAnsi="Book Antiqua" w:cs="Book Antiqua"/>
        </w:rPr>
        <w:t>transfected</w:t>
      </w:r>
      <w:r w:rsidR="00A861F7"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00A861F7">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exhibited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5A).</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intensity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A861F7">
        <w:rPr>
          <w:rFonts w:ascii="Book Antiqua" w:eastAsia="Book Antiqua" w:hAnsi="Book Antiqua" w:cs="Book Antiqua"/>
        </w:rPr>
        <w:t>transfected</w:t>
      </w:r>
      <w:r w:rsidR="00A861F7" w:rsidRPr="00AD16B0" w:rsidDel="00A861F7">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w:t>
      </w:r>
      <w:r w:rsidR="005F5F4B" w:rsidRPr="00AD16B0">
        <w:rPr>
          <w:rFonts w:ascii="Book Antiqua" w:eastAsia="Book Antiqua" w:hAnsi="Book Antiqua" w:cs="Book Antiqua"/>
        </w:rPr>
        <w:t>heir</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calculate</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J</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up-regulation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861F7">
        <w:rPr>
          <w:rFonts w:ascii="Book Antiqua" w:eastAsia="Book Antiqua" w:hAnsi="Book Antiqua" w:cs="Book Antiqua"/>
        </w:rPr>
        <w:t xml:space="preserve"> the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cTnT</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up-regulated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5B).</w:t>
      </w:r>
    </w:p>
    <w:p w14:paraId="7DE19A77" w14:textId="77777777" w:rsidR="00A77B3E" w:rsidRPr="00AD16B0" w:rsidRDefault="00A77B3E" w:rsidP="00AD16B0">
      <w:pPr>
        <w:spacing w:line="360" w:lineRule="auto"/>
        <w:jc w:val="both"/>
        <w:rPr>
          <w:rFonts w:ascii="Book Antiqua" w:hAnsi="Book Antiqua"/>
        </w:rPr>
      </w:pPr>
    </w:p>
    <w:p w14:paraId="52EFCE2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DISCUSSION</w:t>
      </w:r>
    </w:p>
    <w:p w14:paraId="54C5736E" w14:textId="0E98BA54"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shd w:val="clear" w:color="auto" w:fill="FFFFFF"/>
        </w:rPr>
        <w:t>This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determined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effects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two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B0082D">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proofErr w:type="spellStart"/>
      <w:r w:rsidR="00A6139A" w:rsidRPr="00AD16B0">
        <w:rPr>
          <w:rFonts w:ascii="Book Antiqua" w:eastAsia="Book Antiqua" w:hAnsi="Book Antiqua" w:cs="Book Antiqua"/>
          <w:shd w:val="clear" w:color="auto" w:fill="FFFFFF"/>
        </w:rPr>
        <w:t>hUC</w:t>
      </w:r>
      <w:proofErr w:type="spellEnd"/>
      <w:r w:rsidR="00A6139A" w:rsidRPr="00AD16B0">
        <w:rPr>
          <w:rFonts w:ascii="Book Antiqua" w:eastAsia="Book Antiqua" w:hAnsi="Book Antiqua" w:cs="Book Antiqua"/>
          <w:shd w:val="clear" w:color="auto" w:fill="FFFFFF"/>
        </w:rPr>
        <w:t xml:space="preserve">-MSCs </w:t>
      </w:r>
      <w:r w:rsidRPr="00AD16B0">
        <w:rPr>
          <w:rFonts w:ascii="Book Antiqua" w:eastAsia="Book Antiqua" w:hAnsi="Book Antiqua" w:cs="Book Antiqua"/>
          <w:shd w:val="clear" w:color="auto" w:fill="FFFFFF"/>
        </w:rPr>
        <w:t>towards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lineage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in</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vitro</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important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w:t>
      </w:r>
      <w:r w:rsidR="00484271" w:rsidRPr="00AD16B0">
        <w:rPr>
          <w:rFonts w:ascii="Book Antiqua" w:eastAsia="Book Antiqua" w:hAnsi="Book Antiqua" w:cs="Book Antiqua"/>
        </w:rPr>
        <w:t>r</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regulates</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the</w:t>
      </w:r>
      <w:r w:rsidR="00B0082D">
        <w:rPr>
          <w:rFonts w:ascii="Book Antiqua" w:eastAsia="Book Antiqua" w:hAnsi="Book Antiqua" w:cs="Book Antiqua"/>
        </w:rPr>
        <w:t xml:space="preserve"> </w:t>
      </w:r>
      <w:r w:rsidR="00484271" w:rsidRPr="00AD16B0">
        <w:rPr>
          <w:rFonts w:ascii="Book Antiqua" w:eastAsia="Book Antiqua" w:hAnsi="Book Antiqua" w:cs="Book Antiqua"/>
        </w:rPr>
        <w:t>proliferation</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survival,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many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26]</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plays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vital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development</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27]</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growth</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28]</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demonstrated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together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widely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documented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structure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hypothesized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induce the differentiation of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p>
    <w:p w14:paraId="35EA300F" w14:textId="79E4D60F"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method</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according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standard</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criteria</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International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Society</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(ISSCR)</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30]</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a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whereas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lack</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009866A8" w:rsidRPr="00AD16B0">
        <w:rPr>
          <w:rFonts w:ascii="Book Antiqua" w:eastAsia="Book Antiqua" w:hAnsi="Book Antiqua" w:cs="Book Antiqua"/>
        </w:rPr>
        <w:t>verified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00B0082D" w:rsidRPr="00AD16B0">
        <w:rPr>
          <w:rFonts w:ascii="Book Antiqua" w:eastAsia="Book Antiqua" w:hAnsi="Book Antiqua" w:cs="Book Antiqua"/>
        </w:rPr>
        <w:t>differentiation potential</w:t>
      </w:r>
      <w:r w:rsidR="00B0082D">
        <w:rPr>
          <w:rFonts w:ascii="Book Antiqua" w:eastAsia="Book Antiqua" w:hAnsi="Book Antiqua" w:cs="Book Antiqua"/>
        </w:rPr>
        <w:t xml:space="preserve"> of</w:t>
      </w:r>
      <w:r w:rsidR="00B0082D" w:rsidRPr="00AD16B0">
        <w:rPr>
          <w:rFonts w:ascii="Book Antiqua" w:eastAsia="Book Antiqua" w:hAnsi="Book Antiqua" w:cs="Book Antiqua"/>
        </w:rPr>
        <w:t xml:space="preserve"> </w:t>
      </w:r>
      <w:r w:rsidRPr="00AD16B0">
        <w:rPr>
          <w:rFonts w:ascii="Book Antiqua" w:eastAsia="Book Antiqua" w:hAnsi="Book Antiqua" w:cs="Book Antiqua"/>
        </w:rPr>
        <w:t>adipocytes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our</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possess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main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characteristics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Next,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i/>
        </w:rPr>
        <w:t>GATA-4</w:t>
      </w:r>
      <w:r w:rsidR="00A6139A" w:rsidRPr="00AD16B0">
        <w:rPr>
          <w:rFonts w:ascii="Book Antiqua" w:eastAsia="Book Antiqua" w:hAnsi="Book Antiqua" w:cs="Book Antiqua"/>
          <w:i/>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B0082D">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BB71C4">
        <w:rPr>
          <w:rFonts w:ascii="Book Antiqua" w:hAnsi="Book Antiqua"/>
          <w:i/>
        </w:rPr>
        <w:t>GATA-4</w:t>
      </w:r>
      <w:r w:rsidR="00B0082D">
        <w:rPr>
          <w:rFonts w:ascii="Book Antiqua" w:eastAsia="Book Antiqua" w:hAnsi="Book Antiqua" w:cs="Book Antiqua"/>
        </w:rPr>
        <w:t xml:space="preserve"> and</w:t>
      </w:r>
      <w:r w:rsidR="00B0082D" w:rsidRPr="00AD16B0">
        <w:rPr>
          <w:rFonts w:ascii="Book Antiqua" w:eastAsia="Book Antiqua" w:hAnsi="Book Antiqua" w:cs="Book Antiqua"/>
        </w:rPr>
        <w:t xml:space="preserve"> </w:t>
      </w:r>
      <w:r w:rsidRPr="00BB71C4">
        <w:rPr>
          <w:rFonts w:ascii="Book Antiqua" w:hAnsi="Book Antiqua"/>
          <w:i/>
        </w:rPr>
        <w:t>MEF2C</w:t>
      </w:r>
      <w:r w:rsidR="00B0082D">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maximum</w:t>
      </w:r>
      <w:r w:rsidR="00B0082D">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00B0082D" w:rsidRPr="00AD16B0">
        <w:rPr>
          <w:rFonts w:ascii="Book Antiqua" w:eastAsia="Book Antiqua" w:hAnsi="Book Antiqua" w:cs="Book Antiqua"/>
        </w:rPr>
        <w:t>after</w:t>
      </w:r>
      <w:r w:rsidR="00B0082D" w:rsidRPr="00AD16B0" w:rsidDel="00B0082D">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00B0082D" w:rsidRPr="00AD16B0">
        <w:rPr>
          <w:rFonts w:ascii="Book Antiqua" w:eastAsia="Book Antiqua" w:hAnsi="Book Antiqua" w:cs="Book Antiqua"/>
        </w:rPr>
        <w:t>th</w:t>
      </w:r>
      <w:r w:rsidR="00B0082D">
        <w:rPr>
          <w:rFonts w:ascii="Book Antiqua" w:eastAsia="Book Antiqua" w:hAnsi="Book Antiqua" w:cs="Book Antiqua"/>
        </w:rPr>
        <w:t>ese</w:t>
      </w:r>
      <w:r w:rsidR="00B0082D"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selected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F36D8F">
        <w:rPr>
          <w:rFonts w:ascii="Book Antiqua" w:eastAsia="Book Antiqua" w:hAnsi="Book Antiqua" w:cs="Book Antiqua"/>
          <w:shd w:val="clear" w:color="auto" w:fill="FFFFFF"/>
        </w:rPr>
        <w:t>GATA-4</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and</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separately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B0082D">
        <w:rPr>
          <w:rFonts w:ascii="Book Antiqua" w:eastAsia="Book Antiqua" w:hAnsi="Book Antiqua" w:cs="Book Antiqua"/>
          <w:shd w:val="clear" w:color="auto" w:fill="FFFFFF"/>
        </w:rPr>
        <w:t xml:space="preserve"> was analyzed</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observed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elongated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extended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cytoplasmic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comparison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control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00B0082D" w:rsidRPr="00AD16B0">
        <w:rPr>
          <w:rFonts w:ascii="Book Antiqua" w:eastAsia="Book Antiqua" w:hAnsi="Book Antiqua" w:cs="Book Antiqua"/>
          <w:shd w:val="clear" w:color="auto" w:fill="FFFFFF"/>
        </w:rPr>
        <w:t>ha</w:t>
      </w:r>
      <w:r w:rsidR="00B0082D">
        <w:rPr>
          <w:rFonts w:ascii="Book Antiqua" w:eastAsia="Book Antiqua" w:hAnsi="Book Antiqua" w:cs="Book Antiqua"/>
          <w:shd w:val="clear" w:color="auto" w:fill="FFFFFF"/>
        </w:rPr>
        <w:t>d</w:t>
      </w:r>
      <w:r w:rsidR="00B0082D"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similar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B0082D">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line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B0082D">
        <w:rPr>
          <w:rFonts w:ascii="Book Antiqua" w:eastAsia="Book Antiqua" w:hAnsi="Book Antiqua" w:cs="Book Antiqua"/>
        </w:rPr>
        <w:t xml:space="preserve"> </w:t>
      </w:r>
      <w:r w:rsidRPr="00AD16B0">
        <w:rPr>
          <w:rFonts w:ascii="Book Antiqua" w:eastAsia="Book Antiqua" w:hAnsi="Book Antiqua" w:cs="Book Antiqua"/>
          <w:shd w:val="clear" w:color="auto" w:fill="FFFFFF"/>
        </w:rPr>
        <w:t>earlier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studies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31,32]</w:t>
      </w:r>
      <w:r w:rsidRPr="00AD16B0">
        <w:rPr>
          <w:rFonts w:ascii="Book Antiqua" w:eastAsia="Book Antiqua" w:hAnsi="Book Antiqua" w:cs="Book Antiqua"/>
          <w:shd w:val="clear" w:color="auto" w:fill="FFFFFF"/>
        </w:rPr>
        <w:t>.</w:t>
      </w:r>
    </w:p>
    <w:p w14:paraId="744274E8" w14:textId="29A34A4E"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analyzed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via</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analysis of </w:t>
      </w:r>
      <w:r w:rsidRPr="00AD16B0">
        <w:rPr>
          <w:rFonts w:ascii="Book Antiqua" w:eastAsia="Book Antiqua" w:hAnsi="Book Antiqua" w:cs="Book Antiqua"/>
          <w:shd w:val="clear" w:color="auto" w:fill="FFFFFF"/>
        </w:rPr>
        <w:t>mRNA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early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late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markers,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such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GATA-4,</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MEF2C,</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NKX2.5,</w:t>
      </w:r>
      <w:r w:rsidR="00A6139A" w:rsidRPr="00BB71C4">
        <w:rPr>
          <w:rFonts w:ascii="Book Antiqua" w:hAnsi="Book Antiqua"/>
          <w:shd w:val="clear" w:color="auto" w:fill="FFFFFF"/>
        </w:rPr>
        <w:t xml:space="preserve"> </w:t>
      </w:r>
      <w:r w:rsidRPr="00064F49">
        <w:rPr>
          <w:rFonts w:ascii="Book Antiqua" w:eastAsia="Book Antiqua" w:hAnsi="Book Antiqua" w:cs="Book Antiqua"/>
          <w:i/>
          <w:iCs/>
          <w:shd w:val="clear" w:color="auto" w:fill="FFFFFF"/>
        </w:rPr>
        <w:t>connexin-43</w:t>
      </w:r>
      <w:r w:rsidRPr="00AD16B0">
        <w:rPr>
          <w:rFonts w:ascii="Book Antiqua" w:eastAsia="Book Antiqua" w:hAnsi="Book Antiqua" w:cs="Book Antiqua"/>
          <w:i/>
          <w:iCs/>
          <w:shd w:val="clear" w:color="auto" w:fill="FFFFFF"/>
        </w:rPr>
        <w:t>,</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MHC</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markers</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initiated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F36D8F">
        <w:rPr>
          <w:rFonts w:ascii="Book Antiqua" w:eastAsia="Book Antiqua" w:hAnsi="Book Antiqua" w:cs="Book Antiqua"/>
          <w:shd w:val="clear" w:color="auto" w:fill="FFFFFF"/>
        </w:rPr>
        <w:t>GATA-4</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and</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while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up-regulation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prominent</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group</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The c</w:t>
      </w:r>
      <w:r w:rsidR="00B0082D" w:rsidRPr="00AD16B0">
        <w:rPr>
          <w:rFonts w:ascii="Book Antiqua" w:eastAsia="Book Antiqua" w:hAnsi="Book Antiqua" w:cs="Book Antiqua"/>
          <w:shd w:val="clear" w:color="auto" w:fill="FFFFFF"/>
        </w:rPr>
        <w:t xml:space="preserve">ardiac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facilitates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co-activators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GATA-6,</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S</w:t>
      </w:r>
      <w:r w:rsidR="004D5FC9" w:rsidRPr="00AD16B0">
        <w:rPr>
          <w:rFonts w:ascii="Book Antiqua" w:hAnsi="Book Antiqua" w:cs="Book Antiqua"/>
          <w:lang w:eastAsia="zh-CN"/>
        </w:rPr>
        <w:t>rf</w:t>
      </w:r>
      <w:proofErr w:type="spellEnd"/>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dHAND</w:t>
      </w:r>
      <w:proofErr w:type="spellEnd"/>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YY1,</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NFAT</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33]</w:t>
      </w:r>
      <w:r w:rsidRPr="00AD16B0">
        <w:rPr>
          <w:rFonts w:ascii="Book Antiqua" w:eastAsia="Book Antiqua" w:hAnsi="Book Antiqua" w:cs="Book Antiqua"/>
        </w:rPr>
        <w:t>.</w:t>
      </w:r>
      <w:r w:rsidR="00A6139A" w:rsidRPr="00AD16B0">
        <w:rPr>
          <w:rFonts w:ascii="Book Antiqua" w:eastAsia="Book Antiqua" w:hAnsi="Book Antiqua" w:cs="Book Antiqua"/>
        </w:rPr>
        <w:t xml:space="preserve"> MEF2C </w:t>
      </w:r>
      <w:r w:rsidRPr="00AD16B0">
        <w:rPr>
          <w:rFonts w:ascii="Book Antiqua" w:eastAsia="Book Antiqua" w:hAnsi="Book Antiqua" w:cs="Book Antiqua"/>
        </w:rPr>
        <w:t>participates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growth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maturation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34]</w:t>
      </w:r>
      <w:r w:rsidRPr="00AD16B0">
        <w:rPr>
          <w:rFonts w:ascii="Book Antiqua" w:eastAsia="Book Antiqua" w:hAnsi="Book Antiqua" w:cs="Book Antiqua"/>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been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found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overexpression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35</w:t>
      </w:r>
      <w:r w:rsidR="00AC0416" w:rsidRPr="00AD16B0">
        <w:rPr>
          <w:rFonts w:ascii="Book Antiqua" w:hAnsi="Book Antiqua" w:cs="Book Antiqua"/>
          <w:shd w:val="clear" w:color="auto" w:fill="FFFFFF"/>
          <w:vertAlign w:val="superscript"/>
          <w:lang w:eastAsia="zh-CN"/>
        </w:rPr>
        <w:t>,</w:t>
      </w:r>
      <w:r w:rsidRPr="00AD16B0">
        <w:rPr>
          <w:rFonts w:ascii="Book Antiqua" w:eastAsia="Book Antiqua" w:hAnsi="Book Antiqua" w:cs="Book Antiqua"/>
          <w:shd w:val="clear" w:color="auto" w:fill="FFFFFF"/>
          <w:vertAlign w:val="superscript"/>
        </w:rPr>
        <w:t>36]</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precardiac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mesodermal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Csx</w:t>
      </w:r>
      <w:proofErr w:type="spellEnd"/>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been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reported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9-15c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found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TBX5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generated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like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from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mouse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fibroblast</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38]</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data</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revealed</w:t>
      </w:r>
      <w:r w:rsidR="00B0082D"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capable</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of</w:t>
      </w:r>
      <w:r w:rsidR="00B0082D"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direct</w:t>
      </w:r>
      <w:r w:rsidR="00B0082D">
        <w:rPr>
          <w:rFonts w:ascii="Book Antiqua" w:eastAsia="Book Antiqua" w:hAnsi="Book Antiqua" w:cs="Book Antiqua"/>
          <w:shd w:val="clear" w:color="auto" w:fill="FFFFFF"/>
        </w:rPr>
        <w:t>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into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in</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vitro.</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shd w:val="clear" w:color="auto" w:fill="FFFFFF"/>
        </w:rPr>
        <w:t>Additionally,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the </w:t>
      </w:r>
      <w:r w:rsidRPr="00AD16B0">
        <w:rPr>
          <w:rFonts w:ascii="Book Antiqua" w:eastAsia="Book Antiqua" w:hAnsi="Book Antiqua" w:cs="Book Antiqua"/>
          <w:shd w:val="clear" w:color="auto" w:fill="FFFFFF"/>
        </w:rPr>
        <w:t>significantly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higher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indicates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synergistic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effect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p>
    <w:p w14:paraId="348BD0BB" w14:textId="209569A2"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The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showed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up-regulation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connexin-43,</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NKX2.5,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proteins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w:t>
      </w:r>
      <w:r w:rsidR="00B0082D">
        <w:rPr>
          <w:rFonts w:ascii="Book Antiqua" w:eastAsia="Book Antiqua" w:hAnsi="Book Antiqua" w:cs="Book Antiqua"/>
          <w:shd w:val="clear" w:color="auto" w:fill="FFFFFF"/>
        </w:rPr>
        <w:t>he t</w:t>
      </w:r>
      <w:r w:rsidRPr="00AD16B0">
        <w:rPr>
          <w:rFonts w:ascii="Book Antiqua" w:eastAsia="Book Antiqua" w:hAnsi="Book Antiqua" w:cs="Book Antiqua"/>
          <w:shd w:val="clear" w:color="auto" w:fill="FFFFFF"/>
        </w:rPr>
        <w: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early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40,41]</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B0082D">
        <w:rPr>
          <w:rFonts w:ascii="Book Antiqua" w:eastAsia="Book Antiqua" w:hAnsi="Book Antiqua" w:cs="Book Antiqua"/>
        </w:rPr>
        <w:t xml:space="preserve"> </w:t>
      </w:r>
      <w:r w:rsidRPr="00AD16B0">
        <w:rPr>
          <w:rFonts w:ascii="Book Antiqua" w:eastAsia="Book Antiqua" w:hAnsi="Book Antiqua" w:cs="Book Antiqua"/>
        </w:rPr>
        <w:t>troponin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rhythm</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maintains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filaments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skeletal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rhythm</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coordinated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complex</w:t>
      </w:r>
      <w:r w:rsidR="00A6139A" w:rsidRPr="00AD16B0">
        <w:rPr>
          <w:rFonts w:ascii="Book Antiqua" w:eastAsia="Book Antiqua" w:hAnsi="Book Antiqua" w:cs="Book Antiqua"/>
        </w:rPr>
        <w:t xml:space="preserve"> </w:t>
      </w:r>
      <w:r w:rsidRPr="00AD16B0">
        <w:rPr>
          <w:rFonts w:ascii="Book Antiqua" w:eastAsia="Book Antiqua" w:hAnsi="Book Antiqua" w:cs="Book Antiqua"/>
        </w:rPr>
        <w:t>network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interconnected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Gap</w:t>
      </w:r>
      <w:r w:rsidR="00A6139A" w:rsidRPr="00AD16B0">
        <w:rPr>
          <w:rFonts w:ascii="Book Antiqua" w:eastAsia="Book Antiqua" w:hAnsi="Book Antiqua" w:cs="Book Antiqua"/>
        </w:rPr>
        <w:t xml:space="preserve"> </w:t>
      </w:r>
      <w:r w:rsidRPr="00AD16B0">
        <w:rPr>
          <w:rFonts w:ascii="Book Antiqua" w:eastAsia="Book Antiqua" w:hAnsi="Book Antiqua" w:cs="Book Antiqua"/>
        </w:rPr>
        <w:t>junction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help</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communicate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surrounding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major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involved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propagation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electrical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signals</w:t>
      </w:r>
      <w:r w:rsidR="00A6139A" w:rsidRPr="00AD16B0">
        <w:rPr>
          <w:rFonts w:ascii="Book Antiqua" w:eastAsia="Book Antiqua" w:hAnsi="Book Antiqua" w:cs="Book Antiqua"/>
        </w:rPr>
        <w:t xml:space="preserve"> </w:t>
      </w:r>
      <w:r w:rsidRPr="00AD16B0">
        <w:rPr>
          <w:rFonts w:ascii="Book Antiqua" w:eastAsia="Book Antiqua" w:hAnsi="Book Antiqua" w:cs="Book Antiqua"/>
        </w:rPr>
        <w:t>essential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maintenance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44]</w:t>
      </w:r>
      <w:r w:rsidRPr="00AD16B0">
        <w:rPr>
          <w:rFonts w:ascii="Book Antiqua" w:eastAsia="Book Antiqua" w:hAnsi="Book Antiqua" w:cs="Book Antiqua"/>
        </w:rPr>
        <w:t>.</w:t>
      </w:r>
    </w:p>
    <w:p w14:paraId="72D377DD" w14:textId="0C0CDAF0" w:rsidR="00A77B3E" w:rsidRPr="00AD16B0" w:rsidRDefault="00E87404" w:rsidP="00AD16B0">
      <w:pPr>
        <w:spacing w:line="360" w:lineRule="auto"/>
        <w:ind w:firstLineChars="100" w:firstLine="240"/>
        <w:jc w:val="both"/>
        <w:rPr>
          <w:rFonts w:ascii="Book Antiqua" w:hAnsi="Book Antiqua"/>
        </w:rPr>
      </w:pPr>
      <w:r w:rsidRPr="00AD16B0">
        <w:rPr>
          <w:rFonts w:ascii="Book Antiqua" w:eastAsia="Book Antiqua" w:hAnsi="Book Antiqua" w:cs="Book Antiqua"/>
        </w:rPr>
        <w:t>Collectively,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w:t>
      </w:r>
      <w:r w:rsidR="000A306A"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demonstrate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proofErr w:type="spellStart"/>
      <w:r w:rsidR="000A306A" w:rsidRPr="00AD16B0">
        <w:rPr>
          <w:rFonts w:ascii="Book Antiqua" w:eastAsia="Book Antiqua" w:hAnsi="Book Antiqua" w:cs="Book Antiqua"/>
        </w:rPr>
        <w:t>hUC</w:t>
      </w:r>
      <w:proofErr w:type="spellEnd"/>
      <w:r w:rsidR="000A306A"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overexpressing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B0082D">
        <w:rPr>
          <w:rFonts w:ascii="Book Antiqua" w:eastAsia="Book Antiqua" w:hAnsi="Book Antiqua" w:cs="Book Antiqua"/>
        </w:rPr>
        <w:t>/or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B0082D">
        <w:rPr>
          <w:rFonts w:ascii="Book Antiqua" w:eastAsia="Book Antiqua" w:hAnsi="Book Antiqua" w:cs="Book Antiqua"/>
        </w:rPr>
        <w:t xml:space="preserve"> </w:t>
      </w:r>
      <w:r w:rsidR="000A306A"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generate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new</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therapeutic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approach</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tissue.</w:t>
      </w:r>
    </w:p>
    <w:p w14:paraId="35AA42A3" w14:textId="77777777" w:rsidR="00A77B3E" w:rsidRPr="00AD16B0" w:rsidRDefault="00A77B3E" w:rsidP="00AD16B0">
      <w:pPr>
        <w:spacing w:line="360" w:lineRule="auto"/>
        <w:jc w:val="both"/>
        <w:rPr>
          <w:rFonts w:ascii="Book Antiqua" w:hAnsi="Book Antiqua"/>
        </w:rPr>
      </w:pPr>
    </w:p>
    <w:p w14:paraId="5FCB29A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CONCLUSION</w:t>
      </w:r>
    </w:p>
    <w:p w14:paraId="100AB01C" w14:textId="0F8ACED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concluded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enhanced</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early</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significantly</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higher</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delivery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seem</w:t>
      </w:r>
      <w:r w:rsidR="00F31403">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cell-based</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needed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proofErr w:type="spellStart"/>
      <w:r w:rsidR="00F45CFB"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F31403">
        <w:rPr>
          <w:rFonts w:ascii="Book Antiqua" w:eastAsia="Book Antiqua" w:hAnsi="Book Antiqua" w:cs="Book Antiqua"/>
        </w:rPr>
        <w:t xml:space="preserve"> </w:t>
      </w:r>
      <w:r w:rsidRPr="00AD16B0">
        <w:rPr>
          <w:rFonts w:ascii="Book Antiqua" w:eastAsia="Book Antiqua" w:hAnsi="Book Antiqua" w:cs="Book Antiqua"/>
          <w:i/>
          <w:iCs/>
        </w:rPr>
        <w:t>in</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vivo</w:t>
      </w:r>
      <w:r w:rsidR="00A6139A" w:rsidRPr="00AD16B0">
        <w:rPr>
          <w:rFonts w:ascii="Book Antiqua" w:eastAsia="Book Antiqua" w:hAnsi="Book Antiqua" w:cs="Book Antiqua"/>
          <w:i/>
          <w:iCs/>
        </w:rPr>
        <w:t xml:space="preserve"> </w:t>
      </w:r>
      <w:r w:rsidRPr="00AD16B0">
        <w:rPr>
          <w:rFonts w:ascii="Book Antiqua" w:eastAsia="Book Antiqua" w:hAnsi="Book Antiqua" w:cs="Book Antiqua"/>
        </w:rPr>
        <w:t>model</w:t>
      </w:r>
      <w:r w:rsidR="00F31403">
        <w:rPr>
          <w:rFonts w:ascii="Book Antiqua" w:eastAsia="Book Antiqua" w:hAnsi="Book Antiqua" w:cs="Book Antiqua"/>
        </w:rPr>
        <w:t>s</w:t>
      </w:r>
      <w:r w:rsidRPr="00AD16B0">
        <w:rPr>
          <w:rFonts w:ascii="Book Antiqua" w:eastAsia="Book Antiqua" w:hAnsi="Book Antiqua" w:cs="Book Antiqua"/>
        </w:rPr>
        <w:t>.</w:t>
      </w:r>
    </w:p>
    <w:p w14:paraId="0512E8FC" w14:textId="77777777" w:rsidR="00A77B3E" w:rsidRPr="00AD16B0" w:rsidRDefault="00A77B3E" w:rsidP="00AD16B0">
      <w:pPr>
        <w:spacing w:line="360" w:lineRule="auto"/>
        <w:jc w:val="both"/>
        <w:rPr>
          <w:rFonts w:ascii="Book Antiqua" w:hAnsi="Book Antiqua"/>
        </w:rPr>
      </w:pPr>
    </w:p>
    <w:p w14:paraId="4180B19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ARTICLE</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HIGHLIGHTS</w:t>
      </w:r>
    </w:p>
    <w:p w14:paraId="012A920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background</w:t>
      </w:r>
    </w:p>
    <w:p w14:paraId="592FEC28" w14:textId="4D98DC00"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leading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death</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worldwide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00AC0416" w:rsidRPr="00AD16B0">
        <w:rPr>
          <w:rFonts w:ascii="Book Antiqua" w:hAnsi="Book Antiqua" w:cs="Book Antiqua"/>
          <w:lang w:eastAsia="zh-CN"/>
        </w:rPr>
        <w:t>m</w:t>
      </w:r>
      <w:r w:rsidR="00AC0416" w:rsidRPr="00AD16B0">
        <w:rPr>
          <w:rFonts w:ascii="Book Antiqua" w:eastAsia="Book Antiqua" w:hAnsi="Book Antiqua" w:cs="Book Antiqua"/>
        </w:rPr>
        <w:t>yocardial infarction</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billions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die</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loss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006C363D">
        <w:rPr>
          <w:rFonts w:ascii="Book Antiqua" w:eastAsia="Book Antiqua" w:hAnsi="Book Antiqua" w:cs="Book Antiqua"/>
        </w:rPr>
        <w:t>C</w:t>
      </w:r>
      <w:r w:rsidRPr="00AD16B0">
        <w:rPr>
          <w:rFonts w:ascii="Book Antiqua" w:eastAsia="Book Antiqua" w:hAnsi="Book Antiqua" w:cs="Book Antiqua"/>
        </w:rPr>
        <w:t>ell-based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006C363D" w:rsidRPr="00AD16B0">
        <w:rPr>
          <w:rFonts w:ascii="Book Antiqua" w:eastAsia="Book Antiqua" w:hAnsi="Book Antiqua" w:cs="Book Antiqua"/>
        </w:rPr>
        <w:t>ha</w:t>
      </w:r>
      <w:r w:rsidR="006C363D">
        <w:rPr>
          <w:rFonts w:ascii="Book Antiqua" w:eastAsia="Book Antiqua" w:hAnsi="Book Antiqua" w:cs="Book Antiqua"/>
        </w:rPr>
        <w:t>ve</w:t>
      </w:r>
      <w:r w:rsidR="006C363D" w:rsidRPr="00AD16B0">
        <w:rPr>
          <w:rFonts w:ascii="Book Antiqua" w:eastAsia="Book Antiqua" w:hAnsi="Book Antiqua" w:cs="Book Antiqua"/>
        </w:rPr>
        <w:t xml:space="preserve"> </w:t>
      </w:r>
      <w:r w:rsidRPr="00AD16B0">
        <w:rPr>
          <w:rFonts w:ascii="Book Antiqua" w:eastAsia="Book Antiqua" w:hAnsi="Book Antiqua" w:cs="Book Antiqua"/>
        </w:rPr>
        <w:t>emerged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area</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support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00A6139A" w:rsidRPr="00AD16B0">
        <w:rPr>
          <w:rFonts w:ascii="Book Antiqua" w:eastAsia="Book Antiqua" w:hAnsi="Book Antiqua" w:cs="Book Antiqua"/>
          <w:bCs/>
        </w:rPr>
        <w:t>GATA binding protein 4</w:t>
      </w:r>
      <w:r w:rsidR="00A6139A" w:rsidRPr="00AD16B0">
        <w:rPr>
          <w:rFonts w:ascii="Book Antiqua" w:hAnsi="Book Antiqua" w:cs="Book Antiqua"/>
          <w:bCs/>
          <w:lang w:eastAsia="zh-CN"/>
        </w:rPr>
        <w:t xml:space="preserve"> (</w:t>
      </w:r>
      <w:r w:rsidRPr="00AD16B0">
        <w:rPr>
          <w:rFonts w:ascii="Book Antiqua" w:eastAsia="Book Antiqua" w:hAnsi="Book Antiqua" w:cs="Book Antiqua"/>
        </w:rPr>
        <w:t>GATA-4</w:t>
      </w:r>
      <w:r w:rsidR="00A6139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myocyte enhancer factor 2C </w:t>
      </w:r>
      <w:r w:rsidRPr="00AD16B0">
        <w:rPr>
          <w:rFonts w:ascii="Book Antiqua" w:eastAsia="Book Antiqua" w:hAnsi="Book Antiqua" w:cs="Book Antiqua"/>
        </w:rPr>
        <w:t>(</w:t>
      </w:r>
      <w:r w:rsidR="00A6139A" w:rsidRPr="00AD16B0">
        <w:rPr>
          <w:rFonts w:ascii="Book Antiqua" w:eastAsia="Book Antiqua" w:hAnsi="Book Antiqua" w:cs="Book Antiqua"/>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important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w:t>
      </w:r>
      <w:r w:rsidR="00F45CFB"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formation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hAnsi="Book Antiqua" w:cs="Book Antiqua"/>
          <w:lang w:eastAsia="zh-CN"/>
        </w:rPr>
        <w:t>.</w:t>
      </w:r>
    </w:p>
    <w:p w14:paraId="1E83926D" w14:textId="77777777" w:rsidR="00A77B3E" w:rsidRPr="00AD16B0" w:rsidRDefault="00A77B3E" w:rsidP="00AD16B0">
      <w:pPr>
        <w:spacing w:line="360" w:lineRule="auto"/>
        <w:jc w:val="both"/>
        <w:rPr>
          <w:rFonts w:ascii="Book Antiqua" w:hAnsi="Book Antiqua"/>
        </w:rPr>
      </w:pPr>
    </w:p>
    <w:p w14:paraId="3895210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motivation</w:t>
      </w:r>
    </w:p>
    <w:p w14:paraId="4C203985" w14:textId="0540710C"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the </w:t>
      </w:r>
      <w:r w:rsidRPr="00AD16B0">
        <w:rPr>
          <w:rFonts w:ascii="Book Antiqua" w:eastAsia="Book Antiqua" w:hAnsi="Book Antiqua" w:cs="Book Antiqua"/>
        </w:rPr>
        <w:t>underlying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mechanisms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decisions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still</w:t>
      </w:r>
      <w:r w:rsidR="00A6139A" w:rsidRPr="00AD16B0">
        <w:rPr>
          <w:rFonts w:ascii="Book Antiqua" w:eastAsia="Book Antiqua" w:hAnsi="Book Antiqua" w:cs="Book Antiqua"/>
        </w:rPr>
        <w:t xml:space="preserve"> </w:t>
      </w:r>
      <w:r w:rsidR="006C363D">
        <w:rPr>
          <w:rFonts w:ascii="Book Antiqua" w:eastAsia="Book Antiqua" w:hAnsi="Book Antiqua" w:cs="Book Antiqua"/>
        </w:rPr>
        <w:t>poorly understood</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Since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regulators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6C363D">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 xml:space="preserve">mesenchymal stem cells </w:t>
      </w:r>
      <w:r w:rsidR="00AC0416" w:rsidRPr="00AD16B0">
        <w:rPr>
          <w:rFonts w:ascii="Book Antiqua" w:hAnsi="Book Antiqua" w:cs="Book Antiqua"/>
          <w:lang w:eastAsia="zh-CN"/>
        </w:rPr>
        <w:t>(</w:t>
      </w:r>
      <w:r w:rsidRPr="00AD16B0">
        <w:rPr>
          <w:rFonts w:ascii="Book Antiqua" w:eastAsia="Book Antiqua" w:hAnsi="Book Antiqua" w:cs="Book Antiqua"/>
        </w:rPr>
        <w:t>MSCs</w:t>
      </w:r>
      <w:r w:rsidR="00AC0416"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p>
    <w:p w14:paraId="0B4B7D75" w14:textId="77777777" w:rsidR="00A77B3E" w:rsidRPr="00AD16B0" w:rsidRDefault="00A77B3E" w:rsidP="00AD16B0">
      <w:pPr>
        <w:spacing w:line="360" w:lineRule="auto"/>
        <w:jc w:val="both"/>
        <w:rPr>
          <w:rFonts w:ascii="Book Antiqua" w:hAnsi="Book Antiqua"/>
        </w:rPr>
      </w:pPr>
    </w:p>
    <w:p w14:paraId="6A18B8A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objectives</w:t>
      </w:r>
    </w:p>
    <w:p w14:paraId="517200D8"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Considering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highly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anticipated.</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These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shd w:val="clear" w:color="auto" w:fill="FFFFFF"/>
        </w:rPr>
        <w:t>future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diseases.</w:t>
      </w:r>
    </w:p>
    <w:p w14:paraId="1D972E32" w14:textId="77777777" w:rsidR="00A77B3E" w:rsidRPr="00AD16B0" w:rsidRDefault="00A77B3E" w:rsidP="00AD16B0">
      <w:pPr>
        <w:spacing w:line="360" w:lineRule="auto"/>
        <w:jc w:val="both"/>
        <w:rPr>
          <w:rFonts w:ascii="Book Antiqua" w:hAnsi="Book Antiqua"/>
        </w:rPr>
      </w:pPr>
    </w:p>
    <w:p w14:paraId="4BD3F1D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methods</w:t>
      </w:r>
    </w:p>
    <w:p w14:paraId="1CF13EAA" w14:textId="2F95372C"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C0416" w:rsidRPr="00AD16B0">
        <w:rPr>
          <w:rFonts w:ascii="Book Antiqua" w:eastAsia="Book Antiqua" w:hAnsi="Book Antiqua" w:cs="Book Antiqua"/>
        </w:rPr>
        <w:t>MSC</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immunologically</w:t>
      </w:r>
      <w:r w:rsidR="00A7509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MSC</w:t>
      </w:r>
      <w:r w:rsidR="00A75092"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identified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presence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via</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6C363D">
        <w:rPr>
          <w:rFonts w:ascii="Book Antiqua" w:eastAsia="Book Antiqua" w:hAnsi="Book Antiqua" w:cs="Book Antiqua"/>
        </w:rPr>
        <w:t xml:space="preserve"> </w:t>
      </w:r>
      <w:r w:rsidR="00886DC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adipogenic</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w:t>
      </w:r>
      <w:r w:rsidR="00886DC1" w:rsidRPr="00AD16B0">
        <w:rPr>
          <w:rFonts w:ascii="Book Antiqua" w:eastAsia="Book Antiqua" w:hAnsi="Book Antiqua" w:cs="Book Antiqua"/>
        </w:rPr>
        <w:t>ed</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p>
    <w:p w14:paraId="6DFDC1C4" w14:textId="77777777" w:rsidR="00A77B3E" w:rsidRPr="00AD16B0" w:rsidRDefault="00A77B3E" w:rsidP="00AD16B0">
      <w:pPr>
        <w:spacing w:line="360" w:lineRule="auto"/>
        <w:jc w:val="both"/>
        <w:rPr>
          <w:rFonts w:ascii="Book Antiqua" w:hAnsi="Book Antiqua"/>
        </w:rPr>
      </w:pPr>
    </w:p>
    <w:p w14:paraId="3AFF7D6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results</w:t>
      </w:r>
    </w:p>
    <w:p w14:paraId="7679D1C5" w14:textId="749077CB"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induced</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the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6C363D">
        <w:rPr>
          <w:rFonts w:ascii="Book Antiqua" w:eastAsia="Book Antiqua" w:hAnsi="Book Antiqua" w:cs="Book Antiqua"/>
        </w:rPr>
        <w:t>of</w:t>
      </w:r>
      <w:r w:rsidR="006C363D"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main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characteristic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observed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p>
    <w:p w14:paraId="3A71631C" w14:textId="77777777" w:rsidR="00A77B3E" w:rsidRPr="00AD16B0" w:rsidRDefault="00A77B3E" w:rsidP="00AD16B0">
      <w:pPr>
        <w:spacing w:line="360" w:lineRule="auto"/>
        <w:jc w:val="both"/>
        <w:rPr>
          <w:rFonts w:ascii="Book Antiqua" w:hAnsi="Book Antiqua"/>
        </w:rPr>
      </w:pPr>
    </w:p>
    <w:p w14:paraId="2AF3FC6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conclusions</w:t>
      </w:r>
    </w:p>
    <w:p w14:paraId="6D276724" w14:textId="4FD139B3" w:rsidR="00A77B3E" w:rsidRPr="00AD16B0" w:rsidRDefault="006C363D" w:rsidP="00AD16B0">
      <w:pPr>
        <w:spacing w:line="360" w:lineRule="auto"/>
        <w:jc w:val="both"/>
        <w:rPr>
          <w:rFonts w:ascii="Book Antiqua" w:hAnsi="Book Antiqua"/>
        </w:rPr>
      </w:pPr>
      <w:r>
        <w:rPr>
          <w:rFonts w:ascii="Book Antiqua" w:eastAsia="Book Antiqua" w:hAnsi="Book Antiqua" w:cs="Book Antiqua"/>
        </w:rPr>
        <w:t>O</w:t>
      </w:r>
      <w:r w:rsidR="000A306A" w:rsidRPr="00AD16B0">
        <w:rPr>
          <w:rFonts w:ascii="Book Antiqua" w:eastAsia="Book Antiqua" w:hAnsi="Book Antiqua" w:cs="Book Antiqua"/>
        </w:rPr>
        <w:t>verexpression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proofErr w:type="spellStart"/>
      <w:r w:rsidR="000A306A" w:rsidRPr="00AD16B0">
        <w:rPr>
          <w:rFonts w:ascii="Book Antiqua" w:eastAsia="Book Antiqua" w:hAnsi="Book Antiqua" w:cs="Book Antiqua"/>
        </w:rPr>
        <w:t>hUC</w:t>
      </w:r>
      <w:proofErr w:type="spellEnd"/>
      <w:r w:rsidR="000A306A"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Pr>
          <w:rFonts w:ascii="Book Antiqua" w:eastAsia="Book Antiqua" w:hAnsi="Book Antiqua" w:cs="Book Antiqua"/>
        </w:rPr>
        <w:t xml:space="preserve">induces the </w:t>
      </w:r>
      <w:r w:rsidRPr="00AD16B0">
        <w:rPr>
          <w:rFonts w:ascii="Book Antiqua" w:eastAsia="Book Antiqua" w:hAnsi="Book Antiqua" w:cs="Book Antiqua"/>
        </w:rPr>
        <w:t>differentiat</w:t>
      </w:r>
      <w:r>
        <w:rPr>
          <w:rFonts w:ascii="Book Antiqua" w:eastAsia="Book Antiqua" w:hAnsi="Book Antiqua" w:cs="Book Antiqua"/>
        </w:rPr>
        <w:t>ion of</w:t>
      </w:r>
      <w:r w:rsidRPr="00AD16B0">
        <w:rPr>
          <w:rFonts w:ascii="Book Antiqua" w:eastAsia="Book Antiqua" w:hAnsi="Book Antiqua" w:cs="Book Antiqua"/>
        </w:rPr>
        <w:t xml:space="preserve"> </w:t>
      </w:r>
      <w:r w:rsidR="000A306A"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attempt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provide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deeper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insights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mechanism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p>
    <w:p w14:paraId="1BACBADA" w14:textId="77777777" w:rsidR="00A77B3E" w:rsidRPr="00AD16B0" w:rsidRDefault="00A77B3E" w:rsidP="00AD16B0">
      <w:pPr>
        <w:spacing w:line="360" w:lineRule="auto"/>
        <w:jc w:val="both"/>
        <w:rPr>
          <w:rFonts w:ascii="Book Antiqua" w:hAnsi="Book Antiqua"/>
        </w:rPr>
      </w:pPr>
    </w:p>
    <w:p w14:paraId="4C8910E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perspectives</w:t>
      </w:r>
    </w:p>
    <w:p w14:paraId="4159D08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knowledge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offers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improve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ideal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source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p>
    <w:p w14:paraId="2DA25CE8" w14:textId="77777777" w:rsidR="00A77B3E" w:rsidRPr="00AD16B0" w:rsidRDefault="00A77B3E" w:rsidP="00AD16B0">
      <w:pPr>
        <w:spacing w:line="360" w:lineRule="auto"/>
        <w:jc w:val="both"/>
        <w:rPr>
          <w:rFonts w:ascii="Book Antiqua" w:hAnsi="Book Antiqua"/>
        </w:rPr>
      </w:pPr>
    </w:p>
    <w:p w14:paraId="48D3062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REFERENCES</w:t>
      </w:r>
    </w:p>
    <w:p w14:paraId="629FBFC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 </w:t>
      </w:r>
      <w:r w:rsidRPr="00AD16B0">
        <w:rPr>
          <w:rFonts w:ascii="Book Antiqua" w:eastAsia="Book Antiqua" w:hAnsi="Book Antiqua" w:cs="Book Antiqua"/>
          <w:b/>
          <w:bCs/>
        </w:rPr>
        <w:t>Castellan RFP</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Meloni</w:t>
      </w:r>
      <w:proofErr w:type="spellEnd"/>
      <w:r w:rsidRPr="00AD16B0">
        <w:rPr>
          <w:rFonts w:ascii="Book Antiqua" w:eastAsia="Book Antiqua" w:hAnsi="Book Antiqua" w:cs="Book Antiqua"/>
        </w:rPr>
        <w:t xml:space="preserve"> M. Mechanisms and Therapeutic Targets of Cardiac Regeneration: Closing the Age Gap. </w:t>
      </w:r>
      <w:r w:rsidRPr="00AD16B0">
        <w:rPr>
          <w:rFonts w:ascii="Book Antiqua" w:eastAsia="Book Antiqua" w:hAnsi="Book Antiqua" w:cs="Book Antiqua"/>
          <w:i/>
          <w:iCs/>
        </w:rPr>
        <w:t>Front Cardiovasc Med</w:t>
      </w:r>
      <w:r w:rsidRPr="00AD16B0">
        <w:rPr>
          <w:rFonts w:ascii="Book Antiqua" w:eastAsia="Book Antiqua" w:hAnsi="Book Antiqua" w:cs="Book Antiqua"/>
        </w:rPr>
        <w:t xml:space="preserve"> 2018; </w:t>
      </w:r>
      <w:r w:rsidRPr="00AD16B0">
        <w:rPr>
          <w:rFonts w:ascii="Book Antiqua" w:eastAsia="Book Antiqua" w:hAnsi="Book Antiqua" w:cs="Book Antiqua"/>
          <w:b/>
          <w:bCs/>
        </w:rPr>
        <w:t>5</w:t>
      </w:r>
      <w:r w:rsidRPr="00AD16B0">
        <w:rPr>
          <w:rFonts w:ascii="Book Antiqua" w:eastAsia="Book Antiqua" w:hAnsi="Book Antiqua" w:cs="Book Antiqua"/>
        </w:rPr>
        <w:t>: 7 [PMID: 29459901 DOI: 10.3389/fcvm.2018.00007]</w:t>
      </w:r>
    </w:p>
    <w:p w14:paraId="258D760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 </w:t>
      </w:r>
      <w:r w:rsidRPr="00AD16B0">
        <w:rPr>
          <w:rFonts w:ascii="Book Antiqua" w:eastAsia="Book Antiqua" w:hAnsi="Book Antiqua" w:cs="Book Antiqua"/>
          <w:b/>
          <w:bCs/>
        </w:rPr>
        <w:t>Hodgkinson CP</w:t>
      </w:r>
      <w:r w:rsidRPr="00AD16B0">
        <w:rPr>
          <w:rFonts w:ascii="Book Antiqua" w:eastAsia="Book Antiqua" w:hAnsi="Book Antiqua" w:cs="Book Antiqua"/>
        </w:rPr>
        <w:t>, Kang MH, Dal-</w:t>
      </w:r>
      <w:proofErr w:type="spellStart"/>
      <w:r w:rsidRPr="00AD16B0">
        <w:rPr>
          <w:rFonts w:ascii="Book Antiqua" w:eastAsia="Book Antiqua" w:hAnsi="Book Antiqua" w:cs="Book Antiqua"/>
        </w:rPr>
        <w:t>Pra</w:t>
      </w:r>
      <w:proofErr w:type="spellEnd"/>
      <w:r w:rsidRPr="00AD16B0">
        <w:rPr>
          <w:rFonts w:ascii="Book Antiqua" w:eastAsia="Book Antiqua" w:hAnsi="Book Antiqua" w:cs="Book Antiqua"/>
        </w:rPr>
        <w:t xml:space="preserve"> S, </w:t>
      </w:r>
      <w:proofErr w:type="spellStart"/>
      <w:r w:rsidRPr="00AD16B0">
        <w:rPr>
          <w:rFonts w:ascii="Book Antiqua" w:eastAsia="Book Antiqua" w:hAnsi="Book Antiqua" w:cs="Book Antiqua"/>
        </w:rPr>
        <w:t>Mirotsou</w:t>
      </w:r>
      <w:proofErr w:type="spellEnd"/>
      <w:r w:rsidRPr="00AD16B0">
        <w:rPr>
          <w:rFonts w:ascii="Book Antiqua" w:eastAsia="Book Antiqua" w:hAnsi="Book Antiqua" w:cs="Book Antiqua"/>
        </w:rPr>
        <w:t xml:space="preserve"> M, </w:t>
      </w:r>
      <w:proofErr w:type="spellStart"/>
      <w:r w:rsidRPr="00AD16B0">
        <w:rPr>
          <w:rFonts w:ascii="Book Antiqua" w:eastAsia="Book Antiqua" w:hAnsi="Book Antiqua" w:cs="Book Antiqua"/>
        </w:rPr>
        <w:t>Dzau</w:t>
      </w:r>
      <w:proofErr w:type="spellEnd"/>
      <w:r w:rsidRPr="00AD16B0">
        <w:rPr>
          <w:rFonts w:ascii="Book Antiqua" w:eastAsia="Book Antiqua" w:hAnsi="Book Antiqua" w:cs="Book Antiqua"/>
        </w:rPr>
        <w:t xml:space="preserve"> VJ. MicroRNAs and Cardiac Regeneration. </w:t>
      </w:r>
      <w:r w:rsidRPr="00AD16B0">
        <w:rPr>
          <w:rFonts w:ascii="Book Antiqua" w:eastAsia="Book Antiqua" w:hAnsi="Book Antiqua" w:cs="Book Antiqua"/>
          <w:i/>
          <w:iCs/>
        </w:rPr>
        <w:t>Circ Res</w:t>
      </w:r>
      <w:r w:rsidRPr="00AD16B0">
        <w:rPr>
          <w:rFonts w:ascii="Book Antiqua" w:eastAsia="Book Antiqua" w:hAnsi="Book Antiqua" w:cs="Book Antiqua"/>
        </w:rPr>
        <w:t xml:space="preserve"> 2015; </w:t>
      </w:r>
      <w:r w:rsidRPr="00AD16B0">
        <w:rPr>
          <w:rFonts w:ascii="Book Antiqua" w:eastAsia="Book Antiqua" w:hAnsi="Book Antiqua" w:cs="Book Antiqua"/>
          <w:b/>
          <w:bCs/>
        </w:rPr>
        <w:t>116</w:t>
      </w:r>
      <w:r w:rsidRPr="00AD16B0">
        <w:rPr>
          <w:rFonts w:ascii="Book Antiqua" w:eastAsia="Book Antiqua" w:hAnsi="Book Antiqua" w:cs="Book Antiqua"/>
        </w:rPr>
        <w:t>: 1700-1711 [PMID: 25953925 DOI: 10.1161/CIRCRESAHA.116.304377]</w:t>
      </w:r>
    </w:p>
    <w:p w14:paraId="3EF50B7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 </w:t>
      </w:r>
      <w:r w:rsidRPr="00AD16B0">
        <w:rPr>
          <w:rFonts w:ascii="Book Antiqua" w:eastAsia="Book Antiqua" w:hAnsi="Book Antiqua" w:cs="Book Antiqua"/>
          <w:b/>
          <w:bCs/>
        </w:rPr>
        <w:t>Bauer AJ</w:t>
      </w:r>
      <w:r w:rsidRPr="00AD16B0">
        <w:rPr>
          <w:rFonts w:ascii="Book Antiqua" w:eastAsia="Book Antiqua" w:hAnsi="Book Antiqua" w:cs="Book Antiqua"/>
        </w:rPr>
        <w:t xml:space="preserve">, Martin KA. Coordinating Regulation of Gene Expression in Cardiovascular Disease: Interactions between Chromatin Modifiers and Transcription Factors. </w:t>
      </w:r>
      <w:r w:rsidRPr="00AD16B0">
        <w:rPr>
          <w:rFonts w:ascii="Book Antiqua" w:eastAsia="Book Antiqua" w:hAnsi="Book Antiqua" w:cs="Book Antiqua"/>
          <w:i/>
          <w:iCs/>
        </w:rPr>
        <w:t>Front Cardiovasc Med</w:t>
      </w:r>
      <w:r w:rsidRPr="00AD16B0">
        <w:rPr>
          <w:rFonts w:ascii="Book Antiqua" w:eastAsia="Book Antiqua" w:hAnsi="Book Antiqua" w:cs="Book Antiqua"/>
        </w:rPr>
        <w:t xml:space="preserve"> 2017; </w:t>
      </w:r>
      <w:r w:rsidRPr="00AD16B0">
        <w:rPr>
          <w:rFonts w:ascii="Book Antiqua" w:eastAsia="Book Antiqua" w:hAnsi="Book Antiqua" w:cs="Book Antiqua"/>
          <w:b/>
          <w:bCs/>
        </w:rPr>
        <w:t>4</w:t>
      </w:r>
      <w:r w:rsidRPr="00AD16B0">
        <w:rPr>
          <w:rFonts w:ascii="Book Antiqua" w:eastAsia="Book Antiqua" w:hAnsi="Book Antiqua" w:cs="Book Antiqua"/>
        </w:rPr>
        <w:t>: 19 [PMID: 28428957 DOI: 10.3389/fcvm.2017.00019]</w:t>
      </w:r>
    </w:p>
    <w:p w14:paraId="59C5747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 </w:t>
      </w:r>
      <w:proofErr w:type="spellStart"/>
      <w:r w:rsidRPr="00AD16B0">
        <w:rPr>
          <w:rFonts w:ascii="Book Antiqua" w:eastAsia="Book Antiqua" w:hAnsi="Book Antiqua" w:cs="Book Antiqua"/>
          <w:b/>
          <w:bCs/>
        </w:rPr>
        <w:t>Zacchigna</w:t>
      </w:r>
      <w:proofErr w:type="spellEnd"/>
      <w:r w:rsidRPr="00AD16B0">
        <w:rPr>
          <w:rFonts w:ascii="Book Antiqua" w:eastAsia="Book Antiqua" w:hAnsi="Book Antiqua" w:cs="Book Antiqua"/>
          <w:b/>
          <w:bCs/>
        </w:rPr>
        <w:t xml:space="preserve"> S</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Giacca</w:t>
      </w:r>
      <w:proofErr w:type="spellEnd"/>
      <w:r w:rsidRPr="00AD16B0">
        <w:rPr>
          <w:rFonts w:ascii="Book Antiqua" w:eastAsia="Book Antiqua" w:hAnsi="Book Antiqua" w:cs="Book Antiqua"/>
        </w:rPr>
        <w:t xml:space="preserve"> M. Extra- and intracellular factors regulating cardiomyocyte proliferation in postnatal life. </w:t>
      </w:r>
      <w:r w:rsidRPr="00AD16B0">
        <w:rPr>
          <w:rFonts w:ascii="Book Antiqua" w:eastAsia="Book Antiqua" w:hAnsi="Book Antiqua" w:cs="Book Antiqua"/>
          <w:i/>
          <w:iCs/>
        </w:rPr>
        <w:t>Cardiovasc Res</w:t>
      </w:r>
      <w:r w:rsidRPr="00AD16B0">
        <w:rPr>
          <w:rFonts w:ascii="Book Antiqua" w:eastAsia="Book Antiqua" w:hAnsi="Book Antiqua" w:cs="Book Antiqua"/>
        </w:rPr>
        <w:t xml:space="preserve"> 2014; </w:t>
      </w:r>
      <w:r w:rsidRPr="00AD16B0">
        <w:rPr>
          <w:rFonts w:ascii="Book Antiqua" w:eastAsia="Book Antiqua" w:hAnsi="Book Antiqua" w:cs="Book Antiqua"/>
          <w:b/>
          <w:bCs/>
        </w:rPr>
        <w:t>102</w:t>
      </w:r>
      <w:r w:rsidRPr="00AD16B0">
        <w:rPr>
          <w:rFonts w:ascii="Book Antiqua" w:eastAsia="Book Antiqua" w:hAnsi="Book Antiqua" w:cs="Book Antiqua"/>
        </w:rPr>
        <w:t>: 312-320 [PMID: 24623280 DOI: 10.1093/</w:t>
      </w:r>
      <w:proofErr w:type="spellStart"/>
      <w:r w:rsidRPr="00AD16B0">
        <w:rPr>
          <w:rFonts w:ascii="Book Antiqua" w:eastAsia="Book Antiqua" w:hAnsi="Book Antiqua" w:cs="Book Antiqua"/>
        </w:rPr>
        <w:t>cvr</w:t>
      </w:r>
      <w:proofErr w:type="spellEnd"/>
      <w:r w:rsidRPr="00AD16B0">
        <w:rPr>
          <w:rFonts w:ascii="Book Antiqua" w:eastAsia="Book Antiqua" w:hAnsi="Book Antiqua" w:cs="Book Antiqua"/>
        </w:rPr>
        <w:t>/cvu057]</w:t>
      </w:r>
    </w:p>
    <w:p w14:paraId="07113DA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5 </w:t>
      </w:r>
      <w:r w:rsidRPr="00AD16B0">
        <w:rPr>
          <w:rFonts w:ascii="Book Antiqua" w:eastAsia="Book Antiqua" w:hAnsi="Book Antiqua" w:cs="Book Antiqua"/>
          <w:b/>
          <w:bCs/>
        </w:rPr>
        <w:t>Zhang D</w:t>
      </w:r>
      <w:r w:rsidRPr="00AD16B0">
        <w:rPr>
          <w:rFonts w:ascii="Book Antiqua" w:eastAsia="Book Antiqua" w:hAnsi="Book Antiqua" w:cs="Book Antiqua"/>
        </w:rPr>
        <w:t xml:space="preserve">, Wang Y, Lu P, Wang P, Yuan X, Yan J, Cai C, Chang CP, Zheng D, Wu B, Zhou B. Author Correction: REST regulates the cell cycle for cardiac development and regeneration. </w:t>
      </w:r>
      <w:r w:rsidRPr="00AD16B0">
        <w:rPr>
          <w:rFonts w:ascii="Book Antiqua" w:eastAsia="Book Antiqua" w:hAnsi="Book Antiqua" w:cs="Book Antiqua"/>
          <w:i/>
          <w:iCs/>
        </w:rPr>
        <w:t xml:space="preserve">Nat </w:t>
      </w:r>
      <w:proofErr w:type="spellStart"/>
      <w:r w:rsidRPr="00AD16B0">
        <w:rPr>
          <w:rFonts w:ascii="Book Antiqua" w:eastAsia="Book Antiqua" w:hAnsi="Book Antiqua" w:cs="Book Antiqua"/>
          <w:i/>
          <w:iCs/>
        </w:rPr>
        <w:t>Commun</w:t>
      </w:r>
      <w:proofErr w:type="spellEnd"/>
      <w:r w:rsidRPr="00AD16B0">
        <w:rPr>
          <w:rFonts w:ascii="Book Antiqua" w:eastAsia="Book Antiqua" w:hAnsi="Book Antiqua" w:cs="Book Antiqua"/>
        </w:rPr>
        <w:t xml:space="preserve"> 2018; </w:t>
      </w:r>
      <w:r w:rsidRPr="00AD16B0">
        <w:rPr>
          <w:rFonts w:ascii="Book Antiqua" w:eastAsia="Book Antiqua" w:hAnsi="Book Antiqua" w:cs="Book Antiqua"/>
          <w:b/>
          <w:bCs/>
        </w:rPr>
        <w:t>9</w:t>
      </w:r>
      <w:r w:rsidRPr="00AD16B0">
        <w:rPr>
          <w:rFonts w:ascii="Book Antiqua" w:eastAsia="Book Antiqua" w:hAnsi="Book Antiqua" w:cs="Book Antiqua"/>
        </w:rPr>
        <w:t>: 167 [PMID: 29330540 DOI: 10.1038/s41467-017-02617-7]</w:t>
      </w:r>
    </w:p>
    <w:p w14:paraId="3B776D1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6 </w:t>
      </w:r>
      <w:proofErr w:type="spellStart"/>
      <w:r w:rsidRPr="00AD16B0">
        <w:rPr>
          <w:rFonts w:ascii="Book Antiqua" w:eastAsia="Book Antiqua" w:hAnsi="Book Antiqua" w:cs="Book Antiqua"/>
          <w:b/>
          <w:bCs/>
        </w:rPr>
        <w:t>Karakikes</w:t>
      </w:r>
      <w:proofErr w:type="spellEnd"/>
      <w:r w:rsidRPr="00AD16B0">
        <w:rPr>
          <w:rFonts w:ascii="Book Antiqua" w:eastAsia="Book Antiqua" w:hAnsi="Book Antiqua" w:cs="Book Antiqua"/>
          <w:b/>
          <w:bCs/>
        </w:rPr>
        <w:t xml:space="preserve"> I</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Senyei</w:t>
      </w:r>
      <w:proofErr w:type="spellEnd"/>
      <w:r w:rsidRPr="00AD16B0">
        <w:rPr>
          <w:rFonts w:ascii="Book Antiqua" w:eastAsia="Book Antiqua" w:hAnsi="Book Antiqua" w:cs="Book Antiqua"/>
        </w:rPr>
        <w:t xml:space="preserve"> GD, Hansen J, Kong CW, </w:t>
      </w:r>
      <w:proofErr w:type="spellStart"/>
      <w:r w:rsidRPr="00AD16B0">
        <w:rPr>
          <w:rFonts w:ascii="Book Antiqua" w:eastAsia="Book Antiqua" w:hAnsi="Book Antiqua" w:cs="Book Antiqua"/>
        </w:rPr>
        <w:t>Azeloglu</w:t>
      </w:r>
      <w:proofErr w:type="spellEnd"/>
      <w:r w:rsidRPr="00AD16B0">
        <w:rPr>
          <w:rFonts w:ascii="Book Antiqua" w:eastAsia="Book Antiqua" w:hAnsi="Book Antiqua" w:cs="Book Antiqua"/>
        </w:rPr>
        <w:t xml:space="preserve"> EU, </w:t>
      </w:r>
      <w:proofErr w:type="spellStart"/>
      <w:r w:rsidRPr="00AD16B0">
        <w:rPr>
          <w:rFonts w:ascii="Book Antiqua" w:eastAsia="Book Antiqua" w:hAnsi="Book Antiqua" w:cs="Book Antiqua"/>
        </w:rPr>
        <w:t>Stillitano</w:t>
      </w:r>
      <w:proofErr w:type="spellEnd"/>
      <w:r w:rsidRPr="00AD16B0">
        <w:rPr>
          <w:rFonts w:ascii="Book Antiqua" w:eastAsia="Book Antiqua" w:hAnsi="Book Antiqua" w:cs="Book Antiqua"/>
        </w:rPr>
        <w:t xml:space="preserve"> F, Lieu DK, Wang J, Ren L, Hulot JS, Iyengar R, Li RA, Hajjar RJ. Small molecule-mediated directed differentiation of human embryonic stem cells toward ventricular cardiomyocytes. </w:t>
      </w:r>
      <w:r w:rsidRPr="00AD16B0">
        <w:rPr>
          <w:rFonts w:ascii="Book Antiqua" w:eastAsia="Book Antiqua" w:hAnsi="Book Antiqua" w:cs="Book Antiqua"/>
          <w:i/>
          <w:iCs/>
        </w:rPr>
        <w:t xml:space="preserve">Stem Cells </w:t>
      </w:r>
      <w:proofErr w:type="spellStart"/>
      <w:r w:rsidRPr="00AD16B0">
        <w:rPr>
          <w:rFonts w:ascii="Book Antiqua" w:eastAsia="Book Antiqua" w:hAnsi="Book Antiqua" w:cs="Book Antiqua"/>
          <w:i/>
          <w:iCs/>
        </w:rPr>
        <w:t>Transl</w:t>
      </w:r>
      <w:proofErr w:type="spellEnd"/>
      <w:r w:rsidRPr="00AD16B0">
        <w:rPr>
          <w:rFonts w:ascii="Book Antiqua" w:eastAsia="Book Antiqua" w:hAnsi="Book Antiqua" w:cs="Book Antiqua"/>
          <w:i/>
          <w:iCs/>
        </w:rPr>
        <w:t xml:space="preserve"> Med</w:t>
      </w:r>
      <w:r w:rsidRPr="00AD16B0">
        <w:rPr>
          <w:rFonts w:ascii="Book Antiqua" w:eastAsia="Book Antiqua" w:hAnsi="Book Antiqua" w:cs="Book Antiqua"/>
        </w:rPr>
        <w:t xml:space="preserve"> 2014; </w:t>
      </w:r>
      <w:r w:rsidRPr="00AD16B0">
        <w:rPr>
          <w:rFonts w:ascii="Book Antiqua" w:eastAsia="Book Antiqua" w:hAnsi="Book Antiqua" w:cs="Book Antiqua"/>
          <w:b/>
          <w:bCs/>
        </w:rPr>
        <w:t>3</w:t>
      </w:r>
      <w:r w:rsidRPr="00AD16B0">
        <w:rPr>
          <w:rFonts w:ascii="Book Antiqua" w:eastAsia="Book Antiqua" w:hAnsi="Book Antiqua" w:cs="Book Antiqua"/>
        </w:rPr>
        <w:t>: 18-31 [PMID: 24324277 DOI: 10.5966/sctm.2013-0110]</w:t>
      </w:r>
    </w:p>
    <w:p w14:paraId="6FA0C60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7 </w:t>
      </w:r>
      <w:r w:rsidRPr="00AD16B0">
        <w:rPr>
          <w:rFonts w:ascii="Book Antiqua" w:eastAsia="Book Antiqua" w:hAnsi="Book Antiqua" w:cs="Book Antiqua"/>
          <w:b/>
          <w:bCs/>
        </w:rPr>
        <w:t>Broughton KM</w:t>
      </w:r>
      <w:r w:rsidRPr="00AD16B0">
        <w:rPr>
          <w:rFonts w:ascii="Book Antiqua" w:eastAsia="Book Antiqua" w:hAnsi="Book Antiqua" w:cs="Book Antiqua"/>
        </w:rPr>
        <w:t xml:space="preserve">, Wang BJ, </w:t>
      </w:r>
      <w:proofErr w:type="spellStart"/>
      <w:r w:rsidRPr="00AD16B0">
        <w:rPr>
          <w:rFonts w:ascii="Book Antiqua" w:eastAsia="Book Antiqua" w:hAnsi="Book Antiqua" w:cs="Book Antiqua"/>
        </w:rPr>
        <w:t>Firouzi</w:t>
      </w:r>
      <w:proofErr w:type="spellEnd"/>
      <w:r w:rsidRPr="00AD16B0">
        <w:rPr>
          <w:rFonts w:ascii="Book Antiqua" w:eastAsia="Book Antiqua" w:hAnsi="Book Antiqua" w:cs="Book Antiqua"/>
        </w:rPr>
        <w:t xml:space="preserve"> F, </w:t>
      </w:r>
      <w:proofErr w:type="spellStart"/>
      <w:r w:rsidRPr="00AD16B0">
        <w:rPr>
          <w:rFonts w:ascii="Book Antiqua" w:eastAsia="Book Antiqua" w:hAnsi="Book Antiqua" w:cs="Book Antiqua"/>
        </w:rPr>
        <w:t>Khalafalla</w:t>
      </w:r>
      <w:proofErr w:type="spellEnd"/>
      <w:r w:rsidRPr="00AD16B0">
        <w:rPr>
          <w:rFonts w:ascii="Book Antiqua" w:eastAsia="Book Antiqua" w:hAnsi="Book Antiqua" w:cs="Book Antiqua"/>
        </w:rPr>
        <w:t xml:space="preserve"> F, </w:t>
      </w:r>
      <w:proofErr w:type="spellStart"/>
      <w:r w:rsidRPr="00AD16B0">
        <w:rPr>
          <w:rFonts w:ascii="Book Antiqua" w:eastAsia="Book Antiqua" w:hAnsi="Book Antiqua" w:cs="Book Antiqua"/>
        </w:rPr>
        <w:t>Dimmeler</w:t>
      </w:r>
      <w:proofErr w:type="spellEnd"/>
      <w:r w:rsidRPr="00AD16B0">
        <w:rPr>
          <w:rFonts w:ascii="Book Antiqua" w:eastAsia="Book Antiqua" w:hAnsi="Book Antiqua" w:cs="Book Antiqua"/>
        </w:rPr>
        <w:t xml:space="preserve"> S, Fernandez-Aviles F, Sussman MA. Mechanisms of Cardiac Repair and Regeneration. </w:t>
      </w:r>
      <w:r w:rsidRPr="00AD16B0">
        <w:rPr>
          <w:rFonts w:ascii="Book Antiqua" w:eastAsia="Book Antiqua" w:hAnsi="Book Antiqua" w:cs="Book Antiqua"/>
          <w:i/>
          <w:iCs/>
        </w:rPr>
        <w:t>Circ Res</w:t>
      </w:r>
      <w:r w:rsidRPr="00AD16B0">
        <w:rPr>
          <w:rFonts w:ascii="Book Antiqua" w:eastAsia="Book Antiqua" w:hAnsi="Book Antiqua" w:cs="Book Antiqua"/>
        </w:rPr>
        <w:t xml:space="preserve"> 2018; </w:t>
      </w:r>
      <w:r w:rsidRPr="00AD16B0">
        <w:rPr>
          <w:rFonts w:ascii="Book Antiqua" w:eastAsia="Book Antiqua" w:hAnsi="Book Antiqua" w:cs="Book Antiqua"/>
          <w:b/>
          <w:bCs/>
        </w:rPr>
        <w:t>122</w:t>
      </w:r>
      <w:r w:rsidRPr="00AD16B0">
        <w:rPr>
          <w:rFonts w:ascii="Book Antiqua" w:eastAsia="Book Antiqua" w:hAnsi="Book Antiqua" w:cs="Book Antiqua"/>
        </w:rPr>
        <w:t>: 1151-1163 [PMID: 29650632 DOI: 10.1161/CIRCRESAHA.117.312586]</w:t>
      </w:r>
    </w:p>
    <w:p w14:paraId="05D9B6A4"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8 </w:t>
      </w:r>
      <w:r w:rsidRPr="00AD16B0">
        <w:rPr>
          <w:rFonts w:ascii="Book Antiqua" w:eastAsia="Book Antiqua" w:hAnsi="Book Antiqua" w:cs="Book Antiqua"/>
          <w:b/>
          <w:bCs/>
        </w:rPr>
        <w:t>Haneef K</w:t>
      </w:r>
      <w:r w:rsidRPr="00AD16B0">
        <w:rPr>
          <w:rFonts w:ascii="Book Antiqua" w:eastAsia="Book Antiqua" w:hAnsi="Book Antiqua" w:cs="Book Antiqua"/>
        </w:rPr>
        <w:t xml:space="preserve">, Ali A, Khan I, Naeem N, </w:t>
      </w:r>
      <w:proofErr w:type="spellStart"/>
      <w:r w:rsidRPr="00AD16B0">
        <w:rPr>
          <w:rFonts w:ascii="Book Antiqua" w:eastAsia="Book Antiqua" w:hAnsi="Book Antiqua" w:cs="Book Antiqua"/>
        </w:rPr>
        <w:t>Jamall</w:t>
      </w:r>
      <w:proofErr w:type="spellEnd"/>
      <w:r w:rsidRPr="00AD16B0">
        <w:rPr>
          <w:rFonts w:ascii="Book Antiqua" w:eastAsia="Book Antiqua" w:hAnsi="Book Antiqua" w:cs="Book Antiqua"/>
        </w:rPr>
        <w:t xml:space="preserve"> S, Salim A. Role of interleukin-7 in fusion of rat bone marrow mesenchymal stem cells with cardiomyocytes in vitro and improvement </w:t>
      </w:r>
      <w:r w:rsidRPr="00AD16B0">
        <w:rPr>
          <w:rFonts w:ascii="Book Antiqua" w:eastAsia="Book Antiqua" w:hAnsi="Book Antiqua" w:cs="Book Antiqua"/>
        </w:rPr>
        <w:lastRenderedPageBreak/>
        <w:t xml:space="preserve">of cardiac function in vivo. </w:t>
      </w:r>
      <w:r w:rsidRPr="00AD16B0">
        <w:rPr>
          <w:rFonts w:ascii="Book Antiqua" w:eastAsia="Book Antiqua" w:hAnsi="Book Antiqua" w:cs="Book Antiqua"/>
          <w:i/>
          <w:iCs/>
        </w:rPr>
        <w:t xml:space="preserve">Cardiovasc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2018; </w:t>
      </w:r>
      <w:r w:rsidRPr="00AD16B0">
        <w:rPr>
          <w:rFonts w:ascii="Book Antiqua" w:eastAsia="Book Antiqua" w:hAnsi="Book Antiqua" w:cs="Book Antiqua"/>
          <w:b/>
          <w:bCs/>
        </w:rPr>
        <w:t>36</w:t>
      </w:r>
      <w:r w:rsidRPr="00AD16B0">
        <w:rPr>
          <w:rFonts w:ascii="Book Antiqua" w:eastAsia="Book Antiqua" w:hAnsi="Book Antiqua" w:cs="Book Antiqua"/>
        </w:rPr>
        <w:t>: e12479 [PMID: 30451388 DOI: 10.1111/1755-5922.12479]</w:t>
      </w:r>
    </w:p>
    <w:p w14:paraId="0C4058C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9 </w:t>
      </w:r>
      <w:proofErr w:type="spellStart"/>
      <w:r w:rsidRPr="00AD16B0">
        <w:rPr>
          <w:rFonts w:ascii="Book Antiqua" w:eastAsia="Book Antiqua" w:hAnsi="Book Antiqua" w:cs="Book Antiqua"/>
          <w:b/>
          <w:bCs/>
        </w:rPr>
        <w:t>Foglia</w:t>
      </w:r>
      <w:proofErr w:type="spellEnd"/>
      <w:r w:rsidRPr="00AD16B0">
        <w:rPr>
          <w:rFonts w:ascii="Book Antiqua" w:eastAsia="Book Antiqua" w:hAnsi="Book Antiqua" w:cs="Book Antiqua"/>
          <w:b/>
          <w:bCs/>
        </w:rPr>
        <w:t xml:space="preserve"> MJ</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Poss</w:t>
      </w:r>
      <w:proofErr w:type="spellEnd"/>
      <w:r w:rsidRPr="00AD16B0">
        <w:rPr>
          <w:rFonts w:ascii="Book Antiqua" w:eastAsia="Book Antiqua" w:hAnsi="Book Antiqua" w:cs="Book Antiqua"/>
        </w:rPr>
        <w:t xml:space="preserve"> KD. Building and re-building the heart by cardiomyocyte proliferation. </w:t>
      </w:r>
      <w:r w:rsidRPr="00AD16B0">
        <w:rPr>
          <w:rFonts w:ascii="Book Antiqua" w:eastAsia="Book Antiqua" w:hAnsi="Book Antiqua" w:cs="Book Antiqua"/>
          <w:i/>
          <w:iCs/>
        </w:rPr>
        <w:t>Development</w:t>
      </w:r>
      <w:r w:rsidRPr="00AD16B0">
        <w:rPr>
          <w:rFonts w:ascii="Book Antiqua" w:eastAsia="Book Antiqua" w:hAnsi="Book Antiqua" w:cs="Book Antiqua"/>
        </w:rPr>
        <w:t xml:space="preserve"> 2016; </w:t>
      </w:r>
      <w:r w:rsidRPr="00AD16B0">
        <w:rPr>
          <w:rFonts w:ascii="Book Antiqua" w:eastAsia="Book Antiqua" w:hAnsi="Book Antiqua" w:cs="Book Antiqua"/>
          <w:b/>
          <w:bCs/>
        </w:rPr>
        <w:t>143</w:t>
      </w:r>
      <w:r w:rsidRPr="00AD16B0">
        <w:rPr>
          <w:rFonts w:ascii="Book Antiqua" w:eastAsia="Book Antiqua" w:hAnsi="Book Antiqua" w:cs="Book Antiqua"/>
        </w:rPr>
        <w:t>: 729-740 [PMID: 26932668 DOI: 10.1242/dev.132910]</w:t>
      </w:r>
    </w:p>
    <w:p w14:paraId="1B9A30F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10 </w:t>
      </w:r>
      <w:proofErr w:type="spellStart"/>
      <w:r w:rsidRPr="00AD16B0">
        <w:rPr>
          <w:rFonts w:ascii="Book Antiqua" w:eastAsia="Book Antiqua" w:hAnsi="Book Antiqua" w:cs="Book Antiqua"/>
          <w:b/>
          <w:bCs/>
        </w:rPr>
        <w:t>Lazaros</w:t>
      </w:r>
      <w:proofErr w:type="spellEnd"/>
      <w:r w:rsidRPr="00AD16B0">
        <w:rPr>
          <w:rFonts w:ascii="Book Antiqua" w:eastAsia="Book Antiqua" w:hAnsi="Book Antiqua" w:cs="Book Antiqua"/>
          <w:b/>
          <w:bCs/>
        </w:rPr>
        <w:t xml:space="preserve"> G</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Oikonomou</w:t>
      </w:r>
      <w:proofErr w:type="spellEnd"/>
      <w:r w:rsidRPr="00AD16B0">
        <w:rPr>
          <w:rFonts w:ascii="Book Antiqua" w:eastAsia="Book Antiqua" w:hAnsi="Book Antiqua" w:cs="Book Antiqua"/>
        </w:rPr>
        <w:t xml:space="preserve"> E, </w:t>
      </w:r>
      <w:proofErr w:type="spellStart"/>
      <w:r w:rsidRPr="00AD16B0">
        <w:rPr>
          <w:rFonts w:ascii="Book Antiqua" w:eastAsia="Book Antiqua" w:hAnsi="Book Antiqua" w:cs="Book Antiqua"/>
        </w:rPr>
        <w:t>Tousoulis</w:t>
      </w:r>
      <w:proofErr w:type="spellEnd"/>
      <w:r w:rsidRPr="00AD16B0">
        <w:rPr>
          <w:rFonts w:ascii="Book Antiqua" w:eastAsia="Book Antiqua" w:hAnsi="Book Antiqua" w:cs="Book Antiqua"/>
        </w:rPr>
        <w:t xml:space="preserve"> D. Established and novel treatment options in acute myocarditis, with or without heart failure. </w:t>
      </w:r>
      <w:r w:rsidRPr="00AD16B0">
        <w:rPr>
          <w:rFonts w:ascii="Book Antiqua" w:eastAsia="Book Antiqua" w:hAnsi="Book Antiqua" w:cs="Book Antiqua"/>
          <w:i/>
          <w:iCs/>
        </w:rPr>
        <w:t xml:space="preserve">Expert Rev Cardiovasc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2017; </w:t>
      </w:r>
      <w:r w:rsidRPr="00AD16B0">
        <w:rPr>
          <w:rFonts w:ascii="Book Antiqua" w:eastAsia="Book Antiqua" w:hAnsi="Book Antiqua" w:cs="Book Antiqua"/>
          <w:b/>
          <w:bCs/>
        </w:rPr>
        <w:t>15</w:t>
      </w:r>
      <w:r w:rsidRPr="00AD16B0">
        <w:rPr>
          <w:rFonts w:ascii="Book Antiqua" w:eastAsia="Book Antiqua" w:hAnsi="Book Antiqua" w:cs="Book Antiqua"/>
        </w:rPr>
        <w:t>: 25-34 [PMID: 27858465 DOI: 10.1080/14779072.2017.1262764]</w:t>
      </w:r>
    </w:p>
    <w:p w14:paraId="055564C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11 </w:t>
      </w:r>
      <w:r w:rsidRPr="00AD16B0">
        <w:rPr>
          <w:rFonts w:ascii="Book Antiqua" w:eastAsia="Book Antiqua" w:hAnsi="Book Antiqua" w:cs="Book Antiqua"/>
          <w:b/>
          <w:bCs/>
        </w:rPr>
        <w:t>Saheli M</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Pirhajati</w:t>
      </w:r>
      <w:proofErr w:type="spellEnd"/>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Mahabadi</w:t>
      </w:r>
      <w:proofErr w:type="spellEnd"/>
      <w:r w:rsidRPr="00AD16B0">
        <w:rPr>
          <w:rFonts w:ascii="Book Antiqua" w:eastAsia="Book Antiqua" w:hAnsi="Book Antiqua" w:cs="Book Antiqua"/>
        </w:rPr>
        <w:t xml:space="preserve"> V, Mesbah-</w:t>
      </w:r>
      <w:proofErr w:type="spellStart"/>
      <w:r w:rsidRPr="00AD16B0">
        <w:rPr>
          <w:rFonts w:ascii="Book Antiqua" w:eastAsia="Book Antiqua" w:hAnsi="Book Antiqua" w:cs="Book Antiqua"/>
        </w:rPr>
        <w:t>Namin</w:t>
      </w:r>
      <w:proofErr w:type="spellEnd"/>
      <w:r w:rsidRPr="00AD16B0">
        <w:rPr>
          <w:rFonts w:ascii="Book Antiqua" w:eastAsia="Book Antiqua" w:hAnsi="Book Antiqua" w:cs="Book Antiqua"/>
        </w:rPr>
        <w:t xml:space="preserve"> SA, </w:t>
      </w:r>
      <w:proofErr w:type="spellStart"/>
      <w:r w:rsidRPr="00AD16B0">
        <w:rPr>
          <w:rFonts w:ascii="Book Antiqua" w:eastAsia="Book Antiqua" w:hAnsi="Book Antiqua" w:cs="Book Antiqua"/>
        </w:rPr>
        <w:t>Seifalian</w:t>
      </w:r>
      <w:proofErr w:type="spellEnd"/>
      <w:r w:rsidRPr="00AD16B0">
        <w:rPr>
          <w:rFonts w:ascii="Book Antiqua" w:eastAsia="Book Antiqua" w:hAnsi="Book Antiqua" w:cs="Book Antiqua"/>
        </w:rPr>
        <w:t xml:space="preserve"> A, Bagheri-</w:t>
      </w:r>
      <w:proofErr w:type="spellStart"/>
      <w:r w:rsidRPr="00AD16B0">
        <w:rPr>
          <w:rFonts w:ascii="Book Antiqua" w:eastAsia="Book Antiqua" w:hAnsi="Book Antiqua" w:cs="Book Antiqua"/>
        </w:rPr>
        <w:t>Hosseinabadi</w:t>
      </w:r>
      <w:proofErr w:type="spellEnd"/>
      <w:r w:rsidRPr="00AD16B0">
        <w:rPr>
          <w:rFonts w:ascii="Book Antiqua" w:eastAsia="Book Antiqua" w:hAnsi="Book Antiqua" w:cs="Book Antiqua"/>
        </w:rPr>
        <w:t xml:space="preserve"> Z. DNA methyltransferase inhibitor 5-azacytidine in high dose promotes ultrastructural maturation of cardiomyocyte. </w:t>
      </w:r>
      <w:r w:rsidRPr="00AD16B0">
        <w:rPr>
          <w:rFonts w:ascii="Book Antiqua" w:eastAsia="Book Antiqua" w:hAnsi="Book Antiqua" w:cs="Book Antiqua"/>
          <w:i/>
          <w:iCs/>
        </w:rPr>
        <w:t xml:space="preserve">Stem Cell </w:t>
      </w:r>
      <w:proofErr w:type="spellStart"/>
      <w:r w:rsidRPr="00AD16B0">
        <w:rPr>
          <w:rFonts w:ascii="Book Antiqua" w:eastAsia="Book Antiqua" w:hAnsi="Book Antiqua" w:cs="Book Antiqua"/>
          <w:i/>
          <w:iCs/>
        </w:rPr>
        <w:t>Investig</w:t>
      </w:r>
      <w:proofErr w:type="spellEnd"/>
      <w:r w:rsidRPr="00AD16B0">
        <w:rPr>
          <w:rFonts w:ascii="Book Antiqua" w:eastAsia="Book Antiqua" w:hAnsi="Book Antiqua" w:cs="Book Antiqua"/>
        </w:rPr>
        <w:t xml:space="preserve"> 2020; </w:t>
      </w:r>
      <w:r w:rsidRPr="00AD16B0">
        <w:rPr>
          <w:rFonts w:ascii="Book Antiqua" w:eastAsia="Book Antiqua" w:hAnsi="Book Antiqua" w:cs="Book Antiqua"/>
          <w:b/>
          <w:bCs/>
        </w:rPr>
        <w:t>7</w:t>
      </w:r>
      <w:r w:rsidRPr="00AD16B0">
        <w:rPr>
          <w:rFonts w:ascii="Book Antiqua" w:eastAsia="Book Antiqua" w:hAnsi="Book Antiqua" w:cs="Book Antiqua"/>
        </w:rPr>
        <w:t>: 22 [PMID: 33437842 DOI: 10.21037/sci-2020-007]</w:t>
      </w:r>
    </w:p>
    <w:p w14:paraId="3808C39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12 </w:t>
      </w:r>
      <w:proofErr w:type="spellStart"/>
      <w:r w:rsidRPr="00AD16B0">
        <w:rPr>
          <w:rFonts w:ascii="Book Antiqua" w:eastAsia="Book Antiqua" w:hAnsi="Book Antiqua" w:cs="Book Antiqua"/>
          <w:b/>
          <w:bCs/>
        </w:rPr>
        <w:t>Gnecchi</w:t>
      </w:r>
      <w:proofErr w:type="spellEnd"/>
      <w:r w:rsidRPr="00AD16B0">
        <w:rPr>
          <w:rFonts w:ascii="Book Antiqua" w:eastAsia="Book Antiqua" w:hAnsi="Book Antiqua" w:cs="Book Antiqua"/>
          <w:b/>
          <w:bCs/>
        </w:rPr>
        <w:t xml:space="preserve"> M</w:t>
      </w:r>
      <w:r w:rsidRPr="00AD16B0">
        <w:rPr>
          <w:rFonts w:ascii="Book Antiqua" w:eastAsia="Book Antiqua" w:hAnsi="Book Antiqua" w:cs="Book Antiqua"/>
        </w:rPr>
        <w:t xml:space="preserve">. Cell Therapy for Heart Regeneration: Learning from the Past to Build a Brighter Future. </w:t>
      </w:r>
      <w:r w:rsidRPr="00AD16B0">
        <w:rPr>
          <w:rFonts w:ascii="Book Antiqua" w:eastAsia="Book Antiqua" w:hAnsi="Book Antiqua" w:cs="Book Antiqua"/>
          <w:i/>
          <w:iCs/>
        </w:rPr>
        <w:t xml:space="preserve">Stem Cells </w:t>
      </w:r>
      <w:proofErr w:type="spellStart"/>
      <w:r w:rsidRPr="00AD16B0">
        <w:rPr>
          <w:rFonts w:ascii="Book Antiqua" w:eastAsia="Book Antiqua" w:hAnsi="Book Antiqua" w:cs="Book Antiqua"/>
          <w:i/>
          <w:iCs/>
        </w:rPr>
        <w:t>Transl</w:t>
      </w:r>
      <w:proofErr w:type="spellEnd"/>
      <w:r w:rsidRPr="00AD16B0">
        <w:rPr>
          <w:rFonts w:ascii="Book Antiqua" w:eastAsia="Book Antiqua" w:hAnsi="Book Antiqua" w:cs="Book Antiqua"/>
          <w:i/>
          <w:iCs/>
        </w:rPr>
        <w:t xml:space="preserve"> Med</w:t>
      </w:r>
      <w:r w:rsidRPr="00AD16B0">
        <w:rPr>
          <w:rFonts w:ascii="Book Antiqua" w:eastAsia="Book Antiqua" w:hAnsi="Book Antiqua" w:cs="Book Antiqua"/>
        </w:rPr>
        <w:t xml:space="preserve"> 2018; </w:t>
      </w:r>
      <w:r w:rsidRPr="00AD16B0">
        <w:rPr>
          <w:rFonts w:ascii="Book Antiqua" w:eastAsia="Book Antiqua" w:hAnsi="Book Antiqua" w:cs="Book Antiqua"/>
          <w:b/>
          <w:bCs/>
        </w:rPr>
        <w:t>7</w:t>
      </w:r>
      <w:r w:rsidRPr="00AD16B0">
        <w:rPr>
          <w:rFonts w:ascii="Book Antiqua" w:eastAsia="Book Antiqua" w:hAnsi="Book Antiqua" w:cs="Book Antiqua"/>
        </w:rPr>
        <w:t>: 702-704 [PMID: 30194808 DOI: 10.1002/sctm.18-0126]</w:t>
      </w:r>
    </w:p>
    <w:p w14:paraId="4345789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13 </w:t>
      </w:r>
      <w:proofErr w:type="spellStart"/>
      <w:r w:rsidRPr="00AD16B0">
        <w:rPr>
          <w:rFonts w:ascii="Book Antiqua" w:eastAsia="Book Antiqua" w:hAnsi="Book Antiqua" w:cs="Book Antiqua"/>
          <w:b/>
          <w:bCs/>
        </w:rPr>
        <w:t>Abdelwahid</w:t>
      </w:r>
      <w:proofErr w:type="spellEnd"/>
      <w:r w:rsidRPr="00AD16B0">
        <w:rPr>
          <w:rFonts w:ascii="Book Antiqua" w:eastAsia="Book Antiqua" w:hAnsi="Book Antiqua" w:cs="Book Antiqua"/>
          <w:b/>
          <w:bCs/>
        </w:rPr>
        <w:t xml:space="preserve"> E</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Kalvelyte</w:t>
      </w:r>
      <w:proofErr w:type="spellEnd"/>
      <w:r w:rsidRPr="00AD16B0">
        <w:rPr>
          <w:rFonts w:ascii="Book Antiqua" w:eastAsia="Book Antiqua" w:hAnsi="Book Antiqua" w:cs="Book Antiqua"/>
        </w:rPr>
        <w:t xml:space="preserve"> A, </w:t>
      </w:r>
      <w:proofErr w:type="spellStart"/>
      <w:r w:rsidRPr="00AD16B0">
        <w:rPr>
          <w:rFonts w:ascii="Book Antiqua" w:eastAsia="Book Antiqua" w:hAnsi="Book Antiqua" w:cs="Book Antiqua"/>
        </w:rPr>
        <w:t>Stulpinas</w:t>
      </w:r>
      <w:proofErr w:type="spellEnd"/>
      <w:r w:rsidRPr="00AD16B0">
        <w:rPr>
          <w:rFonts w:ascii="Book Antiqua" w:eastAsia="Book Antiqua" w:hAnsi="Book Antiqua" w:cs="Book Antiqua"/>
        </w:rPr>
        <w:t xml:space="preserve"> A, de Carvalho KA, </w:t>
      </w:r>
      <w:proofErr w:type="spellStart"/>
      <w:r w:rsidRPr="00AD16B0">
        <w:rPr>
          <w:rFonts w:ascii="Book Antiqua" w:eastAsia="Book Antiqua" w:hAnsi="Book Antiqua" w:cs="Book Antiqua"/>
        </w:rPr>
        <w:t>Guarita</w:t>
      </w:r>
      <w:proofErr w:type="spellEnd"/>
      <w:r w:rsidRPr="00AD16B0">
        <w:rPr>
          <w:rFonts w:ascii="Book Antiqua" w:eastAsia="Book Antiqua" w:hAnsi="Book Antiqua" w:cs="Book Antiqua"/>
        </w:rPr>
        <w:t xml:space="preserve">-Souza LC, </w:t>
      </w:r>
      <w:proofErr w:type="spellStart"/>
      <w:r w:rsidRPr="00AD16B0">
        <w:rPr>
          <w:rFonts w:ascii="Book Antiqua" w:eastAsia="Book Antiqua" w:hAnsi="Book Antiqua" w:cs="Book Antiqua"/>
        </w:rPr>
        <w:t>Foldes</w:t>
      </w:r>
      <w:proofErr w:type="spellEnd"/>
      <w:r w:rsidRPr="00AD16B0">
        <w:rPr>
          <w:rFonts w:ascii="Book Antiqua" w:eastAsia="Book Antiqua" w:hAnsi="Book Antiqua" w:cs="Book Antiqua"/>
        </w:rPr>
        <w:t xml:space="preserve"> G. Stem cell death and survival in heart regeneration and repair. </w:t>
      </w:r>
      <w:r w:rsidRPr="00AD16B0">
        <w:rPr>
          <w:rFonts w:ascii="Book Antiqua" w:eastAsia="Book Antiqua" w:hAnsi="Book Antiqua" w:cs="Book Antiqua"/>
          <w:i/>
          <w:iCs/>
        </w:rPr>
        <w:t>Apoptosis</w:t>
      </w:r>
      <w:r w:rsidRPr="00AD16B0">
        <w:rPr>
          <w:rFonts w:ascii="Book Antiqua" w:eastAsia="Book Antiqua" w:hAnsi="Book Antiqua" w:cs="Book Antiqua"/>
        </w:rPr>
        <w:t xml:space="preserve"> 2016; </w:t>
      </w:r>
      <w:r w:rsidRPr="00AD16B0">
        <w:rPr>
          <w:rFonts w:ascii="Book Antiqua" w:eastAsia="Book Antiqua" w:hAnsi="Book Antiqua" w:cs="Book Antiqua"/>
          <w:b/>
          <w:bCs/>
        </w:rPr>
        <w:t>21</w:t>
      </w:r>
      <w:r w:rsidRPr="00AD16B0">
        <w:rPr>
          <w:rFonts w:ascii="Book Antiqua" w:eastAsia="Book Antiqua" w:hAnsi="Book Antiqua" w:cs="Book Antiqua"/>
        </w:rPr>
        <w:t>: 252-268 [PMID: 26687129 DOI: 10.1007/s10495-015-1203-4]</w:t>
      </w:r>
    </w:p>
    <w:p w14:paraId="5B30EE4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14 </w:t>
      </w:r>
      <w:r w:rsidRPr="00AD16B0">
        <w:rPr>
          <w:rFonts w:ascii="Book Antiqua" w:eastAsia="Book Antiqua" w:hAnsi="Book Antiqua" w:cs="Book Antiqua"/>
          <w:b/>
          <w:bCs/>
        </w:rPr>
        <w:t>Hu M</w:t>
      </w:r>
      <w:r w:rsidRPr="00AD16B0">
        <w:rPr>
          <w:rFonts w:ascii="Book Antiqua" w:eastAsia="Book Antiqua" w:hAnsi="Book Antiqua" w:cs="Book Antiqua"/>
        </w:rPr>
        <w:t xml:space="preserve">, Guo G, Huang Q, Cheng C, Xu R, Li A, Liu N, Liu S. The harsh microenvironment in infarcted heart accelerates transplanted bone marrow mesenchymal stem cells injury: the role of injured cardiomyocytes-derived exosomes. </w:t>
      </w:r>
      <w:r w:rsidRPr="00AD16B0">
        <w:rPr>
          <w:rFonts w:ascii="Book Antiqua" w:eastAsia="Book Antiqua" w:hAnsi="Book Antiqua" w:cs="Book Antiqua"/>
          <w:i/>
          <w:iCs/>
        </w:rPr>
        <w:t>Cell Death Dis</w:t>
      </w:r>
      <w:r w:rsidRPr="00AD16B0">
        <w:rPr>
          <w:rFonts w:ascii="Book Antiqua" w:eastAsia="Book Antiqua" w:hAnsi="Book Antiqua" w:cs="Book Antiqua"/>
        </w:rPr>
        <w:t xml:space="preserve"> 2018; </w:t>
      </w:r>
      <w:r w:rsidRPr="00AD16B0">
        <w:rPr>
          <w:rFonts w:ascii="Book Antiqua" w:eastAsia="Book Antiqua" w:hAnsi="Book Antiqua" w:cs="Book Antiqua"/>
          <w:b/>
          <w:bCs/>
        </w:rPr>
        <w:t>9</w:t>
      </w:r>
      <w:r w:rsidRPr="00AD16B0">
        <w:rPr>
          <w:rFonts w:ascii="Book Antiqua" w:eastAsia="Book Antiqua" w:hAnsi="Book Antiqua" w:cs="Book Antiqua"/>
        </w:rPr>
        <w:t>: 357 [PMID: 29500342 DOI: 10.1038/s41419-018-0392-5]</w:t>
      </w:r>
    </w:p>
    <w:p w14:paraId="7F332D4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15 </w:t>
      </w:r>
      <w:r w:rsidRPr="00AD16B0">
        <w:rPr>
          <w:rFonts w:ascii="Book Antiqua" w:eastAsia="Book Antiqua" w:hAnsi="Book Antiqua" w:cs="Book Antiqua"/>
          <w:b/>
          <w:bCs/>
        </w:rPr>
        <w:t>Dixit P</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Katare</w:t>
      </w:r>
      <w:proofErr w:type="spellEnd"/>
      <w:r w:rsidRPr="00AD16B0">
        <w:rPr>
          <w:rFonts w:ascii="Book Antiqua" w:eastAsia="Book Antiqua" w:hAnsi="Book Antiqua" w:cs="Book Antiqua"/>
        </w:rPr>
        <w:t xml:space="preserve"> R. Challenges in identifying the best source of stem cells for cardiac regeneration therapy. </w:t>
      </w:r>
      <w:r w:rsidRPr="00AD16B0">
        <w:rPr>
          <w:rFonts w:ascii="Book Antiqua" w:eastAsia="Book Antiqua" w:hAnsi="Book Antiqua" w:cs="Book Antiqua"/>
          <w:i/>
          <w:iCs/>
        </w:rPr>
        <w:t xml:space="preserve">Stem Cell Res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2015; </w:t>
      </w:r>
      <w:r w:rsidRPr="00AD16B0">
        <w:rPr>
          <w:rFonts w:ascii="Book Antiqua" w:eastAsia="Book Antiqua" w:hAnsi="Book Antiqua" w:cs="Book Antiqua"/>
          <w:b/>
          <w:bCs/>
        </w:rPr>
        <w:t>6</w:t>
      </w:r>
      <w:r w:rsidRPr="00AD16B0">
        <w:rPr>
          <w:rFonts w:ascii="Book Antiqua" w:eastAsia="Book Antiqua" w:hAnsi="Book Antiqua" w:cs="Book Antiqua"/>
        </w:rPr>
        <w:t>: 26 [PMID: 25886612 DOI: 10.1186/s13287-015-0010-8]</w:t>
      </w:r>
    </w:p>
    <w:p w14:paraId="695D022A"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16 </w:t>
      </w:r>
      <w:r w:rsidRPr="00AD16B0">
        <w:rPr>
          <w:rFonts w:ascii="Book Antiqua" w:eastAsia="Book Antiqua" w:hAnsi="Book Antiqua" w:cs="Book Antiqua"/>
          <w:b/>
          <w:bCs/>
        </w:rPr>
        <w:t>Shen H</w:t>
      </w:r>
      <w:r w:rsidRPr="00AD16B0">
        <w:rPr>
          <w:rFonts w:ascii="Book Antiqua" w:eastAsia="Book Antiqua" w:hAnsi="Book Antiqua" w:cs="Book Antiqua"/>
        </w:rPr>
        <w:t xml:space="preserve">, Wang Y, Zhang Z, Yang J, Hu S, Shen Z. Mesenchymal Stem Cells for Cardiac Regenerative Therapy: Optimization of Cell Differentiation Strategy. </w:t>
      </w:r>
      <w:r w:rsidRPr="00AD16B0">
        <w:rPr>
          <w:rFonts w:ascii="Book Antiqua" w:eastAsia="Book Antiqua" w:hAnsi="Book Antiqua" w:cs="Book Antiqua"/>
          <w:i/>
          <w:iCs/>
        </w:rPr>
        <w:t>Stem Cells Int</w:t>
      </w:r>
      <w:r w:rsidRPr="00AD16B0">
        <w:rPr>
          <w:rFonts w:ascii="Book Antiqua" w:eastAsia="Book Antiqua" w:hAnsi="Book Antiqua" w:cs="Book Antiqua"/>
        </w:rPr>
        <w:t xml:space="preserve"> 2015; </w:t>
      </w:r>
      <w:r w:rsidRPr="00AD16B0">
        <w:rPr>
          <w:rFonts w:ascii="Book Antiqua" w:eastAsia="Book Antiqua" w:hAnsi="Book Antiqua" w:cs="Book Antiqua"/>
          <w:b/>
          <w:bCs/>
        </w:rPr>
        <w:t>2015</w:t>
      </w:r>
      <w:r w:rsidRPr="00AD16B0">
        <w:rPr>
          <w:rFonts w:ascii="Book Antiqua" w:eastAsia="Book Antiqua" w:hAnsi="Book Antiqua" w:cs="Book Antiqua"/>
        </w:rPr>
        <w:t>: 524756 [PMID: 26339251 DOI: 10.1155/2015/524756]</w:t>
      </w:r>
    </w:p>
    <w:p w14:paraId="3028EB6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17 </w:t>
      </w:r>
      <w:r w:rsidRPr="00AD16B0">
        <w:rPr>
          <w:rFonts w:ascii="Book Antiqua" w:eastAsia="Book Antiqua" w:hAnsi="Book Antiqua" w:cs="Book Antiqua"/>
          <w:b/>
          <w:bCs/>
        </w:rPr>
        <w:t>Galli D</w:t>
      </w:r>
      <w:r w:rsidRPr="00AD16B0">
        <w:rPr>
          <w:rFonts w:ascii="Book Antiqua" w:eastAsia="Book Antiqua" w:hAnsi="Book Antiqua" w:cs="Book Antiqua"/>
        </w:rPr>
        <w:t xml:space="preserve">, Vitale M, </w:t>
      </w:r>
      <w:proofErr w:type="spellStart"/>
      <w:r w:rsidRPr="00AD16B0">
        <w:rPr>
          <w:rFonts w:ascii="Book Antiqua" w:eastAsia="Book Antiqua" w:hAnsi="Book Antiqua" w:cs="Book Antiqua"/>
        </w:rPr>
        <w:t>Vaccarezza</w:t>
      </w:r>
      <w:proofErr w:type="spellEnd"/>
      <w:r w:rsidRPr="00AD16B0">
        <w:rPr>
          <w:rFonts w:ascii="Book Antiqua" w:eastAsia="Book Antiqua" w:hAnsi="Book Antiqua" w:cs="Book Antiqua"/>
        </w:rPr>
        <w:t xml:space="preserve"> M. Bone marrow-derived mesenchymal cell differentiation toward myogenic lineages: facts and perspectives. </w:t>
      </w:r>
      <w:r w:rsidRPr="00AD16B0">
        <w:rPr>
          <w:rFonts w:ascii="Book Antiqua" w:eastAsia="Book Antiqua" w:hAnsi="Book Antiqua" w:cs="Book Antiqua"/>
          <w:i/>
          <w:iCs/>
        </w:rPr>
        <w:t>Biomed Res Int</w:t>
      </w:r>
      <w:r w:rsidRPr="00AD16B0">
        <w:rPr>
          <w:rFonts w:ascii="Book Antiqua" w:eastAsia="Book Antiqua" w:hAnsi="Book Antiqua" w:cs="Book Antiqua"/>
        </w:rPr>
        <w:t xml:space="preserve"> 2014; </w:t>
      </w:r>
      <w:r w:rsidRPr="00AD16B0">
        <w:rPr>
          <w:rFonts w:ascii="Book Antiqua" w:eastAsia="Book Antiqua" w:hAnsi="Book Antiqua" w:cs="Book Antiqua"/>
          <w:b/>
          <w:bCs/>
        </w:rPr>
        <w:t>2014</w:t>
      </w:r>
      <w:r w:rsidRPr="00AD16B0">
        <w:rPr>
          <w:rFonts w:ascii="Book Antiqua" w:eastAsia="Book Antiqua" w:hAnsi="Book Antiqua" w:cs="Book Antiqua"/>
        </w:rPr>
        <w:t>: 762695 [PMID: 25054145 DOI: 10.1155/2014/762695]</w:t>
      </w:r>
    </w:p>
    <w:p w14:paraId="2CDAFE8C"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18 </w:t>
      </w:r>
      <w:r w:rsidRPr="00AD16B0">
        <w:rPr>
          <w:rFonts w:ascii="Book Antiqua" w:eastAsia="Book Antiqua" w:hAnsi="Book Antiqua" w:cs="Book Antiqua"/>
          <w:b/>
          <w:bCs/>
        </w:rPr>
        <w:t>Mao Q</w:t>
      </w:r>
      <w:r w:rsidRPr="00AD16B0">
        <w:rPr>
          <w:rFonts w:ascii="Book Antiqua" w:eastAsia="Book Antiqua" w:hAnsi="Book Antiqua" w:cs="Book Antiqua"/>
        </w:rPr>
        <w:t xml:space="preserve">, Lin C, Gao J, Liang X, Gao W, Shen L, Kang L, Xu B. Mesenchymal stem cells overexpressing integrin-linked kinase attenuate left ventricular remodeling and improve cardiac function after myocardial infarction. </w:t>
      </w:r>
      <w:r w:rsidRPr="00AD16B0">
        <w:rPr>
          <w:rFonts w:ascii="Book Antiqua" w:eastAsia="Book Antiqua" w:hAnsi="Book Antiqua" w:cs="Book Antiqua"/>
          <w:i/>
          <w:iCs/>
        </w:rPr>
        <w:t xml:space="preserve">Mol Cell </w:t>
      </w:r>
      <w:proofErr w:type="spellStart"/>
      <w:r w:rsidRPr="00AD16B0">
        <w:rPr>
          <w:rFonts w:ascii="Book Antiqua" w:eastAsia="Book Antiqua" w:hAnsi="Book Antiqua" w:cs="Book Antiqua"/>
          <w:i/>
          <w:iCs/>
        </w:rPr>
        <w:t>Biochem</w:t>
      </w:r>
      <w:proofErr w:type="spellEnd"/>
      <w:r w:rsidRPr="00AD16B0">
        <w:rPr>
          <w:rFonts w:ascii="Book Antiqua" w:eastAsia="Book Antiqua" w:hAnsi="Book Antiqua" w:cs="Book Antiqua"/>
        </w:rPr>
        <w:t xml:space="preserve"> 2014; </w:t>
      </w:r>
      <w:r w:rsidRPr="00AD16B0">
        <w:rPr>
          <w:rFonts w:ascii="Book Antiqua" w:eastAsia="Book Antiqua" w:hAnsi="Book Antiqua" w:cs="Book Antiqua"/>
          <w:b/>
          <w:bCs/>
        </w:rPr>
        <w:t>397</w:t>
      </w:r>
      <w:r w:rsidRPr="00AD16B0">
        <w:rPr>
          <w:rFonts w:ascii="Book Antiqua" w:eastAsia="Book Antiqua" w:hAnsi="Book Antiqua" w:cs="Book Antiqua"/>
        </w:rPr>
        <w:t>: 203-214 [PMID: 25134935 DOI: 10.1007/s11010-014-2188-y]</w:t>
      </w:r>
    </w:p>
    <w:p w14:paraId="6864029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19 </w:t>
      </w:r>
      <w:r w:rsidRPr="00AD16B0">
        <w:rPr>
          <w:rFonts w:ascii="Book Antiqua" w:eastAsia="Book Antiqua" w:hAnsi="Book Antiqua" w:cs="Book Antiqua"/>
          <w:b/>
          <w:bCs/>
        </w:rPr>
        <w:t>Williams AR</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Hatzistergos</w:t>
      </w:r>
      <w:proofErr w:type="spellEnd"/>
      <w:r w:rsidRPr="00AD16B0">
        <w:rPr>
          <w:rFonts w:ascii="Book Antiqua" w:eastAsia="Book Antiqua" w:hAnsi="Book Antiqua" w:cs="Book Antiqua"/>
        </w:rPr>
        <w:t xml:space="preserve"> KE, </w:t>
      </w:r>
      <w:proofErr w:type="spellStart"/>
      <w:r w:rsidRPr="00AD16B0">
        <w:rPr>
          <w:rFonts w:ascii="Book Antiqua" w:eastAsia="Book Antiqua" w:hAnsi="Book Antiqua" w:cs="Book Antiqua"/>
        </w:rPr>
        <w:t>Addicott</w:t>
      </w:r>
      <w:proofErr w:type="spellEnd"/>
      <w:r w:rsidRPr="00AD16B0">
        <w:rPr>
          <w:rFonts w:ascii="Book Antiqua" w:eastAsia="Book Antiqua" w:hAnsi="Book Antiqua" w:cs="Book Antiqua"/>
        </w:rPr>
        <w:t xml:space="preserve"> B, McCall F, Carvalho D, </w:t>
      </w:r>
      <w:proofErr w:type="spellStart"/>
      <w:r w:rsidRPr="00AD16B0">
        <w:rPr>
          <w:rFonts w:ascii="Book Antiqua" w:eastAsia="Book Antiqua" w:hAnsi="Book Antiqua" w:cs="Book Antiqua"/>
        </w:rPr>
        <w:t>Suncion</w:t>
      </w:r>
      <w:proofErr w:type="spellEnd"/>
      <w:r w:rsidRPr="00AD16B0">
        <w:rPr>
          <w:rFonts w:ascii="Book Antiqua" w:eastAsia="Book Antiqua" w:hAnsi="Book Antiqua" w:cs="Book Antiqua"/>
        </w:rPr>
        <w:t xml:space="preserve"> V, Morales AR, Da Silva J, Sussman MA, Heldman AW, Hare JM. Enhanced effect of combining human cardiac stem cells and bone marrow mesenchymal stem cells to reduce infarct size and to restore cardiac function after myocardial infarction. </w:t>
      </w:r>
      <w:r w:rsidRPr="00AD16B0">
        <w:rPr>
          <w:rFonts w:ascii="Book Antiqua" w:eastAsia="Book Antiqua" w:hAnsi="Book Antiqua" w:cs="Book Antiqua"/>
          <w:i/>
          <w:iCs/>
        </w:rPr>
        <w:t>Circulation</w:t>
      </w:r>
      <w:r w:rsidRPr="00AD16B0">
        <w:rPr>
          <w:rFonts w:ascii="Book Antiqua" w:eastAsia="Book Antiqua" w:hAnsi="Book Antiqua" w:cs="Book Antiqua"/>
        </w:rPr>
        <w:t xml:space="preserve"> 2013; </w:t>
      </w:r>
      <w:r w:rsidRPr="00AD16B0">
        <w:rPr>
          <w:rFonts w:ascii="Book Antiqua" w:eastAsia="Book Antiqua" w:hAnsi="Book Antiqua" w:cs="Book Antiqua"/>
          <w:b/>
          <w:bCs/>
        </w:rPr>
        <w:t>127</w:t>
      </w:r>
      <w:r w:rsidRPr="00AD16B0">
        <w:rPr>
          <w:rFonts w:ascii="Book Antiqua" w:eastAsia="Book Antiqua" w:hAnsi="Book Antiqua" w:cs="Book Antiqua"/>
        </w:rPr>
        <w:t>: 213-223 [PMID: 23224061 DOI: 10.1161/CIRCULATIONAHA.112.131110]</w:t>
      </w:r>
    </w:p>
    <w:p w14:paraId="5FC3805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20 </w:t>
      </w:r>
      <w:r w:rsidRPr="00AD16B0">
        <w:rPr>
          <w:rFonts w:ascii="Book Antiqua" w:eastAsia="Book Antiqua" w:hAnsi="Book Antiqua" w:cs="Book Antiqua"/>
          <w:b/>
          <w:bCs/>
        </w:rPr>
        <w:t>Al-</w:t>
      </w:r>
      <w:proofErr w:type="spellStart"/>
      <w:r w:rsidRPr="00AD16B0">
        <w:rPr>
          <w:rFonts w:ascii="Book Antiqua" w:eastAsia="Book Antiqua" w:hAnsi="Book Antiqua" w:cs="Book Antiqua"/>
          <w:b/>
          <w:bCs/>
        </w:rPr>
        <w:t>Maqtari</w:t>
      </w:r>
      <w:proofErr w:type="spellEnd"/>
      <w:r w:rsidRPr="00AD16B0">
        <w:rPr>
          <w:rFonts w:ascii="Book Antiqua" w:eastAsia="Book Antiqua" w:hAnsi="Book Antiqua" w:cs="Book Antiqua"/>
          <w:b/>
          <w:bCs/>
        </w:rPr>
        <w:t xml:space="preserve"> T</w:t>
      </w:r>
      <w:r w:rsidRPr="00AD16B0">
        <w:rPr>
          <w:rFonts w:ascii="Book Antiqua" w:eastAsia="Book Antiqua" w:hAnsi="Book Antiqua" w:cs="Book Antiqua"/>
        </w:rPr>
        <w:t xml:space="preserve">, Hong KU, </w:t>
      </w:r>
      <w:proofErr w:type="spellStart"/>
      <w:r w:rsidRPr="00AD16B0">
        <w:rPr>
          <w:rFonts w:ascii="Book Antiqua" w:eastAsia="Book Antiqua" w:hAnsi="Book Antiqua" w:cs="Book Antiqua"/>
        </w:rPr>
        <w:t>Vajravelu</w:t>
      </w:r>
      <w:proofErr w:type="spellEnd"/>
      <w:r w:rsidRPr="00AD16B0">
        <w:rPr>
          <w:rFonts w:ascii="Book Antiqua" w:eastAsia="Book Antiqua" w:hAnsi="Book Antiqua" w:cs="Book Antiqua"/>
        </w:rPr>
        <w:t xml:space="preserve"> BN, Moktar A, Cao P, Moore JB 4th, </w:t>
      </w:r>
      <w:proofErr w:type="spellStart"/>
      <w:r w:rsidRPr="00AD16B0">
        <w:rPr>
          <w:rFonts w:ascii="Book Antiqua" w:eastAsia="Book Antiqua" w:hAnsi="Book Antiqua" w:cs="Book Antiqua"/>
        </w:rPr>
        <w:t>Bolli</w:t>
      </w:r>
      <w:proofErr w:type="spellEnd"/>
      <w:r w:rsidRPr="00AD16B0">
        <w:rPr>
          <w:rFonts w:ascii="Book Antiqua" w:eastAsia="Book Antiqua" w:hAnsi="Book Antiqua" w:cs="Book Antiqua"/>
        </w:rPr>
        <w:t xml:space="preserve"> R. Transcription factor-induced activation of cardiac gene expression in human c-kit+ cardiac progenitor cells. </w:t>
      </w:r>
      <w:proofErr w:type="spellStart"/>
      <w:r w:rsidRPr="00AD16B0">
        <w:rPr>
          <w:rFonts w:ascii="Book Antiqua" w:eastAsia="Book Antiqua" w:hAnsi="Book Antiqua" w:cs="Book Antiqua"/>
          <w:i/>
          <w:iCs/>
        </w:rPr>
        <w:t>PLoS</w:t>
      </w:r>
      <w:proofErr w:type="spellEnd"/>
      <w:r w:rsidRPr="00AD16B0">
        <w:rPr>
          <w:rFonts w:ascii="Book Antiqua" w:eastAsia="Book Antiqua" w:hAnsi="Book Antiqua" w:cs="Book Antiqua"/>
          <w:i/>
          <w:iCs/>
        </w:rPr>
        <w:t xml:space="preserve"> One</w:t>
      </w:r>
      <w:r w:rsidRPr="00AD16B0">
        <w:rPr>
          <w:rFonts w:ascii="Book Antiqua" w:eastAsia="Book Antiqua" w:hAnsi="Book Antiqua" w:cs="Book Antiqua"/>
        </w:rPr>
        <w:t xml:space="preserve"> 2017; </w:t>
      </w:r>
      <w:r w:rsidRPr="00AD16B0">
        <w:rPr>
          <w:rFonts w:ascii="Book Antiqua" w:eastAsia="Book Antiqua" w:hAnsi="Book Antiqua" w:cs="Book Antiqua"/>
          <w:b/>
          <w:bCs/>
        </w:rPr>
        <w:t>12</w:t>
      </w:r>
      <w:r w:rsidRPr="00AD16B0">
        <w:rPr>
          <w:rFonts w:ascii="Book Antiqua" w:eastAsia="Book Antiqua" w:hAnsi="Book Antiqua" w:cs="Book Antiqua"/>
        </w:rPr>
        <w:t>: e0174242 [PMID: 28355297 DOI: 10.1371/journal.pone.0174242]</w:t>
      </w:r>
    </w:p>
    <w:p w14:paraId="6A1F799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21 </w:t>
      </w:r>
      <w:r w:rsidRPr="00AD16B0">
        <w:rPr>
          <w:rFonts w:ascii="Book Antiqua" w:eastAsia="Book Antiqua" w:hAnsi="Book Antiqua" w:cs="Book Antiqua"/>
          <w:b/>
          <w:bCs/>
        </w:rPr>
        <w:t>Laemmle LL</w:t>
      </w:r>
      <w:r w:rsidRPr="00AD16B0">
        <w:rPr>
          <w:rFonts w:ascii="Book Antiqua" w:eastAsia="Book Antiqua" w:hAnsi="Book Antiqua" w:cs="Book Antiqua"/>
        </w:rPr>
        <w:t xml:space="preserve">, Cohen JB, </w:t>
      </w:r>
      <w:proofErr w:type="spellStart"/>
      <w:r w:rsidRPr="00AD16B0">
        <w:rPr>
          <w:rFonts w:ascii="Book Antiqua" w:eastAsia="Book Antiqua" w:hAnsi="Book Antiqua" w:cs="Book Antiqua"/>
        </w:rPr>
        <w:t>Glorioso</w:t>
      </w:r>
      <w:proofErr w:type="spellEnd"/>
      <w:r w:rsidRPr="00AD16B0">
        <w:rPr>
          <w:rFonts w:ascii="Book Antiqua" w:eastAsia="Book Antiqua" w:hAnsi="Book Antiqua" w:cs="Book Antiqua"/>
        </w:rPr>
        <w:t xml:space="preserve"> JC. Constitutive Expression of GATA4 Dramatically Increases the Cardiogenic Potential of D3 Mouse Embryonic Stem Cells. </w:t>
      </w:r>
      <w:r w:rsidRPr="00AD16B0">
        <w:rPr>
          <w:rFonts w:ascii="Book Antiqua" w:eastAsia="Book Antiqua" w:hAnsi="Book Antiqua" w:cs="Book Antiqua"/>
          <w:i/>
          <w:iCs/>
        </w:rPr>
        <w:t xml:space="preserve">Open </w:t>
      </w:r>
      <w:proofErr w:type="spellStart"/>
      <w:r w:rsidRPr="00AD16B0">
        <w:rPr>
          <w:rFonts w:ascii="Book Antiqua" w:eastAsia="Book Antiqua" w:hAnsi="Book Antiqua" w:cs="Book Antiqua"/>
          <w:i/>
          <w:iCs/>
        </w:rPr>
        <w:t>Biotechnol</w:t>
      </w:r>
      <w:proofErr w:type="spellEnd"/>
      <w:r w:rsidRPr="00AD16B0">
        <w:rPr>
          <w:rFonts w:ascii="Book Antiqua" w:eastAsia="Book Antiqua" w:hAnsi="Book Antiqua" w:cs="Book Antiqua"/>
          <w:i/>
          <w:iCs/>
        </w:rPr>
        <w:t xml:space="preserve"> J</w:t>
      </w:r>
      <w:r w:rsidRPr="00AD16B0">
        <w:rPr>
          <w:rFonts w:ascii="Book Antiqua" w:eastAsia="Book Antiqua" w:hAnsi="Book Antiqua" w:cs="Book Antiqua"/>
        </w:rPr>
        <w:t xml:space="preserve"> 2016; </w:t>
      </w:r>
      <w:r w:rsidRPr="00AD16B0">
        <w:rPr>
          <w:rFonts w:ascii="Book Antiqua" w:eastAsia="Book Antiqua" w:hAnsi="Book Antiqua" w:cs="Book Antiqua"/>
          <w:b/>
          <w:bCs/>
        </w:rPr>
        <w:t>10</w:t>
      </w:r>
      <w:r w:rsidRPr="00AD16B0">
        <w:rPr>
          <w:rFonts w:ascii="Book Antiqua" w:eastAsia="Book Antiqua" w:hAnsi="Book Antiqua" w:cs="Book Antiqua"/>
        </w:rPr>
        <w:t>: 248-257 [PMID: 27441042 DOI: 10.2174/1874070701610010248]</w:t>
      </w:r>
    </w:p>
    <w:p w14:paraId="5489B7CE"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22 </w:t>
      </w:r>
      <w:proofErr w:type="spellStart"/>
      <w:r w:rsidRPr="00AD16B0">
        <w:rPr>
          <w:rFonts w:ascii="Book Antiqua" w:eastAsia="Book Antiqua" w:hAnsi="Book Antiqua" w:cs="Book Antiqua"/>
          <w:b/>
          <w:bCs/>
        </w:rPr>
        <w:t>Grunert</w:t>
      </w:r>
      <w:proofErr w:type="spellEnd"/>
      <w:r w:rsidRPr="00AD16B0">
        <w:rPr>
          <w:rFonts w:ascii="Book Antiqua" w:eastAsia="Book Antiqua" w:hAnsi="Book Antiqua" w:cs="Book Antiqua"/>
          <w:b/>
          <w:bCs/>
        </w:rPr>
        <w:t xml:space="preserve"> M</w:t>
      </w:r>
      <w:r w:rsidRPr="00AD16B0">
        <w:rPr>
          <w:rFonts w:ascii="Book Antiqua" w:eastAsia="Book Antiqua" w:hAnsi="Book Antiqua" w:cs="Book Antiqua"/>
          <w:bCs/>
        </w:rPr>
        <w:t>,</w:t>
      </w:r>
      <w:r w:rsidRPr="00AD16B0">
        <w:rPr>
          <w:rFonts w:ascii="Book Antiqua" w:eastAsia="Book Antiqua" w:hAnsi="Book Antiqua" w:cs="Book Antiqua"/>
        </w:rPr>
        <w:t xml:space="preserve"> Dorn C and Rickert-Sperling S. Congenital Heart Diseases: The Broken Heart. In: Rickert-Sperling, S., Kelly, R., Driscoll, D. (eds), Cardiac transcription factors and regulatory networks. </w:t>
      </w:r>
      <w:proofErr w:type="spellStart"/>
      <w:r w:rsidRPr="00AD16B0">
        <w:rPr>
          <w:rFonts w:ascii="Book Antiqua" w:eastAsia="Book Antiqua" w:hAnsi="Book Antiqua" w:cs="Book Antiqua"/>
        </w:rPr>
        <w:t>ViennaL</w:t>
      </w:r>
      <w:proofErr w:type="spellEnd"/>
      <w:r w:rsidRPr="00AD16B0">
        <w:rPr>
          <w:rFonts w:ascii="Book Antiqua" w:eastAsia="Book Antiqua" w:hAnsi="Book Antiqua" w:cs="Book Antiqua"/>
        </w:rPr>
        <w:t xml:space="preserve"> Springer, 2016</w:t>
      </w:r>
      <w:r w:rsidRPr="00AD16B0">
        <w:rPr>
          <w:rFonts w:ascii="Book Antiqua" w:hAnsi="Book Antiqua" w:cs="Book Antiqua"/>
          <w:lang w:eastAsia="zh-CN"/>
        </w:rPr>
        <w:t>:</w:t>
      </w:r>
      <w:r w:rsidRPr="00AD16B0">
        <w:rPr>
          <w:rFonts w:ascii="Book Antiqua" w:eastAsia="Book Antiqua" w:hAnsi="Book Antiqua" w:cs="Book Antiqua"/>
        </w:rPr>
        <w:t xml:space="preserve"> 139-152 [DOI:</w:t>
      </w:r>
      <w:r w:rsidRPr="00AD16B0">
        <w:rPr>
          <w:rFonts w:ascii="Book Antiqua" w:hAnsi="Book Antiqua" w:cs="Book Antiqua"/>
          <w:lang w:eastAsia="zh-CN"/>
        </w:rPr>
        <w:t xml:space="preserve"> </w:t>
      </w:r>
      <w:r w:rsidRPr="00AD16B0">
        <w:rPr>
          <w:rFonts w:ascii="Book Antiqua" w:eastAsia="Book Antiqua" w:hAnsi="Book Antiqua" w:cs="Book Antiqua"/>
        </w:rPr>
        <w:t>10.1007/978-3-7091-1883-2_12]</w:t>
      </w:r>
    </w:p>
    <w:p w14:paraId="425D3B0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23 </w:t>
      </w:r>
      <w:r w:rsidRPr="00AD16B0">
        <w:rPr>
          <w:rFonts w:ascii="Book Antiqua" w:eastAsia="Book Antiqua" w:hAnsi="Book Antiqua" w:cs="Book Antiqua"/>
          <w:b/>
          <w:bCs/>
        </w:rPr>
        <w:t>Schlesinger J</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Schueler</w:t>
      </w:r>
      <w:proofErr w:type="spellEnd"/>
      <w:r w:rsidRPr="00AD16B0">
        <w:rPr>
          <w:rFonts w:ascii="Book Antiqua" w:eastAsia="Book Antiqua" w:hAnsi="Book Antiqua" w:cs="Book Antiqua"/>
        </w:rPr>
        <w:t xml:space="preserve"> M, </w:t>
      </w:r>
      <w:proofErr w:type="spellStart"/>
      <w:r w:rsidRPr="00AD16B0">
        <w:rPr>
          <w:rFonts w:ascii="Book Antiqua" w:eastAsia="Book Antiqua" w:hAnsi="Book Antiqua" w:cs="Book Antiqua"/>
        </w:rPr>
        <w:t>Grunert</w:t>
      </w:r>
      <w:proofErr w:type="spellEnd"/>
      <w:r w:rsidRPr="00AD16B0">
        <w:rPr>
          <w:rFonts w:ascii="Book Antiqua" w:eastAsia="Book Antiqua" w:hAnsi="Book Antiqua" w:cs="Book Antiqua"/>
        </w:rPr>
        <w:t xml:space="preserve"> M, Fischer JJ, Zhang Q, Krueger T, Lange M, </w:t>
      </w:r>
      <w:proofErr w:type="spellStart"/>
      <w:r w:rsidRPr="00AD16B0">
        <w:rPr>
          <w:rFonts w:ascii="Book Antiqua" w:eastAsia="Book Antiqua" w:hAnsi="Book Antiqua" w:cs="Book Antiqua"/>
        </w:rPr>
        <w:t>Tönjes</w:t>
      </w:r>
      <w:proofErr w:type="spellEnd"/>
      <w:r w:rsidRPr="00AD16B0">
        <w:rPr>
          <w:rFonts w:ascii="Book Antiqua" w:eastAsia="Book Antiqua" w:hAnsi="Book Antiqua" w:cs="Book Antiqua"/>
        </w:rPr>
        <w:t xml:space="preserve"> M, Dunkel I, Sperling SR. The cardiac transcription network modulated by Gata4, Mef2a, Nkx2.5, </w:t>
      </w:r>
      <w:proofErr w:type="spellStart"/>
      <w:r w:rsidRPr="00AD16B0">
        <w:rPr>
          <w:rFonts w:ascii="Book Antiqua" w:eastAsia="Book Antiqua" w:hAnsi="Book Antiqua" w:cs="Book Antiqua"/>
        </w:rPr>
        <w:t>Srf</w:t>
      </w:r>
      <w:proofErr w:type="spellEnd"/>
      <w:r w:rsidRPr="00AD16B0">
        <w:rPr>
          <w:rFonts w:ascii="Book Antiqua" w:eastAsia="Book Antiqua" w:hAnsi="Book Antiqua" w:cs="Book Antiqua"/>
        </w:rPr>
        <w:t xml:space="preserve">, histone modifications, and microRNAs. </w:t>
      </w:r>
      <w:proofErr w:type="spellStart"/>
      <w:r w:rsidRPr="00AD16B0">
        <w:rPr>
          <w:rFonts w:ascii="Book Antiqua" w:eastAsia="Book Antiqua" w:hAnsi="Book Antiqua" w:cs="Book Antiqua"/>
          <w:i/>
          <w:iCs/>
        </w:rPr>
        <w:t>PLoS</w:t>
      </w:r>
      <w:proofErr w:type="spellEnd"/>
      <w:r w:rsidRPr="00AD16B0">
        <w:rPr>
          <w:rFonts w:ascii="Book Antiqua" w:eastAsia="Book Antiqua" w:hAnsi="Book Antiqua" w:cs="Book Antiqua"/>
          <w:i/>
          <w:iCs/>
        </w:rPr>
        <w:t xml:space="preserve"> Genet</w:t>
      </w:r>
      <w:r w:rsidRPr="00AD16B0">
        <w:rPr>
          <w:rFonts w:ascii="Book Antiqua" w:eastAsia="Book Antiqua" w:hAnsi="Book Antiqua" w:cs="Book Antiqua"/>
        </w:rPr>
        <w:t xml:space="preserve"> 2011; </w:t>
      </w:r>
      <w:r w:rsidRPr="00AD16B0">
        <w:rPr>
          <w:rFonts w:ascii="Book Antiqua" w:eastAsia="Book Antiqua" w:hAnsi="Book Antiqua" w:cs="Book Antiqua"/>
          <w:b/>
          <w:bCs/>
        </w:rPr>
        <w:t>7</w:t>
      </w:r>
      <w:r w:rsidRPr="00AD16B0">
        <w:rPr>
          <w:rFonts w:ascii="Book Antiqua" w:eastAsia="Book Antiqua" w:hAnsi="Book Antiqua" w:cs="Book Antiqua"/>
        </w:rPr>
        <w:t>: e1001313 [PMID: 21379568 DOI: 10.1371/journal.pgen.1001313]</w:t>
      </w:r>
    </w:p>
    <w:p w14:paraId="0DADF8D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24 </w:t>
      </w:r>
      <w:r w:rsidRPr="00AD16B0">
        <w:rPr>
          <w:rFonts w:ascii="Book Antiqua" w:eastAsia="Book Antiqua" w:hAnsi="Book Antiqua" w:cs="Book Antiqua"/>
          <w:b/>
          <w:bCs/>
        </w:rPr>
        <w:t>Takeuchi JK</w:t>
      </w:r>
      <w:r w:rsidRPr="00AD16B0">
        <w:rPr>
          <w:rFonts w:ascii="Book Antiqua" w:eastAsia="Book Antiqua" w:hAnsi="Book Antiqua" w:cs="Book Antiqua"/>
        </w:rPr>
        <w:t xml:space="preserve">, Bruneau BG. Directed </w:t>
      </w:r>
      <w:proofErr w:type="spellStart"/>
      <w:r w:rsidRPr="00AD16B0">
        <w:rPr>
          <w:rFonts w:ascii="Book Antiqua" w:eastAsia="Book Antiqua" w:hAnsi="Book Antiqua" w:cs="Book Antiqua"/>
        </w:rPr>
        <w:t>transdifferentiation</w:t>
      </w:r>
      <w:proofErr w:type="spellEnd"/>
      <w:r w:rsidRPr="00AD16B0">
        <w:rPr>
          <w:rFonts w:ascii="Book Antiqua" w:eastAsia="Book Antiqua" w:hAnsi="Book Antiqua" w:cs="Book Antiqua"/>
        </w:rPr>
        <w:t xml:space="preserve"> of mouse mesoderm to heart tissue by defined factors. </w:t>
      </w:r>
      <w:r w:rsidRPr="00AD16B0">
        <w:rPr>
          <w:rFonts w:ascii="Book Antiqua" w:eastAsia="Book Antiqua" w:hAnsi="Book Antiqua" w:cs="Book Antiqua"/>
          <w:i/>
          <w:iCs/>
        </w:rPr>
        <w:t>Nature</w:t>
      </w:r>
      <w:r w:rsidRPr="00AD16B0">
        <w:rPr>
          <w:rFonts w:ascii="Book Antiqua" w:eastAsia="Book Antiqua" w:hAnsi="Book Antiqua" w:cs="Book Antiqua"/>
        </w:rPr>
        <w:t xml:space="preserve"> 2009; </w:t>
      </w:r>
      <w:r w:rsidRPr="00AD16B0">
        <w:rPr>
          <w:rFonts w:ascii="Book Antiqua" w:eastAsia="Book Antiqua" w:hAnsi="Book Antiqua" w:cs="Book Antiqua"/>
          <w:b/>
          <w:bCs/>
        </w:rPr>
        <w:t>459</w:t>
      </w:r>
      <w:r w:rsidRPr="00AD16B0">
        <w:rPr>
          <w:rFonts w:ascii="Book Antiqua" w:eastAsia="Book Antiqua" w:hAnsi="Book Antiqua" w:cs="Book Antiqua"/>
        </w:rPr>
        <w:t>: 708-711 [PMID: 19396158 DOI: 10.1038/nature08039]</w:t>
      </w:r>
    </w:p>
    <w:p w14:paraId="663061F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25 </w:t>
      </w:r>
      <w:r w:rsidRPr="00AD16B0">
        <w:rPr>
          <w:rFonts w:ascii="Book Antiqua" w:eastAsia="Book Antiqua" w:hAnsi="Book Antiqua" w:cs="Book Antiqua"/>
          <w:b/>
          <w:bCs/>
        </w:rPr>
        <w:t>Dixon JE</w:t>
      </w:r>
      <w:r w:rsidRPr="00AD16B0">
        <w:rPr>
          <w:rFonts w:ascii="Book Antiqua" w:eastAsia="Book Antiqua" w:hAnsi="Book Antiqua" w:cs="Book Antiqua"/>
        </w:rPr>
        <w:t xml:space="preserve">, Dick E, </w:t>
      </w:r>
      <w:proofErr w:type="spellStart"/>
      <w:r w:rsidRPr="00AD16B0">
        <w:rPr>
          <w:rFonts w:ascii="Book Antiqua" w:eastAsia="Book Antiqua" w:hAnsi="Book Antiqua" w:cs="Book Antiqua"/>
        </w:rPr>
        <w:t>Rajamohan</w:t>
      </w:r>
      <w:proofErr w:type="spellEnd"/>
      <w:r w:rsidRPr="00AD16B0">
        <w:rPr>
          <w:rFonts w:ascii="Book Antiqua" w:eastAsia="Book Antiqua" w:hAnsi="Book Antiqua" w:cs="Book Antiqua"/>
        </w:rPr>
        <w:t xml:space="preserve"> D, </w:t>
      </w:r>
      <w:proofErr w:type="spellStart"/>
      <w:r w:rsidRPr="00AD16B0">
        <w:rPr>
          <w:rFonts w:ascii="Book Antiqua" w:eastAsia="Book Antiqua" w:hAnsi="Book Antiqua" w:cs="Book Antiqua"/>
        </w:rPr>
        <w:t>Shakesheff</w:t>
      </w:r>
      <w:proofErr w:type="spellEnd"/>
      <w:r w:rsidRPr="00AD16B0">
        <w:rPr>
          <w:rFonts w:ascii="Book Antiqua" w:eastAsia="Book Antiqua" w:hAnsi="Book Antiqua" w:cs="Book Antiqua"/>
        </w:rPr>
        <w:t xml:space="preserve"> KM, Denning C. Directed differentiation of human embryonic stem cells to interrogate the cardiac gene regulatory network. </w:t>
      </w:r>
      <w:r w:rsidRPr="00AD16B0">
        <w:rPr>
          <w:rFonts w:ascii="Book Antiqua" w:eastAsia="Book Antiqua" w:hAnsi="Book Antiqua" w:cs="Book Antiqua"/>
          <w:i/>
          <w:iCs/>
        </w:rPr>
        <w:t xml:space="preserve">Mol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2011; </w:t>
      </w:r>
      <w:r w:rsidRPr="00AD16B0">
        <w:rPr>
          <w:rFonts w:ascii="Book Antiqua" w:eastAsia="Book Antiqua" w:hAnsi="Book Antiqua" w:cs="Book Antiqua"/>
          <w:b/>
          <w:bCs/>
        </w:rPr>
        <w:t>19</w:t>
      </w:r>
      <w:r w:rsidRPr="00AD16B0">
        <w:rPr>
          <w:rFonts w:ascii="Book Antiqua" w:eastAsia="Book Antiqua" w:hAnsi="Book Antiqua" w:cs="Book Antiqua"/>
        </w:rPr>
        <w:t>: 1695-1703 [PMID: 21694703 DOI: 10.1038/mt.2011.125]</w:t>
      </w:r>
    </w:p>
    <w:p w14:paraId="692C19D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26 </w:t>
      </w:r>
      <w:r w:rsidRPr="00AD16B0">
        <w:rPr>
          <w:rFonts w:ascii="Book Antiqua" w:eastAsia="Book Antiqua" w:hAnsi="Book Antiqua" w:cs="Book Antiqua"/>
          <w:b/>
          <w:bCs/>
        </w:rPr>
        <w:t>Hao C</w:t>
      </w:r>
      <w:r w:rsidRPr="00AD16B0">
        <w:rPr>
          <w:rFonts w:ascii="Book Antiqua" w:eastAsia="Book Antiqua" w:hAnsi="Book Antiqua" w:cs="Book Antiqua"/>
        </w:rPr>
        <w:t xml:space="preserve">, Lu Z, Zhao Y, Chen Z, Shen C, Ma G, Chen L. Overexpression of GATA4 enhances the antiapoptotic effect of exosomes secreted from cardiac colony-forming unit fibroblasts via miRNA221-mediated targeting of the PTEN/PI3K/AKT signaling pathway. </w:t>
      </w:r>
      <w:r w:rsidRPr="00AD16B0">
        <w:rPr>
          <w:rFonts w:ascii="Book Antiqua" w:eastAsia="Book Antiqua" w:hAnsi="Book Antiqua" w:cs="Book Antiqua"/>
          <w:i/>
          <w:iCs/>
        </w:rPr>
        <w:t xml:space="preserve">Stem Cell Res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2020; </w:t>
      </w:r>
      <w:r w:rsidRPr="00AD16B0">
        <w:rPr>
          <w:rFonts w:ascii="Book Antiqua" w:eastAsia="Book Antiqua" w:hAnsi="Book Antiqua" w:cs="Book Antiqua"/>
          <w:b/>
          <w:bCs/>
        </w:rPr>
        <w:t>11</w:t>
      </w:r>
      <w:r w:rsidRPr="00AD16B0">
        <w:rPr>
          <w:rFonts w:ascii="Book Antiqua" w:eastAsia="Book Antiqua" w:hAnsi="Book Antiqua" w:cs="Book Antiqua"/>
        </w:rPr>
        <w:t>: 251 [PMID: 32586406 DOI: 10.1186/s13287-020-01759-8]</w:t>
      </w:r>
    </w:p>
    <w:p w14:paraId="5BE88C1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27 </w:t>
      </w:r>
      <w:proofErr w:type="spellStart"/>
      <w:r w:rsidRPr="00AD16B0">
        <w:rPr>
          <w:rFonts w:ascii="Book Antiqua" w:eastAsia="Book Antiqua" w:hAnsi="Book Antiqua" w:cs="Book Antiqua"/>
          <w:b/>
          <w:bCs/>
        </w:rPr>
        <w:t>Vanpoucke</w:t>
      </w:r>
      <w:proofErr w:type="spellEnd"/>
      <w:r w:rsidRPr="00AD16B0">
        <w:rPr>
          <w:rFonts w:ascii="Book Antiqua" w:eastAsia="Book Antiqua" w:hAnsi="Book Antiqua" w:cs="Book Antiqua"/>
          <w:b/>
          <w:bCs/>
        </w:rPr>
        <w:t xml:space="preserve"> G</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Goossens</w:t>
      </w:r>
      <w:proofErr w:type="spellEnd"/>
      <w:r w:rsidRPr="00AD16B0">
        <w:rPr>
          <w:rFonts w:ascii="Book Antiqua" w:eastAsia="Book Antiqua" w:hAnsi="Book Antiqua" w:cs="Book Antiqua"/>
        </w:rPr>
        <w:t xml:space="preserve"> S, De </w:t>
      </w:r>
      <w:proofErr w:type="spellStart"/>
      <w:r w:rsidRPr="00AD16B0">
        <w:rPr>
          <w:rFonts w:ascii="Book Antiqua" w:eastAsia="Book Antiqua" w:hAnsi="Book Antiqua" w:cs="Book Antiqua"/>
        </w:rPr>
        <w:t>Craene</w:t>
      </w:r>
      <w:proofErr w:type="spellEnd"/>
      <w:r w:rsidRPr="00AD16B0">
        <w:rPr>
          <w:rFonts w:ascii="Book Antiqua" w:eastAsia="Book Antiqua" w:hAnsi="Book Antiqua" w:cs="Book Antiqua"/>
        </w:rPr>
        <w:t xml:space="preserve"> B, Gilbert B, van Roy F, </w:t>
      </w:r>
      <w:proofErr w:type="spellStart"/>
      <w:r w:rsidRPr="00AD16B0">
        <w:rPr>
          <w:rFonts w:ascii="Book Antiqua" w:eastAsia="Book Antiqua" w:hAnsi="Book Antiqua" w:cs="Book Antiqua"/>
        </w:rPr>
        <w:t>Berx</w:t>
      </w:r>
      <w:proofErr w:type="spellEnd"/>
      <w:r w:rsidRPr="00AD16B0">
        <w:rPr>
          <w:rFonts w:ascii="Book Antiqua" w:eastAsia="Book Antiqua" w:hAnsi="Book Antiqua" w:cs="Book Antiqua"/>
        </w:rPr>
        <w:t xml:space="preserve"> G. GATA-4 and MEF2C transcription factors control the tissue-specific expression of the </w:t>
      </w:r>
      <w:proofErr w:type="spellStart"/>
      <w:r w:rsidRPr="00AD16B0">
        <w:rPr>
          <w:rFonts w:ascii="Book Antiqua" w:eastAsia="Book Antiqua" w:hAnsi="Book Antiqua" w:cs="Book Antiqua"/>
        </w:rPr>
        <w:t>alphaT</w:t>
      </w:r>
      <w:proofErr w:type="spellEnd"/>
      <w:r w:rsidRPr="00AD16B0">
        <w:rPr>
          <w:rFonts w:ascii="Book Antiqua" w:eastAsia="Book Antiqua" w:hAnsi="Book Antiqua" w:cs="Book Antiqua"/>
        </w:rPr>
        <w:t xml:space="preserve">-catenin gene CTNNA3. </w:t>
      </w:r>
      <w:r w:rsidRPr="00AD16B0">
        <w:rPr>
          <w:rFonts w:ascii="Book Antiqua" w:eastAsia="Book Antiqua" w:hAnsi="Book Antiqua" w:cs="Book Antiqua"/>
          <w:i/>
          <w:iCs/>
        </w:rPr>
        <w:t>Nucleic Acids Res</w:t>
      </w:r>
      <w:r w:rsidRPr="00AD16B0">
        <w:rPr>
          <w:rFonts w:ascii="Book Antiqua" w:eastAsia="Book Antiqua" w:hAnsi="Book Antiqua" w:cs="Book Antiqua"/>
        </w:rPr>
        <w:t xml:space="preserve"> 2004; </w:t>
      </w:r>
      <w:r w:rsidRPr="00AD16B0">
        <w:rPr>
          <w:rFonts w:ascii="Book Antiqua" w:eastAsia="Book Antiqua" w:hAnsi="Book Antiqua" w:cs="Book Antiqua"/>
          <w:b/>
          <w:bCs/>
        </w:rPr>
        <w:t>32</w:t>
      </w:r>
      <w:r w:rsidRPr="00AD16B0">
        <w:rPr>
          <w:rFonts w:ascii="Book Antiqua" w:eastAsia="Book Antiqua" w:hAnsi="Book Antiqua" w:cs="Book Antiqua"/>
        </w:rPr>
        <w:t>: 4155-4165 [PMID: 15302915 DOI: 10.1093/</w:t>
      </w:r>
      <w:proofErr w:type="spellStart"/>
      <w:r w:rsidRPr="00AD16B0">
        <w:rPr>
          <w:rFonts w:ascii="Book Antiqua" w:eastAsia="Book Antiqua" w:hAnsi="Book Antiqua" w:cs="Book Antiqua"/>
        </w:rPr>
        <w:t>nar</w:t>
      </w:r>
      <w:proofErr w:type="spellEnd"/>
      <w:r w:rsidRPr="00AD16B0">
        <w:rPr>
          <w:rFonts w:ascii="Book Antiqua" w:eastAsia="Book Antiqua" w:hAnsi="Book Antiqua" w:cs="Book Antiqua"/>
        </w:rPr>
        <w:t>/gkh727]</w:t>
      </w:r>
    </w:p>
    <w:p w14:paraId="03537500"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28 </w:t>
      </w:r>
      <w:proofErr w:type="spellStart"/>
      <w:r w:rsidRPr="00AD16B0">
        <w:rPr>
          <w:rFonts w:ascii="Book Antiqua" w:eastAsia="Book Antiqua" w:hAnsi="Book Antiqua" w:cs="Book Antiqua"/>
          <w:b/>
          <w:bCs/>
        </w:rPr>
        <w:t>Materna</w:t>
      </w:r>
      <w:proofErr w:type="spellEnd"/>
      <w:r w:rsidRPr="00AD16B0">
        <w:rPr>
          <w:rFonts w:ascii="Book Antiqua" w:eastAsia="Book Antiqua" w:hAnsi="Book Antiqua" w:cs="Book Antiqua"/>
          <w:b/>
          <w:bCs/>
        </w:rPr>
        <w:t xml:space="preserve"> SC</w:t>
      </w:r>
      <w:r w:rsidRPr="00AD16B0">
        <w:rPr>
          <w:rFonts w:ascii="Book Antiqua" w:eastAsia="Book Antiqua" w:hAnsi="Book Antiqua" w:cs="Book Antiqua"/>
        </w:rPr>
        <w:t xml:space="preserve">, Sinha T, Barnes RM, </w:t>
      </w:r>
      <w:proofErr w:type="spellStart"/>
      <w:r w:rsidRPr="00AD16B0">
        <w:rPr>
          <w:rFonts w:ascii="Book Antiqua" w:eastAsia="Book Antiqua" w:hAnsi="Book Antiqua" w:cs="Book Antiqua"/>
        </w:rPr>
        <w:t>Lammerts</w:t>
      </w:r>
      <w:proofErr w:type="spellEnd"/>
      <w:r w:rsidRPr="00AD16B0">
        <w:rPr>
          <w:rFonts w:ascii="Book Antiqua" w:eastAsia="Book Antiqua" w:hAnsi="Book Antiqua" w:cs="Book Antiqua"/>
        </w:rPr>
        <w:t xml:space="preserve"> van </w:t>
      </w:r>
      <w:proofErr w:type="spellStart"/>
      <w:r w:rsidRPr="00AD16B0">
        <w:rPr>
          <w:rFonts w:ascii="Book Antiqua" w:eastAsia="Book Antiqua" w:hAnsi="Book Antiqua" w:cs="Book Antiqua"/>
        </w:rPr>
        <w:t>Bueren</w:t>
      </w:r>
      <w:proofErr w:type="spellEnd"/>
      <w:r w:rsidRPr="00AD16B0">
        <w:rPr>
          <w:rFonts w:ascii="Book Antiqua" w:eastAsia="Book Antiqua" w:hAnsi="Book Antiqua" w:cs="Book Antiqua"/>
        </w:rPr>
        <w:t xml:space="preserve"> K, Black BL. Cardiovascular development and survival require Mef2c function in the myocardial but not the endothelial lineage. </w:t>
      </w:r>
      <w:r w:rsidRPr="00AD16B0">
        <w:rPr>
          <w:rFonts w:ascii="Book Antiqua" w:eastAsia="Book Antiqua" w:hAnsi="Book Antiqua" w:cs="Book Antiqua"/>
          <w:i/>
          <w:iCs/>
        </w:rPr>
        <w:t>Dev Biol</w:t>
      </w:r>
      <w:r w:rsidRPr="00AD16B0">
        <w:rPr>
          <w:rFonts w:ascii="Book Antiqua" w:eastAsia="Book Antiqua" w:hAnsi="Book Antiqua" w:cs="Book Antiqua"/>
        </w:rPr>
        <w:t xml:space="preserve"> 2019; </w:t>
      </w:r>
      <w:r w:rsidRPr="00AD16B0">
        <w:rPr>
          <w:rFonts w:ascii="Book Antiqua" w:eastAsia="Book Antiqua" w:hAnsi="Book Antiqua" w:cs="Book Antiqua"/>
          <w:b/>
          <w:bCs/>
        </w:rPr>
        <w:t>445</w:t>
      </w:r>
      <w:r w:rsidRPr="00AD16B0">
        <w:rPr>
          <w:rFonts w:ascii="Book Antiqua" w:eastAsia="Book Antiqua" w:hAnsi="Book Antiqua" w:cs="Book Antiqua"/>
        </w:rPr>
        <w:t>: 170-177 [PMID: 30521808 DOI: 10.1016/j.ydbio.2018.12.002]</w:t>
      </w:r>
    </w:p>
    <w:p w14:paraId="33BC334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29 </w:t>
      </w:r>
      <w:proofErr w:type="spellStart"/>
      <w:r w:rsidRPr="00AD16B0">
        <w:rPr>
          <w:rFonts w:ascii="Book Antiqua" w:eastAsia="Book Antiqua" w:hAnsi="Book Antiqua" w:cs="Book Antiqua"/>
          <w:b/>
          <w:bCs/>
        </w:rPr>
        <w:t>Beeravolu</w:t>
      </w:r>
      <w:proofErr w:type="spellEnd"/>
      <w:r w:rsidRPr="00AD16B0">
        <w:rPr>
          <w:rFonts w:ascii="Book Antiqua" w:eastAsia="Book Antiqua" w:hAnsi="Book Antiqua" w:cs="Book Antiqua"/>
          <w:b/>
          <w:bCs/>
        </w:rPr>
        <w:t xml:space="preserve"> N</w:t>
      </w:r>
      <w:r w:rsidRPr="00AD16B0">
        <w:rPr>
          <w:rFonts w:ascii="Book Antiqua" w:eastAsia="Book Antiqua" w:hAnsi="Book Antiqua" w:cs="Book Antiqua"/>
        </w:rPr>
        <w:t xml:space="preserve">, Brougham J, Khan I, McKee C, Perez-Cruet M, Chaudhry GR. Human umbilical cord derivatives regenerate intervertebral disc. </w:t>
      </w:r>
      <w:r w:rsidRPr="00AD16B0">
        <w:rPr>
          <w:rFonts w:ascii="Book Antiqua" w:eastAsia="Book Antiqua" w:hAnsi="Book Antiqua" w:cs="Book Antiqua"/>
          <w:i/>
          <w:iCs/>
        </w:rPr>
        <w:t xml:space="preserve">J Tissue </w:t>
      </w:r>
      <w:proofErr w:type="spellStart"/>
      <w:r w:rsidRPr="00AD16B0">
        <w:rPr>
          <w:rFonts w:ascii="Book Antiqua" w:eastAsia="Book Antiqua" w:hAnsi="Book Antiqua" w:cs="Book Antiqua"/>
          <w:i/>
          <w:iCs/>
        </w:rPr>
        <w:t>Eng</w:t>
      </w:r>
      <w:proofErr w:type="spellEnd"/>
      <w:r w:rsidRPr="00AD16B0">
        <w:rPr>
          <w:rFonts w:ascii="Book Antiqua" w:eastAsia="Book Antiqua" w:hAnsi="Book Antiqua" w:cs="Book Antiqua"/>
          <w:i/>
          <w:iCs/>
        </w:rPr>
        <w:t xml:space="preserve"> Regen Med</w:t>
      </w:r>
      <w:r w:rsidRPr="00AD16B0">
        <w:rPr>
          <w:rFonts w:ascii="Book Antiqua" w:eastAsia="Book Antiqua" w:hAnsi="Book Antiqua" w:cs="Book Antiqua"/>
        </w:rPr>
        <w:t xml:space="preserve"> 2018; </w:t>
      </w:r>
      <w:r w:rsidRPr="00AD16B0">
        <w:rPr>
          <w:rFonts w:ascii="Book Antiqua" w:eastAsia="Book Antiqua" w:hAnsi="Book Antiqua" w:cs="Book Antiqua"/>
          <w:b/>
          <w:bCs/>
        </w:rPr>
        <w:t>12</w:t>
      </w:r>
      <w:r w:rsidRPr="00AD16B0">
        <w:rPr>
          <w:rFonts w:ascii="Book Antiqua" w:eastAsia="Book Antiqua" w:hAnsi="Book Antiqua" w:cs="Book Antiqua"/>
        </w:rPr>
        <w:t>: e579-e591 [PMID: 27690334 DOI: 10.1002/term.2330]</w:t>
      </w:r>
    </w:p>
    <w:p w14:paraId="56080010"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30 </w:t>
      </w:r>
      <w:proofErr w:type="spellStart"/>
      <w:r w:rsidRPr="00AD16B0">
        <w:rPr>
          <w:rFonts w:ascii="Book Antiqua" w:eastAsia="Book Antiqua" w:hAnsi="Book Antiqua" w:cs="Book Antiqua"/>
          <w:b/>
          <w:bCs/>
        </w:rPr>
        <w:t>Dominici</w:t>
      </w:r>
      <w:proofErr w:type="spellEnd"/>
      <w:r w:rsidRPr="00AD16B0">
        <w:rPr>
          <w:rFonts w:ascii="Book Antiqua" w:eastAsia="Book Antiqua" w:hAnsi="Book Antiqua" w:cs="Book Antiqua"/>
          <w:b/>
          <w:bCs/>
        </w:rPr>
        <w:t xml:space="preserve"> M</w:t>
      </w:r>
      <w:r w:rsidRPr="00AD16B0">
        <w:rPr>
          <w:rFonts w:ascii="Book Antiqua" w:eastAsia="Book Antiqua" w:hAnsi="Book Antiqua" w:cs="Book Antiqua"/>
        </w:rPr>
        <w:t xml:space="preserve">, Le Blanc K, Mueller I, </w:t>
      </w:r>
      <w:proofErr w:type="spellStart"/>
      <w:r w:rsidRPr="00AD16B0">
        <w:rPr>
          <w:rFonts w:ascii="Book Antiqua" w:eastAsia="Book Antiqua" w:hAnsi="Book Antiqua" w:cs="Book Antiqua"/>
        </w:rPr>
        <w:t>Slaper-Cortenbach</w:t>
      </w:r>
      <w:proofErr w:type="spellEnd"/>
      <w:r w:rsidRPr="00AD16B0">
        <w:rPr>
          <w:rFonts w:ascii="Book Antiqua" w:eastAsia="Book Antiqua" w:hAnsi="Book Antiqua" w:cs="Book Antiqua"/>
        </w:rPr>
        <w:t xml:space="preserve"> I, Marini F, Krause D, Deans R, Keating A, </w:t>
      </w:r>
      <w:proofErr w:type="spellStart"/>
      <w:r w:rsidRPr="00AD16B0">
        <w:rPr>
          <w:rFonts w:ascii="Book Antiqua" w:eastAsia="Book Antiqua" w:hAnsi="Book Antiqua" w:cs="Book Antiqua"/>
        </w:rPr>
        <w:t>Prockop</w:t>
      </w:r>
      <w:proofErr w:type="spellEnd"/>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Dj</w:t>
      </w:r>
      <w:proofErr w:type="spellEnd"/>
      <w:r w:rsidRPr="00AD16B0">
        <w:rPr>
          <w:rFonts w:ascii="Book Antiqua" w:eastAsia="Book Antiqua" w:hAnsi="Book Antiqua" w:cs="Book Antiqua"/>
        </w:rPr>
        <w:t xml:space="preserve">, Horwitz E. Minimal criteria for defining multipotent mesenchymal stromal cells. The International Society for Cellular Therapy position statement. </w:t>
      </w:r>
      <w:proofErr w:type="spellStart"/>
      <w:r w:rsidRPr="00AD16B0">
        <w:rPr>
          <w:rFonts w:ascii="Book Antiqua" w:eastAsia="Book Antiqua" w:hAnsi="Book Antiqua" w:cs="Book Antiqua"/>
          <w:i/>
          <w:iCs/>
        </w:rPr>
        <w:t>Cytotherapy</w:t>
      </w:r>
      <w:proofErr w:type="spellEnd"/>
      <w:r w:rsidRPr="00AD16B0">
        <w:rPr>
          <w:rFonts w:ascii="Book Antiqua" w:eastAsia="Book Antiqua" w:hAnsi="Book Antiqua" w:cs="Book Antiqua"/>
        </w:rPr>
        <w:t xml:space="preserve"> 2006; </w:t>
      </w:r>
      <w:r w:rsidRPr="00AD16B0">
        <w:rPr>
          <w:rFonts w:ascii="Book Antiqua" w:eastAsia="Book Antiqua" w:hAnsi="Book Antiqua" w:cs="Book Antiqua"/>
          <w:b/>
          <w:bCs/>
        </w:rPr>
        <w:t>8</w:t>
      </w:r>
      <w:r w:rsidRPr="00AD16B0">
        <w:rPr>
          <w:rFonts w:ascii="Book Antiqua" w:eastAsia="Book Antiqua" w:hAnsi="Book Antiqua" w:cs="Book Antiqua"/>
        </w:rPr>
        <w:t>: 315-317 [PMID: 16923606 DOI: 10.1080/14653240600855905]</w:t>
      </w:r>
    </w:p>
    <w:p w14:paraId="0BF74B6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31 </w:t>
      </w:r>
      <w:r w:rsidRPr="00AD16B0">
        <w:rPr>
          <w:rFonts w:ascii="Book Antiqua" w:eastAsia="Book Antiqua" w:hAnsi="Book Antiqua" w:cs="Book Antiqua"/>
          <w:b/>
          <w:bCs/>
        </w:rPr>
        <w:t>Ali SR</w:t>
      </w:r>
      <w:r w:rsidRPr="00AD16B0">
        <w:rPr>
          <w:rFonts w:ascii="Book Antiqua" w:eastAsia="Book Antiqua" w:hAnsi="Book Antiqua" w:cs="Book Antiqua"/>
        </w:rPr>
        <w:t xml:space="preserve">, Ahmad W, Naeem N, Salim A, Khan I. Small molecule 2'-deoxycytidine differentiates human umbilical cord-derived MSCs into cardiac progenitors in vitro and their in vivo </w:t>
      </w:r>
      <w:proofErr w:type="spellStart"/>
      <w:r w:rsidRPr="00AD16B0">
        <w:rPr>
          <w:rFonts w:ascii="Book Antiqua" w:eastAsia="Book Antiqua" w:hAnsi="Book Antiqua" w:cs="Book Antiqua"/>
        </w:rPr>
        <w:t>xeno</w:t>
      </w:r>
      <w:proofErr w:type="spellEnd"/>
      <w:r w:rsidRPr="00AD16B0">
        <w:rPr>
          <w:rFonts w:ascii="Book Antiqua" w:eastAsia="Book Antiqua" w:hAnsi="Book Antiqua" w:cs="Book Antiqua"/>
        </w:rPr>
        <w:t xml:space="preserve">-transplantation improves cardiac function. </w:t>
      </w:r>
      <w:r w:rsidRPr="00AD16B0">
        <w:rPr>
          <w:rFonts w:ascii="Book Antiqua" w:eastAsia="Book Antiqua" w:hAnsi="Book Antiqua" w:cs="Book Antiqua"/>
          <w:i/>
          <w:iCs/>
        </w:rPr>
        <w:t xml:space="preserve">Mol Cell </w:t>
      </w:r>
      <w:proofErr w:type="spellStart"/>
      <w:r w:rsidRPr="00AD16B0">
        <w:rPr>
          <w:rFonts w:ascii="Book Antiqua" w:eastAsia="Book Antiqua" w:hAnsi="Book Antiqua" w:cs="Book Antiqua"/>
          <w:i/>
          <w:iCs/>
        </w:rPr>
        <w:t>Biochem</w:t>
      </w:r>
      <w:proofErr w:type="spellEnd"/>
      <w:r w:rsidRPr="00AD16B0">
        <w:rPr>
          <w:rFonts w:ascii="Book Antiqua" w:eastAsia="Book Antiqua" w:hAnsi="Book Antiqua" w:cs="Book Antiqua"/>
        </w:rPr>
        <w:t xml:space="preserve"> 2020; </w:t>
      </w:r>
      <w:r w:rsidRPr="00AD16B0">
        <w:rPr>
          <w:rFonts w:ascii="Book Antiqua" w:eastAsia="Book Antiqua" w:hAnsi="Book Antiqua" w:cs="Book Antiqua"/>
          <w:b/>
          <w:bCs/>
        </w:rPr>
        <w:t>470</w:t>
      </w:r>
      <w:r w:rsidRPr="00AD16B0">
        <w:rPr>
          <w:rFonts w:ascii="Book Antiqua" w:eastAsia="Book Antiqua" w:hAnsi="Book Antiqua" w:cs="Book Antiqua"/>
        </w:rPr>
        <w:t>: 99-113 [PMID: 32415417 DOI: 10.1007/s11010-020-03750-6]</w:t>
      </w:r>
    </w:p>
    <w:p w14:paraId="2915070A"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32 </w:t>
      </w:r>
      <w:r w:rsidRPr="00AD16B0">
        <w:rPr>
          <w:rFonts w:ascii="Book Antiqua" w:eastAsia="Book Antiqua" w:hAnsi="Book Antiqua" w:cs="Book Antiqua"/>
          <w:b/>
          <w:bCs/>
        </w:rPr>
        <w:t>Naeem N</w:t>
      </w:r>
      <w:r w:rsidRPr="00AD16B0">
        <w:rPr>
          <w:rFonts w:ascii="Book Antiqua" w:eastAsia="Book Antiqua" w:hAnsi="Book Antiqua" w:cs="Book Antiqua"/>
        </w:rPr>
        <w:t xml:space="preserve">, Haneef K, Kabir N, Iqbal H, </w:t>
      </w:r>
      <w:proofErr w:type="spellStart"/>
      <w:r w:rsidRPr="00AD16B0">
        <w:rPr>
          <w:rFonts w:ascii="Book Antiqua" w:eastAsia="Book Antiqua" w:hAnsi="Book Antiqua" w:cs="Book Antiqua"/>
        </w:rPr>
        <w:t>Jamall</w:t>
      </w:r>
      <w:proofErr w:type="spellEnd"/>
      <w:r w:rsidRPr="00AD16B0">
        <w:rPr>
          <w:rFonts w:ascii="Book Antiqua" w:eastAsia="Book Antiqua" w:hAnsi="Book Antiqua" w:cs="Book Antiqua"/>
        </w:rPr>
        <w:t xml:space="preserve"> S, Salim A. DNA methylation inhibitors, 5-azacytidine and zebularine potentiate the </w:t>
      </w:r>
      <w:proofErr w:type="spellStart"/>
      <w:r w:rsidRPr="00AD16B0">
        <w:rPr>
          <w:rFonts w:ascii="Book Antiqua" w:eastAsia="Book Antiqua" w:hAnsi="Book Antiqua" w:cs="Book Antiqua"/>
        </w:rPr>
        <w:t>transdifferentiation</w:t>
      </w:r>
      <w:proofErr w:type="spellEnd"/>
      <w:r w:rsidRPr="00AD16B0">
        <w:rPr>
          <w:rFonts w:ascii="Book Antiqua" w:eastAsia="Book Antiqua" w:hAnsi="Book Antiqua" w:cs="Book Antiqua"/>
        </w:rPr>
        <w:t xml:space="preserve"> of rat bone marrow mesenchymal stem cells into cardiomyocytes. </w:t>
      </w:r>
      <w:r w:rsidRPr="00AD16B0">
        <w:rPr>
          <w:rFonts w:ascii="Book Antiqua" w:eastAsia="Book Antiqua" w:hAnsi="Book Antiqua" w:cs="Book Antiqua"/>
          <w:i/>
          <w:iCs/>
        </w:rPr>
        <w:t xml:space="preserve">Cardiovasc </w:t>
      </w:r>
      <w:proofErr w:type="spellStart"/>
      <w:r w:rsidRPr="00AD16B0">
        <w:rPr>
          <w:rFonts w:ascii="Book Antiqua" w:eastAsia="Book Antiqua" w:hAnsi="Book Antiqua" w:cs="Book Antiqua"/>
          <w:i/>
          <w:iCs/>
        </w:rPr>
        <w:t>Ther</w:t>
      </w:r>
      <w:proofErr w:type="spellEnd"/>
      <w:r w:rsidRPr="00AD16B0">
        <w:rPr>
          <w:rFonts w:ascii="Book Antiqua" w:eastAsia="Book Antiqua" w:hAnsi="Book Antiqua" w:cs="Book Antiqua"/>
        </w:rPr>
        <w:t xml:space="preserve"> 2013; </w:t>
      </w:r>
      <w:r w:rsidRPr="00AD16B0">
        <w:rPr>
          <w:rFonts w:ascii="Book Antiqua" w:eastAsia="Book Antiqua" w:hAnsi="Book Antiqua" w:cs="Book Antiqua"/>
          <w:b/>
          <w:bCs/>
        </w:rPr>
        <w:t>31</w:t>
      </w:r>
      <w:r w:rsidRPr="00AD16B0">
        <w:rPr>
          <w:rFonts w:ascii="Book Antiqua" w:eastAsia="Book Antiqua" w:hAnsi="Book Antiqua" w:cs="Book Antiqua"/>
        </w:rPr>
        <w:t>: 201-209 [PMID: 22954287 DOI: 10.1111/j.1755-5922.2012.00320.x]</w:t>
      </w:r>
    </w:p>
    <w:p w14:paraId="26BBC2D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33 </w:t>
      </w:r>
      <w:r w:rsidRPr="00AD16B0">
        <w:rPr>
          <w:rFonts w:ascii="Book Antiqua" w:eastAsia="Book Antiqua" w:hAnsi="Book Antiqua" w:cs="Book Antiqua"/>
          <w:b/>
          <w:bCs/>
        </w:rPr>
        <w:t>Peterkin T</w:t>
      </w:r>
      <w:r w:rsidRPr="00AD16B0">
        <w:rPr>
          <w:rFonts w:ascii="Book Antiqua" w:eastAsia="Book Antiqua" w:hAnsi="Book Antiqua" w:cs="Book Antiqua"/>
        </w:rPr>
        <w:t>, Gibson A, Loose M, Patient R. The roles of GATA-4,</w:t>
      </w:r>
      <w:r w:rsidR="00D851BD" w:rsidRPr="00AD16B0">
        <w:rPr>
          <w:rFonts w:ascii="Book Antiqua" w:eastAsia="Book Antiqua" w:hAnsi="Book Antiqua" w:cs="Book Antiqua"/>
        </w:rPr>
        <w:t>-</w:t>
      </w:r>
      <w:r w:rsidRPr="00AD16B0">
        <w:rPr>
          <w:rFonts w:ascii="Book Antiqua" w:eastAsia="Book Antiqua" w:hAnsi="Book Antiqua" w:cs="Book Antiqua"/>
        </w:rPr>
        <w:t>5 and</w:t>
      </w:r>
      <w:r w:rsidR="00D851BD" w:rsidRPr="00AD16B0">
        <w:rPr>
          <w:rFonts w:ascii="Book Antiqua" w:eastAsia="Book Antiqua" w:hAnsi="Book Antiqua" w:cs="Book Antiqua"/>
        </w:rPr>
        <w:t>-</w:t>
      </w:r>
      <w:r w:rsidRPr="00AD16B0">
        <w:rPr>
          <w:rFonts w:ascii="Book Antiqua" w:eastAsia="Book Antiqua" w:hAnsi="Book Antiqua" w:cs="Book Antiqua"/>
        </w:rPr>
        <w:t xml:space="preserve">6 in vertebrate heart development. </w:t>
      </w:r>
      <w:r w:rsidRPr="00AD16B0">
        <w:rPr>
          <w:rFonts w:ascii="Book Antiqua" w:eastAsia="Book Antiqua" w:hAnsi="Book Antiqua" w:cs="Book Antiqua"/>
          <w:i/>
          <w:iCs/>
        </w:rPr>
        <w:t>Semin Cell Dev Biol</w:t>
      </w:r>
      <w:r w:rsidRPr="00AD16B0">
        <w:rPr>
          <w:rFonts w:ascii="Book Antiqua" w:eastAsia="Book Antiqua" w:hAnsi="Book Antiqua" w:cs="Book Antiqua"/>
        </w:rPr>
        <w:t xml:space="preserve"> 2005; </w:t>
      </w:r>
      <w:r w:rsidRPr="00AD16B0">
        <w:rPr>
          <w:rFonts w:ascii="Book Antiqua" w:eastAsia="Book Antiqua" w:hAnsi="Book Antiqua" w:cs="Book Antiqua"/>
          <w:b/>
          <w:bCs/>
        </w:rPr>
        <w:t>16</w:t>
      </w:r>
      <w:r w:rsidRPr="00AD16B0">
        <w:rPr>
          <w:rFonts w:ascii="Book Antiqua" w:eastAsia="Book Antiqua" w:hAnsi="Book Antiqua" w:cs="Book Antiqua"/>
        </w:rPr>
        <w:t>: 83-94 [PMID: 15659343 DOI: 10.1016/j.semcdb.2004.10.003]</w:t>
      </w:r>
    </w:p>
    <w:p w14:paraId="0C2E21B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34 </w:t>
      </w:r>
      <w:proofErr w:type="spellStart"/>
      <w:r w:rsidRPr="00AD16B0">
        <w:rPr>
          <w:rFonts w:ascii="Book Antiqua" w:eastAsia="Book Antiqua" w:hAnsi="Book Antiqua" w:cs="Book Antiqua"/>
          <w:b/>
          <w:bCs/>
        </w:rPr>
        <w:t>Kolodziejczyk</w:t>
      </w:r>
      <w:proofErr w:type="spellEnd"/>
      <w:r w:rsidRPr="00AD16B0">
        <w:rPr>
          <w:rFonts w:ascii="Book Antiqua" w:eastAsia="Book Antiqua" w:hAnsi="Book Antiqua" w:cs="Book Antiqua"/>
          <w:b/>
          <w:bCs/>
        </w:rPr>
        <w:t xml:space="preserve"> SM</w:t>
      </w:r>
      <w:r w:rsidRPr="00AD16B0">
        <w:rPr>
          <w:rFonts w:ascii="Book Antiqua" w:eastAsia="Book Antiqua" w:hAnsi="Book Antiqua" w:cs="Book Antiqua"/>
        </w:rPr>
        <w:t xml:space="preserve">, Wang L, </w:t>
      </w:r>
      <w:proofErr w:type="spellStart"/>
      <w:r w:rsidRPr="00AD16B0">
        <w:rPr>
          <w:rFonts w:ascii="Book Antiqua" w:eastAsia="Book Antiqua" w:hAnsi="Book Antiqua" w:cs="Book Antiqua"/>
        </w:rPr>
        <w:t>Balazsi</w:t>
      </w:r>
      <w:proofErr w:type="spellEnd"/>
      <w:r w:rsidRPr="00AD16B0">
        <w:rPr>
          <w:rFonts w:ascii="Book Antiqua" w:eastAsia="Book Antiqua" w:hAnsi="Book Antiqua" w:cs="Book Antiqua"/>
        </w:rPr>
        <w:t xml:space="preserve"> K, </w:t>
      </w:r>
      <w:proofErr w:type="spellStart"/>
      <w:r w:rsidRPr="00AD16B0">
        <w:rPr>
          <w:rFonts w:ascii="Book Antiqua" w:eastAsia="Book Antiqua" w:hAnsi="Book Antiqua" w:cs="Book Antiqua"/>
        </w:rPr>
        <w:t>DeRepentigny</w:t>
      </w:r>
      <w:proofErr w:type="spellEnd"/>
      <w:r w:rsidRPr="00AD16B0">
        <w:rPr>
          <w:rFonts w:ascii="Book Antiqua" w:eastAsia="Book Antiqua" w:hAnsi="Book Antiqua" w:cs="Book Antiqua"/>
        </w:rPr>
        <w:t xml:space="preserve"> Y, </w:t>
      </w:r>
      <w:proofErr w:type="spellStart"/>
      <w:r w:rsidRPr="00AD16B0">
        <w:rPr>
          <w:rFonts w:ascii="Book Antiqua" w:eastAsia="Book Antiqua" w:hAnsi="Book Antiqua" w:cs="Book Antiqua"/>
        </w:rPr>
        <w:t>Kothary</w:t>
      </w:r>
      <w:proofErr w:type="spellEnd"/>
      <w:r w:rsidRPr="00AD16B0">
        <w:rPr>
          <w:rFonts w:ascii="Book Antiqua" w:eastAsia="Book Antiqua" w:hAnsi="Book Antiqua" w:cs="Book Antiqua"/>
        </w:rPr>
        <w:t xml:space="preserve"> R, </w:t>
      </w:r>
      <w:proofErr w:type="spellStart"/>
      <w:r w:rsidRPr="00AD16B0">
        <w:rPr>
          <w:rFonts w:ascii="Book Antiqua" w:eastAsia="Book Antiqua" w:hAnsi="Book Antiqua" w:cs="Book Antiqua"/>
        </w:rPr>
        <w:t>Megeney</w:t>
      </w:r>
      <w:proofErr w:type="spellEnd"/>
      <w:r w:rsidRPr="00AD16B0">
        <w:rPr>
          <w:rFonts w:ascii="Book Antiqua" w:eastAsia="Book Antiqua" w:hAnsi="Book Antiqua" w:cs="Book Antiqua"/>
        </w:rPr>
        <w:t xml:space="preserve"> LA. MEF2 is upregulated during cardiac hypertrophy and is required for normal post-natal growth of the myocardium. </w:t>
      </w:r>
      <w:proofErr w:type="spellStart"/>
      <w:r w:rsidRPr="00AD16B0">
        <w:rPr>
          <w:rFonts w:ascii="Book Antiqua" w:eastAsia="Book Antiqua" w:hAnsi="Book Antiqua" w:cs="Book Antiqua"/>
          <w:i/>
          <w:iCs/>
        </w:rPr>
        <w:t>Curr</w:t>
      </w:r>
      <w:proofErr w:type="spellEnd"/>
      <w:r w:rsidRPr="00AD16B0">
        <w:rPr>
          <w:rFonts w:ascii="Book Antiqua" w:eastAsia="Book Antiqua" w:hAnsi="Book Antiqua" w:cs="Book Antiqua"/>
          <w:i/>
          <w:iCs/>
        </w:rPr>
        <w:t xml:space="preserve"> Biol</w:t>
      </w:r>
      <w:r w:rsidRPr="00AD16B0">
        <w:rPr>
          <w:rFonts w:ascii="Book Antiqua" w:eastAsia="Book Antiqua" w:hAnsi="Book Antiqua" w:cs="Book Antiqua"/>
        </w:rPr>
        <w:t xml:space="preserve"> 1999; </w:t>
      </w:r>
      <w:r w:rsidRPr="00AD16B0">
        <w:rPr>
          <w:rFonts w:ascii="Book Antiqua" w:eastAsia="Book Antiqua" w:hAnsi="Book Antiqua" w:cs="Book Antiqua"/>
          <w:b/>
          <w:bCs/>
        </w:rPr>
        <w:t>9</w:t>
      </w:r>
      <w:r w:rsidRPr="00AD16B0">
        <w:rPr>
          <w:rFonts w:ascii="Book Antiqua" w:eastAsia="Book Antiqua" w:hAnsi="Book Antiqua" w:cs="Book Antiqua"/>
        </w:rPr>
        <w:t>: 1203-1206 [PMID: 10531040 DOI: 10.1016/S0960-9822(00)80027-5]</w:t>
      </w:r>
    </w:p>
    <w:p w14:paraId="60CF8BF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35 </w:t>
      </w:r>
      <w:r w:rsidRPr="00AD16B0">
        <w:rPr>
          <w:rFonts w:ascii="Book Antiqua" w:eastAsia="Book Antiqua" w:hAnsi="Book Antiqua" w:cs="Book Antiqua"/>
          <w:b/>
          <w:bCs/>
        </w:rPr>
        <w:t>Li H</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Zuo</w:t>
      </w:r>
      <w:proofErr w:type="spellEnd"/>
      <w:r w:rsidRPr="00AD16B0">
        <w:rPr>
          <w:rFonts w:ascii="Book Antiqua" w:eastAsia="Book Antiqua" w:hAnsi="Book Antiqua" w:cs="Book Antiqua"/>
        </w:rPr>
        <w:t xml:space="preserve"> S, He Z, Yang Y, Pasha Z, Wang Y, Xu M. Paracrine factors released by GATA-4 overexpressed mesenchymal stem cells increase angiogenesis and cell survival. </w:t>
      </w:r>
      <w:r w:rsidRPr="00AD16B0">
        <w:rPr>
          <w:rFonts w:ascii="Book Antiqua" w:eastAsia="Book Antiqua" w:hAnsi="Book Antiqua" w:cs="Book Antiqua"/>
          <w:i/>
          <w:iCs/>
        </w:rPr>
        <w:t xml:space="preserve">Am J </w:t>
      </w:r>
      <w:proofErr w:type="spellStart"/>
      <w:r w:rsidRPr="00AD16B0">
        <w:rPr>
          <w:rFonts w:ascii="Book Antiqua" w:eastAsia="Book Antiqua" w:hAnsi="Book Antiqua" w:cs="Book Antiqua"/>
          <w:i/>
          <w:iCs/>
        </w:rPr>
        <w:t>Physiol</w:t>
      </w:r>
      <w:proofErr w:type="spellEnd"/>
      <w:r w:rsidRPr="00AD16B0">
        <w:rPr>
          <w:rFonts w:ascii="Book Antiqua" w:eastAsia="Book Antiqua" w:hAnsi="Book Antiqua" w:cs="Book Antiqua"/>
          <w:i/>
          <w:iCs/>
        </w:rPr>
        <w:t xml:space="preserve"> Heart Circ </w:t>
      </w:r>
      <w:proofErr w:type="spellStart"/>
      <w:r w:rsidRPr="00AD16B0">
        <w:rPr>
          <w:rFonts w:ascii="Book Antiqua" w:eastAsia="Book Antiqua" w:hAnsi="Book Antiqua" w:cs="Book Antiqua"/>
          <w:i/>
          <w:iCs/>
        </w:rPr>
        <w:t>Physiol</w:t>
      </w:r>
      <w:proofErr w:type="spellEnd"/>
      <w:r w:rsidRPr="00AD16B0">
        <w:rPr>
          <w:rFonts w:ascii="Book Antiqua" w:eastAsia="Book Antiqua" w:hAnsi="Book Antiqua" w:cs="Book Antiqua"/>
        </w:rPr>
        <w:t xml:space="preserve"> 2010; </w:t>
      </w:r>
      <w:r w:rsidRPr="00AD16B0">
        <w:rPr>
          <w:rFonts w:ascii="Book Antiqua" w:eastAsia="Book Antiqua" w:hAnsi="Book Antiqua" w:cs="Book Antiqua"/>
          <w:b/>
          <w:bCs/>
        </w:rPr>
        <w:t>299</w:t>
      </w:r>
      <w:r w:rsidRPr="00AD16B0">
        <w:rPr>
          <w:rFonts w:ascii="Book Antiqua" w:eastAsia="Book Antiqua" w:hAnsi="Book Antiqua" w:cs="Book Antiqua"/>
        </w:rPr>
        <w:t>: H1772-H1781 [PMID: 20870802 DOI: 10.1152/ajpheart.00557.2010]</w:t>
      </w:r>
    </w:p>
    <w:p w14:paraId="15398EE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36 </w:t>
      </w:r>
      <w:proofErr w:type="spellStart"/>
      <w:r w:rsidRPr="00AD16B0">
        <w:rPr>
          <w:rFonts w:ascii="Book Antiqua" w:eastAsia="Book Antiqua" w:hAnsi="Book Antiqua" w:cs="Book Antiqua"/>
          <w:b/>
          <w:bCs/>
        </w:rPr>
        <w:t>Armiñán</w:t>
      </w:r>
      <w:proofErr w:type="spellEnd"/>
      <w:r w:rsidRPr="00AD16B0">
        <w:rPr>
          <w:rFonts w:ascii="Book Antiqua" w:eastAsia="Book Antiqua" w:hAnsi="Book Antiqua" w:cs="Book Antiqua"/>
          <w:b/>
          <w:bCs/>
        </w:rPr>
        <w:t xml:space="preserve"> A</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Gandía</w:t>
      </w:r>
      <w:proofErr w:type="spellEnd"/>
      <w:r w:rsidRPr="00AD16B0">
        <w:rPr>
          <w:rFonts w:ascii="Book Antiqua" w:eastAsia="Book Antiqua" w:hAnsi="Book Antiqua" w:cs="Book Antiqua"/>
        </w:rPr>
        <w:t xml:space="preserve"> C, García-Verdugo JM, </w:t>
      </w:r>
      <w:proofErr w:type="spellStart"/>
      <w:r w:rsidRPr="00AD16B0">
        <w:rPr>
          <w:rFonts w:ascii="Book Antiqua" w:eastAsia="Book Antiqua" w:hAnsi="Book Antiqua" w:cs="Book Antiqua"/>
        </w:rPr>
        <w:t>Lledó</w:t>
      </w:r>
      <w:proofErr w:type="spellEnd"/>
      <w:r w:rsidRPr="00AD16B0">
        <w:rPr>
          <w:rFonts w:ascii="Book Antiqua" w:eastAsia="Book Antiqua" w:hAnsi="Book Antiqua" w:cs="Book Antiqua"/>
        </w:rPr>
        <w:t xml:space="preserve"> E, </w:t>
      </w:r>
      <w:proofErr w:type="spellStart"/>
      <w:r w:rsidRPr="00AD16B0">
        <w:rPr>
          <w:rFonts w:ascii="Book Antiqua" w:eastAsia="Book Antiqua" w:hAnsi="Book Antiqua" w:cs="Book Antiqua"/>
        </w:rPr>
        <w:t>Mullor</w:t>
      </w:r>
      <w:proofErr w:type="spellEnd"/>
      <w:r w:rsidRPr="00AD16B0">
        <w:rPr>
          <w:rFonts w:ascii="Book Antiqua" w:eastAsia="Book Antiqua" w:hAnsi="Book Antiqua" w:cs="Book Antiqua"/>
        </w:rPr>
        <w:t xml:space="preserve"> JL, Montero JA, </w:t>
      </w:r>
      <w:proofErr w:type="spellStart"/>
      <w:r w:rsidRPr="00AD16B0">
        <w:rPr>
          <w:rFonts w:ascii="Book Antiqua" w:eastAsia="Book Antiqua" w:hAnsi="Book Antiqua" w:cs="Book Antiqua"/>
        </w:rPr>
        <w:t>Sepúlveda</w:t>
      </w:r>
      <w:proofErr w:type="spellEnd"/>
      <w:r w:rsidRPr="00AD16B0">
        <w:rPr>
          <w:rFonts w:ascii="Book Antiqua" w:eastAsia="Book Antiqua" w:hAnsi="Book Antiqua" w:cs="Book Antiqua"/>
        </w:rPr>
        <w:t xml:space="preserve"> P. Cardiac transcription factors driven lineage-specification of adult stem cells. </w:t>
      </w:r>
      <w:r w:rsidRPr="00AD16B0">
        <w:rPr>
          <w:rFonts w:ascii="Book Antiqua" w:eastAsia="Book Antiqua" w:hAnsi="Book Antiqua" w:cs="Book Antiqua"/>
          <w:i/>
          <w:iCs/>
        </w:rPr>
        <w:t xml:space="preserve">J Cardiovasc </w:t>
      </w:r>
      <w:proofErr w:type="spellStart"/>
      <w:r w:rsidRPr="00AD16B0">
        <w:rPr>
          <w:rFonts w:ascii="Book Antiqua" w:eastAsia="Book Antiqua" w:hAnsi="Book Antiqua" w:cs="Book Antiqua"/>
          <w:i/>
          <w:iCs/>
        </w:rPr>
        <w:t>Transl</w:t>
      </w:r>
      <w:proofErr w:type="spellEnd"/>
      <w:r w:rsidRPr="00AD16B0">
        <w:rPr>
          <w:rFonts w:ascii="Book Antiqua" w:eastAsia="Book Antiqua" w:hAnsi="Book Antiqua" w:cs="Book Antiqua"/>
          <w:i/>
          <w:iCs/>
        </w:rPr>
        <w:t xml:space="preserve"> Res</w:t>
      </w:r>
      <w:r w:rsidRPr="00AD16B0">
        <w:rPr>
          <w:rFonts w:ascii="Book Antiqua" w:eastAsia="Book Antiqua" w:hAnsi="Book Antiqua" w:cs="Book Antiqua"/>
        </w:rPr>
        <w:t xml:space="preserve"> 2010; </w:t>
      </w:r>
      <w:r w:rsidRPr="00AD16B0">
        <w:rPr>
          <w:rFonts w:ascii="Book Antiqua" w:eastAsia="Book Antiqua" w:hAnsi="Book Antiqua" w:cs="Book Antiqua"/>
          <w:b/>
          <w:bCs/>
        </w:rPr>
        <w:t>3</w:t>
      </w:r>
      <w:r w:rsidRPr="00AD16B0">
        <w:rPr>
          <w:rFonts w:ascii="Book Antiqua" w:eastAsia="Book Antiqua" w:hAnsi="Book Antiqua" w:cs="Book Antiqua"/>
        </w:rPr>
        <w:t>: 61-65 [PMID: 20560034 DOI: 10.1007/s12265-009-9144-3]</w:t>
      </w:r>
    </w:p>
    <w:p w14:paraId="5C2CC7C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37 </w:t>
      </w:r>
      <w:r w:rsidRPr="00AD16B0">
        <w:rPr>
          <w:rFonts w:ascii="Book Antiqua" w:eastAsia="Book Antiqua" w:hAnsi="Book Antiqua" w:cs="Book Antiqua"/>
          <w:b/>
          <w:bCs/>
        </w:rPr>
        <w:t>Yamada Y</w:t>
      </w:r>
      <w:r w:rsidRPr="00AD16B0">
        <w:rPr>
          <w:rFonts w:ascii="Book Antiqua" w:eastAsia="Book Antiqua" w:hAnsi="Book Antiqua" w:cs="Book Antiqua"/>
        </w:rPr>
        <w:t xml:space="preserve">, Sakurada K, Takeda Y, Gojo S, </w:t>
      </w:r>
      <w:proofErr w:type="spellStart"/>
      <w:r w:rsidRPr="00AD16B0">
        <w:rPr>
          <w:rFonts w:ascii="Book Antiqua" w:eastAsia="Book Antiqua" w:hAnsi="Book Antiqua" w:cs="Book Antiqua"/>
        </w:rPr>
        <w:t>Umezawa</w:t>
      </w:r>
      <w:proofErr w:type="spellEnd"/>
      <w:r w:rsidRPr="00AD16B0">
        <w:rPr>
          <w:rFonts w:ascii="Book Antiqua" w:eastAsia="Book Antiqua" w:hAnsi="Book Antiqua" w:cs="Book Antiqua"/>
        </w:rPr>
        <w:t xml:space="preserve"> A. Single-cell-derived mesenchymal stem cells overexpressing </w:t>
      </w:r>
      <w:proofErr w:type="spellStart"/>
      <w:r w:rsidRPr="00AD16B0">
        <w:rPr>
          <w:rFonts w:ascii="Book Antiqua" w:eastAsia="Book Antiqua" w:hAnsi="Book Antiqua" w:cs="Book Antiqua"/>
        </w:rPr>
        <w:t>Csx</w:t>
      </w:r>
      <w:proofErr w:type="spellEnd"/>
      <w:r w:rsidRPr="00AD16B0">
        <w:rPr>
          <w:rFonts w:ascii="Book Antiqua" w:eastAsia="Book Antiqua" w:hAnsi="Book Antiqua" w:cs="Book Antiqua"/>
        </w:rPr>
        <w:t xml:space="preserve">/Nkx2.5 and GATA4 undergo the stochastic cardiomyogenic fate and behave like transient amplifying cells. </w:t>
      </w:r>
      <w:r w:rsidRPr="00AD16B0">
        <w:rPr>
          <w:rFonts w:ascii="Book Antiqua" w:eastAsia="Book Antiqua" w:hAnsi="Book Antiqua" w:cs="Book Antiqua"/>
          <w:i/>
          <w:iCs/>
        </w:rPr>
        <w:t>Exp Cell Res</w:t>
      </w:r>
      <w:r w:rsidRPr="00AD16B0">
        <w:rPr>
          <w:rFonts w:ascii="Book Antiqua" w:eastAsia="Book Antiqua" w:hAnsi="Book Antiqua" w:cs="Book Antiqua"/>
        </w:rPr>
        <w:t xml:space="preserve"> 2007; </w:t>
      </w:r>
      <w:r w:rsidRPr="00AD16B0">
        <w:rPr>
          <w:rFonts w:ascii="Book Antiqua" w:eastAsia="Book Antiqua" w:hAnsi="Book Antiqua" w:cs="Book Antiqua"/>
          <w:b/>
          <w:bCs/>
        </w:rPr>
        <w:t>313</w:t>
      </w:r>
      <w:r w:rsidRPr="00AD16B0">
        <w:rPr>
          <w:rFonts w:ascii="Book Antiqua" w:eastAsia="Book Antiqua" w:hAnsi="Book Antiqua" w:cs="Book Antiqua"/>
        </w:rPr>
        <w:t>: 698-706 [PMID: 17208226 DOI: 10.1016/j.yexcr.2006.11.012]</w:t>
      </w:r>
    </w:p>
    <w:p w14:paraId="3CF9FC0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38 </w:t>
      </w:r>
      <w:r w:rsidRPr="00AD16B0">
        <w:rPr>
          <w:rFonts w:ascii="Book Antiqua" w:eastAsia="Book Antiqua" w:hAnsi="Book Antiqua" w:cs="Book Antiqua"/>
          <w:b/>
          <w:bCs/>
        </w:rPr>
        <w:t>Fu JD</w:t>
      </w:r>
      <w:r w:rsidRPr="00AD16B0">
        <w:rPr>
          <w:rFonts w:ascii="Book Antiqua" w:eastAsia="Book Antiqua" w:hAnsi="Book Antiqua" w:cs="Book Antiqua"/>
        </w:rPr>
        <w:t xml:space="preserve">, Stone NR, Liu L, Spencer CI, Qian L, Hayashi Y, Delgado-Olguin P, Ding S, Bruneau BG, Srivastava D. Direct reprogramming of human fibroblasts toward a cardiomyocyte-like state. </w:t>
      </w:r>
      <w:r w:rsidRPr="00AD16B0">
        <w:rPr>
          <w:rFonts w:ascii="Book Antiqua" w:eastAsia="Book Antiqua" w:hAnsi="Book Antiqua" w:cs="Book Antiqua"/>
          <w:i/>
          <w:iCs/>
        </w:rPr>
        <w:t>Stem Cell Reports</w:t>
      </w:r>
      <w:r w:rsidRPr="00AD16B0">
        <w:rPr>
          <w:rFonts w:ascii="Book Antiqua" w:eastAsia="Book Antiqua" w:hAnsi="Book Antiqua" w:cs="Book Antiqua"/>
        </w:rPr>
        <w:t xml:space="preserve"> 2013; </w:t>
      </w:r>
      <w:r w:rsidRPr="00AD16B0">
        <w:rPr>
          <w:rFonts w:ascii="Book Antiqua" w:eastAsia="Book Antiqua" w:hAnsi="Book Antiqua" w:cs="Book Antiqua"/>
          <w:b/>
          <w:bCs/>
        </w:rPr>
        <w:t>1</w:t>
      </w:r>
      <w:r w:rsidRPr="00AD16B0">
        <w:rPr>
          <w:rFonts w:ascii="Book Antiqua" w:eastAsia="Book Antiqua" w:hAnsi="Book Antiqua" w:cs="Book Antiqua"/>
        </w:rPr>
        <w:t>: 235-247 [PMID: 24319660 DOI: 10.1016/j.stemcr.2013.07.005]</w:t>
      </w:r>
    </w:p>
    <w:p w14:paraId="5D46A2B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39 </w:t>
      </w:r>
      <w:proofErr w:type="spellStart"/>
      <w:r w:rsidRPr="00AD16B0">
        <w:rPr>
          <w:rFonts w:ascii="Book Antiqua" w:eastAsia="Book Antiqua" w:hAnsi="Book Antiqua" w:cs="Book Antiqua"/>
          <w:b/>
          <w:bCs/>
        </w:rPr>
        <w:t>Serpooshan</w:t>
      </w:r>
      <w:proofErr w:type="spellEnd"/>
      <w:r w:rsidRPr="00AD16B0">
        <w:rPr>
          <w:rFonts w:ascii="Book Antiqua" w:eastAsia="Book Antiqua" w:hAnsi="Book Antiqua" w:cs="Book Antiqua"/>
          <w:b/>
          <w:bCs/>
        </w:rPr>
        <w:t xml:space="preserve"> V</w:t>
      </w:r>
      <w:r w:rsidRPr="00AD16B0">
        <w:rPr>
          <w:rFonts w:ascii="Book Antiqua" w:eastAsia="Book Antiqua" w:hAnsi="Book Antiqua" w:cs="Book Antiqua"/>
        </w:rPr>
        <w:t xml:space="preserve">, Liu YH, </w:t>
      </w:r>
      <w:proofErr w:type="spellStart"/>
      <w:r w:rsidRPr="00AD16B0">
        <w:rPr>
          <w:rFonts w:ascii="Book Antiqua" w:eastAsia="Book Antiqua" w:hAnsi="Book Antiqua" w:cs="Book Antiqua"/>
        </w:rPr>
        <w:t>Buikema</w:t>
      </w:r>
      <w:proofErr w:type="spellEnd"/>
      <w:r w:rsidRPr="00AD16B0">
        <w:rPr>
          <w:rFonts w:ascii="Book Antiqua" w:eastAsia="Book Antiqua" w:hAnsi="Book Antiqua" w:cs="Book Antiqua"/>
        </w:rPr>
        <w:t xml:space="preserve"> JW, </w:t>
      </w:r>
      <w:proofErr w:type="spellStart"/>
      <w:r w:rsidRPr="00AD16B0">
        <w:rPr>
          <w:rFonts w:ascii="Book Antiqua" w:eastAsia="Book Antiqua" w:hAnsi="Book Antiqua" w:cs="Book Antiqua"/>
        </w:rPr>
        <w:t>Galdos</w:t>
      </w:r>
      <w:proofErr w:type="spellEnd"/>
      <w:r w:rsidRPr="00AD16B0">
        <w:rPr>
          <w:rFonts w:ascii="Book Antiqua" w:eastAsia="Book Antiqua" w:hAnsi="Book Antiqua" w:cs="Book Antiqua"/>
        </w:rPr>
        <w:t xml:space="preserve"> FX, </w:t>
      </w:r>
      <w:proofErr w:type="spellStart"/>
      <w:r w:rsidRPr="00AD16B0">
        <w:rPr>
          <w:rFonts w:ascii="Book Antiqua" w:eastAsia="Book Antiqua" w:hAnsi="Book Antiqua" w:cs="Book Antiqua"/>
        </w:rPr>
        <w:t>Chirikian</w:t>
      </w:r>
      <w:proofErr w:type="spellEnd"/>
      <w:r w:rsidRPr="00AD16B0">
        <w:rPr>
          <w:rFonts w:ascii="Book Antiqua" w:eastAsia="Book Antiqua" w:hAnsi="Book Antiqua" w:cs="Book Antiqua"/>
        </w:rPr>
        <w:t xml:space="preserve"> O, Paige S, Venkatraman S, Kumar A, </w:t>
      </w:r>
      <w:proofErr w:type="spellStart"/>
      <w:r w:rsidRPr="00AD16B0">
        <w:rPr>
          <w:rFonts w:ascii="Book Antiqua" w:eastAsia="Book Antiqua" w:hAnsi="Book Antiqua" w:cs="Book Antiqua"/>
        </w:rPr>
        <w:t>Rawnsley</w:t>
      </w:r>
      <w:proofErr w:type="spellEnd"/>
      <w:r w:rsidRPr="00AD16B0">
        <w:rPr>
          <w:rFonts w:ascii="Book Antiqua" w:eastAsia="Book Antiqua" w:hAnsi="Book Antiqua" w:cs="Book Antiqua"/>
        </w:rPr>
        <w:t xml:space="preserve"> DR, Huang X, </w:t>
      </w:r>
      <w:proofErr w:type="spellStart"/>
      <w:r w:rsidRPr="00AD16B0">
        <w:rPr>
          <w:rFonts w:ascii="Book Antiqua" w:eastAsia="Book Antiqua" w:hAnsi="Book Antiqua" w:cs="Book Antiqua"/>
        </w:rPr>
        <w:t>Pijnappels</w:t>
      </w:r>
      <w:proofErr w:type="spellEnd"/>
      <w:r w:rsidRPr="00AD16B0">
        <w:rPr>
          <w:rFonts w:ascii="Book Antiqua" w:eastAsia="Book Antiqua" w:hAnsi="Book Antiqua" w:cs="Book Antiqua"/>
        </w:rPr>
        <w:t xml:space="preserve"> DA, Wu SM. Nkx2.5+</w:t>
      </w:r>
      <w:r w:rsidRPr="00AD16B0">
        <w:rPr>
          <w:rFonts w:eastAsia="Book Antiqua"/>
        </w:rPr>
        <w:t> </w:t>
      </w:r>
      <w:proofErr w:type="spellStart"/>
      <w:r w:rsidRPr="00AD16B0">
        <w:rPr>
          <w:rFonts w:ascii="Book Antiqua" w:eastAsia="Book Antiqua" w:hAnsi="Book Antiqua" w:cs="Book Antiqua"/>
        </w:rPr>
        <w:t>Cardiomyoblasts</w:t>
      </w:r>
      <w:proofErr w:type="spellEnd"/>
      <w:r w:rsidRPr="00AD16B0">
        <w:rPr>
          <w:rFonts w:ascii="Book Antiqua" w:eastAsia="Book Antiqua" w:hAnsi="Book Antiqua" w:cs="Book Antiqua"/>
        </w:rPr>
        <w:t xml:space="preserve"> Contribute to </w:t>
      </w:r>
      <w:proofErr w:type="spellStart"/>
      <w:r w:rsidRPr="00AD16B0">
        <w:rPr>
          <w:rFonts w:ascii="Book Antiqua" w:eastAsia="Book Antiqua" w:hAnsi="Book Antiqua" w:cs="Book Antiqua"/>
        </w:rPr>
        <w:t>Cardiomyogenesis</w:t>
      </w:r>
      <w:proofErr w:type="spellEnd"/>
      <w:r w:rsidRPr="00AD16B0">
        <w:rPr>
          <w:rFonts w:ascii="Book Antiqua" w:eastAsia="Book Antiqua" w:hAnsi="Book Antiqua" w:cs="Book Antiqua"/>
        </w:rPr>
        <w:t xml:space="preserve"> in the Neonatal Heart. </w:t>
      </w:r>
      <w:r w:rsidRPr="00AD16B0">
        <w:rPr>
          <w:rFonts w:ascii="Book Antiqua" w:eastAsia="Book Antiqua" w:hAnsi="Book Antiqua" w:cs="Book Antiqua"/>
          <w:i/>
          <w:iCs/>
        </w:rPr>
        <w:t>Sci Rep</w:t>
      </w:r>
      <w:r w:rsidRPr="00AD16B0">
        <w:rPr>
          <w:rFonts w:ascii="Book Antiqua" w:eastAsia="Book Antiqua" w:hAnsi="Book Antiqua" w:cs="Book Antiqua"/>
        </w:rPr>
        <w:t xml:space="preserve"> 2017; </w:t>
      </w:r>
      <w:r w:rsidRPr="00AD16B0">
        <w:rPr>
          <w:rFonts w:ascii="Book Antiqua" w:eastAsia="Book Antiqua" w:hAnsi="Book Antiqua" w:cs="Book Antiqua"/>
          <w:b/>
          <w:bCs/>
        </w:rPr>
        <w:t>7</w:t>
      </w:r>
      <w:r w:rsidRPr="00AD16B0">
        <w:rPr>
          <w:rFonts w:ascii="Book Antiqua" w:eastAsia="Book Antiqua" w:hAnsi="Book Antiqua" w:cs="Book Antiqua"/>
        </w:rPr>
        <w:t>: 12590 [PMID: 28974782 DOI: 10.1038/s41598-017-12869-4]</w:t>
      </w:r>
    </w:p>
    <w:p w14:paraId="79DCF7D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40 </w:t>
      </w:r>
      <w:proofErr w:type="spellStart"/>
      <w:r w:rsidRPr="00AD16B0">
        <w:rPr>
          <w:rFonts w:ascii="Book Antiqua" w:eastAsia="Book Antiqua" w:hAnsi="Book Antiqua" w:cs="Book Antiqua"/>
          <w:b/>
          <w:bCs/>
        </w:rPr>
        <w:t>Kinnunen</w:t>
      </w:r>
      <w:proofErr w:type="spellEnd"/>
      <w:r w:rsidRPr="00AD16B0">
        <w:rPr>
          <w:rFonts w:ascii="Book Antiqua" w:eastAsia="Book Antiqua" w:hAnsi="Book Antiqua" w:cs="Book Antiqua"/>
          <w:b/>
          <w:bCs/>
        </w:rPr>
        <w:t xml:space="preserve"> S</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Välimäki</w:t>
      </w:r>
      <w:proofErr w:type="spellEnd"/>
      <w:r w:rsidRPr="00AD16B0">
        <w:rPr>
          <w:rFonts w:ascii="Book Antiqua" w:eastAsia="Book Antiqua" w:hAnsi="Book Antiqua" w:cs="Book Antiqua"/>
        </w:rPr>
        <w:t xml:space="preserve"> M, </w:t>
      </w:r>
      <w:proofErr w:type="spellStart"/>
      <w:r w:rsidRPr="00AD16B0">
        <w:rPr>
          <w:rFonts w:ascii="Book Antiqua" w:eastAsia="Book Antiqua" w:hAnsi="Book Antiqua" w:cs="Book Antiqua"/>
        </w:rPr>
        <w:t>Tölli</w:t>
      </w:r>
      <w:proofErr w:type="spellEnd"/>
      <w:r w:rsidRPr="00AD16B0">
        <w:rPr>
          <w:rFonts w:ascii="Book Antiqua" w:eastAsia="Book Antiqua" w:hAnsi="Book Antiqua" w:cs="Book Antiqua"/>
        </w:rPr>
        <w:t xml:space="preserve"> M, </w:t>
      </w:r>
      <w:proofErr w:type="spellStart"/>
      <w:r w:rsidRPr="00AD16B0">
        <w:rPr>
          <w:rFonts w:ascii="Book Antiqua" w:eastAsia="Book Antiqua" w:hAnsi="Book Antiqua" w:cs="Book Antiqua"/>
        </w:rPr>
        <w:t>Wohlfahrt</w:t>
      </w:r>
      <w:proofErr w:type="spellEnd"/>
      <w:r w:rsidRPr="00AD16B0">
        <w:rPr>
          <w:rFonts w:ascii="Book Antiqua" w:eastAsia="Book Antiqua" w:hAnsi="Book Antiqua" w:cs="Book Antiqua"/>
        </w:rPr>
        <w:t xml:space="preserve"> G, </w:t>
      </w:r>
      <w:proofErr w:type="spellStart"/>
      <w:r w:rsidRPr="00AD16B0">
        <w:rPr>
          <w:rFonts w:ascii="Book Antiqua" w:eastAsia="Book Antiqua" w:hAnsi="Book Antiqua" w:cs="Book Antiqua"/>
        </w:rPr>
        <w:t>Darwich</w:t>
      </w:r>
      <w:proofErr w:type="spellEnd"/>
      <w:r w:rsidRPr="00AD16B0">
        <w:rPr>
          <w:rFonts w:ascii="Book Antiqua" w:eastAsia="Book Antiqua" w:hAnsi="Book Antiqua" w:cs="Book Antiqua"/>
        </w:rPr>
        <w:t xml:space="preserve"> R, Komati H, </w:t>
      </w:r>
      <w:proofErr w:type="spellStart"/>
      <w:r w:rsidRPr="00AD16B0">
        <w:rPr>
          <w:rFonts w:ascii="Book Antiqua" w:eastAsia="Book Antiqua" w:hAnsi="Book Antiqua" w:cs="Book Antiqua"/>
        </w:rPr>
        <w:t>Nemer</w:t>
      </w:r>
      <w:proofErr w:type="spellEnd"/>
      <w:r w:rsidRPr="00AD16B0">
        <w:rPr>
          <w:rFonts w:ascii="Book Antiqua" w:eastAsia="Book Antiqua" w:hAnsi="Book Antiqua" w:cs="Book Antiqua"/>
        </w:rPr>
        <w:t xml:space="preserve"> M, </w:t>
      </w:r>
      <w:proofErr w:type="spellStart"/>
      <w:r w:rsidRPr="00AD16B0">
        <w:rPr>
          <w:rFonts w:ascii="Book Antiqua" w:eastAsia="Book Antiqua" w:hAnsi="Book Antiqua" w:cs="Book Antiqua"/>
        </w:rPr>
        <w:t>Ruskoaho</w:t>
      </w:r>
      <w:proofErr w:type="spellEnd"/>
      <w:r w:rsidRPr="00AD16B0">
        <w:rPr>
          <w:rFonts w:ascii="Book Antiqua" w:eastAsia="Book Antiqua" w:hAnsi="Book Antiqua" w:cs="Book Antiqua"/>
        </w:rPr>
        <w:t xml:space="preserve"> H. Nuclear Receptor-Like Structure and Interaction of Congenital Heart Disease-Associated Factors GATA4 and NKX2-5. </w:t>
      </w:r>
      <w:proofErr w:type="spellStart"/>
      <w:r w:rsidRPr="00AD16B0">
        <w:rPr>
          <w:rFonts w:ascii="Book Antiqua" w:eastAsia="Book Antiqua" w:hAnsi="Book Antiqua" w:cs="Book Antiqua"/>
          <w:i/>
          <w:iCs/>
        </w:rPr>
        <w:t>PLoS</w:t>
      </w:r>
      <w:proofErr w:type="spellEnd"/>
      <w:r w:rsidRPr="00AD16B0">
        <w:rPr>
          <w:rFonts w:ascii="Book Antiqua" w:eastAsia="Book Antiqua" w:hAnsi="Book Antiqua" w:cs="Book Antiqua"/>
          <w:i/>
          <w:iCs/>
        </w:rPr>
        <w:t xml:space="preserve"> One</w:t>
      </w:r>
      <w:r w:rsidRPr="00AD16B0">
        <w:rPr>
          <w:rFonts w:ascii="Book Antiqua" w:eastAsia="Book Antiqua" w:hAnsi="Book Antiqua" w:cs="Book Antiqua"/>
        </w:rPr>
        <w:t xml:space="preserve"> 2015; </w:t>
      </w:r>
      <w:r w:rsidRPr="00AD16B0">
        <w:rPr>
          <w:rFonts w:ascii="Book Antiqua" w:eastAsia="Book Antiqua" w:hAnsi="Book Antiqua" w:cs="Book Antiqua"/>
          <w:b/>
          <w:bCs/>
        </w:rPr>
        <w:t>10</w:t>
      </w:r>
      <w:r w:rsidRPr="00AD16B0">
        <w:rPr>
          <w:rFonts w:ascii="Book Antiqua" w:eastAsia="Book Antiqua" w:hAnsi="Book Antiqua" w:cs="Book Antiqua"/>
        </w:rPr>
        <w:t>: e0144145 [PMID: 26642209 DOI: 10.1371/journal.pone.0144145]</w:t>
      </w:r>
    </w:p>
    <w:p w14:paraId="2D1D814C"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41 </w:t>
      </w:r>
      <w:r w:rsidRPr="00AD16B0">
        <w:rPr>
          <w:rFonts w:ascii="Book Antiqua" w:eastAsia="Book Antiqua" w:hAnsi="Book Antiqua" w:cs="Book Antiqua"/>
          <w:b/>
          <w:bCs/>
        </w:rPr>
        <w:t>Palmer S</w:t>
      </w:r>
      <w:r w:rsidRPr="00AD16B0">
        <w:rPr>
          <w:rFonts w:ascii="Book Antiqua" w:eastAsia="Book Antiqua" w:hAnsi="Book Antiqua" w:cs="Book Antiqua"/>
        </w:rPr>
        <w:t xml:space="preserve">, Groves N, </w:t>
      </w:r>
      <w:proofErr w:type="spellStart"/>
      <w:r w:rsidRPr="00AD16B0">
        <w:rPr>
          <w:rFonts w:ascii="Book Antiqua" w:eastAsia="Book Antiqua" w:hAnsi="Book Antiqua" w:cs="Book Antiqua"/>
        </w:rPr>
        <w:t>Schindeler</w:t>
      </w:r>
      <w:proofErr w:type="spellEnd"/>
      <w:r w:rsidRPr="00AD16B0">
        <w:rPr>
          <w:rFonts w:ascii="Book Antiqua" w:eastAsia="Book Antiqua" w:hAnsi="Book Antiqua" w:cs="Book Antiqua"/>
        </w:rPr>
        <w:t xml:space="preserve"> A, Yeoh T, </w:t>
      </w:r>
      <w:proofErr w:type="spellStart"/>
      <w:r w:rsidRPr="00AD16B0">
        <w:rPr>
          <w:rFonts w:ascii="Book Antiqua" w:eastAsia="Book Antiqua" w:hAnsi="Book Antiqua" w:cs="Book Antiqua"/>
        </w:rPr>
        <w:t>Biben</w:t>
      </w:r>
      <w:proofErr w:type="spellEnd"/>
      <w:r w:rsidRPr="00AD16B0">
        <w:rPr>
          <w:rFonts w:ascii="Book Antiqua" w:eastAsia="Book Antiqua" w:hAnsi="Book Antiqua" w:cs="Book Antiqua"/>
        </w:rPr>
        <w:t xml:space="preserve"> C, Wang CC, Sparrow DB, Barnett L, Jenkins NA, Copeland NG, </w:t>
      </w:r>
      <w:proofErr w:type="spellStart"/>
      <w:r w:rsidRPr="00AD16B0">
        <w:rPr>
          <w:rFonts w:ascii="Book Antiqua" w:eastAsia="Book Antiqua" w:hAnsi="Book Antiqua" w:cs="Book Antiqua"/>
        </w:rPr>
        <w:t>Koentgen</w:t>
      </w:r>
      <w:proofErr w:type="spellEnd"/>
      <w:r w:rsidRPr="00AD16B0">
        <w:rPr>
          <w:rFonts w:ascii="Book Antiqua" w:eastAsia="Book Antiqua" w:hAnsi="Book Antiqua" w:cs="Book Antiqua"/>
        </w:rPr>
        <w:t xml:space="preserve"> F, </w:t>
      </w:r>
      <w:proofErr w:type="spellStart"/>
      <w:r w:rsidRPr="00AD16B0">
        <w:rPr>
          <w:rFonts w:ascii="Book Antiqua" w:eastAsia="Book Antiqua" w:hAnsi="Book Antiqua" w:cs="Book Antiqua"/>
        </w:rPr>
        <w:t>Mohun</w:t>
      </w:r>
      <w:proofErr w:type="spellEnd"/>
      <w:r w:rsidRPr="00AD16B0">
        <w:rPr>
          <w:rFonts w:ascii="Book Antiqua" w:eastAsia="Book Antiqua" w:hAnsi="Book Antiqua" w:cs="Book Antiqua"/>
        </w:rPr>
        <w:t xml:space="preserve"> T, Harvey RP. The small muscle-specific protein </w:t>
      </w:r>
      <w:proofErr w:type="spellStart"/>
      <w:r w:rsidRPr="00AD16B0">
        <w:rPr>
          <w:rFonts w:ascii="Book Antiqua" w:eastAsia="Book Antiqua" w:hAnsi="Book Antiqua" w:cs="Book Antiqua"/>
        </w:rPr>
        <w:t>Csl</w:t>
      </w:r>
      <w:proofErr w:type="spellEnd"/>
      <w:r w:rsidRPr="00AD16B0">
        <w:rPr>
          <w:rFonts w:ascii="Book Antiqua" w:eastAsia="Book Antiqua" w:hAnsi="Book Antiqua" w:cs="Book Antiqua"/>
        </w:rPr>
        <w:t xml:space="preserve"> modifies cell shape and promotes myocyte fusion in an insulin-like growth factor 1-dependent manner. </w:t>
      </w:r>
      <w:r w:rsidRPr="00AD16B0">
        <w:rPr>
          <w:rFonts w:ascii="Book Antiqua" w:eastAsia="Book Antiqua" w:hAnsi="Book Antiqua" w:cs="Book Antiqua"/>
          <w:i/>
          <w:iCs/>
        </w:rPr>
        <w:t>J Cell Biol</w:t>
      </w:r>
      <w:r w:rsidRPr="00AD16B0">
        <w:rPr>
          <w:rFonts w:ascii="Book Antiqua" w:eastAsia="Book Antiqua" w:hAnsi="Book Antiqua" w:cs="Book Antiqua"/>
        </w:rPr>
        <w:t xml:space="preserve"> 2001; </w:t>
      </w:r>
      <w:r w:rsidRPr="00AD16B0">
        <w:rPr>
          <w:rFonts w:ascii="Book Antiqua" w:eastAsia="Book Antiqua" w:hAnsi="Book Antiqua" w:cs="Book Antiqua"/>
          <w:b/>
          <w:bCs/>
        </w:rPr>
        <w:t>153</w:t>
      </w:r>
      <w:r w:rsidRPr="00AD16B0">
        <w:rPr>
          <w:rFonts w:ascii="Book Antiqua" w:eastAsia="Book Antiqua" w:hAnsi="Book Antiqua" w:cs="Book Antiqua"/>
        </w:rPr>
        <w:t>: 985-998 [PMID: 11381084 DOI: 10.1083/jcb.153.5.985]</w:t>
      </w:r>
    </w:p>
    <w:p w14:paraId="5FF61A7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42 </w:t>
      </w:r>
      <w:r w:rsidRPr="00AD16B0">
        <w:rPr>
          <w:rFonts w:ascii="Book Antiqua" w:eastAsia="Book Antiqua" w:hAnsi="Book Antiqua" w:cs="Book Antiqua"/>
          <w:b/>
          <w:bCs/>
        </w:rPr>
        <w:t>Clause KC</w:t>
      </w:r>
      <w:r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Tchao</w:t>
      </w:r>
      <w:proofErr w:type="spellEnd"/>
      <w:r w:rsidRPr="00AD16B0">
        <w:rPr>
          <w:rFonts w:ascii="Book Antiqua" w:eastAsia="Book Antiqua" w:hAnsi="Book Antiqua" w:cs="Book Antiqua"/>
        </w:rPr>
        <w:t xml:space="preserve"> J, Powell MC, Liu LJ, Huard J, Keller BB, </w:t>
      </w:r>
      <w:proofErr w:type="spellStart"/>
      <w:r w:rsidRPr="00AD16B0">
        <w:rPr>
          <w:rFonts w:ascii="Book Antiqua" w:eastAsia="Book Antiqua" w:hAnsi="Book Antiqua" w:cs="Book Antiqua"/>
        </w:rPr>
        <w:t>Tobita</w:t>
      </w:r>
      <w:proofErr w:type="spellEnd"/>
      <w:r w:rsidRPr="00AD16B0">
        <w:rPr>
          <w:rFonts w:ascii="Book Antiqua" w:eastAsia="Book Antiqua" w:hAnsi="Book Antiqua" w:cs="Book Antiqua"/>
        </w:rPr>
        <w:t xml:space="preserve"> K. Developing cardiac and skeletal muscle share fast-skeletal myosin heavy chain and cardiac troponin-I expression. </w:t>
      </w:r>
      <w:proofErr w:type="spellStart"/>
      <w:r w:rsidRPr="00AD16B0">
        <w:rPr>
          <w:rFonts w:ascii="Book Antiqua" w:eastAsia="Book Antiqua" w:hAnsi="Book Antiqua" w:cs="Book Antiqua"/>
          <w:i/>
          <w:iCs/>
        </w:rPr>
        <w:t>PLoS</w:t>
      </w:r>
      <w:proofErr w:type="spellEnd"/>
      <w:r w:rsidRPr="00AD16B0">
        <w:rPr>
          <w:rFonts w:ascii="Book Antiqua" w:eastAsia="Book Antiqua" w:hAnsi="Book Antiqua" w:cs="Book Antiqua"/>
          <w:i/>
          <w:iCs/>
        </w:rPr>
        <w:t xml:space="preserve"> One</w:t>
      </w:r>
      <w:r w:rsidRPr="00AD16B0">
        <w:rPr>
          <w:rFonts w:ascii="Book Antiqua" w:eastAsia="Book Antiqua" w:hAnsi="Book Antiqua" w:cs="Book Antiqua"/>
        </w:rPr>
        <w:t xml:space="preserve"> 2012; </w:t>
      </w:r>
      <w:r w:rsidRPr="00AD16B0">
        <w:rPr>
          <w:rFonts w:ascii="Book Antiqua" w:eastAsia="Book Antiqua" w:hAnsi="Book Antiqua" w:cs="Book Antiqua"/>
          <w:b/>
          <w:bCs/>
        </w:rPr>
        <w:t>7</w:t>
      </w:r>
      <w:r w:rsidRPr="00AD16B0">
        <w:rPr>
          <w:rFonts w:ascii="Book Antiqua" w:eastAsia="Book Antiqua" w:hAnsi="Book Antiqua" w:cs="Book Antiqua"/>
        </w:rPr>
        <w:t>: e40725 [PMID: 22808244 DOI: 10.1371/journal.pone.0040725]</w:t>
      </w:r>
    </w:p>
    <w:p w14:paraId="7F617F7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43 </w:t>
      </w:r>
      <w:proofErr w:type="spellStart"/>
      <w:r w:rsidRPr="00AD16B0">
        <w:rPr>
          <w:rFonts w:ascii="Book Antiqua" w:eastAsia="Book Antiqua" w:hAnsi="Book Antiqua" w:cs="Book Antiqua"/>
          <w:b/>
          <w:bCs/>
        </w:rPr>
        <w:t>Stoppel</w:t>
      </w:r>
      <w:proofErr w:type="spellEnd"/>
      <w:r w:rsidRPr="00AD16B0">
        <w:rPr>
          <w:rFonts w:ascii="Book Antiqua" w:eastAsia="Book Antiqua" w:hAnsi="Book Antiqua" w:cs="Book Antiqua"/>
          <w:b/>
          <w:bCs/>
        </w:rPr>
        <w:t xml:space="preserve"> WL</w:t>
      </w:r>
      <w:r w:rsidRPr="00AD16B0">
        <w:rPr>
          <w:rFonts w:ascii="Book Antiqua" w:eastAsia="Book Antiqua" w:hAnsi="Book Antiqua" w:cs="Book Antiqua"/>
        </w:rPr>
        <w:t xml:space="preserve">, Kaplan DL, Black LD 3rd. Electrical and mechanical stimulation of cardiac cells and tissue constructs. </w:t>
      </w:r>
      <w:r w:rsidRPr="00AD16B0">
        <w:rPr>
          <w:rFonts w:ascii="Book Antiqua" w:eastAsia="Book Antiqua" w:hAnsi="Book Antiqua" w:cs="Book Antiqua"/>
          <w:i/>
          <w:iCs/>
        </w:rPr>
        <w:t xml:space="preserve">Adv Drug </w:t>
      </w:r>
      <w:proofErr w:type="spellStart"/>
      <w:r w:rsidRPr="00AD16B0">
        <w:rPr>
          <w:rFonts w:ascii="Book Antiqua" w:eastAsia="Book Antiqua" w:hAnsi="Book Antiqua" w:cs="Book Antiqua"/>
          <w:i/>
          <w:iCs/>
        </w:rPr>
        <w:t>Deliv</w:t>
      </w:r>
      <w:proofErr w:type="spellEnd"/>
      <w:r w:rsidRPr="00AD16B0">
        <w:rPr>
          <w:rFonts w:ascii="Book Antiqua" w:eastAsia="Book Antiqua" w:hAnsi="Book Antiqua" w:cs="Book Antiqua"/>
          <w:i/>
          <w:iCs/>
        </w:rPr>
        <w:t xml:space="preserve"> Rev</w:t>
      </w:r>
      <w:r w:rsidRPr="00AD16B0">
        <w:rPr>
          <w:rFonts w:ascii="Book Antiqua" w:eastAsia="Book Antiqua" w:hAnsi="Book Antiqua" w:cs="Book Antiqua"/>
        </w:rPr>
        <w:t xml:space="preserve"> 2016; </w:t>
      </w:r>
      <w:r w:rsidRPr="00AD16B0">
        <w:rPr>
          <w:rFonts w:ascii="Book Antiqua" w:eastAsia="Book Antiqua" w:hAnsi="Book Antiqua" w:cs="Book Antiqua"/>
          <w:b/>
          <w:bCs/>
        </w:rPr>
        <w:t>96</w:t>
      </w:r>
      <w:r w:rsidRPr="00AD16B0">
        <w:rPr>
          <w:rFonts w:ascii="Book Antiqua" w:eastAsia="Book Antiqua" w:hAnsi="Book Antiqua" w:cs="Book Antiqua"/>
        </w:rPr>
        <w:t>: 135-155 [PMID: 26232525 DOI: 10.1016/j.addr.2015.07.009]</w:t>
      </w:r>
    </w:p>
    <w:p w14:paraId="5A63382A" w14:textId="77777777" w:rsidR="007706EC" w:rsidRPr="00AD16B0" w:rsidRDefault="007706EC" w:rsidP="00AD16B0">
      <w:pPr>
        <w:spacing w:line="360" w:lineRule="auto"/>
        <w:jc w:val="both"/>
        <w:rPr>
          <w:rFonts w:ascii="Book Antiqua" w:hAnsi="Book Antiqua" w:cs="Book Antiqua"/>
          <w:lang w:eastAsia="zh-CN"/>
        </w:rPr>
      </w:pPr>
      <w:r w:rsidRPr="00AD16B0">
        <w:rPr>
          <w:rFonts w:ascii="Book Antiqua" w:eastAsia="Book Antiqua" w:hAnsi="Book Antiqua" w:cs="Book Antiqua"/>
        </w:rPr>
        <w:t xml:space="preserve">44 </w:t>
      </w:r>
      <w:r w:rsidRPr="00AD16B0">
        <w:rPr>
          <w:rFonts w:ascii="Book Antiqua" w:eastAsia="Book Antiqua" w:hAnsi="Book Antiqua" w:cs="Book Antiqua"/>
          <w:b/>
          <w:bCs/>
        </w:rPr>
        <w:t>Scuderi GJ</w:t>
      </w:r>
      <w:r w:rsidRPr="00AD16B0">
        <w:rPr>
          <w:rFonts w:ascii="Book Antiqua" w:eastAsia="Book Antiqua" w:hAnsi="Book Antiqua" w:cs="Book Antiqua"/>
        </w:rPr>
        <w:t xml:space="preserve">, Butcher J. Naturally Engineered Maturation of Cardiomyocytes. </w:t>
      </w:r>
      <w:r w:rsidRPr="00AD16B0">
        <w:rPr>
          <w:rFonts w:ascii="Book Antiqua" w:eastAsia="Book Antiqua" w:hAnsi="Book Antiqua" w:cs="Book Antiqua"/>
          <w:i/>
          <w:iCs/>
        </w:rPr>
        <w:t>Front Cell Dev Biol</w:t>
      </w:r>
      <w:r w:rsidRPr="00AD16B0">
        <w:rPr>
          <w:rFonts w:ascii="Book Antiqua" w:eastAsia="Book Antiqua" w:hAnsi="Book Antiqua" w:cs="Book Antiqua"/>
        </w:rPr>
        <w:t xml:space="preserve"> 2017; </w:t>
      </w:r>
      <w:r w:rsidRPr="00AD16B0">
        <w:rPr>
          <w:rFonts w:ascii="Book Antiqua" w:eastAsia="Book Antiqua" w:hAnsi="Book Antiqua" w:cs="Book Antiqua"/>
          <w:b/>
          <w:bCs/>
        </w:rPr>
        <w:t>5</w:t>
      </w:r>
      <w:r w:rsidRPr="00AD16B0">
        <w:rPr>
          <w:rFonts w:ascii="Book Antiqua" w:eastAsia="Book Antiqua" w:hAnsi="Book Antiqua" w:cs="Book Antiqua"/>
        </w:rPr>
        <w:t>: 50 [PMID: 28529939 DOI: 10.3389/fcell.2017.00050]</w:t>
      </w:r>
    </w:p>
    <w:p w14:paraId="2B6E97EC" w14:textId="77777777" w:rsidR="007706EC" w:rsidRPr="00AD16B0" w:rsidRDefault="007706EC" w:rsidP="00AD16B0">
      <w:pPr>
        <w:spacing w:line="360" w:lineRule="auto"/>
        <w:jc w:val="both"/>
        <w:rPr>
          <w:rFonts w:ascii="Book Antiqua" w:hAnsi="Book Antiqua" w:cs="Book Antiqua"/>
          <w:lang w:eastAsia="zh-CN"/>
        </w:rPr>
        <w:sectPr w:rsidR="007706EC" w:rsidRPr="00AD16B0">
          <w:pgSz w:w="12240" w:h="15840"/>
          <w:pgMar w:top="1440" w:right="1440" w:bottom="1440" w:left="1440" w:header="720" w:footer="720" w:gutter="0"/>
          <w:cols w:space="720"/>
          <w:docGrid w:linePitch="360"/>
        </w:sectPr>
      </w:pPr>
    </w:p>
    <w:p w14:paraId="4CC70B7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lastRenderedPageBreak/>
        <w:t>Footnotes</w:t>
      </w:r>
    </w:p>
    <w:p w14:paraId="0B0F4F5D" w14:textId="1C815DDB"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Institutional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review</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board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001E3053" w:rsidRPr="00AD16B0">
        <w:rPr>
          <w:rFonts w:ascii="Book Antiqua" w:hAnsi="Book Antiqua" w:cs="TimesNewRomanPS-BoldItalicMT"/>
          <w:bCs/>
          <w:iCs/>
        </w:rPr>
        <w:t>The study was reviewed and approved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bioethical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committee</w:t>
      </w:r>
      <w:r w:rsidR="006C363D">
        <w:rPr>
          <w:rFonts w:ascii="Book Antiqua" w:eastAsia="Book Antiqua" w:hAnsi="Book Antiqua" w:cs="Book Antiqua"/>
        </w:rPr>
        <w:t xml:space="preserve"> of</w:t>
      </w:r>
      <w:r w:rsidR="006C363D"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001E3053" w:rsidRPr="00AD16B0">
        <w:rPr>
          <w:rFonts w:ascii="Book Antiqua" w:hAnsi="Book Antiqua" w:cs="Book Antiqua"/>
          <w:lang w:eastAsia="zh-CN"/>
        </w:rPr>
        <w:t xml:space="preserve">(No. </w:t>
      </w:r>
      <w:r w:rsidRPr="00AD16B0">
        <w:rPr>
          <w:rFonts w:ascii="Book Antiqua" w:eastAsia="Book Antiqua" w:hAnsi="Book Antiqua" w:cs="Book Antiqua"/>
        </w:rPr>
        <w:t>ICB</w:t>
      </w:r>
      <w:r w:rsidR="00A6139A" w:rsidRPr="00AD16B0">
        <w:rPr>
          <w:rFonts w:ascii="Book Antiqua" w:eastAsia="Book Antiqua" w:hAnsi="Book Antiqua" w:cs="Book Antiqua"/>
        </w:rPr>
        <w:t xml:space="preserve"> </w:t>
      </w:r>
      <w:r w:rsidRPr="00AD16B0">
        <w:rPr>
          <w:rFonts w:ascii="Book Antiqua" w:eastAsia="Book Antiqua" w:hAnsi="Book Antiqua" w:cs="Book Antiqua"/>
        </w:rPr>
        <w:t>KU-92/2020</w:t>
      </w:r>
      <w:r w:rsidR="001E3053" w:rsidRPr="00AD16B0">
        <w:rPr>
          <w:rFonts w:ascii="Book Antiqua" w:hAnsi="Book Antiqua" w:cs="Book Antiqua"/>
          <w:lang w:eastAsia="zh-CN"/>
        </w:rPr>
        <w:t>)</w:t>
      </w:r>
      <w:r w:rsidRPr="00AD16B0">
        <w:rPr>
          <w:rFonts w:ascii="Book Antiqua" w:eastAsia="Book Antiqua" w:hAnsi="Book Antiqua" w:cs="Book Antiqua"/>
        </w:rPr>
        <w:t>.</w:t>
      </w:r>
    </w:p>
    <w:p w14:paraId="5583B1A7" w14:textId="77777777" w:rsidR="00A77B3E" w:rsidRPr="00C842F1" w:rsidRDefault="00A77B3E" w:rsidP="00AD16B0">
      <w:pPr>
        <w:spacing w:line="360" w:lineRule="auto"/>
        <w:jc w:val="both"/>
        <w:rPr>
          <w:rFonts w:ascii="Book Antiqua" w:hAnsi="Book Antiqua"/>
          <w:lang w:eastAsia="zh-CN"/>
        </w:rPr>
      </w:pPr>
    </w:p>
    <w:p w14:paraId="384346F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Conflict-of-interest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authors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conflict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interest</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report.</w:t>
      </w:r>
    </w:p>
    <w:p w14:paraId="0806F9EE" w14:textId="77777777" w:rsidR="00A77B3E" w:rsidRPr="00AD16B0" w:rsidRDefault="00A77B3E" w:rsidP="00AD16B0">
      <w:pPr>
        <w:spacing w:line="360" w:lineRule="auto"/>
        <w:jc w:val="both"/>
        <w:rPr>
          <w:rFonts w:ascii="Book Antiqua" w:hAnsi="Book Antiqua"/>
        </w:rPr>
      </w:pPr>
    </w:p>
    <w:p w14:paraId="0EAEE4C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Data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sharing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shd w:val="clear" w:color="auto" w:fill="FFFFFF"/>
        </w:rPr>
        <w:t>No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additional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available.</w:t>
      </w:r>
    </w:p>
    <w:p w14:paraId="61256A8B" w14:textId="77777777" w:rsidR="00A77B3E" w:rsidRPr="00C842F1" w:rsidRDefault="00A77B3E" w:rsidP="00AD16B0">
      <w:pPr>
        <w:spacing w:line="360" w:lineRule="auto"/>
        <w:jc w:val="both"/>
        <w:rPr>
          <w:rFonts w:ascii="Book Antiqua" w:hAnsi="Book Antiqua"/>
          <w:lang w:eastAsia="zh-CN"/>
        </w:rPr>
      </w:pPr>
    </w:p>
    <w:p w14:paraId="73754E7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Open-Access: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open-access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selected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in-house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editor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peer-reviewed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external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reviewers.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distributed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accordance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Creative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Attribution</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NonCommercial</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(CC</w:t>
      </w:r>
      <w:r w:rsidR="00A6139A" w:rsidRPr="00AD16B0">
        <w:rPr>
          <w:rFonts w:ascii="Book Antiqua" w:eastAsia="Book Antiqua" w:hAnsi="Book Antiqua" w:cs="Book Antiqua"/>
        </w:rPr>
        <w:t xml:space="preserve"> </w:t>
      </w:r>
      <w:r w:rsidRPr="00AD16B0">
        <w:rPr>
          <w:rFonts w:ascii="Book Antiqua" w:eastAsia="Book Antiqua" w:hAnsi="Book Antiqua" w:cs="Book Antiqua"/>
        </w:rPr>
        <w:t>BY-NC</w:t>
      </w:r>
      <w:r w:rsidR="00A6139A" w:rsidRPr="00AD16B0">
        <w:rPr>
          <w:rFonts w:ascii="Book Antiqua" w:eastAsia="Book Antiqua" w:hAnsi="Book Antiqua" w:cs="Book Antiqua"/>
        </w:rPr>
        <w:t xml:space="preserve"> </w:t>
      </w:r>
      <w:r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Pr="00AD16B0">
        <w:rPr>
          <w:rFonts w:ascii="Book Antiqua" w:eastAsia="Book Antiqua" w:hAnsi="Book Antiqua" w:cs="Book Antiqua"/>
        </w:rPr>
        <w:t>license,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permits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others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distribute,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remix,</w:t>
      </w:r>
      <w:r w:rsidR="00A6139A" w:rsidRPr="00AD16B0">
        <w:rPr>
          <w:rFonts w:ascii="Book Antiqua" w:eastAsia="Book Antiqua" w:hAnsi="Book Antiqua" w:cs="Book Antiqua"/>
        </w:rPr>
        <w:t xml:space="preserve"> </w:t>
      </w:r>
      <w:r w:rsidRPr="00AD16B0">
        <w:rPr>
          <w:rFonts w:ascii="Book Antiqua" w:eastAsia="Book Antiqua" w:hAnsi="Book Antiqua" w:cs="Book Antiqua"/>
        </w:rPr>
        <w:t>adapt,</w:t>
      </w:r>
      <w:r w:rsidR="00A6139A" w:rsidRPr="00AD16B0">
        <w:rPr>
          <w:rFonts w:ascii="Book Antiqua" w:eastAsia="Book Antiqua" w:hAnsi="Book Antiqua" w:cs="Book Antiqua"/>
        </w:rPr>
        <w:t xml:space="preserve"> </w:t>
      </w:r>
      <w:r w:rsidRPr="00AD16B0">
        <w:rPr>
          <w:rFonts w:ascii="Book Antiqua" w:eastAsia="Book Antiqua" w:hAnsi="Book Antiqua" w:cs="Book Antiqua"/>
        </w:rPr>
        <w:t>build</w:t>
      </w:r>
      <w:r w:rsidR="00A6139A" w:rsidRPr="00AD16B0">
        <w:rPr>
          <w:rFonts w:ascii="Book Antiqua" w:eastAsia="Book Antiqua" w:hAnsi="Book Antiqua" w:cs="Book Antiqua"/>
        </w:rPr>
        <w:t xml:space="preserve"> </w:t>
      </w:r>
      <w:r w:rsidRPr="00AD16B0">
        <w:rPr>
          <w:rFonts w:ascii="Book Antiqua" w:eastAsia="Book Antiqua" w:hAnsi="Book Antiqua" w:cs="Book Antiqua"/>
        </w:rPr>
        <w:t>upon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non-commercially,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license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derivative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works</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terms,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provided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original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properly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non-commercial.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See:</w:t>
      </w:r>
      <w:r w:rsidR="00A6139A" w:rsidRPr="00AD16B0">
        <w:rPr>
          <w:rFonts w:ascii="Book Antiqua" w:eastAsia="Book Antiqua" w:hAnsi="Book Antiqua" w:cs="Book Antiqua"/>
        </w:rPr>
        <w:t xml:space="preserve"> </w:t>
      </w:r>
      <w:r w:rsidRPr="00AD16B0">
        <w:rPr>
          <w:rFonts w:ascii="Book Antiqua" w:eastAsia="Book Antiqua" w:hAnsi="Book Antiqua" w:cs="Book Antiqua"/>
        </w:rPr>
        <w:t>https://creativecommons.org/Licenses/by-nc/4.0/</w:t>
      </w:r>
    </w:p>
    <w:p w14:paraId="764FB0EC" w14:textId="77777777" w:rsidR="00A77B3E" w:rsidRPr="00AD16B0" w:rsidRDefault="00A77B3E" w:rsidP="00AD16B0">
      <w:pPr>
        <w:spacing w:line="360" w:lineRule="auto"/>
        <w:jc w:val="both"/>
        <w:rPr>
          <w:rFonts w:ascii="Book Antiqua" w:hAnsi="Book Antiqua"/>
        </w:rPr>
      </w:pPr>
    </w:p>
    <w:p w14:paraId="6A43467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Provenance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and</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peer</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Invited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Externally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peer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reviewed.</w:t>
      </w:r>
    </w:p>
    <w:p w14:paraId="31F24ED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model:</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Single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blind</w:t>
      </w:r>
    </w:p>
    <w:p w14:paraId="37C8711E" w14:textId="77777777" w:rsidR="00A77B3E" w:rsidRPr="00AD16B0" w:rsidRDefault="00A77B3E" w:rsidP="00AD16B0">
      <w:pPr>
        <w:spacing w:line="360" w:lineRule="auto"/>
        <w:jc w:val="both"/>
        <w:rPr>
          <w:rFonts w:ascii="Book Antiqua" w:hAnsi="Book Antiqua"/>
        </w:rPr>
      </w:pPr>
    </w:p>
    <w:p w14:paraId="1FA856E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started:</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March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28,</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181AAEF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First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decision:</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June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11,</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52B610E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Article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in</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press:</w:t>
      </w:r>
      <w:r w:rsidR="00A6139A" w:rsidRPr="00AD16B0">
        <w:rPr>
          <w:rFonts w:ascii="Book Antiqua" w:eastAsia="Book Antiqua" w:hAnsi="Book Antiqua" w:cs="Book Antiqua"/>
          <w:b/>
        </w:rPr>
        <w:t xml:space="preserve"> </w:t>
      </w:r>
    </w:p>
    <w:p w14:paraId="2DB3D825" w14:textId="77777777" w:rsidR="00A77B3E" w:rsidRPr="00AD16B0" w:rsidRDefault="00A77B3E" w:rsidP="00AD16B0">
      <w:pPr>
        <w:spacing w:line="360" w:lineRule="auto"/>
        <w:jc w:val="both"/>
        <w:rPr>
          <w:rFonts w:ascii="Book Antiqua" w:hAnsi="Book Antiqua"/>
        </w:rPr>
      </w:pPr>
    </w:p>
    <w:p w14:paraId="6777D5E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Specialty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type:</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Biology</w:t>
      </w:r>
    </w:p>
    <w:p w14:paraId="7B57318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Country/Territory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of</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origin:</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Pakistan</w:t>
      </w:r>
    </w:p>
    <w:p w14:paraId="5B12E91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report’s</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scientific</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quality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classification</w:t>
      </w:r>
    </w:p>
    <w:p w14:paraId="7F861A3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(Excellent):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56A85C3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B</w:t>
      </w:r>
      <w:r w:rsidR="00A6139A" w:rsidRPr="00AD16B0">
        <w:rPr>
          <w:rFonts w:ascii="Book Antiqua" w:eastAsia="Book Antiqua" w:hAnsi="Book Antiqua" w:cs="Book Antiqua"/>
        </w:rPr>
        <w:t xml:space="preserve"> </w:t>
      </w:r>
      <w:r w:rsidRPr="00AD16B0">
        <w:rPr>
          <w:rFonts w:ascii="Book Antiqua" w:eastAsia="Book Antiqua" w:hAnsi="Book Antiqua" w:cs="Book Antiqua"/>
        </w:rPr>
        <w:t>(Very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good):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B</w:t>
      </w:r>
    </w:p>
    <w:p w14:paraId="13E57DE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(Good):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C</w:t>
      </w:r>
    </w:p>
    <w:p w14:paraId="661AA51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273C050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(Poor):</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449899D5" w14:textId="77777777" w:rsidR="00A77B3E" w:rsidRPr="00AD16B0" w:rsidRDefault="00A77B3E" w:rsidP="00AD16B0">
      <w:pPr>
        <w:spacing w:line="360" w:lineRule="auto"/>
        <w:jc w:val="both"/>
        <w:rPr>
          <w:rFonts w:ascii="Book Antiqua" w:hAnsi="Book Antiqua"/>
        </w:rPr>
      </w:pPr>
    </w:p>
    <w:p w14:paraId="54A9A621" w14:textId="77777777" w:rsidR="00C842F1"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rPr>
        <w:t>P-Reviewer:</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Ahmed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AA</w:t>
      </w:r>
      <w:r w:rsidR="00002F11" w:rsidRPr="00AD16B0">
        <w:rPr>
          <w:rFonts w:ascii="Book Antiqua" w:hAnsi="Book Antiqua" w:cs="Book Antiqua"/>
          <w:lang w:eastAsia="zh-CN"/>
        </w:rPr>
        <w:t>, Egypt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Exbrayat</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JM,</w:t>
      </w:r>
      <w:r w:rsidR="00A6139A" w:rsidRPr="00AD16B0">
        <w:rPr>
          <w:rFonts w:ascii="Book Antiqua" w:eastAsia="Book Antiqua" w:hAnsi="Book Antiqua" w:cs="Book Antiqua"/>
        </w:rPr>
        <w:t xml:space="preserve"> </w:t>
      </w:r>
      <w:r w:rsidRPr="00AD16B0">
        <w:rPr>
          <w:rFonts w:ascii="Book Antiqua" w:eastAsia="Book Antiqua" w:hAnsi="Book Antiqua" w:cs="Book Antiqua"/>
        </w:rPr>
        <w:t>France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S-Editor:</w:t>
      </w:r>
      <w:r w:rsidR="00A6139A" w:rsidRPr="00AD16B0">
        <w:rPr>
          <w:rFonts w:ascii="Book Antiqua" w:eastAsia="Book Antiqua" w:hAnsi="Book Antiqua" w:cs="Book Antiqua"/>
          <w:b/>
        </w:rPr>
        <w:t xml:space="preserve"> </w:t>
      </w:r>
      <w:r w:rsidR="001E3053" w:rsidRPr="00AD16B0">
        <w:rPr>
          <w:rFonts w:ascii="Book Antiqua" w:hAnsi="Book Antiqua" w:cs="Book Antiqua"/>
          <w:lang w:eastAsia="zh-CN"/>
        </w:rPr>
        <w:t>Chen YL</w:t>
      </w:r>
      <w:r w:rsidR="001E3053" w:rsidRPr="00AD16B0">
        <w:rPr>
          <w:rFonts w:ascii="Book Antiqua" w:hAnsi="Book Antiqua" w:cs="Book Antiqua"/>
          <w:b/>
          <w:lang w:eastAsia="zh-CN"/>
        </w:rPr>
        <w:t xml:space="preserve"> </w:t>
      </w:r>
      <w:r w:rsidRPr="00AD16B0">
        <w:rPr>
          <w:rFonts w:ascii="Book Antiqua" w:eastAsia="Book Antiqua" w:hAnsi="Book Antiqua" w:cs="Book Antiqua"/>
          <w:b/>
        </w:rPr>
        <w:t>L-Editor:</w:t>
      </w:r>
      <w:r w:rsidR="00A6139A" w:rsidRPr="00AD16B0">
        <w:rPr>
          <w:rFonts w:ascii="Book Antiqua" w:eastAsia="Book Antiqua" w:hAnsi="Book Antiqua" w:cs="Book Antiqua"/>
          <w:b/>
        </w:rPr>
        <w:t xml:space="preserve"> </w:t>
      </w:r>
      <w:r w:rsidR="006C363D" w:rsidRPr="002863C7">
        <w:rPr>
          <w:rFonts w:ascii="Book Antiqua" w:eastAsia="Book Antiqua" w:hAnsi="Book Antiqua" w:cs="Book Antiqua"/>
        </w:rPr>
        <w:t>Wang TQ</w:t>
      </w:r>
      <w:r w:rsidR="006C363D">
        <w:rPr>
          <w:rFonts w:ascii="Book Antiqua" w:eastAsia="Book Antiqua" w:hAnsi="Book Antiqua" w:cs="Book Antiqua"/>
          <w:b/>
        </w:rPr>
        <w:t xml:space="preserve"> </w:t>
      </w:r>
      <w:r w:rsidRPr="00AD16B0">
        <w:rPr>
          <w:rFonts w:ascii="Book Antiqua" w:eastAsia="Book Antiqua" w:hAnsi="Book Antiqua" w:cs="Book Antiqua"/>
          <w:b/>
        </w:rPr>
        <w:t>P-Editor:</w:t>
      </w:r>
    </w:p>
    <w:p w14:paraId="2D524923" w14:textId="0B571F13" w:rsidR="00A77B3E" w:rsidRPr="00AD16B0" w:rsidRDefault="00A6139A" w:rsidP="00AD16B0">
      <w:pPr>
        <w:spacing w:line="360" w:lineRule="auto"/>
        <w:jc w:val="both"/>
        <w:rPr>
          <w:rFonts w:ascii="Book Antiqua" w:hAnsi="Book Antiqua"/>
        </w:rPr>
        <w:sectPr w:rsidR="00A77B3E" w:rsidRPr="00AD16B0">
          <w:pgSz w:w="12240" w:h="15840"/>
          <w:pgMar w:top="1440" w:right="1440" w:bottom="1440" w:left="1440" w:header="720" w:footer="720" w:gutter="0"/>
          <w:cols w:space="720"/>
          <w:docGrid w:linePitch="360"/>
        </w:sectPr>
      </w:pPr>
      <w:r w:rsidRPr="00AD16B0">
        <w:rPr>
          <w:rFonts w:ascii="Book Antiqua" w:eastAsia="Book Antiqua" w:hAnsi="Book Antiqua" w:cs="Book Antiqua"/>
          <w:b/>
        </w:rPr>
        <w:t xml:space="preserve"> </w:t>
      </w:r>
    </w:p>
    <w:p w14:paraId="48CC8580" w14:textId="77777777" w:rsidR="00A77B3E"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rPr>
        <w:lastRenderedPageBreak/>
        <w:t>Figure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Legends</w:t>
      </w:r>
    </w:p>
    <w:p w14:paraId="692A6BC5" w14:textId="77777777" w:rsidR="00002F11" w:rsidRPr="00AD16B0" w:rsidRDefault="00002F11" w:rsidP="00AD16B0">
      <w:pPr>
        <w:spacing w:line="360" w:lineRule="auto"/>
        <w:jc w:val="both"/>
        <w:rPr>
          <w:rFonts w:ascii="Book Antiqua" w:hAnsi="Book Antiqua"/>
          <w:lang w:eastAsia="zh-CN"/>
        </w:rPr>
      </w:pPr>
      <w:r w:rsidRPr="00AD16B0">
        <w:rPr>
          <w:rFonts w:ascii="Book Antiqua" w:hAnsi="Book Antiqua"/>
          <w:noProof/>
          <w:lang w:eastAsia="zh-CN"/>
        </w:rPr>
        <w:drawing>
          <wp:inline distT="0" distB="0" distL="0" distR="0" wp14:anchorId="23155B8C" wp14:editId="0565DCF5">
            <wp:extent cx="4495800" cy="34572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4485" cy="3456285"/>
                    </a:xfrm>
                    <a:prstGeom prst="rect">
                      <a:avLst/>
                    </a:prstGeom>
                  </pic:spPr>
                </pic:pic>
              </a:graphicData>
            </a:graphic>
          </wp:inline>
        </w:drawing>
      </w:r>
    </w:p>
    <w:p w14:paraId="7E9CAE48" w14:textId="42892F99" w:rsidR="00002F11" w:rsidRPr="00AF22D6"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1</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Isolation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morphology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002F11" w:rsidRPr="00AD16B0">
        <w:rPr>
          <w:rFonts w:ascii="Book Antiqua" w:hAnsi="Book Antiqua" w:cs="Book Antiqua"/>
          <w:b/>
          <w:bCs/>
          <w:lang w:eastAsia="zh-CN"/>
        </w:rPr>
        <w:t>.</w:t>
      </w:r>
      <w:r w:rsidR="00A6139A" w:rsidRPr="00AD16B0">
        <w:rPr>
          <w:rFonts w:ascii="Book Antiqua" w:eastAsia="Book Antiqua" w:hAnsi="Book Antiqua" w:cs="Book Antiqua"/>
          <w:b/>
          <w:bCs/>
        </w:rPr>
        <w:t xml:space="preserve"> </w:t>
      </w:r>
      <w:r w:rsidR="00002F11" w:rsidRPr="00AD16B0">
        <w:rPr>
          <w:rFonts w:ascii="Book Antiqua" w:hAnsi="Book Antiqua" w:cs="Book Antiqua"/>
          <w:bCs/>
          <w:lang w:eastAsia="zh-CN"/>
        </w:rPr>
        <w:t>A</w:t>
      </w:r>
      <w:r w:rsidR="00D0657E">
        <w:rPr>
          <w:rFonts w:ascii="Book Antiqua" w:hAnsi="Book Antiqua" w:cs="Book Antiqua"/>
          <w:bCs/>
          <w:lang w:eastAsia="zh-CN"/>
        </w:rPr>
        <w:t>-D</w:t>
      </w:r>
      <w:r w:rsidR="00002F11" w:rsidRPr="00AD16B0">
        <w:rPr>
          <w:rFonts w:ascii="Book Antiqua" w:hAnsi="Book Antiqua" w:cs="Book Antiqua"/>
          <w:bCs/>
          <w:lang w:eastAsia="zh-CN"/>
        </w:rPr>
        <w:t>:</w:t>
      </w:r>
      <w:r w:rsidR="00002F11" w:rsidRPr="00AD16B0">
        <w:rPr>
          <w:rFonts w:ascii="Book Antiqua" w:hAnsi="Book Antiqua" w:cs="Book Antiqua"/>
          <w:b/>
          <w:bCs/>
          <w:lang w:eastAsia="zh-CN"/>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stepwise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method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6C363D" w:rsidRPr="006C363D">
        <w:rPr>
          <w:rFonts w:ascii="Book Antiqua" w:eastAsia="Book Antiqua" w:hAnsi="Book Antiqua" w:cs="Book Antiqua"/>
        </w:rPr>
        <w:t xml:space="preserve"> </w:t>
      </w:r>
      <w:r w:rsidR="006C363D" w:rsidRPr="00AD16B0">
        <w:rPr>
          <w:rFonts w:ascii="Book Antiqua" w:eastAsia="Book Antiqua" w:hAnsi="Book Antiqua" w:cs="Book Antiqua"/>
        </w:rPr>
        <w:t>isolation and proliferation</w:t>
      </w:r>
      <w:r w:rsidR="006C363D">
        <w:rPr>
          <w:rFonts w:ascii="Book Antiqua" w:eastAsia="Book Antiqua" w:hAnsi="Book Antiqua" w:cs="Book Antiqua"/>
        </w:rPr>
        <w:t xml:space="preserve"> of</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human umbilical cord mesenchymal stem cells (</w:t>
      </w:r>
      <w:proofErr w:type="spellStart"/>
      <w:r w:rsidR="00002F11" w:rsidRPr="00AD16B0">
        <w:rPr>
          <w:rFonts w:ascii="Book Antiqua" w:eastAsia="Book Antiqua" w:hAnsi="Book Antiqua" w:cs="Book Antiqua"/>
        </w:rPr>
        <w:t>hUC</w:t>
      </w:r>
      <w:proofErr w:type="spellEnd"/>
      <w:r w:rsidR="00002F11" w:rsidRPr="00AD16B0">
        <w:rPr>
          <w:rFonts w:ascii="Book Antiqua" w:eastAsia="Book Antiqua" w:hAnsi="Book Antiqua" w:cs="Book Antiqua"/>
        </w:rPr>
        <w:t>-MSCs)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610ED">
        <w:rPr>
          <w:rFonts w:ascii="Book Antiqua" w:eastAsia="Book Antiqua" w:hAnsi="Book Antiqua" w:cs="Book Antiqua"/>
        </w:rPr>
        <w:t>which show a</w:t>
      </w:r>
      <w:r w:rsidR="000610ED" w:rsidRPr="00AD16B0">
        <w:rPr>
          <w:rFonts w:ascii="Book Antiqua" w:eastAsia="Book Antiqua" w:hAnsi="Book Antiqua" w:cs="Book Antiqua"/>
        </w:rPr>
        <w:t xml:space="preserve"> </w:t>
      </w:r>
      <w:r w:rsidRPr="00AD16B0">
        <w:rPr>
          <w:rFonts w:ascii="Book Antiqua" w:eastAsia="Book Antiqua" w:hAnsi="Book Antiqua" w:cs="Book Antiqua"/>
        </w:rPr>
        <w:t>spindle-shaped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the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6C363D">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w:t>
      </w:r>
      <w:proofErr w:type="spellEnd"/>
      <w:r w:rsidRPr="00AD16B0">
        <w:rPr>
          <w:rFonts w:ascii="Book Antiqua" w:eastAsia="Book Antiqua" w:hAnsi="Book Antiqua" w:cs="Book Antiqua"/>
        </w:rPr>
        <w:t>).</w:t>
      </w:r>
    </w:p>
    <w:p w14:paraId="5BD7042E" w14:textId="77777777" w:rsidR="00002F11" w:rsidRPr="00AD16B0" w:rsidRDefault="00002F11" w:rsidP="00AD16B0">
      <w:pPr>
        <w:spacing w:line="360" w:lineRule="auto"/>
        <w:jc w:val="both"/>
        <w:rPr>
          <w:rFonts w:ascii="Book Antiqua" w:hAnsi="Book Antiqua"/>
          <w:lang w:eastAsia="zh-CN"/>
        </w:rPr>
      </w:pPr>
      <w:r w:rsidRPr="00AD16B0">
        <w:rPr>
          <w:rFonts w:ascii="Book Antiqua" w:hAnsi="Book Antiqua"/>
          <w:noProof/>
          <w:lang w:eastAsia="zh-CN"/>
        </w:rPr>
        <w:lastRenderedPageBreak/>
        <w:drawing>
          <wp:inline distT="0" distB="0" distL="0" distR="0" wp14:anchorId="2FDA6757" wp14:editId="68BB4141">
            <wp:extent cx="4999892" cy="3749919"/>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9892" cy="3749919"/>
                    </a:xfrm>
                    <a:prstGeom prst="rect">
                      <a:avLst/>
                    </a:prstGeom>
                    <a:noFill/>
                    <a:ln>
                      <a:noFill/>
                    </a:ln>
                  </pic:spPr>
                </pic:pic>
              </a:graphicData>
            </a:graphic>
          </wp:inline>
        </w:drawing>
      </w:r>
    </w:p>
    <w:p w14:paraId="35989946" w14:textId="5C90B898" w:rsidR="00002F11" w:rsidRPr="00AF22D6"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characterization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immunocytochemical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analysis,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flow</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cytometry</w:t>
      </w:r>
      <w:r w:rsidR="000610ED">
        <w:rPr>
          <w:rFonts w:ascii="Book Antiqua" w:eastAsia="Book Antiqua" w:hAnsi="Book Antiqua" w:cs="Book Antiqua"/>
          <w:b/>
          <w:bCs/>
        </w:rPr>
        <w: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lineage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differentiation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assays</w:t>
      </w:r>
      <w:r w:rsidR="00002F11" w:rsidRPr="00AD16B0">
        <w:rPr>
          <w:rFonts w:ascii="Book Antiqua" w:hAnsi="Book Antiqua" w:cs="Book Antiqua"/>
          <w:b/>
          <w:bCs/>
          <w:lang w:eastAsia="zh-CN"/>
        </w:rPr>
        <w:t xml:space="preserve">. </w:t>
      </w:r>
      <w:r w:rsidR="00002F11" w:rsidRPr="00AD16B0">
        <w:rPr>
          <w:rFonts w:ascii="Book Antiqua" w:eastAsia="Book Antiqua" w:hAnsi="Book Antiqua" w:cs="Book Antiqua"/>
        </w:rPr>
        <w:t>A</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Immunocytochemsitry</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610ED">
        <w:rPr>
          <w:rFonts w:ascii="Book Antiqua" w:eastAsia="Book Antiqua" w:hAnsi="Book Antiqua" w:cs="Book Antiqua"/>
        </w:rPr>
        <w:t>h</w:t>
      </w:r>
      <w:r w:rsidR="000610ED" w:rsidRPr="00AD16B0">
        <w:rPr>
          <w:rFonts w:ascii="Book Antiqua" w:eastAsia="Book Antiqua" w:hAnsi="Book Antiqua" w:cs="Book Antiqua"/>
        </w:rPr>
        <w:t xml:space="preserve">uman </w:t>
      </w:r>
      <w:r w:rsidR="00002F11" w:rsidRPr="00AD16B0">
        <w:rPr>
          <w:rFonts w:ascii="Book Antiqua" w:eastAsia="Book Antiqua" w:hAnsi="Book Antiqua" w:cs="Book Antiqua"/>
        </w:rPr>
        <w:t>umbilical cord mesenchymal stem cell (</w:t>
      </w:r>
      <w:proofErr w:type="spellStart"/>
      <w:r w:rsidR="00002F11" w:rsidRPr="00AD16B0">
        <w:rPr>
          <w:rFonts w:ascii="Book Antiqua" w:eastAsia="Book Antiqua" w:hAnsi="Book Antiqua" w:cs="Book Antiqua"/>
        </w:rPr>
        <w:t>hUC</w:t>
      </w:r>
      <w:proofErr w:type="spellEnd"/>
      <w:r w:rsidR="00002F11" w:rsidRPr="00AD16B0">
        <w:rPr>
          <w:rFonts w:ascii="Book Antiqua" w:eastAsia="Book Antiqua" w:hAnsi="Book Antiqua" w:cs="Book Antiqua"/>
        </w:rPr>
        <w:t>-MSC)</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and </w:t>
      </w:r>
      <w:r w:rsidRPr="00AD16B0">
        <w:rPr>
          <w:rFonts w:ascii="Book Antiqua" w:eastAsia="Book Antiqua" w:hAnsi="Book Antiqua" w:cs="Book Antiqua"/>
        </w:rPr>
        <w:t>vimentin</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flu</w:t>
      </w:r>
      <w:r w:rsidR="000610ED">
        <w:rPr>
          <w:rFonts w:ascii="Book Antiqua" w:eastAsia="Book Antiqua" w:hAnsi="Book Antiqua" w:cs="Book Antiqua"/>
        </w:rPr>
        <w:t>o</w:t>
      </w:r>
      <w:r w:rsidRPr="00AD16B0">
        <w:rPr>
          <w:rFonts w:ascii="Book Antiqua" w:eastAsia="Book Antiqua" w:hAnsi="Book Antiqua" w:cs="Book Antiqua"/>
        </w:rPr>
        <w:t>res</w:t>
      </w:r>
      <w:r w:rsidR="000610ED">
        <w:rPr>
          <w:rFonts w:ascii="Book Antiqua" w:eastAsia="Book Antiqua" w:hAnsi="Book Antiqua" w:cs="Book Antiqua"/>
        </w:rPr>
        <w:t>c</w:t>
      </w:r>
      <w:r w:rsidRPr="00AD16B0">
        <w:rPr>
          <w:rFonts w:ascii="Book Antiqua" w:eastAsia="Book Antiqua" w:hAnsi="Book Antiqua" w:cs="Book Antiqua"/>
        </w:rPr>
        <w:t>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w:t>
      </w:r>
      <w:proofErr w:type="spellEnd"/>
      <w:r w:rsidRPr="00AD16B0">
        <w:rPr>
          <w:rFonts w:ascii="Book Antiqua" w:eastAsia="Book Antiqua" w:hAnsi="Book Antiqua" w:cs="Book Antiqua"/>
        </w:rPr>
        <w:t>)</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B</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0610E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BD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Diva</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C</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Adipogenic</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lineage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rPr>
        <w:t>hUC</w:t>
      </w:r>
      <w:proofErr w:type="spellEnd"/>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w:t>
      </w:r>
      <w:proofErr w:type="spellEnd"/>
      <w:r w:rsidRPr="00AD16B0">
        <w:rPr>
          <w:rFonts w:ascii="Book Antiqua" w:eastAsia="Book Antiqua" w:hAnsi="Book Antiqua" w:cs="Book Antiqua"/>
        </w:rPr>
        <w:t>).</w:t>
      </w:r>
    </w:p>
    <w:p w14:paraId="3A3CEB85" w14:textId="40013E18" w:rsidR="00002F11" w:rsidRDefault="00002F11" w:rsidP="00AD16B0">
      <w:pPr>
        <w:spacing w:line="360" w:lineRule="auto"/>
        <w:jc w:val="both"/>
        <w:rPr>
          <w:rFonts w:ascii="Book Antiqua" w:hAnsi="Book Antiqua"/>
          <w:lang w:eastAsia="zh-CN"/>
        </w:rPr>
      </w:pPr>
    </w:p>
    <w:p w14:paraId="5846C53F" w14:textId="439292E9" w:rsidR="00DA330F" w:rsidRPr="00AD16B0" w:rsidRDefault="00DA330F" w:rsidP="00AD16B0">
      <w:pPr>
        <w:spacing w:line="360" w:lineRule="auto"/>
        <w:jc w:val="both"/>
        <w:rPr>
          <w:rFonts w:ascii="Book Antiqua" w:hAnsi="Book Antiqua"/>
          <w:lang w:eastAsia="zh-CN"/>
        </w:rPr>
      </w:pPr>
      <w:r w:rsidRPr="00DA330F">
        <w:rPr>
          <w:rFonts w:ascii="Book Antiqua" w:hAnsi="Book Antiqua"/>
          <w:noProof/>
          <w:lang w:eastAsia="zh-CN"/>
        </w:rPr>
        <w:lastRenderedPageBreak/>
        <w:drawing>
          <wp:inline distT="0" distB="0" distL="0" distR="0" wp14:anchorId="691AD680" wp14:editId="45A3CEE1">
            <wp:extent cx="5486400" cy="3823970"/>
            <wp:effectExtent l="0" t="0" r="0" b="5080"/>
            <wp:docPr id="4100" name="Picture 4"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ig3.tif"/>
                    <pic:cNvPicPr>
                      <a:picLocks noChangeAspect="1"/>
                    </pic:cNvPicPr>
                  </pic:nvPicPr>
                  <pic:blipFill>
                    <a:blip r:embed="rId15">
                      <a:extLst>
                        <a:ext uri="{28A0092B-C50C-407E-A947-70E740481C1C}">
                          <a14:useLocalDpi xmlns:a14="http://schemas.microsoft.com/office/drawing/2010/main" val="0"/>
                        </a:ext>
                      </a:extLst>
                    </a:blip>
                    <a:srcRect l="4808" b="11539"/>
                    <a:stretch>
                      <a:fillRect/>
                    </a:stretch>
                  </pic:blipFill>
                  <pic:spPr bwMode="auto">
                    <a:xfrm>
                      <a:off x="0" y="0"/>
                      <a:ext cx="5486400" cy="3823970"/>
                    </a:xfrm>
                    <a:prstGeom prst="rect">
                      <a:avLst/>
                    </a:prstGeom>
                    <a:noFill/>
                    <a:ln>
                      <a:noFill/>
                    </a:ln>
                  </pic:spPr>
                </pic:pic>
              </a:graphicData>
            </a:graphic>
          </wp:inline>
        </w:drawing>
      </w:r>
    </w:p>
    <w:p w14:paraId="4E242608" w14:textId="4ED5C42E" w:rsidR="00A77B3E"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3</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Gene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analysis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binding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protein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F22D6">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myocyte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enhancer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factor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2C</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transfected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002F11" w:rsidRPr="00AD16B0">
        <w:rPr>
          <w:rFonts w:ascii="Book Antiqua" w:hAnsi="Book Antiqua" w:cs="Book Antiqua"/>
          <w:b/>
          <w:bCs/>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was performed to </w:t>
      </w:r>
      <w:r w:rsidR="000610ED" w:rsidRPr="00AD16B0">
        <w:rPr>
          <w:rFonts w:ascii="Book Antiqua" w:eastAsia="Book Antiqua" w:hAnsi="Book Antiqua" w:cs="Book Antiqua"/>
        </w:rPr>
        <w:t>show</w:t>
      </w:r>
      <w:r w:rsidR="000610ED">
        <w:rPr>
          <w:rFonts w:ascii="Book Antiqua" w:eastAsia="Book Antiqua" w:hAnsi="Book Antiqua" w:cs="Book Antiqua"/>
        </w:rPr>
        <w:t xml:space="preserve"> the</w:t>
      </w:r>
      <w:r w:rsidR="000610ED"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levels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 xml:space="preserve">GATA binding protein 4 and myocyte enhancer factor 2C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mesenchymal stem cells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comparison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0610ED">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002F11" w:rsidRPr="00AD16B0">
        <w:rPr>
          <w:rFonts w:ascii="Book Antiqua" w:hAnsi="Book Antiqua" w:cs="Book Antiqua"/>
          <w:lang w:eastAsia="zh-CN"/>
        </w:rPr>
        <w:t>m</w:t>
      </w:r>
      <w:r w:rsidRPr="00AD16B0">
        <w:rPr>
          <w:rFonts w:ascii="Book Antiqua" w:eastAsia="Book Antiqua" w:hAnsi="Book Antiqua" w:cs="Book Antiqua"/>
        </w:rPr>
        <w:t>ean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between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0610ED">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0610ED">
        <w:rPr>
          <w:rFonts w:ascii="Book Antiqua" w:eastAsia="Book Antiqua" w:hAnsi="Book Antiqua" w:cs="Book Antiqua"/>
        </w:rPr>
        <w:t xml:space="preserve"> </w:t>
      </w:r>
      <w:r w:rsidRPr="00AD16B0">
        <w:rPr>
          <w:rFonts w:ascii="Book Antiqua" w:eastAsia="Book Antiqua" w:hAnsi="Book Antiqua" w:cs="Book Antiqua"/>
        </w:rPr>
        <w:t>where</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vertAlign w:val="superscript"/>
        </w:rPr>
        <w:t>b</w:t>
      </w:r>
      <w:r w:rsidRPr="00AD16B0">
        <w:rPr>
          <w:rFonts w:ascii="Book Antiqua" w:eastAsia="Book Antiqua" w:hAnsi="Book Antiqua" w:cs="Book Antiqua"/>
          <w:i/>
        </w:rPr>
        <w:t>P</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0.01</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vertAlign w:val="superscript"/>
        </w:rPr>
        <w:t>c</w:t>
      </w:r>
      <w:r w:rsidRPr="00AD16B0">
        <w:rPr>
          <w:rFonts w:ascii="Book Antiqua" w:eastAsia="Book Antiqua" w:hAnsi="Book Antiqua" w:cs="Book Antiqua"/>
          <w:i/>
        </w:rPr>
        <w:t>P</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0.001.</w:t>
      </w:r>
      <w:r w:rsidR="00002F11" w:rsidRPr="00AD16B0">
        <w:rPr>
          <w:rFonts w:ascii="Book Antiqua" w:eastAsia="Book Antiqua" w:hAnsi="Book Antiqua" w:cs="Book Antiqua"/>
        </w:rPr>
        <w:t xml:space="preserve"> GATA-4</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GATA binding protein 4</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MEF2C</w:t>
      </w:r>
      <w:r w:rsidR="00002F11" w:rsidRPr="00AD16B0">
        <w:rPr>
          <w:rFonts w:ascii="Book Antiqua" w:hAnsi="Book Antiqua" w:cs="Book Antiqua"/>
          <w:lang w:eastAsia="zh-CN"/>
        </w:rPr>
        <w:t>: M</w:t>
      </w:r>
      <w:r w:rsidR="00002F11" w:rsidRPr="00AD16B0">
        <w:rPr>
          <w:rFonts w:ascii="Book Antiqua" w:eastAsia="Book Antiqua" w:hAnsi="Book Antiqua" w:cs="Book Antiqua"/>
        </w:rPr>
        <w:t>yocyte enhancer factor 2C</w:t>
      </w:r>
      <w:r w:rsidR="00002F11" w:rsidRPr="00AD16B0">
        <w:rPr>
          <w:rFonts w:ascii="Book Antiqua" w:hAnsi="Book Antiqua" w:cs="Book Antiqua"/>
          <w:lang w:eastAsia="zh-CN"/>
        </w:rPr>
        <w:t>.</w:t>
      </w:r>
    </w:p>
    <w:p w14:paraId="5BD3DD24" w14:textId="77777777" w:rsidR="00002F11" w:rsidRPr="00AD16B0" w:rsidRDefault="00002F11" w:rsidP="00AD16B0">
      <w:pPr>
        <w:spacing w:line="360" w:lineRule="auto"/>
        <w:jc w:val="both"/>
        <w:rPr>
          <w:rFonts w:ascii="Book Antiqua" w:hAnsi="Book Antiqua"/>
          <w:lang w:eastAsia="zh-CN"/>
        </w:rPr>
      </w:pPr>
    </w:p>
    <w:p w14:paraId="69D79EEB" w14:textId="482CC6A1" w:rsidR="00B006AA" w:rsidRDefault="00B006AA" w:rsidP="00AD16B0">
      <w:pPr>
        <w:spacing w:line="360" w:lineRule="auto"/>
        <w:jc w:val="both"/>
        <w:rPr>
          <w:rFonts w:ascii="Book Antiqua" w:hAnsi="Book Antiqua"/>
          <w:lang w:eastAsia="zh-CN"/>
        </w:rPr>
      </w:pPr>
    </w:p>
    <w:p w14:paraId="1EEDAAC5" w14:textId="00B4AF6B" w:rsidR="00BB71C4" w:rsidRPr="00AD16B0" w:rsidRDefault="007D1DA4" w:rsidP="00AD16B0">
      <w:pPr>
        <w:spacing w:line="360" w:lineRule="auto"/>
        <w:jc w:val="both"/>
        <w:rPr>
          <w:rFonts w:ascii="Book Antiqua" w:hAnsi="Book Antiqua"/>
          <w:lang w:eastAsia="zh-CN"/>
        </w:rPr>
      </w:pPr>
      <w:r w:rsidRPr="007D1DA4">
        <w:rPr>
          <w:noProof/>
          <w:lang w:eastAsia="zh-CN"/>
        </w:rPr>
        <w:lastRenderedPageBreak/>
        <w:t xml:space="preserve"> </w:t>
      </w:r>
      <w:r>
        <w:rPr>
          <w:noProof/>
          <w:lang w:eastAsia="zh-CN"/>
        </w:rPr>
        <w:drawing>
          <wp:inline distT="0" distB="0" distL="0" distR="0" wp14:anchorId="41A7375A" wp14:editId="47035E92">
            <wp:extent cx="3916680" cy="53797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16680" cy="5379720"/>
                    </a:xfrm>
                    <a:prstGeom prst="rect">
                      <a:avLst/>
                    </a:prstGeom>
                  </pic:spPr>
                </pic:pic>
              </a:graphicData>
            </a:graphic>
          </wp:inline>
        </w:drawing>
      </w:r>
    </w:p>
    <w:p w14:paraId="0FF88C58" w14:textId="5803AE3D" w:rsidR="00B006AA"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Morphological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changes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cardiac-specific</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gene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transfected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B006AA" w:rsidRPr="00AD16B0">
        <w:rPr>
          <w:rFonts w:ascii="Book Antiqua" w:hAnsi="Book Antiqua" w:cs="Book Antiqua"/>
          <w:b/>
          <w:bCs/>
          <w:lang w:eastAsia="zh-CN"/>
        </w:rPr>
        <w: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A</w:t>
      </w:r>
      <w:r w:rsidR="00AF22D6">
        <w:rPr>
          <w:rFonts w:ascii="Book Antiqua" w:hAnsi="Book Antiqua" w:cs="Book Antiqua" w:hint="eastAsia"/>
          <w:lang w:eastAsia="zh-CN"/>
        </w:rPr>
        <w:t>-D</w:t>
      </w:r>
      <w:r w:rsidR="00B006A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00B006AA" w:rsidRPr="00AD16B0">
        <w:rPr>
          <w:rFonts w:ascii="Book Antiqua" w:eastAsia="Book Antiqua" w:hAnsi="Book Antiqua" w:cs="Book Antiqua"/>
        </w:rPr>
        <w:t xml:space="preserve">human umbilical cord mesenchymal stem cells </w:t>
      </w:r>
      <w:proofErr w:type="spellStart"/>
      <w:r w:rsidRPr="00AD16B0">
        <w:rPr>
          <w:rFonts w:ascii="Book Antiqua" w:eastAsia="Book Antiqua" w:hAnsi="Book Antiqua" w:cs="Book Antiqua"/>
        </w:rPr>
        <w:t>trasnfected</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AF22D6">
        <w:rPr>
          <w:rFonts w:ascii="Book Antiqua" w:hAnsi="Book Antiqua" w:cs="Book Antiqua" w:hint="eastAsia"/>
          <w:lang w:eastAsia="zh-CN"/>
        </w:rPr>
        <w:t xml:space="preserve">(A)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0610ED" w:rsidRPr="00AD16B0">
        <w:rPr>
          <w:rFonts w:ascii="Book Antiqua" w:eastAsia="Book Antiqua" w:hAnsi="Book Antiqua" w:cs="Book Antiqua"/>
        </w:rPr>
        <w:t>)</w:t>
      </w:r>
      <w:r w:rsidR="000610ED">
        <w:rPr>
          <w:rFonts w:ascii="Book Antiqua" w:hAnsi="Book Antiqua" w:cs="Book Antiqua"/>
          <w:lang w:eastAsia="zh-CN"/>
        </w:rPr>
        <w:t>,</w:t>
      </w:r>
      <w:r w:rsidR="000610ED" w:rsidRPr="00AF22D6">
        <w:rPr>
          <w:rFonts w:ascii="Book Antiqua" w:hAnsi="Book Antiqua" w:cs="Book Antiqua" w:hint="eastAsia"/>
          <w:lang w:eastAsia="zh-CN"/>
        </w:rPr>
        <w:t xml:space="preserve"> </w:t>
      </w:r>
      <w:r w:rsidR="00AF22D6">
        <w:rPr>
          <w:rFonts w:ascii="Book Antiqua" w:hAnsi="Book Antiqua" w:cs="Book Antiqua" w:hint="eastAsia"/>
          <w:lang w:eastAsia="zh-CN"/>
        </w:rPr>
        <w:t>(B)</w:t>
      </w:r>
      <w:r w:rsidR="0083607D">
        <w:rPr>
          <w:rFonts w:ascii="Book Antiqua" w:hAnsi="Book Antiqua" w:cs="Book Antiqua"/>
          <w:lang w:eastAsia="zh-CN"/>
        </w:rPr>
        <w:t xml:space="preserve"> </w:t>
      </w:r>
      <w:r w:rsidR="000610ED">
        <w:rPr>
          <w:rFonts w:ascii="Book Antiqua" w:eastAsia="Book Antiqua" w:hAnsi="Book Antiqua" w:cs="Book Antiqua"/>
        </w:rPr>
        <w:t>m</w:t>
      </w:r>
      <w:r w:rsidR="000610ED" w:rsidRPr="00AD16B0">
        <w:rPr>
          <w:rFonts w:ascii="Book Antiqua" w:eastAsia="Book Antiqua" w:hAnsi="Book Antiqua" w:cs="Book Antiqua"/>
        </w:rPr>
        <w:t xml:space="preserve">yocyte </w:t>
      </w:r>
      <w:r w:rsidR="000610ED">
        <w:rPr>
          <w:rFonts w:ascii="Book Antiqua" w:eastAsia="Book Antiqua" w:hAnsi="Book Antiqua" w:cs="Book Antiqua"/>
        </w:rPr>
        <w:t>e</w:t>
      </w:r>
      <w:r w:rsidR="000610ED" w:rsidRPr="00AD16B0">
        <w:rPr>
          <w:rFonts w:ascii="Book Antiqua" w:eastAsia="Book Antiqua" w:hAnsi="Book Antiqua" w:cs="Book Antiqua"/>
        </w:rPr>
        <w:t xml:space="preserve">nhancer </w:t>
      </w:r>
      <w:r w:rsidR="000610ED">
        <w:rPr>
          <w:rFonts w:ascii="Book Antiqua" w:eastAsia="Book Antiqua" w:hAnsi="Book Antiqua" w:cs="Book Antiqua"/>
        </w:rPr>
        <w:t>f</w:t>
      </w:r>
      <w:r w:rsidR="000610ED" w:rsidRPr="00AD16B0">
        <w:rPr>
          <w:rFonts w:ascii="Book Antiqua" w:eastAsia="Book Antiqua" w:hAnsi="Book Antiqua" w:cs="Book Antiqua"/>
        </w:rPr>
        <w:t xml:space="preserve">actor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0610ED" w:rsidRPr="00AD16B0">
        <w:rPr>
          <w:rFonts w:ascii="Book Antiqua" w:eastAsia="Book Antiqua" w:hAnsi="Book Antiqua" w:cs="Book Antiqua"/>
        </w:rPr>
        <w:t>)</w:t>
      </w:r>
      <w:r w:rsidR="000610ED">
        <w:rPr>
          <w:rFonts w:ascii="Book Antiqua" w:eastAsia="Book Antiqua" w:hAnsi="Book Antiqua" w:cs="Book Antiqua"/>
        </w:rPr>
        <w:t>,</w:t>
      </w:r>
      <w:r w:rsidR="000610ED" w:rsidRPr="00AF22D6">
        <w:rPr>
          <w:rFonts w:ascii="Book Antiqua" w:hAnsi="Book Antiqua" w:cs="Book Antiqua" w:hint="eastAsia"/>
          <w:lang w:eastAsia="zh-CN"/>
        </w:rPr>
        <w:t xml:space="preserve"> </w:t>
      </w:r>
      <w:r w:rsidR="000610ED">
        <w:rPr>
          <w:rFonts w:ascii="Book Antiqua" w:hAnsi="Book Antiqua" w:cs="Book Antiqua"/>
          <w:lang w:eastAsia="zh-CN"/>
        </w:rPr>
        <w:t xml:space="preserve">and </w:t>
      </w:r>
      <w:r w:rsidR="00AF22D6">
        <w:rPr>
          <w:rFonts w:ascii="Book Antiqua" w:hAnsi="Book Antiqua" w:cs="Book Antiqua" w:hint="eastAsia"/>
          <w:lang w:eastAsia="zh-CN"/>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B006AA" w:rsidRPr="00AD16B0">
        <w:rPr>
          <w:rFonts w:ascii="Book Antiqua" w:hAnsi="Book Antiqua" w:cs="Book Antiqua"/>
          <w:lang w:eastAsia="zh-CN"/>
        </w:rPr>
        <w:t xml:space="preserve"> </w:t>
      </w:r>
      <w:r w:rsidRPr="00AD16B0">
        <w:rPr>
          <w:rFonts w:ascii="Book Antiqua" w:eastAsia="Book Antiqua" w:hAnsi="Book Antiqua" w:cs="Book Antiqua"/>
        </w:rPr>
        <w:t>+</w:t>
      </w:r>
      <w:r w:rsidR="00AF22D6">
        <w:rPr>
          <w:rFonts w:ascii="Book Antiqua" w:hAnsi="Book Antiqua" w:cs="Book Antiqua" w:hint="eastAsia"/>
          <w:lang w:eastAsia="zh-CN"/>
        </w:rPr>
        <w:t xml:space="preserve"> </w:t>
      </w:r>
      <w:r w:rsidRPr="00AD16B0">
        <w:rPr>
          <w:rFonts w:ascii="Book Antiqua" w:eastAsia="Book Antiqua" w:hAnsi="Book Antiqua" w:cs="Book Antiqua"/>
        </w:rPr>
        <w:t>MEF2C</w:t>
      </w:r>
      <w:r w:rsidR="000610ED">
        <w:rPr>
          <w:rFonts w:ascii="Book Antiqua" w:hAnsi="Book Antiqua" w:cs="Book Antiqua"/>
          <w:lang w:eastAsia="zh-CN"/>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22D6">
        <w:rPr>
          <w:rFonts w:ascii="Book Antiqua" w:hAnsi="Book Antiqua" w:cs="Book Antiqua" w:hint="eastAsia"/>
          <w:lang w:eastAsia="zh-CN"/>
        </w:rPr>
        <w:t xml:space="preserve">(D)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corresponding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proofErr w:type="spellStart"/>
      <w:r w:rsidR="00AC0416" w:rsidRPr="00AD16B0">
        <w:rPr>
          <w:rFonts w:ascii="Book Antiqua" w:eastAsia="Book Antiqua" w:hAnsi="Book Antiqua" w:cs="Book Antiqua"/>
        </w:rPr>
        <w:t>μ</w:t>
      </w:r>
      <w:r w:rsidRPr="00AD16B0">
        <w:rPr>
          <w:rFonts w:ascii="Book Antiqua" w:eastAsia="Book Antiqua" w:hAnsi="Book Antiqua" w:cs="Book Antiqua"/>
        </w:rPr>
        <w:t>m</w:t>
      </w:r>
      <w:proofErr w:type="spellEnd"/>
      <w:r w:rsidRPr="00AD16B0">
        <w:rPr>
          <w:rFonts w:ascii="Book Antiqua" w:eastAsia="Book Antiqua" w:hAnsi="Book Antiqua" w:cs="Book Antiqua"/>
        </w:rPr>
        <w:t>)</w:t>
      </w:r>
      <w:r w:rsidR="00B006AA" w:rsidRPr="00AD16B0">
        <w:rPr>
          <w:rFonts w:ascii="Book Antiqua" w:hAnsi="Book Antiqua" w:cs="Book Antiqua"/>
          <w:lang w:eastAsia="zh-CN"/>
        </w:rPr>
        <w:t xml:space="preserve">; </w:t>
      </w:r>
      <w:r w:rsidR="00AF22D6">
        <w:rPr>
          <w:rFonts w:ascii="Book Antiqua" w:hAnsi="Book Antiqua" w:cs="Book Antiqua" w:hint="eastAsia"/>
          <w:lang w:eastAsia="zh-CN"/>
        </w:rPr>
        <w:t>E</w:t>
      </w:r>
      <w:r w:rsidR="00B006A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diagrams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fold</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0610ED">
        <w:rPr>
          <w:rFonts w:ascii="Book Antiqua" w:eastAsia="Book Antiqua" w:hAnsi="Book Antiqua" w:cs="Book Antiqua"/>
        </w:rPr>
        <w:t>the transfected 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comparison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cells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0610ED">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B006AA" w:rsidRPr="00AD16B0">
        <w:rPr>
          <w:rFonts w:ascii="Book Antiqua" w:hAnsi="Book Antiqua" w:cs="Book Antiqua"/>
          <w:lang w:eastAsia="zh-CN"/>
        </w:rPr>
        <w:t>m</w:t>
      </w:r>
      <w:r w:rsidRPr="00AD16B0">
        <w:rPr>
          <w:rFonts w:ascii="Book Antiqua" w:eastAsia="Book Antiqua" w:hAnsi="Book Antiqua" w:cs="Book Antiqua"/>
        </w:rPr>
        <w:t>ean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between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0610ED">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where</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vertAlign w:val="superscript"/>
        </w:rPr>
        <w:t>a</w:t>
      </w:r>
      <w:r w:rsidRPr="00AD16B0">
        <w:rPr>
          <w:rFonts w:ascii="Book Antiqua" w:eastAsia="Book Antiqua" w:hAnsi="Book Antiqua" w:cs="Book Antiqua"/>
          <w:i/>
        </w:rPr>
        <w:t>P</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0.05,</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vertAlign w:val="superscript"/>
        </w:rPr>
        <w:t>b</w:t>
      </w:r>
      <w:r w:rsidRPr="00AD16B0">
        <w:rPr>
          <w:rFonts w:ascii="Book Antiqua" w:eastAsia="Book Antiqua" w:hAnsi="Book Antiqua" w:cs="Book Antiqua"/>
          <w:i/>
        </w:rPr>
        <w:t>P</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0.01</w:t>
      </w:r>
      <w:r w:rsidR="000610E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proofErr w:type="spellStart"/>
      <w:r w:rsidRPr="00AD16B0">
        <w:rPr>
          <w:rFonts w:ascii="Book Antiqua" w:eastAsia="Book Antiqua" w:hAnsi="Book Antiqua" w:cs="Book Antiqua"/>
          <w:vertAlign w:val="superscript"/>
        </w:rPr>
        <w:t>c</w:t>
      </w:r>
      <w:r w:rsidRPr="00AD16B0">
        <w:rPr>
          <w:rFonts w:ascii="Book Antiqua" w:eastAsia="Book Antiqua" w:hAnsi="Book Antiqua" w:cs="Book Antiqua"/>
          <w:i/>
        </w:rPr>
        <w:t>P</w:t>
      </w:r>
      <w:proofErr w:type="spellEnd"/>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0.001.</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GATA-4</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 xml:space="preserve">GATA binding </w:t>
      </w:r>
      <w:r w:rsidR="00B006AA" w:rsidRPr="00AD16B0">
        <w:rPr>
          <w:rFonts w:ascii="Book Antiqua" w:eastAsia="Book Antiqua" w:hAnsi="Book Antiqua" w:cs="Book Antiqua"/>
        </w:rPr>
        <w:lastRenderedPageBreak/>
        <w:t>protein 4</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MEF2C</w:t>
      </w:r>
      <w:r w:rsidR="00B006AA" w:rsidRPr="00AD16B0">
        <w:rPr>
          <w:rFonts w:ascii="Book Antiqua" w:hAnsi="Book Antiqua" w:cs="Book Antiqua"/>
          <w:lang w:eastAsia="zh-CN"/>
        </w:rPr>
        <w:t>: M</w:t>
      </w:r>
      <w:r w:rsidR="00B006AA" w:rsidRPr="00AD16B0">
        <w:rPr>
          <w:rFonts w:ascii="Book Antiqua" w:eastAsia="Book Antiqua" w:hAnsi="Book Antiqua" w:cs="Book Antiqua"/>
        </w:rPr>
        <w:t>yocyte enhancer factor 2C</w:t>
      </w:r>
      <w:r w:rsidR="00B006AA" w:rsidRPr="00AD16B0">
        <w:rPr>
          <w:rFonts w:ascii="Book Antiqua" w:hAnsi="Book Antiqua" w:cs="Book Antiqua"/>
          <w:lang w:eastAsia="zh-CN"/>
        </w:rPr>
        <w:t xml:space="preserve">; MHC: </w:t>
      </w:r>
      <w:r w:rsidR="002863C7">
        <w:rPr>
          <w:rFonts w:ascii="Book Antiqua" w:hAnsi="Book Antiqua" w:cs="Book Antiqua"/>
          <w:lang w:eastAsia="zh-CN"/>
        </w:rPr>
        <w:t>M</w:t>
      </w:r>
      <w:r w:rsidR="00B006AA" w:rsidRPr="00AD16B0">
        <w:rPr>
          <w:rFonts w:ascii="Book Antiqua" w:hAnsi="Book Antiqua" w:cs="Book Antiqua"/>
          <w:lang w:eastAsia="zh-CN"/>
        </w:rPr>
        <w:t>yosin heavy chain; NKX2.5: NK2 homeobox 5.</w:t>
      </w:r>
    </w:p>
    <w:p w14:paraId="4D2CBFD2" w14:textId="77777777" w:rsidR="00A77B3E" w:rsidRPr="000610ED" w:rsidRDefault="00A77B3E" w:rsidP="00AD16B0">
      <w:pPr>
        <w:spacing w:line="360" w:lineRule="auto"/>
        <w:jc w:val="both"/>
        <w:rPr>
          <w:rFonts w:ascii="Book Antiqua" w:hAnsi="Book Antiqua" w:cs="Book Antiqua"/>
          <w:lang w:eastAsia="zh-CN"/>
        </w:rPr>
      </w:pPr>
    </w:p>
    <w:p w14:paraId="48C7A970" w14:textId="77777777" w:rsidR="00B006AA" w:rsidRPr="00AD16B0" w:rsidRDefault="00B006AA" w:rsidP="00AD16B0">
      <w:pPr>
        <w:spacing w:line="360" w:lineRule="auto"/>
        <w:jc w:val="both"/>
        <w:rPr>
          <w:rFonts w:ascii="Book Antiqua" w:hAnsi="Book Antiqua"/>
          <w:lang w:eastAsia="zh-CN"/>
        </w:rPr>
      </w:pPr>
      <w:r w:rsidRPr="00AD16B0">
        <w:rPr>
          <w:rFonts w:ascii="Book Antiqua" w:hAnsi="Book Antiqua"/>
          <w:noProof/>
          <w:lang w:eastAsia="zh-CN"/>
        </w:rPr>
        <w:drawing>
          <wp:inline distT="0" distB="0" distL="0" distR="0" wp14:anchorId="141C8666" wp14:editId="255CBFAA">
            <wp:extent cx="3852291" cy="3563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2296" cy="3563820"/>
                    </a:xfrm>
                    <a:prstGeom prst="rect">
                      <a:avLst/>
                    </a:prstGeom>
                  </pic:spPr>
                </pic:pic>
              </a:graphicData>
            </a:graphic>
          </wp:inline>
        </w:drawing>
      </w:r>
    </w:p>
    <w:p w14:paraId="2EBC18D6" w14:textId="7ED78A02" w:rsidR="00B006AA" w:rsidRPr="00AD16B0" w:rsidRDefault="007D1DA4" w:rsidP="00AD16B0">
      <w:pPr>
        <w:spacing w:line="360" w:lineRule="auto"/>
        <w:jc w:val="both"/>
        <w:rPr>
          <w:rFonts w:ascii="Book Antiqua" w:hAnsi="Book Antiqua"/>
          <w:lang w:eastAsia="zh-CN"/>
        </w:rPr>
      </w:pPr>
      <w:r>
        <w:rPr>
          <w:noProof/>
          <w:lang w:eastAsia="zh-CN"/>
        </w:rPr>
        <w:drawing>
          <wp:inline distT="0" distB="0" distL="0" distR="0" wp14:anchorId="2DD67D17" wp14:editId="5C85A1D1">
            <wp:extent cx="4015154" cy="3294843"/>
            <wp:effectExtent l="0" t="0" r="444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5589" cy="3295200"/>
                    </a:xfrm>
                    <a:prstGeom prst="rect">
                      <a:avLst/>
                    </a:prstGeom>
                  </pic:spPr>
                </pic:pic>
              </a:graphicData>
            </a:graphic>
          </wp:inline>
        </w:drawing>
      </w:r>
    </w:p>
    <w:p w14:paraId="011199D8" w14:textId="07B5B6A5" w:rsidR="00507497" w:rsidRPr="00AD16B0" w:rsidRDefault="000A306A" w:rsidP="00AD16B0">
      <w:pPr>
        <w:pStyle w:val="ListParagraph"/>
        <w:widowControl/>
        <w:ind w:firstLineChars="0" w:firstLine="0"/>
        <w:rPr>
          <w:rFonts w:ascii="Book Antiqua" w:eastAsia="SimSun" w:hAnsi="Book Antiqua" w:cs="SimSun"/>
          <w:kern w:val="0"/>
          <w:szCs w:val="24"/>
        </w:rPr>
      </w:pPr>
      <w:r w:rsidRPr="00AD16B0">
        <w:rPr>
          <w:rFonts w:ascii="Book Antiqua" w:hAnsi="Book Antiqua" w:cs="Book Antiqua"/>
          <w:b/>
          <w:bCs/>
          <w:szCs w:val="24"/>
        </w:rPr>
        <w:lastRenderedPageBreak/>
        <w:t>Figure</w:t>
      </w:r>
      <w:r w:rsidR="00A6139A" w:rsidRPr="00AD16B0">
        <w:rPr>
          <w:rFonts w:ascii="Book Antiqua" w:hAnsi="Book Antiqua" w:cs="Book Antiqua"/>
          <w:b/>
          <w:bCs/>
          <w:szCs w:val="24"/>
        </w:rPr>
        <w:t xml:space="preserve"> </w:t>
      </w:r>
      <w:r w:rsidRPr="00AD16B0">
        <w:rPr>
          <w:rFonts w:ascii="Book Antiqua" w:hAnsi="Book Antiqua" w:cs="Book Antiqua"/>
          <w:b/>
          <w:bCs/>
          <w:szCs w:val="24"/>
        </w:rPr>
        <w:t>5</w:t>
      </w:r>
      <w:r w:rsidR="00A6139A" w:rsidRPr="00AD16B0">
        <w:rPr>
          <w:rFonts w:ascii="Book Antiqua" w:hAnsi="Book Antiqua" w:cs="Book Antiqua"/>
          <w:b/>
          <w:bCs/>
          <w:szCs w:val="24"/>
        </w:rPr>
        <w:t xml:space="preserve"> </w:t>
      </w:r>
      <w:r w:rsidRPr="00AD16B0">
        <w:rPr>
          <w:rFonts w:ascii="Book Antiqua" w:hAnsi="Book Antiqua" w:cs="Book Antiqua"/>
          <w:b/>
          <w:bCs/>
          <w:szCs w:val="24"/>
        </w:rPr>
        <w:t>Cardiac-specific</w:t>
      </w:r>
      <w:r w:rsidR="00A6139A" w:rsidRPr="00AD16B0">
        <w:rPr>
          <w:rFonts w:ascii="Book Antiqua" w:hAnsi="Book Antiqua" w:cs="Book Antiqua"/>
          <w:b/>
          <w:bCs/>
          <w:szCs w:val="24"/>
        </w:rPr>
        <w:t xml:space="preserve"> </w:t>
      </w:r>
      <w:r w:rsidRPr="00AD16B0">
        <w:rPr>
          <w:rFonts w:ascii="Book Antiqua" w:hAnsi="Book Antiqua" w:cs="Book Antiqua"/>
          <w:b/>
          <w:bCs/>
          <w:szCs w:val="24"/>
        </w:rPr>
        <w:t>protein</w:t>
      </w:r>
      <w:r w:rsidR="00A6139A" w:rsidRPr="00AD16B0">
        <w:rPr>
          <w:rFonts w:ascii="Book Antiqua" w:hAnsi="Book Antiqua" w:cs="Book Antiqua"/>
          <w:b/>
          <w:bCs/>
          <w:szCs w:val="24"/>
        </w:rPr>
        <w:t xml:space="preserve"> </w:t>
      </w:r>
      <w:r w:rsidRPr="00AD16B0">
        <w:rPr>
          <w:rFonts w:ascii="Book Antiqua" w:hAnsi="Book Antiqua" w:cs="Book Antiqua"/>
          <w:b/>
          <w:bCs/>
          <w:szCs w:val="24"/>
        </w:rPr>
        <w:t>expression</w:t>
      </w:r>
      <w:r w:rsidR="00A6139A" w:rsidRPr="00AD16B0">
        <w:rPr>
          <w:rFonts w:ascii="Book Antiqua" w:hAnsi="Book Antiqua" w:cs="Book Antiqua"/>
          <w:b/>
          <w:bCs/>
          <w:szCs w:val="24"/>
        </w:rPr>
        <w:t xml:space="preserve"> </w:t>
      </w:r>
      <w:r w:rsidRPr="00AD16B0">
        <w:rPr>
          <w:rFonts w:ascii="Book Antiqua" w:hAnsi="Book Antiqua" w:cs="Book Antiqua"/>
          <w:b/>
          <w:bCs/>
          <w:szCs w:val="24"/>
        </w:rPr>
        <w:t>in</w:t>
      </w:r>
      <w:r w:rsidR="00A6139A" w:rsidRPr="00AD16B0">
        <w:rPr>
          <w:rFonts w:ascii="Book Antiqua" w:hAnsi="Book Antiqua" w:cs="Book Antiqua"/>
          <w:b/>
          <w:bCs/>
          <w:szCs w:val="24"/>
        </w:rPr>
        <w:t xml:space="preserve"> </w:t>
      </w:r>
      <w:r w:rsidRPr="00AD16B0">
        <w:rPr>
          <w:rFonts w:ascii="Book Antiqua" w:hAnsi="Book Antiqua" w:cs="Book Antiqua"/>
          <w:b/>
          <w:bCs/>
          <w:szCs w:val="24"/>
        </w:rPr>
        <w:t>transfected</w:t>
      </w:r>
      <w:r w:rsidR="00A6139A" w:rsidRPr="00AD16B0">
        <w:rPr>
          <w:rFonts w:ascii="Book Antiqua" w:hAnsi="Book Antiqua" w:cs="Book Antiqua"/>
          <w:b/>
          <w:bCs/>
          <w:szCs w:val="24"/>
        </w:rPr>
        <w:t xml:space="preserve"> </w:t>
      </w:r>
      <w:r w:rsidRPr="00AD16B0">
        <w:rPr>
          <w:rFonts w:ascii="Book Antiqua" w:hAnsi="Book Antiqua" w:cs="Book Antiqua"/>
          <w:b/>
          <w:bCs/>
          <w:szCs w:val="24"/>
        </w:rPr>
        <w:t>human</w:t>
      </w:r>
      <w:r w:rsidR="00A6139A" w:rsidRPr="00AD16B0">
        <w:rPr>
          <w:rFonts w:ascii="Book Antiqua" w:hAnsi="Book Antiqua" w:cs="Book Antiqua"/>
          <w:b/>
          <w:bCs/>
          <w:szCs w:val="24"/>
        </w:rPr>
        <w:t xml:space="preserve"> </w:t>
      </w:r>
      <w:r w:rsidRPr="00AD16B0">
        <w:rPr>
          <w:rFonts w:ascii="Book Antiqua" w:hAnsi="Book Antiqua" w:cs="Book Antiqua"/>
          <w:b/>
          <w:bCs/>
          <w:szCs w:val="24"/>
        </w:rPr>
        <w:t>umbilical</w:t>
      </w:r>
      <w:r w:rsidR="00A6139A" w:rsidRPr="00AD16B0">
        <w:rPr>
          <w:rFonts w:ascii="Book Antiqua" w:hAnsi="Book Antiqua" w:cs="Book Antiqua"/>
          <w:b/>
          <w:bCs/>
          <w:szCs w:val="24"/>
        </w:rPr>
        <w:t xml:space="preserve"> </w:t>
      </w:r>
      <w:r w:rsidRPr="00AD16B0">
        <w:rPr>
          <w:rFonts w:ascii="Book Antiqua" w:hAnsi="Book Antiqua" w:cs="Book Antiqua"/>
          <w:b/>
          <w:bCs/>
          <w:szCs w:val="24"/>
        </w:rPr>
        <w:t>cord</w:t>
      </w:r>
      <w:r w:rsidR="00A6139A" w:rsidRPr="00AD16B0">
        <w:rPr>
          <w:rFonts w:ascii="Book Antiqua" w:hAnsi="Book Antiqua" w:cs="Book Antiqua"/>
          <w:b/>
          <w:bCs/>
          <w:szCs w:val="24"/>
        </w:rPr>
        <w:t xml:space="preserve"> </w:t>
      </w:r>
      <w:r w:rsidRPr="00AD16B0">
        <w:rPr>
          <w:rFonts w:ascii="Book Antiqua" w:hAnsi="Book Antiqua" w:cs="Book Antiqua"/>
          <w:b/>
          <w:bCs/>
          <w:szCs w:val="24"/>
        </w:rPr>
        <w:t>mesenchymal</w:t>
      </w:r>
      <w:r w:rsidR="00A6139A" w:rsidRPr="00AD16B0">
        <w:rPr>
          <w:rFonts w:ascii="Book Antiqua" w:hAnsi="Book Antiqua" w:cs="Book Antiqua"/>
          <w:b/>
          <w:bCs/>
          <w:szCs w:val="24"/>
        </w:rPr>
        <w:t xml:space="preserve"> </w:t>
      </w:r>
      <w:r w:rsidRPr="00AD16B0">
        <w:rPr>
          <w:rFonts w:ascii="Book Antiqua" w:hAnsi="Book Antiqua" w:cs="Book Antiqua"/>
          <w:b/>
          <w:bCs/>
          <w:szCs w:val="24"/>
        </w:rPr>
        <w:t>stem</w:t>
      </w:r>
      <w:r w:rsidR="00A6139A" w:rsidRPr="00AD16B0">
        <w:rPr>
          <w:rFonts w:ascii="Book Antiqua" w:hAnsi="Book Antiqua" w:cs="Book Antiqua"/>
          <w:b/>
          <w:bCs/>
          <w:szCs w:val="24"/>
        </w:rPr>
        <w:t xml:space="preserve"> </w:t>
      </w:r>
      <w:r w:rsidRPr="00AD16B0">
        <w:rPr>
          <w:rFonts w:ascii="Book Antiqua" w:hAnsi="Book Antiqua" w:cs="Book Antiqua"/>
          <w:b/>
          <w:bCs/>
          <w:szCs w:val="24"/>
        </w:rPr>
        <w:t>cells</w:t>
      </w:r>
      <w:r w:rsidR="00507497" w:rsidRPr="00AD16B0">
        <w:rPr>
          <w:rFonts w:ascii="Book Antiqua" w:hAnsi="Book Antiqua" w:cs="Book Antiqua"/>
          <w:b/>
          <w:bCs/>
          <w:szCs w:val="24"/>
        </w:rPr>
        <w:t>.</w:t>
      </w:r>
      <w:r w:rsidR="00A6139A" w:rsidRPr="00AD16B0">
        <w:rPr>
          <w:rFonts w:ascii="Book Antiqua" w:hAnsi="Book Antiqua" w:cs="Book Antiqua"/>
          <w:szCs w:val="24"/>
        </w:rPr>
        <w:t xml:space="preserve"> </w:t>
      </w:r>
      <w:r w:rsidR="00507497" w:rsidRPr="00AD16B0">
        <w:rPr>
          <w:rFonts w:ascii="Book Antiqua" w:hAnsi="Book Antiqua" w:cs="Book Antiqua"/>
          <w:szCs w:val="24"/>
        </w:rPr>
        <w:t>A:</w:t>
      </w:r>
      <w:r w:rsidR="00A6139A" w:rsidRPr="00AD16B0">
        <w:rPr>
          <w:rFonts w:ascii="Book Antiqua" w:hAnsi="Book Antiqua" w:cs="Book Antiqua"/>
          <w:szCs w:val="24"/>
        </w:rPr>
        <w:t xml:space="preserve"> </w:t>
      </w:r>
      <w:r w:rsidR="000610ED" w:rsidRPr="00AD16B0">
        <w:rPr>
          <w:rFonts w:ascii="Book Antiqua" w:hAnsi="Book Antiqua" w:cs="Book Antiqua"/>
          <w:szCs w:val="24"/>
        </w:rPr>
        <w:t>Fl</w:t>
      </w:r>
      <w:r w:rsidR="000610ED">
        <w:rPr>
          <w:rFonts w:ascii="Book Antiqua" w:hAnsi="Book Antiqua" w:cs="Book Antiqua"/>
          <w:szCs w:val="24"/>
        </w:rPr>
        <w:t>uo</w:t>
      </w:r>
      <w:r w:rsidR="000610ED" w:rsidRPr="00AD16B0">
        <w:rPr>
          <w:rFonts w:ascii="Book Antiqua" w:hAnsi="Book Antiqua" w:cs="Book Antiqua"/>
          <w:szCs w:val="24"/>
        </w:rPr>
        <w:t>res</w:t>
      </w:r>
      <w:r w:rsidR="000610ED">
        <w:rPr>
          <w:rFonts w:ascii="Book Antiqua" w:hAnsi="Book Antiqua" w:cs="Book Antiqua"/>
          <w:szCs w:val="24"/>
        </w:rPr>
        <w:t>c</w:t>
      </w:r>
      <w:r w:rsidR="000610ED" w:rsidRPr="00AD16B0">
        <w:rPr>
          <w:rFonts w:ascii="Book Antiqua" w:hAnsi="Book Antiqua" w:cs="Book Antiqua"/>
          <w:szCs w:val="24"/>
        </w:rPr>
        <w:t xml:space="preserve">ence </w:t>
      </w:r>
      <w:r w:rsidR="000610ED">
        <w:rPr>
          <w:rFonts w:ascii="Book Antiqua" w:hAnsi="Book Antiqua" w:cs="Book Antiqua"/>
          <w:szCs w:val="24"/>
        </w:rPr>
        <w:t>i</w:t>
      </w:r>
      <w:r w:rsidR="000610ED" w:rsidRPr="00AD16B0">
        <w:rPr>
          <w:rFonts w:ascii="Book Antiqua" w:hAnsi="Book Antiqua" w:cs="Book Antiqua"/>
          <w:szCs w:val="24"/>
        </w:rPr>
        <w:t xml:space="preserve">mages </w:t>
      </w:r>
      <w:r w:rsidRPr="00AD16B0">
        <w:rPr>
          <w:rFonts w:ascii="Book Antiqua" w:hAnsi="Book Antiqua" w:cs="Book Antiqua"/>
          <w:szCs w:val="24"/>
        </w:rPr>
        <w:t>showing</w:t>
      </w:r>
      <w:r w:rsidR="00A6139A" w:rsidRPr="00AD16B0">
        <w:rPr>
          <w:rFonts w:ascii="Book Antiqua" w:hAnsi="Book Antiqua" w:cs="Book Antiqua"/>
          <w:szCs w:val="24"/>
        </w:rPr>
        <w:t xml:space="preserve"> </w:t>
      </w:r>
      <w:r w:rsidR="00507497" w:rsidRPr="00AD16B0">
        <w:rPr>
          <w:rFonts w:ascii="Book Antiqua" w:hAnsi="Book Antiqua" w:cs="Book Antiqua"/>
          <w:szCs w:val="24"/>
        </w:rPr>
        <w:t>human umbilical cord mesenchymal stem cells (</w:t>
      </w:r>
      <w:proofErr w:type="spellStart"/>
      <w:r w:rsidRPr="00AD16B0">
        <w:rPr>
          <w:rFonts w:ascii="Book Antiqua" w:hAnsi="Book Antiqua" w:cs="Book Antiqua"/>
          <w:szCs w:val="24"/>
        </w:rPr>
        <w:t>hUC</w:t>
      </w:r>
      <w:proofErr w:type="spellEnd"/>
      <w:r w:rsidRPr="00AD16B0">
        <w:rPr>
          <w:rFonts w:ascii="Book Antiqua" w:hAnsi="Book Antiqua" w:cs="Book Antiqua"/>
          <w:szCs w:val="24"/>
        </w:rPr>
        <w:t>-MSCs</w:t>
      </w:r>
      <w:r w:rsidR="00507497"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transfected</w:t>
      </w:r>
      <w:r w:rsidR="00A6139A" w:rsidRPr="00AD16B0">
        <w:rPr>
          <w:rFonts w:ascii="Book Antiqua" w:hAnsi="Book Antiqua" w:cs="Book Antiqua"/>
          <w:szCs w:val="24"/>
        </w:rPr>
        <w:t xml:space="preserve"> </w:t>
      </w:r>
      <w:r w:rsidRPr="00AD16B0">
        <w:rPr>
          <w:rFonts w:ascii="Book Antiqua" w:hAnsi="Book Antiqua" w:cs="Book Antiqua"/>
          <w:szCs w:val="24"/>
        </w:rPr>
        <w:t>with</w:t>
      </w:r>
      <w:r w:rsidR="00A6139A" w:rsidRPr="00AD16B0">
        <w:rPr>
          <w:rFonts w:ascii="Book Antiqua" w:hAnsi="Book Antiqua" w:cs="Book Antiqua"/>
          <w:szCs w:val="24"/>
        </w:rPr>
        <w:t xml:space="preserve"> </w:t>
      </w:r>
      <w:r w:rsidRPr="00AD16B0">
        <w:rPr>
          <w:rFonts w:ascii="Book Antiqua" w:hAnsi="Book Antiqua" w:cs="Book Antiqua"/>
          <w:szCs w:val="24"/>
        </w:rPr>
        <w:t>GATA</w:t>
      </w:r>
      <w:r w:rsidR="00A6139A" w:rsidRPr="00AD16B0">
        <w:rPr>
          <w:rFonts w:ascii="Book Antiqua" w:hAnsi="Book Antiqua" w:cs="Book Antiqua"/>
          <w:szCs w:val="24"/>
        </w:rPr>
        <w:t xml:space="preserve"> </w:t>
      </w:r>
      <w:r w:rsidRPr="00AD16B0">
        <w:rPr>
          <w:rFonts w:ascii="Book Antiqua" w:hAnsi="Book Antiqua" w:cs="Book Antiqua"/>
          <w:szCs w:val="24"/>
        </w:rPr>
        <w:t>binding</w:t>
      </w:r>
      <w:r w:rsidR="00A6139A" w:rsidRPr="00AD16B0">
        <w:rPr>
          <w:rFonts w:ascii="Book Antiqua" w:hAnsi="Book Antiqua" w:cs="Book Antiqua"/>
          <w:szCs w:val="24"/>
        </w:rPr>
        <w:t xml:space="preserve"> </w:t>
      </w:r>
      <w:r w:rsidRPr="00AD16B0">
        <w:rPr>
          <w:rFonts w:ascii="Book Antiqua" w:hAnsi="Book Antiqua" w:cs="Book Antiqua"/>
          <w:szCs w:val="24"/>
        </w:rPr>
        <w:t>protein</w:t>
      </w:r>
      <w:r w:rsidR="00A6139A" w:rsidRPr="00AD16B0">
        <w:rPr>
          <w:rFonts w:ascii="Book Antiqua" w:hAnsi="Book Antiqua" w:cs="Book Antiqua"/>
          <w:szCs w:val="24"/>
        </w:rPr>
        <w:t xml:space="preserve"> </w:t>
      </w:r>
      <w:r w:rsidRPr="00AD16B0">
        <w:rPr>
          <w:rFonts w:ascii="Book Antiqua" w:hAnsi="Book Antiqua" w:cs="Book Antiqua"/>
          <w:szCs w:val="24"/>
        </w:rPr>
        <w:t>4</w:t>
      </w:r>
      <w:r w:rsidR="00A6139A" w:rsidRPr="00AD16B0">
        <w:rPr>
          <w:rFonts w:ascii="Book Antiqua" w:hAnsi="Book Antiqua" w:cs="Book Antiqua"/>
          <w:szCs w:val="24"/>
        </w:rPr>
        <w:t xml:space="preserve"> </w:t>
      </w:r>
      <w:r w:rsidRPr="00AD16B0">
        <w:rPr>
          <w:rFonts w:ascii="Book Antiqua" w:hAnsi="Book Antiqua" w:cs="Book Antiqua"/>
          <w:szCs w:val="24"/>
        </w:rPr>
        <w:t>(GATA-4</w:t>
      </w:r>
      <w:r w:rsidR="000610ED" w:rsidRPr="00AD16B0">
        <w:rPr>
          <w:rFonts w:ascii="Book Antiqua" w:hAnsi="Book Antiqua" w:cs="Book Antiqua"/>
          <w:szCs w:val="24"/>
        </w:rPr>
        <w:t>)</w:t>
      </w:r>
      <w:r w:rsidR="000610ED">
        <w:rPr>
          <w:rFonts w:ascii="Book Antiqua" w:hAnsi="Book Antiqua" w:cs="Book Antiqua"/>
          <w:szCs w:val="24"/>
        </w:rPr>
        <w:t xml:space="preserve"> and</w:t>
      </w:r>
      <w:r w:rsidR="000610ED" w:rsidRPr="00AD16B0">
        <w:rPr>
          <w:rFonts w:ascii="Book Antiqua" w:hAnsi="Book Antiqua" w:cs="Book Antiqua"/>
          <w:szCs w:val="24"/>
        </w:rPr>
        <w:t xml:space="preserve"> </w:t>
      </w:r>
      <w:r w:rsidRPr="00AD16B0">
        <w:rPr>
          <w:rFonts w:ascii="Book Antiqua" w:hAnsi="Book Antiqua" w:cs="Book Antiqua"/>
          <w:szCs w:val="24"/>
        </w:rPr>
        <w:t>myocyte</w:t>
      </w:r>
      <w:r w:rsidR="00A6139A" w:rsidRPr="00AD16B0">
        <w:rPr>
          <w:rFonts w:ascii="Book Antiqua" w:hAnsi="Book Antiqua" w:cs="Book Antiqua"/>
          <w:szCs w:val="24"/>
        </w:rPr>
        <w:t xml:space="preserve"> </w:t>
      </w:r>
      <w:r w:rsidRPr="00AD16B0">
        <w:rPr>
          <w:rFonts w:ascii="Book Antiqua" w:hAnsi="Book Antiqua" w:cs="Book Antiqua"/>
          <w:szCs w:val="24"/>
        </w:rPr>
        <w:t>enhancer</w:t>
      </w:r>
      <w:r w:rsidR="00A6139A" w:rsidRPr="00AD16B0">
        <w:rPr>
          <w:rFonts w:ascii="Book Antiqua" w:hAnsi="Book Antiqua" w:cs="Book Antiqua"/>
          <w:szCs w:val="24"/>
        </w:rPr>
        <w:t xml:space="preserve"> </w:t>
      </w:r>
      <w:r w:rsidRPr="00AD16B0">
        <w:rPr>
          <w:rFonts w:ascii="Book Antiqua" w:hAnsi="Book Antiqua" w:cs="Book Antiqua"/>
          <w:szCs w:val="24"/>
        </w:rPr>
        <w:t>factor</w:t>
      </w:r>
      <w:r w:rsidR="00A6139A" w:rsidRPr="00AD16B0">
        <w:rPr>
          <w:rFonts w:ascii="Book Antiqua" w:hAnsi="Book Antiqua" w:cs="Book Antiqua"/>
          <w:szCs w:val="24"/>
        </w:rPr>
        <w:t xml:space="preserve"> </w:t>
      </w:r>
      <w:r w:rsidRPr="00AD16B0">
        <w:rPr>
          <w:rFonts w:ascii="Book Antiqua" w:hAnsi="Book Antiqua" w:cs="Book Antiqua"/>
          <w:szCs w:val="24"/>
        </w:rPr>
        <w:t>2C</w:t>
      </w:r>
      <w:r w:rsidR="00A6139A" w:rsidRPr="00AD16B0">
        <w:rPr>
          <w:rFonts w:ascii="Book Antiqua" w:hAnsi="Book Antiqua" w:cs="Book Antiqua"/>
          <w:szCs w:val="24"/>
        </w:rPr>
        <w:t xml:space="preserve"> </w:t>
      </w:r>
      <w:r w:rsidRPr="00AD16B0">
        <w:rPr>
          <w:rFonts w:ascii="Book Antiqua" w:hAnsi="Book Antiqua" w:cs="Book Antiqua"/>
          <w:szCs w:val="24"/>
        </w:rPr>
        <w:t>(MEF2C)</w:t>
      </w:r>
      <w:r w:rsidR="000610ED">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separately</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r w:rsidRPr="00AD16B0">
        <w:rPr>
          <w:rFonts w:ascii="Book Antiqua" w:hAnsi="Book Antiqua" w:cs="Book Antiqua"/>
          <w:szCs w:val="24"/>
        </w:rPr>
        <w:t>in</w:t>
      </w:r>
      <w:r w:rsidR="00A6139A" w:rsidRPr="00AD16B0">
        <w:rPr>
          <w:rFonts w:ascii="Book Antiqua" w:hAnsi="Book Antiqua" w:cs="Book Antiqua"/>
          <w:szCs w:val="24"/>
        </w:rPr>
        <w:t xml:space="preserve"> </w:t>
      </w:r>
      <w:r w:rsidRPr="00AD16B0">
        <w:rPr>
          <w:rFonts w:ascii="Book Antiqua" w:hAnsi="Book Antiqua" w:cs="Book Antiqua"/>
          <w:szCs w:val="24"/>
        </w:rPr>
        <w:t>combination,</w:t>
      </w:r>
      <w:r w:rsidR="00A6139A" w:rsidRPr="00AD16B0">
        <w:rPr>
          <w:rFonts w:ascii="Book Antiqua" w:hAnsi="Book Antiqua" w:cs="Book Antiqua"/>
          <w:szCs w:val="24"/>
        </w:rPr>
        <w:t xml:space="preserve"> </w:t>
      </w:r>
      <w:r w:rsidRPr="00AD16B0">
        <w:rPr>
          <w:rFonts w:ascii="Book Antiqua" w:hAnsi="Book Antiqua" w:cs="Book Antiqua"/>
          <w:szCs w:val="24"/>
        </w:rPr>
        <w:t>in</w:t>
      </w:r>
      <w:r w:rsidR="00A6139A" w:rsidRPr="00AD16B0">
        <w:rPr>
          <w:rFonts w:ascii="Book Antiqua" w:hAnsi="Book Antiqua" w:cs="Book Antiqua"/>
          <w:szCs w:val="24"/>
        </w:rPr>
        <w:t xml:space="preserve"> </w:t>
      </w:r>
      <w:r w:rsidRPr="00AD16B0">
        <w:rPr>
          <w:rFonts w:ascii="Book Antiqua" w:hAnsi="Book Antiqua" w:cs="Book Antiqua"/>
          <w:szCs w:val="24"/>
        </w:rPr>
        <w:t>comparison</w:t>
      </w:r>
      <w:r w:rsidR="00A6139A" w:rsidRPr="00AD16B0">
        <w:rPr>
          <w:rFonts w:ascii="Book Antiqua" w:hAnsi="Book Antiqua" w:cs="Book Antiqua"/>
          <w:szCs w:val="24"/>
        </w:rPr>
        <w:t xml:space="preserve"> </w:t>
      </w:r>
      <w:r w:rsidRPr="00AD16B0">
        <w:rPr>
          <w:rFonts w:ascii="Book Antiqua" w:hAnsi="Book Antiqua" w:cs="Book Antiqua"/>
          <w:szCs w:val="24"/>
        </w:rPr>
        <w:t>to</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control</w:t>
      </w:r>
      <w:r w:rsidR="00A6139A" w:rsidRPr="00AD16B0">
        <w:rPr>
          <w:rFonts w:ascii="Book Antiqua" w:hAnsi="Book Antiqua" w:cs="Book Antiqua"/>
          <w:szCs w:val="24"/>
        </w:rPr>
        <w:t xml:space="preserve"> </w:t>
      </w:r>
      <w:r w:rsidR="000610ED">
        <w:rPr>
          <w:rFonts w:ascii="Book Antiqua" w:hAnsi="Book Antiqua" w:cs="Book Antiqua"/>
          <w:szCs w:val="24"/>
        </w:rPr>
        <w:t xml:space="preserve">cells </w:t>
      </w:r>
      <w:r w:rsidRPr="00AD16B0">
        <w:rPr>
          <w:rFonts w:ascii="Book Antiqua" w:hAnsi="Book Antiqua" w:cs="Book Antiqua"/>
          <w:szCs w:val="24"/>
        </w:rPr>
        <w:t>(scale</w:t>
      </w:r>
      <w:r w:rsidR="00A6139A" w:rsidRPr="00AD16B0">
        <w:rPr>
          <w:rFonts w:ascii="Book Antiqua" w:hAnsi="Book Antiqua" w:cs="Book Antiqua"/>
          <w:szCs w:val="24"/>
        </w:rPr>
        <w:t xml:space="preserve"> </w:t>
      </w:r>
      <w:r w:rsidRPr="00AD16B0">
        <w:rPr>
          <w:rFonts w:ascii="Book Antiqua" w:hAnsi="Book Antiqua" w:cs="Book Antiqua"/>
          <w:szCs w:val="24"/>
        </w:rPr>
        <w:t>bar:</w:t>
      </w:r>
      <w:r w:rsidR="00A6139A" w:rsidRPr="00AD16B0">
        <w:rPr>
          <w:rFonts w:ascii="Book Antiqua" w:hAnsi="Book Antiqua" w:cs="Book Antiqua"/>
          <w:szCs w:val="24"/>
        </w:rPr>
        <w:t xml:space="preserve"> </w:t>
      </w:r>
      <w:r w:rsidRPr="00AD16B0">
        <w:rPr>
          <w:rFonts w:ascii="Book Antiqua" w:hAnsi="Book Antiqua" w:cs="Book Antiqua"/>
          <w:szCs w:val="24"/>
        </w:rPr>
        <w:t>50</w:t>
      </w:r>
      <w:r w:rsidR="00A6139A" w:rsidRPr="00AD16B0">
        <w:rPr>
          <w:rFonts w:ascii="Book Antiqua" w:hAnsi="Book Antiqua" w:cs="Book Antiqua"/>
          <w:szCs w:val="24"/>
        </w:rPr>
        <w:t xml:space="preserve"> </w:t>
      </w:r>
      <w:proofErr w:type="spellStart"/>
      <w:r w:rsidR="00AC0416" w:rsidRPr="00AD16B0">
        <w:rPr>
          <w:rFonts w:ascii="Book Antiqua" w:hAnsi="Book Antiqua" w:cs="Book Antiqua"/>
          <w:szCs w:val="24"/>
        </w:rPr>
        <w:t>μ</w:t>
      </w:r>
      <w:r w:rsidRPr="00AD16B0">
        <w:rPr>
          <w:rFonts w:ascii="Book Antiqua" w:hAnsi="Book Antiqua" w:cs="Book Antiqua"/>
          <w:szCs w:val="24"/>
        </w:rPr>
        <w:t>m</w:t>
      </w:r>
      <w:proofErr w:type="spellEnd"/>
      <w:r w:rsidRPr="00AD16B0">
        <w:rPr>
          <w:rFonts w:ascii="Book Antiqua" w:hAnsi="Book Antiqua" w:cs="Book Antiqua"/>
          <w:szCs w:val="24"/>
        </w:rPr>
        <w:t>)</w:t>
      </w:r>
      <w:r w:rsidR="00507497" w:rsidRPr="00AD16B0">
        <w:rPr>
          <w:rFonts w:ascii="Book Antiqua" w:hAnsi="Book Antiqua" w:cs="Book Antiqua"/>
          <w:szCs w:val="24"/>
        </w:rPr>
        <w:t xml:space="preserve">; </w:t>
      </w:r>
      <w:r w:rsidRPr="00AD16B0">
        <w:rPr>
          <w:rFonts w:ascii="Book Antiqua" w:hAnsi="Book Antiqua" w:cs="Book Antiqua"/>
          <w:szCs w:val="24"/>
        </w:rPr>
        <w:t>B</w:t>
      </w:r>
      <w:r w:rsidR="00507497" w:rsidRPr="00AD16B0">
        <w:rPr>
          <w:rFonts w:ascii="Book Antiqua" w:hAnsi="Book Antiqua" w:cs="Book Antiqua"/>
          <w:szCs w:val="24"/>
        </w:rPr>
        <w:t xml:space="preserve">: </w:t>
      </w:r>
      <w:r w:rsidRPr="00AD16B0">
        <w:rPr>
          <w:rFonts w:ascii="Book Antiqua" w:hAnsi="Book Antiqua" w:cs="Book Antiqua"/>
          <w:szCs w:val="24"/>
        </w:rPr>
        <w:t>Bar</w:t>
      </w:r>
      <w:r w:rsidR="00A6139A" w:rsidRPr="00AD16B0">
        <w:rPr>
          <w:rFonts w:ascii="Book Antiqua" w:hAnsi="Book Antiqua" w:cs="Book Antiqua"/>
          <w:szCs w:val="24"/>
        </w:rPr>
        <w:t xml:space="preserve"> </w:t>
      </w:r>
      <w:r w:rsidRPr="00AD16B0">
        <w:rPr>
          <w:rFonts w:ascii="Book Antiqua" w:hAnsi="Book Antiqua" w:cs="Book Antiqua"/>
          <w:szCs w:val="24"/>
        </w:rPr>
        <w:t>diagrams</w:t>
      </w:r>
      <w:r w:rsidR="00A6139A" w:rsidRPr="00AD16B0">
        <w:rPr>
          <w:rFonts w:ascii="Book Antiqua" w:hAnsi="Book Antiqua" w:cs="Book Antiqua"/>
          <w:szCs w:val="24"/>
        </w:rPr>
        <w:t xml:space="preserve"> </w:t>
      </w:r>
      <w:r w:rsidRPr="00AD16B0">
        <w:rPr>
          <w:rFonts w:ascii="Book Antiqua" w:hAnsi="Book Antiqua" w:cs="Book Antiqua"/>
          <w:szCs w:val="24"/>
        </w:rPr>
        <w:t>showing</w:t>
      </w:r>
      <w:r w:rsidR="00A6139A" w:rsidRPr="00AD16B0">
        <w:rPr>
          <w:rFonts w:ascii="Book Antiqua" w:hAnsi="Book Antiqua" w:cs="Book Antiqua"/>
          <w:szCs w:val="24"/>
        </w:rPr>
        <w:t xml:space="preserve"> </w:t>
      </w:r>
      <w:r w:rsidRPr="00AD16B0">
        <w:rPr>
          <w:rFonts w:ascii="Book Antiqua" w:hAnsi="Book Antiqua" w:cs="Book Antiqua"/>
          <w:szCs w:val="24"/>
        </w:rPr>
        <w:t>quantification</w:t>
      </w:r>
      <w:r w:rsidR="00A6139A" w:rsidRPr="00AD16B0">
        <w:rPr>
          <w:rFonts w:ascii="Book Antiqua" w:hAnsi="Book Antiqua" w:cs="Book Antiqua"/>
          <w:szCs w:val="24"/>
        </w:rPr>
        <w:t xml:space="preserve"> </w:t>
      </w:r>
      <w:r w:rsidRPr="00AD16B0">
        <w:rPr>
          <w:rFonts w:ascii="Book Antiqua" w:hAnsi="Book Antiqua" w:cs="Book Antiqua"/>
          <w:szCs w:val="24"/>
        </w:rPr>
        <w:t>of</w:t>
      </w:r>
      <w:r w:rsidR="00A6139A" w:rsidRPr="00AD16B0">
        <w:rPr>
          <w:rFonts w:ascii="Book Antiqua" w:hAnsi="Book Antiqua" w:cs="Book Antiqua"/>
          <w:szCs w:val="24"/>
        </w:rPr>
        <w:t xml:space="preserve"> </w:t>
      </w:r>
      <w:r w:rsidRPr="00AD16B0">
        <w:rPr>
          <w:rFonts w:ascii="Book Antiqua" w:hAnsi="Book Antiqua" w:cs="Book Antiqua"/>
          <w:szCs w:val="24"/>
        </w:rPr>
        <w:t>positive</w:t>
      </w:r>
      <w:r w:rsidR="00A6139A" w:rsidRPr="00AD16B0">
        <w:rPr>
          <w:rFonts w:ascii="Book Antiqua" w:hAnsi="Book Antiqua" w:cs="Book Antiqua"/>
          <w:szCs w:val="24"/>
        </w:rPr>
        <w:t xml:space="preserve"> </w:t>
      </w:r>
      <w:r w:rsidRPr="00AD16B0">
        <w:rPr>
          <w:rFonts w:ascii="Book Antiqua" w:hAnsi="Book Antiqua" w:cs="Book Antiqua"/>
          <w:szCs w:val="24"/>
        </w:rPr>
        <w:t>cells</w:t>
      </w:r>
      <w:r w:rsidR="00A6139A" w:rsidRPr="00AD16B0">
        <w:rPr>
          <w:rFonts w:ascii="Book Antiqua" w:hAnsi="Book Antiqua" w:cs="Book Antiqua"/>
          <w:szCs w:val="24"/>
        </w:rPr>
        <w:t xml:space="preserve"> </w:t>
      </w:r>
      <w:r w:rsidRPr="00AD16B0">
        <w:rPr>
          <w:rFonts w:ascii="Book Antiqua" w:hAnsi="Book Antiqua" w:cs="Book Antiqua"/>
          <w:szCs w:val="24"/>
        </w:rPr>
        <w:t>using</w:t>
      </w:r>
      <w:r w:rsidR="00A6139A" w:rsidRPr="00AD16B0">
        <w:rPr>
          <w:rFonts w:ascii="Book Antiqua" w:hAnsi="Book Antiqua" w:cs="Book Antiqua"/>
          <w:szCs w:val="24"/>
        </w:rPr>
        <w:t xml:space="preserve"> </w:t>
      </w:r>
      <w:r w:rsidRPr="00AD16B0">
        <w:rPr>
          <w:rFonts w:ascii="Book Antiqua" w:hAnsi="Book Antiqua" w:cs="Book Antiqua"/>
          <w:szCs w:val="24"/>
        </w:rPr>
        <w:t>ImageJ</w:t>
      </w:r>
      <w:r w:rsidR="00A6139A" w:rsidRPr="00AD16B0">
        <w:rPr>
          <w:rFonts w:ascii="Book Antiqua" w:hAnsi="Book Antiqua" w:cs="Book Antiqua"/>
          <w:szCs w:val="24"/>
        </w:rPr>
        <w:t xml:space="preserve"> </w:t>
      </w:r>
      <w:r w:rsidRPr="00AD16B0">
        <w:rPr>
          <w:rFonts w:ascii="Book Antiqua" w:hAnsi="Book Antiqua" w:cs="Book Antiqua"/>
          <w:szCs w:val="24"/>
        </w:rPr>
        <w:t>software.</w:t>
      </w:r>
      <w:r w:rsidR="00A6139A" w:rsidRPr="00AD16B0">
        <w:rPr>
          <w:rFonts w:ascii="Book Antiqua" w:hAnsi="Book Antiqua" w:cs="Book Antiqua"/>
          <w:szCs w:val="24"/>
        </w:rPr>
        <w:t xml:space="preserve"> </w:t>
      </w:r>
      <w:r w:rsidRPr="00AD16B0">
        <w:rPr>
          <w:rFonts w:ascii="Book Antiqua" w:hAnsi="Book Antiqua" w:cs="Book Antiqua"/>
          <w:szCs w:val="24"/>
        </w:rPr>
        <w:t>Also</w:t>
      </w:r>
      <w:r w:rsidR="00A6139A" w:rsidRPr="00AD16B0">
        <w:rPr>
          <w:rFonts w:ascii="Book Antiqua" w:hAnsi="Book Antiqua" w:cs="Book Antiqua"/>
          <w:szCs w:val="24"/>
        </w:rPr>
        <w:t xml:space="preserve"> </w:t>
      </w:r>
      <w:r w:rsidRPr="00AD16B0">
        <w:rPr>
          <w:rFonts w:ascii="Book Antiqua" w:hAnsi="Book Antiqua" w:cs="Book Antiqua"/>
          <w:szCs w:val="24"/>
        </w:rPr>
        <w:t>shown</w:t>
      </w:r>
      <w:r w:rsidR="00A6139A" w:rsidRPr="00AD16B0">
        <w:rPr>
          <w:rFonts w:ascii="Book Antiqua" w:hAnsi="Book Antiqua" w:cs="Book Antiqua"/>
          <w:szCs w:val="24"/>
        </w:rPr>
        <w:t xml:space="preserve"> </w:t>
      </w:r>
      <w:r w:rsidRPr="00AD16B0">
        <w:rPr>
          <w:rFonts w:ascii="Book Antiqua" w:hAnsi="Book Antiqua" w:cs="Book Antiqua"/>
          <w:szCs w:val="24"/>
        </w:rPr>
        <w:t>is</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comparison</w:t>
      </w:r>
      <w:r w:rsidR="00A6139A" w:rsidRPr="00AD16B0">
        <w:rPr>
          <w:rFonts w:ascii="Book Antiqua" w:hAnsi="Book Antiqua" w:cs="Book Antiqua"/>
          <w:szCs w:val="24"/>
        </w:rPr>
        <w:t xml:space="preserve"> </w:t>
      </w:r>
      <w:r w:rsidRPr="00AD16B0">
        <w:rPr>
          <w:rFonts w:ascii="Book Antiqua" w:hAnsi="Book Antiqua" w:cs="Book Antiqua"/>
          <w:szCs w:val="24"/>
        </w:rPr>
        <w:t>between</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individual</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r w:rsidRPr="00AD16B0">
        <w:rPr>
          <w:rFonts w:ascii="Book Antiqua" w:hAnsi="Book Antiqua" w:cs="Book Antiqua"/>
          <w:szCs w:val="24"/>
        </w:rPr>
        <w:t>combination</w:t>
      </w:r>
      <w:r w:rsidR="00A6139A" w:rsidRPr="00AD16B0">
        <w:rPr>
          <w:rFonts w:ascii="Book Antiqua" w:hAnsi="Book Antiqua" w:cs="Book Antiqua"/>
          <w:szCs w:val="24"/>
        </w:rPr>
        <w:t xml:space="preserve"> </w:t>
      </w:r>
      <w:r w:rsidRPr="00AD16B0">
        <w:rPr>
          <w:rFonts w:ascii="Book Antiqua" w:hAnsi="Book Antiqua" w:cs="Book Antiqua"/>
          <w:szCs w:val="24"/>
        </w:rPr>
        <w:t>groups.</w:t>
      </w:r>
      <w:r w:rsidR="00A6139A" w:rsidRPr="00AD16B0">
        <w:rPr>
          <w:rFonts w:ascii="Book Antiqua" w:hAnsi="Book Antiqua" w:cs="Book Antiqua"/>
          <w:szCs w:val="24"/>
        </w:rPr>
        <w:t xml:space="preserve"> </w:t>
      </w:r>
      <w:r w:rsidRPr="00AD16B0">
        <w:rPr>
          <w:rFonts w:ascii="Book Antiqua" w:hAnsi="Book Antiqua" w:cs="Book Antiqua"/>
          <w:szCs w:val="24"/>
        </w:rPr>
        <w:t>Results</w:t>
      </w:r>
      <w:r w:rsidR="00A6139A" w:rsidRPr="00AD16B0">
        <w:rPr>
          <w:rFonts w:ascii="Book Antiqua" w:hAnsi="Book Antiqua" w:cs="Book Antiqua"/>
          <w:szCs w:val="24"/>
        </w:rPr>
        <w:t xml:space="preserve"> </w:t>
      </w:r>
      <w:r w:rsidRPr="00AD16B0">
        <w:rPr>
          <w:rFonts w:ascii="Book Antiqua" w:hAnsi="Book Antiqua" w:cs="Book Antiqua"/>
          <w:szCs w:val="24"/>
        </w:rPr>
        <w:t>are</w:t>
      </w:r>
      <w:r w:rsidR="00A6139A" w:rsidRPr="00AD16B0">
        <w:rPr>
          <w:rFonts w:ascii="Book Antiqua" w:hAnsi="Book Antiqua" w:cs="Book Antiqua"/>
          <w:szCs w:val="24"/>
        </w:rPr>
        <w:t xml:space="preserve"> </w:t>
      </w:r>
      <w:r w:rsidRPr="00AD16B0">
        <w:rPr>
          <w:rFonts w:ascii="Book Antiqua" w:hAnsi="Book Antiqua" w:cs="Book Antiqua"/>
          <w:szCs w:val="24"/>
        </w:rPr>
        <w:t>expressed</w:t>
      </w:r>
      <w:r w:rsidR="00A6139A" w:rsidRPr="00AD16B0">
        <w:rPr>
          <w:rFonts w:ascii="Book Antiqua" w:hAnsi="Book Antiqua" w:cs="Book Antiqua"/>
          <w:szCs w:val="24"/>
        </w:rPr>
        <w:t xml:space="preserve"> </w:t>
      </w:r>
      <w:r w:rsidRPr="00AD16B0">
        <w:rPr>
          <w:rFonts w:ascii="Book Antiqua" w:hAnsi="Book Antiqua" w:cs="Book Antiqua"/>
          <w:szCs w:val="24"/>
        </w:rPr>
        <w:t>as</w:t>
      </w:r>
      <w:r w:rsidR="00A6139A" w:rsidRPr="00AD16B0">
        <w:rPr>
          <w:rFonts w:ascii="Book Antiqua" w:hAnsi="Book Antiqua" w:cs="Book Antiqua"/>
          <w:szCs w:val="24"/>
        </w:rPr>
        <w:t xml:space="preserve"> </w:t>
      </w:r>
      <w:r w:rsidR="000610ED">
        <w:rPr>
          <w:rFonts w:ascii="Book Antiqua" w:hAnsi="Book Antiqua" w:cs="Book Antiqua"/>
          <w:szCs w:val="24"/>
        </w:rPr>
        <w:t xml:space="preserve">the </w:t>
      </w:r>
      <w:r w:rsidR="00D851BD" w:rsidRPr="00AD16B0">
        <w:rPr>
          <w:rFonts w:ascii="Book Antiqua" w:hAnsi="Book Antiqua" w:cs="Book Antiqua"/>
          <w:szCs w:val="24"/>
        </w:rPr>
        <w:t>m</w:t>
      </w:r>
      <w:r w:rsidRPr="00AD16B0">
        <w:rPr>
          <w:rFonts w:ascii="Book Antiqua" w:hAnsi="Book Antiqua" w:cs="Book Antiqua"/>
          <w:szCs w:val="24"/>
        </w:rPr>
        <w:t>ean</w:t>
      </w:r>
      <w:r w:rsidR="00A6139A" w:rsidRPr="00AD16B0">
        <w:rPr>
          <w:rFonts w:ascii="Book Antiqua" w:hAnsi="Book Antiqua" w:cs="Book Antiqua"/>
          <w:szCs w:val="24"/>
        </w:rPr>
        <w:t xml:space="preserve"> </w:t>
      </w:r>
      <w:r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SE</w:t>
      </w:r>
      <w:r w:rsidR="00A6139A" w:rsidRPr="00AD16B0">
        <w:rPr>
          <w:rFonts w:ascii="Book Antiqua" w:hAnsi="Book Antiqua" w:cs="Book Antiqua"/>
          <w:szCs w:val="24"/>
        </w:rPr>
        <w:t xml:space="preserve"> </w:t>
      </w:r>
      <w:r w:rsidRPr="00AD16B0">
        <w:rPr>
          <w:rFonts w:ascii="Book Antiqua" w:hAnsi="Book Antiqua" w:cs="Book Antiqua"/>
          <w:szCs w:val="24"/>
        </w:rPr>
        <w:t>(</w:t>
      </w:r>
      <w:r w:rsidRPr="00AD16B0">
        <w:rPr>
          <w:rFonts w:ascii="Book Antiqua" w:hAnsi="Book Antiqua" w:cs="Book Antiqua"/>
          <w:i/>
          <w:iCs/>
          <w:szCs w:val="24"/>
        </w:rPr>
        <w:t>n</w:t>
      </w:r>
      <w:r w:rsidR="00A6139A" w:rsidRPr="00AD16B0">
        <w:rPr>
          <w:rFonts w:ascii="Book Antiqua" w:hAnsi="Book Antiqua" w:cs="Book Antiqua"/>
          <w:szCs w:val="24"/>
        </w:rPr>
        <w:t xml:space="preserve"> </w:t>
      </w:r>
      <w:r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5).</w:t>
      </w:r>
      <w:r w:rsidR="00A6139A" w:rsidRPr="00AD16B0">
        <w:rPr>
          <w:rFonts w:ascii="Book Antiqua" w:hAnsi="Book Antiqua" w:cs="Book Antiqua"/>
          <w:szCs w:val="24"/>
        </w:rPr>
        <w:t xml:space="preserve"> </w:t>
      </w:r>
      <w:r w:rsidRPr="00AD16B0">
        <w:rPr>
          <w:rFonts w:ascii="Book Antiqua" w:hAnsi="Book Antiqua" w:cs="Book Antiqua"/>
          <w:szCs w:val="24"/>
        </w:rPr>
        <w:t>Differences</w:t>
      </w:r>
      <w:r w:rsidR="00A6139A" w:rsidRPr="00AD16B0">
        <w:rPr>
          <w:rFonts w:ascii="Book Antiqua" w:hAnsi="Book Antiqua" w:cs="Book Antiqua"/>
          <w:szCs w:val="24"/>
        </w:rPr>
        <w:t xml:space="preserve"> </w:t>
      </w:r>
      <w:r w:rsidRPr="00AD16B0">
        <w:rPr>
          <w:rFonts w:ascii="Book Antiqua" w:hAnsi="Book Antiqua" w:cs="Book Antiqua"/>
          <w:szCs w:val="24"/>
        </w:rPr>
        <w:t>between</w:t>
      </w:r>
      <w:r w:rsidR="00A6139A" w:rsidRPr="00AD16B0">
        <w:rPr>
          <w:rFonts w:ascii="Book Antiqua" w:hAnsi="Book Antiqua" w:cs="Book Antiqua"/>
          <w:szCs w:val="24"/>
        </w:rPr>
        <w:t xml:space="preserve"> </w:t>
      </w:r>
      <w:r w:rsidRPr="00AD16B0">
        <w:rPr>
          <w:rFonts w:ascii="Book Antiqua" w:hAnsi="Book Antiqua" w:cs="Book Antiqua"/>
          <w:szCs w:val="24"/>
        </w:rPr>
        <w:t>groups</w:t>
      </w:r>
      <w:r w:rsidR="000610ED">
        <w:rPr>
          <w:rFonts w:ascii="Book Antiqua" w:hAnsi="Book Antiqua" w:cs="Book Antiqua"/>
          <w:szCs w:val="24"/>
        </w:rPr>
        <w:t xml:space="preserve"> </w:t>
      </w:r>
      <w:r w:rsidRPr="00AD16B0">
        <w:rPr>
          <w:rFonts w:ascii="Book Antiqua" w:hAnsi="Book Antiqua" w:cs="Book Antiqua"/>
          <w:szCs w:val="24"/>
        </w:rPr>
        <w:t>are</w:t>
      </w:r>
      <w:r w:rsidR="00A6139A" w:rsidRPr="00AD16B0">
        <w:rPr>
          <w:rFonts w:ascii="Book Antiqua" w:hAnsi="Book Antiqua" w:cs="Book Antiqua"/>
          <w:szCs w:val="24"/>
        </w:rPr>
        <w:t xml:space="preserve"> </w:t>
      </w:r>
      <w:r w:rsidRPr="00AD16B0">
        <w:rPr>
          <w:rFonts w:ascii="Book Antiqua" w:hAnsi="Book Antiqua" w:cs="Book Antiqua"/>
          <w:szCs w:val="24"/>
        </w:rPr>
        <w:t>considered</w:t>
      </w:r>
      <w:r w:rsidR="00A6139A" w:rsidRPr="00AD16B0">
        <w:rPr>
          <w:rFonts w:ascii="Book Antiqua" w:hAnsi="Book Antiqua" w:cs="Book Antiqua"/>
          <w:szCs w:val="24"/>
        </w:rPr>
        <w:t xml:space="preserve"> </w:t>
      </w:r>
      <w:r w:rsidRPr="00AD16B0">
        <w:rPr>
          <w:rFonts w:ascii="Book Antiqua" w:hAnsi="Book Antiqua" w:cs="Book Antiqua"/>
          <w:szCs w:val="24"/>
        </w:rPr>
        <w:t>statistically</w:t>
      </w:r>
      <w:r w:rsidR="00A6139A" w:rsidRPr="00AD16B0">
        <w:rPr>
          <w:rFonts w:ascii="Book Antiqua" w:hAnsi="Book Antiqua" w:cs="Book Antiqua"/>
          <w:szCs w:val="24"/>
        </w:rPr>
        <w:t xml:space="preserve"> </w:t>
      </w:r>
      <w:r w:rsidRPr="00AD16B0">
        <w:rPr>
          <w:rFonts w:ascii="Book Antiqua" w:hAnsi="Book Antiqua" w:cs="Book Antiqua"/>
          <w:szCs w:val="24"/>
        </w:rPr>
        <w:t>significant</w:t>
      </w:r>
      <w:r w:rsidR="00A6139A" w:rsidRPr="00AD16B0">
        <w:rPr>
          <w:rFonts w:ascii="Book Antiqua" w:hAnsi="Book Antiqua" w:cs="Book Antiqua"/>
          <w:szCs w:val="24"/>
        </w:rPr>
        <w:t xml:space="preserve"> </w:t>
      </w:r>
      <w:r w:rsidRPr="00AD16B0">
        <w:rPr>
          <w:rFonts w:ascii="Book Antiqua" w:hAnsi="Book Antiqua" w:cs="Book Antiqua"/>
          <w:szCs w:val="24"/>
        </w:rPr>
        <w:t>where</w:t>
      </w:r>
      <w:r w:rsidR="00A6139A" w:rsidRPr="00AD16B0">
        <w:rPr>
          <w:rFonts w:ascii="Book Antiqua" w:hAnsi="Book Antiqua" w:cs="Book Antiqua"/>
          <w:szCs w:val="24"/>
        </w:rPr>
        <w:t xml:space="preserve"> </w:t>
      </w:r>
      <w:proofErr w:type="spellStart"/>
      <w:r w:rsidRPr="00AD16B0">
        <w:rPr>
          <w:rFonts w:ascii="Book Antiqua" w:hAnsi="Book Antiqua" w:cs="Book Antiqua"/>
          <w:szCs w:val="24"/>
          <w:vertAlign w:val="superscript"/>
        </w:rPr>
        <w:t>a</w:t>
      </w:r>
      <w:r w:rsidRPr="00AD16B0">
        <w:rPr>
          <w:rFonts w:ascii="Book Antiqua" w:hAnsi="Book Antiqua" w:cs="Book Antiqua"/>
          <w:i/>
          <w:szCs w:val="24"/>
        </w:rPr>
        <w:t>P</w:t>
      </w:r>
      <w:proofErr w:type="spellEnd"/>
      <w:r w:rsidR="00A6139A" w:rsidRPr="00AD16B0">
        <w:rPr>
          <w:rFonts w:ascii="Book Antiqua" w:hAnsi="Book Antiqua" w:cs="Book Antiqua"/>
          <w:szCs w:val="24"/>
        </w:rPr>
        <w:t xml:space="preserve"> </w:t>
      </w:r>
      <w:r w:rsidRPr="00AD16B0">
        <w:rPr>
          <w:rFonts w:ascii="Book Antiqua" w:hAnsi="Book Antiqua" w:cs="Book Antiqua"/>
          <w:szCs w:val="24"/>
        </w:rPr>
        <w:t>&lt;</w:t>
      </w:r>
      <w:r w:rsidR="00A6139A" w:rsidRPr="00AD16B0">
        <w:rPr>
          <w:rFonts w:ascii="Book Antiqua" w:hAnsi="Book Antiqua" w:cs="Book Antiqua"/>
          <w:szCs w:val="24"/>
        </w:rPr>
        <w:t xml:space="preserve"> </w:t>
      </w:r>
      <w:r w:rsidRPr="00AD16B0">
        <w:rPr>
          <w:rFonts w:ascii="Book Antiqua" w:hAnsi="Book Antiqua" w:cs="Book Antiqua"/>
          <w:szCs w:val="24"/>
        </w:rPr>
        <w:t>0.05</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proofErr w:type="spellStart"/>
      <w:r w:rsidRPr="00AD16B0">
        <w:rPr>
          <w:rFonts w:ascii="Book Antiqua" w:hAnsi="Book Antiqua" w:cs="Book Antiqua"/>
          <w:szCs w:val="24"/>
          <w:vertAlign w:val="superscript"/>
        </w:rPr>
        <w:t>c</w:t>
      </w:r>
      <w:r w:rsidRPr="00AD16B0">
        <w:rPr>
          <w:rFonts w:ascii="Book Antiqua" w:hAnsi="Book Antiqua" w:cs="Book Antiqua"/>
          <w:i/>
          <w:szCs w:val="24"/>
        </w:rPr>
        <w:t>P</w:t>
      </w:r>
      <w:proofErr w:type="spellEnd"/>
      <w:r w:rsidR="00A6139A" w:rsidRPr="00AD16B0">
        <w:rPr>
          <w:rFonts w:ascii="Book Antiqua" w:hAnsi="Book Antiqua" w:cs="Book Antiqua"/>
          <w:szCs w:val="24"/>
        </w:rPr>
        <w:t xml:space="preserve"> </w:t>
      </w:r>
      <w:r w:rsidRPr="00AD16B0">
        <w:rPr>
          <w:rFonts w:ascii="Book Antiqua" w:hAnsi="Book Antiqua" w:cs="Book Antiqua"/>
          <w:szCs w:val="24"/>
        </w:rPr>
        <w:t>&lt;</w:t>
      </w:r>
      <w:r w:rsidR="00A6139A" w:rsidRPr="00AD16B0">
        <w:rPr>
          <w:rFonts w:ascii="Book Antiqua" w:hAnsi="Book Antiqua" w:cs="Book Antiqua"/>
          <w:szCs w:val="24"/>
        </w:rPr>
        <w:t xml:space="preserve"> </w:t>
      </w:r>
      <w:r w:rsidRPr="00AD16B0">
        <w:rPr>
          <w:rFonts w:ascii="Book Antiqua" w:hAnsi="Book Antiqua" w:cs="Book Antiqua"/>
          <w:szCs w:val="24"/>
        </w:rPr>
        <w:t>0.001.</w:t>
      </w:r>
      <w:r w:rsidR="00D851BD" w:rsidRPr="00AD16B0">
        <w:rPr>
          <w:rFonts w:ascii="Book Antiqua" w:hAnsi="Book Antiqua" w:cs="Book Antiqua"/>
          <w:szCs w:val="24"/>
        </w:rPr>
        <w:t xml:space="preserve"> GATA-4: GATA binding protein 4; MEF2C: Myocyte enhancer factor 2C; </w:t>
      </w:r>
      <w:proofErr w:type="spellStart"/>
      <w:r w:rsidR="00D851BD" w:rsidRPr="00AD16B0">
        <w:rPr>
          <w:rFonts w:ascii="Book Antiqua" w:hAnsi="Book Antiqua" w:cs="Book Antiqua"/>
          <w:szCs w:val="24"/>
        </w:rPr>
        <w:t>CTnT</w:t>
      </w:r>
      <w:proofErr w:type="spellEnd"/>
      <w:r w:rsidR="00D851BD" w:rsidRPr="00AD16B0">
        <w:rPr>
          <w:rFonts w:ascii="Book Antiqua" w:hAnsi="Book Antiqua" w:cs="Book Antiqua"/>
          <w:szCs w:val="24"/>
        </w:rPr>
        <w:t>: Cardiac troponin T; NKX2.5: NK2 homeobox 5</w:t>
      </w:r>
      <w:r w:rsidR="00B730D0" w:rsidRPr="00AD16B0">
        <w:rPr>
          <w:rFonts w:ascii="Book Antiqua" w:eastAsiaTheme="minorEastAsia" w:hAnsi="Book Antiqua" w:cs="Book Antiqua"/>
          <w:szCs w:val="24"/>
        </w:rPr>
        <w:t>;</w:t>
      </w:r>
      <w:r w:rsidR="00B730D0" w:rsidRPr="00AD16B0">
        <w:rPr>
          <w:rFonts w:ascii="Book Antiqua" w:eastAsia="SimSun" w:hAnsi="Book Antiqua" w:cs="SimSun"/>
          <w:szCs w:val="24"/>
        </w:rPr>
        <w:t xml:space="preserve"> </w:t>
      </w:r>
      <w:r w:rsidR="00B730D0" w:rsidRPr="00AD16B0">
        <w:rPr>
          <w:rFonts w:ascii="Book Antiqua" w:eastAsia="SimSun" w:hAnsi="Book Antiqua" w:cs="SimSun"/>
          <w:kern w:val="0"/>
          <w:szCs w:val="24"/>
        </w:rPr>
        <w:t>NS: Not significant</w:t>
      </w:r>
      <w:r w:rsidR="00D851BD" w:rsidRPr="00AD16B0">
        <w:rPr>
          <w:rFonts w:ascii="Book Antiqua" w:hAnsi="Book Antiqua" w:cs="Book Antiqua"/>
          <w:szCs w:val="24"/>
        </w:rPr>
        <w:t>.</w:t>
      </w:r>
    </w:p>
    <w:p w14:paraId="1B47AD9E" w14:textId="77777777" w:rsidR="00507497" w:rsidRPr="00AD16B0" w:rsidRDefault="00507497" w:rsidP="00AD16B0">
      <w:pPr>
        <w:spacing w:line="360" w:lineRule="auto"/>
        <w:jc w:val="both"/>
        <w:rPr>
          <w:rFonts w:ascii="Book Antiqua" w:hAnsi="Book Antiqua"/>
          <w:b/>
          <w:bCs/>
          <w:kern w:val="24"/>
          <w:lang w:eastAsia="zh-CN"/>
        </w:rPr>
        <w:sectPr w:rsidR="00507497" w:rsidRPr="00AD16B0" w:rsidSect="003B7093">
          <w:pgSz w:w="12240" w:h="15840"/>
          <w:pgMar w:top="1440" w:right="1440" w:bottom="1440" w:left="1440" w:header="720" w:footer="720" w:gutter="0"/>
          <w:cols w:space="720"/>
          <w:docGrid w:linePitch="360"/>
        </w:sectPr>
      </w:pPr>
    </w:p>
    <w:p w14:paraId="27DC3814" w14:textId="77777777" w:rsidR="00507497" w:rsidRPr="00AD16B0" w:rsidRDefault="00507497" w:rsidP="00AD16B0">
      <w:pPr>
        <w:spacing w:line="360" w:lineRule="auto"/>
        <w:jc w:val="both"/>
        <w:rPr>
          <w:rFonts w:ascii="Book Antiqua" w:hAnsi="Book Antiqua"/>
          <w:b/>
          <w:bCs/>
          <w:kern w:val="24"/>
          <w:lang w:eastAsia="zh-CN"/>
        </w:rPr>
      </w:pPr>
      <w:r w:rsidRPr="00AD16B0">
        <w:rPr>
          <w:rFonts w:ascii="Book Antiqua" w:hAnsi="Book Antiqua"/>
          <w:b/>
          <w:bCs/>
          <w:kern w:val="24"/>
        </w:rPr>
        <w:lastRenderedPageBreak/>
        <w:t>Table 1 Primer sequence and annealing temperature of cardiac genes</w:t>
      </w:r>
    </w:p>
    <w:tbl>
      <w:tblPr>
        <w:tblW w:w="9923" w:type="dxa"/>
        <w:jc w:val="center"/>
        <w:tblLook w:val="00A0" w:firstRow="1" w:lastRow="0" w:firstColumn="1" w:lastColumn="0" w:noHBand="0" w:noVBand="0"/>
      </w:tblPr>
      <w:tblGrid>
        <w:gridCol w:w="2245"/>
        <w:gridCol w:w="5670"/>
        <w:gridCol w:w="2008"/>
      </w:tblGrid>
      <w:tr w:rsidR="004C3A9B" w:rsidRPr="00AD16B0" w14:paraId="0D9804EE" w14:textId="77777777" w:rsidTr="00507497">
        <w:trPr>
          <w:trHeight w:val="620"/>
          <w:jc w:val="center"/>
        </w:trPr>
        <w:tc>
          <w:tcPr>
            <w:tcW w:w="2245" w:type="dxa"/>
            <w:tcBorders>
              <w:top w:val="single" w:sz="4" w:space="0" w:color="auto"/>
              <w:bottom w:val="single" w:sz="4" w:space="0" w:color="auto"/>
            </w:tcBorders>
            <w:shd w:val="clear" w:color="auto" w:fill="auto"/>
          </w:tcPr>
          <w:p w14:paraId="466026A7" w14:textId="612C9096" w:rsidR="004C3A9B" w:rsidRPr="00AD16B0" w:rsidRDefault="004C3A9B" w:rsidP="00AD16B0">
            <w:pPr>
              <w:spacing w:line="360" w:lineRule="auto"/>
              <w:jc w:val="both"/>
              <w:rPr>
                <w:rFonts w:ascii="Book Antiqua" w:hAnsi="Book Antiqua"/>
                <w:b/>
                <w:bCs/>
                <w:kern w:val="24"/>
              </w:rPr>
            </w:pPr>
            <w:r w:rsidRPr="00BB71C4">
              <w:rPr>
                <w:rFonts w:ascii="Book Antiqua" w:hAnsi="Book Antiqua"/>
                <w:b/>
                <w:kern w:val="24"/>
              </w:rPr>
              <w:t>Gene</w:t>
            </w:r>
          </w:p>
        </w:tc>
        <w:tc>
          <w:tcPr>
            <w:tcW w:w="5670" w:type="dxa"/>
            <w:tcBorders>
              <w:top w:val="single" w:sz="4" w:space="0" w:color="auto"/>
              <w:bottom w:val="single" w:sz="4" w:space="0" w:color="auto"/>
            </w:tcBorders>
            <w:shd w:val="clear" w:color="auto" w:fill="auto"/>
          </w:tcPr>
          <w:p w14:paraId="71B7AC85" w14:textId="77777777" w:rsidR="004C3A9B" w:rsidRPr="00AD16B0" w:rsidRDefault="004C3A9B" w:rsidP="00AD16B0">
            <w:pPr>
              <w:spacing w:line="360" w:lineRule="auto"/>
              <w:jc w:val="both"/>
              <w:rPr>
                <w:rFonts w:ascii="Book Antiqua" w:hAnsi="Book Antiqua"/>
                <w:b/>
                <w:bCs/>
                <w:kern w:val="24"/>
              </w:rPr>
            </w:pPr>
            <w:r w:rsidRPr="00AD16B0">
              <w:rPr>
                <w:rFonts w:ascii="Book Antiqua" w:hAnsi="Book Antiqua"/>
                <w:b/>
                <w:bCs/>
                <w:kern w:val="24"/>
              </w:rPr>
              <w:t>Primer</w:t>
            </w:r>
            <w:r w:rsidR="00A6139A" w:rsidRPr="00AD16B0">
              <w:rPr>
                <w:rFonts w:ascii="Book Antiqua" w:hAnsi="Book Antiqua"/>
                <w:b/>
                <w:bCs/>
                <w:kern w:val="24"/>
              </w:rPr>
              <w:t xml:space="preserve"> </w:t>
            </w:r>
            <w:r w:rsidRPr="00AD16B0">
              <w:rPr>
                <w:rFonts w:ascii="Book Antiqua" w:hAnsi="Book Antiqua"/>
                <w:b/>
                <w:bCs/>
                <w:kern w:val="24"/>
              </w:rPr>
              <w:t>sequence</w:t>
            </w:r>
            <w:r w:rsidR="00A6139A" w:rsidRPr="00AD16B0">
              <w:rPr>
                <w:rFonts w:ascii="Book Antiqua" w:hAnsi="Book Antiqua"/>
                <w:b/>
                <w:bCs/>
                <w:kern w:val="24"/>
              </w:rPr>
              <w:t xml:space="preserve"> </w:t>
            </w:r>
            <w:r w:rsidRPr="00AD16B0">
              <w:rPr>
                <w:rFonts w:ascii="Book Antiqua" w:hAnsi="Book Antiqua"/>
                <w:b/>
                <w:bCs/>
                <w:kern w:val="24"/>
              </w:rPr>
              <w:t>(5’-3’)</w:t>
            </w:r>
          </w:p>
        </w:tc>
        <w:tc>
          <w:tcPr>
            <w:tcW w:w="2008" w:type="dxa"/>
            <w:tcBorders>
              <w:top w:val="single" w:sz="4" w:space="0" w:color="auto"/>
              <w:bottom w:val="single" w:sz="4" w:space="0" w:color="auto"/>
            </w:tcBorders>
            <w:shd w:val="clear" w:color="auto" w:fill="auto"/>
          </w:tcPr>
          <w:p w14:paraId="2E62565D" w14:textId="77777777" w:rsidR="004C3A9B" w:rsidRPr="00AD16B0" w:rsidRDefault="004C3A9B" w:rsidP="00AD16B0">
            <w:pPr>
              <w:spacing w:line="360" w:lineRule="auto"/>
              <w:jc w:val="both"/>
              <w:rPr>
                <w:rFonts w:ascii="Book Antiqua" w:hAnsi="Book Antiqua"/>
                <w:b/>
                <w:bCs/>
                <w:kern w:val="24"/>
              </w:rPr>
            </w:pPr>
            <w:r w:rsidRPr="00AD16B0">
              <w:rPr>
                <w:rFonts w:ascii="Book Antiqua" w:hAnsi="Book Antiqua"/>
                <w:b/>
                <w:bCs/>
                <w:kern w:val="24"/>
              </w:rPr>
              <w:t>Annealing</w:t>
            </w:r>
            <w:r w:rsidR="00A6139A" w:rsidRPr="00AD16B0">
              <w:rPr>
                <w:rFonts w:ascii="Book Antiqua" w:hAnsi="Book Antiqua"/>
                <w:b/>
                <w:bCs/>
                <w:kern w:val="24"/>
              </w:rPr>
              <w:t xml:space="preserve"> </w:t>
            </w:r>
            <w:r w:rsidRPr="00AD16B0">
              <w:rPr>
                <w:rFonts w:ascii="Book Antiqua" w:hAnsi="Book Antiqua"/>
                <w:b/>
                <w:bCs/>
                <w:kern w:val="24"/>
              </w:rPr>
              <w:t>Temperature</w:t>
            </w:r>
            <w:r w:rsidR="00A6139A" w:rsidRPr="00AD16B0">
              <w:rPr>
                <w:rFonts w:ascii="Book Antiqua" w:hAnsi="Book Antiqua"/>
                <w:b/>
                <w:bCs/>
                <w:kern w:val="24"/>
              </w:rPr>
              <w:t xml:space="preserve"> </w:t>
            </w:r>
            <w:r w:rsidRPr="00AD16B0">
              <w:rPr>
                <w:rFonts w:ascii="Book Antiqua" w:hAnsi="Book Antiqua"/>
                <w:b/>
                <w:bCs/>
                <w:kern w:val="24"/>
              </w:rPr>
              <w:t>(</w:t>
            </w:r>
            <w:r w:rsidRPr="00AD16B0">
              <w:rPr>
                <w:rFonts w:ascii="Book Antiqua" w:hAnsi="Book Antiqua"/>
                <w:b/>
                <w:kern w:val="24"/>
              </w:rPr>
              <w:t>°C</w:t>
            </w:r>
            <w:r w:rsidRPr="00AD16B0">
              <w:rPr>
                <w:rFonts w:ascii="Book Antiqua" w:hAnsi="Book Antiqua"/>
                <w:b/>
                <w:bCs/>
                <w:kern w:val="24"/>
              </w:rPr>
              <w:t>)</w:t>
            </w:r>
          </w:p>
        </w:tc>
      </w:tr>
      <w:tr w:rsidR="00D851BD" w:rsidRPr="00AD16B0" w14:paraId="39E59F0A" w14:textId="77777777" w:rsidTr="00D851BD">
        <w:trPr>
          <w:trHeight w:val="374"/>
          <w:jc w:val="center"/>
        </w:trPr>
        <w:tc>
          <w:tcPr>
            <w:tcW w:w="2245" w:type="dxa"/>
            <w:vMerge w:val="restart"/>
            <w:tcBorders>
              <w:top w:val="single" w:sz="4" w:space="0" w:color="auto"/>
            </w:tcBorders>
            <w:shd w:val="clear" w:color="auto" w:fill="auto"/>
          </w:tcPr>
          <w:p w14:paraId="1C01DB75" w14:textId="05B3B0A0" w:rsidR="00D851BD" w:rsidRPr="00AD16B0" w:rsidRDefault="00D851BD">
            <w:pPr>
              <w:spacing w:line="360" w:lineRule="auto"/>
              <w:jc w:val="both"/>
              <w:rPr>
                <w:rFonts w:ascii="Book Antiqua" w:hAnsi="Book Antiqua" w:cs="Arial"/>
              </w:rPr>
            </w:pPr>
            <w:r w:rsidRPr="00AD16B0">
              <w:rPr>
                <w:rFonts w:ascii="Book Antiqua" w:hAnsi="Book Antiqua"/>
                <w:iCs/>
                <w:kern w:val="24"/>
              </w:rPr>
              <w:t>Beta-</w:t>
            </w:r>
            <w:r w:rsidR="000610ED">
              <w:rPr>
                <w:rFonts w:ascii="Book Antiqua" w:hAnsi="Book Antiqua"/>
                <w:iCs/>
                <w:kern w:val="24"/>
              </w:rPr>
              <w:t>a</w:t>
            </w:r>
            <w:r w:rsidR="000610ED" w:rsidRPr="00AD16B0">
              <w:rPr>
                <w:rFonts w:ascii="Book Antiqua" w:hAnsi="Book Antiqua"/>
                <w:iCs/>
                <w:kern w:val="24"/>
              </w:rPr>
              <w:t>ctin</w:t>
            </w:r>
          </w:p>
        </w:tc>
        <w:tc>
          <w:tcPr>
            <w:tcW w:w="5670" w:type="dxa"/>
            <w:tcBorders>
              <w:top w:val="single" w:sz="4" w:space="0" w:color="auto"/>
            </w:tcBorders>
            <w:shd w:val="clear" w:color="auto" w:fill="auto"/>
          </w:tcPr>
          <w:p w14:paraId="0E4CC570"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5’-TGGGCATGGGTCAGAAGGATTC-3’</w:t>
            </w:r>
          </w:p>
        </w:tc>
        <w:tc>
          <w:tcPr>
            <w:tcW w:w="2008" w:type="dxa"/>
            <w:vMerge w:val="restart"/>
            <w:tcBorders>
              <w:top w:val="single" w:sz="4" w:space="0" w:color="auto"/>
            </w:tcBorders>
            <w:shd w:val="clear" w:color="auto" w:fill="auto"/>
          </w:tcPr>
          <w:p w14:paraId="323F1A6D"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5AA63F53" w14:textId="77777777" w:rsidTr="00D851BD">
        <w:trPr>
          <w:trHeight w:val="374"/>
          <w:jc w:val="center"/>
        </w:trPr>
        <w:tc>
          <w:tcPr>
            <w:tcW w:w="2245" w:type="dxa"/>
            <w:vMerge/>
            <w:shd w:val="clear" w:color="auto" w:fill="auto"/>
          </w:tcPr>
          <w:p w14:paraId="39131B80" w14:textId="77777777" w:rsidR="00D851BD" w:rsidRPr="00AD16B0" w:rsidRDefault="00D851BD" w:rsidP="00AD16B0">
            <w:pPr>
              <w:spacing w:line="360" w:lineRule="auto"/>
              <w:jc w:val="both"/>
              <w:rPr>
                <w:rFonts w:ascii="Book Antiqua" w:hAnsi="Book Antiqua"/>
                <w:iCs/>
                <w:kern w:val="24"/>
              </w:rPr>
            </w:pPr>
          </w:p>
        </w:tc>
        <w:tc>
          <w:tcPr>
            <w:tcW w:w="5670" w:type="dxa"/>
            <w:shd w:val="clear" w:color="auto" w:fill="auto"/>
          </w:tcPr>
          <w:p w14:paraId="2D12C150"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5’-AGGTGTGGTGCCAGATTTTCTC-3’</w:t>
            </w:r>
          </w:p>
        </w:tc>
        <w:tc>
          <w:tcPr>
            <w:tcW w:w="2008" w:type="dxa"/>
            <w:vMerge/>
            <w:shd w:val="clear" w:color="auto" w:fill="auto"/>
          </w:tcPr>
          <w:p w14:paraId="438EDC4D" w14:textId="77777777" w:rsidR="00D851BD" w:rsidRPr="00AD16B0" w:rsidRDefault="00D851BD" w:rsidP="00AD16B0">
            <w:pPr>
              <w:spacing w:line="360" w:lineRule="auto"/>
              <w:jc w:val="both"/>
              <w:rPr>
                <w:rFonts w:ascii="Book Antiqua" w:hAnsi="Book Antiqua"/>
                <w:kern w:val="24"/>
              </w:rPr>
            </w:pPr>
          </w:p>
        </w:tc>
      </w:tr>
      <w:tr w:rsidR="00D851BD" w:rsidRPr="00AD16B0" w14:paraId="3BFF1255" w14:textId="77777777" w:rsidTr="00D851BD">
        <w:trPr>
          <w:trHeight w:val="365"/>
          <w:jc w:val="center"/>
        </w:trPr>
        <w:tc>
          <w:tcPr>
            <w:tcW w:w="2245" w:type="dxa"/>
            <w:vMerge w:val="restart"/>
            <w:shd w:val="clear" w:color="auto" w:fill="auto"/>
          </w:tcPr>
          <w:p w14:paraId="36D84CB0" w14:textId="598B8D57" w:rsidR="00D851BD" w:rsidRPr="00AD16B0" w:rsidRDefault="00D851BD">
            <w:pPr>
              <w:autoSpaceDE w:val="0"/>
              <w:autoSpaceDN w:val="0"/>
              <w:adjustRightInd w:val="0"/>
              <w:spacing w:line="360" w:lineRule="auto"/>
              <w:jc w:val="both"/>
              <w:rPr>
                <w:rFonts w:ascii="Book Antiqua" w:hAnsi="Book Antiqua"/>
              </w:rPr>
            </w:pPr>
            <w:r w:rsidRPr="00AD16B0">
              <w:rPr>
                <w:rFonts w:ascii="Book Antiqua" w:hAnsi="Book Antiqua"/>
              </w:rPr>
              <w:t xml:space="preserve">Myocyte </w:t>
            </w:r>
            <w:r w:rsidR="000610ED">
              <w:rPr>
                <w:rFonts w:ascii="Book Antiqua" w:hAnsi="Book Antiqua"/>
              </w:rPr>
              <w:t>e</w:t>
            </w:r>
            <w:r w:rsidR="000610ED" w:rsidRPr="00AD16B0">
              <w:rPr>
                <w:rFonts w:ascii="Book Antiqua" w:hAnsi="Book Antiqua"/>
              </w:rPr>
              <w:t xml:space="preserve">nhancer </w:t>
            </w:r>
            <w:r w:rsidR="000610ED">
              <w:rPr>
                <w:rFonts w:ascii="Book Antiqua" w:hAnsi="Book Antiqua"/>
              </w:rPr>
              <w:t>f</w:t>
            </w:r>
            <w:r w:rsidR="000610ED" w:rsidRPr="00AD16B0">
              <w:rPr>
                <w:rFonts w:ascii="Book Antiqua" w:hAnsi="Book Antiqua"/>
              </w:rPr>
              <w:t xml:space="preserve">actor </w:t>
            </w:r>
            <w:r w:rsidRPr="00AD16B0">
              <w:rPr>
                <w:rFonts w:ascii="Book Antiqua" w:hAnsi="Book Antiqua"/>
              </w:rPr>
              <w:t>2C</w:t>
            </w:r>
          </w:p>
        </w:tc>
        <w:tc>
          <w:tcPr>
            <w:tcW w:w="5670" w:type="dxa"/>
            <w:shd w:val="clear" w:color="auto" w:fill="auto"/>
          </w:tcPr>
          <w:p w14:paraId="2302C73E"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5’-CGAGATGCCAGTCTCCATCC-3’</w:t>
            </w:r>
          </w:p>
        </w:tc>
        <w:tc>
          <w:tcPr>
            <w:tcW w:w="2008" w:type="dxa"/>
            <w:vMerge w:val="restart"/>
            <w:shd w:val="clear" w:color="auto" w:fill="auto"/>
          </w:tcPr>
          <w:p w14:paraId="3CA25E0E"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374FAB7" w14:textId="77777777" w:rsidTr="00507497">
        <w:trPr>
          <w:trHeight w:val="364"/>
          <w:jc w:val="center"/>
        </w:trPr>
        <w:tc>
          <w:tcPr>
            <w:tcW w:w="2245" w:type="dxa"/>
            <w:vMerge/>
            <w:shd w:val="clear" w:color="auto" w:fill="auto"/>
          </w:tcPr>
          <w:p w14:paraId="436F1926" w14:textId="77777777" w:rsidR="00D851BD" w:rsidRPr="00AD16B0" w:rsidRDefault="00D851BD" w:rsidP="00AD16B0">
            <w:pPr>
              <w:autoSpaceDE w:val="0"/>
              <w:autoSpaceDN w:val="0"/>
              <w:adjustRightInd w:val="0"/>
              <w:spacing w:line="360" w:lineRule="auto"/>
              <w:jc w:val="both"/>
              <w:rPr>
                <w:rFonts w:ascii="Book Antiqua" w:hAnsi="Book Antiqua"/>
              </w:rPr>
            </w:pPr>
          </w:p>
        </w:tc>
        <w:tc>
          <w:tcPr>
            <w:tcW w:w="5670" w:type="dxa"/>
            <w:shd w:val="clear" w:color="auto" w:fill="auto"/>
          </w:tcPr>
          <w:p w14:paraId="1824B195"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5’-CAGAGAAGGGTGAGCCAGTG-3’</w:t>
            </w:r>
          </w:p>
        </w:tc>
        <w:tc>
          <w:tcPr>
            <w:tcW w:w="2008" w:type="dxa"/>
            <w:vMerge/>
            <w:shd w:val="clear" w:color="auto" w:fill="auto"/>
          </w:tcPr>
          <w:p w14:paraId="52BD4E63" w14:textId="77777777" w:rsidR="00D851BD" w:rsidRPr="00AD16B0" w:rsidRDefault="00D851BD" w:rsidP="00AD16B0">
            <w:pPr>
              <w:spacing w:line="360" w:lineRule="auto"/>
              <w:jc w:val="both"/>
              <w:rPr>
                <w:rFonts w:ascii="Book Antiqua" w:hAnsi="Book Antiqua"/>
                <w:kern w:val="24"/>
              </w:rPr>
            </w:pPr>
          </w:p>
        </w:tc>
      </w:tr>
      <w:tr w:rsidR="00D851BD" w:rsidRPr="00AD16B0" w14:paraId="63FA4B23" w14:textId="77777777" w:rsidTr="00D851BD">
        <w:trPr>
          <w:trHeight w:val="356"/>
          <w:jc w:val="center"/>
        </w:trPr>
        <w:tc>
          <w:tcPr>
            <w:tcW w:w="2245" w:type="dxa"/>
            <w:vMerge w:val="restart"/>
            <w:shd w:val="clear" w:color="auto" w:fill="auto"/>
          </w:tcPr>
          <w:p w14:paraId="79C314A5" w14:textId="77777777" w:rsidR="00D851BD" w:rsidRPr="00BB71C4" w:rsidRDefault="00AD16B0" w:rsidP="00AD16B0">
            <w:pPr>
              <w:autoSpaceDE w:val="0"/>
              <w:autoSpaceDN w:val="0"/>
              <w:adjustRightInd w:val="0"/>
              <w:spacing w:line="360" w:lineRule="auto"/>
              <w:jc w:val="both"/>
              <w:rPr>
                <w:rFonts w:ascii="Book Antiqua" w:hAnsi="Book Antiqua"/>
                <w:i/>
              </w:rPr>
            </w:pPr>
            <w:r w:rsidRPr="00BB71C4">
              <w:rPr>
                <w:rFonts w:ascii="Book Antiqua" w:hAnsi="Book Antiqua"/>
                <w:i/>
              </w:rPr>
              <w:t>NKX2.5</w:t>
            </w:r>
          </w:p>
        </w:tc>
        <w:tc>
          <w:tcPr>
            <w:tcW w:w="5670" w:type="dxa"/>
            <w:shd w:val="clear" w:color="auto" w:fill="auto"/>
          </w:tcPr>
          <w:p w14:paraId="4BFBF9CC"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5’-AGTGTGCGTCTGCCTTTCC-3’</w:t>
            </w:r>
          </w:p>
        </w:tc>
        <w:tc>
          <w:tcPr>
            <w:tcW w:w="2008" w:type="dxa"/>
            <w:vMerge w:val="restart"/>
            <w:shd w:val="clear" w:color="auto" w:fill="auto"/>
          </w:tcPr>
          <w:p w14:paraId="1CAAEAB1"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0D8A3CF" w14:textId="77777777" w:rsidTr="00507497">
        <w:trPr>
          <w:trHeight w:val="355"/>
          <w:jc w:val="center"/>
        </w:trPr>
        <w:tc>
          <w:tcPr>
            <w:tcW w:w="2245" w:type="dxa"/>
            <w:vMerge/>
            <w:shd w:val="clear" w:color="auto" w:fill="auto"/>
          </w:tcPr>
          <w:p w14:paraId="14215875" w14:textId="77777777" w:rsidR="00D851BD" w:rsidRPr="00AD16B0" w:rsidRDefault="00D851BD" w:rsidP="00AD16B0">
            <w:pPr>
              <w:autoSpaceDE w:val="0"/>
              <w:autoSpaceDN w:val="0"/>
              <w:adjustRightInd w:val="0"/>
              <w:spacing w:line="360" w:lineRule="auto"/>
              <w:jc w:val="both"/>
              <w:rPr>
                <w:rFonts w:ascii="Book Antiqua" w:hAnsi="Book Antiqua"/>
              </w:rPr>
            </w:pPr>
          </w:p>
        </w:tc>
        <w:tc>
          <w:tcPr>
            <w:tcW w:w="5670" w:type="dxa"/>
            <w:shd w:val="clear" w:color="auto" w:fill="auto"/>
          </w:tcPr>
          <w:p w14:paraId="5E4B32B4"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5’-CACAGCTCTTTCTTTTCGGCTC-3’</w:t>
            </w:r>
          </w:p>
        </w:tc>
        <w:tc>
          <w:tcPr>
            <w:tcW w:w="2008" w:type="dxa"/>
            <w:vMerge/>
            <w:shd w:val="clear" w:color="auto" w:fill="auto"/>
          </w:tcPr>
          <w:p w14:paraId="05E5180F" w14:textId="77777777" w:rsidR="00D851BD" w:rsidRPr="00AD16B0" w:rsidRDefault="00D851BD" w:rsidP="00AD16B0">
            <w:pPr>
              <w:spacing w:line="360" w:lineRule="auto"/>
              <w:jc w:val="both"/>
              <w:rPr>
                <w:rFonts w:ascii="Book Antiqua" w:hAnsi="Book Antiqua"/>
                <w:kern w:val="24"/>
              </w:rPr>
            </w:pPr>
          </w:p>
        </w:tc>
      </w:tr>
      <w:tr w:rsidR="004C3A9B" w:rsidRPr="00AD16B0" w14:paraId="7F9E4A2C" w14:textId="77777777" w:rsidTr="00507497">
        <w:trPr>
          <w:trHeight w:val="923"/>
          <w:jc w:val="center"/>
        </w:trPr>
        <w:tc>
          <w:tcPr>
            <w:tcW w:w="2245" w:type="dxa"/>
            <w:shd w:val="clear" w:color="auto" w:fill="auto"/>
          </w:tcPr>
          <w:p w14:paraId="5211040E" w14:textId="77777777" w:rsidR="004C3A9B" w:rsidRPr="00BB71C4" w:rsidRDefault="004C3A9B" w:rsidP="00AD16B0">
            <w:pPr>
              <w:autoSpaceDE w:val="0"/>
              <w:autoSpaceDN w:val="0"/>
              <w:adjustRightInd w:val="0"/>
              <w:spacing w:line="360" w:lineRule="auto"/>
              <w:jc w:val="both"/>
              <w:rPr>
                <w:rFonts w:ascii="Book Antiqua" w:hAnsi="Book Antiqua"/>
                <w:i/>
              </w:rPr>
            </w:pPr>
            <w:r w:rsidRPr="00BB71C4">
              <w:rPr>
                <w:rFonts w:ascii="Book Antiqua" w:hAnsi="Book Antiqua"/>
                <w:i/>
              </w:rPr>
              <w:t>M</w:t>
            </w:r>
            <w:r w:rsidR="00AD16B0" w:rsidRPr="00BB71C4">
              <w:rPr>
                <w:rFonts w:ascii="Book Antiqua" w:hAnsi="Book Antiqua"/>
                <w:i/>
              </w:rPr>
              <w:t>HC</w:t>
            </w:r>
          </w:p>
        </w:tc>
        <w:tc>
          <w:tcPr>
            <w:tcW w:w="5670" w:type="dxa"/>
            <w:shd w:val="clear" w:color="auto" w:fill="auto"/>
          </w:tcPr>
          <w:p w14:paraId="71D56E57" w14:textId="77777777" w:rsidR="004C3A9B" w:rsidRPr="00AD16B0" w:rsidRDefault="004C3A9B" w:rsidP="00AD16B0">
            <w:pPr>
              <w:spacing w:line="360" w:lineRule="auto"/>
              <w:jc w:val="both"/>
              <w:rPr>
                <w:rFonts w:ascii="Book Antiqua" w:hAnsi="Book Antiqua" w:cs="Arial"/>
              </w:rPr>
            </w:pPr>
            <w:r w:rsidRPr="00AD16B0">
              <w:rPr>
                <w:rFonts w:ascii="Book Antiqua" w:hAnsi="Book Antiqua"/>
                <w:kern w:val="24"/>
              </w:rPr>
              <w:t>Forward:</w:t>
            </w:r>
            <w:r w:rsidR="00A6139A" w:rsidRPr="00AD16B0">
              <w:rPr>
                <w:rFonts w:ascii="Book Antiqua" w:hAnsi="Book Antiqua"/>
                <w:kern w:val="24"/>
              </w:rPr>
              <w:t xml:space="preserve"> </w:t>
            </w:r>
            <w:r w:rsidRPr="00AD16B0">
              <w:rPr>
                <w:rFonts w:ascii="Book Antiqua" w:hAnsi="Book Antiqua"/>
                <w:kern w:val="24"/>
              </w:rPr>
              <w:t>5’-GACAGGTGCAGCAAAA</w:t>
            </w:r>
            <w:r w:rsidR="00D851BD" w:rsidRPr="00AD16B0">
              <w:rPr>
                <w:rFonts w:ascii="Book Antiqua" w:hAnsi="Book Antiqua"/>
                <w:kern w:val="24"/>
              </w:rPr>
              <w:t xml:space="preserve"> </w:t>
            </w:r>
            <w:r w:rsidRPr="00AD16B0">
              <w:rPr>
                <w:rFonts w:ascii="Book Antiqua" w:hAnsi="Book Antiqua"/>
                <w:kern w:val="24"/>
              </w:rPr>
              <w:t>CAGG-3’</w:t>
            </w:r>
          </w:p>
          <w:p w14:paraId="23F6F6F8" w14:textId="77777777" w:rsidR="004C3A9B" w:rsidRPr="00AD16B0" w:rsidRDefault="004C3A9B" w:rsidP="00AD16B0">
            <w:pPr>
              <w:spacing w:line="360" w:lineRule="auto"/>
              <w:jc w:val="both"/>
              <w:rPr>
                <w:rFonts w:ascii="Book Antiqua" w:hAnsi="Book Antiqua" w:cs="Arial"/>
              </w:rPr>
            </w:pPr>
            <w:r w:rsidRPr="00AD16B0">
              <w:rPr>
                <w:rFonts w:ascii="Book Antiqua" w:hAnsi="Book Antiqua"/>
                <w:kern w:val="24"/>
              </w:rPr>
              <w:t>Reverse:</w:t>
            </w:r>
            <w:r w:rsidR="00A6139A" w:rsidRPr="00AD16B0">
              <w:rPr>
                <w:rFonts w:ascii="Book Antiqua" w:hAnsi="Book Antiqua"/>
                <w:kern w:val="24"/>
              </w:rPr>
              <w:t xml:space="preserve"> </w:t>
            </w:r>
            <w:r w:rsidRPr="00AD16B0">
              <w:rPr>
                <w:rFonts w:ascii="Book Antiqua" w:hAnsi="Book Antiqua"/>
                <w:kern w:val="24"/>
              </w:rPr>
              <w:t>5’-AAGGGTATCCTGCAACTGCC</w:t>
            </w:r>
            <w:r w:rsidR="00D851BD" w:rsidRPr="00AD16B0">
              <w:rPr>
                <w:rFonts w:ascii="Book Antiqua" w:hAnsi="Book Antiqua"/>
                <w:kern w:val="24"/>
              </w:rPr>
              <w:t>-</w:t>
            </w:r>
            <w:r w:rsidRPr="00AD16B0">
              <w:rPr>
                <w:rFonts w:ascii="Book Antiqua" w:hAnsi="Book Antiqua"/>
                <w:kern w:val="24"/>
              </w:rPr>
              <w:t>3’</w:t>
            </w:r>
          </w:p>
        </w:tc>
        <w:tc>
          <w:tcPr>
            <w:tcW w:w="2008" w:type="dxa"/>
            <w:shd w:val="clear" w:color="auto" w:fill="auto"/>
          </w:tcPr>
          <w:p w14:paraId="546D4935" w14:textId="77777777" w:rsidR="004C3A9B" w:rsidRPr="00AD16B0" w:rsidRDefault="004C3A9B"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34742DE7" w14:textId="77777777" w:rsidTr="00D851BD">
        <w:trPr>
          <w:trHeight w:val="373"/>
          <w:jc w:val="center"/>
        </w:trPr>
        <w:tc>
          <w:tcPr>
            <w:tcW w:w="2245" w:type="dxa"/>
            <w:vMerge w:val="restart"/>
            <w:shd w:val="clear" w:color="auto" w:fill="auto"/>
          </w:tcPr>
          <w:p w14:paraId="7690649B" w14:textId="77777777" w:rsidR="00D851BD" w:rsidRPr="00AD16B0" w:rsidRDefault="00D851BD" w:rsidP="00AD16B0">
            <w:pPr>
              <w:spacing w:line="360" w:lineRule="auto"/>
              <w:jc w:val="both"/>
              <w:rPr>
                <w:rFonts w:ascii="Book Antiqua" w:hAnsi="Book Antiqua"/>
              </w:rPr>
            </w:pPr>
            <w:r w:rsidRPr="00AD16B0">
              <w:rPr>
                <w:rFonts w:ascii="Book Antiqua" w:hAnsi="Book Antiqua"/>
              </w:rPr>
              <w:t>Connexin-43</w:t>
            </w:r>
          </w:p>
        </w:tc>
        <w:tc>
          <w:tcPr>
            <w:tcW w:w="5670" w:type="dxa"/>
            <w:shd w:val="clear" w:color="auto" w:fill="auto"/>
          </w:tcPr>
          <w:p w14:paraId="1C707A6F"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5’-CTTCATGCTGGTGGTGTCC-3’</w:t>
            </w:r>
          </w:p>
        </w:tc>
        <w:tc>
          <w:tcPr>
            <w:tcW w:w="2008" w:type="dxa"/>
            <w:vMerge w:val="restart"/>
            <w:shd w:val="clear" w:color="auto" w:fill="auto"/>
          </w:tcPr>
          <w:p w14:paraId="2215AC00"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3577C8D" w14:textId="77777777" w:rsidTr="00D851BD">
        <w:trPr>
          <w:trHeight w:val="510"/>
          <w:jc w:val="center"/>
        </w:trPr>
        <w:tc>
          <w:tcPr>
            <w:tcW w:w="2245" w:type="dxa"/>
            <w:vMerge/>
            <w:shd w:val="clear" w:color="auto" w:fill="auto"/>
          </w:tcPr>
          <w:p w14:paraId="6811CFB5" w14:textId="77777777" w:rsidR="00D851BD" w:rsidRPr="00AD16B0" w:rsidRDefault="00D851BD" w:rsidP="00AD16B0">
            <w:pPr>
              <w:spacing w:line="360" w:lineRule="auto"/>
              <w:jc w:val="both"/>
              <w:rPr>
                <w:rFonts w:ascii="Book Antiqua" w:hAnsi="Book Antiqua"/>
              </w:rPr>
            </w:pPr>
          </w:p>
        </w:tc>
        <w:tc>
          <w:tcPr>
            <w:tcW w:w="5670" w:type="dxa"/>
            <w:shd w:val="clear" w:color="auto" w:fill="auto"/>
          </w:tcPr>
          <w:p w14:paraId="0E5A35F6"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5’-ACCACTGGTCGCATGGTAAG-3’</w:t>
            </w:r>
          </w:p>
        </w:tc>
        <w:tc>
          <w:tcPr>
            <w:tcW w:w="2008" w:type="dxa"/>
            <w:vMerge/>
            <w:shd w:val="clear" w:color="auto" w:fill="auto"/>
          </w:tcPr>
          <w:p w14:paraId="35D4E4BA" w14:textId="77777777" w:rsidR="00D851BD" w:rsidRPr="00AD16B0" w:rsidRDefault="00D851BD" w:rsidP="00AD16B0">
            <w:pPr>
              <w:spacing w:line="360" w:lineRule="auto"/>
              <w:jc w:val="both"/>
              <w:rPr>
                <w:rFonts w:ascii="Book Antiqua" w:hAnsi="Book Antiqua"/>
                <w:kern w:val="24"/>
              </w:rPr>
            </w:pPr>
          </w:p>
        </w:tc>
      </w:tr>
      <w:tr w:rsidR="00D851BD" w:rsidRPr="00AD16B0" w14:paraId="3AF6B679" w14:textId="77777777" w:rsidTr="00D851BD">
        <w:trPr>
          <w:trHeight w:val="356"/>
          <w:jc w:val="center"/>
        </w:trPr>
        <w:tc>
          <w:tcPr>
            <w:tcW w:w="2245" w:type="dxa"/>
            <w:vMerge w:val="restart"/>
            <w:tcBorders>
              <w:bottom w:val="single" w:sz="4" w:space="0" w:color="auto"/>
            </w:tcBorders>
            <w:shd w:val="clear" w:color="auto" w:fill="auto"/>
          </w:tcPr>
          <w:p w14:paraId="0E5203EB" w14:textId="77777777" w:rsidR="00D851BD" w:rsidRPr="00BB71C4" w:rsidRDefault="00D851BD" w:rsidP="00AD16B0">
            <w:pPr>
              <w:spacing w:line="360" w:lineRule="auto"/>
              <w:jc w:val="both"/>
              <w:rPr>
                <w:rFonts w:ascii="Book Antiqua" w:hAnsi="Book Antiqua"/>
                <w:i/>
              </w:rPr>
            </w:pPr>
            <w:r w:rsidRPr="00BB71C4">
              <w:rPr>
                <w:rFonts w:ascii="Book Antiqua" w:hAnsi="Book Antiqua"/>
                <w:i/>
              </w:rPr>
              <w:t>GATA</w:t>
            </w:r>
            <w:r w:rsidR="00AD16B0" w:rsidRPr="00BB71C4">
              <w:rPr>
                <w:rFonts w:ascii="Book Antiqua" w:hAnsi="Book Antiqua"/>
                <w:i/>
              </w:rPr>
              <w:t>-</w:t>
            </w:r>
            <w:r w:rsidRPr="00BB71C4">
              <w:rPr>
                <w:rFonts w:ascii="Book Antiqua" w:hAnsi="Book Antiqua"/>
                <w:i/>
              </w:rPr>
              <w:t>4</w:t>
            </w:r>
          </w:p>
        </w:tc>
        <w:tc>
          <w:tcPr>
            <w:tcW w:w="5670" w:type="dxa"/>
            <w:shd w:val="clear" w:color="auto" w:fill="auto"/>
          </w:tcPr>
          <w:p w14:paraId="7B6D07EA"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5’-CTGCCCTCCGTCTTCTGC-3’</w:t>
            </w:r>
          </w:p>
        </w:tc>
        <w:tc>
          <w:tcPr>
            <w:tcW w:w="2008" w:type="dxa"/>
            <w:vMerge w:val="restart"/>
            <w:tcBorders>
              <w:bottom w:val="single" w:sz="4" w:space="0" w:color="auto"/>
            </w:tcBorders>
            <w:shd w:val="clear" w:color="auto" w:fill="auto"/>
          </w:tcPr>
          <w:p w14:paraId="20D58908"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24E72A52" w14:textId="77777777" w:rsidTr="00D851BD">
        <w:trPr>
          <w:trHeight w:val="355"/>
          <w:jc w:val="center"/>
        </w:trPr>
        <w:tc>
          <w:tcPr>
            <w:tcW w:w="2245" w:type="dxa"/>
            <w:vMerge/>
            <w:tcBorders>
              <w:bottom w:val="single" w:sz="4" w:space="0" w:color="auto"/>
            </w:tcBorders>
            <w:shd w:val="clear" w:color="auto" w:fill="auto"/>
          </w:tcPr>
          <w:p w14:paraId="25C30D23" w14:textId="77777777" w:rsidR="00D851BD" w:rsidRPr="00AD16B0" w:rsidRDefault="00D851BD" w:rsidP="00AD16B0">
            <w:pPr>
              <w:spacing w:line="360" w:lineRule="auto"/>
              <w:jc w:val="both"/>
              <w:rPr>
                <w:rFonts w:ascii="Book Antiqua" w:hAnsi="Book Antiqua"/>
              </w:rPr>
            </w:pPr>
          </w:p>
        </w:tc>
        <w:tc>
          <w:tcPr>
            <w:tcW w:w="5670" w:type="dxa"/>
            <w:tcBorders>
              <w:bottom w:val="single" w:sz="4" w:space="0" w:color="auto"/>
            </w:tcBorders>
            <w:shd w:val="clear" w:color="auto" w:fill="auto"/>
          </w:tcPr>
          <w:p w14:paraId="46DBAEA3"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5’-CTCGCAGGTCAAGGAGCC-3’</w:t>
            </w:r>
          </w:p>
        </w:tc>
        <w:tc>
          <w:tcPr>
            <w:tcW w:w="2008" w:type="dxa"/>
            <w:vMerge/>
            <w:tcBorders>
              <w:bottom w:val="single" w:sz="4" w:space="0" w:color="auto"/>
            </w:tcBorders>
            <w:shd w:val="clear" w:color="auto" w:fill="auto"/>
          </w:tcPr>
          <w:p w14:paraId="74C78285" w14:textId="77777777" w:rsidR="00D851BD" w:rsidRPr="00AD16B0" w:rsidRDefault="00D851BD" w:rsidP="00AD16B0">
            <w:pPr>
              <w:spacing w:line="360" w:lineRule="auto"/>
              <w:jc w:val="both"/>
              <w:rPr>
                <w:rFonts w:ascii="Book Antiqua" w:hAnsi="Book Antiqua"/>
                <w:kern w:val="24"/>
              </w:rPr>
            </w:pPr>
          </w:p>
        </w:tc>
      </w:tr>
    </w:tbl>
    <w:p w14:paraId="534F44F5" w14:textId="59BA2AAE" w:rsidR="00A77B3E" w:rsidRPr="00AD16B0" w:rsidRDefault="00AD16B0" w:rsidP="00AD16B0">
      <w:pPr>
        <w:spacing w:line="360" w:lineRule="auto"/>
        <w:jc w:val="both"/>
        <w:rPr>
          <w:rFonts w:ascii="Book Antiqua" w:hAnsi="Book Antiqua"/>
          <w:lang w:eastAsia="zh-CN"/>
        </w:rPr>
      </w:pPr>
      <w:r w:rsidRPr="00AD16B0">
        <w:rPr>
          <w:rFonts w:ascii="Book Antiqua" w:hAnsi="Book Antiqua" w:cs="Book Antiqua"/>
          <w:lang w:eastAsia="zh-CN"/>
        </w:rPr>
        <w:t xml:space="preserve">NKX2.5: NK2 homeobox 5; </w:t>
      </w:r>
      <w:r w:rsidRPr="00AD16B0">
        <w:rPr>
          <w:rFonts w:ascii="Book Antiqua" w:hAnsi="Book Antiqua" w:cs="Book Antiqua"/>
        </w:rPr>
        <w:t>MEF2C: Myocyte enhancer factor 2C;</w:t>
      </w:r>
      <w:r w:rsidRPr="00AD16B0">
        <w:rPr>
          <w:rFonts w:ascii="Book Antiqua" w:hAnsi="Book Antiqua" w:cs="Book Antiqua"/>
          <w:lang w:eastAsia="zh-CN"/>
        </w:rPr>
        <w:t xml:space="preserve"> MHC: </w:t>
      </w:r>
      <w:r w:rsidR="000610ED">
        <w:rPr>
          <w:rFonts w:ascii="Book Antiqua" w:hAnsi="Book Antiqua" w:cs="Book Antiqua"/>
          <w:lang w:eastAsia="zh-CN"/>
        </w:rPr>
        <w:t>M</w:t>
      </w:r>
      <w:r w:rsidR="000610ED" w:rsidRPr="00AD16B0">
        <w:rPr>
          <w:rFonts w:ascii="Book Antiqua" w:hAnsi="Book Antiqua" w:cs="Book Antiqua"/>
          <w:lang w:eastAsia="zh-CN"/>
        </w:rPr>
        <w:t xml:space="preserve">yosin </w:t>
      </w:r>
      <w:r w:rsidRPr="00AD16B0">
        <w:rPr>
          <w:rFonts w:ascii="Book Antiqua" w:hAnsi="Book Antiqua" w:cs="Book Antiqua"/>
          <w:lang w:eastAsia="zh-CN"/>
        </w:rPr>
        <w:t>heavy chain;</w:t>
      </w:r>
      <w:r w:rsidRPr="00AD16B0">
        <w:rPr>
          <w:rFonts w:ascii="Book Antiqua" w:hAnsi="Book Antiqua" w:cs="Book Antiqua"/>
        </w:rPr>
        <w:t xml:space="preserve"> GATA-4: GATA binding protein 4</w:t>
      </w:r>
      <w:r w:rsidRPr="00AD16B0">
        <w:rPr>
          <w:rFonts w:ascii="Book Antiqua" w:hAnsi="Book Antiqua" w:cs="Book Antiqua"/>
          <w:lang w:eastAsia="zh-CN"/>
        </w:rPr>
        <w:t>.</w:t>
      </w:r>
    </w:p>
    <w:sectPr w:rsidR="00A77B3E" w:rsidRPr="00AD16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71F" w14:textId="77777777" w:rsidR="00670429" w:rsidRDefault="00670429" w:rsidP="004C3A9B">
      <w:r>
        <w:separator/>
      </w:r>
    </w:p>
  </w:endnote>
  <w:endnote w:type="continuationSeparator" w:id="0">
    <w:p w14:paraId="5DEDD7A3" w14:textId="77777777" w:rsidR="00670429" w:rsidRDefault="00670429" w:rsidP="004C3A9B">
      <w:r>
        <w:continuationSeparator/>
      </w:r>
    </w:p>
  </w:endnote>
  <w:endnote w:type="continuationNotice" w:id="1">
    <w:p w14:paraId="4290AE41" w14:textId="77777777" w:rsidR="00670429" w:rsidRDefault="00670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F8C9" w14:textId="77777777" w:rsidR="00D50A43" w:rsidRDefault="00D50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29926"/>
      <w:docPartObj>
        <w:docPartGallery w:val="Page Numbers (Bottom of Page)"/>
        <w:docPartUnique/>
      </w:docPartObj>
    </w:sdtPr>
    <w:sdtContent>
      <w:sdt>
        <w:sdtPr>
          <w:id w:val="860082579"/>
          <w:docPartObj>
            <w:docPartGallery w:val="Page Numbers (Top of Page)"/>
            <w:docPartUnique/>
          </w:docPartObj>
        </w:sdtPr>
        <w:sdtContent>
          <w:p w14:paraId="45759D9A" w14:textId="77777777" w:rsidR="006C363D" w:rsidRDefault="006C363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A330F">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A330F">
              <w:rPr>
                <w:b/>
                <w:bCs/>
                <w:noProof/>
              </w:rPr>
              <w:t>30</w:t>
            </w:r>
            <w:r>
              <w:rPr>
                <w:b/>
                <w:bCs/>
                <w:sz w:val="24"/>
                <w:szCs w:val="24"/>
              </w:rPr>
              <w:fldChar w:fldCharType="end"/>
            </w:r>
          </w:p>
        </w:sdtContent>
      </w:sdt>
    </w:sdtContent>
  </w:sdt>
  <w:p w14:paraId="4C2C07B8" w14:textId="77777777" w:rsidR="006C363D" w:rsidRDefault="006C36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15B0" w14:textId="77777777" w:rsidR="00D50A43" w:rsidRDefault="00D50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AC90C" w14:textId="77777777" w:rsidR="00670429" w:rsidRDefault="00670429" w:rsidP="004C3A9B">
      <w:r>
        <w:separator/>
      </w:r>
    </w:p>
  </w:footnote>
  <w:footnote w:type="continuationSeparator" w:id="0">
    <w:p w14:paraId="60C7F69F" w14:textId="77777777" w:rsidR="00670429" w:rsidRDefault="00670429" w:rsidP="004C3A9B">
      <w:r>
        <w:continuationSeparator/>
      </w:r>
    </w:p>
  </w:footnote>
  <w:footnote w:type="continuationNotice" w:id="1">
    <w:p w14:paraId="11BCF95E" w14:textId="77777777" w:rsidR="00670429" w:rsidRDefault="006704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F01A" w14:textId="77777777" w:rsidR="00D50A43" w:rsidRDefault="00D50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9DAD" w14:textId="77777777" w:rsidR="00D50A43" w:rsidRDefault="00D50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AA26" w14:textId="77777777" w:rsidR="00D50A43" w:rsidRDefault="00D50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5266680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F11"/>
    <w:rsid w:val="00036297"/>
    <w:rsid w:val="00050FC3"/>
    <w:rsid w:val="000610ED"/>
    <w:rsid w:val="00064F49"/>
    <w:rsid w:val="000A1B1B"/>
    <w:rsid w:val="000A306A"/>
    <w:rsid w:val="000D280C"/>
    <w:rsid w:val="00131436"/>
    <w:rsid w:val="0015202F"/>
    <w:rsid w:val="001762D2"/>
    <w:rsid w:val="00191B5B"/>
    <w:rsid w:val="001E3053"/>
    <w:rsid w:val="002046BB"/>
    <w:rsid w:val="002104E9"/>
    <w:rsid w:val="0026507B"/>
    <w:rsid w:val="002863C7"/>
    <w:rsid w:val="002872F2"/>
    <w:rsid w:val="002E5324"/>
    <w:rsid w:val="003028D6"/>
    <w:rsid w:val="00304D6C"/>
    <w:rsid w:val="00380423"/>
    <w:rsid w:val="0038366B"/>
    <w:rsid w:val="00386F91"/>
    <w:rsid w:val="003B7093"/>
    <w:rsid w:val="003B7D4C"/>
    <w:rsid w:val="003F24D1"/>
    <w:rsid w:val="003F771C"/>
    <w:rsid w:val="00402CD6"/>
    <w:rsid w:val="00416944"/>
    <w:rsid w:val="004415B8"/>
    <w:rsid w:val="00484271"/>
    <w:rsid w:val="004B62BC"/>
    <w:rsid w:val="004C3A9B"/>
    <w:rsid w:val="004D4A4C"/>
    <w:rsid w:val="004D5A97"/>
    <w:rsid w:val="004D5FC9"/>
    <w:rsid w:val="004E7166"/>
    <w:rsid w:val="004F4082"/>
    <w:rsid w:val="005045EA"/>
    <w:rsid w:val="00505AD9"/>
    <w:rsid w:val="00507497"/>
    <w:rsid w:val="00524207"/>
    <w:rsid w:val="005246BC"/>
    <w:rsid w:val="00560A10"/>
    <w:rsid w:val="00586184"/>
    <w:rsid w:val="00592255"/>
    <w:rsid w:val="005A122E"/>
    <w:rsid w:val="005B2242"/>
    <w:rsid w:val="005F07A7"/>
    <w:rsid w:val="005F5F4B"/>
    <w:rsid w:val="0061369C"/>
    <w:rsid w:val="006503B9"/>
    <w:rsid w:val="00653BA6"/>
    <w:rsid w:val="00670429"/>
    <w:rsid w:val="00682E60"/>
    <w:rsid w:val="006A27F9"/>
    <w:rsid w:val="006C268D"/>
    <w:rsid w:val="006C363D"/>
    <w:rsid w:val="006C5DA8"/>
    <w:rsid w:val="006C62DF"/>
    <w:rsid w:val="006E260A"/>
    <w:rsid w:val="006E7DA3"/>
    <w:rsid w:val="00710D40"/>
    <w:rsid w:val="00712DB3"/>
    <w:rsid w:val="007237D2"/>
    <w:rsid w:val="0074244D"/>
    <w:rsid w:val="007706EC"/>
    <w:rsid w:val="0077429E"/>
    <w:rsid w:val="007922F1"/>
    <w:rsid w:val="007A0BF7"/>
    <w:rsid w:val="007C42CF"/>
    <w:rsid w:val="007D1DA4"/>
    <w:rsid w:val="007F4753"/>
    <w:rsid w:val="0083164E"/>
    <w:rsid w:val="0083607D"/>
    <w:rsid w:val="0084334B"/>
    <w:rsid w:val="00854762"/>
    <w:rsid w:val="00871504"/>
    <w:rsid w:val="00886DC1"/>
    <w:rsid w:val="0088727D"/>
    <w:rsid w:val="008D56F0"/>
    <w:rsid w:val="009019B0"/>
    <w:rsid w:val="00911FDB"/>
    <w:rsid w:val="00913BAF"/>
    <w:rsid w:val="0094228A"/>
    <w:rsid w:val="00975C5C"/>
    <w:rsid w:val="009866A8"/>
    <w:rsid w:val="009D475C"/>
    <w:rsid w:val="009E5FBA"/>
    <w:rsid w:val="009F3BE6"/>
    <w:rsid w:val="00A36D10"/>
    <w:rsid w:val="00A5275E"/>
    <w:rsid w:val="00A6139A"/>
    <w:rsid w:val="00A654E8"/>
    <w:rsid w:val="00A75092"/>
    <w:rsid w:val="00A77B3E"/>
    <w:rsid w:val="00A8463B"/>
    <w:rsid w:val="00A861F7"/>
    <w:rsid w:val="00AB23E5"/>
    <w:rsid w:val="00AC0416"/>
    <w:rsid w:val="00AD16B0"/>
    <w:rsid w:val="00AF1472"/>
    <w:rsid w:val="00AF22D6"/>
    <w:rsid w:val="00B006AA"/>
    <w:rsid w:val="00B0082D"/>
    <w:rsid w:val="00B10FAE"/>
    <w:rsid w:val="00B41E48"/>
    <w:rsid w:val="00B53123"/>
    <w:rsid w:val="00B730D0"/>
    <w:rsid w:val="00BB71C4"/>
    <w:rsid w:val="00BB7BD0"/>
    <w:rsid w:val="00C00083"/>
    <w:rsid w:val="00C42ABE"/>
    <w:rsid w:val="00C842F1"/>
    <w:rsid w:val="00C91E22"/>
    <w:rsid w:val="00CA2A55"/>
    <w:rsid w:val="00CC2FEE"/>
    <w:rsid w:val="00D0657E"/>
    <w:rsid w:val="00D14420"/>
    <w:rsid w:val="00D4105F"/>
    <w:rsid w:val="00D430C7"/>
    <w:rsid w:val="00D50A43"/>
    <w:rsid w:val="00D851BD"/>
    <w:rsid w:val="00DA330F"/>
    <w:rsid w:val="00DA46A5"/>
    <w:rsid w:val="00DF1547"/>
    <w:rsid w:val="00DF7105"/>
    <w:rsid w:val="00E438D3"/>
    <w:rsid w:val="00E51D3E"/>
    <w:rsid w:val="00E87404"/>
    <w:rsid w:val="00E973F2"/>
    <w:rsid w:val="00EA7F64"/>
    <w:rsid w:val="00F31403"/>
    <w:rsid w:val="00F345FE"/>
    <w:rsid w:val="00F36D8F"/>
    <w:rsid w:val="00F36FA5"/>
    <w:rsid w:val="00F456F2"/>
    <w:rsid w:val="00F45CFB"/>
    <w:rsid w:val="00F9167D"/>
    <w:rsid w:val="00FB2955"/>
    <w:rsid w:val="00FD2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2244A8"/>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09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3A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C3A9B"/>
    <w:rPr>
      <w:sz w:val="18"/>
      <w:szCs w:val="18"/>
    </w:rPr>
  </w:style>
  <w:style w:type="paragraph" w:styleId="Footer">
    <w:name w:val="footer"/>
    <w:basedOn w:val="Normal"/>
    <w:link w:val="FooterChar"/>
    <w:uiPriority w:val="99"/>
    <w:rsid w:val="004C3A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C3A9B"/>
    <w:rPr>
      <w:sz w:val="18"/>
      <w:szCs w:val="18"/>
    </w:rPr>
  </w:style>
  <w:style w:type="paragraph" w:styleId="BalloonText">
    <w:name w:val="Balloon Text"/>
    <w:basedOn w:val="Normal"/>
    <w:link w:val="BalloonTextChar"/>
    <w:rsid w:val="00002F11"/>
    <w:rPr>
      <w:sz w:val="18"/>
      <w:szCs w:val="18"/>
    </w:rPr>
  </w:style>
  <w:style w:type="character" w:customStyle="1" w:styleId="BalloonTextChar">
    <w:name w:val="Balloon Text Char"/>
    <w:basedOn w:val="DefaultParagraphFont"/>
    <w:link w:val="BalloonText"/>
    <w:rsid w:val="00002F11"/>
    <w:rPr>
      <w:sz w:val="18"/>
      <w:szCs w:val="18"/>
    </w:rPr>
  </w:style>
  <w:style w:type="character" w:styleId="CommentReference">
    <w:name w:val="annotation reference"/>
    <w:basedOn w:val="DefaultParagraphFont"/>
    <w:rsid w:val="00002F11"/>
    <w:rPr>
      <w:sz w:val="21"/>
      <w:szCs w:val="21"/>
    </w:rPr>
  </w:style>
  <w:style w:type="paragraph" w:styleId="CommentText">
    <w:name w:val="annotation text"/>
    <w:basedOn w:val="Normal"/>
    <w:link w:val="CommentTextChar"/>
    <w:rsid w:val="00002F11"/>
  </w:style>
  <w:style w:type="character" w:customStyle="1" w:styleId="CommentTextChar">
    <w:name w:val="Comment Text Char"/>
    <w:basedOn w:val="DefaultParagraphFont"/>
    <w:link w:val="CommentText"/>
    <w:rsid w:val="00002F11"/>
    <w:rPr>
      <w:sz w:val="24"/>
      <w:szCs w:val="24"/>
    </w:rPr>
  </w:style>
  <w:style w:type="paragraph" w:styleId="CommentSubject">
    <w:name w:val="annotation subject"/>
    <w:basedOn w:val="CommentText"/>
    <w:next w:val="CommentText"/>
    <w:link w:val="CommentSubjectChar"/>
    <w:rsid w:val="00002F11"/>
    <w:rPr>
      <w:b/>
      <w:bCs/>
    </w:rPr>
  </w:style>
  <w:style w:type="character" w:customStyle="1" w:styleId="CommentSubjectChar">
    <w:name w:val="Comment Subject Char"/>
    <w:basedOn w:val="CommentTextChar"/>
    <w:link w:val="CommentSubject"/>
    <w:rsid w:val="00002F11"/>
    <w:rPr>
      <w:b/>
      <w:bCs/>
      <w:sz w:val="24"/>
      <w:szCs w:val="24"/>
    </w:rPr>
  </w:style>
  <w:style w:type="paragraph" w:styleId="ListParagraph">
    <w:name w:val="List Paragraph"/>
    <w:basedOn w:val="Normal"/>
    <w:uiPriority w:val="34"/>
    <w:qFormat/>
    <w:rsid w:val="00B730D0"/>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Revision">
    <w:name w:val="Revision"/>
    <w:hidden/>
    <w:uiPriority w:val="99"/>
    <w:semiHidden/>
    <w:rsid w:val="00D50A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6443</Words>
  <Characters>36726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kanwal</dc:creator>
  <cp:lastModifiedBy>Li Ma</cp:lastModifiedBy>
  <cp:revision>3</cp:revision>
  <dcterms:created xsi:type="dcterms:W3CDTF">2022-08-30T22:40:00Z</dcterms:created>
  <dcterms:modified xsi:type="dcterms:W3CDTF">2022-08-30T22:43:00Z</dcterms:modified>
</cp:coreProperties>
</file>