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676A5" w14:textId="0BFDB270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olor w:val="000000"/>
        </w:rPr>
        <w:t>Name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Journal: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color w:val="000000"/>
        </w:rPr>
        <w:t>World</w:t>
      </w:r>
      <w:r w:rsidR="002D676E" w:rsidRPr="0074628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color w:val="000000"/>
        </w:rPr>
        <w:t>Journal</w:t>
      </w:r>
      <w:r w:rsidR="002D676E" w:rsidRPr="0074628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color w:val="000000"/>
        </w:rPr>
        <w:t>Clinical</w:t>
      </w:r>
      <w:r w:rsidR="002D676E" w:rsidRPr="0074628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color w:val="000000"/>
        </w:rPr>
        <w:t>Cases</w:t>
      </w:r>
    </w:p>
    <w:p w14:paraId="12127B13" w14:textId="362267A8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olor w:val="000000"/>
        </w:rPr>
        <w:t>Manuscript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NO: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76702</w:t>
      </w:r>
    </w:p>
    <w:p w14:paraId="6A08474A" w14:textId="74DA1EC2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olor w:val="000000"/>
        </w:rPr>
        <w:t>Manuscript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Type: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REPORT</w:t>
      </w:r>
    </w:p>
    <w:p w14:paraId="5AA3D559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5A3C8DA6" w14:textId="0FC4B386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olor w:val="000000"/>
        </w:rPr>
        <w:t>Infant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cirrhosis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secondary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b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tumor: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1E30" w:rsidRPr="00746286">
        <w:rPr>
          <w:rFonts w:ascii="Book Antiqua" w:eastAsia="Book Antiqua" w:hAnsi="Book Antiqua" w:cs="Book Antiqua"/>
          <w:b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1E30" w:rsidRPr="00746286">
        <w:rPr>
          <w:rFonts w:ascii="Book Antiqua" w:eastAsia="Book Antiqua" w:hAnsi="Book Antiqua" w:cs="Book Antiqua"/>
          <w:b/>
          <w:color w:val="000000"/>
        </w:rPr>
        <w:t>case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1E30" w:rsidRPr="00746286">
        <w:rPr>
          <w:rFonts w:ascii="Book Antiqua" w:eastAsia="Book Antiqua" w:hAnsi="Book Antiqua" w:cs="Book Antiqua"/>
          <w:b/>
          <w:color w:val="000000"/>
        </w:rPr>
        <w:t>report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1E30" w:rsidRPr="00746286">
        <w:rPr>
          <w:rFonts w:ascii="Book Antiqua" w:eastAsia="Book Antiqua" w:hAnsi="Book Antiqua" w:cs="Book Antiqua"/>
          <w:b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1E30" w:rsidRPr="00746286">
        <w:rPr>
          <w:rFonts w:ascii="Book Antiqua" w:eastAsia="Book Antiqua" w:hAnsi="Book Antiqua" w:cs="Book Antiqua"/>
          <w:b/>
          <w:color w:val="000000"/>
        </w:rPr>
        <w:t>review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1E30" w:rsidRPr="00746286">
        <w:rPr>
          <w:rFonts w:ascii="Book Antiqua" w:eastAsia="Book Antiqua" w:hAnsi="Book Antiqua" w:cs="Book Antiqua"/>
          <w:b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1E30" w:rsidRPr="00746286">
        <w:rPr>
          <w:rFonts w:ascii="Book Antiqua" w:eastAsia="Book Antiqua" w:hAnsi="Book Antiqua" w:cs="Book Antiqua"/>
          <w:b/>
          <w:color w:val="000000"/>
        </w:rPr>
        <w:t>literature</w:t>
      </w:r>
    </w:p>
    <w:p w14:paraId="6012FCBC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5376938F" w14:textId="760F3CBC" w:rsidR="00A77B3E" w:rsidRPr="00746286" w:rsidRDefault="00EC1E30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Huang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</w:t>
      </w:r>
      <w:r w:rsidR="002D676E" w:rsidRPr="00746286">
        <w:rPr>
          <w:rFonts w:ascii="Book Antiqua" w:hAnsi="Book Antiqua" w:cs="Book Antiqua"/>
          <w:color w:val="000000"/>
          <w:lang w:eastAsia="zh-CN"/>
        </w:rPr>
        <w:t xml:space="preserve"> </w:t>
      </w:r>
      <w:r w:rsidR="001345A7" w:rsidRPr="001345A7">
        <w:rPr>
          <w:rFonts w:ascii="Book Antiqua" w:hAnsi="Book Antiqua" w:cs="Book Antiqua"/>
          <w:i/>
          <w:color w:val="000000"/>
          <w:lang w:eastAsia="zh-CN"/>
        </w:rPr>
        <w:t>et al</w:t>
      </w:r>
      <w:r w:rsidRPr="00746286">
        <w:rPr>
          <w:rFonts w:ascii="Book Antiqua" w:hAnsi="Book Antiqua" w:cs="Book Antiqua"/>
          <w:color w:val="000000"/>
          <w:lang w:eastAsia="zh-CN"/>
        </w:rPr>
        <w:t>.</w:t>
      </w:r>
      <w:r w:rsidR="002D676E" w:rsidRPr="00746286">
        <w:rPr>
          <w:rFonts w:ascii="Book Antiqua" w:hAnsi="Book Antiqua" w:cs="Book Antiqua"/>
          <w:color w:val="000000"/>
          <w:lang w:eastAsia="zh-CN"/>
        </w:rPr>
        <w:t xml:space="preserve"> </w:t>
      </w:r>
      <w:r w:rsidR="007C581E" w:rsidRPr="00746286">
        <w:rPr>
          <w:rFonts w:ascii="Book Antiqua" w:eastAsia="Book Antiqua" w:hAnsi="Book Antiqua" w:cs="Book Antiqua"/>
          <w:color w:val="000000"/>
        </w:rPr>
        <w:t>Infant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746286">
        <w:rPr>
          <w:rFonts w:ascii="Book Antiqua" w:eastAsia="Book Antiqua" w:hAnsi="Book Antiqua" w:cs="Book Antiqua"/>
          <w:color w:val="000000"/>
        </w:rPr>
        <w:t>cirrhosis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746286">
        <w:rPr>
          <w:rFonts w:ascii="Book Antiqua" w:eastAsia="Book Antiqua" w:hAnsi="Book Antiqua" w:cs="Book Antiqua"/>
          <w:color w:val="000000"/>
        </w:rPr>
        <w:t>caused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746286">
        <w:rPr>
          <w:rFonts w:ascii="Book Antiqua" w:eastAsia="Book Antiqua" w:hAnsi="Book Antiqua" w:cs="Book Antiqua"/>
          <w:color w:val="000000"/>
        </w:rPr>
        <w:t>IMT</w:t>
      </w:r>
    </w:p>
    <w:p w14:paraId="0707B7EF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4E27FD47" w14:textId="28E6FCF7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Yuan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Huang,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Sai-Nan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Shu,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Hua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Zhou,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Ling-Ling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Liu,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Feng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Fang</w:t>
      </w:r>
    </w:p>
    <w:p w14:paraId="6F2C6222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14BDAE49" w14:textId="44D3E827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bCs/>
          <w:color w:val="000000"/>
        </w:rPr>
        <w:t>Yuan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199C" w:rsidRPr="00746286">
        <w:rPr>
          <w:rFonts w:ascii="Book Antiqua" w:eastAsia="Book Antiqua" w:hAnsi="Book Antiqua" w:cs="Book Antiqua"/>
          <w:b/>
          <w:bCs/>
          <w:color w:val="000000"/>
        </w:rPr>
        <w:t>Sai-Nan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199C" w:rsidRPr="00746286">
        <w:rPr>
          <w:rFonts w:ascii="Book Antiqua" w:eastAsia="Book Antiqua" w:hAnsi="Book Antiqua" w:cs="Book Antiqua"/>
          <w:b/>
          <w:bCs/>
          <w:color w:val="000000"/>
        </w:rPr>
        <w:t>Shu,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199C" w:rsidRPr="00746286">
        <w:rPr>
          <w:rFonts w:ascii="Book Antiqua" w:eastAsia="Book Antiqua" w:hAnsi="Book Antiqua" w:cs="Book Antiqua"/>
          <w:b/>
          <w:bCs/>
          <w:color w:val="000000"/>
        </w:rPr>
        <w:t>Hua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199C" w:rsidRPr="00746286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199C" w:rsidRPr="00746286">
        <w:rPr>
          <w:rFonts w:ascii="Book Antiqua" w:eastAsia="Book Antiqua" w:hAnsi="Book Antiqua" w:cs="Book Antiqua"/>
          <w:b/>
          <w:bCs/>
          <w:color w:val="000000"/>
        </w:rPr>
        <w:t>Ling-Ling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199C" w:rsidRPr="00746286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2D676E" w:rsidRPr="00746286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66199C" w:rsidRPr="00746286">
        <w:rPr>
          <w:rFonts w:ascii="Book Antiqua" w:eastAsia="Book Antiqua" w:hAnsi="Book Antiqua" w:cs="Book Antiqua"/>
          <w:b/>
          <w:bCs/>
          <w:color w:val="000000"/>
        </w:rPr>
        <w:t>Feng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199C" w:rsidRPr="00746286">
        <w:rPr>
          <w:rFonts w:ascii="Book Antiqua" w:eastAsia="Book Antiqua" w:hAnsi="Book Antiqua" w:cs="Book Antiqua"/>
          <w:b/>
          <w:bCs/>
          <w:color w:val="000000"/>
        </w:rPr>
        <w:t>Fang,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Department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Pediatrics,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Tongji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Hospital,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Tongji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Medical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College,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Huazhong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University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Science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Technology,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Wu</w:t>
      </w:r>
      <w:r w:rsidR="004954AE">
        <w:rPr>
          <w:rFonts w:ascii="Book Antiqua" w:eastAsia="Book Antiqua" w:hAnsi="Book Antiqua" w:cs="Book Antiqua"/>
          <w:color w:val="000000"/>
        </w:rPr>
        <w:t>h</w:t>
      </w:r>
      <w:r w:rsidRPr="00746286">
        <w:rPr>
          <w:rFonts w:ascii="Book Antiqua" w:eastAsia="Book Antiqua" w:hAnsi="Book Antiqua" w:cs="Book Antiqua"/>
          <w:color w:val="000000"/>
        </w:rPr>
        <w:t>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430030,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Hu</w:t>
      </w:r>
      <w:r w:rsidR="004954AE">
        <w:rPr>
          <w:rFonts w:ascii="Book Antiqua" w:hAnsi="Book Antiqua" w:cs="Book Antiqua" w:hint="eastAsia"/>
          <w:color w:val="000000"/>
          <w:lang w:eastAsia="zh-CN"/>
        </w:rPr>
        <w:t>b</w:t>
      </w:r>
      <w:r w:rsidRPr="00746286">
        <w:rPr>
          <w:rFonts w:ascii="Book Antiqua" w:eastAsia="Book Antiqua" w:hAnsi="Book Antiqua" w:cs="Book Antiqua"/>
          <w:color w:val="000000"/>
        </w:rPr>
        <w:t>ei</w:t>
      </w:r>
      <w:r w:rsidR="002D676E" w:rsidRPr="00746286">
        <w:rPr>
          <w:rFonts w:ascii="Book Antiqua" w:hAnsi="Book Antiqua" w:cs="Book Antiqua"/>
          <w:color w:val="000000"/>
          <w:lang w:eastAsia="zh-CN"/>
        </w:rPr>
        <w:t xml:space="preserve"> </w:t>
      </w:r>
      <w:r w:rsidR="0066199C" w:rsidRPr="00746286">
        <w:rPr>
          <w:rFonts w:ascii="Book Antiqua" w:hAnsi="Book Antiqua" w:cs="Book Antiqua"/>
          <w:color w:val="000000"/>
          <w:lang w:eastAsia="zh-CN"/>
        </w:rPr>
        <w:t>Province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China</w:t>
      </w:r>
    </w:p>
    <w:p w14:paraId="4BD3EAC7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1BE2C058" w14:textId="3B432BA3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Fang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Shu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Zhou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conceptualized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designed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study</w:t>
      </w:r>
      <w:r w:rsidR="0066199C" w:rsidRPr="00746286">
        <w:rPr>
          <w:rFonts w:ascii="Book Antiqua" w:hAnsi="Book Antiqua" w:cs="Book Antiqua"/>
          <w:color w:val="000000"/>
          <w:lang w:eastAsia="zh-CN"/>
        </w:rPr>
        <w:t>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Huang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collected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clinical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scientific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findings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wrote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manuscript</w:t>
      </w:r>
      <w:r w:rsidR="0066199C" w:rsidRPr="00746286">
        <w:rPr>
          <w:rFonts w:ascii="Book Antiqua" w:hAnsi="Book Antiqua" w:cs="Book Antiqua"/>
          <w:color w:val="000000"/>
          <w:lang w:eastAsia="zh-CN"/>
        </w:rPr>
        <w:t>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Liu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reviewed,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revised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manuscript</w:t>
      </w:r>
      <w:r w:rsidR="0066199C" w:rsidRPr="00746286">
        <w:rPr>
          <w:rFonts w:ascii="Book Antiqua" w:hAnsi="Book Antiqua" w:cs="Book Antiqua"/>
          <w:color w:val="000000"/>
          <w:lang w:eastAsia="zh-CN"/>
        </w:rPr>
        <w:t>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66199C" w:rsidRPr="00746286">
        <w:rPr>
          <w:rFonts w:ascii="Book Antiqua" w:hAnsi="Book Antiqua" w:cs="Book Antiqua"/>
          <w:color w:val="000000"/>
          <w:lang w:eastAsia="zh-CN"/>
        </w:rPr>
        <w:t>a</w:t>
      </w:r>
      <w:r w:rsidRPr="00746286">
        <w:rPr>
          <w:rFonts w:ascii="Book Antiqua" w:eastAsia="Book Antiqua" w:hAnsi="Book Antiqua" w:cs="Book Antiqua"/>
          <w:color w:val="000000"/>
        </w:rPr>
        <w:t>ll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authors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discussed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results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contributed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final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manuscript.</w:t>
      </w:r>
    </w:p>
    <w:p w14:paraId="64F9A098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5792E300" w14:textId="5CE61CBE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Feng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Fang,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63DB1" w:rsidRPr="00746286">
        <w:rPr>
          <w:rFonts w:ascii="Book Antiqua" w:eastAsia="Book Antiqua" w:hAnsi="Book Antiqua" w:cs="Book Antiqua"/>
          <w:color w:val="000000"/>
        </w:rPr>
        <w:t>Department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746286">
        <w:rPr>
          <w:rFonts w:ascii="Book Antiqua" w:eastAsia="Book Antiqua" w:hAnsi="Book Antiqua" w:cs="Book Antiqua"/>
          <w:color w:val="000000"/>
        </w:rPr>
        <w:t>Pediatrics,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746286">
        <w:rPr>
          <w:rFonts w:ascii="Book Antiqua" w:eastAsia="Book Antiqua" w:hAnsi="Book Antiqua" w:cs="Book Antiqua"/>
          <w:color w:val="000000"/>
        </w:rPr>
        <w:t>Tongji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746286">
        <w:rPr>
          <w:rFonts w:ascii="Book Antiqua" w:eastAsia="Book Antiqua" w:hAnsi="Book Antiqua" w:cs="Book Antiqua"/>
          <w:color w:val="000000"/>
        </w:rPr>
        <w:t>Hospital,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746286">
        <w:rPr>
          <w:rFonts w:ascii="Book Antiqua" w:eastAsia="Book Antiqua" w:hAnsi="Book Antiqua" w:cs="Book Antiqua"/>
          <w:color w:val="000000"/>
        </w:rPr>
        <w:t>Tongji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746286">
        <w:rPr>
          <w:rFonts w:ascii="Book Antiqua" w:eastAsia="Book Antiqua" w:hAnsi="Book Antiqua" w:cs="Book Antiqua"/>
          <w:color w:val="000000"/>
        </w:rPr>
        <w:t>Medical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746286">
        <w:rPr>
          <w:rFonts w:ascii="Book Antiqua" w:eastAsia="Book Antiqua" w:hAnsi="Book Antiqua" w:cs="Book Antiqua"/>
          <w:color w:val="000000"/>
        </w:rPr>
        <w:t>College,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746286">
        <w:rPr>
          <w:rFonts w:ascii="Book Antiqua" w:eastAsia="Book Antiqua" w:hAnsi="Book Antiqua" w:cs="Book Antiqua"/>
          <w:color w:val="000000"/>
        </w:rPr>
        <w:t>Huazhong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746286">
        <w:rPr>
          <w:rFonts w:ascii="Book Antiqua" w:eastAsia="Book Antiqua" w:hAnsi="Book Antiqua" w:cs="Book Antiqua"/>
          <w:color w:val="000000"/>
        </w:rPr>
        <w:t>University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746286">
        <w:rPr>
          <w:rFonts w:ascii="Book Antiqua" w:eastAsia="Book Antiqua" w:hAnsi="Book Antiqua" w:cs="Book Antiqua"/>
          <w:color w:val="000000"/>
        </w:rPr>
        <w:t>Science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746286">
        <w:rPr>
          <w:rFonts w:ascii="Book Antiqua" w:eastAsia="Book Antiqua" w:hAnsi="Book Antiqua" w:cs="Book Antiqua"/>
          <w:color w:val="000000"/>
        </w:rPr>
        <w:t>Technology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746286">
        <w:rPr>
          <w:rFonts w:ascii="Book Antiqua" w:hAnsi="Book Antiqua" w:cs="Book Antiqua"/>
          <w:color w:val="000000"/>
          <w:lang w:eastAsia="zh-CN"/>
        </w:rPr>
        <w:t>No.</w:t>
      </w:r>
      <w:r w:rsidR="002D676E" w:rsidRPr="00746286">
        <w:rPr>
          <w:rFonts w:ascii="Book Antiqua" w:hAnsi="Book Antiqua" w:cs="Book Antiqua"/>
          <w:color w:val="000000"/>
          <w:lang w:eastAsia="zh-CN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1095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Jiefang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Avenue,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Qiaokou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District,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Wuhan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430030,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Hubei</w:t>
      </w:r>
      <w:r w:rsidR="002D676E" w:rsidRPr="00746286">
        <w:rPr>
          <w:rFonts w:ascii="Book Antiqua" w:hAnsi="Book Antiqua" w:cs="Book Antiqua"/>
          <w:color w:val="000000"/>
          <w:lang w:eastAsia="zh-CN"/>
        </w:rPr>
        <w:t xml:space="preserve"> </w:t>
      </w:r>
      <w:r w:rsidR="00863DB1" w:rsidRPr="00746286">
        <w:rPr>
          <w:rFonts w:ascii="Book Antiqua" w:hAnsi="Book Antiqua" w:cs="Book Antiqua"/>
          <w:color w:val="000000"/>
          <w:lang w:eastAsia="zh-CN"/>
        </w:rPr>
        <w:t>Province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China.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ffang56@163.com</w:t>
      </w:r>
    </w:p>
    <w:p w14:paraId="391B538A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6860951F" w14:textId="32FC00B8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March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30,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2022</w:t>
      </w:r>
    </w:p>
    <w:p w14:paraId="5C45A4BF" w14:textId="0F8214DF" w:rsidR="00A77B3E" w:rsidRPr="00746286" w:rsidRDefault="007C581E" w:rsidP="00746286">
      <w:pPr>
        <w:spacing w:line="360" w:lineRule="auto"/>
        <w:jc w:val="both"/>
        <w:rPr>
          <w:rFonts w:ascii="Book Antiqua" w:hAnsi="Book Antiqua"/>
          <w:lang w:eastAsia="zh-CN"/>
        </w:rPr>
      </w:pPr>
      <w:r w:rsidRPr="00746286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D676E" w:rsidRPr="00746286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17CB3" w:rsidRPr="00746286">
        <w:rPr>
          <w:rFonts w:ascii="Book Antiqua" w:hAnsi="Book Antiqua" w:cs="Book Antiqua"/>
          <w:bCs/>
          <w:color w:val="000000"/>
          <w:lang w:eastAsia="zh-CN"/>
        </w:rPr>
        <w:t>June</w:t>
      </w:r>
      <w:r w:rsidR="002D676E" w:rsidRPr="00746286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017CB3" w:rsidRPr="00746286">
        <w:rPr>
          <w:rFonts w:ascii="Book Antiqua" w:hAnsi="Book Antiqua" w:cs="Book Antiqua"/>
          <w:bCs/>
          <w:color w:val="000000"/>
          <w:lang w:eastAsia="zh-CN"/>
        </w:rPr>
        <w:t>25,</w:t>
      </w:r>
      <w:r w:rsidR="002D676E" w:rsidRPr="00746286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017CB3" w:rsidRPr="00746286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76CE0F19" w14:textId="6ADE4567" w:rsidR="00A77B3E" w:rsidRPr="00746286" w:rsidRDefault="007C581E" w:rsidP="00746286">
      <w:pPr>
        <w:spacing w:line="360" w:lineRule="auto"/>
        <w:jc w:val="both"/>
        <w:rPr>
          <w:rFonts w:ascii="Book Antiqua" w:hAnsi="Book Antiqua"/>
          <w:lang w:eastAsia="zh-CN"/>
        </w:rPr>
      </w:pPr>
      <w:r w:rsidRPr="00746286">
        <w:rPr>
          <w:rFonts w:ascii="Book Antiqua" w:eastAsia="Book Antiqua" w:hAnsi="Book Antiqua" w:cs="Book Antiqua"/>
          <w:b/>
          <w:bCs/>
          <w:color w:val="000000"/>
        </w:rPr>
        <w:t>Accepted:</w:t>
      </w:r>
      <w:ins w:id="0" w:author="Liansheng" w:date="2022-07-06T06:12:00Z">
        <w:r w:rsidR="006F1D57" w:rsidRPr="006F1D57">
          <w:t xml:space="preserve"> </w:t>
        </w:r>
        <w:r w:rsidR="006F1D57" w:rsidRPr="006F1D57">
          <w:rPr>
            <w:rFonts w:ascii="Book Antiqua" w:eastAsia="Book Antiqua" w:hAnsi="Book Antiqua" w:cs="Book Antiqua"/>
            <w:b/>
            <w:bCs/>
            <w:color w:val="000000"/>
          </w:rPr>
          <w:t>July 6, 2022</w:t>
        </w:r>
      </w:ins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A261882" w14:textId="37D1761B" w:rsidR="00A77B3E" w:rsidRPr="00746286" w:rsidRDefault="007C581E" w:rsidP="00746286">
      <w:pPr>
        <w:spacing w:line="360" w:lineRule="auto"/>
        <w:jc w:val="both"/>
        <w:rPr>
          <w:rFonts w:ascii="Book Antiqua" w:hAnsi="Book Antiqua"/>
          <w:lang w:eastAsia="zh-CN"/>
        </w:rPr>
      </w:pPr>
      <w:r w:rsidRPr="00746286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28718C2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  <w:sectPr w:rsidR="00A77B3E" w:rsidRPr="00746286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CD82AD" w14:textId="77777777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E1AE32B" w14:textId="77777777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BACKGROUND</w:t>
      </w:r>
    </w:p>
    <w:p w14:paraId="7889BB90" w14:textId="17379F7B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(IMT)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rare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type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mesenchymoma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although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broad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age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spectrum,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usually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occurs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adults.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Diagnosis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difficult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because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often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exhibit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nonspecific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clinical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symptoms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imaging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features,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resulting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delayed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inappropriate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treatment.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Although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most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benign,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some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show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malignant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properties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infiltration,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recurrence,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metastasis.</w:t>
      </w:r>
    </w:p>
    <w:p w14:paraId="56ED8670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714B4BBA" w14:textId="0151DE00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CASE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SUMMARY</w:t>
      </w:r>
    </w:p>
    <w:p w14:paraId="70A524FD" w14:textId="44E5578A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Here,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retrospectively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describe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10-month-old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infant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admitted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our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hospital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due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stubborn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jaundice.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responded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poorly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routine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medical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treatment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clinical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manifestations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laboratory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tests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lacked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specificity,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turned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repeated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ultrasound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scans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other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imaging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examinations.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both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hepatosplenic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ultrasonography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diffusion-weighted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magnetic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resonance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imaging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demonstrated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space-occupying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lesion,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exploratory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laparotomy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performed.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final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diagnosis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made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over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two</w:t>
      </w:r>
      <w:r w:rsidR="001345A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345A7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after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disease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onset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infant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cirrhosis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caused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which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partially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infiltrated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liver.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infant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youngest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reported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till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now.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underwent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incomplete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resection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mass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Kasai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Portoenterostomy.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However</w:t>
      </w:r>
      <w:r w:rsidR="00863DB1"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because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cirrhosis,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also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received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paternal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liver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transplant.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Since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some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show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malignant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properties,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proceeded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three-year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follow-up;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however,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recurrence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metastasis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noted.</w:t>
      </w:r>
    </w:p>
    <w:p w14:paraId="0A88F905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43C5F914" w14:textId="77777777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CONCLUSION</w:t>
      </w:r>
    </w:p>
    <w:p w14:paraId="1CF139F4" w14:textId="03654205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Neoplastic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disease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should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considered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routine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medical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treatment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obstructive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jaundice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successful.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Observation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dynamic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imaging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changes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helpful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diagnosis.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Periodic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follow-up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necessary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IMTs.</w:t>
      </w:r>
    </w:p>
    <w:p w14:paraId="6D48F644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231C8A7D" w14:textId="1BDE4466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pseudotumor;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Obstructive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jaundice;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cirrhosis;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mesenchymoma</w:t>
      </w:r>
      <w:proofErr w:type="spellEnd"/>
      <w:r w:rsidRPr="00746286">
        <w:rPr>
          <w:rFonts w:ascii="Book Antiqua" w:eastAsia="Book Antiqua" w:hAnsi="Book Antiqua" w:cs="Book Antiqua"/>
          <w:color w:val="000000"/>
        </w:rPr>
        <w:t>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report</w:t>
      </w:r>
    </w:p>
    <w:p w14:paraId="18F99396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399FA17B" w14:textId="778ACBB3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Huang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Shu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Zhou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Liu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LL,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Fang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Infant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cirrhosis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secondary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report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review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literature.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2022;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press</w:t>
      </w:r>
    </w:p>
    <w:p w14:paraId="3C02CA2B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5212AF55" w14:textId="6C0D5B98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(IMT)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rare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type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mesenchymoma</w:t>
      </w:r>
      <w:proofErr w:type="spellEnd"/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Diagnosis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difficult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because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often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exhibit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nonspecific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clinical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symptoms.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describe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10-month-old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manifested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stubborn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obstructive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jaundice.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youngest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reported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till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now.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highlights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neoplastic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disease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should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considered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routine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medical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treatment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obstructive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jaundice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successful.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Observation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dynamic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imaging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changes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helpful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out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occupying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lesions.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Timely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diagnosis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treatment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crucial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periodic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follow-up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necessary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due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malignant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properties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IMTs.</w:t>
      </w:r>
    </w:p>
    <w:p w14:paraId="31DD364F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0E7933CB" w14:textId="77777777" w:rsidR="00A77B3E" w:rsidRPr="00746286" w:rsidRDefault="00017CB3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7C581E" w:rsidRPr="0074628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AC4A3F9" w14:textId="193EBC8B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(IMT),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which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mistaken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non-neoplastic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process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upon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discovery,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now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recognized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neoplastic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disease.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Now,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emerging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consensus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rare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borderline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mesenchymal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neoplasm,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which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tendencies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towards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recurrence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local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infiltration,</w:t>
      </w:r>
      <w:r w:rsidR="002D676E" w:rsidRPr="00746286">
        <w:rPr>
          <w:rFonts w:ascii="Book Antiqua" w:hAnsi="Book Antiqua" w:cs="Book Antiqua"/>
          <w:color w:val="000000"/>
          <w:vertAlign w:val="superscript"/>
          <w:lang w:eastAsia="zh-CN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well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46286">
        <w:rPr>
          <w:rFonts w:ascii="Book Antiqua" w:eastAsia="Book Antiqua" w:hAnsi="Book Antiqua" w:cs="Book Antiqua"/>
          <w:color w:val="000000"/>
        </w:rPr>
        <w:t>metastasis</w:t>
      </w:r>
      <w:r w:rsidR="00017CB3" w:rsidRPr="00746286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017CB3" w:rsidRPr="00746286">
        <w:rPr>
          <w:rFonts w:ascii="Book Antiqua" w:hAnsi="Book Antiqua" w:cs="Book Antiqua"/>
          <w:color w:val="000000"/>
          <w:vertAlign w:val="superscript"/>
          <w:lang w:eastAsia="zh-CN"/>
        </w:rPr>
        <w:t>1-4]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hAnsi="Book Antiqua" w:cs="Book Antiqua"/>
          <w:color w:val="000000"/>
          <w:vertAlign w:val="superscript"/>
          <w:lang w:eastAsia="zh-CN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characterized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using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histopathology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proliferation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fibroblastic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spindle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cells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accompanied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infiltrate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plasma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cells,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lymphocytes,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and/or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46286">
        <w:rPr>
          <w:rFonts w:ascii="Book Antiqua" w:eastAsia="Book Antiqua" w:hAnsi="Book Antiqua" w:cs="Book Antiqua"/>
          <w:color w:val="000000"/>
        </w:rPr>
        <w:t>eosinophils</w:t>
      </w:r>
      <w:r w:rsidR="00376AF0" w:rsidRPr="00746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76AF0" w:rsidRPr="00746286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exact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etiology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pathogenesis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remain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unclear.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Scientists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believe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cytogenetic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abnormalities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play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important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role.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Apart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from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biological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characteristics,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discovery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harbor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chromosomal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rearrangements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2p23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Locus,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gene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site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anaplastic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lymphoma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kinase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(ALK)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also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firmed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borderline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neoplasm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property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46286">
        <w:rPr>
          <w:rFonts w:ascii="Book Antiqua" w:eastAsia="Book Antiqua" w:hAnsi="Book Antiqua" w:cs="Book Antiqua"/>
          <w:color w:val="000000"/>
        </w:rPr>
        <w:t>IMT</w:t>
      </w:r>
      <w:r w:rsidR="00E84F07" w:rsidRPr="00746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84F07" w:rsidRPr="00746286">
        <w:rPr>
          <w:rFonts w:ascii="Book Antiqua" w:eastAsia="Book Antiqua" w:hAnsi="Book Antiqua" w:cs="Book Antiqua"/>
          <w:color w:val="000000"/>
          <w:vertAlign w:val="superscript"/>
        </w:rPr>
        <w:t>6-8]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According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several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reports,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approximately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30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kinds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genetic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rearrangement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found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most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which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ALK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fusion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46286">
        <w:rPr>
          <w:rFonts w:ascii="Book Antiqua" w:eastAsia="Book Antiqua" w:hAnsi="Book Antiqua" w:cs="Book Antiqua"/>
          <w:color w:val="000000"/>
        </w:rPr>
        <w:t>genes</w:t>
      </w:r>
      <w:r w:rsidR="00E84F07" w:rsidRPr="00746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84F07" w:rsidRPr="00746286">
        <w:rPr>
          <w:rFonts w:ascii="Book Antiqua" w:eastAsia="Book Antiqua" w:hAnsi="Book Antiqua" w:cs="Book Antiqua"/>
          <w:color w:val="000000"/>
          <w:vertAlign w:val="superscript"/>
        </w:rPr>
        <w:t>9-12]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ALK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detected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about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50%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46286">
        <w:rPr>
          <w:rFonts w:ascii="Book Antiqua" w:eastAsia="Book Antiqua" w:hAnsi="Book Antiqua" w:cs="Book Antiqua"/>
          <w:color w:val="000000"/>
        </w:rPr>
        <w:t>IMTs</w:t>
      </w:r>
      <w:r w:rsidR="00E84F07" w:rsidRPr="00746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84F07" w:rsidRPr="00746286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study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revealed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several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ALK-negative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harbor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receptor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tyrosine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kinase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encoded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ROS-1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platelet-derived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growth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factor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receptor-β</w:t>
      </w:r>
      <w:r w:rsidR="002D676E" w:rsidRPr="00746286">
        <w:rPr>
          <w:rFonts w:ascii="Book Antiqua" w:hAnsi="Book Antiqua" w:cs="Book Antiqua"/>
          <w:color w:val="000000"/>
          <w:lang w:eastAsia="zh-CN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kinase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fusions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using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next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generation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46286">
        <w:rPr>
          <w:rFonts w:ascii="Book Antiqua" w:eastAsia="Book Antiqua" w:hAnsi="Book Antiqua" w:cs="Book Antiqua"/>
          <w:color w:val="000000"/>
        </w:rPr>
        <w:t>sequencing</w:t>
      </w:r>
      <w:r w:rsidR="00E84F07" w:rsidRPr="00746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84F07" w:rsidRPr="00746286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Infection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etiology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also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proposed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due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systemic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symptoms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part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study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using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situ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hybridization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showed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Epstein-Barr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virus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(EBV)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RNAs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detected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spindled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round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cells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(splenic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hepatic)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nodal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OLE_LINK23"/>
      <w:r w:rsidR="004A57B0" w:rsidRPr="00746286">
        <w:rPr>
          <w:rFonts w:ascii="Book Antiqua" w:hAnsi="Book Antiqua"/>
        </w:rPr>
        <w:t>inflammatory</w:t>
      </w:r>
      <w:r w:rsidR="002D676E" w:rsidRPr="00746286">
        <w:rPr>
          <w:rFonts w:ascii="Book Antiqua" w:hAnsi="Book Antiqua"/>
        </w:rPr>
        <w:t xml:space="preserve"> </w:t>
      </w:r>
      <w:r w:rsidR="004A57B0" w:rsidRPr="00746286">
        <w:rPr>
          <w:rFonts w:ascii="Book Antiqua" w:hAnsi="Book Antiqua"/>
        </w:rPr>
        <w:t>pseudotumor</w:t>
      </w:r>
      <w:bookmarkEnd w:id="1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4A57B0" w:rsidRPr="00746286">
        <w:rPr>
          <w:rFonts w:ascii="Book Antiqua" w:eastAsia="Book Antiqua" w:hAnsi="Book Antiqua" w:cs="Book Antiqua"/>
          <w:color w:val="000000"/>
        </w:rPr>
        <w:t>(</w:t>
      </w:r>
      <w:r w:rsidRPr="00746286">
        <w:rPr>
          <w:rFonts w:ascii="Book Antiqua" w:eastAsia="Book Antiqua" w:hAnsi="Book Antiqua" w:cs="Book Antiqua"/>
          <w:color w:val="000000"/>
        </w:rPr>
        <w:t>IPT</w:t>
      </w:r>
      <w:r w:rsidR="004A57B0" w:rsidRPr="00746286">
        <w:rPr>
          <w:rFonts w:ascii="Book Antiqua" w:eastAsia="Book Antiqua" w:hAnsi="Book Antiqua" w:cs="Book Antiqua"/>
          <w:color w:val="000000"/>
        </w:rPr>
        <w:t>)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respectively</w:t>
      </w:r>
      <w:r w:rsidR="00E84F07" w:rsidRPr="00746286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research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study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from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Spain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found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human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herpesvirus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8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(HHV-8)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DNA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segments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lung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limb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retroperitoneal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lymph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node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also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subsequently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detected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HHV-8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mRNAs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several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open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reading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frames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encoded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latent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stage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viral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replicative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cycle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lung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suggesting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HHV-8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play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important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role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pathogenesis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</w:t>
      </w:r>
      <w:r w:rsidR="00E84F07" w:rsidRPr="00746286">
        <w:rPr>
          <w:rFonts w:ascii="Book Antiqua" w:eastAsia="Book Antiqua" w:hAnsi="Book Antiqua" w:cs="Book Antiqua"/>
          <w:color w:val="000000"/>
          <w:vertAlign w:val="superscript"/>
        </w:rPr>
        <w:t>[16,17]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</w:p>
    <w:p w14:paraId="44D36E42" w14:textId="67753214" w:rsidR="00A77B3E" w:rsidRPr="00746286" w:rsidRDefault="007C581E" w:rsidP="0074628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Original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description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lesion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IPT,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which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detected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1939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primary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lung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After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diverse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extrapulmonary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locations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successively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reported.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most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frequently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reported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anatomic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sites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lung,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abdominopelvic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region,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46286">
        <w:rPr>
          <w:rFonts w:ascii="Book Antiqua" w:eastAsia="Book Antiqua" w:hAnsi="Book Antiqua" w:cs="Book Antiqua"/>
          <w:color w:val="000000"/>
        </w:rPr>
        <w:t>retroperitoneum</w:t>
      </w:r>
      <w:r w:rsidR="00322817" w:rsidRPr="00746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22817" w:rsidRPr="00746286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rarely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reported.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predilection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lastRenderedPageBreak/>
        <w:t>children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adolescents,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while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usually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occur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adults.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usually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appear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circumscribed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solitary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multinodular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46286">
        <w:rPr>
          <w:rFonts w:ascii="Book Antiqua" w:eastAsia="Book Antiqua" w:hAnsi="Book Antiqua" w:cs="Book Antiqua"/>
          <w:color w:val="000000"/>
        </w:rPr>
        <w:t>masses</w:t>
      </w:r>
      <w:r w:rsidR="002D676E" w:rsidRPr="00746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D676E" w:rsidRPr="00746286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clinical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presentation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varies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markedly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depending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site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which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originate.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Fifteen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thirty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percent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systemic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manifestations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including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fever,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weight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loss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general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malaise,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which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caused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tumor-mediated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release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Interleukin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6</w:t>
      </w:r>
      <w:r w:rsidR="00322817" w:rsidRPr="0074628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2D676E" w:rsidRPr="00746286">
        <w:rPr>
          <w:rFonts w:ascii="Book Antiqua" w:hAnsi="Book Antiqua" w:cs="Book Antiqua"/>
          <w:color w:val="000000"/>
          <w:vertAlign w:val="superscript"/>
          <w:lang w:eastAsia="zh-CN"/>
        </w:rPr>
        <w:t>13,</w:t>
      </w:r>
      <w:r w:rsidR="00322817" w:rsidRPr="00746286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2D676E" w:rsidRPr="00746286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322817" w:rsidRPr="00746286">
        <w:rPr>
          <w:rFonts w:ascii="Book Antiqua" w:eastAsia="Book Antiqua" w:hAnsi="Book Antiqua" w:cs="Book Antiqua"/>
          <w:color w:val="000000"/>
          <w:vertAlign w:val="superscript"/>
        </w:rPr>
        <w:t>17</w:t>
      </w:r>
      <w:r w:rsidR="002D676E" w:rsidRPr="00746286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322817" w:rsidRPr="00746286">
        <w:rPr>
          <w:rFonts w:ascii="Book Antiqua" w:eastAsia="Book Antiqua" w:hAnsi="Book Antiqua" w:cs="Book Antiqua"/>
          <w:color w:val="000000"/>
          <w:vertAlign w:val="superscript"/>
        </w:rPr>
        <w:t>19,20]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Most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begin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obstructive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jaundice.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</w:p>
    <w:p w14:paraId="7E39BBE8" w14:textId="43DBAEF0" w:rsidR="00A77B3E" w:rsidRPr="00746286" w:rsidRDefault="007C581E" w:rsidP="0074628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present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article,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describe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10-month-old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manifested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obstructive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jaundice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fever.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final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diagnosis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made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more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two</w:t>
      </w:r>
      <w:r w:rsidR="001345A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345A7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after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disease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onset,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progressed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cirrhosis.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youngest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reported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till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now.</w:t>
      </w:r>
    </w:p>
    <w:p w14:paraId="07EA9CA2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4E87B550" w14:textId="594CDB71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D676E" w:rsidRPr="0074628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46286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7439C52" w14:textId="20FC9466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D676E" w:rsidRPr="007462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7D0E2F7" w14:textId="79FF3845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</w:t>
      </w:r>
      <w:r w:rsidR="002D676E" w:rsidRPr="00746286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="002D676E" w:rsidRPr="00746286">
        <w:rPr>
          <w:rFonts w:ascii="Book Antiqua" w:hAnsi="Book Antiqua" w:cs="Book Antiqua"/>
          <w:color w:val="000000"/>
          <w:lang w:eastAsia="zh-CN"/>
        </w:rPr>
        <w:t>mo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old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presented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our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hospital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recurrent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jaundice,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accompanied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decreased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appetite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dark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urine.</w:t>
      </w:r>
    </w:p>
    <w:p w14:paraId="739FC3CB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53272713" w14:textId="7D5F1F43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D676E" w:rsidRPr="007462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i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D676E" w:rsidRPr="007462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012E623" w14:textId="6CD1DA9C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presented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jaundice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month.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Associated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symptoms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included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decreased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appetite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dark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urine,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without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fever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clay-colored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stools.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About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two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weeks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previously,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admitted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local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medical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institution.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Laboratory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assessment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showed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liver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dysfunction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conjugated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hyperbilirubinemia.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Ultrasonography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revealed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left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liver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lobe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enlarged,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right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shrunken.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accompanied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Glisson’s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system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expansion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low-echo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surrounding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tissues,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well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intrahepatic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dilatation.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After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more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days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ineffective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treatment,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including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glutathione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ademetionine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jaundice,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infant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became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feverish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therefore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referred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our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hospital.</w:t>
      </w:r>
    </w:p>
    <w:p w14:paraId="10138537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57EA40CF" w14:textId="14A78C70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D676E" w:rsidRPr="007462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i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D676E" w:rsidRPr="007462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0C51705" w14:textId="7331ACE7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past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medical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history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unremarkable.</w:t>
      </w:r>
    </w:p>
    <w:p w14:paraId="34110225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0B8C0B6E" w14:textId="7B050E34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D676E" w:rsidRPr="007462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i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D676E" w:rsidRPr="007462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69F211A" w14:textId="7AE498A0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This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product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normal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pregnancy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delivery,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history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neonatal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pathologic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jaundice.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family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history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also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unremarkable.</w:t>
      </w:r>
    </w:p>
    <w:p w14:paraId="71C5A760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46B31246" w14:textId="1DFE7633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D676E" w:rsidRPr="007462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ED0DFC5" w14:textId="10C132AB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Physical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examination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showed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mild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jaundice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skin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sclera.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Palpation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abdomen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revealed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blunted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liver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edge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about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below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costal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margin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5</w:t>
      </w:r>
      <w:r w:rsidRPr="00746286">
        <w:rPr>
          <w:rFonts w:eastAsia="Book Antiqua"/>
          <w:color w:val="000000"/>
        </w:rPr>
        <w:t> </w:t>
      </w:r>
      <w:r w:rsidRPr="00746286">
        <w:rPr>
          <w:rFonts w:ascii="Book Antiqua" w:eastAsia="Book Antiqua" w:hAnsi="Book Antiqua" w:cs="Book Antiqua"/>
          <w:color w:val="000000"/>
        </w:rPr>
        <w:t>cm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below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xiphoid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process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medium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level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texture.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spleen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detected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under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costal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margin,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sign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ascites.</w:t>
      </w:r>
    </w:p>
    <w:p w14:paraId="0E256854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4C20173C" w14:textId="4185F689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D676E" w:rsidRPr="007462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62845E5" w14:textId="286490C5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routine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blood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test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revealed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lymphocytosis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mild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anemia,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hemoglobin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levels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102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g/L,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normal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blood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platelet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levels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(298</w:t>
      </w:r>
      <w:r w:rsidR="002D676E" w:rsidRPr="00746286">
        <w:rPr>
          <w:rFonts w:ascii="Book Antiqua" w:hAnsi="Book Antiqua" w:cs="Book Antiqua"/>
          <w:color w:val="000000"/>
          <w:lang w:eastAsia="zh-CN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×</w:t>
      </w:r>
      <w:r w:rsidR="002D676E" w:rsidRPr="00746286">
        <w:rPr>
          <w:rFonts w:ascii="Book Antiqua" w:hAnsi="Book Antiqua" w:cs="Book Antiqua"/>
          <w:color w:val="000000"/>
          <w:lang w:eastAsia="zh-CN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</w:t>
      </w:r>
      <w:r w:rsidRPr="0074628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746286">
        <w:rPr>
          <w:rFonts w:ascii="Book Antiqua" w:eastAsia="Book Antiqua" w:hAnsi="Book Antiqua" w:cs="Book Antiqua"/>
          <w:color w:val="000000"/>
        </w:rPr>
        <w:t>/L).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C-reactive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protein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erythrocyte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sedimentation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rate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levels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remained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normal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range.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Blood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biochemistry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testing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showed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high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levels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aminotransferases,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alanine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aminotransferase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measured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159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U/L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aspartate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aminotransferase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164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U/L.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Also,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displayed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conjugated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hyperbilirubinemia,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consisting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total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bilirubin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levels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87.5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746286">
        <w:rPr>
          <w:rFonts w:ascii="Book Antiqua" w:eastAsia="Book Antiqua" w:hAnsi="Book Antiqua" w:cs="Book Antiqua"/>
          <w:color w:val="000000"/>
        </w:rPr>
        <w:t>/L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direct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bilirubin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levels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75.5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746286">
        <w:rPr>
          <w:rFonts w:ascii="Book Antiqua" w:eastAsia="Book Antiqua" w:hAnsi="Book Antiqua" w:cs="Book Antiqua"/>
          <w:color w:val="000000"/>
        </w:rPr>
        <w:t>/L,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well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hyperlipemia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triglyceride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levels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4.34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mmol/L,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hyperammonemia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plasma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ammonia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concentration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176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746286">
        <w:rPr>
          <w:rFonts w:ascii="Book Antiqua" w:eastAsia="Book Antiqua" w:hAnsi="Book Antiqua" w:cs="Book Antiqua"/>
          <w:color w:val="000000"/>
        </w:rPr>
        <w:t>/L.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Other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liver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function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indicators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alkaline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phosphatase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(977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U/L),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gamma-glutamyl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transpeptidase</w:t>
      </w:r>
      <w:r w:rsidR="002D676E" w:rsidRPr="00746286">
        <w:rPr>
          <w:rFonts w:ascii="Book Antiqua" w:hAnsi="Book Antiqua" w:cs="Book Antiqua"/>
          <w:color w:val="000000"/>
          <w:lang w:eastAsia="zh-CN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(1960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U/L),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serum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albumin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(36.1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g/L),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globulin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(30.8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g/L),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total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acid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(173.6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umol</w:t>
      </w:r>
      <w:proofErr w:type="spellEnd"/>
      <w:r w:rsidRPr="00746286">
        <w:rPr>
          <w:rFonts w:ascii="Book Antiqua" w:eastAsia="Book Antiqua" w:hAnsi="Book Antiqua" w:cs="Book Antiqua"/>
          <w:color w:val="000000"/>
        </w:rPr>
        <w:t>/L),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also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detected.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markers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alpha fetoprotein </w:t>
      </w:r>
      <w:r w:rsidRPr="00746286">
        <w:rPr>
          <w:rFonts w:ascii="Book Antiqua" w:eastAsia="Book Antiqua" w:hAnsi="Book Antiqua" w:cs="Book Antiqua"/>
          <w:color w:val="000000"/>
        </w:rPr>
        <w:t>(6.47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ng/mL)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CA19-9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(8.27</w:t>
      </w:r>
      <w:r w:rsidR="002D676E" w:rsidRPr="00746286">
        <w:rPr>
          <w:rFonts w:ascii="Book Antiqua" w:hAnsi="Book Antiqua" w:cs="Book Antiqua"/>
          <w:color w:val="000000"/>
          <w:lang w:eastAsia="zh-CN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U/mL)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negative.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Blood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levels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IgG,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IgA,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IgM,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complement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C3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C4,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normal.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blood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levels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lactic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acid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ammonia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higher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anticipated,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but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evidence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metabolic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acidosis.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Moreover,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urine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organic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acids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assay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blood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tandem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mass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spectrometry,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which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used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diagnose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metabolic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diseases,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showed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normal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results.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Blood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coagulation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normal.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Hepatitis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surface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antigen,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lastRenderedPageBreak/>
        <w:t>antigen,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antibodies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hepatitis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antigen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negative.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Hepatitis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antibodies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also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negative.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EBV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derived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VCA-IgM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IgG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positive,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EA-IgG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NA-IgG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negative.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Anti-human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cytomegalovirus</w:t>
      </w:r>
      <w:r w:rsidR="00746286" w:rsidRPr="00746286">
        <w:rPr>
          <w:rFonts w:ascii="Book Antiqua" w:hAnsi="Book Antiqua" w:cs="Book Antiqua"/>
          <w:color w:val="000000"/>
          <w:lang w:eastAsia="zh-CN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IgM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uric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viral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inclusion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bodies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negative.</w:t>
      </w:r>
    </w:p>
    <w:p w14:paraId="520E27A6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0413F3C2" w14:textId="6D953560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D676E" w:rsidRPr="0074628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C7B14E6" w14:textId="5350E573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Hepatosplenic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ultrasonic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showed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abnormal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liver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morphology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inhomogeneous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parenchyma,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multiple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irregular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anechoic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tubular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structures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porta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hepatis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intra-hepatic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portal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veins.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inner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diameters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gallbladder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cross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section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4.9cm</w:t>
      </w:r>
      <w:r w:rsidR="00746286" w:rsidRPr="00746286">
        <w:rPr>
          <w:rFonts w:ascii="Book Antiqua" w:eastAsia="Book Antiqua" w:hAnsi="Book Antiqua" w:cs="Book Antiqua"/>
          <w:color w:val="000000"/>
        </w:rPr>
        <w:t xml:space="preserve"> × </w:t>
      </w:r>
      <w:r w:rsidRPr="00746286">
        <w:rPr>
          <w:rFonts w:ascii="Book Antiqua" w:eastAsia="Book Antiqua" w:hAnsi="Book Antiqua" w:cs="Book Antiqua"/>
          <w:color w:val="000000"/>
        </w:rPr>
        <w:t>1.4cm.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sign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intrahepatic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extrahepatic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ducts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dilatation.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spleen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3.4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thick.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Overall,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hepatosplenic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ultrasonic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indicated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cavernous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transformation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portal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vein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splenomegaly.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Routine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medical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treatment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cholestatic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hepatitis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including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glutathione,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diammonium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glycyrrhizinate,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ursodesoxycholic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acid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poor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effect.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Reevaluation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patient’s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condition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using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hepatosplenic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ultrasonic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examination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revealed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new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radiographic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finding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characterized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cystic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mass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between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liver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kidney.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Diffusion-weighted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magnetic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resonance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imaging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(DWI-MRI)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abdomen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showed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patient’s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intrahepatic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ducts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dilated,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number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blood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vessels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porta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hepatis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increased.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gallbladder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could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clearly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seen.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Short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T1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long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T2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signals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found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between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liver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right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kidney,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which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displayed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hyperintense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DWI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</w:t>
      </w:r>
      <w:r w:rsidRPr="00746286">
        <w:rPr>
          <w:rFonts w:ascii="Book Antiqua" w:eastAsia="Book Antiqua" w:hAnsi="Book Antiqua" w:cs="Book Antiqua"/>
          <w:bCs/>
          <w:color w:val="000000"/>
        </w:rPr>
        <w:t>Figure</w:t>
      </w:r>
      <w:r w:rsidR="002D676E" w:rsidRPr="0074628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Cs/>
          <w:color w:val="000000"/>
        </w:rPr>
        <w:t>1</w:t>
      </w:r>
      <w:r w:rsidRPr="00746286">
        <w:rPr>
          <w:rFonts w:ascii="Book Antiqua" w:eastAsia="Book Antiqua" w:hAnsi="Book Antiqua" w:cs="Book Antiqua"/>
          <w:color w:val="000000"/>
        </w:rPr>
        <w:t>).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</w:p>
    <w:p w14:paraId="68DD709A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1235B4DE" w14:textId="77777777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bCs/>
          <w:i/>
          <w:iCs/>
          <w:color w:val="000000"/>
        </w:rPr>
        <w:t>Biopsy</w:t>
      </w:r>
    </w:p>
    <w:p w14:paraId="316851DC" w14:textId="0DB73836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bone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marrow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biopsy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also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performed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exclude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46286" w:rsidRPr="00746286">
        <w:rPr>
          <w:rFonts w:ascii="Book Antiqua" w:eastAsia="Book Antiqua" w:hAnsi="Book Antiqua" w:cs="Book Antiqua"/>
          <w:color w:val="000000"/>
        </w:rPr>
        <w:t>niemann</w:t>
      </w:r>
      <w:proofErr w:type="spellEnd"/>
      <w:r w:rsidR="00746286" w:rsidRPr="00746286">
        <w:rPr>
          <w:rFonts w:ascii="Book Antiqua" w:eastAsia="Book Antiqua" w:hAnsi="Book Antiqua" w:cs="Book Antiqua"/>
          <w:color w:val="000000"/>
        </w:rPr>
        <w:t xml:space="preserve">-pick disease and </w:t>
      </w:r>
      <w:proofErr w:type="spellStart"/>
      <w:r w:rsidR="00746286" w:rsidRPr="00746286">
        <w:rPr>
          <w:rFonts w:ascii="Book Antiqua" w:eastAsia="Book Antiqua" w:hAnsi="Book Antiqua" w:cs="Book Antiqua"/>
          <w:color w:val="000000"/>
        </w:rPr>
        <w:t>gaucher</w:t>
      </w:r>
      <w:proofErr w:type="spellEnd"/>
      <w:r w:rsidR="00746286" w:rsidRPr="00746286">
        <w:rPr>
          <w:rFonts w:ascii="Book Antiqua" w:eastAsia="Book Antiqua" w:hAnsi="Book Antiqua" w:cs="Book Antiqua"/>
          <w:color w:val="000000"/>
        </w:rPr>
        <w:t xml:space="preserve"> d</w:t>
      </w:r>
      <w:r w:rsidRPr="00746286">
        <w:rPr>
          <w:rFonts w:ascii="Book Antiqua" w:eastAsia="Book Antiqua" w:hAnsi="Book Antiqua" w:cs="Book Antiqua"/>
          <w:color w:val="000000"/>
        </w:rPr>
        <w:t>isease.</w:t>
      </w:r>
    </w:p>
    <w:p w14:paraId="0A193B05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04F9D6FB" w14:textId="69AC6621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bCs/>
          <w:i/>
          <w:iCs/>
          <w:color w:val="000000"/>
        </w:rPr>
        <w:t>Exploratory</w:t>
      </w:r>
      <w:r w:rsidR="002D676E" w:rsidRPr="0074628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i/>
          <w:iCs/>
          <w:color w:val="000000"/>
        </w:rPr>
        <w:t>laparotomy</w:t>
      </w:r>
      <w:r w:rsidR="002D676E" w:rsidRPr="0074628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i/>
          <w:iCs/>
          <w:color w:val="000000"/>
        </w:rPr>
        <w:t>pathology</w:t>
      </w:r>
    </w:p>
    <w:p w14:paraId="7FB91C71" w14:textId="34635799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According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imaging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features,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speculated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lesion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Thus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exploratory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laparotomy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performed.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liver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swollen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hard,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lastRenderedPageBreak/>
        <w:t>gallbladder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enlarged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(6</w:t>
      </w:r>
      <w:r w:rsidR="00746286" w:rsidRPr="00746286">
        <w:rPr>
          <w:rFonts w:ascii="Book Antiqua" w:eastAsia="Book Antiqua" w:hAnsi="Book Antiqua" w:cs="Book Antiqua"/>
          <w:color w:val="000000"/>
        </w:rPr>
        <w:t xml:space="preserve"> cm</w:t>
      </w:r>
      <w:r w:rsidR="00746286" w:rsidRPr="00746286">
        <w:rPr>
          <w:rFonts w:ascii="Book Antiqua" w:hAnsi="Book Antiqua" w:cs="Book Antiqua"/>
          <w:color w:val="000000"/>
          <w:lang w:eastAsia="zh-CN"/>
        </w:rPr>
        <w:t xml:space="preserve"> </w:t>
      </w:r>
      <w:r w:rsidR="00746286" w:rsidRPr="00746286">
        <w:rPr>
          <w:rFonts w:ascii="Book Antiqua" w:eastAsia="Book Antiqua" w:hAnsi="Book Antiqua" w:cs="Book Antiqua"/>
          <w:color w:val="000000"/>
        </w:rPr>
        <w:t xml:space="preserve">× </w:t>
      </w:r>
      <w:r w:rsidRPr="00746286">
        <w:rPr>
          <w:rFonts w:ascii="Book Antiqua" w:eastAsia="Book Antiqua" w:hAnsi="Book Antiqua" w:cs="Book Antiqua"/>
          <w:color w:val="000000"/>
        </w:rPr>
        <w:t>2</w:t>
      </w:r>
      <w:r w:rsidR="00746286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746286" w:rsidRPr="00746286">
        <w:rPr>
          <w:rFonts w:ascii="Book Antiqua" w:hAnsi="Book Antiqua" w:cs="Book Antiqua"/>
          <w:color w:val="000000"/>
          <w:lang w:eastAsia="zh-CN"/>
        </w:rPr>
        <w:t xml:space="preserve">cm </w:t>
      </w:r>
      <w:r w:rsidR="00746286" w:rsidRPr="00746286">
        <w:rPr>
          <w:rFonts w:ascii="Book Antiqua" w:eastAsia="Book Antiqua" w:hAnsi="Book Antiqua" w:cs="Book Antiqua"/>
          <w:color w:val="000000"/>
        </w:rPr>
        <w:t xml:space="preserve">× </w:t>
      </w:r>
      <w:r w:rsidRPr="00746286">
        <w:rPr>
          <w:rFonts w:ascii="Book Antiqua" w:eastAsia="Book Antiqua" w:hAnsi="Book Antiqua" w:cs="Book Antiqua"/>
          <w:color w:val="000000"/>
        </w:rPr>
        <w:t>1.5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cm).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stiff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mass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measuring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</w:t>
      </w:r>
      <w:r w:rsidR="00746286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746286" w:rsidRPr="00746286">
        <w:rPr>
          <w:rFonts w:ascii="Book Antiqua" w:hAnsi="Book Antiqua" w:cs="Book Antiqua"/>
          <w:color w:val="000000"/>
          <w:lang w:eastAsia="zh-CN"/>
        </w:rPr>
        <w:t xml:space="preserve">cm </w:t>
      </w:r>
      <w:r w:rsidR="00746286" w:rsidRPr="00746286">
        <w:rPr>
          <w:rFonts w:ascii="Book Antiqua" w:eastAsia="Book Antiqua" w:hAnsi="Book Antiqua" w:cs="Book Antiqua"/>
          <w:color w:val="000000"/>
        </w:rPr>
        <w:t xml:space="preserve">× </w:t>
      </w:r>
      <w:r w:rsidRPr="00746286">
        <w:rPr>
          <w:rFonts w:ascii="Book Antiqua" w:eastAsia="Book Antiqua" w:hAnsi="Book Antiqua" w:cs="Book Antiqua"/>
          <w:color w:val="000000"/>
        </w:rPr>
        <w:t>2</w:t>
      </w:r>
      <w:r w:rsidR="00746286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746286" w:rsidRPr="00746286">
        <w:rPr>
          <w:rFonts w:ascii="Book Antiqua" w:hAnsi="Book Antiqua" w:cs="Book Antiqua"/>
          <w:color w:val="000000"/>
          <w:lang w:eastAsia="zh-CN"/>
        </w:rPr>
        <w:t xml:space="preserve">cm </w:t>
      </w:r>
      <w:r w:rsidR="00746286" w:rsidRPr="00746286">
        <w:rPr>
          <w:rFonts w:ascii="Book Antiqua" w:eastAsia="Book Antiqua" w:hAnsi="Book Antiqua" w:cs="Book Antiqua"/>
          <w:color w:val="000000"/>
        </w:rPr>
        <w:t xml:space="preserve">× </w:t>
      </w:r>
      <w:r w:rsidRPr="00746286">
        <w:rPr>
          <w:rFonts w:ascii="Book Antiqua" w:eastAsia="Book Antiqua" w:hAnsi="Book Antiqua" w:cs="Book Antiqua"/>
          <w:color w:val="000000"/>
        </w:rPr>
        <w:t>2.5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located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junction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between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cystic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gall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duct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common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duct,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infiltrating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liver,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observed.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Since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clear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border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between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normal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tissue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liver,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received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incomplete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resection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mass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cholecystectomy;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Kasai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Portoenterostomy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also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performed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allow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drainage.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Intraoperative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histopathology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mass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showed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fibrous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tissue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proliferation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well-differentiated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glandular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epithelium.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Postoperative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pathology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verified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mass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undergone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spindle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cell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fibrous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tissue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proliferation,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cellular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infiltration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small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vessel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congestion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expansion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without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cytologic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atypia,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coinciding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diagnosis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</w:t>
      </w:r>
      <w:r w:rsidRPr="00746286">
        <w:rPr>
          <w:rFonts w:ascii="Book Antiqua" w:eastAsia="Book Antiqua" w:hAnsi="Book Antiqua" w:cs="Book Antiqua"/>
          <w:bCs/>
          <w:color w:val="000000"/>
        </w:rPr>
        <w:t>Figure</w:t>
      </w:r>
      <w:r w:rsidR="002D676E" w:rsidRPr="0074628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Cs/>
          <w:color w:val="000000"/>
        </w:rPr>
        <w:t>2A</w:t>
      </w:r>
      <w:r w:rsidR="00746286" w:rsidRPr="00746286">
        <w:rPr>
          <w:rFonts w:ascii="Book Antiqua" w:hAnsi="Book Antiqua" w:cs="Book Antiqua"/>
          <w:bCs/>
          <w:color w:val="000000"/>
          <w:lang w:eastAsia="zh-CN"/>
        </w:rPr>
        <w:t xml:space="preserve"> and</w:t>
      </w:r>
      <w:r w:rsidR="002D676E" w:rsidRPr="0074628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Cs/>
          <w:color w:val="000000"/>
        </w:rPr>
        <w:t>B</w:t>
      </w:r>
      <w:r w:rsidRPr="00746286">
        <w:rPr>
          <w:rFonts w:ascii="Book Antiqua" w:eastAsia="Book Antiqua" w:hAnsi="Book Antiqua" w:cs="Book Antiqua"/>
          <w:color w:val="000000"/>
        </w:rPr>
        <w:t>).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Liver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biopsy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showed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portal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area,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canaliculus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hyperplasia,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hepatic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fibrosis,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lymphocyte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infiltration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accompanied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hepatocyte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degeneration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cholestasis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could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observed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Cs/>
          <w:color w:val="000000"/>
        </w:rPr>
        <w:t>(Figure</w:t>
      </w:r>
      <w:r w:rsidR="002D676E" w:rsidRPr="0074628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Cs/>
          <w:color w:val="000000"/>
        </w:rPr>
        <w:t>2C</w:t>
      </w:r>
      <w:r w:rsidR="00746286" w:rsidRPr="00746286">
        <w:rPr>
          <w:rFonts w:ascii="Book Antiqua" w:hAnsi="Book Antiqua" w:cs="Book Antiqua"/>
          <w:bCs/>
          <w:color w:val="000000"/>
          <w:lang w:eastAsia="zh-CN"/>
        </w:rPr>
        <w:t xml:space="preserve"> and</w:t>
      </w:r>
      <w:r w:rsidR="002D676E" w:rsidRPr="0074628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Cs/>
          <w:color w:val="000000"/>
        </w:rPr>
        <w:t>D)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indicating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progressed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liver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cirrhosis.</w:t>
      </w:r>
      <w:r w:rsidR="002D676E" w:rsidRPr="0074628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Immunohistochemistry,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lesion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positive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smooth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muscle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actin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vimentin,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negative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S100,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ALK1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Cs/>
          <w:color w:val="000000"/>
        </w:rPr>
        <w:t>(Figure</w:t>
      </w:r>
      <w:r w:rsidR="002D676E" w:rsidRPr="0074628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Cs/>
          <w:color w:val="000000"/>
        </w:rPr>
        <w:t>3).</w:t>
      </w:r>
      <w:r w:rsidR="002D676E" w:rsidRPr="00746286">
        <w:rPr>
          <w:rFonts w:ascii="Book Antiqua" w:eastAsia="Book Antiqua" w:hAnsi="Book Antiqua" w:cs="Book Antiqua"/>
          <w:bCs/>
          <w:color w:val="000000"/>
        </w:rPr>
        <w:t xml:space="preserve"> </w:t>
      </w:r>
    </w:p>
    <w:p w14:paraId="7B852344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3DA6F099" w14:textId="7EFB9F1C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D676E" w:rsidRPr="0074628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46286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4868F207" w14:textId="00412F30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final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diagnosis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presented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infant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cirrhosis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caused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which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partially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infiltrated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liver.</w:t>
      </w:r>
    </w:p>
    <w:p w14:paraId="7D19C537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60AFC48B" w14:textId="77777777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213E22F" w14:textId="3113F476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After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drugs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glutathione,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diammonium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glycyrrhizinate,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ursodesoxycholic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acid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administered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protect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liver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lower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levels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aminotransaminase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bilirubin,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symptoms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tentatively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relieved.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also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received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antibiotics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concurrent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respiratory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tract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infection,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presenting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fever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cough.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However,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previous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symptoms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recurred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soon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after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gradually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worsened,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accompanied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intermittent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clay-colored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stools.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reevaluated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condition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hepatosplenic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ultrasonic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examination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DWI-MRI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abdomen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found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out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cystic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mass.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Therefore,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exploratory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laparotomy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performed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about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weeks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after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lastRenderedPageBreak/>
        <w:t>disease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onset.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postoperative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diagnosis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Since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clear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border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between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normal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tissue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liver,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received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incomplete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resection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mass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Kasai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Portoenterostomy.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</w:p>
    <w:p w14:paraId="5FD90F2C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2527EC9E" w14:textId="74E0528B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D676E" w:rsidRPr="0074628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46286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D676E" w:rsidRPr="0074628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46286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07AD36E1" w14:textId="03EF6726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Unfortunately,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obstructive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jaundice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progressed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just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week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after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operation.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Two</w:t>
      </w:r>
      <w:r w:rsidR="001345A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345A7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later,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received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paternal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liver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transplant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because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cirrhosis.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After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three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years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follow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up,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recurrence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metastasis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noted.</w:t>
      </w:r>
    </w:p>
    <w:p w14:paraId="1B1F022C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0FA320D0" w14:textId="77777777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02E8257" w14:textId="28DEE047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rarely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reported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usually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occurs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adults.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Heretofore,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only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16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documented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which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published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Russian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(Table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46286">
        <w:rPr>
          <w:rFonts w:ascii="Book Antiqua" w:eastAsia="Book Antiqua" w:hAnsi="Book Antiqua" w:cs="Book Antiqua"/>
          <w:color w:val="000000"/>
        </w:rPr>
        <w:t>1)</w:t>
      </w:r>
      <w:r w:rsidR="00200B15" w:rsidRPr="00746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00B15" w:rsidRPr="00746286">
        <w:rPr>
          <w:rFonts w:ascii="Book Antiqua" w:eastAsia="Book Antiqua" w:hAnsi="Book Antiqua" w:cs="Book Antiqua"/>
          <w:color w:val="000000"/>
          <w:vertAlign w:val="superscript"/>
        </w:rPr>
        <w:t>21-26]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Among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studies,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age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onset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varies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from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6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70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years,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5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16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male.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ratio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children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31.2%.</w:t>
      </w:r>
    </w:p>
    <w:p w14:paraId="134AEE9E" w14:textId="4F1EA800" w:rsidR="00A77B3E" w:rsidRPr="00746286" w:rsidRDefault="007C581E" w:rsidP="0074628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Here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report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youngest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reported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till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now,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aged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</w:t>
      </w:r>
      <w:r w:rsidR="001345A7">
        <w:rPr>
          <w:rFonts w:ascii="Book Antiqua" w:eastAsia="Book Antiqua" w:hAnsi="Book Antiqua" w:cs="Book Antiqua"/>
          <w:color w:val="000000"/>
        </w:rPr>
        <w:t xml:space="preserve"> mo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Similar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other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presented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obstructive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jaundice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because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compression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common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duct.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Another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prominent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clinical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manifestation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fever.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However,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both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obstructive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jaundice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fever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non-specific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manifestations.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Following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this,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laboratory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investigations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also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generated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nonspecific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results,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which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added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difficulty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obtaining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timely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diagnosis.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Further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investigations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revealed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positive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EBV-VCA-IgM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suggesting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infection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EBV.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infants,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common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causes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obstructive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jaundice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congenital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atresia,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congenital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metabolic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disease,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viral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infections.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our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excluded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first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two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differential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diagnoses.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However,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considered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refractory,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recurrent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obstructive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jaundice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could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solely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due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EBV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infection.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Although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hepatic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neoplasms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infrequent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children,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should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ignored.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Imaging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examination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help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finding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harboring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masses.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Ultrasonography,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including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conventional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ultrasound,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contrast-enhanced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ultrasound,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strain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elastography,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should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used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primary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detection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masses,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given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their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non-invasive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46286">
        <w:rPr>
          <w:rFonts w:ascii="Book Antiqua" w:eastAsia="Book Antiqua" w:hAnsi="Book Antiqua" w:cs="Book Antiqua"/>
          <w:color w:val="000000"/>
        </w:rPr>
        <w:t>nature</w:t>
      </w:r>
      <w:r w:rsidR="00463BB5" w:rsidRPr="00746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63BB5" w:rsidRPr="00746286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lastRenderedPageBreak/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underwent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three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inconsecutive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hepatosplenic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ultrasonographic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examinations,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which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revealed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different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findings.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should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serve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remind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importance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dynamic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imaging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monitoring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Further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imaging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examination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computed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tomography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(CT)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MRI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also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required.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Since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intrahepatic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usually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similar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features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upon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MRI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cholangiocarcinoma,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differential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diagnosis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image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examination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46286">
        <w:rPr>
          <w:rFonts w:ascii="Book Antiqua" w:eastAsia="Book Antiqua" w:hAnsi="Book Antiqua" w:cs="Book Antiqua"/>
          <w:color w:val="000000"/>
        </w:rPr>
        <w:t>unreliable</w:t>
      </w:r>
      <w:r w:rsidR="00463BB5" w:rsidRPr="00746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63BB5" w:rsidRPr="00746286">
        <w:rPr>
          <w:rFonts w:ascii="Book Antiqua" w:eastAsia="Book Antiqua" w:hAnsi="Book Antiqua" w:cs="Book Antiqua"/>
          <w:color w:val="000000"/>
          <w:vertAlign w:val="superscript"/>
        </w:rPr>
        <w:t>26-29]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Clinicians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trying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more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discerning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methodologies.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comparing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different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imaging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parameters,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Chang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1345A7" w:rsidRPr="001345A7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746286" w:rsidRPr="00746286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found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often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shows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early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target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appearance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unenhanced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T1-weighted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imaging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early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dynamic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phases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acid-enhanced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MRI.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differs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from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intrahepatic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cholangiocarcinoma,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which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shows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target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appearance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later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phases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46286">
        <w:rPr>
          <w:rFonts w:ascii="Book Antiqua" w:eastAsia="Book Antiqua" w:hAnsi="Book Antiqua" w:cs="Book Antiqua"/>
          <w:color w:val="000000"/>
        </w:rPr>
        <w:t>DWI</w:t>
      </w:r>
      <w:r w:rsidR="00463BB5" w:rsidRPr="00746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63BB5" w:rsidRPr="00746286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circumscribed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solitary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mass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infiltration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liver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tissue.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Coffin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colleges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described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three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basic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histological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patterns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532CE8"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myxoid/vascular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pattern,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compact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spindle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cell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pattern,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hypocellular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fibrous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fibromatosislike</w:t>
      </w:r>
      <w:proofErr w:type="spellEnd"/>
      <w:r w:rsidRPr="00746286">
        <w:rPr>
          <w:rFonts w:ascii="Book Antiqua" w:eastAsia="Book Antiqua" w:hAnsi="Book Antiqua" w:cs="Book Antiqua"/>
          <w:color w:val="000000"/>
        </w:rPr>
        <w:t>)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pattern.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coincided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second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one,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which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usually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characterized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cellular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proliferation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spindle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cells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fascicular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storiform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architecture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collagenous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46286">
        <w:rPr>
          <w:rFonts w:ascii="Book Antiqua" w:eastAsia="Book Antiqua" w:hAnsi="Book Antiqua" w:cs="Book Antiqua"/>
          <w:color w:val="000000"/>
        </w:rPr>
        <w:t>stroma</w:t>
      </w:r>
      <w:r w:rsidR="00463BB5" w:rsidRPr="00746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63BB5" w:rsidRPr="00746286">
        <w:rPr>
          <w:rFonts w:ascii="Book Antiqua" w:eastAsia="Book Antiqua" w:hAnsi="Book Antiqua" w:cs="Book Antiqua"/>
          <w:color w:val="000000"/>
          <w:vertAlign w:val="superscript"/>
        </w:rPr>
        <w:t>1,13]</w:t>
      </w:r>
      <w:r w:rsidRPr="00746286">
        <w:rPr>
          <w:rFonts w:ascii="Book Antiqua" w:eastAsia="Book Antiqua" w:hAnsi="Book Antiqua" w:cs="Book Antiqua"/>
          <w:color w:val="000000"/>
        </w:rPr>
        <w:t>.</w:t>
      </w:r>
    </w:p>
    <w:p w14:paraId="3CB0E0EB" w14:textId="3107F495" w:rsidR="00A77B3E" w:rsidRPr="00746286" w:rsidRDefault="007C581E" w:rsidP="0074628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recommended,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definitive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treatment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well-defined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masses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surgical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resection.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Most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favorable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prognosis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after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complete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excision.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usage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corticosteroids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molecular-targeted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agents,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ALK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inhibitor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crizotinib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ROS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inhibitor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ceritinib</w:t>
      </w:r>
      <w:proofErr w:type="spellEnd"/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46286">
        <w:rPr>
          <w:rFonts w:ascii="Book Antiqua" w:eastAsia="Book Antiqua" w:hAnsi="Book Antiqua" w:cs="Book Antiqua"/>
          <w:color w:val="000000"/>
        </w:rPr>
        <w:t>permitted</w:t>
      </w:r>
      <w:r w:rsidR="00463BB5" w:rsidRPr="00746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63BB5" w:rsidRPr="00746286">
        <w:rPr>
          <w:rFonts w:ascii="Book Antiqua" w:eastAsia="Book Antiqua" w:hAnsi="Book Antiqua" w:cs="Book Antiqua"/>
          <w:color w:val="000000"/>
          <w:vertAlign w:val="superscript"/>
        </w:rPr>
        <w:t>7,30,31]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appropriate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marks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associated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predict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prognosis,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although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some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articles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suggest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ALK-positive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related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local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46286">
        <w:rPr>
          <w:rFonts w:ascii="Book Antiqua" w:eastAsia="Book Antiqua" w:hAnsi="Book Antiqua" w:cs="Book Antiqua"/>
          <w:color w:val="000000"/>
        </w:rPr>
        <w:t>recurrence</w:t>
      </w:r>
      <w:r w:rsidR="00291990" w:rsidRPr="00746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91990" w:rsidRPr="00746286">
        <w:rPr>
          <w:rFonts w:ascii="Book Antiqua" w:eastAsia="Book Antiqua" w:hAnsi="Book Antiqua" w:cs="Book Antiqua"/>
          <w:color w:val="000000"/>
          <w:vertAlign w:val="superscript"/>
        </w:rPr>
        <w:t>3,7]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extrapulmonary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recurrence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rate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25%,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metastasis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occurs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less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5%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46286">
        <w:rPr>
          <w:rFonts w:ascii="Book Antiqua" w:eastAsia="Book Antiqua" w:hAnsi="Book Antiqua" w:cs="Book Antiqua"/>
          <w:color w:val="000000"/>
        </w:rPr>
        <w:t>cases</w:t>
      </w:r>
      <w:r w:rsidR="00291990" w:rsidRPr="007462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91990" w:rsidRPr="00746286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</w:p>
    <w:p w14:paraId="68B15E15" w14:textId="414C5159" w:rsidR="00A77B3E" w:rsidRPr="00746286" w:rsidRDefault="007C581E" w:rsidP="0074628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Although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ALK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staining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negative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our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resection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operation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ineffective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partially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because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infiltration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irreversible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cirrhosis.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Thus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eventually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developed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cirrhosis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shortly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after,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due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ineffective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medical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treatment.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probably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attributed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fact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course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disease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probably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longer,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but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early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symptoms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mild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jaundice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difficult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parents.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study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highlights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importance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early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identification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lastRenderedPageBreak/>
        <w:t>surgical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treatment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neoplastic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disease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routine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medical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treatment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obstructive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jaundice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effective.</w:t>
      </w:r>
    </w:p>
    <w:p w14:paraId="77733F51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1B50F1A7" w14:textId="77777777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B534473" w14:textId="7DDC9CF8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rarely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reported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usually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occurs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adults,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sometimes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children.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report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youngest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reported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till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now.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Making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definite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diagnosis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usually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difficult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due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non-specific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manifestations.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Monitoring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image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examination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help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finding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harboring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masses.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Timely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diagnosis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early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surgical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resection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meaningful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because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some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show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malignant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properties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infiltration,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recurrence,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metastasis.</w:t>
      </w:r>
    </w:p>
    <w:p w14:paraId="1475ACC6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0171D5DD" w14:textId="77777777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7264007" w14:textId="226BC492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authors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thank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Department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pathology,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Tongji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Hospital,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Tongji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Medical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College,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Huazhong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University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Science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Technology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kindly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presenting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ALK1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antibody.</w:t>
      </w:r>
    </w:p>
    <w:p w14:paraId="6172FD9F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1378A122" w14:textId="77777777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olor w:val="000000"/>
        </w:rPr>
        <w:t>REFERENCES</w:t>
      </w:r>
    </w:p>
    <w:p w14:paraId="15CA416A" w14:textId="19D76AF0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1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Coffin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CM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Watterson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Priest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JR,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Dehner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LP.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Extrapulmonary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pseudotumor).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clinicopathologic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immunohistochemical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study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84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1995;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859-872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7611533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10.1097/00000478-199508000-00001]</w:t>
      </w:r>
    </w:p>
    <w:p w14:paraId="0B3C2B7F" w14:textId="1E992B69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2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b/>
          <w:bCs/>
          <w:color w:val="000000"/>
        </w:rPr>
        <w:t>Badea</w:t>
      </w:r>
      <w:proofErr w:type="spellEnd"/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Veres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Andreica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Caraiani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Al-Hajjar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Sechel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Chiorean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gallbladder: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imaging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aspects.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Ultrason</w:t>
      </w:r>
      <w:proofErr w:type="spellEnd"/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2015;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89-95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26578495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10.1007/s10396-014-0566-4]</w:t>
      </w:r>
    </w:p>
    <w:p w14:paraId="1E5D4C27" w14:textId="723971C4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3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Coffin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CM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Hornick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JL,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Fletcher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CD.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comparison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clinicopathologic,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histologic,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immunohistochemical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features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including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ALK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expression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atypical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aggressive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2007;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509-520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17414097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10.1097/01.pas.0000213393.57322.c7]</w:t>
      </w:r>
    </w:p>
    <w:p w14:paraId="7C3F43AA" w14:textId="0D91F42D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lastRenderedPageBreak/>
        <w:t>4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b/>
          <w:bCs/>
          <w:color w:val="000000"/>
        </w:rPr>
        <w:t>Panagiotopoulos</w:t>
      </w:r>
      <w:proofErr w:type="spellEnd"/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Patrini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Gvinianidze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Woo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WL,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Borg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Lawrence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lung: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reactive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lesion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true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neoplasm?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2015;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908-911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26101648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10.3978/j.issn.2072-1439.2015.04.60]</w:t>
      </w:r>
    </w:p>
    <w:p w14:paraId="2213C63F" w14:textId="4A1CBDEE" w:rsidR="00A77B3E" w:rsidRPr="00746286" w:rsidRDefault="007C581E" w:rsidP="00746286">
      <w:pPr>
        <w:spacing w:line="360" w:lineRule="auto"/>
        <w:jc w:val="both"/>
        <w:rPr>
          <w:rFonts w:ascii="Book Antiqua" w:hAnsi="Book Antiqua"/>
          <w:lang w:eastAsia="zh-CN"/>
        </w:rPr>
      </w:pPr>
      <w:r w:rsidRPr="00746286">
        <w:rPr>
          <w:rFonts w:ascii="Book Antiqua" w:eastAsia="Book Antiqua" w:hAnsi="Book Antiqua" w:cs="Book Antiqua"/>
          <w:color w:val="000000"/>
        </w:rPr>
        <w:t>5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Fletcher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CDM,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Bridge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Hogendoorn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PCW,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Mertens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classification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soft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tissue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bone.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Pathology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Genetics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Soft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Tissue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Bone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4</w:t>
      </w:r>
      <w:r w:rsidRPr="00746286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ed</w:t>
      </w:r>
      <w:r w:rsidR="00EC19C9" w:rsidRPr="00746286">
        <w:rPr>
          <w:rFonts w:ascii="Book Antiqua" w:hAnsi="Book Antiqua" w:cs="Book Antiqua"/>
          <w:color w:val="000000"/>
          <w:lang w:eastAsia="zh-CN"/>
        </w:rPr>
        <w:t>ition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Lyon: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IARC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Press</w:t>
      </w:r>
      <w:r w:rsidR="00EC19C9" w:rsidRPr="00746286">
        <w:rPr>
          <w:rFonts w:ascii="Book Antiqua" w:hAnsi="Book Antiqua" w:cs="Book Antiqua"/>
          <w:color w:val="000000"/>
          <w:lang w:eastAsia="zh-CN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2013</w:t>
      </w:r>
    </w:p>
    <w:p w14:paraId="6BA93188" w14:textId="12ED760A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6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Griffin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Hawkins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Dvorak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Henkle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Ellingham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Perlman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EJ.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Recurrent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involvement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2p23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1999;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2776-2780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10383129]</w:t>
      </w:r>
    </w:p>
    <w:p w14:paraId="54DE15A8" w14:textId="6CA14D58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7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Coffin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CM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Patel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Perkins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Elenitoba</w:t>
      </w:r>
      <w:proofErr w:type="spellEnd"/>
      <w:r w:rsidRPr="00746286">
        <w:rPr>
          <w:rFonts w:ascii="Book Antiqua" w:eastAsia="Book Antiqua" w:hAnsi="Book Antiqua" w:cs="Book Antiqua"/>
          <w:color w:val="000000"/>
        </w:rPr>
        <w:t>-Johnson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Perlman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Griffin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ALK1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p80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expression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chromosomal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rearrangements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involving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2p23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2001;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569-576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11406658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10.1038/modpathol.3880352]</w:t>
      </w:r>
    </w:p>
    <w:p w14:paraId="66F1B38F" w14:textId="39904B2A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8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Pang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Merritt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NH,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Shkrum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MJ,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Tijssen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Febrile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Illness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Infant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46286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Intracardiac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Pediatrics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2016;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137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e20143544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26798044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10.1542/peds.2014-3544]</w:t>
      </w:r>
    </w:p>
    <w:p w14:paraId="61825382" w14:textId="30E6F643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9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Vargas-</w:t>
      </w:r>
      <w:proofErr w:type="spellStart"/>
      <w:r w:rsidRPr="00746286">
        <w:rPr>
          <w:rFonts w:ascii="Book Antiqua" w:eastAsia="Book Antiqua" w:hAnsi="Book Antiqua" w:cs="Book Antiqua"/>
          <w:b/>
          <w:bCs/>
          <w:color w:val="000000"/>
        </w:rPr>
        <w:t>Madueno</w:t>
      </w:r>
      <w:proofErr w:type="spellEnd"/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Gould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Valor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Ngo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Zhang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Villalona</w:t>
      </w:r>
      <w:proofErr w:type="spellEnd"/>
      <w:r w:rsidRPr="00746286">
        <w:rPr>
          <w:rFonts w:ascii="Book Antiqua" w:eastAsia="Book Antiqua" w:hAnsi="Book Antiqua" w:cs="Book Antiqua"/>
          <w:color w:val="000000"/>
        </w:rPr>
        <w:t>-Calero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EML4-ALK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Rearrangement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Therapeutic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Implications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Oncologist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2018;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1127-1132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29739898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10.1634/theoncologist.2018-0014]</w:t>
      </w:r>
    </w:p>
    <w:p w14:paraId="5FCA84E8" w14:textId="0F4B311D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10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Cheek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EH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Fadra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Jackson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Davila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JI,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Sukov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WR,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Uckerman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MT,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Clayton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Keeney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GL,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Halling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KC,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Torres-Mora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Schoolmeester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JK.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Uterine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pregnant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women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without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involvement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placenta: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study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6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identification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novel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TIMP3-RET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fusion.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2020;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29-39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31917155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10.1016/j.humpath.2019.12.006]</w:t>
      </w:r>
    </w:p>
    <w:p w14:paraId="77599A96" w14:textId="3A4AA8E5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11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Honda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Kadowaki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Kato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Hanai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Hasegawa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Yatabe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Muro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Durable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response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ALK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inhibitor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alectinib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head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neck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novel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SQSTM1-ALK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fusion: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report.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Invest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New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Drugs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2019;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791-795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30790150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10.1007/s10637-019-00742-2]</w:t>
      </w:r>
    </w:p>
    <w:p w14:paraId="438C5252" w14:textId="7CDDFC41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lastRenderedPageBreak/>
        <w:t>12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b/>
          <w:bCs/>
          <w:color w:val="000000"/>
        </w:rPr>
        <w:t>Zarei</w:t>
      </w:r>
      <w:proofErr w:type="spellEnd"/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Abdul-Karim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FW,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DM,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Astbury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Policarpio</w:t>
      </w:r>
      <w:proofErr w:type="spellEnd"/>
      <w:r w:rsidRPr="00746286">
        <w:rPr>
          <w:rFonts w:ascii="Book Antiqua" w:eastAsia="Book Antiqua" w:hAnsi="Book Antiqua" w:cs="Book Antiqua"/>
          <w:color w:val="000000"/>
        </w:rPr>
        <w:t>-Nicolas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MLC.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Uterine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Showing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Atypical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ALK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Signal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Pattern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FISH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DES-ALK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Fusion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RNA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Sequencing: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Report.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2020;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152-156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30741845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10.1097/PGP.0000000000000588]</w:t>
      </w:r>
    </w:p>
    <w:p w14:paraId="793EE7EE" w14:textId="2A4BAEEB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13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Gleason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BC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Hornick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JL.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now?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2008;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428-437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17938159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10.1136/jcp.2007.049387]</w:t>
      </w:r>
    </w:p>
    <w:p w14:paraId="7D5494FC" w14:textId="26AFBE48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14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b/>
          <w:bCs/>
          <w:color w:val="000000"/>
        </w:rPr>
        <w:t>Lovly</w:t>
      </w:r>
      <w:proofErr w:type="spellEnd"/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CM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Gupta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Lipson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Otto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Brennan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Chung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CT,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Borinstein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SC,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Ross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Stephens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PJ,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Miller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Coffin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CM.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harbor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multiple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potentially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actionable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kinase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fusions.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Discov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2014;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889-895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24875859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10.1158/2159-8290.CD-14-0377]</w:t>
      </w:r>
    </w:p>
    <w:p w14:paraId="30E48DBF" w14:textId="652DD9C3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15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Arber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DA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Kamel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OW,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Rijn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Davis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Medeiros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LJ,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Jaffe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Weiss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LM.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Frequent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presence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Epstein-Barr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virus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pseudotumor.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1995;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1093-1098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7557942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10.1016/0046-8177(95)90271-6]</w:t>
      </w:r>
    </w:p>
    <w:p w14:paraId="4B1E9826" w14:textId="19BE6553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16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Gómez-Román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Ocejo-Vinyals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Sánchez-Velasco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Nieto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EH,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Leyva-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Cobián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Val-Bernal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JF.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Presence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human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herpesvirus-8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DNA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sequences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overexpression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human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IL-6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cyclin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D1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pseudotumor).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Lab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Invest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2000;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80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1121-1126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10908158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10.1038/Labinvest.3780118]</w:t>
      </w:r>
    </w:p>
    <w:p w14:paraId="6FBFD9BF" w14:textId="25A67427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17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Gómez-Román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Sánchez-Velasco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Ocejo-Vinyals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Hernández-Nieto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Leyva-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Cobián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Val-Bernal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JF.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Human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herpesvirus-8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genes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expressed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pulmonary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pseudotumor).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2001;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624-629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11342774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10.1097/00000478-200105000-00009]</w:t>
      </w:r>
    </w:p>
    <w:p w14:paraId="2E115C77" w14:textId="17590165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18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b/>
          <w:bCs/>
          <w:color w:val="000000"/>
        </w:rPr>
        <w:t>Souid</w:t>
      </w:r>
      <w:proofErr w:type="spellEnd"/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Ziemba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MC,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Dubansky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Mazur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Oliphant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Thomas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FD,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Ratner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Sadowitz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PD.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children.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1993;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2042-2048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8364883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10.1002/1097-0142(19930915)72:6&lt;</w:t>
      </w:r>
      <w:proofErr w:type="gramStart"/>
      <w:r w:rsidRPr="00746286">
        <w:rPr>
          <w:rFonts w:ascii="Book Antiqua" w:eastAsia="Book Antiqua" w:hAnsi="Book Antiqua" w:cs="Book Antiqua"/>
          <w:color w:val="000000"/>
        </w:rPr>
        <w:t>2042::</w:t>
      </w:r>
      <w:proofErr w:type="gramEnd"/>
      <w:r w:rsidRPr="00746286">
        <w:rPr>
          <w:rFonts w:ascii="Book Antiqua" w:eastAsia="Book Antiqua" w:hAnsi="Book Antiqua" w:cs="Book Antiqua"/>
          <w:color w:val="000000"/>
        </w:rPr>
        <w:t>aid-cncr2820720641&gt;3.0.co;2-i]</w:t>
      </w:r>
    </w:p>
    <w:p w14:paraId="6B15003E" w14:textId="6057DED8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19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b/>
          <w:bCs/>
          <w:color w:val="000000"/>
        </w:rPr>
        <w:t>Rohrlich</w:t>
      </w:r>
      <w:proofErr w:type="spellEnd"/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Peuchmaur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Cocci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Gasselin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ID,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Garel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Aigrain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Galanaud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Vilmer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Emilie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Interleukin-6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interleukin-1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beta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production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pediatric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lastRenderedPageBreak/>
        <w:t>plasma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cell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granuloma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lung.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1995;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590-595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7726369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10.1097/00000478-199505000-00011]</w:t>
      </w:r>
    </w:p>
    <w:p w14:paraId="1FB74183" w14:textId="66119AC0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20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b/>
          <w:bCs/>
          <w:color w:val="000000"/>
        </w:rPr>
        <w:t>Azuno</w:t>
      </w:r>
      <w:proofErr w:type="spellEnd"/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Yaga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Suehiro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Ariyama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Oga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uterus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interleukin-6.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2003;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189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890-891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14526339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10.1067/s0002-9378(03)00208-4]</w:t>
      </w:r>
    </w:p>
    <w:p w14:paraId="54590326" w14:textId="176118E4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21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Verma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Saha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Saha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Mid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Common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Duct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Masquerading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Cholangiocarcinoma.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2019;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613-616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29453762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10.1007/s12029-018-0074-7]</w:t>
      </w:r>
    </w:p>
    <w:p w14:paraId="75DAAA5C" w14:textId="42D277D7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22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Walsh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SV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Evangelista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Khettry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pancreaticobiliary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region: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morphologic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immunocytochemical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study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three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1998;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412-418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9537467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10.1097/00000478-199804000-00004]</w:t>
      </w:r>
    </w:p>
    <w:p w14:paraId="60C6784A" w14:textId="2AE2C0B6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23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Sekaran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Lakhtakia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Pradeep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Santosh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Gupta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Tandan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Reddy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DB,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Rao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GV,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Reddy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DN.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tract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presenting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recurrent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GI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bleed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video).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2006;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1077-1079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16733137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10.1016/j.gie.2006.01.017]</w:t>
      </w:r>
    </w:p>
    <w:p w14:paraId="3901AC3D" w14:textId="3D0C241D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24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Subhash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Arunkumar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ML,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Natesh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Raji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pseudotumor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tract.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2012;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413-414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23032849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10.4103/0377-4929.101763]</w:t>
      </w:r>
    </w:p>
    <w:p w14:paraId="10397595" w14:textId="59A80867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25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b/>
          <w:bCs/>
          <w:color w:val="000000"/>
        </w:rPr>
        <w:t>Shatveryan</w:t>
      </w:r>
      <w:proofErr w:type="spellEnd"/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GA,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Bagmet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Ratnikova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NP,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Chardarov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NK,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Hrustaleva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MV,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Dolzhansky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OV,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Hovrin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VV,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Galyan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TN.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common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duct.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color w:val="000000"/>
        </w:rPr>
        <w:t>Khirurgiia</w:t>
      </w:r>
      <w:proofErr w:type="spellEnd"/>
      <w:r w:rsidR="002D676E" w:rsidRPr="0074628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color w:val="000000"/>
        </w:rPr>
        <w:t>(</w:t>
      </w:r>
      <w:proofErr w:type="spellStart"/>
      <w:r w:rsidRPr="00746286">
        <w:rPr>
          <w:rFonts w:ascii="Book Antiqua" w:eastAsia="Book Antiqua" w:hAnsi="Book Antiqua" w:cs="Book Antiqua"/>
          <w:i/>
          <w:color w:val="000000"/>
        </w:rPr>
        <w:t>Mosk</w:t>
      </w:r>
      <w:proofErr w:type="spellEnd"/>
      <w:r w:rsidRPr="00746286">
        <w:rPr>
          <w:rFonts w:ascii="Book Antiqua" w:eastAsia="Book Antiqua" w:hAnsi="Book Antiqua" w:cs="Book Antiqua"/>
          <w:i/>
          <w:color w:val="000000"/>
        </w:rPr>
        <w:t>)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2018</w:t>
      </w:r>
      <w:r w:rsidR="00EC19C9" w:rsidRPr="00746286">
        <w:rPr>
          <w:rFonts w:ascii="Book Antiqua" w:hAnsi="Book Antiqua" w:cs="Book Antiqua"/>
          <w:color w:val="000000"/>
          <w:lang w:eastAsia="zh-CN"/>
        </w:rPr>
        <w:t>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7</w:t>
      </w:r>
      <w:r w:rsidR="00EC19C9" w:rsidRPr="00746286">
        <w:rPr>
          <w:rFonts w:ascii="Book Antiqua" w:hAnsi="Book Antiqua" w:cs="Book Antiqua"/>
          <w:color w:val="000000"/>
          <w:lang w:eastAsia="zh-CN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51-54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[DOI:</w:t>
      </w:r>
      <w:r w:rsidR="002D676E" w:rsidRPr="00746286">
        <w:rPr>
          <w:rFonts w:ascii="Book Antiqua" w:hAnsi="Book Antiqua" w:cs="Book Antiqua"/>
          <w:color w:val="000000"/>
          <w:lang w:eastAsia="zh-CN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10.17116/hirurgia2018751]</w:t>
      </w:r>
    </w:p>
    <w:p w14:paraId="07608B4E" w14:textId="61C77116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26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Karimi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Tizmaghz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Shabestanipour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interesting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presenting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cholangiocarcinoma.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2018;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38-40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29705678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10.1016/j.ijscr.2018.03.040]</w:t>
      </w:r>
    </w:p>
    <w:p w14:paraId="1DCCEF54" w14:textId="08B6F772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27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Yoon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KH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HK,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Suh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JH,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Kim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MH,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Kim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PN,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MG,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Yun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KJ,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Choi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SC,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Nah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YH,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Kim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CG,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JJ,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Auh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YH.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pseudotumor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liver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recurrent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pyogenic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cholangitis: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CT-histopathologic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correlation.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1999;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211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373-379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10228516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10.1148/radiology.211.2.r99ma36373]</w:t>
      </w:r>
    </w:p>
    <w:p w14:paraId="5A0621A3" w14:textId="0003D5A9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lastRenderedPageBreak/>
        <w:t>28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Chang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AI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Kim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YK,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JH,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Kim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Lee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SJ.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Differentiation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between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cholangiocarcinoma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manifesting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target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appearance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acid-enhanced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MRI.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Abdom</w:t>
      </w:r>
      <w:proofErr w:type="spellEnd"/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(NY)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2019;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1395-1406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30515535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10.1007/s00261-018-1847-y]</w:t>
      </w:r>
    </w:p>
    <w:p w14:paraId="384545EE" w14:textId="2B03862F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29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Venkataraman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Semelka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RC,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Braga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Danet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Woosley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JT.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hepatobiliary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system: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report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imaging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appearance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four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2003;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227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758-763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12728186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10.1148/radiol.2273020572]</w:t>
      </w:r>
    </w:p>
    <w:p w14:paraId="54987B86" w14:textId="1EBA0E77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30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Alan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Kuzhan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Koca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Telli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Basoglu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Ercelep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Filinte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Sengul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Arikan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Kaya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Babacan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Dane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Yumuk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PF.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How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long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should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continue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crizotinib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ALK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translocation-positive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tumors?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Long-term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complete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response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crizotinib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review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literature.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Pharm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2020;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1011-1018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31615346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10.1177/1078155219879757]</w:t>
      </w:r>
    </w:p>
    <w:p w14:paraId="78C7A921" w14:textId="34B5E793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31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Li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X,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Qu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JM,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Peng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Zheng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Zhang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Zhang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HB.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Partial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Response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Ceritinib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46286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Abdominal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Carrying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TFG-ROS1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Fusion.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Compr</w:t>
      </w:r>
      <w:proofErr w:type="spellEnd"/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Canc</w:t>
      </w:r>
      <w:proofErr w:type="spellEnd"/>
      <w:r w:rsidR="002D676E" w:rsidRPr="0074628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i/>
          <w:iCs/>
          <w:color w:val="000000"/>
        </w:rPr>
        <w:t>Netw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2019;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746286">
        <w:rPr>
          <w:rFonts w:ascii="Book Antiqua" w:eastAsia="Book Antiqua" w:hAnsi="Book Antiqua" w:cs="Book Antiqua"/>
          <w:color w:val="000000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1459-1462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[PMID: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31805529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DOI: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10.6004/jnccn.2019.7360]</w:t>
      </w:r>
    </w:p>
    <w:p w14:paraId="1EB054F2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  <w:sectPr w:rsidR="00A77B3E" w:rsidRPr="0074628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B7886D" w14:textId="77777777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4F9A680" w14:textId="0C1492BA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Informed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written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consent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obtained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from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publication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report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accompanying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images</w:t>
      </w:r>
    </w:p>
    <w:p w14:paraId="68753B5D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747347D5" w14:textId="308B9C22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D0BCA" w:rsidRPr="00746286">
        <w:rPr>
          <w:rFonts w:ascii="Book Antiqua" w:hAnsi="Book Antiqua" w:cs="Book Antiqua"/>
          <w:color w:val="000000"/>
          <w:lang w:eastAsia="zh-CN"/>
        </w:rPr>
        <w:t>All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authors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declare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conflict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interest.</w:t>
      </w:r>
    </w:p>
    <w:p w14:paraId="0597A98C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26501A61" w14:textId="03427E34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authors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have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read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Checklist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(2016),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manuscript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prepared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revised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according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Checklist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(2016).</w:t>
      </w:r>
    </w:p>
    <w:p w14:paraId="6A10CFC1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21FF1B1F" w14:textId="006DDD74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article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open-access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article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selected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in-house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editor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fully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peer-reviewed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external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reviewers.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distributed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accordance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Creative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Commons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Attribution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(CC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BY-NC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4.0)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license,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which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permits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others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to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distribute,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remix,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adapt,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build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upon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work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non-commercially,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license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their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derivative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works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different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terms,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provided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original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work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properly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cited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non-commercial.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See: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2C03F57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344AC698" w14:textId="37B582AE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olor w:val="000000"/>
        </w:rPr>
        <w:t>Provenance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peer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review: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Unsolicited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article;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Externally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peer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reviewed.</w:t>
      </w:r>
    </w:p>
    <w:p w14:paraId="33B194D4" w14:textId="2AB26CB1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olor w:val="000000"/>
        </w:rPr>
        <w:t>Peer-review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model: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Single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blind</w:t>
      </w:r>
    </w:p>
    <w:p w14:paraId="3EA75A2A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353ACC3C" w14:textId="0BE205F7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olor w:val="000000"/>
        </w:rPr>
        <w:t>Peer-review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started: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March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30,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2022</w:t>
      </w:r>
    </w:p>
    <w:p w14:paraId="2BB9DE82" w14:textId="6D630ABB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olor w:val="000000"/>
        </w:rPr>
        <w:t>First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decision: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June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16,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2022</w:t>
      </w:r>
    </w:p>
    <w:p w14:paraId="1499EA5C" w14:textId="724DDAD2" w:rsidR="00A77B3E" w:rsidRPr="00746286" w:rsidRDefault="007C581E" w:rsidP="00746286">
      <w:pPr>
        <w:spacing w:line="360" w:lineRule="auto"/>
        <w:jc w:val="both"/>
        <w:rPr>
          <w:rFonts w:ascii="Book Antiqua" w:hAnsi="Book Antiqua"/>
          <w:lang w:eastAsia="zh-CN"/>
        </w:rPr>
      </w:pPr>
      <w:r w:rsidRPr="00746286">
        <w:rPr>
          <w:rFonts w:ascii="Book Antiqua" w:eastAsia="Book Antiqua" w:hAnsi="Book Antiqua" w:cs="Book Antiqua"/>
          <w:b/>
          <w:color w:val="000000"/>
        </w:rPr>
        <w:t>Article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press: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FC089AF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486EFC9A" w14:textId="5163F4B0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olor w:val="000000"/>
        </w:rPr>
        <w:t>Specialty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type: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D21EC" w:rsidRPr="00AD21EC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64DD8DDD" w14:textId="614EB7D0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olor w:val="000000"/>
        </w:rPr>
        <w:t>Country/Territory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origin: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China</w:t>
      </w:r>
    </w:p>
    <w:p w14:paraId="22984309" w14:textId="6528C6DC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b/>
          <w:color w:val="000000"/>
        </w:rPr>
        <w:t>Peer-review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report’s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scientific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quality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6506B63" w14:textId="4F09E48E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Grade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(Excellent):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0</w:t>
      </w:r>
    </w:p>
    <w:p w14:paraId="16349ADF" w14:textId="03867468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Grade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(Very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good):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</w:t>
      </w:r>
    </w:p>
    <w:p w14:paraId="7B2611AF" w14:textId="6BB413B0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(Good):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</w:t>
      </w:r>
    </w:p>
    <w:p w14:paraId="7E815B02" w14:textId="30DD138E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Grade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(Fair):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0</w:t>
      </w:r>
    </w:p>
    <w:p w14:paraId="438D666B" w14:textId="6C51720D" w:rsidR="00A77B3E" w:rsidRPr="00746286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eastAsia="Book Antiqua" w:hAnsi="Book Antiqua" w:cs="Book Antiqua"/>
          <w:color w:val="000000"/>
        </w:rPr>
        <w:t>Grade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(Poor):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0</w:t>
      </w:r>
    </w:p>
    <w:p w14:paraId="229EF91B" w14:textId="77777777" w:rsidR="00A77B3E" w:rsidRPr="00746286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47C7394E" w14:textId="1A6611D3" w:rsidR="00BD0BCA" w:rsidRPr="00746286" w:rsidRDefault="007C581E" w:rsidP="0074628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746286">
        <w:rPr>
          <w:rFonts w:ascii="Book Antiqua" w:eastAsia="Book Antiqua" w:hAnsi="Book Antiqua" w:cs="Book Antiqua"/>
          <w:b/>
          <w:color w:val="000000"/>
        </w:rPr>
        <w:t>P-Reviewer: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Elsayed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MO,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United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Kingdom;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Gupta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India;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Yeoh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SW,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Australia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S-Editor: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D0BCA" w:rsidRPr="00746286">
        <w:rPr>
          <w:rFonts w:ascii="Book Antiqua" w:hAnsi="Book Antiqua" w:cs="Book Antiqua"/>
          <w:color w:val="000000"/>
          <w:lang w:eastAsia="zh-CN"/>
        </w:rPr>
        <w:t>Wang</w:t>
      </w:r>
      <w:r w:rsidR="002D676E" w:rsidRPr="00746286">
        <w:rPr>
          <w:rFonts w:ascii="Book Antiqua" w:hAnsi="Book Antiqua" w:cs="Book Antiqua"/>
          <w:color w:val="000000"/>
          <w:lang w:eastAsia="zh-CN"/>
        </w:rPr>
        <w:t xml:space="preserve"> </w:t>
      </w:r>
      <w:r w:rsidR="00BD0BCA" w:rsidRPr="00746286">
        <w:rPr>
          <w:rFonts w:ascii="Book Antiqua" w:hAnsi="Book Antiqua" w:cs="Book Antiqua"/>
          <w:color w:val="000000"/>
          <w:lang w:eastAsia="zh-CN"/>
        </w:rPr>
        <w:t>LL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L-Editor:</w:t>
      </w:r>
      <w:r w:rsidR="002D676E" w:rsidRPr="0074628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6B65A0" w:rsidRPr="00746286">
        <w:rPr>
          <w:rFonts w:ascii="Book Antiqua" w:hAnsi="Book Antiqua" w:cs="Book Antiqua"/>
          <w:color w:val="000000"/>
          <w:lang w:eastAsia="zh-CN"/>
        </w:rPr>
        <w:t>A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P-Editor:</w:t>
      </w:r>
      <w:r w:rsidR="002D676E" w:rsidRPr="00746286">
        <w:rPr>
          <w:rFonts w:ascii="Book Antiqua" w:hAnsi="Book Antiqua" w:cs="Book Antiqua"/>
          <w:color w:val="000000"/>
          <w:lang w:eastAsia="zh-CN"/>
        </w:rPr>
        <w:t xml:space="preserve"> </w:t>
      </w:r>
      <w:r w:rsidR="006B65A0" w:rsidRPr="00746286">
        <w:rPr>
          <w:rFonts w:ascii="Book Antiqua" w:hAnsi="Book Antiqua" w:cs="Book Antiqua"/>
          <w:color w:val="000000"/>
          <w:lang w:eastAsia="zh-CN"/>
        </w:rPr>
        <w:t>Wang</w:t>
      </w:r>
      <w:r w:rsidR="002D676E" w:rsidRPr="00746286">
        <w:rPr>
          <w:rFonts w:ascii="Book Antiqua" w:hAnsi="Book Antiqua" w:cs="Book Antiqua"/>
          <w:color w:val="000000"/>
          <w:lang w:eastAsia="zh-CN"/>
        </w:rPr>
        <w:t xml:space="preserve"> </w:t>
      </w:r>
      <w:r w:rsidR="006B65A0" w:rsidRPr="00746286">
        <w:rPr>
          <w:rFonts w:ascii="Book Antiqua" w:hAnsi="Book Antiqua" w:cs="Book Antiqua"/>
          <w:color w:val="000000"/>
          <w:lang w:eastAsia="zh-CN"/>
        </w:rPr>
        <w:t>LL</w:t>
      </w:r>
    </w:p>
    <w:p w14:paraId="40EE3D87" w14:textId="77777777" w:rsidR="00BD0BCA" w:rsidRPr="00746286" w:rsidRDefault="00BD0BCA" w:rsidP="0074628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EBB35DE" w14:textId="77777777" w:rsidR="00BD0BCA" w:rsidRPr="00746286" w:rsidRDefault="00BD0BCA" w:rsidP="0074628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3F0E469D" w14:textId="6A580FBE" w:rsidR="00A77B3E" w:rsidRPr="00746286" w:rsidRDefault="002D676E" w:rsidP="00746286">
      <w:pPr>
        <w:spacing w:line="360" w:lineRule="auto"/>
        <w:jc w:val="both"/>
        <w:rPr>
          <w:rFonts w:ascii="Book Antiqua" w:hAnsi="Book Antiqua"/>
        </w:rPr>
        <w:sectPr w:rsidR="00A77B3E" w:rsidRPr="0074628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1B7BB05" w14:textId="4FF2312E" w:rsidR="00A77B3E" w:rsidRPr="00746286" w:rsidRDefault="007C581E" w:rsidP="0074628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746286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Legends</w:t>
      </w:r>
    </w:p>
    <w:p w14:paraId="208E7B52" w14:textId="17F56730" w:rsidR="006469CE" w:rsidRPr="00746286" w:rsidRDefault="00B9502F" w:rsidP="00746286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B64FF94" wp14:editId="3753767D">
            <wp:extent cx="4658995" cy="5551805"/>
            <wp:effectExtent l="0" t="0" r="0" b="0"/>
            <wp:docPr id="1" name="图片 1" descr="D:\小桌面\新建文件夹\SE\jdz-pdf\76702\pdf\76702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6702\pdf\76702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55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DBDBA" w14:textId="46BBBEB7" w:rsidR="00A77B3E" w:rsidRPr="00746286" w:rsidRDefault="007C581E" w:rsidP="0074628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4628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1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Diffusion-weighted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magnetic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resonance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imaging</w:t>
      </w:r>
      <w:r w:rsidR="00746286" w:rsidRPr="0074628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abdomen.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469CE" w:rsidRPr="00746286">
        <w:rPr>
          <w:rFonts w:ascii="Book Antiqua" w:eastAsia="Book Antiqua" w:hAnsi="Book Antiqua" w:cs="Book Antiqua"/>
          <w:color w:val="000000"/>
        </w:rPr>
        <w:t>Diffusion-weighted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6469CE" w:rsidRPr="00746286">
        <w:rPr>
          <w:rFonts w:ascii="Book Antiqua" w:eastAsia="Book Antiqua" w:hAnsi="Book Antiqua" w:cs="Book Antiqua"/>
          <w:color w:val="000000"/>
        </w:rPr>
        <w:t>magnetic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6469CE" w:rsidRPr="00746286">
        <w:rPr>
          <w:rFonts w:ascii="Book Antiqua" w:eastAsia="Book Antiqua" w:hAnsi="Book Antiqua" w:cs="Book Antiqua"/>
          <w:color w:val="000000"/>
        </w:rPr>
        <w:t>resonance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6469CE" w:rsidRPr="00746286">
        <w:rPr>
          <w:rFonts w:ascii="Book Antiqua" w:eastAsia="Book Antiqua" w:hAnsi="Book Antiqua" w:cs="Book Antiqua"/>
          <w:color w:val="000000"/>
        </w:rPr>
        <w:t>imaging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6469CE" w:rsidRPr="00746286">
        <w:rPr>
          <w:rFonts w:ascii="Book Antiqua" w:eastAsia="Book Antiqua" w:hAnsi="Book Antiqua" w:cs="Book Antiqua"/>
          <w:color w:val="000000"/>
        </w:rPr>
        <w:t>(DWI-MRI)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showed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patient’s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intrahepatic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ducts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dilated,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number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blood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vessels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porta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hepatis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increased.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gallbladder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could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not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clearly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seen.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Short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T1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long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T2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signals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found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between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liver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right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kidney,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which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were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displayed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hyperintense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DWI.</w:t>
      </w:r>
    </w:p>
    <w:p w14:paraId="3104403E" w14:textId="1175D786" w:rsidR="006469CE" w:rsidRPr="00746286" w:rsidRDefault="00B9502F" w:rsidP="00746286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96A9351" wp14:editId="336A5619">
            <wp:extent cx="4669790" cy="3608705"/>
            <wp:effectExtent l="0" t="0" r="0" b="0"/>
            <wp:docPr id="3" name="图片 3" descr="D:\小桌面\新建文件夹\SE\jdz-pdf\76702\pdf\76702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6702\pdf\76702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162CB" w14:textId="2ADA7F3E" w:rsidR="00A77B3E" w:rsidRPr="00746286" w:rsidRDefault="007C581E" w:rsidP="0074628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4628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2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B6B71" w:rsidRPr="00746286">
        <w:rPr>
          <w:rFonts w:ascii="Book Antiqua" w:hAnsi="Book Antiqua" w:cs="Book Antiqua"/>
          <w:b/>
          <w:color w:val="000000"/>
          <w:lang w:eastAsia="zh-CN"/>
        </w:rPr>
        <w:t>h</w:t>
      </w:r>
      <w:r w:rsidR="00CB6B71" w:rsidRPr="00746286">
        <w:rPr>
          <w:rFonts w:ascii="Book Antiqua" w:hAnsi="Book Antiqua" w:cs="Tahoma"/>
          <w:b/>
          <w:color w:val="2E3033"/>
        </w:rPr>
        <w:t>ematoxylin-eosin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staining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for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liver</w:t>
      </w:r>
      <w:r w:rsidR="002D676E" w:rsidRPr="0074628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color w:val="000000"/>
        </w:rPr>
        <w:t>tissue.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43F5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</w:t>
      </w:r>
      <w:r w:rsidR="008356A1" w:rsidRPr="00746286">
        <w:rPr>
          <w:rFonts w:ascii="Book Antiqua" w:hAnsi="Book Antiqua" w:cs="Book Antiqua"/>
          <w:color w:val="000000"/>
          <w:lang w:eastAsia="zh-CN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biliary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duct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composed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spindle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cells,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fibrous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tissue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abundant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small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vessels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background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cellular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infiltration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myxoid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stroma</w:t>
      </w:r>
      <w:r w:rsidR="0074628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43F5D">
        <w:rPr>
          <w:rFonts w:ascii="Book Antiqua" w:hAnsi="Book Antiqua" w:cs="Book Antiqua" w:hint="eastAsia"/>
          <w:color w:val="000000"/>
          <w:lang w:eastAsia="zh-CN"/>
        </w:rPr>
        <w:t>(</w:t>
      </w:r>
      <w:r w:rsidR="00746286" w:rsidRPr="00746286">
        <w:rPr>
          <w:rFonts w:ascii="Book Antiqua" w:eastAsia="Book Antiqua" w:hAnsi="Book Antiqua" w:cs="Book Antiqua"/>
          <w:color w:val="000000"/>
        </w:rPr>
        <w:t>A</w:t>
      </w:r>
      <w:r w:rsidR="000B79FA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0B79FA" w:rsidRPr="000B79FA">
        <w:rPr>
          <w:rFonts w:ascii="Book Antiqua" w:hAnsi="Book Antiqua" w:cs="Book Antiqua"/>
          <w:color w:val="000000"/>
          <w:lang w:eastAsia="zh-CN"/>
        </w:rPr>
        <w:t xml:space="preserve">Original magnification: 100 ×; scale bar: 100 </w:t>
      </w:r>
      <w:proofErr w:type="spellStart"/>
      <w:r w:rsidR="000B79FA" w:rsidRPr="000B79FA">
        <w:rPr>
          <w:rFonts w:ascii="Book Antiqua" w:hAnsi="Book Antiqua" w:cs="Book Antiqua"/>
          <w:color w:val="000000"/>
          <w:lang w:eastAsia="zh-CN"/>
        </w:rPr>
        <w:t>μm</w:t>
      </w:r>
      <w:proofErr w:type="spellEnd"/>
      <w:r w:rsidR="00185530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746286" w:rsidRPr="00746286">
        <w:rPr>
          <w:rFonts w:ascii="Book Antiqua" w:eastAsia="Book Antiqua" w:hAnsi="Book Antiqua" w:cs="Book Antiqua"/>
          <w:color w:val="000000"/>
        </w:rPr>
        <w:t>and B</w:t>
      </w:r>
      <w:r w:rsidR="00185530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185530" w:rsidRPr="00185530">
        <w:rPr>
          <w:rFonts w:ascii="Book Antiqua" w:eastAsia="Book Antiqua" w:hAnsi="Book Antiqua" w:cs="Book Antiqua"/>
          <w:color w:val="000000"/>
        </w:rPr>
        <w:t xml:space="preserve">Original magnification: </w:t>
      </w:r>
      <w:r w:rsidR="00185530">
        <w:rPr>
          <w:rFonts w:ascii="Book Antiqua" w:hAnsi="Book Antiqua" w:cs="Book Antiqua" w:hint="eastAsia"/>
          <w:color w:val="000000"/>
          <w:lang w:eastAsia="zh-CN"/>
        </w:rPr>
        <w:t>4</w:t>
      </w:r>
      <w:r w:rsidR="00185530" w:rsidRPr="00185530">
        <w:rPr>
          <w:rFonts w:ascii="Book Antiqua" w:eastAsia="Book Antiqua" w:hAnsi="Book Antiqua" w:cs="Book Antiqua"/>
          <w:color w:val="000000"/>
        </w:rPr>
        <w:t xml:space="preserve">00 ×; scale bar: 100 </w:t>
      </w:r>
      <w:proofErr w:type="spellStart"/>
      <w:r w:rsidR="00185530" w:rsidRPr="00185530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185530" w:rsidRPr="00185530">
        <w:rPr>
          <w:rFonts w:ascii="Book Antiqua" w:eastAsia="Book Antiqua" w:hAnsi="Book Antiqua" w:cs="Book Antiqua"/>
          <w:color w:val="000000"/>
        </w:rPr>
        <w:t>.</w:t>
      </w:r>
      <w:r w:rsidR="00746286" w:rsidRPr="00746286">
        <w:rPr>
          <w:rFonts w:ascii="Book Antiqua" w:eastAsia="Book Antiqua" w:hAnsi="Book Antiqua" w:cs="Book Antiqua"/>
          <w:color w:val="000000"/>
        </w:rPr>
        <w:t>)</w:t>
      </w:r>
      <w:r w:rsidR="008356A1" w:rsidRPr="00746286">
        <w:rPr>
          <w:rFonts w:ascii="Book Antiqua" w:hAnsi="Book Antiqua" w:cs="Book Antiqua"/>
          <w:color w:val="000000"/>
          <w:lang w:eastAsia="zh-CN"/>
        </w:rPr>
        <w:t>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746286">
        <w:rPr>
          <w:rFonts w:ascii="Book Antiqua" w:eastAsia="Book Antiqua" w:hAnsi="Book Antiqua" w:cs="Book Antiqua"/>
          <w:color w:val="000000"/>
        </w:rPr>
        <w:t>C</w:t>
      </w:r>
      <w:r w:rsidR="00243F5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356A1"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746286">
        <w:rPr>
          <w:rFonts w:ascii="Book Antiqua" w:eastAsia="Book Antiqua" w:hAnsi="Book Antiqua" w:cs="Book Antiqua"/>
          <w:color w:val="000000"/>
        </w:rPr>
        <w:t>D</w:t>
      </w:r>
      <w:r w:rsidR="008356A1" w:rsidRPr="00746286">
        <w:rPr>
          <w:rFonts w:ascii="Book Antiqua" w:hAnsi="Book Antiqua" w:cs="Book Antiqua"/>
          <w:color w:val="000000"/>
          <w:lang w:eastAsia="zh-CN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The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bile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canaliculus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hyperplasia,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hepatic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fibrosis,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lymphocytes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infiltration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accompanied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with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hepatocyte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degeneration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cholestasis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could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be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observed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at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portal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area</w:t>
      </w:r>
      <w:r w:rsidR="0074628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43F5D">
        <w:rPr>
          <w:rFonts w:ascii="Book Antiqua" w:hAnsi="Book Antiqua" w:cs="Book Antiqua" w:hint="eastAsia"/>
          <w:color w:val="000000"/>
          <w:lang w:eastAsia="zh-CN"/>
        </w:rPr>
        <w:t>(</w:t>
      </w:r>
      <w:r w:rsidR="00746286" w:rsidRPr="00746286">
        <w:rPr>
          <w:rFonts w:ascii="Book Antiqua" w:eastAsia="Book Antiqua" w:hAnsi="Book Antiqua" w:cs="Book Antiqua"/>
          <w:color w:val="000000"/>
        </w:rPr>
        <w:t>C</w:t>
      </w:r>
      <w:r w:rsidR="00185530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185530" w:rsidRPr="00185530">
        <w:rPr>
          <w:rFonts w:ascii="Book Antiqua" w:eastAsia="Book Antiqua" w:hAnsi="Book Antiqua" w:cs="Book Antiqua"/>
          <w:color w:val="000000"/>
        </w:rPr>
        <w:t xml:space="preserve">Original magnification: </w:t>
      </w:r>
      <w:r w:rsidR="00185530">
        <w:rPr>
          <w:rFonts w:ascii="Book Antiqua" w:hAnsi="Book Antiqua" w:cs="Book Antiqua" w:hint="eastAsia"/>
          <w:color w:val="000000"/>
          <w:lang w:eastAsia="zh-CN"/>
        </w:rPr>
        <w:t>4</w:t>
      </w:r>
      <w:r w:rsidR="00185530" w:rsidRPr="00185530">
        <w:rPr>
          <w:rFonts w:ascii="Book Antiqua" w:eastAsia="Book Antiqua" w:hAnsi="Book Antiqua" w:cs="Book Antiqua"/>
          <w:color w:val="000000"/>
        </w:rPr>
        <w:t xml:space="preserve">00 ×; scale bar: 100 </w:t>
      </w:r>
      <w:proofErr w:type="spellStart"/>
      <w:r w:rsidR="00185530" w:rsidRPr="00185530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185530">
        <w:rPr>
          <w:rFonts w:ascii="Book Antiqua" w:hAnsi="Book Antiqua" w:cs="Book Antiqua" w:hint="eastAsia"/>
          <w:color w:val="000000"/>
          <w:lang w:eastAsia="zh-CN"/>
        </w:rPr>
        <w:t>;</w:t>
      </w:r>
      <w:r w:rsidR="00746286" w:rsidRPr="00746286">
        <w:rPr>
          <w:rFonts w:ascii="Book Antiqua" w:eastAsia="Book Antiqua" w:hAnsi="Book Antiqua" w:cs="Book Antiqua"/>
          <w:color w:val="000000"/>
        </w:rPr>
        <w:t xml:space="preserve"> and D</w:t>
      </w:r>
      <w:r w:rsidR="00185530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185530" w:rsidRPr="00185530">
        <w:rPr>
          <w:rFonts w:ascii="Book Antiqua" w:hAnsi="Book Antiqua" w:cs="Book Antiqua"/>
          <w:color w:val="000000"/>
          <w:lang w:eastAsia="zh-CN"/>
        </w:rPr>
        <w:t xml:space="preserve">Original magnification: 100 ×; scale bar: 100 </w:t>
      </w:r>
      <w:proofErr w:type="spellStart"/>
      <w:r w:rsidR="00185530" w:rsidRPr="00185530">
        <w:rPr>
          <w:rFonts w:ascii="Book Antiqua" w:hAnsi="Book Antiqua" w:cs="Book Antiqua"/>
          <w:color w:val="000000"/>
          <w:lang w:eastAsia="zh-CN"/>
        </w:rPr>
        <w:t>μm</w:t>
      </w:r>
      <w:proofErr w:type="spellEnd"/>
      <w:r w:rsidR="00746286" w:rsidRPr="00746286">
        <w:rPr>
          <w:rFonts w:ascii="Book Antiqua" w:eastAsia="Book Antiqua" w:hAnsi="Book Antiqua" w:cs="Book Antiqua"/>
          <w:color w:val="000000"/>
        </w:rPr>
        <w:t>)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hAnsi="Book Antiqua" w:cs="Book Antiqua"/>
          <w:color w:val="000000"/>
          <w:lang w:eastAsia="zh-CN"/>
        </w:rPr>
        <w:t xml:space="preserve"> </w:t>
      </w:r>
    </w:p>
    <w:p w14:paraId="1AD7B82D" w14:textId="2978C4B9" w:rsidR="008356A1" w:rsidRPr="00746286" w:rsidRDefault="00B9502F" w:rsidP="00746286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32C9E81" wp14:editId="30D9AAC3">
            <wp:extent cx="4784090" cy="3771900"/>
            <wp:effectExtent l="0" t="0" r="0" b="0"/>
            <wp:docPr id="4" name="图片 4" descr="D:\小桌面\新建文件夹\SE\jdz-pdf\76702\pdf\76702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6702\pdf\76702-g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15330" w14:textId="19EBEF2F" w:rsidR="00A77B3E" w:rsidRPr="00746286" w:rsidRDefault="007C581E" w:rsidP="0074628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4628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b/>
          <w:bCs/>
          <w:color w:val="000000"/>
        </w:rPr>
        <w:t>3</w:t>
      </w:r>
      <w:r w:rsidR="002D676E" w:rsidRPr="0074628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356A1" w:rsidRPr="00746286">
        <w:rPr>
          <w:rFonts w:ascii="Book Antiqua" w:eastAsia="Book Antiqua" w:hAnsi="Book Antiqua" w:cs="Book Antiqua"/>
          <w:b/>
          <w:color w:val="000000"/>
        </w:rPr>
        <w:t>Photomicrograph</w:t>
      </w:r>
      <w:r w:rsidR="008356A1" w:rsidRPr="00746286">
        <w:rPr>
          <w:rFonts w:ascii="Book Antiqua" w:hAnsi="Book Antiqua" w:cs="Book Antiqua"/>
          <w:b/>
          <w:color w:val="000000"/>
          <w:lang w:eastAsia="zh-CN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746286">
        <w:rPr>
          <w:rFonts w:ascii="Book Antiqua" w:eastAsia="Book Antiqua" w:hAnsi="Book Antiqua" w:cs="Book Antiqua"/>
          <w:color w:val="000000"/>
        </w:rPr>
        <w:t>A</w:t>
      </w:r>
      <w:r w:rsidR="00243F5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356A1"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746286">
        <w:rPr>
          <w:rFonts w:ascii="Book Antiqua" w:eastAsia="Book Antiqua" w:hAnsi="Book Antiqua" w:cs="Book Antiqua"/>
          <w:color w:val="000000"/>
        </w:rPr>
        <w:t>B</w:t>
      </w:r>
      <w:r w:rsidR="008356A1" w:rsidRPr="00746286">
        <w:rPr>
          <w:rFonts w:ascii="Book Antiqua" w:hAnsi="Book Antiqua" w:cs="Book Antiqua"/>
          <w:color w:val="000000"/>
          <w:lang w:eastAsia="zh-CN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Photomicrograph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746286">
        <w:rPr>
          <w:rFonts w:ascii="Book Antiqua" w:hAnsi="Book Antiqua" w:cs="Book Antiqua"/>
          <w:color w:val="000000"/>
          <w:lang w:eastAsia="zh-CN"/>
        </w:rPr>
        <w:t>i</w:t>
      </w:r>
      <w:r w:rsidRPr="00746286">
        <w:rPr>
          <w:rFonts w:ascii="Book Antiqua" w:eastAsia="Book Antiqua" w:hAnsi="Book Antiqua" w:cs="Book Antiqua"/>
          <w:color w:val="000000"/>
        </w:rPr>
        <w:t>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showing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immunohistochemical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positive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vimentin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746286" w:rsidRPr="00746286">
        <w:rPr>
          <w:rFonts w:ascii="Book Antiqua" w:eastAsia="Book Antiqua" w:hAnsi="Book Antiqua" w:cs="Book Antiqua"/>
          <w:color w:val="000000"/>
        </w:rPr>
        <w:t>smooth muscle actin</w:t>
      </w:r>
      <w:r w:rsidR="00243F5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43F5D" w:rsidRPr="00746286">
        <w:rPr>
          <w:rFonts w:ascii="Book Antiqua" w:eastAsia="Book Antiqua" w:hAnsi="Book Antiqua" w:cs="Book Antiqua"/>
          <w:color w:val="000000"/>
        </w:rPr>
        <w:t>(A</w:t>
      </w:r>
      <w:r w:rsidR="001C77FA">
        <w:rPr>
          <w:rFonts w:ascii="Book Antiqua" w:hAnsi="Book Antiqua" w:cs="Book Antiqua" w:hint="eastAsia"/>
          <w:color w:val="000000"/>
          <w:lang w:eastAsia="zh-CN"/>
        </w:rPr>
        <w:t>:</w:t>
      </w:r>
      <w:r w:rsidR="001C77FA" w:rsidRPr="001C77FA">
        <w:rPr>
          <w:rFonts w:ascii="Book Antiqua" w:eastAsia="Book Antiqua" w:hAnsi="Book Antiqua" w:cs="Book Antiqua"/>
          <w:color w:val="000000"/>
        </w:rPr>
        <w:t xml:space="preserve"> </w:t>
      </w:r>
      <w:r w:rsidR="001C77FA" w:rsidRPr="00185530">
        <w:rPr>
          <w:rFonts w:ascii="Book Antiqua" w:eastAsia="Book Antiqua" w:hAnsi="Book Antiqua" w:cs="Book Antiqua"/>
          <w:color w:val="000000"/>
        </w:rPr>
        <w:t xml:space="preserve">Original magnification: </w:t>
      </w:r>
      <w:r w:rsidR="001C77FA">
        <w:rPr>
          <w:rFonts w:ascii="Book Antiqua" w:hAnsi="Book Antiqua" w:cs="Book Antiqua" w:hint="eastAsia"/>
          <w:color w:val="000000"/>
          <w:lang w:eastAsia="zh-CN"/>
        </w:rPr>
        <w:t>4</w:t>
      </w:r>
      <w:r w:rsidR="001C77FA" w:rsidRPr="00185530">
        <w:rPr>
          <w:rFonts w:ascii="Book Antiqua" w:eastAsia="Book Antiqua" w:hAnsi="Book Antiqua" w:cs="Book Antiqua"/>
          <w:color w:val="000000"/>
        </w:rPr>
        <w:t xml:space="preserve">00 ×; scale bar: 100 </w:t>
      </w:r>
      <w:proofErr w:type="spellStart"/>
      <w:r w:rsidR="001C77FA" w:rsidRPr="00185530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1C77FA">
        <w:rPr>
          <w:rFonts w:ascii="Book Antiqua" w:hAnsi="Book Antiqua" w:cs="Book Antiqua" w:hint="eastAsia"/>
          <w:color w:val="000000"/>
          <w:lang w:eastAsia="zh-CN"/>
        </w:rPr>
        <w:t>;</w:t>
      </w:r>
      <w:r w:rsidR="00243F5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43F5D" w:rsidRPr="00746286">
        <w:rPr>
          <w:rFonts w:ascii="Book Antiqua" w:eastAsia="Book Antiqua" w:hAnsi="Book Antiqua" w:cs="Book Antiqua"/>
          <w:color w:val="000000"/>
        </w:rPr>
        <w:t>and B</w:t>
      </w:r>
      <w:r w:rsidR="001C77FA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1C77FA" w:rsidRPr="00185530">
        <w:rPr>
          <w:rFonts w:ascii="Book Antiqua" w:eastAsia="Book Antiqua" w:hAnsi="Book Antiqua" w:cs="Book Antiqua"/>
          <w:color w:val="000000"/>
        </w:rPr>
        <w:t xml:space="preserve">Original magnification: </w:t>
      </w:r>
      <w:r w:rsidR="001C77FA">
        <w:rPr>
          <w:rFonts w:ascii="Book Antiqua" w:hAnsi="Book Antiqua" w:cs="Book Antiqua" w:hint="eastAsia"/>
          <w:color w:val="000000"/>
          <w:lang w:eastAsia="zh-CN"/>
        </w:rPr>
        <w:t>2</w:t>
      </w:r>
      <w:r w:rsidR="001C77FA" w:rsidRPr="00185530">
        <w:rPr>
          <w:rFonts w:ascii="Book Antiqua" w:eastAsia="Book Antiqua" w:hAnsi="Book Antiqua" w:cs="Book Antiqua"/>
          <w:color w:val="000000"/>
        </w:rPr>
        <w:t xml:space="preserve">00 ×; scale bar: 100 </w:t>
      </w:r>
      <w:proofErr w:type="spellStart"/>
      <w:r w:rsidR="001C77FA" w:rsidRPr="00185530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243F5D" w:rsidRPr="00746286">
        <w:rPr>
          <w:rFonts w:ascii="Book Antiqua" w:eastAsia="Book Antiqua" w:hAnsi="Book Antiqua" w:cs="Book Antiqua"/>
          <w:color w:val="000000"/>
        </w:rPr>
        <w:t>)</w:t>
      </w:r>
      <w:r w:rsidR="008356A1" w:rsidRPr="00746286">
        <w:rPr>
          <w:rFonts w:ascii="Book Antiqua" w:hAnsi="Book Antiqua" w:cs="Book Antiqua"/>
          <w:color w:val="000000"/>
          <w:lang w:eastAsia="zh-CN"/>
        </w:rPr>
        <w:t>;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746286">
        <w:rPr>
          <w:rFonts w:ascii="Book Antiqua" w:eastAsia="Book Antiqua" w:hAnsi="Book Antiqua" w:cs="Book Antiqua"/>
          <w:color w:val="000000"/>
        </w:rPr>
        <w:t>C</w:t>
      </w:r>
      <w:r w:rsidR="008356A1" w:rsidRPr="00746286">
        <w:rPr>
          <w:rFonts w:ascii="Book Antiqua" w:hAnsi="Book Antiqua" w:cs="Book Antiqua"/>
          <w:color w:val="000000"/>
          <w:lang w:eastAsia="zh-CN"/>
        </w:rPr>
        <w:t>-</w:t>
      </w:r>
      <w:r w:rsidR="008356A1" w:rsidRPr="00746286">
        <w:rPr>
          <w:rFonts w:ascii="Book Antiqua" w:eastAsia="Book Antiqua" w:hAnsi="Book Antiqua" w:cs="Book Antiqua"/>
          <w:color w:val="000000"/>
        </w:rPr>
        <w:t>E</w:t>
      </w:r>
      <w:r w:rsidR="008356A1" w:rsidRPr="00746286">
        <w:rPr>
          <w:rFonts w:ascii="Book Antiqua" w:hAnsi="Book Antiqua" w:cs="Book Antiqua"/>
          <w:color w:val="000000"/>
          <w:lang w:eastAsia="zh-CN"/>
        </w:rPr>
        <w:t>: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746286">
        <w:rPr>
          <w:rFonts w:ascii="Book Antiqua" w:eastAsia="Book Antiqua" w:hAnsi="Book Antiqua" w:cs="Book Antiqua"/>
          <w:color w:val="000000"/>
        </w:rPr>
        <w:t>Photomicrograph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746286">
        <w:rPr>
          <w:rFonts w:ascii="Book Antiqua" w:eastAsia="Book Antiqua" w:hAnsi="Book Antiqua" w:cs="Book Antiqua"/>
          <w:color w:val="000000"/>
        </w:rPr>
        <w:t>of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746286">
        <w:rPr>
          <w:rFonts w:ascii="Book Antiqua" w:hAnsi="Book Antiqua" w:cs="Book Antiqua"/>
          <w:color w:val="000000"/>
          <w:lang w:eastAsia="zh-CN"/>
        </w:rPr>
        <w:t>i</w:t>
      </w:r>
      <w:r w:rsidR="008356A1" w:rsidRPr="00746286">
        <w:rPr>
          <w:rFonts w:ascii="Book Antiqua" w:eastAsia="Book Antiqua" w:hAnsi="Book Antiqua" w:cs="Book Antiqua"/>
          <w:color w:val="000000"/>
        </w:rPr>
        <w:t>nflammatory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356A1" w:rsidRPr="00746286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746286">
        <w:rPr>
          <w:rFonts w:ascii="Book Antiqua" w:eastAsia="Book Antiqua" w:hAnsi="Book Antiqua" w:cs="Book Antiqua"/>
          <w:color w:val="000000"/>
        </w:rPr>
        <w:t>tumor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746286">
        <w:rPr>
          <w:rFonts w:ascii="Book Antiqua" w:eastAsia="Book Antiqua" w:hAnsi="Book Antiqua" w:cs="Book Antiqua"/>
          <w:color w:val="000000"/>
        </w:rPr>
        <w:t>showing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negative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for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46286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Pr="00746286">
        <w:rPr>
          <w:rFonts w:ascii="Book Antiqua" w:eastAsia="Book Antiqua" w:hAnsi="Book Antiqua" w:cs="Book Antiqua"/>
          <w:color w:val="000000"/>
        </w:rPr>
        <w:t>,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S100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and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  <w:r w:rsidRPr="00746286">
        <w:rPr>
          <w:rFonts w:ascii="Book Antiqua" w:eastAsia="Book Antiqua" w:hAnsi="Book Antiqua" w:cs="Book Antiqua"/>
          <w:color w:val="000000"/>
        </w:rPr>
        <w:t>ALK1</w:t>
      </w:r>
      <w:r w:rsidR="00FF5B36" w:rsidRPr="00746286">
        <w:rPr>
          <w:rFonts w:ascii="Book Antiqua" w:eastAsia="Book Antiqua" w:hAnsi="Book Antiqua" w:cs="Book Antiqua"/>
          <w:color w:val="000000"/>
        </w:rPr>
        <w:t xml:space="preserve"> (</w:t>
      </w:r>
      <w:r w:rsidR="001C77FA" w:rsidRPr="00185530">
        <w:rPr>
          <w:rFonts w:ascii="Book Antiqua" w:eastAsia="Book Antiqua" w:hAnsi="Book Antiqua" w:cs="Book Antiqua"/>
          <w:color w:val="000000"/>
        </w:rPr>
        <w:t xml:space="preserve">Original magnification: </w:t>
      </w:r>
      <w:r w:rsidR="001C77FA">
        <w:rPr>
          <w:rFonts w:ascii="Book Antiqua" w:hAnsi="Book Antiqua" w:cs="Book Antiqua" w:hint="eastAsia"/>
          <w:color w:val="000000"/>
          <w:lang w:eastAsia="zh-CN"/>
        </w:rPr>
        <w:t>2</w:t>
      </w:r>
      <w:r w:rsidR="001C77FA" w:rsidRPr="00185530">
        <w:rPr>
          <w:rFonts w:ascii="Book Antiqua" w:eastAsia="Book Antiqua" w:hAnsi="Book Antiqua" w:cs="Book Antiqua"/>
          <w:color w:val="000000"/>
        </w:rPr>
        <w:t xml:space="preserve">00 ×; scale bar: 100 </w:t>
      </w:r>
      <w:proofErr w:type="spellStart"/>
      <w:r w:rsidR="001C77FA" w:rsidRPr="00185530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FF5B36" w:rsidRPr="00746286">
        <w:rPr>
          <w:rFonts w:ascii="Book Antiqua" w:eastAsia="Book Antiqua" w:hAnsi="Book Antiqua" w:cs="Book Antiqua"/>
          <w:color w:val="000000"/>
        </w:rPr>
        <w:t>)</w:t>
      </w:r>
      <w:r w:rsidR="00FF5B36" w:rsidRPr="00FF5B36">
        <w:rPr>
          <w:rFonts w:ascii="Book Antiqua" w:eastAsia="Book Antiqua" w:hAnsi="Book Antiqua" w:cs="Book Antiqua"/>
          <w:color w:val="000000"/>
        </w:rPr>
        <w:t xml:space="preserve"> </w:t>
      </w:r>
      <w:r w:rsidR="00FF5B36" w:rsidRPr="00746286">
        <w:rPr>
          <w:rFonts w:ascii="Book Antiqua" w:eastAsia="Book Antiqua" w:hAnsi="Book Antiqua" w:cs="Book Antiqua"/>
          <w:color w:val="000000"/>
        </w:rPr>
        <w:t>(</w:t>
      </w:r>
      <w:r w:rsidR="00FF5B36" w:rsidRPr="00746286">
        <w:rPr>
          <w:rFonts w:ascii="Book Antiqua" w:hAnsi="Book Antiqua" w:cs="Book Antiqua"/>
          <w:color w:val="000000"/>
          <w:lang w:eastAsia="zh-CN"/>
        </w:rPr>
        <w:t>S</w:t>
      </w:r>
      <w:r w:rsidR="00FF5B36" w:rsidRPr="00746286">
        <w:rPr>
          <w:rFonts w:ascii="Book Antiqua" w:eastAsia="Book Antiqua" w:hAnsi="Book Antiqua" w:cs="Book Antiqua"/>
          <w:color w:val="000000"/>
        </w:rPr>
        <w:t>mooth muscle actin smooth muscle actin)</w:t>
      </w:r>
      <w:r w:rsidRPr="00746286">
        <w:rPr>
          <w:rFonts w:ascii="Book Antiqua" w:eastAsia="Book Antiqua" w:hAnsi="Book Antiqua" w:cs="Book Antiqua"/>
          <w:color w:val="000000"/>
        </w:rPr>
        <w:t>.</w:t>
      </w:r>
      <w:r w:rsidR="002D676E" w:rsidRPr="00746286">
        <w:rPr>
          <w:rFonts w:ascii="Book Antiqua" w:eastAsia="Book Antiqua" w:hAnsi="Book Antiqua" w:cs="Book Antiqua"/>
          <w:color w:val="000000"/>
        </w:rPr>
        <w:t xml:space="preserve"> </w:t>
      </w:r>
    </w:p>
    <w:p w14:paraId="73A14528" w14:textId="77777777" w:rsidR="007C581E" w:rsidRPr="00746286" w:rsidRDefault="007C581E" w:rsidP="0074628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5969C06E" w14:textId="77777777" w:rsidR="007C581E" w:rsidRPr="00746286" w:rsidRDefault="007C581E" w:rsidP="0074628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2E220071" w14:textId="40258268" w:rsidR="007C581E" w:rsidRPr="00746286" w:rsidRDefault="007C581E" w:rsidP="0074628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46286">
        <w:rPr>
          <w:rFonts w:ascii="Book Antiqua" w:hAnsi="Book Antiqua" w:cs="Book Antiqua"/>
          <w:color w:val="000000"/>
          <w:lang w:eastAsia="zh-CN"/>
        </w:rPr>
        <w:br w:type="page"/>
      </w:r>
      <w:r w:rsidR="008356A1" w:rsidRPr="00746286">
        <w:rPr>
          <w:rFonts w:ascii="Book Antiqua" w:hAnsi="Book Antiqua"/>
          <w:b/>
          <w:bCs/>
          <w:color w:val="000000"/>
        </w:rPr>
        <w:lastRenderedPageBreak/>
        <w:t>Table</w:t>
      </w:r>
      <w:r w:rsidR="002D676E" w:rsidRPr="00746286">
        <w:rPr>
          <w:rFonts w:ascii="Book Antiqua" w:hAnsi="Book Antiqua"/>
          <w:b/>
          <w:bCs/>
          <w:color w:val="000000"/>
        </w:rPr>
        <w:t xml:space="preserve"> </w:t>
      </w:r>
      <w:r w:rsidR="008356A1" w:rsidRPr="00746286">
        <w:rPr>
          <w:rFonts w:ascii="Book Antiqua" w:hAnsi="Book Antiqua"/>
          <w:b/>
          <w:bCs/>
          <w:color w:val="000000"/>
        </w:rPr>
        <w:t>1</w:t>
      </w:r>
      <w:r w:rsidR="002D676E" w:rsidRPr="00746286">
        <w:rPr>
          <w:rFonts w:ascii="Book Antiqua" w:hAnsi="Book Antiqua"/>
          <w:b/>
        </w:rPr>
        <w:t xml:space="preserve"> </w:t>
      </w:r>
      <w:r w:rsidR="009558D5" w:rsidRPr="001345A7">
        <w:rPr>
          <w:rFonts w:ascii="Book Antiqua" w:eastAsia="Book Antiqua" w:hAnsi="Book Antiqua" w:cs="Book Antiqua"/>
          <w:b/>
          <w:color w:val="000000"/>
        </w:rPr>
        <w:t>Inflammatory</w:t>
      </w:r>
      <w:r w:rsidR="002D676E" w:rsidRPr="001345A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9558D5" w:rsidRPr="001345A7">
        <w:rPr>
          <w:rFonts w:ascii="Book Antiqua" w:eastAsia="Book Antiqua" w:hAnsi="Book Antiqua" w:cs="Book Antiqua"/>
          <w:b/>
          <w:color w:val="000000"/>
        </w:rPr>
        <w:t>myofibroblastic</w:t>
      </w:r>
      <w:proofErr w:type="spellEnd"/>
      <w:r w:rsidR="002D676E" w:rsidRPr="001345A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558D5" w:rsidRPr="001345A7">
        <w:rPr>
          <w:rFonts w:ascii="Book Antiqua" w:eastAsia="Book Antiqua" w:hAnsi="Book Antiqua" w:cs="Book Antiqua"/>
          <w:b/>
          <w:color w:val="000000"/>
        </w:rPr>
        <w:t>tumor</w:t>
      </w:r>
      <w:r w:rsidR="002D676E" w:rsidRPr="001345A7">
        <w:rPr>
          <w:rFonts w:ascii="Book Antiqua" w:hAnsi="Book Antiqua"/>
          <w:b/>
          <w:color w:val="000000"/>
        </w:rPr>
        <w:t xml:space="preserve"> </w:t>
      </w:r>
      <w:r w:rsidR="008356A1" w:rsidRPr="001345A7">
        <w:rPr>
          <w:rFonts w:ascii="Book Antiqua" w:hAnsi="Book Antiqua"/>
          <w:b/>
          <w:color w:val="000000"/>
        </w:rPr>
        <w:t>/</w:t>
      </w:r>
      <w:r w:rsidR="002D676E" w:rsidRPr="001345A7">
        <w:rPr>
          <w:rFonts w:ascii="Book Antiqua" w:hAnsi="Book Antiqua"/>
          <w:b/>
        </w:rPr>
        <w:t xml:space="preserve"> </w:t>
      </w:r>
      <w:r w:rsidR="001345A7">
        <w:rPr>
          <w:rFonts w:ascii="Book Antiqua" w:hAnsi="Book Antiqua" w:hint="eastAsia"/>
          <w:b/>
          <w:lang w:eastAsia="zh-CN"/>
        </w:rPr>
        <w:t>i</w:t>
      </w:r>
      <w:r w:rsidR="004A57B0" w:rsidRPr="001345A7">
        <w:rPr>
          <w:rFonts w:ascii="Book Antiqua" w:hAnsi="Book Antiqua"/>
          <w:b/>
        </w:rPr>
        <w:t>nflammatory</w:t>
      </w:r>
      <w:r w:rsidR="002D676E" w:rsidRPr="001345A7">
        <w:rPr>
          <w:rFonts w:ascii="Book Antiqua" w:hAnsi="Book Antiqua"/>
          <w:b/>
        </w:rPr>
        <w:t xml:space="preserve"> </w:t>
      </w:r>
      <w:r w:rsidR="004A57B0" w:rsidRPr="001345A7">
        <w:rPr>
          <w:rFonts w:ascii="Book Antiqua" w:hAnsi="Book Antiqua"/>
          <w:b/>
        </w:rPr>
        <w:t>pseudotumor</w:t>
      </w:r>
      <w:r w:rsidR="002D676E" w:rsidRPr="001345A7">
        <w:rPr>
          <w:rFonts w:ascii="Book Antiqua" w:hAnsi="Book Antiqua"/>
          <w:b/>
          <w:color w:val="000000"/>
        </w:rPr>
        <w:t xml:space="preserve"> </w:t>
      </w:r>
      <w:r w:rsidR="008356A1" w:rsidRPr="001345A7">
        <w:rPr>
          <w:rFonts w:ascii="Book Antiqua" w:hAnsi="Book Antiqua"/>
          <w:b/>
          <w:color w:val="000000"/>
        </w:rPr>
        <w:t>of</w:t>
      </w:r>
      <w:r w:rsidR="002D676E" w:rsidRPr="001345A7">
        <w:rPr>
          <w:rFonts w:ascii="Book Antiqua" w:hAnsi="Book Antiqua"/>
          <w:b/>
          <w:color w:val="000000"/>
        </w:rPr>
        <w:t xml:space="preserve"> </w:t>
      </w:r>
      <w:r w:rsidR="008356A1" w:rsidRPr="001345A7">
        <w:rPr>
          <w:rFonts w:ascii="Book Antiqua" w:hAnsi="Book Antiqua"/>
          <w:b/>
          <w:color w:val="000000"/>
        </w:rPr>
        <w:t>reported</w:t>
      </w:r>
      <w:r w:rsidR="002D676E" w:rsidRPr="001345A7">
        <w:rPr>
          <w:rFonts w:ascii="Book Antiqua" w:hAnsi="Book Antiqua"/>
          <w:b/>
          <w:color w:val="000000"/>
        </w:rPr>
        <w:t xml:space="preserve"> </w:t>
      </w:r>
      <w:r w:rsidR="008356A1" w:rsidRPr="001345A7">
        <w:rPr>
          <w:rFonts w:ascii="Book Antiqua" w:hAnsi="Book Antiqua"/>
          <w:b/>
          <w:color w:val="000000"/>
        </w:rPr>
        <w:t>cases</w:t>
      </w:r>
      <w:r w:rsidR="002D676E" w:rsidRPr="001345A7">
        <w:rPr>
          <w:rFonts w:ascii="Book Antiqua" w:hAnsi="Book Antiqua"/>
          <w:b/>
          <w:color w:val="000000"/>
        </w:rPr>
        <w:t xml:space="preserve"> </w:t>
      </w:r>
      <w:r w:rsidR="008356A1" w:rsidRPr="001345A7">
        <w:rPr>
          <w:rFonts w:ascii="Book Antiqua" w:hAnsi="Book Antiqua"/>
          <w:b/>
          <w:color w:val="000000"/>
        </w:rPr>
        <w:t>in</w:t>
      </w:r>
      <w:r w:rsidR="002D676E" w:rsidRPr="001345A7">
        <w:rPr>
          <w:rFonts w:ascii="Book Antiqua" w:hAnsi="Book Antiqua"/>
          <w:b/>
          <w:color w:val="000000"/>
        </w:rPr>
        <w:t xml:space="preserve"> </w:t>
      </w:r>
      <w:r w:rsidR="008356A1" w:rsidRPr="001345A7">
        <w:rPr>
          <w:rFonts w:ascii="Book Antiqua" w:hAnsi="Book Antiqua"/>
          <w:b/>
          <w:color w:val="000000"/>
        </w:rPr>
        <w:t>biliary</w:t>
      </w:r>
      <w:r w:rsidR="002D676E" w:rsidRPr="001345A7">
        <w:rPr>
          <w:rFonts w:ascii="Book Antiqua" w:hAnsi="Book Antiqua"/>
          <w:b/>
          <w:color w:val="000000"/>
        </w:rPr>
        <w:t xml:space="preserve"> </w:t>
      </w:r>
      <w:r w:rsidR="008356A1" w:rsidRPr="001345A7">
        <w:rPr>
          <w:rFonts w:ascii="Book Antiqua" w:hAnsi="Book Antiqua"/>
          <w:b/>
          <w:color w:val="000000"/>
        </w:rPr>
        <w:t>tract</w:t>
      </w:r>
    </w:p>
    <w:tbl>
      <w:tblPr>
        <w:tblStyle w:val="a4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1670"/>
        <w:gridCol w:w="927"/>
        <w:gridCol w:w="2531"/>
        <w:gridCol w:w="1200"/>
        <w:gridCol w:w="812"/>
        <w:gridCol w:w="1078"/>
        <w:gridCol w:w="1142"/>
      </w:tblGrid>
      <w:tr w:rsidR="007C581E" w:rsidRPr="00746286" w14:paraId="70537FCA" w14:textId="77777777" w:rsidTr="001D4A8E">
        <w:trPr>
          <w:trHeight w:val="274"/>
        </w:trPr>
        <w:tc>
          <w:tcPr>
            <w:tcW w:w="892" w:type="pct"/>
            <w:tcBorders>
              <w:bottom w:val="single" w:sz="4" w:space="0" w:color="auto"/>
            </w:tcBorders>
          </w:tcPr>
          <w:p w14:paraId="6977AAFE" w14:textId="77777777" w:rsidR="007C581E" w:rsidRPr="00746286" w:rsidRDefault="008356A1" w:rsidP="001D4A8E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746286">
              <w:rPr>
                <w:rFonts w:ascii="Book Antiqua" w:hAnsi="Book Antiqua" w:cs="Times New Roman"/>
                <w:b/>
              </w:rPr>
              <w:t>Ref.</w:t>
            </w:r>
          </w:p>
        </w:tc>
        <w:tc>
          <w:tcPr>
            <w:tcW w:w="495" w:type="pct"/>
            <w:tcBorders>
              <w:bottom w:val="single" w:sz="4" w:space="0" w:color="auto"/>
            </w:tcBorders>
          </w:tcPr>
          <w:p w14:paraId="2EE7B81A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746286">
              <w:rPr>
                <w:rFonts w:ascii="Book Antiqua" w:hAnsi="Book Antiqua" w:cs="Times New Roman"/>
                <w:b/>
              </w:rPr>
              <w:t>Age/Sex</w:t>
            </w:r>
          </w:p>
        </w:tc>
        <w:tc>
          <w:tcPr>
            <w:tcW w:w="1352" w:type="pct"/>
            <w:tcBorders>
              <w:bottom w:val="single" w:sz="4" w:space="0" w:color="auto"/>
            </w:tcBorders>
          </w:tcPr>
          <w:p w14:paraId="0A8E9185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746286">
              <w:rPr>
                <w:rFonts w:ascii="Book Antiqua" w:hAnsi="Book Antiqua" w:cs="Times New Roman"/>
                <w:b/>
              </w:rPr>
              <w:t>Therapies</w:t>
            </w:r>
          </w:p>
        </w:tc>
        <w:tc>
          <w:tcPr>
            <w:tcW w:w="641" w:type="pct"/>
            <w:tcBorders>
              <w:bottom w:val="single" w:sz="4" w:space="0" w:color="auto"/>
            </w:tcBorders>
          </w:tcPr>
          <w:p w14:paraId="1A714727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746286">
              <w:rPr>
                <w:rFonts w:ascii="Book Antiqua" w:hAnsi="Book Antiqua" w:cs="Times New Roman"/>
                <w:b/>
              </w:rPr>
              <w:t>Infiltration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06C3609D" w14:textId="34F7780C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746286">
              <w:rPr>
                <w:rFonts w:ascii="Book Antiqua" w:hAnsi="Book Antiqua" w:cs="Times New Roman"/>
                <w:b/>
              </w:rPr>
              <w:t>Follow</w:t>
            </w:r>
            <w:r w:rsidR="002D676E" w:rsidRPr="00746286">
              <w:rPr>
                <w:rFonts w:ascii="Book Antiqua" w:hAnsi="Book Antiqua" w:cs="Times New Roman"/>
                <w:b/>
              </w:rPr>
              <w:t xml:space="preserve"> </w:t>
            </w:r>
            <w:r w:rsidRPr="00746286">
              <w:rPr>
                <w:rFonts w:ascii="Book Antiqua" w:hAnsi="Book Antiqua" w:cs="Times New Roman"/>
                <w:b/>
              </w:rPr>
              <w:t>up</w:t>
            </w:r>
          </w:p>
        </w:tc>
        <w:tc>
          <w:tcPr>
            <w:tcW w:w="576" w:type="pct"/>
            <w:tcBorders>
              <w:bottom w:val="single" w:sz="4" w:space="0" w:color="auto"/>
            </w:tcBorders>
          </w:tcPr>
          <w:p w14:paraId="105E186B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746286">
              <w:rPr>
                <w:rFonts w:ascii="Book Antiqua" w:hAnsi="Book Antiqua" w:cs="Times New Roman"/>
                <w:b/>
              </w:rPr>
              <w:t>Prognosis</w:t>
            </w:r>
          </w:p>
        </w:tc>
        <w:tc>
          <w:tcPr>
            <w:tcW w:w="611" w:type="pct"/>
            <w:tcBorders>
              <w:bottom w:val="single" w:sz="4" w:space="0" w:color="auto"/>
            </w:tcBorders>
          </w:tcPr>
          <w:p w14:paraId="04DB68E3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746286">
              <w:rPr>
                <w:rFonts w:ascii="Book Antiqua" w:hAnsi="Book Antiqua" w:cs="Times New Roman"/>
                <w:b/>
              </w:rPr>
              <w:t>Definition</w:t>
            </w:r>
          </w:p>
        </w:tc>
      </w:tr>
      <w:tr w:rsidR="007C581E" w:rsidRPr="00746286" w14:paraId="7E653039" w14:textId="77777777" w:rsidTr="001D4A8E">
        <w:trPr>
          <w:trHeight w:val="425"/>
        </w:trPr>
        <w:tc>
          <w:tcPr>
            <w:tcW w:w="892" w:type="pct"/>
            <w:tcBorders>
              <w:top w:val="single" w:sz="4" w:space="0" w:color="auto"/>
              <w:bottom w:val="nil"/>
            </w:tcBorders>
          </w:tcPr>
          <w:p w14:paraId="4E5A527B" w14:textId="1142C0DA" w:rsidR="007C581E" w:rsidRPr="00746286" w:rsidRDefault="001345A7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345A7">
              <w:rPr>
                <w:rFonts w:ascii="Book Antiqua" w:hAnsi="Book Antiqua" w:cs="Times New Roman"/>
              </w:rPr>
              <w:t>Coffin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Pr="001345A7">
              <w:rPr>
                <w:rFonts w:ascii="Book Antiqua" w:hAnsi="Book Antiqua" w:cs="Times New Roman"/>
                <w:i/>
              </w:rPr>
              <w:t>et al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>
              <w:rPr>
                <w:rFonts w:ascii="Book Antiqua" w:hAnsi="Book Antiqua" w:cs="Book Antiqua" w:hint="eastAsia"/>
                <w:color w:val="000000"/>
                <w:vertAlign w:val="superscript"/>
              </w:rPr>
              <w:t>1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746286">
              <w:rPr>
                <w:rFonts w:ascii="Book Antiqua" w:hAnsi="Book Antiqua" w:cs="Times New Roman"/>
              </w:rPr>
              <w:t>,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="007C581E" w:rsidRPr="00746286">
              <w:rPr>
                <w:rFonts w:ascii="Book Antiqua" w:hAnsi="Book Antiqua" w:cs="Times New Roman"/>
              </w:rPr>
              <w:t>19</w:t>
            </w:r>
            <w:r>
              <w:rPr>
                <w:rFonts w:ascii="Book Antiqua" w:hAnsi="Book Antiqua" w:cs="Times New Roman" w:hint="eastAsia"/>
              </w:rPr>
              <w:t>95</w:t>
            </w:r>
          </w:p>
        </w:tc>
        <w:tc>
          <w:tcPr>
            <w:tcW w:w="495" w:type="pct"/>
            <w:tcBorders>
              <w:top w:val="single" w:sz="4" w:space="0" w:color="auto"/>
              <w:bottom w:val="nil"/>
            </w:tcBorders>
          </w:tcPr>
          <w:p w14:paraId="7A1B1A50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6/M</w:t>
            </w:r>
          </w:p>
        </w:tc>
        <w:tc>
          <w:tcPr>
            <w:tcW w:w="1352" w:type="pct"/>
            <w:tcBorders>
              <w:top w:val="single" w:sz="4" w:space="0" w:color="auto"/>
              <w:bottom w:val="nil"/>
            </w:tcBorders>
          </w:tcPr>
          <w:p w14:paraId="7CCD62E6" w14:textId="10C962DC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Pancreaticoduodenectomy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and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celecoxib</w:t>
            </w:r>
          </w:p>
        </w:tc>
        <w:tc>
          <w:tcPr>
            <w:tcW w:w="641" w:type="pct"/>
            <w:tcBorders>
              <w:top w:val="single" w:sz="4" w:space="0" w:color="auto"/>
              <w:bottom w:val="nil"/>
            </w:tcBorders>
          </w:tcPr>
          <w:p w14:paraId="6E580ADC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4" w:type="pct"/>
            <w:tcBorders>
              <w:top w:val="single" w:sz="4" w:space="0" w:color="auto"/>
              <w:bottom w:val="nil"/>
            </w:tcBorders>
          </w:tcPr>
          <w:p w14:paraId="42A59D1F" w14:textId="4708C8FD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5</w:t>
            </w:r>
            <w:r w:rsidR="001345A7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="001345A7">
              <w:rPr>
                <w:rFonts w:ascii="Book Antiqua" w:hAnsi="Book Antiqua" w:cs="Times New Roman"/>
              </w:rPr>
              <w:t>mo</w:t>
            </w:r>
            <w:proofErr w:type="spellEnd"/>
          </w:p>
        </w:tc>
        <w:tc>
          <w:tcPr>
            <w:tcW w:w="576" w:type="pct"/>
            <w:tcBorders>
              <w:top w:val="single" w:sz="4" w:space="0" w:color="auto"/>
              <w:bottom w:val="nil"/>
            </w:tcBorders>
          </w:tcPr>
          <w:p w14:paraId="66898A32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611" w:type="pct"/>
            <w:tcBorders>
              <w:top w:val="single" w:sz="4" w:space="0" w:color="auto"/>
              <w:bottom w:val="nil"/>
            </w:tcBorders>
          </w:tcPr>
          <w:p w14:paraId="45879B7F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IPT</w:t>
            </w:r>
          </w:p>
        </w:tc>
      </w:tr>
      <w:tr w:rsidR="007C581E" w:rsidRPr="00746286" w14:paraId="264A87AD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0AF7F9CA" w14:textId="4949EA12" w:rsidR="007C581E" w:rsidRPr="00746286" w:rsidRDefault="001345A7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proofErr w:type="spellStart"/>
            <w:r w:rsidRPr="001345A7">
              <w:rPr>
                <w:rFonts w:ascii="Book Antiqua" w:hAnsi="Book Antiqua" w:cs="Times New Roman"/>
              </w:rPr>
              <w:t>Badea</w:t>
            </w:r>
            <w:proofErr w:type="spellEnd"/>
            <w:r>
              <w:rPr>
                <w:rFonts w:ascii="Book Antiqua" w:hAnsi="Book Antiqua" w:cs="Times New Roman" w:hint="eastAsia"/>
              </w:rPr>
              <w:t xml:space="preserve"> </w:t>
            </w:r>
            <w:r w:rsidRPr="001345A7">
              <w:rPr>
                <w:rFonts w:ascii="Book Antiqua" w:hAnsi="Book Antiqua" w:cs="Times New Roman"/>
                <w:i/>
              </w:rPr>
              <w:t>et al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>
              <w:rPr>
                <w:rFonts w:ascii="Book Antiqua" w:hAnsi="Book Antiqua" w:cs="Book Antiqua" w:hint="eastAsia"/>
                <w:color w:val="000000"/>
                <w:vertAlign w:val="superscript"/>
              </w:rPr>
              <w:t>2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746286">
              <w:rPr>
                <w:rFonts w:ascii="Book Antiqua" w:hAnsi="Book Antiqua" w:cs="Times New Roman"/>
              </w:rPr>
              <w:t>,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>
              <w:rPr>
                <w:rFonts w:ascii="Book Antiqua" w:hAnsi="Book Antiqua" w:cs="Times New Roman" w:hint="eastAsia"/>
              </w:rPr>
              <w:t>2015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66367041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13/F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517D5E74" w14:textId="6146D93A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Extra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hepatic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bile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duct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Excision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519D771C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20EF4763" w14:textId="7EE5B8BF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21</w:t>
            </w:r>
            <w:r w:rsidR="001345A7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="001345A7">
              <w:rPr>
                <w:rFonts w:ascii="Book Antiqua" w:hAnsi="Book Antiqua" w:cs="Times New Roman"/>
              </w:rPr>
              <w:t>mo</w:t>
            </w:r>
            <w:proofErr w:type="spellEnd"/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16926F1E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0ABD96B0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IPT</w:t>
            </w:r>
          </w:p>
        </w:tc>
      </w:tr>
      <w:tr w:rsidR="007C581E" w:rsidRPr="00746286" w14:paraId="759B4693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1443B1FF" w14:textId="53BB05EC" w:rsidR="007C581E" w:rsidRPr="00746286" w:rsidRDefault="001345A7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proofErr w:type="spellStart"/>
            <w:r w:rsidRPr="001345A7">
              <w:rPr>
                <w:rFonts w:ascii="Book Antiqua" w:hAnsi="Book Antiqua" w:cs="Times New Roman"/>
              </w:rPr>
              <w:t>Panagiotopoulos</w:t>
            </w:r>
            <w:proofErr w:type="spellEnd"/>
            <w:r>
              <w:rPr>
                <w:rFonts w:ascii="Book Antiqua" w:hAnsi="Book Antiqua" w:cs="Times New Roman" w:hint="eastAsia"/>
              </w:rPr>
              <w:t xml:space="preserve"> </w:t>
            </w:r>
            <w:r w:rsidRPr="001345A7">
              <w:rPr>
                <w:rFonts w:ascii="Book Antiqua" w:hAnsi="Book Antiqua" w:cs="Times New Roman"/>
                <w:i/>
              </w:rPr>
              <w:t>et al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>
              <w:rPr>
                <w:rFonts w:ascii="Book Antiqua" w:hAnsi="Book Antiqua" w:cs="Book Antiqua" w:hint="eastAsia"/>
                <w:color w:val="000000"/>
                <w:vertAlign w:val="superscript"/>
              </w:rPr>
              <w:t>4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746286">
              <w:rPr>
                <w:rFonts w:ascii="Book Antiqua" w:hAnsi="Book Antiqua" w:cs="Times New Roman"/>
              </w:rPr>
              <w:t>,</w:t>
            </w:r>
            <w:r>
              <w:rPr>
                <w:rFonts w:ascii="Book Antiqua" w:hAnsi="Book Antiqua" w:cs="Times New Roman" w:hint="eastAsia"/>
              </w:rPr>
              <w:t xml:space="preserve"> 2015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04103551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43/M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7CDA284F" w14:textId="5649E55E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Gallbladder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and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cystic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duct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excision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58494E44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0F4C7261" w14:textId="299EB2C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11</w:t>
            </w:r>
            <w:r w:rsidR="001345A7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="001345A7">
              <w:rPr>
                <w:rFonts w:ascii="Book Antiqua" w:hAnsi="Book Antiqua" w:cs="Times New Roman"/>
              </w:rPr>
              <w:t>mo</w:t>
            </w:r>
            <w:proofErr w:type="spellEnd"/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02CCA764" w14:textId="46701EB3" w:rsidR="007C581E" w:rsidRPr="00746286" w:rsidRDefault="007C581E" w:rsidP="001D4A8E">
            <w:pPr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746286">
              <w:rPr>
                <w:rFonts w:ascii="Book Antiqua" w:hAnsi="Book Antiqua" w:cs="Times New Roman"/>
              </w:rPr>
              <w:t>LM?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003E6AFE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IPT</w:t>
            </w:r>
          </w:p>
        </w:tc>
      </w:tr>
      <w:tr w:rsidR="007C581E" w:rsidRPr="00746286" w14:paraId="741370E5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60EF5DFF" w14:textId="2E51E794" w:rsidR="007C581E" w:rsidRPr="00746286" w:rsidRDefault="001345A7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345A7">
              <w:rPr>
                <w:rFonts w:ascii="Book Antiqua" w:hAnsi="Book Antiqua" w:cs="Times New Roman"/>
              </w:rPr>
              <w:t>Griffin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1345A7">
              <w:rPr>
                <w:rFonts w:ascii="Book Antiqua" w:hAnsi="Book Antiqua" w:cs="Times New Roman"/>
                <w:i/>
              </w:rPr>
              <w:t>et al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>
              <w:rPr>
                <w:rFonts w:ascii="Book Antiqua" w:hAnsi="Book Antiqua" w:cs="Book Antiqua" w:hint="eastAsia"/>
                <w:color w:val="000000"/>
                <w:vertAlign w:val="superscript"/>
              </w:rPr>
              <w:t>6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746286">
              <w:rPr>
                <w:rFonts w:ascii="Book Antiqua" w:hAnsi="Book Antiqua" w:cs="Times New Roman"/>
              </w:rPr>
              <w:t>,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="007C581E" w:rsidRPr="00746286">
              <w:rPr>
                <w:rFonts w:ascii="Book Antiqua" w:hAnsi="Book Antiqua" w:cs="Times New Roman"/>
              </w:rPr>
              <w:t>199</w:t>
            </w:r>
            <w:r>
              <w:rPr>
                <w:rFonts w:ascii="Book Antiqua" w:hAnsi="Book Antiqua" w:cs="Times New Roman" w:hint="eastAsia"/>
              </w:rPr>
              <w:t>9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59F5DF2B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58/F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487F652A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proofErr w:type="spellStart"/>
            <w:r w:rsidRPr="00746286">
              <w:rPr>
                <w:rFonts w:ascii="Book Antiqua" w:hAnsi="Book Antiqua" w:cs="Times New Roman"/>
              </w:rPr>
              <w:t>Pancreatoduodencectomy</w:t>
            </w:r>
            <w:proofErr w:type="spellEnd"/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5A58CF5A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1C179A65" w14:textId="41C80FA8" w:rsidR="007C581E" w:rsidRPr="00746286" w:rsidRDefault="001C5D74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508AE158" w14:textId="77777777" w:rsidR="007C581E" w:rsidRPr="00746286" w:rsidRDefault="007C581E" w:rsidP="001D4A8E">
            <w:pPr>
              <w:pStyle w:val="a3"/>
              <w:numPr>
                <w:ilvl w:val="0"/>
                <w:numId w:val="1"/>
              </w:numPr>
              <w:spacing w:line="360" w:lineRule="auto"/>
              <w:ind w:left="0" w:firstLineChars="0" w:firstLine="0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7AF3BFD6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IPT</w:t>
            </w:r>
          </w:p>
        </w:tc>
      </w:tr>
      <w:tr w:rsidR="007C581E" w:rsidRPr="00746286" w14:paraId="71A1749D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28DF00A5" w14:textId="2F65C918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/>
                <w:noProof/>
              </w:rPr>
              <w:t>Walsh</w:t>
            </w:r>
            <w:r w:rsidR="001345A7">
              <w:rPr>
                <w:rFonts w:ascii="Book Antiqua" w:hAnsi="Book Antiqua" w:hint="eastAsia"/>
                <w:noProof/>
              </w:rPr>
              <w:t xml:space="preserve"> </w:t>
            </w:r>
            <w:r w:rsidR="001345A7" w:rsidRPr="001345A7">
              <w:rPr>
                <w:rFonts w:ascii="Book Antiqua" w:hAnsi="Book Antiqua" w:cs="Times New Roman"/>
                <w:i/>
              </w:rPr>
              <w:t>et al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="001345A7">
              <w:rPr>
                <w:rFonts w:ascii="Book Antiqua" w:hAnsi="Book Antiqua" w:cs="Book Antiqua" w:hint="eastAsia"/>
                <w:color w:val="000000"/>
                <w:vertAlign w:val="superscript"/>
              </w:rPr>
              <w:t>22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746286">
              <w:rPr>
                <w:rFonts w:ascii="Book Antiqua" w:hAnsi="Book Antiqua"/>
                <w:noProof/>
              </w:rPr>
              <w:t>,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1998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0E2892BC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71/F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4591F323" w14:textId="54574BD3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Oral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5-fluorouracil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0B297270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5017FBAB" w14:textId="35B51ACA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21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years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431EA5D0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LR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09CBFC79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IMT</w:t>
            </w:r>
          </w:p>
        </w:tc>
      </w:tr>
      <w:tr w:rsidR="007C581E" w:rsidRPr="00746286" w14:paraId="35B14FFD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5A038FE3" w14:textId="5C3BF239" w:rsidR="007C581E" w:rsidRPr="00746286" w:rsidRDefault="001345A7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345A7">
              <w:rPr>
                <w:rFonts w:ascii="Book Antiqua" w:hAnsi="Book Antiqua"/>
                <w:noProof/>
              </w:rPr>
              <w:t>Coffin</w:t>
            </w:r>
            <w:r>
              <w:rPr>
                <w:rFonts w:ascii="Book Antiqua" w:hAnsi="Book Antiqua" w:hint="eastAsia"/>
                <w:noProof/>
              </w:rPr>
              <w:t xml:space="preserve"> </w:t>
            </w:r>
            <w:r w:rsidRPr="001345A7">
              <w:rPr>
                <w:rFonts w:ascii="Book Antiqua" w:hAnsi="Book Antiqua" w:cs="Times New Roman"/>
                <w:i/>
              </w:rPr>
              <w:t>et al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>
              <w:rPr>
                <w:rFonts w:ascii="Book Antiqua" w:hAnsi="Book Antiqua" w:cs="Book Antiqua" w:hint="eastAsia"/>
                <w:color w:val="000000"/>
                <w:vertAlign w:val="superscript"/>
              </w:rPr>
              <w:t>7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746286">
              <w:rPr>
                <w:rFonts w:ascii="Book Antiqua" w:hAnsi="Book Antiqua" w:cs="Times New Roman"/>
              </w:rPr>
              <w:t>,</w:t>
            </w:r>
            <w:r>
              <w:rPr>
                <w:rFonts w:ascii="Book Antiqua" w:hAnsi="Book Antiqua" w:cs="Times New Roman" w:hint="eastAsia"/>
              </w:rPr>
              <w:t xml:space="preserve"> 2001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55B3E42F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50/M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7145CE6A" w14:textId="7E81B675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Common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bile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duct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excision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1E0CB591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689E354B" w14:textId="5C12FD0A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17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years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186F723D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PM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067E4888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IMT</w:t>
            </w:r>
          </w:p>
        </w:tc>
      </w:tr>
      <w:tr w:rsidR="007C581E" w:rsidRPr="00746286" w14:paraId="0AFBA502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6E567ACB" w14:textId="55C53682" w:rsidR="007C581E" w:rsidRPr="00746286" w:rsidRDefault="001345A7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345A7">
              <w:rPr>
                <w:rFonts w:ascii="Book Antiqua" w:hAnsi="Book Antiqua" w:cs="Times New Roman"/>
              </w:rPr>
              <w:t>Venkataraman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Pr="001345A7">
              <w:rPr>
                <w:rFonts w:ascii="Book Antiqua" w:hAnsi="Book Antiqua" w:cs="Times New Roman"/>
                <w:i/>
              </w:rPr>
              <w:t>et al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>
              <w:rPr>
                <w:rFonts w:ascii="Book Antiqua" w:hAnsi="Book Antiqua" w:cs="Book Antiqua" w:hint="eastAsia"/>
                <w:color w:val="000000"/>
                <w:vertAlign w:val="superscript"/>
              </w:rPr>
              <w:t>29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746286">
              <w:rPr>
                <w:rFonts w:ascii="Book Antiqua" w:hAnsi="Book Antiqua" w:cs="Times New Roman"/>
              </w:rPr>
              <w:t>,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="007C581E" w:rsidRPr="00746286">
              <w:rPr>
                <w:rFonts w:ascii="Book Antiqua" w:hAnsi="Book Antiqua" w:cs="Times New Roman"/>
              </w:rPr>
              <w:t>2003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06B1AE71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51/F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697DDFB8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pancreaticoduodenectomy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1CFC784D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1C9FEF60" w14:textId="789323DB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2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years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3EAF01B4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5AE12956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IPT</w:t>
            </w:r>
          </w:p>
        </w:tc>
      </w:tr>
      <w:tr w:rsidR="007C581E" w:rsidRPr="00746286" w14:paraId="41816DBF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72F5EC41" w14:textId="50BD49FD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Sekaran</w:t>
            </w:r>
            <w:r w:rsidR="001345A7">
              <w:rPr>
                <w:rFonts w:ascii="Book Antiqua" w:hAnsi="Book Antiqua" w:cs="Times New Roman" w:hint="eastAsia"/>
              </w:rPr>
              <w:t xml:space="preserve"> </w:t>
            </w:r>
            <w:r w:rsidR="001345A7" w:rsidRPr="001345A7">
              <w:rPr>
                <w:rFonts w:ascii="Book Antiqua" w:hAnsi="Book Antiqua" w:cs="Times New Roman"/>
                <w:i/>
              </w:rPr>
              <w:t>et al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="00667FB5">
              <w:rPr>
                <w:rFonts w:ascii="Book Antiqua" w:hAnsi="Book Antiqua" w:cs="Book Antiqua" w:hint="eastAsia"/>
                <w:color w:val="000000"/>
                <w:vertAlign w:val="superscript"/>
              </w:rPr>
              <w:t>23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746286">
              <w:rPr>
                <w:rFonts w:ascii="Book Antiqua" w:hAnsi="Book Antiqua" w:cs="Times New Roman"/>
              </w:rPr>
              <w:t>,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2006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5F757219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17/F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37A705EB" w14:textId="1FE230BD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Left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hepatectomy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1D9AE43C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5A329FCC" w14:textId="6AB616E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6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weeks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63293251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3E7C4C21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IMT</w:t>
            </w:r>
          </w:p>
        </w:tc>
      </w:tr>
      <w:tr w:rsidR="007C581E" w:rsidRPr="00746286" w14:paraId="7C9485EE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1D5C1779" w14:textId="4144CB12" w:rsidR="007C581E" w:rsidRPr="00746286" w:rsidRDefault="00667FB5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67FB5">
              <w:rPr>
                <w:rFonts w:ascii="Book Antiqua" w:hAnsi="Book Antiqua" w:cs="Times New Roman"/>
              </w:rPr>
              <w:t>Honda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="001345A7" w:rsidRPr="001345A7">
              <w:rPr>
                <w:rFonts w:ascii="Book Antiqua" w:hAnsi="Book Antiqua" w:cs="Times New Roman"/>
                <w:i/>
              </w:rPr>
              <w:t>et al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>
              <w:rPr>
                <w:rFonts w:ascii="Book Antiqua" w:hAnsi="Book Antiqua" w:cs="Book Antiqua" w:hint="eastAsia"/>
                <w:color w:val="000000"/>
                <w:vertAlign w:val="superscript"/>
              </w:rPr>
              <w:t>11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746286">
              <w:rPr>
                <w:rFonts w:ascii="Book Antiqua" w:hAnsi="Book Antiqua" w:cs="Times New Roman"/>
              </w:rPr>
              <w:t>,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="007C581E" w:rsidRPr="00746286">
              <w:rPr>
                <w:rFonts w:ascii="Book Antiqua" w:hAnsi="Book Antiqua" w:cs="Times New Roman"/>
              </w:rPr>
              <w:t>20</w:t>
            </w:r>
            <w:r>
              <w:rPr>
                <w:rFonts w:ascii="Book Antiqua" w:hAnsi="Book Antiqua" w:cs="Times New Roman" w:hint="eastAsia"/>
              </w:rPr>
              <w:t>19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70FD43B0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55/F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3F1AA2C2" w14:textId="41AAD028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proofErr w:type="spellStart"/>
            <w:r w:rsidRPr="00746286">
              <w:rPr>
                <w:rFonts w:ascii="Book Antiqua" w:hAnsi="Book Antiqua" w:cs="Times New Roman"/>
              </w:rPr>
              <w:t>Kaush</w:t>
            </w:r>
            <w:proofErr w:type="spellEnd"/>
            <w:r w:rsidRPr="00746286">
              <w:rPr>
                <w:rFonts w:ascii="Book Antiqua" w:hAnsi="Book Antiqua" w:cs="Times New Roman"/>
              </w:rPr>
              <w:t>-Whipple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resection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7BE2D500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481249C0" w14:textId="16D66004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4.5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years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00A42232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LR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33C08AAB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IMT</w:t>
            </w:r>
          </w:p>
        </w:tc>
      </w:tr>
      <w:tr w:rsidR="007C581E" w:rsidRPr="00746286" w14:paraId="325F1159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68E2EF8F" w14:textId="42D3152B" w:rsidR="007C581E" w:rsidRPr="00746286" w:rsidRDefault="00667FB5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67FB5">
              <w:rPr>
                <w:rFonts w:ascii="Book Antiqua" w:hAnsi="Book Antiqua" w:cs="Times New Roman"/>
              </w:rPr>
              <w:t>Vargas-</w:t>
            </w:r>
            <w:proofErr w:type="spellStart"/>
            <w:r w:rsidRPr="00667FB5">
              <w:rPr>
                <w:rFonts w:ascii="Book Antiqua" w:hAnsi="Book Antiqua" w:cs="Times New Roman"/>
              </w:rPr>
              <w:t>Madueno</w:t>
            </w:r>
            <w:proofErr w:type="spellEnd"/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="001345A7" w:rsidRPr="001345A7">
              <w:rPr>
                <w:rFonts w:ascii="Book Antiqua" w:hAnsi="Book Antiqua" w:cs="Times New Roman"/>
                <w:i/>
              </w:rPr>
              <w:t>et al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>
              <w:rPr>
                <w:rFonts w:ascii="Book Antiqua" w:hAnsi="Book Antiqua" w:cs="Book Antiqua" w:hint="eastAsia"/>
                <w:color w:val="000000"/>
                <w:vertAlign w:val="superscript"/>
              </w:rPr>
              <w:t>9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746286">
              <w:rPr>
                <w:rFonts w:ascii="Book Antiqua" w:hAnsi="Book Antiqua" w:cs="Times New Roman"/>
              </w:rPr>
              <w:t>,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="007C581E" w:rsidRPr="00746286">
              <w:rPr>
                <w:rFonts w:ascii="Book Antiqua" w:hAnsi="Book Antiqua" w:cs="Times New Roman"/>
              </w:rPr>
              <w:t>20</w:t>
            </w:r>
            <w:r>
              <w:rPr>
                <w:rFonts w:ascii="Book Antiqua" w:hAnsi="Book Antiqua" w:cs="Times New Roman" w:hint="eastAsia"/>
              </w:rPr>
              <w:t>18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650D3F5A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51/F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484449F2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Pancreaticoduodenectomy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7ED5921E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6253747E" w14:textId="284B2333" w:rsidR="007C581E" w:rsidRPr="00746286" w:rsidRDefault="001C5D74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36A8FFAF" w14:textId="34D6EBAB" w:rsidR="007C581E" w:rsidRPr="00746286" w:rsidRDefault="001C5D74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0C65A45C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IMT</w:t>
            </w:r>
          </w:p>
        </w:tc>
      </w:tr>
      <w:tr w:rsidR="007C581E" w:rsidRPr="00746286" w14:paraId="1E39D7DD" w14:textId="77777777" w:rsidTr="001D4A8E">
        <w:trPr>
          <w:trHeight w:val="411"/>
        </w:trPr>
        <w:tc>
          <w:tcPr>
            <w:tcW w:w="892" w:type="pct"/>
            <w:tcBorders>
              <w:top w:val="nil"/>
              <w:bottom w:val="nil"/>
            </w:tcBorders>
          </w:tcPr>
          <w:p w14:paraId="04295874" w14:textId="1F0C35DC" w:rsidR="007C581E" w:rsidRPr="00746286" w:rsidRDefault="00667FB5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67FB5">
              <w:rPr>
                <w:rFonts w:ascii="Book Antiqua" w:hAnsi="Book Antiqua" w:cs="Times New Roman"/>
              </w:rPr>
              <w:t>Cheek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="001345A7" w:rsidRPr="001345A7">
              <w:rPr>
                <w:rFonts w:ascii="Book Antiqua" w:hAnsi="Book Antiqua" w:cs="Times New Roman"/>
                <w:i/>
              </w:rPr>
              <w:t>et al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>
              <w:rPr>
                <w:rFonts w:ascii="Book Antiqua" w:hAnsi="Book Antiqua" w:cs="Book Antiqua" w:hint="eastAsia"/>
                <w:color w:val="000000"/>
                <w:vertAlign w:val="superscript"/>
              </w:rPr>
              <w:t>10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746286">
              <w:rPr>
                <w:rFonts w:ascii="Book Antiqua" w:hAnsi="Book Antiqua" w:cs="Times New Roman"/>
              </w:rPr>
              <w:t>,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="007C581E" w:rsidRPr="00746286">
              <w:rPr>
                <w:rFonts w:ascii="Book Antiqua" w:hAnsi="Book Antiqua" w:cs="Times New Roman"/>
              </w:rPr>
              <w:t>20</w:t>
            </w:r>
            <w:r>
              <w:rPr>
                <w:rFonts w:ascii="Book Antiqua" w:hAnsi="Book Antiqua" w:cs="Times New Roman" w:hint="eastAsia"/>
              </w:rPr>
              <w:t>20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41331ACE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55/M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6098214F" w14:textId="497A4494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Extra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hepatic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bile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duct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4742B0AF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6481135F" w14:textId="710D6B54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14</w:t>
            </w:r>
            <w:r w:rsidR="001345A7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="001345A7">
              <w:rPr>
                <w:rFonts w:ascii="Book Antiqua" w:hAnsi="Book Antiqua" w:cs="Times New Roman"/>
              </w:rPr>
              <w:t>mo</w:t>
            </w:r>
            <w:proofErr w:type="spellEnd"/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46D10FA2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5D5197CF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IPT</w:t>
            </w:r>
          </w:p>
        </w:tc>
      </w:tr>
      <w:tr w:rsidR="007C581E" w:rsidRPr="00746286" w14:paraId="6C84C873" w14:textId="77777777" w:rsidTr="001D4A8E">
        <w:trPr>
          <w:trHeight w:val="411"/>
        </w:trPr>
        <w:tc>
          <w:tcPr>
            <w:tcW w:w="892" w:type="pct"/>
            <w:tcBorders>
              <w:top w:val="nil"/>
              <w:bottom w:val="nil"/>
            </w:tcBorders>
          </w:tcPr>
          <w:p w14:paraId="2C1AEFD6" w14:textId="152E68F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Subhash</w:t>
            </w:r>
            <w:r w:rsidR="001345A7">
              <w:rPr>
                <w:rFonts w:ascii="Book Antiqua" w:hAnsi="Book Antiqua" w:cs="Times New Roman" w:hint="eastAsia"/>
              </w:rPr>
              <w:t xml:space="preserve"> </w:t>
            </w:r>
            <w:r w:rsidR="001345A7" w:rsidRPr="001345A7">
              <w:rPr>
                <w:rFonts w:ascii="Book Antiqua" w:hAnsi="Book Antiqua" w:cs="Times New Roman"/>
                <w:i/>
              </w:rPr>
              <w:t>et al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="001345A7">
              <w:rPr>
                <w:rFonts w:ascii="Book Antiqua" w:hAnsi="Book Antiqua" w:cs="Book Antiqua" w:hint="eastAsia"/>
                <w:color w:val="000000"/>
                <w:vertAlign w:val="superscript"/>
              </w:rPr>
              <w:t>24</w:t>
            </w:r>
            <w:r w:rsidR="004A57B0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746286">
              <w:rPr>
                <w:rFonts w:ascii="Book Antiqua" w:hAnsi="Book Antiqua" w:cs="Times New Roman"/>
              </w:rPr>
              <w:t>,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2012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206FA136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21/F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75885E7E" w14:textId="542A0E16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Left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liver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and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caudate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lobe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excision,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extra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hepatic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biliary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excision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0B9E0BBA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49348D1A" w14:textId="2D874C51" w:rsidR="007C581E" w:rsidRPr="00746286" w:rsidRDefault="001C5D74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0015F092" w14:textId="7D8E68B4" w:rsidR="007C581E" w:rsidRPr="00746286" w:rsidRDefault="001C5D74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64BAC783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IPT</w:t>
            </w:r>
          </w:p>
        </w:tc>
      </w:tr>
      <w:tr w:rsidR="007C581E" w:rsidRPr="00746286" w14:paraId="6D3F2C2C" w14:textId="77777777" w:rsidTr="001D4A8E">
        <w:trPr>
          <w:trHeight w:val="411"/>
        </w:trPr>
        <w:tc>
          <w:tcPr>
            <w:tcW w:w="892" w:type="pct"/>
            <w:tcBorders>
              <w:top w:val="nil"/>
              <w:bottom w:val="nil"/>
            </w:tcBorders>
          </w:tcPr>
          <w:p w14:paraId="3D0AE5C7" w14:textId="2EF801EE" w:rsidR="007C581E" w:rsidRPr="00746286" w:rsidRDefault="001345A7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345A7">
              <w:rPr>
                <w:rFonts w:ascii="Book Antiqua" w:hAnsi="Book Antiqua" w:cs="Times New Roman"/>
              </w:rPr>
              <w:t>Fletcher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Pr="001345A7">
              <w:rPr>
                <w:rFonts w:ascii="Book Antiqua" w:hAnsi="Book Antiqua" w:cs="Times New Roman"/>
                <w:i/>
              </w:rPr>
              <w:t>et al</w:t>
            </w:r>
            <w:r w:rsidR="00532CE8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[5]</w:t>
            </w:r>
            <w:r w:rsidR="00532CE8" w:rsidRPr="00746286">
              <w:rPr>
                <w:rFonts w:ascii="Book Antiqua" w:hAnsi="Book Antiqua" w:cs="Times New Roman"/>
              </w:rPr>
              <w:t>,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="007C581E" w:rsidRPr="00746286">
              <w:rPr>
                <w:rFonts w:ascii="Book Antiqua" w:hAnsi="Book Antiqua" w:cs="Times New Roman"/>
              </w:rPr>
              <w:t>2013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661DE2D3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70/F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2393A932" w14:textId="6C3605C5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Extra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hepatic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bile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duct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excision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72CEB642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7F32ECAC" w14:textId="3C4EF2E9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8</w:t>
            </w:r>
            <w:r w:rsidR="001345A7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="001345A7">
              <w:rPr>
                <w:rFonts w:ascii="Book Antiqua" w:hAnsi="Book Antiqua" w:cs="Times New Roman"/>
              </w:rPr>
              <w:t>mo</w:t>
            </w:r>
            <w:proofErr w:type="spellEnd"/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5FAE757F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42DE8272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IPT</w:t>
            </w:r>
          </w:p>
        </w:tc>
      </w:tr>
      <w:tr w:rsidR="007C581E" w:rsidRPr="00746286" w14:paraId="556A3071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2B8E8F3E" w14:textId="26AFE9BB" w:rsidR="007C581E" w:rsidRPr="00746286" w:rsidRDefault="001345A7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345A7">
              <w:rPr>
                <w:rFonts w:ascii="Book Antiqua" w:hAnsi="Book Antiqua" w:cs="Times New Roman"/>
              </w:rPr>
              <w:lastRenderedPageBreak/>
              <w:t xml:space="preserve">Pang </w:t>
            </w:r>
            <w:r w:rsidRPr="001345A7">
              <w:rPr>
                <w:rFonts w:ascii="Book Antiqua" w:hAnsi="Book Antiqua" w:cs="Times New Roman"/>
                <w:i/>
              </w:rPr>
              <w:t>et al</w:t>
            </w:r>
            <w:r w:rsidR="00532CE8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>
              <w:rPr>
                <w:rFonts w:ascii="Book Antiqua" w:hAnsi="Book Antiqua" w:cs="Book Antiqua" w:hint="eastAsia"/>
                <w:color w:val="000000"/>
                <w:vertAlign w:val="superscript"/>
              </w:rPr>
              <w:t>8</w:t>
            </w:r>
            <w:r w:rsidR="00532CE8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532CE8" w:rsidRPr="00746286">
              <w:rPr>
                <w:rFonts w:ascii="Book Antiqua" w:hAnsi="Book Antiqua" w:cs="Times New Roman"/>
              </w:rPr>
              <w:t>,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="007C581E" w:rsidRPr="00746286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171A0FB9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12/F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5DD9E9A6" w14:textId="3F4BFE8D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Debulking,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corticosteroid,</w:t>
            </w:r>
            <w:r w:rsidR="002D676E" w:rsidRPr="00746286">
              <w:rPr>
                <w:rFonts w:ascii="Book Antiqua" w:hAnsi="Book Antiqua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celecoxib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0BE55D0D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792F63BB" w14:textId="41745106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9</w:t>
            </w:r>
            <w:r w:rsidR="001345A7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="001345A7">
              <w:rPr>
                <w:rFonts w:ascii="Book Antiqua" w:hAnsi="Book Antiqua" w:cs="Times New Roman"/>
              </w:rPr>
              <w:t>mo</w:t>
            </w:r>
            <w:proofErr w:type="spellEnd"/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2A11FCFD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0F2339B9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IMT</w:t>
            </w:r>
          </w:p>
        </w:tc>
      </w:tr>
      <w:tr w:rsidR="007C581E" w:rsidRPr="00746286" w14:paraId="588F3165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65D14EC4" w14:textId="6343AC8E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Verma</w:t>
            </w:r>
            <w:r w:rsidR="001345A7">
              <w:rPr>
                <w:rFonts w:ascii="Book Antiqua" w:hAnsi="Book Antiqua" w:cs="Times New Roman" w:hint="eastAsia"/>
              </w:rPr>
              <w:t xml:space="preserve"> </w:t>
            </w:r>
            <w:r w:rsidR="001345A7" w:rsidRPr="001345A7">
              <w:rPr>
                <w:rFonts w:ascii="Book Antiqua" w:hAnsi="Book Antiqua" w:cs="Times New Roman"/>
                <w:i/>
              </w:rPr>
              <w:t>et al</w:t>
            </w:r>
            <w:r w:rsidR="00532CE8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="001345A7">
              <w:rPr>
                <w:rFonts w:ascii="Book Antiqua" w:hAnsi="Book Antiqua" w:cs="Book Antiqua" w:hint="eastAsia"/>
                <w:color w:val="000000"/>
                <w:vertAlign w:val="superscript"/>
              </w:rPr>
              <w:t>21</w:t>
            </w:r>
            <w:r w:rsidR="00532CE8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532CE8" w:rsidRPr="00746286">
              <w:rPr>
                <w:rFonts w:ascii="Book Antiqua" w:hAnsi="Book Antiqua" w:cs="Times New Roman"/>
              </w:rPr>
              <w:t>,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29C7AEBD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24/F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6C8753F6" w14:textId="57CF8ADA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Extra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hepatic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bile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duct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excision,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Etoricoxib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1EACF343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6BFD2495" w14:textId="30F9860D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12</w:t>
            </w:r>
            <w:r w:rsidR="001345A7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="001345A7">
              <w:rPr>
                <w:rFonts w:ascii="Book Antiqua" w:hAnsi="Book Antiqua" w:cs="Times New Roman"/>
              </w:rPr>
              <w:t>mo</w:t>
            </w:r>
            <w:proofErr w:type="spellEnd"/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697160C3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3D9A03C3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IMT</w:t>
            </w:r>
          </w:p>
        </w:tc>
      </w:tr>
      <w:tr w:rsidR="007C581E" w:rsidRPr="00746286" w14:paraId="4EBE1766" w14:textId="77777777" w:rsidTr="001D4A8E">
        <w:trPr>
          <w:trHeight w:val="439"/>
        </w:trPr>
        <w:tc>
          <w:tcPr>
            <w:tcW w:w="892" w:type="pct"/>
            <w:tcBorders>
              <w:top w:val="nil"/>
              <w:bottom w:val="nil"/>
            </w:tcBorders>
          </w:tcPr>
          <w:p w14:paraId="0866DC91" w14:textId="65F877A4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/>
                <w:noProof/>
              </w:rPr>
              <w:t>Karimi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="001345A7" w:rsidRPr="001345A7">
              <w:rPr>
                <w:rFonts w:ascii="Book Antiqua" w:hAnsi="Book Antiqua" w:cs="Times New Roman"/>
                <w:i/>
              </w:rPr>
              <w:t>et al</w:t>
            </w:r>
            <w:r w:rsidR="00532CE8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="001345A7">
              <w:rPr>
                <w:rFonts w:ascii="Book Antiqua" w:hAnsi="Book Antiqua" w:cs="Book Antiqua" w:hint="eastAsia"/>
                <w:color w:val="000000"/>
                <w:vertAlign w:val="superscript"/>
              </w:rPr>
              <w:t>26</w:t>
            </w:r>
            <w:r w:rsidR="00532CE8" w:rsidRPr="0074628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532CE8" w:rsidRPr="00746286">
              <w:rPr>
                <w:rFonts w:ascii="Book Antiqua" w:hAnsi="Book Antiqua" w:cs="Times New Roman"/>
              </w:rPr>
              <w:t>,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6D28573A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12/F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3FA740E2" w14:textId="12109F2D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Limited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hepatic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resection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0E70FED6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1FED1E54" w14:textId="33AA5ED5" w:rsidR="007C581E" w:rsidRPr="00746286" w:rsidRDefault="001C5D74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66B13409" w14:textId="1A6A2D63" w:rsidR="007C581E" w:rsidRPr="00746286" w:rsidRDefault="001C5D74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37262DF6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IMT</w:t>
            </w:r>
          </w:p>
        </w:tc>
      </w:tr>
      <w:tr w:rsidR="007C581E" w:rsidRPr="00746286" w14:paraId="421CAEB8" w14:textId="77777777" w:rsidTr="001D4A8E">
        <w:trPr>
          <w:trHeight w:val="439"/>
        </w:trPr>
        <w:tc>
          <w:tcPr>
            <w:tcW w:w="892" w:type="pct"/>
            <w:tcBorders>
              <w:top w:val="nil"/>
              <w:bottom w:val="single" w:sz="4" w:space="0" w:color="auto"/>
            </w:tcBorders>
          </w:tcPr>
          <w:p w14:paraId="6D948682" w14:textId="6991F2E6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Present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case</w:t>
            </w:r>
          </w:p>
        </w:tc>
        <w:tc>
          <w:tcPr>
            <w:tcW w:w="495" w:type="pct"/>
            <w:tcBorders>
              <w:top w:val="nil"/>
              <w:bottom w:val="single" w:sz="4" w:space="0" w:color="auto"/>
            </w:tcBorders>
          </w:tcPr>
          <w:p w14:paraId="75F91CFD" w14:textId="0812AEB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10-mo-old/M</w:t>
            </w:r>
          </w:p>
        </w:tc>
        <w:tc>
          <w:tcPr>
            <w:tcW w:w="1352" w:type="pct"/>
            <w:tcBorders>
              <w:top w:val="nil"/>
              <w:bottom w:val="single" w:sz="4" w:space="0" w:color="auto"/>
            </w:tcBorders>
          </w:tcPr>
          <w:p w14:paraId="70DA082C" w14:textId="28AB36C5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Limited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tumor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excision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and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Kasai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Portoenterostomy;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Liver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transplantation</w:t>
            </w:r>
          </w:p>
        </w:tc>
        <w:tc>
          <w:tcPr>
            <w:tcW w:w="641" w:type="pct"/>
            <w:tcBorders>
              <w:top w:val="nil"/>
              <w:bottom w:val="single" w:sz="4" w:space="0" w:color="auto"/>
            </w:tcBorders>
          </w:tcPr>
          <w:p w14:paraId="77788055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434" w:type="pct"/>
            <w:tcBorders>
              <w:top w:val="nil"/>
              <w:bottom w:val="single" w:sz="4" w:space="0" w:color="auto"/>
            </w:tcBorders>
          </w:tcPr>
          <w:p w14:paraId="64E042EC" w14:textId="5D8E0E03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3</w:t>
            </w:r>
            <w:r w:rsidR="002D676E" w:rsidRPr="00746286">
              <w:rPr>
                <w:rFonts w:ascii="Book Antiqua" w:hAnsi="Book Antiqua" w:cs="Times New Roman"/>
              </w:rPr>
              <w:t xml:space="preserve"> </w:t>
            </w:r>
            <w:r w:rsidRPr="00746286">
              <w:rPr>
                <w:rFonts w:ascii="Book Antiqua" w:hAnsi="Book Antiqua" w:cs="Times New Roman"/>
              </w:rPr>
              <w:t>years</w:t>
            </w:r>
          </w:p>
        </w:tc>
        <w:tc>
          <w:tcPr>
            <w:tcW w:w="576" w:type="pct"/>
            <w:tcBorders>
              <w:top w:val="nil"/>
              <w:bottom w:val="single" w:sz="4" w:space="0" w:color="auto"/>
            </w:tcBorders>
          </w:tcPr>
          <w:p w14:paraId="0A74564B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611" w:type="pct"/>
            <w:tcBorders>
              <w:top w:val="nil"/>
              <w:bottom w:val="single" w:sz="4" w:space="0" w:color="auto"/>
            </w:tcBorders>
          </w:tcPr>
          <w:p w14:paraId="2C1F26B5" w14:textId="77777777" w:rsidR="007C581E" w:rsidRPr="00746286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6286">
              <w:rPr>
                <w:rFonts w:ascii="Book Antiqua" w:hAnsi="Book Antiqua" w:cs="Times New Roman"/>
              </w:rPr>
              <w:t>IMT</w:t>
            </w:r>
          </w:p>
        </w:tc>
      </w:tr>
    </w:tbl>
    <w:p w14:paraId="61678ED3" w14:textId="5A237AC0" w:rsidR="007C581E" w:rsidRPr="00746286" w:rsidRDefault="00632A94" w:rsidP="00746286">
      <w:pPr>
        <w:spacing w:line="360" w:lineRule="auto"/>
        <w:jc w:val="both"/>
        <w:rPr>
          <w:rFonts w:ascii="Book Antiqua" w:hAnsi="Book Antiqua"/>
        </w:rPr>
      </w:pPr>
      <w:r w:rsidRPr="00746286">
        <w:rPr>
          <w:rFonts w:ascii="Book Antiqua" w:hAnsi="Book Antiqua"/>
          <w:iCs/>
        </w:rPr>
        <w:t>M:</w:t>
      </w:r>
      <w:r w:rsidR="002D676E" w:rsidRPr="00746286">
        <w:rPr>
          <w:rFonts w:ascii="Book Antiqua" w:hAnsi="Book Antiqua"/>
          <w:iCs/>
          <w:lang w:eastAsia="zh-CN"/>
        </w:rPr>
        <w:t xml:space="preserve"> </w:t>
      </w:r>
      <w:r w:rsidRPr="00746286">
        <w:rPr>
          <w:rFonts w:ascii="Book Antiqua" w:hAnsi="Book Antiqua"/>
          <w:iCs/>
        </w:rPr>
        <w:t>Male;</w:t>
      </w:r>
      <w:r w:rsidR="002D676E" w:rsidRPr="00746286">
        <w:rPr>
          <w:rFonts w:ascii="Book Antiqua" w:hAnsi="Book Antiqua"/>
          <w:iCs/>
        </w:rPr>
        <w:t xml:space="preserve"> </w:t>
      </w:r>
      <w:r w:rsidRPr="00746286">
        <w:rPr>
          <w:rFonts w:ascii="Book Antiqua" w:hAnsi="Book Antiqua"/>
          <w:iCs/>
        </w:rPr>
        <w:t>F:</w:t>
      </w:r>
      <w:r w:rsidR="002D676E" w:rsidRPr="00746286">
        <w:rPr>
          <w:rFonts w:ascii="Book Antiqua" w:hAnsi="Book Antiqua"/>
          <w:iCs/>
        </w:rPr>
        <w:t xml:space="preserve"> </w:t>
      </w:r>
      <w:r w:rsidRPr="00746286">
        <w:rPr>
          <w:rFonts w:ascii="Book Antiqua" w:hAnsi="Book Antiqua"/>
          <w:iCs/>
          <w:lang w:eastAsia="zh-CN"/>
        </w:rPr>
        <w:t>F</w:t>
      </w:r>
      <w:r w:rsidRPr="00746286">
        <w:rPr>
          <w:rFonts w:ascii="Book Antiqua" w:hAnsi="Book Antiqua"/>
          <w:iCs/>
        </w:rPr>
        <w:t>emale;</w:t>
      </w:r>
      <w:r w:rsidR="002D676E" w:rsidRPr="00746286">
        <w:rPr>
          <w:rFonts w:ascii="Book Antiqua" w:hAnsi="Book Antiqua"/>
          <w:iCs/>
        </w:rPr>
        <w:t xml:space="preserve"> </w:t>
      </w:r>
      <w:r w:rsidRPr="00746286">
        <w:rPr>
          <w:rFonts w:ascii="Book Antiqua" w:hAnsi="Book Antiqua"/>
          <w:iCs/>
        </w:rPr>
        <w:t>NR:</w:t>
      </w:r>
      <w:r w:rsidR="002D676E" w:rsidRPr="00746286">
        <w:rPr>
          <w:rFonts w:ascii="Book Antiqua" w:hAnsi="Book Antiqua"/>
          <w:iCs/>
        </w:rPr>
        <w:t xml:space="preserve"> </w:t>
      </w:r>
      <w:r w:rsidRPr="00746286">
        <w:rPr>
          <w:rFonts w:ascii="Book Antiqua" w:hAnsi="Book Antiqua"/>
          <w:iCs/>
          <w:lang w:eastAsia="zh-CN"/>
        </w:rPr>
        <w:t>N</w:t>
      </w:r>
      <w:r w:rsidRPr="00746286">
        <w:rPr>
          <w:rFonts w:ascii="Book Antiqua" w:hAnsi="Book Antiqua"/>
          <w:iCs/>
        </w:rPr>
        <w:t>o</w:t>
      </w:r>
      <w:r w:rsidR="002D676E" w:rsidRPr="00746286">
        <w:rPr>
          <w:rFonts w:ascii="Book Antiqua" w:hAnsi="Book Antiqua"/>
          <w:iCs/>
        </w:rPr>
        <w:t xml:space="preserve"> </w:t>
      </w:r>
      <w:r w:rsidRPr="00746286">
        <w:rPr>
          <w:rFonts w:ascii="Book Antiqua" w:hAnsi="Book Antiqua"/>
          <w:iCs/>
        </w:rPr>
        <w:t>recurrence;</w:t>
      </w:r>
      <w:r w:rsidR="002D676E" w:rsidRPr="00746286">
        <w:rPr>
          <w:rFonts w:ascii="Book Antiqua" w:hAnsi="Book Antiqua"/>
          <w:iCs/>
        </w:rPr>
        <w:t xml:space="preserve"> </w:t>
      </w:r>
      <w:r w:rsidRPr="00746286">
        <w:rPr>
          <w:rFonts w:ascii="Book Antiqua" w:hAnsi="Book Antiqua"/>
          <w:iCs/>
        </w:rPr>
        <w:t>LM:</w:t>
      </w:r>
      <w:r w:rsidR="002D676E" w:rsidRPr="00746286">
        <w:rPr>
          <w:rFonts w:ascii="Book Antiqua" w:hAnsi="Book Antiqua"/>
          <w:iCs/>
        </w:rPr>
        <w:t xml:space="preserve"> </w:t>
      </w:r>
      <w:r w:rsidRPr="00746286">
        <w:rPr>
          <w:rFonts w:ascii="Book Antiqua" w:hAnsi="Book Antiqua"/>
          <w:iCs/>
        </w:rPr>
        <w:t>Lung</w:t>
      </w:r>
      <w:r w:rsidR="002D676E" w:rsidRPr="00746286">
        <w:rPr>
          <w:rFonts w:ascii="Book Antiqua" w:hAnsi="Book Antiqua"/>
          <w:iCs/>
        </w:rPr>
        <w:t xml:space="preserve"> </w:t>
      </w:r>
      <w:r w:rsidRPr="00746286">
        <w:rPr>
          <w:rFonts w:ascii="Book Antiqua" w:hAnsi="Book Antiqua"/>
          <w:iCs/>
        </w:rPr>
        <w:t>metastasis;</w:t>
      </w:r>
      <w:r w:rsidR="002D676E" w:rsidRPr="00746286">
        <w:rPr>
          <w:rFonts w:ascii="Book Antiqua" w:hAnsi="Book Antiqua"/>
          <w:iCs/>
        </w:rPr>
        <w:t xml:space="preserve"> </w:t>
      </w:r>
      <w:r w:rsidRPr="00746286">
        <w:rPr>
          <w:rFonts w:ascii="Book Antiqua" w:hAnsi="Book Antiqua"/>
          <w:iCs/>
        </w:rPr>
        <w:t>LR:</w:t>
      </w:r>
      <w:r w:rsidR="002D676E" w:rsidRPr="00746286">
        <w:rPr>
          <w:rFonts w:ascii="Book Antiqua" w:hAnsi="Book Antiqua"/>
          <w:iCs/>
        </w:rPr>
        <w:t xml:space="preserve"> </w:t>
      </w:r>
      <w:r w:rsidR="00CB6B71" w:rsidRPr="00746286">
        <w:rPr>
          <w:rFonts w:ascii="Book Antiqua" w:hAnsi="Book Antiqua"/>
          <w:iCs/>
        </w:rPr>
        <w:t>Lung</w:t>
      </w:r>
      <w:r w:rsidR="002D676E" w:rsidRPr="00746286">
        <w:rPr>
          <w:rFonts w:ascii="Book Antiqua" w:hAnsi="Book Antiqua"/>
          <w:iCs/>
        </w:rPr>
        <w:t xml:space="preserve"> </w:t>
      </w:r>
      <w:r w:rsidRPr="00746286">
        <w:rPr>
          <w:rFonts w:ascii="Book Antiqua" w:hAnsi="Book Antiqua"/>
          <w:iCs/>
        </w:rPr>
        <w:t>recurrence;</w:t>
      </w:r>
      <w:r w:rsidR="002D676E" w:rsidRPr="00746286">
        <w:rPr>
          <w:rFonts w:ascii="Book Antiqua" w:hAnsi="Book Antiqua"/>
          <w:iCs/>
        </w:rPr>
        <w:t xml:space="preserve"> </w:t>
      </w:r>
      <w:r w:rsidRPr="00746286">
        <w:rPr>
          <w:rFonts w:ascii="Book Antiqua" w:hAnsi="Book Antiqua"/>
          <w:iCs/>
        </w:rPr>
        <w:t>PM:</w:t>
      </w:r>
      <w:r w:rsidR="002D676E" w:rsidRPr="00746286">
        <w:rPr>
          <w:rFonts w:ascii="Book Antiqua" w:hAnsi="Book Antiqua"/>
          <w:iCs/>
        </w:rPr>
        <w:t xml:space="preserve"> </w:t>
      </w:r>
      <w:r w:rsidRPr="00746286">
        <w:rPr>
          <w:rFonts w:ascii="Book Antiqua" w:hAnsi="Book Antiqua"/>
          <w:iCs/>
        </w:rPr>
        <w:t>Pancreas</w:t>
      </w:r>
      <w:r w:rsidR="002D676E" w:rsidRPr="00746286">
        <w:rPr>
          <w:rFonts w:ascii="Book Antiqua" w:hAnsi="Book Antiqua"/>
          <w:iCs/>
        </w:rPr>
        <w:t xml:space="preserve"> </w:t>
      </w:r>
      <w:r w:rsidRPr="00746286">
        <w:rPr>
          <w:rFonts w:ascii="Book Antiqua" w:hAnsi="Book Antiqua"/>
          <w:iCs/>
        </w:rPr>
        <w:t>metastasis;</w:t>
      </w:r>
      <w:r w:rsidR="002D676E" w:rsidRPr="00746286">
        <w:rPr>
          <w:rFonts w:ascii="Book Antiqua" w:hAnsi="Book Antiqua"/>
          <w:iCs/>
        </w:rPr>
        <w:t xml:space="preserve"> </w:t>
      </w:r>
      <w:r w:rsidRPr="00746286">
        <w:rPr>
          <w:rFonts w:ascii="Book Antiqua" w:hAnsi="Book Antiqua"/>
          <w:iCs/>
        </w:rPr>
        <w:t>IPT:</w:t>
      </w:r>
      <w:r w:rsidR="002D676E" w:rsidRPr="00746286">
        <w:rPr>
          <w:rFonts w:ascii="Book Antiqua" w:hAnsi="Book Antiqua"/>
          <w:iCs/>
        </w:rPr>
        <w:t xml:space="preserve"> </w:t>
      </w:r>
      <w:r w:rsidR="00CB6B71" w:rsidRPr="00746286">
        <w:rPr>
          <w:rFonts w:ascii="Book Antiqua" w:hAnsi="Book Antiqua"/>
          <w:iCs/>
        </w:rPr>
        <w:t>Inflammatory</w:t>
      </w:r>
      <w:r w:rsidR="002D676E" w:rsidRPr="00746286">
        <w:rPr>
          <w:rFonts w:ascii="Book Antiqua" w:hAnsi="Book Antiqua"/>
          <w:iCs/>
        </w:rPr>
        <w:t xml:space="preserve"> </w:t>
      </w:r>
      <w:r w:rsidRPr="00746286">
        <w:rPr>
          <w:rFonts w:ascii="Book Antiqua" w:hAnsi="Book Antiqua"/>
          <w:iCs/>
        </w:rPr>
        <w:t>pseudotumor;</w:t>
      </w:r>
      <w:r w:rsidR="002D676E" w:rsidRPr="00746286">
        <w:rPr>
          <w:rFonts w:ascii="Book Antiqua" w:hAnsi="Book Antiqua"/>
          <w:iCs/>
        </w:rPr>
        <w:t xml:space="preserve"> </w:t>
      </w:r>
      <w:r w:rsidRPr="00746286">
        <w:rPr>
          <w:rFonts w:ascii="Book Antiqua" w:hAnsi="Book Antiqua"/>
          <w:iCs/>
        </w:rPr>
        <w:t>IMT:</w:t>
      </w:r>
      <w:r w:rsidR="002D676E" w:rsidRPr="00746286">
        <w:rPr>
          <w:rFonts w:ascii="Book Antiqua" w:hAnsi="Book Antiqua"/>
          <w:iCs/>
        </w:rPr>
        <w:t xml:space="preserve"> </w:t>
      </w:r>
      <w:r w:rsidR="00CB6B71" w:rsidRPr="00746286">
        <w:rPr>
          <w:rFonts w:ascii="Book Antiqua" w:hAnsi="Book Antiqua"/>
          <w:iCs/>
        </w:rPr>
        <w:t>Inflammatory</w:t>
      </w:r>
      <w:r w:rsidR="002D676E" w:rsidRPr="00746286">
        <w:rPr>
          <w:rFonts w:ascii="Book Antiqua" w:hAnsi="Book Antiqua"/>
          <w:iCs/>
        </w:rPr>
        <w:t xml:space="preserve"> </w:t>
      </w:r>
      <w:proofErr w:type="spellStart"/>
      <w:r w:rsidRPr="00746286">
        <w:rPr>
          <w:rFonts w:ascii="Book Antiqua" w:hAnsi="Book Antiqua"/>
          <w:iCs/>
        </w:rPr>
        <w:t>myofibroblastic</w:t>
      </w:r>
      <w:proofErr w:type="spellEnd"/>
      <w:r w:rsidR="002D676E" w:rsidRPr="00746286">
        <w:rPr>
          <w:rFonts w:ascii="Book Antiqua" w:hAnsi="Book Antiqua"/>
          <w:iCs/>
        </w:rPr>
        <w:t xml:space="preserve"> </w:t>
      </w:r>
      <w:r w:rsidRPr="00746286">
        <w:rPr>
          <w:rFonts w:ascii="Book Antiqua" w:hAnsi="Book Antiqua"/>
          <w:iCs/>
        </w:rPr>
        <w:t>tumor.</w:t>
      </w:r>
    </w:p>
    <w:p w14:paraId="5CDF2784" w14:textId="77777777" w:rsidR="007C581E" w:rsidRPr="00746286" w:rsidRDefault="007C581E" w:rsidP="00746286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7C581E" w:rsidRPr="007462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22023" w14:textId="77777777" w:rsidR="0038025A" w:rsidRDefault="0038025A" w:rsidP="00017CB3">
      <w:r>
        <w:separator/>
      </w:r>
    </w:p>
  </w:endnote>
  <w:endnote w:type="continuationSeparator" w:id="0">
    <w:p w14:paraId="7E8302C9" w14:textId="77777777" w:rsidR="0038025A" w:rsidRDefault="0038025A" w:rsidP="00017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B1B08" w14:textId="77777777" w:rsidR="002D676E" w:rsidRPr="00017CB3" w:rsidRDefault="002D676E" w:rsidP="00017CB3">
    <w:pPr>
      <w:pStyle w:val="a7"/>
      <w:jc w:val="right"/>
      <w:rPr>
        <w:rFonts w:ascii="Book Antiqua" w:hAnsi="Book Antiqua"/>
        <w:sz w:val="24"/>
        <w:szCs w:val="24"/>
      </w:rPr>
    </w:pPr>
    <w:r w:rsidRPr="00017CB3">
      <w:rPr>
        <w:rFonts w:ascii="Book Antiqua" w:hAnsi="Book Antiqua"/>
        <w:sz w:val="24"/>
        <w:szCs w:val="24"/>
      </w:rPr>
      <w:fldChar w:fldCharType="begin"/>
    </w:r>
    <w:r w:rsidRPr="00017CB3">
      <w:rPr>
        <w:rFonts w:ascii="Book Antiqua" w:hAnsi="Book Antiqua"/>
        <w:sz w:val="24"/>
        <w:szCs w:val="24"/>
      </w:rPr>
      <w:instrText xml:space="preserve"> PAGE  \* Arabic  \* MERGEFORMAT </w:instrText>
    </w:r>
    <w:r w:rsidRPr="00017CB3">
      <w:rPr>
        <w:rFonts w:ascii="Book Antiqua" w:hAnsi="Book Antiqua"/>
        <w:sz w:val="24"/>
        <w:szCs w:val="24"/>
      </w:rPr>
      <w:fldChar w:fldCharType="separate"/>
    </w:r>
    <w:r w:rsidR="00AD1810">
      <w:rPr>
        <w:rFonts w:ascii="Book Antiqua" w:hAnsi="Book Antiqua"/>
        <w:noProof/>
        <w:sz w:val="24"/>
        <w:szCs w:val="24"/>
      </w:rPr>
      <w:t>2</w:t>
    </w:r>
    <w:r w:rsidRPr="00017CB3">
      <w:rPr>
        <w:rFonts w:ascii="Book Antiqua" w:hAnsi="Book Antiqua"/>
        <w:sz w:val="24"/>
        <w:szCs w:val="24"/>
      </w:rPr>
      <w:fldChar w:fldCharType="end"/>
    </w:r>
    <w:r w:rsidRPr="00017CB3">
      <w:rPr>
        <w:rFonts w:ascii="Book Antiqua" w:hAnsi="Book Antiqua"/>
        <w:sz w:val="24"/>
        <w:szCs w:val="24"/>
      </w:rPr>
      <w:t>/</w:t>
    </w:r>
    <w:r w:rsidRPr="00017CB3">
      <w:rPr>
        <w:rFonts w:ascii="Book Antiqua" w:hAnsi="Book Antiqua"/>
        <w:sz w:val="24"/>
        <w:szCs w:val="24"/>
      </w:rPr>
      <w:fldChar w:fldCharType="begin"/>
    </w:r>
    <w:r w:rsidRPr="00017CB3">
      <w:rPr>
        <w:rFonts w:ascii="Book Antiqua" w:hAnsi="Book Antiqua"/>
        <w:sz w:val="24"/>
        <w:szCs w:val="24"/>
      </w:rPr>
      <w:instrText xml:space="preserve"> NUMPAGES   \* MERGEFORMAT </w:instrText>
    </w:r>
    <w:r w:rsidRPr="00017CB3">
      <w:rPr>
        <w:rFonts w:ascii="Book Antiqua" w:hAnsi="Book Antiqua"/>
        <w:sz w:val="24"/>
        <w:szCs w:val="24"/>
      </w:rPr>
      <w:fldChar w:fldCharType="separate"/>
    </w:r>
    <w:r w:rsidR="00AD1810">
      <w:rPr>
        <w:rFonts w:ascii="Book Antiqua" w:hAnsi="Book Antiqua"/>
        <w:noProof/>
        <w:sz w:val="24"/>
        <w:szCs w:val="24"/>
      </w:rPr>
      <w:t>22</w:t>
    </w:r>
    <w:r w:rsidRPr="00017CB3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94F73" w14:textId="77777777" w:rsidR="0038025A" w:rsidRDefault="0038025A" w:rsidP="00017CB3">
      <w:r>
        <w:separator/>
      </w:r>
    </w:p>
  </w:footnote>
  <w:footnote w:type="continuationSeparator" w:id="0">
    <w:p w14:paraId="4FB0615D" w14:textId="77777777" w:rsidR="0038025A" w:rsidRDefault="0038025A" w:rsidP="00017C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E96E4F"/>
    <w:multiLevelType w:val="hybridMultilevel"/>
    <w:tmpl w:val="3D929BC6"/>
    <w:lvl w:ilvl="0" w:tplc="84369C06">
      <w:start w:val="17"/>
      <w:numFmt w:val="bullet"/>
      <w:lvlText w:val="—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06224799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7CB3"/>
    <w:rsid w:val="000B79FA"/>
    <w:rsid w:val="001345A7"/>
    <w:rsid w:val="00185530"/>
    <w:rsid w:val="001C5D74"/>
    <w:rsid w:val="001C77FA"/>
    <w:rsid w:val="001D4A8E"/>
    <w:rsid w:val="00200B15"/>
    <w:rsid w:val="00243F5D"/>
    <w:rsid w:val="00291990"/>
    <w:rsid w:val="002D676E"/>
    <w:rsid w:val="00322817"/>
    <w:rsid w:val="00376AF0"/>
    <w:rsid w:val="0038025A"/>
    <w:rsid w:val="003A4E28"/>
    <w:rsid w:val="003C0CB1"/>
    <w:rsid w:val="00463BB5"/>
    <w:rsid w:val="00483339"/>
    <w:rsid w:val="004954AE"/>
    <w:rsid w:val="004A57B0"/>
    <w:rsid w:val="00532CE8"/>
    <w:rsid w:val="00603BB9"/>
    <w:rsid w:val="00632A94"/>
    <w:rsid w:val="006469CE"/>
    <w:rsid w:val="0066199C"/>
    <w:rsid w:val="00667FB5"/>
    <w:rsid w:val="006B65A0"/>
    <w:rsid w:val="006D7E40"/>
    <w:rsid w:val="006F1D57"/>
    <w:rsid w:val="00746286"/>
    <w:rsid w:val="0075766A"/>
    <w:rsid w:val="007C581E"/>
    <w:rsid w:val="00830863"/>
    <w:rsid w:val="008356A1"/>
    <w:rsid w:val="00863DB1"/>
    <w:rsid w:val="009558D5"/>
    <w:rsid w:val="009811D5"/>
    <w:rsid w:val="009976BF"/>
    <w:rsid w:val="009F2FB1"/>
    <w:rsid w:val="00A77B3E"/>
    <w:rsid w:val="00AD1810"/>
    <w:rsid w:val="00AD21EC"/>
    <w:rsid w:val="00B21768"/>
    <w:rsid w:val="00B9502F"/>
    <w:rsid w:val="00BB4DAB"/>
    <w:rsid w:val="00BD0BCA"/>
    <w:rsid w:val="00C830F6"/>
    <w:rsid w:val="00C91989"/>
    <w:rsid w:val="00CA2A55"/>
    <w:rsid w:val="00CB6B71"/>
    <w:rsid w:val="00CD5A5D"/>
    <w:rsid w:val="00D35629"/>
    <w:rsid w:val="00D7472A"/>
    <w:rsid w:val="00DB19F7"/>
    <w:rsid w:val="00E34CB0"/>
    <w:rsid w:val="00E40D4E"/>
    <w:rsid w:val="00E8140A"/>
    <w:rsid w:val="00E84F07"/>
    <w:rsid w:val="00EC19C9"/>
    <w:rsid w:val="00EC1E30"/>
    <w:rsid w:val="00F61387"/>
    <w:rsid w:val="00FF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3BEEEB"/>
  <w15:docId w15:val="{050F270D-6AF8-40F4-8127-8172B8920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81E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table" w:styleId="a4">
    <w:name w:val="Table Grid"/>
    <w:basedOn w:val="a1"/>
    <w:uiPriority w:val="59"/>
    <w:rsid w:val="007C581E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017C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017CB3"/>
    <w:rPr>
      <w:sz w:val="18"/>
      <w:szCs w:val="18"/>
    </w:rPr>
  </w:style>
  <w:style w:type="paragraph" w:styleId="a7">
    <w:name w:val="footer"/>
    <w:basedOn w:val="a"/>
    <w:link w:val="a8"/>
    <w:rsid w:val="00017CB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017CB3"/>
    <w:rPr>
      <w:sz w:val="18"/>
      <w:szCs w:val="18"/>
    </w:rPr>
  </w:style>
  <w:style w:type="character" w:styleId="a9">
    <w:name w:val="annotation reference"/>
    <w:basedOn w:val="a0"/>
    <w:rsid w:val="00017CB3"/>
    <w:rPr>
      <w:sz w:val="21"/>
      <w:szCs w:val="21"/>
    </w:rPr>
  </w:style>
  <w:style w:type="paragraph" w:styleId="aa">
    <w:name w:val="annotation text"/>
    <w:basedOn w:val="a"/>
    <w:link w:val="ab"/>
    <w:rsid w:val="00017CB3"/>
  </w:style>
  <w:style w:type="character" w:customStyle="1" w:styleId="ab">
    <w:name w:val="批注文字 字符"/>
    <w:basedOn w:val="a0"/>
    <w:link w:val="aa"/>
    <w:rsid w:val="00017CB3"/>
    <w:rPr>
      <w:sz w:val="24"/>
      <w:szCs w:val="24"/>
    </w:rPr>
  </w:style>
  <w:style w:type="paragraph" w:styleId="ac">
    <w:name w:val="annotation subject"/>
    <w:basedOn w:val="aa"/>
    <w:next w:val="aa"/>
    <w:link w:val="ad"/>
    <w:rsid w:val="00017CB3"/>
    <w:rPr>
      <w:b/>
      <w:bCs/>
    </w:rPr>
  </w:style>
  <w:style w:type="character" w:customStyle="1" w:styleId="ad">
    <w:name w:val="批注主题 字符"/>
    <w:basedOn w:val="ab"/>
    <w:link w:val="ac"/>
    <w:rsid w:val="00017CB3"/>
    <w:rPr>
      <w:b/>
      <w:bCs/>
      <w:sz w:val="24"/>
      <w:szCs w:val="24"/>
    </w:rPr>
  </w:style>
  <w:style w:type="paragraph" w:styleId="ae">
    <w:name w:val="Balloon Text"/>
    <w:basedOn w:val="a"/>
    <w:link w:val="af"/>
    <w:rsid w:val="00017CB3"/>
    <w:rPr>
      <w:sz w:val="18"/>
      <w:szCs w:val="18"/>
    </w:rPr>
  </w:style>
  <w:style w:type="character" w:customStyle="1" w:styleId="af">
    <w:name w:val="批注框文本 字符"/>
    <w:basedOn w:val="a0"/>
    <w:link w:val="ae"/>
    <w:rsid w:val="00017CB3"/>
    <w:rPr>
      <w:sz w:val="18"/>
      <w:szCs w:val="18"/>
    </w:rPr>
  </w:style>
  <w:style w:type="paragraph" w:styleId="af0">
    <w:name w:val="Revision"/>
    <w:hidden/>
    <w:uiPriority w:val="99"/>
    <w:semiHidden/>
    <w:rsid w:val="00CB6B7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4811</Words>
  <Characters>27427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Liansheng</cp:lastModifiedBy>
  <cp:revision>2</cp:revision>
  <dcterms:created xsi:type="dcterms:W3CDTF">2022-07-05T22:14:00Z</dcterms:created>
  <dcterms:modified xsi:type="dcterms:W3CDTF">2022-07-05T22:14:00Z</dcterms:modified>
</cp:coreProperties>
</file>