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B4F131" w14:textId="52008E9C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Name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of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Journal: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color w:val="000000"/>
        </w:rPr>
        <w:t>World</w:t>
      </w:r>
      <w:r w:rsidR="00294C0B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color w:val="000000"/>
        </w:rPr>
        <w:t>Journal</w:t>
      </w:r>
      <w:r w:rsidR="00294C0B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color w:val="000000"/>
        </w:rPr>
        <w:t>of</w:t>
      </w:r>
      <w:r w:rsidR="00294C0B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color w:val="000000"/>
        </w:rPr>
        <w:t>Hepatology</w:t>
      </w:r>
    </w:p>
    <w:p w14:paraId="7195A6CF" w14:textId="207CB80B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Manuscript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76064" w:rsidRPr="008F2D49">
        <w:rPr>
          <w:rFonts w:ascii="Book Antiqua" w:eastAsia="Book Antiqua" w:hAnsi="Book Antiqua" w:cs="Book Antiqua"/>
          <w:b/>
          <w:color w:val="000000"/>
        </w:rPr>
        <w:t>No</w:t>
      </w:r>
      <w:r w:rsidRPr="008F2D49">
        <w:rPr>
          <w:rFonts w:ascii="Book Antiqua" w:eastAsia="Book Antiqua" w:hAnsi="Book Antiqua" w:cs="Book Antiqua"/>
          <w:b/>
          <w:color w:val="000000"/>
        </w:rPr>
        <w:t>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76705</w:t>
      </w:r>
    </w:p>
    <w:p w14:paraId="152D5461" w14:textId="5EEED37B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Manuscript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Type: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ORIGINAL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ARTICLE</w:t>
      </w:r>
    </w:p>
    <w:p w14:paraId="070AC66A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436A7453" w14:textId="6521FAB3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i/>
          <w:color w:val="000000"/>
        </w:rPr>
        <w:t>Basic</w:t>
      </w:r>
      <w:r w:rsidR="00294C0B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i/>
          <w:color w:val="000000"/>
        </w:rPr>
        <w:t>Study</w:t>
      </w:r>
    </w:p>
    <w:p w14:paraId="65FD673F" w14:textId="6C500FB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Regulation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of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PPAR-γ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activity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hepatocytes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affects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macrophage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polarization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inflammation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F2D49">
        <w:rPr>
          <w:rFonts w:ascii="Book Antiqua" w:hAnsi="Book Antiqua" w:cs="Book Antiqua" w:hint="eastAsia"/>
          <w:b/>
          <w:color w:val="000000"/>
          <w:lang w:eastAsia="zh-CN"/>
        </w:rPr>
        <w:t>n</w:t>
      </w:r>
      <w:r w:rsidR="008F2D49" w:rsidRPr="008F2D49">
        <w:rPr>
          <w:rFonts w:ascii="Book Antiqua" w:eastAsia="Book Antiqua" w:hAnsi="Book Antiqua" w:cs="Book Antiqua"/>
          <w:b/>
          <w:color w:val="000000"/>
        </w:rPr>
        <w:t>onalcoholic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F2D49" w:rsidRPr="008F2D49">
        <w:rPr>
          <w:rFonts w:ascii="Book Antiqua" w:eastAsia="Book Antiqua" w:hAnsi="Book Antiqua" w:cs="Book Antiqua"/>
          <w:b/>
          <w:color w:val="000000"/>
        </w:rPr>
        <w:t>fatty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F2D49" w:rsidRPr="008F2D49">
        <w:rPr>
          <w:rFonts w:ascii="Book Antiqua" w:eastAsia="Book Antiqua" w:hAnsi="Book Antiqua" w:cs="Book Antiqua"/>
          <w:b/>
          <w:color w:val="000000"/>
        </w:rPr>
        <w:t>liver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F2D49" w:rsidRPr="008F2D49">
        <w:rPr>
          <w:rFonts w:ascii="Book Antiqua" w:eastAsia="Book Antiqua" w:hAnsi="Book Antiqua" w:cs="Book Antiqua"/>
          <w:b/>
          <w:color w:val="000000"/>
        </w:rPr>
        <w:t>disease</w:t>
      </w:r>
    </w:p>
    <w:p w14:paraId="456EC696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45C53525" w14:textId="76DB6FF7" w:rsidR="00A77B3E" w:rsidRPr="008F2D49" w:rsidRDefault="008F2D4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hAnsi="Book Antiqua" w:cs="Book Antiqua" w:hint="eastAsia"/>
          <w:color w:val="000000"/>
          <w:lang w:eastAsia="zh-CN"/>
        </w:rPr>
        <w:t>XY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hAnsi="Book Antiqua" w:cs="Book Antiqua" w:hint="eastAsia"/>
          <w:i/>
          <w:color w:val="000000"/>
          <w:lang w:eastAsia="zh-CN"/>
        </w:rPr>
        <w:t>et</w:t>
      </w:r>
      <w:r w:rsidR="00294C0B">
        <w:rPr>
          <w:rFonts w:ascii="Book Antiqua" w:hAnsi="Book Antiqua" w:cs="Book Antiqua" w:hint="eastAsia"/>
          <w:i/>
          <w:color w:val="000000"/>
          <w:lang w:eastAsia="zh-CN"/>
        </w:rPr>
        <w:t xml:space="preserve"> </w:t>
      </w:r>
      <w:r w:rsidRPr="008F2D49">
        <w:rPr>
          <w:rFonts w:ascii="Book Antiqua" w:hAnsi="Book Antiqua" w:cs="Book Antiqua" w:hint="eastAsia"/>
          <w:i/>
          <w:color w:val="000000"/>
          <w:lang w:eastAsia="zh-CN"/>
        </w:rPr>
        <w:t>al</w:t>
      </w:r>
      <w:r>
        <w:rPr>
          <w:rFonts w:ascii="Book Antiqua" w:hAnsi="Book Antiqua" w:cs="Book Antiqua" w:hint="eastAsia"/>
          <w:color w:val="000000"/>
          <w:lang w:eastAsia="zh-CN"/>
        </w:rPr>
        <w:t>.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285AC1"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color w:val="000000"/>
        </w:rPr>
        <w:t>affect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color w:val="000000"/>
        </w:rPr>
        <w:t>macrophages</w:t>
      </w:r>
    </w:p>
    <w:p w14:paraId="39949F50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15B095DC" w14:textId="12819801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Xiao-Yun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Pei-Xuan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Ji,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Xi-Xi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Ni,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Yu-Xin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Chen,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Sheng,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Lian,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Can-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Jie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Guo,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Hua</w:t>
      </w:r>
    </w:p>
    <w:p w14:paraId="3271CB93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529B9826" w14:textId="72A61750" w:rsidR="00A77B3E" w:rsidRPr="008F2D49" w:rsidRDefault="00285AC1" w:rsidP="008F2D49">
      <w:pPr>
        <w:spacing w:line="360" w:lineRule="auto"/>
        <w:jc w:val="both"/>
        <w:rPr>
          <w:rFonts w:ascii="Book Antiqua" w:hAnsi="Book Antiqua"/>
          <w:lang w:eastAsia="zh-CN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Xiao-Yun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Li,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Pei-Xuan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Ji,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8F2D49" w:rsidRPr="008F2D49">
        <w:rPr>
          <w:rFonts w:ascii="Book Antiqua" w:eastAsia="Book Antiqua" w:hAnsi="Book Antiqua" w:cs="Book Antiqua"/>
          <w:b/>
          <w:bCs/>
          <w:color w:val="000000"/>
        </w:rPr>
        <w:t>Xi-Xi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8F2D49" w:rsidRPr="008F2D49">
        <w:rPr>
          <w:rFonts w:ascii="Book Antiqua" w:eastAsia="Book Antiqua" w:hAnsi="Book Antiqua" w:cs="Book Antiqua"/>
          <w:b/>
          <w:bCs/>
          <w:color w:val="000000"/>
        </w:rPr>
        <w:t>Ni,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Yu-Xin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Chen,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Li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Sheng,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Min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Lian,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Can-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Jie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Guo,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Jing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Hua,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Department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Gastroenterology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Hepatology,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Renji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Hospital,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School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Medicine,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Jiao</w:t>
      </w:r>
      <w:r w:rsidR="008F2D49">
        <w:rPr>
          <w:rFonts w:ascii="Book Antiqua" w:hAnsi="Book Antiqua" w:cs="Book Antiqua" w:hint="eastAsia"/>
          <w:color w:val="000000"/>
          <w:lang w:eastAsia="zh-CN"/>
        </w:rPr>
        <w:t>t</w:t>
      </w:r>
      <w:r w:rsidRPr="008F2D49">
        <w:rPr>
          <w:rFonts w:ascii="Book Antiqua" w:eastAsia="Book Antiqua" w:hAnsi="Book Antiqua" w:cs="Book Antiqua"/>
          <w:color w:val="000000"/>
        </w:rPr>
        <w:t>ong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University,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NHC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Key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Laboratory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Digestive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Diseases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(</w:t>
      </w:r>
      <w:proofErr w:type="spellStart"/>
      <w:r w:rsidR="008E05A9" w:rsidRPr="008E05A9">
        <w:rPr>
          <w:rFonts w:ascii="Book Antiqua" w:eastAsia="Book Antiqua" w:hAnsi="Book Antiqua" w:cs="Book Antiqua"/>
          <w:color w:val="000000"/>
        </w:rPr>
        <w:t>Renji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Hospital,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Shanghai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8E05A9" w:rsidRPr="008E05A9">
        <w:rPr>
          <w:rFonts w:ascii="Book Antiqua" w:eastAsia="Book Antiqua" w:hAnsi="Book Antiqua" w:cs="Book Antiqua"/>
          <w:color w:val="000000"/>
        </w:rPr>
        <w:t>Jiaotong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University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School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E05A9" w:rsidRPr="008E05A9">
        <w:rPr>
          <w:rFonts w:ascii="Book Antiqua" w:eastAsia="Book Antiqua" w:hAnsi="Book Antiqua" w:cs="Book Antiqua"/>
          <w:color w:val="000000"/>
        </w:rPr>
        <w:t>Medicine)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200127,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</w:t>
      </w:r>
    </w:p>
    <w:p w14:paraId="3628CA2A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5CA8C0C0" w14:textId="0CD8A3E4" w:rsidR="00017CD9" w:rsidRDefault="00285AC1" w:rsidP="00017CD9">
      <w:pPr>
        <w:spacing w:line="360" w:lineRule="auto"/>
        <w:jc w:val="both"/>
        <w:rPr>
          <w:rFonts w:ascii="Book Antiqua" w:hAnsi="Book Antiqua" w:cs="Garamond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294C0B">
        <w:rPr>
          <w:rFonts w:ascii="Book Antiqua" w:hAnsi="Book Antiqua" w:cs="Book Antiqua" w:hint="eastAsia"/>
          <w:b/>
          <w:bCs/>
          <w:color w:val="000000"/>
          <w:vertAlign w:val="superscript"/>
          <w:lang w:eastAsia="zh-CN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XJ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Ji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PX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Ni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XX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contributed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equally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work</w:t>
      </w:r>
      <w:r w:rsidR="00281850">
        <w:rPr>
          <w:rFonts w:ascii="Book Antiqua" w:hAnsi="Book Antiqua" w:cs="Book Antiqua" w:hint="eastAsia"/>
          <w:color w:val="000000"/>
          <w:lang w:eastAsia="zh-CN"/>
        </w:rPr>
        <w:t>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Hua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hAnsi="Book Antiqua" w:cs="Book Antiqua" w:hint="eastAsia"/>
          <w:color w:val="000000"/>
          <w:lang w:eastAsia="zh-CN"/>
        </w:rPr>
        <w:t>J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designed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hAnsi="Book Antiqua" w:cs="Garamond"/>
        </w:rPr>
        <w:t xml:space="preserve"> </w:t>
      </w:r>
      <w:r w:rsidR="00017CD9" w:rsidRPr="002514D0">
        <w:rPr>
          <w:rFonts w:ascii="Book Antiqua" w:hAnsi="Book Antiqua" w:cs="Garamond"/>
        </w:rPr>
        <w:t>research</w:t>
      </w:r>
      <w:r w:rsidR="00017CD9" w:rsidRPr="008F2D49">
        <w:rPr>
          <w:rFonts w:ascii="Book Antiqua" w:eastAsia="Book Antiqua" w:hAnsi="Book Antiqua" w:cs="Book Antiqua"/>
          <w:color w:val="000000"/>
        </w:rPr>
        <w:t>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XJ</w:t>
      </w:r>
      <w:r w:rsidR="00017CD9"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Ji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PX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Ni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XX</w:t>
      </w:r>
      <w:r w:rsidR="00294C0B">
        <w:rPr>
          <w:rFonts w:ascii="Book Antiqua" w:hAnsi="Book Antiqua" w:cs="Garamond"/>
        </w:rPr>
        <w:t xml:space="preserve"> </w:t>
      </w:r>
      <w:r w:rsidR="00017CD9" w:rsidRPr="002514D0">
        <w:rPr>
          <w:rFonts w:ascii="Book Antiqua" w:hAnsi="Book Antiqua" w:cs="Garamond"/>
        </w:rPr>
        <w:t>performed</w:t>
      </w:r>
      <w:r w:rsidR="00294C0B">
        <w:rPr>
          <w:rFonts w:ascii="Book Antiqua" w:hAnsi="Book Antiqua" w:cs="Garamond"/>
        </w:rPr>
        <w:t xml:space="preserve"> </w:t>
      </w:r>
      <w:r w:rsidR="00017CD9" w:rsidRPr="002514D0">
        <w:rPr>
          <w:rFonts w:ascii="Book Antiqua" w:hAnsi="Book Antiqua" w:cs="Garamond"/>
        </w:rPr>
        <w:t>the</w:t>
      </w:r>
      <w:r w:rsidR="00294C0B">
        <w:rPr>
          <w:rFonts w:ascii="Book Antiqua" w:hAnsi="Book Antiqua" w:cs="Garamond"/>
        </w:rPr>
        <w:t xml:space="preserve"> </w:t>
      </w:r>
      <w:r w:rsidR="00017CD9" w:rsidRPr="002514D0">
        <w:rPr>
          <w:rFonts w:ascii="Book Antiqua" w:hAnsi="Book Antiqua" w:cs="Garamond"/>
        </w:rPr>
        <w:t>research</w:t>
      </w:r>
      <w:r w:rsidR="00017CD9" w:rsidRPr="008F2D49">
        <w:rPr>
          <w:rFonts w:ascii="Book Antiqua" w:eastAsia="Book Antiqua" w:hAnsi="Book Antiqua" w:cs="Book Antiqua"/>
          <w:color w:val="000000"/>
        </w:rPr>
        <w:t>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Chen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281850">
        <w:rPr>
          <w:rFonts w:ascii="Book Antiqua" w:hAnsi="Book Antiqua" w:cs="Book Antiqua" w:hint="eastAsia"/>
          <w:color w:val="000000"/>
          <w:lang w:eastAsia="zh-CN"/>
        </w:rPr>
        <w:t>YX</w:t>
      </w:r>
      <w:r w:rsidR="00017CD9"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Sheng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281850">
        <w:rPr>
          <w:rFonts w:ascii="Book Antiqua" w:hAnsi="Book Antiqua" w:cs="Book Antiqua" w:hint="eastAsia"/>
          <w:color w:val="000000"/>
          <w:lang w:eastAsia="zh-CN"/>
        </w:rPr>
        <w:t>L</w:t>
      </w:r>
      <w:r w:rsidR="00017CD9"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Lian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hAnsi="Book Antiqua" w:cs="Book Antiqua" w:hint="eastAsia"/>
          <w:color w:val="000000"/>
          <w:lang w:eastAsia="zh-CN"/>
        </w:rPr>
        <w:t>M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Guo</w:t>
      </w:r>
      <w:r w:rsidR="00294C0B">
        <w:rPr>
          <w:rFonts w:ascii="Book Antiqua" w:hAnsi="Book Antiqua" w:cs="Garamond"/>
        </w:rPr>
        <w:t xml:space="preserve"> </w:t>
      </w:r>
      <w:r w:rsidR="00281850">
        <w:rPr>
          <w:rFonts w:ascii="Book Antiqua" w:hAnsi="Book Antiqua" w:cs="Garamond" w:hint="eastAsia"/>
          <w:lang w:eastAsia="zh-CN"/>
        </w:rPr>
        <w:t>CJ</w:t>
      </w:r>
      <w:r w:rsidR="00294C0B">
        <w:rPr>
          <w:rFonts w:ascii="Book Antiqua" w:hAnsi="Book Antiqua" w:cs="Garamond" w:hint="eastAsia"/>
          <w:lang w:eastAsia="zh-CN"/>
        </w:rPr>
        <w:t xml:space="preserve"> </w:t>
      </w:r>
      <w:r w:rsidR="00017CD9" w:rsidRPr="002514D0">
        <w:rPr>
          <w:rFonts w:ascii="Book Antiqua" w:hAnsi="Book Antiqua" w:cs="Garamond"/>
        </w:rPr>
        <w:t>analyzed</w:t>
      </w:r>
      <w:r w:rsidR="00294C0B">
        <w:rPr>
          <w:rFonts w:ascii="Book Antiqua" w:hAnsi="Book Antiqua" w:cs="Garamond"/>
        </w:rPr>
        <w:t xml:space="preserve"> </w:t>
      </w:r>
      <w:r w:rsidR="00017CD9" w:rsidRPr="002514D0">
        <w:rPr>
          <w:rFonts w:ascii="Book Antiqua" w:hAnsi="Book Antiqua" w:cs="Garamond"/>
        </w:rPr>
        <w:t>the</w:t>
      </w:r>
      <w:r w:rsidR="00294C0B">
        <w:rPr>
          <w:rFonts w:ascii="Book Antiqua" w:hAnsi="Book Antiqua" w:cs="Garamond"/>
        </w:rPr>
        <w:t xml:space="preserve"> </w:t>
      </w:r>
      <w:r w:rsidR="00017CD9" w:rsidRPr="002514D0">
        <w:rPr>
          <w:rFonts w:ascii="Book Antiqua" w:hAnsi="Book Antiqua" w:cs="Garamond"/>
        </w:rPr>
        <w:t>data</w:t>
      </w:r>
      <w:r w:rsidR="00017CD9" w:rsidRPr="008F2D49">
        <w:rPr>
          <w:rFonts w:ascii="Book Antiqua" w:eastAsia="Book Antiqua" w:hAnsi="Book Antiqua" w:cs="Book Antiqua"/>
          <w:color w:val="000000"/>
        </w:rPr>
        <w:t>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eastAsia="Book Antiqua" w:hAnsi="Book Antiqua" w:cs="Book Antiqua"/>
          <w:color w:val="000000"/>
        </w:rPr>
        <w:t>XJ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Hua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1850">
        <w:rPr>
          <w:rFonts w:ascii="Book Antiqua" w:hAnsi="Book Antiqua" w:cs="Book Antiqua" w:hint="eastAsia"/>
          <w:color w:val="000000"/>
          <w:lang w:eastAsia="zh-CN"/>
        </w:rPr>
        <w:t>J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017CD9" w:rsidRPr="008F2D49">
        <w:rPr>
          <w:rFonts w:ascii="Book Antiqua" w:eastAsia="Book Antiqua" w:hAnsi="Book Antiqua" w:cs="Book Antiqua"/>
          <w:color w:val="000000"/>
        </w:rPr>
        <w:t>wrote</w:t>
      </w:r>
      <w:r w:rsidR="00294C0B">
        <w:rPr>
          <w:rFonts w:ascii="Book Antiqua" w:hAnsi="Book Antiqua" w:cs="Garamond"/>
        </w:rPr>
        <w:t xml:space="preserve"> </w:t>
      </w:r>
      <w:r w:rsidR="00017CD9" w:rsidRPr="002514D0">
        <w:rPr>
          <w:rFonts w:ascii="Book Antiqua" w:hAnsi="Book Antiqua" w:cs="Garamond"/>
        </w:rPr>
        <w:t>the</w:t>
      </w:r>
      <w:r w:rsidR="00294C0B">
        <w:rPr>
          <w:rFonts w:ascii="Book Antiqua" w:hAnsi="Book Antiqua" w:cs="Garamond"/>
        </w:rPr>
        <w:t xml:space="preserve"> </w:t>
      </w:r>
      <w:r w:rsidR="00017CD9" w:rsidRPr="002514D0">
        <w:rPr>
          <w:rFonts w:ascii="Book Antiqua" w:hAnsi="Book Antiqua" w:cs="Garamond"/>
        </w:rPr>
        <w:t>paper</w:t>
      </w:r>
      <w:r w:rsidR="00017CD9" w:rsidRPr="008F2D49">
        <w:rPr>
          <w:rFonts w:ascii="Book Antiqua" w:eastAsia="Book Antiqua" w:hAnsi="Book Antiqua" w:cs="Book Antiqua"/>
          <w:color w:val="000000"/>
        </w:rPr>
        <w:t>.</w:t>
      </w:r>
    </w:p>
    <w:p w14:paraId="3E1C9C82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6AACFD9E" w14:textId="025B7F7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Supported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by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National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Natural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Science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76064" w:rsidRPr="008F2D49">
        <w:rPr>
          <w:rFonts w:ascii="Book Antiqua" w:eastAsia="Book Antiqua" w:hAnsi="Book Antiqua" w:cs="Book Antiqua"/>
          <w:color w:val="000000"/>
        </w:rPr>
        <w:t>No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81770572.</w:t>
      </w:r>
    </w:p>
    <w:p w14:paraId="098A80CD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217BE941" w14:textId="18DE9BA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Jing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Hua,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MD,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Department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Gastroenterology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Hepatology,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Renji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Hospital,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School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Medicine,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F2D49">
        <w:rPr>
          <w:rFonts w:ascii="Book Antiqua" w:eastAsia="Book Antiqua" w:hAnsi="Book Antiqua" w:cs="Book Antiqua"/>
          <w:color w:val="000000"/>
        </w:rPr>
        <w:t>Shanghai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F7D63" w:rsidRPr="008F2D49">
        <w:rPr>
          <w:rFonts w:ascii="Book Antiqua" w:eastAsia="Book Antiqua" w:hAnsi="Book Antiqua" w:cs="Book Antiqua"/>
          <w:color w:val="000000"/>
        </w:rPr>
        <w:t>Jiao</w:t>
      </w:r>
      <w:r w:rsidR="00DF7D63">
        <w:rPr>
          <w:rFonts w:ascii="Book Antiqua" w:hAnsi="Book Antiqua" w:cs="Book Antiqua" w:hint="eastAsia"/>
          <w:color w:val="000000"/>
          <w:lang w:eastAsia="zh-CN"/>
        </w:rPr>
        <w:t>t</w:t>
      </w:r>
      <w:r w:rsidR="00DF7D63" w:rsidRPr="008F2D49">
        <w:rPr>
          <w:rFonts w:ascii="Book Antiqua" w:eastAsia="Book Antiqua" w:hAnsi="Book Antiqua" w:cs="Book Antiqua"/>
          <w:color w:val="000000"/>
        </w:rPr>
        <w:t>ong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F2D49">
        <w:rPr>
          <w:rFonts w:ascii="Book Antiqua" w:eastAsia="Book Antiqua" w:hAnsi="Book Antiqua" w:cs="Book Antiqua"/>
          <w:color w:val="000000"/>
        </w:rPr>
        <w:t>University,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NHC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Key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Laboratory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Digestive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Diseases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(</w:t>
      </w:r>
      <w:proofErr w:type="spellStart"/>
      <w:r w:rsidR="00DF7D63" w:rsidRPr="008E05A9">
        <w:rPr>
          <w:rFonts w:ascii="Book Antiqua" w:eastAsia="Book Antiqua" w:hAnsi="Book Antiqua" w:cs="Book Antiqua"/>
          <w:color w:val="000000"/>
        </w:rPr>
        <w:t>Renji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Hospital,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Shanghai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F7D63" w:rsidRPr="008E05A9">
        <w:rPr>
          <w:rFonts w:ascii="Book Antiqua" w:eastAsia="Book Antiqua" w:hAnsi="Book Antiqua" w:cs="Book Antiqua"/>
          <w:color w:val="000000"/>
        </w:rPr>
        <w:t>Jiaotong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University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School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F7D63" w:rsidRPr="008E05A9">
        <w:rPr>
          <w:rFonts w:ascii="Book Antiqua" w:eastAsia="Book Antiqua" w:hAnsi="Book Antiqua" w:cs="Book Antiqua"/>
          <w:color w:val="000000"/>
        </w:rPr>
        <w:t>Medicine)</w:t>
      </w:r>
      <w:r w:rsidR="00DF7D63"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160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Pujian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Road,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200127,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hua_jing88@163.com</w:t>
      </w:r>
    </w:p>
    <w:p w14:paraId="29B01F9B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64B9519A" w14:textId="1F3100E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26,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2022</w:t>
      </w:r>
    </w:p>
    <w:p w14:paraId="347C680C" w14:textId="06580420" w:rsidR="00A77B3E" w:rsidRPr="001F512D" w:rsidRDefault="00285AC1" w:rsidP="008F2D49">
      <w:pPr>
        <w:spacing w:line="360" w:lineRule="auto"/>
        <w:jc w:val="both"/>
        <w:rPr>
          <w:rFonts w:ascii="Book Antiqua" w:hAnsi="Book Antiqua"/>
          <w:lang w:eastAsia="zh-CN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294C0B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="001F512D" w:rsidRPr="001F512D">
        <w:rPr>
          <w:rFonts w:ascii="Book Antiqua" w:hAnsi="Book Antiqua" w:cs="Book Antiqua" w:hint="eastAsia"/>
          <w:bCs/>
          <w:color w:val="000000"/>
          <w:lang w:eastAsia="zh-CN"/>
        </w:rPr>
        <w:t>May</w:t>
      </w:r>
      <w:r w:rsidR="00294C0B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1F512D" w:rsidRPr="001F512D">
        <w:rPr>
          <w:rFonts w:ascii="Book Antiqua" w:hAnsi="Book Antiqua" w:cs="Book Antiqua" w:hint="eastAsia"/>
          <w:bCs/>
          <w:color w:val="000000"/>
          <w:lang w:eastAsia="zh-CN"/>
        </w:rPr>
        <w:t>9,</w:t>
      </w:r>
      <w:r w:rsidR="00294C0B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1F512D" w:rsidRPr="001F512D">
        <w:rPr>
          <w:rFonts w:ascii="Book Antiqua" w:hAnsi="Book Antiqua" w:cs="Book Antiqua" w:hint="eastAsia"/>
          <w:bCs/>
          <w:color w:val="000000"/>
          <w:lang w:eastAsia="zh-CN"/>
        </w:rPr>
        <w:t>2022</w:t>
      </w:r>
    </w:p>
    <w:p w14:paraId="23B06BCE" w14:textId="125B4661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Accepted:</w:t>
      </w:r>
      <w:ins w:id="0" w:author="Liansheng" w:date="2022-06-22T08:34:00Z">
        <w:r w:rsidR="00E37D27" w:rsidRPr="00E37D27">
          <w:t xml:space="preserve"> </w:t>
        </w:r>
        <w:r w:rsidR="00E37D27" w:rsidRPr="00E37D27">
          <w:rPr>
            <w:rFonts w:ascii="Book Antiqua" w:eastAsia="Book Antiqua" w:hAnsi="Book Antiqua" w:cs="Book Antiqua"/>
            <w:b/>
            <w:bCs/>
            <w:color w:val="000000"/>
          </w:rPr>
          <w:t>June 22, 2022</w:t>
        </w:r>
      </w:ins>
    </w:p>
    <w:p w14:paraId="42247056" w14:textId="79B710BD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online:</w:t>
      </w:r>
    </w:p>
    <w:p w14:paraId="0AF67D6B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  <w:sectPr w:rsidR="00A77B3E" w:rsidRPr="008F2D49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D36341C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Abstract</w:t>
      </w:r>
    </w:p>
    <w:p w14:paraId="1379DF88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BACKGROUND</w:t>
      </w:r>
    </w:p>
    <w:p w14:paraId="45811137" w14:textId="772972CD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disorder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inflammatory-immune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triggers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pathogenesis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disease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>
        <w:rPr>
          <w:rFonts w:ascii="Book Antiqua" w:hAnsi="Book Antiqua" w:cs="Book Antiqua" w:hint="eastAsia"/>
          <w:color w:val="000000"/>
          <w:lang w:eastAsia="zh-CN"/>
        </w:rPr>
        <w:t>(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1F512D">
        <w:rPr>
          <w:rFonts w:ascii="Book Antiqua" w:hAnsi="Book Antiqua" w:cs="Book Antiqua" w:hint="eastAsia"/>
          <w:color w:val="000000"/>
          <w:lang w:eastAsia="zh-CN"/>
        </w:rPr>
        <w:t>)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Various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shown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potent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immunomodulatory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properties.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However,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little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known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about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crosstalk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NAFLD.</w:t>
      </w:r>
    </w:p>
    <w:p w14:paraId="037E364A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1BF5570D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AIM</w:t>
      </w:r>
    </w:p>
    <w:p w14:paraId="2E1960F8" w14:textId="16B854B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investigate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inflammation.</w:t>
      </w:r>
    </w:p>
    <w:p w14:paraId="1EA9DC5E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7577C68E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METHODS</w:t>
      </w:r>
    </w:p>
    <w:p w14:paraId="0F092F93" w14:textId="317C2C6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isolated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wild-type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C57BL6/J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knockout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(FFAs).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conditioned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medium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(CM)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B6B39"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Wild-type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C57BL/6J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high-fat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B6B39" w:rsidRPr="008F2D49">
        <w:rPr>
          <w:rFonts w:ascii="Book Antiqua" w:eastAsia="Book Antiqua" w:hAnsi="Book Antiqua" w:cs="Book Antiqua"/>
          <w:color w:val="000000"/>
        </w:rPr>
        <w:t>(HF)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administered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rosiglitazone.</w:t>
      </w:r>
    </w:p>
    <w:p w14:paraId="6E72C2C9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43A7958D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RESULTS</w:t>
      </w:r>
    </w:p>
    <w:p w14:paraId="0F2117DE" w14:textId="668BE6A9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exhibited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deposition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production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347D12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347D12" w:rsidRPr="008F2D49">
        <w:rPr>
          <w:rFonts w:ascii="Book Antiqua" w:eastAsia="Book Antiqua" w:hAnsi="Book Antiqua" w:cs="Book Antiqua"/>
          <w:color w:val="000000"/>
        </w:rPr>
        <w:t>FFAs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B6B39" w:rsidRPr="008F2D49">
        <w:rPr>
          <w:rFonts w:ascii="Book Antiqua" w:eastAsia="Book Antiqua" w:hAnsi="Book Antiqua" w:cs="Book Antiqua"/>
          <w:color w:val="000000"/>
        </w:rPr>
        <w:t>CM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promoted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ameliorated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subsequently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prevented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deficiency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aggravated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which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promoted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administration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improved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vivo.</w:t>
      </w:r>
    </w:p>
    <w:p w14:paraId="039D6ABB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49143B8F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CONCLUSION</w:t>
      </w:r>
    </w:p>
    <w:p w14:paraId="283DBC8F" w14:textId="776255B2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Upregulation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alleviated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crosstalk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reactive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oxygen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species</w:t>
      </w:r>
      <w:r w:rsidRPr="008F2D49">
        <w:rPr>
          <w:rFonts w:ascii="Book Antiqua" w:eastAsia="Book Antiqua" w:hAnsi="Book Antiqua" w:cs="Book Antiqua"/>
          <w:color w:val="000000"/>
        </w:rPr>
        <w:t>-NLRP3-IL-1β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pathway.</w:t>
      </w:r>
    </w:p>
    <w:p w14:paraId="63778B18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7C200D0E" w14:textId="182F7380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Key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</w:p>
    <w:p w14:paraId="74A1BD28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7BE29719" w14:textId="088CECA8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PX,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XX,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YX,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Sheng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Guo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affects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inflammation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disease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press</w:t>
      </w:r>
    </w:p>
    <w:p w14:paraId="3ECB85C1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20D717B4" w14:textId="59F20A2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Core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Tip: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(NAFLD)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currently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B6B39" w:rsidRPr="008F2D49">
        <w:rPr>
          <w:rFonts w:ascii="Book Antiqua" w:eastAsia="Book Antiqua" w:hAnsi="Book Antiqua" w:cs="Book Antiqua"/>
          <w:color w:val="000000"/>
        </w:rPr>
        <w:t>endemic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chronic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worldwide.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aimed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investigate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347D12"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explore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underlying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mechanism.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revealed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skewed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alleviates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crosstalk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reactive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oxygen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512D" w:rsidRPr="001F512D">
        <w:rPr>
          <w:rFonts w:ascii="Book Antiqua" w:eastAsia="Book Antiqua" w:hAnsi="Book Antiqua" w:cs="Book Antiqua"/>
          <w:color w:val="000000"/>
        </w:rPr>
        <w:t>species</w:t>
      </w:r>
      <w:r w:rsidRPr="008F2D49">
        <w:rPr>
          <w:rFonts w:ascii="Book Antiqua" w:eastAsia="Book Antiqua" w:hAnsi="Book Antiqua" w:cs="Book Antiqua"/>
          <w:color w:val="000000"/>
        </w:rPr>
        <w:t>-NLRP3-IL-1β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Strategies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manipulate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crosstalk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beneficial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NAFLD.</w:t>
      </w:r>
    </w:p>
    <w:p w14:paraId="76B51F04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7A5E631F" w14:textId="77777777" w:rsidR="001F512D" w:rsidRDefault="001F512D">
      <w:pPr>
        <w:rPr>
          <w:rFonts w:ascii="Book Antiqua" w:eastAsia="Book Antiqua" w:hAnsi="Book Antiqua" w:cs="Book Antiqua"/>
          <w:b/>
          <w:caps/>
          <w:color w:val="000000"/>
          <w:u w:val="single"/>
        </w:rPr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br w:type="page"/>
      </w:r>
    </w:p>
    <w:p w14:paraId="1D73D95C" w14:textId="2A6185FF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aps/>
          <w:color w:val="000000"/>
          <w:u w:val="single"/>
        </w:rPr>
        <w:t>INTRODUCTION</w:t>
      </w:r>
    </w:p>
    <w:p w14:paraId="00667079" w14:textId="45281758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(NAFLD)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currently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common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morbidity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presently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exceeding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25%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worldwide</w:t>
      </w:r>
      <w:r w:rsidR="001F512D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1F512D">
        <w:rPr>
          <w:rFonts w:ascii="Book Antiqua" w:eastAsia="Book Antiqua" w:hAnsi="Book Antiqua" w:cs="Book Antiqua"/>
          <w:color w:val="000000"/>
          <w:vertAlign w:val="superscript"/>
        </w:rPr>
        <w:t>1,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Manifesting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simple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steatohepatitis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(NASH)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even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cirrhosis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hepatocellular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carcinoma,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already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heavy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public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financial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burdens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worldwide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Given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lack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medications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treatment,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need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deeply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explore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pathogenesis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look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potential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therapeutic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targets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alleviating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NAFLD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4]</w:t>
      </w:r>
      <w:r w:rsidRPr="008F2D49">
        <w:rPr>
          <w:rFonts w:ascii="Book Antiqua" w:eastAsia="Book Antiqua" w:hAnsi="Book Antiqua" w:cs="Book Antiqua"/>
          <w:color w:val="000000"/>
        </w:rPr>
        <w:t>.</w:t>
      </w:r>
    </w:p>
    <w:p w14:paraId="74F58175" w14:textId="39856704" w:rsidR="00A77B3E" w:rsidRPr="008F2D49" w:rsidRDefault="00285AC1" w:rsidP="0028327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disorder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triggers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pathogenesis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NAFLD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5]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widely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accepted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“two-hit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theory”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suggests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excess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(FFAs)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first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abnormal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accumulation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insulin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resistance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susceptibility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damage</w:t>
      </w:r>
      <w:r w:rsidR="0028327C">
        <w:rPr>
          <w:rFonts w:ascii="Book Antiqua" w:eastAsia="Book Antiqua" w:hAnsi="Book Antiqua" w:cs="Book Antiqua"/>
          <w:color w:val="000000"/>
          <w:vertAlign w:val="superscript"/>
        </w:rPr>
        <w:t>[5,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6]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first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second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involves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production,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leading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response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7-9]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Hence,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accumulation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lipotoxic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agents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key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onset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progression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Lipotoxicity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directly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endoplasmic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reticulum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pyroptosis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steatotic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10,11]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Among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many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trigger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progression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NASH,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plays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prominent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indispensable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role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12]</w:t>
      </w:r>
      <w:r w:rsidRPr="008F2D49">
        <w:rPr>
          <w:rFonts w:ascii="Book Antiqua" w:eastAsia="Book Antiqua" w:hAnsi="Book Antiqua" w:cs="Book Antiqua"/>
          <w:color w:val="000000"/>
        </w:rPr>
        <w:t>.</w:t>
      </w:r>
    </w:p>
    <w:p w14:paraId="09746BDB" w14:textId="41B9C520" w:rsidR="00A77B3E" w:rsidRPr="008F2D49" w:rsidRDefault="00285AC1" w:rsidP="00294C0B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including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resident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Kupffer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peripherally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recruited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monocytes,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plays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important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progression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NAFLD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12,13]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now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widely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considered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classified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types: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classically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alternatively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mainly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interferon-γ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lipopolysaccharide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secrete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(IL-1,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12,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23,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CXCL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peroxides,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etc.)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which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participate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response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proinflammatory,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bactericidal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antitumor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mainly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participate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response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tissue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remodeling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effects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14,15]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Under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normal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conditions,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predominantly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exhibit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phenotype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16]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However,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high-fat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number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dramatically,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appears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shift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toward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type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17]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contribute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progression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prolongation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inflammation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13]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However,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certainty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exactly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drives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revealed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various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including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microbiota,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lead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activation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18,19]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Furthermore,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crosstalk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interaction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parenchymal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nonparenchymal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reciprocally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B459E4"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function.</w:t>
      </w:r>
    </w:p>
    <w:p w14:paraId="525A6648" w14:textId="414CCB79" w:rsidR="00A77B3E" w:rsidRPr="008F2D49" w:rsidRDefault="00285AC1" w:rsidP="00294C0B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ligand-activated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transcription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mainly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participates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adipocyte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differentiation,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lipogenesis,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insulin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resistance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20]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Recently,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much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attention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focused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immunomodulatory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properties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γ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21]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demonstrated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synergistically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NRF2/HO-1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thereby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ameliorating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methotrexate-induced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hepatotoxicity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22]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demonstrated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HSCs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could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their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alleviate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development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NAFLD/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NASH</w:t>
      </w:r>
      <w:r w:rsidR="00294C0B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294C0B">
        <w:rPr>
          <w:rFonts w:ascii="Book Antiqua" w:eastAsia="Book Antiqua" w:hAnsi="Book Antiqua" w:cs="Book Antiqua"/>
          <w:color w:val="000000"/>
          <w:vertAlign w:val="superscript"/>
        </w:rPr>
        <w:t>17,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23]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focused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properties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nonparenchymal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HSCs,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NASH;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thus,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interaction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remain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explored.</w:t>
      </w:r>
    </w:p>
    <w:p w14:paraId="7112BB0F" w14:textId="17188BD7" w:rsidR="00A77B3E" w:rsidRPr="008F2D49" w:rsidRDefault="00285AC1" w:rsidP="00294C0B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current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aimed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investigate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explore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underlying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mechanism.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could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alleviate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through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crosstalk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C404E"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ROS-NLRP3-IL-1β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pathway.</w:t>
      </w:r>
    </w:p>
    <w:p w14:paraId="769F25A8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52749DEF" w14:textId="303B37B8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aps/>
          <w:color w:val="000000"/>
          <w:u w:val="single"/>
        </w:rPr>
        <w:t>MATERIALS</w:t>
      </w:r>
      <w:r w:rsidR="00294C0B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8F2D49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294C0B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8F2D49">
        <w:rPr>
          <w:rFonts w:ascii="Book Antiqua" w:eastAsia="Book Antiqua" w:hAnsi="Book Antiqua" w:cs="Book Antiqua"/>
          <w:b/>
          <w:caps/>
          <w:color w:val="000000"/>
          <w:u w:val="single"/>
        </w:rPr>
        <w:t>METHODS</w:t>
      </w:r>
    </w:p>
    <w:p w14:paraId="5EDBB60F" w14:textId="1DECFC1A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Primary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hepatocyte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isolation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treatment</w:t>
      </w:r>
    </w:p>
    <w:p w14:paraId="2DE44E4B" w14:textId="359AD21C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isolated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wild-type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C57BL/6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knockout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2585"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two-step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collagenase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situ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perfusion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liver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24]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347D12" w:rsidRPr="008F2D49">
        <w:rPr>
          <w:rFonts w:ascii="Book Antiqua" w:eastAsia="Book Antiqua" w:hAnsi="Book Antiqua" w:cs="Book Antiqua"/>
          <w:color w:val="000000"/>
        </w:rPr>
        <w:t>then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DMEM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containing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10%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FBS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(Gibco,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Waltham,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MA,</w:t>
      </w:r>
      <w:r w:rsidR="00294C0B">
        <w:rPr>
          <w:rFonts w:ascii="Book Antiqua" w:eastAsia="Book Antiqua" w:hAnsi="Book Antiqua" w:cs="Book Antiqua"/>
          <w:color w:val="000000"/>
        </w:rPr>
        <w:t xml:space="preserve"> United States</w:t>
      </w:r>
      <w:r w:rsidRPr="008F2D49">
        <w:rPr>
          <w:rFonts w:ascii="Book Antiqua" w:eastAsia="Book Antiqua" w:hAnsi="Book Antiqua" w:cs="Book Antiqua"/>
          <w:color w:val="000000"/>
        </w:rPr>
        <w:t>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U/mL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penicillin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U/mL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streptomycin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sulfate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°C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5%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</w:t>
      </w:r>
      <w:r w:rsidRPr="008F2D49">
        <w:rPr>
          <w:rFonts w:ascii="Book Antiqua" w:eastAsia="Book Antiqua" w:hAnsi="Book Antiqua" w:cs="Book Antiqua"/>
          <w:color w:val="000000"/>
          <w:vertAlign w:val="subscript"/>
        </w:rPr>
        <w:t>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collagen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I-coated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plates.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viability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2585"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2585"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trypan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blue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exclusion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greater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95%.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Mixed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(FFAs)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concentration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mmol/L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prepared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palmitic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(PA,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0.66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mmol/L,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Aldrich)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oleic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(OA,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0.33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mmol/L,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Aldrich)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[25]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overnight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1F2585" w:rsidRPr="008F2D49">
        <w:rPr>
          <w:rFonts w:ascii="Book Antiqua" w:eastAsia="Book Antiqua" w:hAnsi="Book Antiqua" w:cs="Book Antiqua"/>
          <w:color w:val="000000"/>
        </w:rPr>
        <w:t>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vitro.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(20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μmol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/L,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Aldrich)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followed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1F2585" w:rsidRPr="008F2D49">
        <w:rPr>
          <w:rFonts w:ascii="Book Antiqua" w:eastAsia="Book Antiqua" w:hAnsi="Book Antiqua" w:cs="Book Antiqua"/>
          <w:color w:val="000000"/>
        </w:rPr>
        <w:t>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lysates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collected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RT–PCR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western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blot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analyses.</w:t>
      </w:r>
    </w:p>
    <w:p w14:paraId="2A9C5BDA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4B7C9469" w14:textId="6F0463BA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RAW264.7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macrophage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culture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treatment</w:t>
      </w:r>
    </w:p>
    <w:p w14:paraId="05564E4C" w14:textId="5B09917D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RAW264.7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purchased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Bank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Academy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Sciences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DMEM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containing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10%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fetal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bovine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serum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U/mL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penicillin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U/mL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streptomycin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sulfate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°C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5%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</w:t>
      </w:r>
      <w:r w:rsidRPr="008F2D49">
        <w:rPr>
          <w:rFonts w:ascii="Book Antiqua" w:eastAsia="Book Antiqua" w:hAnsi="Book Antiqua" w:cs="Book Antiqua"/>
          <w:color w:val="000000"/>
          <w:vertAlign w:val="subscript"/>
        </w:rPr>
        <w:t>2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interventions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conducted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third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passage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cells.</w:t>
      </w:r>
    </w:p>
    <w:p w14:paraId="5B067E64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232BB8CB" w14:textId="207D0A4B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Primary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hepatocyte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RAW264.7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macrophage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conditional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coculture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system</w:t>
      </w:r>
    </w:p>
    <w:p w14:paraId="5F5CFDE4" w14:textId="41BFB9F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mentioned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above,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1F2585" w:rsidRPr="008F2D49">
        <w:rPr>
          <w:rFonts w:ascii="Book Antiqua" w:eastAsia="Book Antiqua" w:hAnsi="Book Antiqua" w:cs="Book Antiqua"/>
          <w:color w:val="000000"/>
        </w:rPr>
        <w:t>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2585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followed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1F2585" w:rsidRPr="008F2D49">
        <w:rPr>
          <w:rFonts w:ascii="Book Antiqua" w:eastAsia="Book Antiqua" w:hAnsi="Book Antiqua" w:cs="Book Antiqua"/>
          <w:color w:val="000000"/>
        </w:rPr>
        <w:t>s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collected,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centrifuged,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filtered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remove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impurities.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RAW264.7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2585" w:rsidRPr="008F2D49">
        <w:rPr>
          <w:rFonts w:ascii="Book Antiqua" w:eastAsia="Book Antiqua" w:hAnsi="Book Antiqua" w:cs="Book Antiqua"/>
          <w:color w:val="000000"/>
        </w:rPr>
        <w:t>types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2585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conditioned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2585" w:rsidRPr="008F2D49">
        <w:rPr>
          <w:rFonts w:ascii="Book Antiqua" w:eastAsia="Book Antiqua" w:hAnsi="Book Antiqua" w:cs="Book Antiqua"/>
          <w:color w:val="000000"/>
        </w:rPr>
        <w:t>medium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(CM)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establish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conditional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systems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which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called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CM-NC,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CM-FFA,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CM-GW1929+FFA.</w:t>
      </w:r>
    </w:p>
    <w:p w14:paraId="0D84EBDF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3F598DE6" w14:textId="3AC5EB99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Animal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experiments</w:t>
      </w:r>
    </w:p>
    <w:p w14:paraId="69A579C2" w14:textId="05D2C1BF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protocol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designed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minimize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discomfort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Pparg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/</w:t>
      </w:r>
      <w:proofErr w:type="spellStart"/>
      <w:r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="00294C0B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Alb-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cre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C57BL6/J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background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purchased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GemPharmatech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(Nanjing,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breed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obtain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knockout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PPAR-γ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▲hep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r w:rsidR="001C77FD">
        <w:rPr>
          <w:rFonts w:ascii="Book Antiqua" w:eastAsia="Book Antiqua" w:hAnsi="Book Antiqua" w:cs="Book Antiqua"/>
          <w:color w:val="000000"/>
        </w:rPr>
        <w:t>Supplementary</w:t>
      </w:r>
      <w:r w:rsidR="001C77FD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Wild-type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C57BL/6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(aged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6-8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weeks)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obtained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Center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Renji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Hospital,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Jiao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University).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Wild-type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either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normal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(NC)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(15%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kilocalories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=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high-fat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(HF)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(60%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kilocalories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=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weeks.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intervention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received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(30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mg/kg/day,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Aldrich)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gavage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daily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consecutive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days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2585" w:rsidRPr="008F2D49">
        <w:rPr>
          <w:rFonts w:ascii="Book Antiqua" w:eastAsia="Book Antiqua" w:hAnsi="Book Antiqua" w:cs="Book Antiqua"/>
          <w:color w:val="000000"/>
        </w:rPr>
        <w:t>weeks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feeding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=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fulfilled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Jiao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University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criteria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humane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laboratory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approved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Renji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Hospital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Committee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(Permit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number: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RJ2018-0930).</w:t>
      </w:r>
    </w:p>
    <w:p w14:paraId="0C3CF314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1945F373" w14:textId="7FDA8C9D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Oil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Red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staining</w:t>
      </w:r>
    </w:p>
    <w:p w14:paraId="2B994A8F" w14:textId="7735A7EB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Free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acid-treated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fixed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4%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paraformaldehyde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stained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mg/mL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Oil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(Sigma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Aldrich)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examine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accumulation.</w:t>
      </w:r>
    </w:p>
    <w:p w14:paraId="32CE2A3D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2A373B48" w14:textId="7DDF0F3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Assay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lipid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contents,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IL-1β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concentration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oxidative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stress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markers</w:t>
      </w:r>
    </w:p>
    <w:p w14:paraId="23E9F9D2" w14:textId="30716ED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collected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analysis.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Triglyceride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(TG)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cholesterol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(T-CHO)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measured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triglyceride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cholesterol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respectively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(Nanjing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Jiancheng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Bioengineering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Institute,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concentration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measured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ELISA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(Lianke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Biotechnology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Company,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centrifuged,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separated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stored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-80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°C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analysis.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malondialdehyde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(MDA),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superoxide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dismutase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(SOD)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glutathione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(GSH)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measured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MDA,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SOD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GSH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respectively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(Nanjing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Jiancheng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Bioengineering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Institute,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reactive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oxygen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species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(ROS)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measured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ELISA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(Nanjing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JiaBeiSen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Biotechnology,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assayed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DCFH-DA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fluorescent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probe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Beyotime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Biotechnology,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extracted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tissues.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tissues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BioVision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Milpitas,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United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States).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procedures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performed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according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manufacturers’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instructions.</w:t>
      </w:r>
    </w:p>
    <w:p w14:paraId="6221BDC3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4379BED3" w14:textId="2D26DEDC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Total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RNA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isolation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real-time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PCR</w:t>
      </w:r>
    </w:p>
    <w:p w14:paraId="309A8E74" w14:textId="33B22B18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Total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extracted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tissues,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RAW264.7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TRIzol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reagent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TaKaRa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Kusatsu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Japan).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Complementary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µg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cDNA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synthesis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(Nanjing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Vazyme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Biotech,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real-time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PCR,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template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added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10-μL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reaction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system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containing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each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SYBR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PCR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Master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Mix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TaKaRa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Kusatsu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Japan).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PCR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thermocycling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parameters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95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°C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followed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cycles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95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°C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°C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</w:t>
      </w:r>
      <w:r w:rsidR="00AF0EE9"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performed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ABI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7300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system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(Applied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Biosystems,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Foster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City,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reactions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performed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triplicate.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target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quantified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double-delta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method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(2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-ΔΔCt</w:t>
      </w:r>
      <w:r w:rsidRPr="008F2D49">
        <w:rPr>
          <w:rFonts w:ascii="Book Antiqua" w:eastAsia="Book Antiqua" w:hAnsi="Book Antiqua" w:cs="Book Antiqua"/>
          <w:color w:val="000000"/>
        </w:rPr>
        <w:t>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murine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(provided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Sangon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Biotech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Co.,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shown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Table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1.</w:t>
      </w:r>
    </w:p>
    <w:p w14:paraId="3457BDE6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251CFE84" w14:textId="15BEB73B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Western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blot</w:t>
      </w:r>
      <w:r w:rsidR="00AF0EE9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ting</w:t>
      </w:r>
    </w:p>
    <w:p w14:paraId="645CDF40" w14:textId="4C362BB2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Total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extracted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tissues,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RAW264.7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Pierce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BCA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Thermo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Fisher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Scientific).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separated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SDS–PAGE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Epizyme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Biotech),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transferred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polyvinylidenedifluoride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membranes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(Bio-Rad,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Hercules,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antibody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TBST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containing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5%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wt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/vol)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BSA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°C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overnight.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blots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HRP-conjugated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secondary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antibody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(1:10000,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KangChen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Biotech,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temperature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Immunoreactive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bands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detected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ECL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chemiluminescence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Thermo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Scientific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Pierce,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Waltham,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density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bands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immunoblots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measured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ImageJ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software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(National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Institutes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Health)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F0EE9"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normalized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B3C20"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B3C20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glyceraldehyde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3-phosphate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dehydrogenase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(1:10000,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KangChen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Biotech,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β-actin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(1:5000,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Technology).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IκB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α,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IκB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α,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p-NF-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(1:1000,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Technology)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measured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normalized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β-actin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(1:5000,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Technology)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level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Keap1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(1:1000,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Technology)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measured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normalized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GAPDH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(1:10000,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KangChen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Biotech,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level</w:t>
      </w:r>
      <w:r w:rsidRPr="008F2D49">
        <w:rPr>
          <w:rFonts w:ascii="Book Antiqua" w:eastAsia="Book Antiqua" w:hAnsi="Book Antiqua" w:cs="Book Antiqua"/>
          <w:color w:val="000000"/>
        </w:rPr>
        <w:t>.</w:t>
      </w:r>
    </w:p>
    <w:p w14:paraId="59ED7729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060142BB" w14:textId="42473946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Statistical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analysis</w:t>
      </w:r>
    </w:p>
    <w:p w14:paraId="7969A372" w14:textId="57FC6A39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statistical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analyses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carried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GraphPad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v7.03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software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(GraphPad,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Jolla,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United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States).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data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>
        <w:rPr>
          <w:rFonts w:ascii="Book Antiqua" w:eastAsia="Book Antiqua" w:hAnsi="Book Antiqua" w:cs="Book Antiqua"/>
          <w:color w:val="000000"/>
        </w:rPr>
        <w:t>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Statistical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differences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among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multiple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groups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determined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one-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two-way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analysis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variance.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Differences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groups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analyzed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62B3C" w:rsidRPr="008F2D49">
        <w:rPr>
          <w:rFonts w:ascii="Book Antiqua" w:eastAsia="Book Antiqua" w:hAnsi="Book Antiqua" w:cs="Book Antiqua"/>
          <w:color w:val="000000"/>
        </w:rPr>
        <w:t>using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Student’s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t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test.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value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considered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statistically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significant.</w:t>
      </w:r>
    </w:p>
    <w:p w14:paraId="64B0505C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5B07D4AD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aps/>
          <w:color w:val="000000"/>
          <w:u w:val="single"/>
        </w:rPr>
        <w:t>RESULTS</w:t>
      </w:r>
    </w:p>
    <w:p w14:paraId="5676E955" w14:textId="60F0445C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primary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hepatocytes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have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direct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effects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M1/M2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macrophage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polarization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inflammation</w:t>
      </w:r>
    </w:p>
    <w:p w14:paraId="2AE23EB7" w14:textId="7AA0DA9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Because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their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plasticity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heterogeneity,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skewed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under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microenvironments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26]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However,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uncertain.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isolated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adhered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78727B"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78727B" w:rsidRPr="008F2D49">
        <w:rPr>
          <w:rFonts w:ascii="Book Antiqua" w:eastAsia="Book Antiqua" w:hAnsi="Book Antiqua" w:cs="Book Antiqua"/>
          <w:color w:val="000000"/>
        </w:rPr>
        <w:t>exhibited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centered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dual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78727B"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polyhedral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under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microscope,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indicating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good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condition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1A)</w:t>
      </w:r>
      <w:r w:rsidR="006B3C20"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B3C20" w:rsidRPr="008F2D49">
        <w:rPr>
          <w:rFonts w:ascii="Book Antiqua" w:eastAsia="Book Antiqua" w:hAnsi="Book Antiqua" w:cs="Book Antiqua"/>
          <w:color w:val="000000"/>
        </w:rPr>
        <w:t>Moreover,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B3C20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B3C20"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B3C20" w:rsidRPr="008F2D49">
        <w:rPr>
          <w:rFonts w:ascii="Book Antiqua" w:eastAsia="Book Antiqua" w:hAnsi="Book Antiqua" w:cs="Book Antiqua"/>
          <w:color w:val="000000"/>
        </w:rPr>
        <w:t>displayed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excess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accumulation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B3C20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B3C20" w:rsidRPr="008F2D49">
        <w:rPr>
          <w:rFonts w:ascii="Book Antiqua" w:eastAsia="Book Antiqua" w:hAnsi="Book Antiqua" w:cs="Book Antiqua"/>
          <w:color w:val="000000"/>
        </w:rPr>
        <w:t>FFAs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shown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Oil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staining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1B).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same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time,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T-CHO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78727B" w:rsidRPr="008F2D49">
        <w:rPr>
          <w:rFonts w:ascii="Book Antiqua" w:eastAsia="Book Antiqua" w:hAnsi="Book Antiqua" w:cs="Book Antiqua"/>
          <w:color w:val="000000"/>
        </w:rPr>
        <w:t>contents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78727B"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1C).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synthesis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Fasn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Srebp1c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upregulated,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decomposition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Acox1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Cpt1a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downregulated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1D).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suggested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successfully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established.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Next,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transfer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established.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CM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FFA-treated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M1-polarized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including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Nos2,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</w:t>
      </w:r>
      <w:r w:rsidR="00287ABF" w:rsidRPr="008F2D49">
        <w:rPr>
          <w:rFonts w:ascii="Book Antiqua" w:eastAsia="Book Antiqua" w:hAnsi="Book Antiqua" w:cs="Book Antiqua"/>
          <w:color w:val="000000"/>
          <w:lang w:eastAsia="zh-CN"/>
        </w:rPr>
        <w:t>nf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</w:t>
      </w:r>
      <w:r w:rsidR="00287ABF" w:rsidRPr="008F2D49">
        <w:rPr>
          <w:rFonts w:ascii="Book Antiqua" w:eastAsia="Book Antiqua" w:hAnsi="Book Antiqua" w:cs="Book Antiqua"/>
          <w:color w:val="000000"/>
          <w:lang w:eastAsia="zh-CN"/>
        </w:rPr>
        <w:t>l</w:t>
      </w:r>
      <w:r w:rsidRPr="008F2D49">
        <w:rPr>
          <w:rFonts w:ascii="Book Antiqua" w:eastAsia="Book Antiqua" w:hAnsi="Book Antiqua" w:cs="Book Antiqua"/>
          <w:color w:val="000000"/>
        </w:rPr>
        <w:t>-6,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partial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downregulation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</w:t>
      </w:r>
      <w:r w:rsidR="00287ABF" w:rsidRPr="008F2D49">
        <w:rPr>
          <w:rFonts w:ascii="Book Antiqua" w:eastAsia="Book Antiqua" w:hAnsi="Book Antiqua" w:cs="Book Antiqua"/>
          <w:color w:val="000000"/>
        </w:rPr>
        <w:t>l</w:t>
      </w:r>
      <w:r w:rsidRPr="008F2D49">
        <w:rPr>
          <w:rFonts w:ascii="Book Antiqua" w:eastAsia="Book Antiqua" w:hAnsi="Book Antiqua" w:cs="Book Antiqua"/>
          <w:color w:val="000000"/>
        </w:rPr>
        <w:t>-10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1E).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addition,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CM-FFA,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demonstrated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p-NF-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IκB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1F).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demonstrate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direct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roles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inflammation.</w:t>
      </w:r>
    </w:p>
    <w:p w14:paraId="448CCE58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68D4D3F8" w14:textId="771EE6BA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hepatocytes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induce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macrophage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M1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polarization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inflammation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IL-1β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signaling</w:t>
      </w:r>
    </w:p>
    <w:p w14:paraId="47D4AE4E" w14:textId="026E7BD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promoted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however,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possible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exchange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unclear.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78727B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78727B" w:rsidRPr="008F2D49">
        <w:rPr>
          <w:rFonts w:ascii="Book Antiqua" w:eastAsia="Book Antiqua" w:hAnsi="Book Antiqua" w:cs="Book Antiqua"/>
          <w:color w:val="000000"/>
        </w:rPr>
        <w:t>FFAs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obviously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2A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and </w:t>
      </w:r>
      <w:r w:rsidRPr="008F2D49">
        <w:rPr>
          <w:rFonts w:ascii="Book Antiqua" w:eastAsia="Book Antiqua" w:hAnsi="Book Antiqua" w:cs="Book Antiqua"/>
          <w:color w:val="000000"/>
        </w:rPr>
        <w:t>B).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Similarly,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secreted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2C).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investigate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participates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interleukin-1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(IL-1Ra)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block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transfer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78727B" w:rsidRPr="008F2D49">
        <w:rPr>
          <w:rFonts w:ascii="Book Antiqua" w:eastAsia="Book Antiqua" w:hAnsi="Book Antiqua" w:cs="Book Antiqua"/>
          <w:color w:val="000000"/>
        </w:rPr>
        <w:t>conducted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IL-1Ra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pretreatment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2D).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expected,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inhibition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IL-1Ra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prevented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CM-FFAs,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shown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downregulation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M2-type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2E).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Simultaneously,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IL-1Ra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suppressed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p-NF-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IκB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CM-FFA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2F).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indicate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signaling.</w:t>
      </w:r>
    </w:p>
    <w:p w14:paraId="452FBEAD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53B2D29B" w14:textId="199764C9" w:rsidR="00A77B3E" w:rsidRPr="008F2D49" w:rsidRDefault="0078727B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Upregulation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PPAR-γ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activity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ameliorates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oxidative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stress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NLRP3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inflammasome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activation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85AC1"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hepatocytes</w:t>
      </w:r>
    </w:p>
    <w:p w14:paraId="0E466365" w14:textId="1E39F2F1" w:rsidR="00A77B3E" w:rsidRDefault="00285AC1" w:rsidP="008F2D49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firmly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involved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inflammatory-immune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response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27]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explore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properties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added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system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before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65236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65236" w:rsidRPr="008F2D49">
        <w:rPr>
          <w:rFonts w:ascii="Book Antiqua" w:eastAsia="Book Antiqua" w:hAnsi="Book Antiqua" w:cs="Book Antiqua"/>
          <w:color w:val="000000"/>
        </w:rPr>
        <w:t>FFAs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administration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secretion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A65236" w:rsidRPr="008F2D49">
        <w:rPr>
          <w:rFonts w:ascii="Book Antiqua" w:eastAsia="Book Antiqua" w:hAnsi="Book Antiqua" w:cs="Book Antiqua"/>
          <w:color w:val="000000"/>
        </w:rPr>
        <w:t>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3A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and </w:t>
      </w:r>
      <w:r w:rsidRPr="008F2D49">
        <w:rPr>
          <w:rFonts w:ascii="Book Antiqua" w:eastAsia="Book Antiqua" w:hAnsi="Book Antiqua" w:cs="Book Antiqua"/>
          <w:color w:val="000000"/>
        </w:rPr>
        <w:t>B).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addition,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downregulated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both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including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3C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and </w:t>
      </w:r>
      <w:r w:rsidRPr="008F2D49">
        <w:rPr>
          <w:rFonts w:ascii="Book Antiqua" w:eastAsia="Book Antiqua" w:hAnsi="Book Antiqua" w:cs="Book Antiqua"/>
          <w:color w:val="000000"/>
        </w:rPr>
        <w:t>D).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Furthermore,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markedly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injury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Keap1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enhanced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antioxidant-related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3F).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indicate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65236" w:rsidRPr="008F2D49">
        <w:rPr>
          <w:rFonts w:ascii="Book Antiqua" w:eastAsia="Book Antiqua" w:hAnsi="Book Antiqua" w:cs="Book Antiqua"/>
          <w:color w:val="000000"/>
        </w:rPr>
        <w:t>can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ameliorate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NLRP3-IL-1β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</w:p>
    <w:p w14:paraId="05240EA8" w14:textId="77777777" w:rsidR="00294C0B" w:rsidRPr="00294C0B" w:rsidRDefault="00294C0B" w:rsidP="008F2D49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D5FE06D" w14:textId="493F6304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PPAR-γ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knockout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aggravates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oxidative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stress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NLRP3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inflammasome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activation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hepatocytes</w:t>
      </w:r>
    </w:p>
    <w:p w14:paraId="22317B0F" w14:textId="10EDCBB1" w:rsidR="00A77B3E" w:rsidRDefault="00285AC1" w:rsidP="008F2D49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confirm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antioxidant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isolated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knockout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A65236" w:rsidRPr="008F2D49">
        <w:rPr>
          <w:rFonts w:ascii="Book Antiqua" w:eastAsia="Book Antiqua" w:hAnsi="Book Antiqua" w:cs="Book Antiqua"/>
          <w:color w:val="000000"/>
        </w:rPr>
        <w:t>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vitro.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65236" w:rsidRPr="008F2D49">
        <w:rPr>
          <w:rFonts w:ascii="Book Antiqua" w:eastAsia="Book Antiqua" w:hAnsi="Book Antiqua" w:cs="Book Antiqua"/>
          <w:color w:val="000000"/>
        </w:rPr>
        <w:t>level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knockout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knocked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expected,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loss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enhanced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secretion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65236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65236" w:rsidRPr="008F2D49">
        <w:rPr>
          <w:rFonts w:ascii="Book Antiqua" w:eastAsia="Book Antiqua" w:hAnsi="Book Antiqua" w:cs="Book Antiqua"/>
          <w:color w:val="000000"/>
        </w:rPr>
        <w:t>FFAs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4B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and </w:t>
      </w:r>
      <w:r w:rsidRPr="008F2D49">
        <w:rPr>
          <w:rFonts w:ascii="Book Antiqua" w:eastAsia="Book Antiqua" w:hAnsi="Book Antiqua" w:cs="Book Antiqua"/>
          <w:color w:val="000000"/>
        </w:rPr>
        <w:t>C).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addition,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deficiency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4D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and </w:t>
      </w:r>
      <w:r w:rsidRPr="008F2D49">
        <w:rPr>
          <w:rFonts w:ascii="Book Antiqua" w:eastAsia="Book Antiqua" w:hAnsi="Book Antiqua" w:cs="Book Antiqua"/>
          <w:color w:val="000000"/>
        </w:rPr>
        <w:t>E).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Furthermore,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deficiency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markedly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Keap1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4F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and </w:t>
      </w:r>
      <w:r w:rsidRPr="008F2D49">
        <w:rPr>
          <w:rFonts w:ascii="Book Antiqua" w:eastAsia="Book Antiqua" w:hAnsi="Book Antiqua" w:cs="Book Antiqua"/>
          <w:color w:val="000000"/>
        </w:rPr>
        <w:t>G).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confirm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against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peroxidation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hepatocytes.</w:t>
      </w:r>
    </w:p>
    <w:p w14:paraId="2542C102" w14:textId="77777777" w:rsidR="00294C0B" w:rsidRPr="00294C0B" w:rsidRDefault="00294C0B" w:rsidP="008F2D49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5F4AB089" w14:textId="28D4D63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Regulation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PPAR-γ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activity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hepatocytes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affects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macrophage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polarization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inflammation</w:t>
      </w:r>
    </w:p>
    <w:p w14:paraId="4F63598D" w14:textId="6EBBE87D" w:rsidR="00A77B3E" w:rsidRDefault="00285AC1" w:rsidP="008F2D49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F2D49">
        <w:rPr>
          <w:rFonts w:ascii="Book Antiqua" w:eastAsia="Book Antiqua" w:hAnsi="Book Antiqua" w:cs="Book Antiqua"/>
          <w:color w:val="000000"/>
        </w:rPr>
        <w:t>Next,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explored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would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subsequently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6383" w:rsidRPr="008F2D49">
        <w:rPr>
          <w:rFonts w:ascii="Book Antiqua" w:eastAsia="Book Antiqua" w:hAnsi="Book Antiqua" w:cs="Book Antiqua"/>
          <w:color w:val="000000"/>
        </w:rPr>
        <w:t>shifts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derived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1F6383" w:rsidRPr="008F2D49">
        <w:rPr>
          <w:rFonts w:ascii="Book Antiqua" w:eastAsia="Book Antiqua" w:hAnsi="Book Antiqua" w:cs="Book Antiqua"/>
          <w:color w:val="000000"/>
        </w:rPr>
        <w:t>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PPAR-γ-deficient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1F6383" w:rsidRPr="008F2D49">
        <w:rPr>
          <w:rFonts w:ascii="Book Antiqua" w:eastAsia="Book Antiqua" w:hAnsi="Book Antiqua" w:cs="Book Antiqua"/>
          <w:color w:val="000000"/>
        </w:rPr>
        <w:t>s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Interestingly,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6383" w:rsidRPr="008F2D49">
        <w:rPr>
          <w:rFonts w:ascii="Book Antiqua" w:eastAsia="Book Antiqua" w:hAnsi="Book Antiqua" w:cs="Book Antiqua"/>
          <w:color w:val="000000"/>
        </w:rPr>
        <w:t>increase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6383"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downregulated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6383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6383" w:rsidRPr="008F2D49">
        <w:rPr>
          <w:rFonts w:ascii="Book Antiqua" w:eastAsia="Book Antiqua" w:hAnsi="Book Antiqua" w:cs="Book Antiqua"/>
          <w:color w:val="000000"/>
        </w:rPr>
        <w:t>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6383" w:rsidRPr="008F2D49">
        <w:rPr>
          <w:rFonts w:ascii="Book Antiqua" w:eastAsia="Book Antiqua" w:hAnsi="Book Antiqua" w:cs="Book Antiqua"/>
          <w:color w:val="000000"/>
        </w:rPr>
        <w:t>markers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Arg1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</w:t>
      </w:r>
      <w:r w:rsidR="00287ABF" w:rsidRPr="008F2D49">
        <w:rPr>
          <w:rFonts w:ascii="Book Antiqua" w:eastAsia="Book Antiqua" w:hAnsi="Book Antiqua" w:cs="Book Antiqua"/>
          <w:color w:val="000000"/>
          <w:lang w:eastAsia="zh-CN"/>
        </w:rPr>
        <w:t>l</w:t>
      </w:r>
      <w:r w:rsidRPr="008F2D49">
        <w:rPr>
          <w:rFonts w:ascii="Book Antiqua" w:eastAsia="Book Antiqua" w:hAnsi="Book Antiqua" w:cs="Book Antiqua"/>
          <w:color w:val="000000"/>
        </w:rPr>
        <w:t>-10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markedly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(CM-GW1929+FFA)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compared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CM-FFA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group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addition,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p-NF-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IκB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6383"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6383"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F6383" w:rsidRPr="008F2D49">
        <w:rPr>
          <w:rFonts w:ascii="Book Antiqua" w:eastAsia="Book Antiqua" w:hAnsi="Book Antiqua" w:cs="Book Antiqua"/>
          <w:color w:val="000000"/>
        </w:rPr>
        <w:t>decreased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CM-GW1929+FFA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group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5B).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contrast,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depletion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Arg1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Mrc2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5C).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Furthermore,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depletion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promoted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5D).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illustrate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44208" w:rsidRPr="008F2D49">
        <w:rPr>
          <w:rFonts w:ascii="Book Antiqua" w:eastAsia="Book Antiqua" w:hAnsi="Book Antiqua" w:cs="Book Antiqua"/>
          <w:color w:val="000000"/>
        </w:rPr>
        <w:t>can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inflammation.</w:t>
      </w:r>
    </w:p>
    <w:p w14:paraId="0CF34105" w14:textId="77777777" w:rsidR="00294C0B" w:rsidRPr="00294C0B" w:rsidRDefault="00294C0B" w:rsidP="008F2D49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16F51A3" w14:textId="1989297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Rosiglitazone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improved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NLRP3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inflammasome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activation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oxidative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stress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high-fat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diet-induced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NAFLD</w:t>
      </w:r>
      <w:r w:rsidR="00294C0B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mice</w:t>
      </w:r>
    </w:p>
    <w:p w14:paraId="169BA4C5" w14:textId="7B3E8F4A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vitro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demonstrated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44208" w:rsidRPr="008F2D49">
        <w:rPr>
          <w:rFonts w:ascii="Book Antiqua" w:eastAsia="Book Antiqua" w:hAnsi="Book Antiqua" w:cs="Book Antiqua"/>
          <w:color w:val="000000"/>
        </w:rPr>
        <w:t>exerts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antioxidant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which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Next,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explored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also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occur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vivo.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administration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44208" w:rsidRPr="008F2D49">
        <w:rPr>
          <w:rFonts w:ascii="Book Antiqua" w:eastAsia="Book Antiqua" w:hAnsi="Book Antiqua" w:cs="Book Antiqua"/>
          <w:color w:val="000000"/>
        </w:rPr>
        <w:t>improves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Kupffer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high-fat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</w:t>
      </w:r>
      <w:r w:rsidR="00287ABF" w:rsidRPr="008F2D49">
        <w:rPr>
          <w:rFonts w:ascii="Book Antiqua" w:eastAsia="Book Antiqua" w:hAnsi="Book Antiqua" w:cs="Book Antiqua"/>
          <w:color w:val="000000"/>
          <w:lang w:eastAsia="zh-CN"/>
        </w:rPr>
        <w:t>l</w:t>
      </w:r>
      <w:r w:rsidRPr="008F2D49">
        <w:rPr>
          <w:rFonts w:ascii="Book Antiqua" w:eastAsia="Book Antiqua" w:hAnsi="Book Antiqua" w:cs="Book Antiqua"/>
          <w:color w:val="000000"/>
        </w:rPr>
        <w:t>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high-fat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Furthermore,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markedly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downregulated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44208" w:rsidRPr="008F2D49">
        <w:rPr>
          <w:rFonts w:ascii="Book Antiqua" w:eastAsia="Book Antiqua" w:hAnsi="Book Antiqua" w:cs="Book Antiqua"/>
          <w:color w:val="000000"/>
        </w:rPr>
        <w:t>level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Keap1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</w:t>
      </w:r>
      <w:r w:rsidR="00287ABF" w:rsidRPr="008F2D49">
        <w:rPr>
          <w:rFonts w:ascii="Book Antiqua" w:eastAsia="Book Antiqua" w:hAnsi="Book Antiqua" w:cs="Book Antiqua"/>
          <w:color w:val="000000"/>
          <w:lang w:eastAsia="zh-CN"/>
        </w:rPr>
        <w:t>par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-γ,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6B).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both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declined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administration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6C</w:t>
      </w:r>
      <w:r w:rsidR="001C77FD">
        <w:rPr>
          <w:rFonts w:ascii="Book Antiqua" w:hAnsi="Book Antiqua" w:cs="Book Antiqua" w:hint="eastAsia"/>
          <w:color w:val="000000"/>
          <w:lang w:eastAsia="zh-CN"/>
        </w:rPr>
        <w:t xml:space="preserve"> and </w:t>
      </w:r>
      <w:r w:rsidRPr="008F2D49">
        <w:rPr>
          <w:rFonts w:ascii="Book Antiqua" w:eastAsia="Book Antiqua" w:hAnsi="Book Antiqua" w:cs="Book Antiqua"/>
          <w:color w:val="000000"/>
        </w:rPr>
        <w:t>D),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while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SOD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GSH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enhanced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rosiglitazone-treated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6E).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contrast,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44208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44208" w:rsidRPr="008F2D49">
        <w:rPr>
          <w:rFonts w:ascii="Book Antiqua" w:eastAsia="Book Antiqua" w:hAnsi="Book Antiqua" w:cs="Book Antiqua"/>
          <w:color w:val="000000"/>
        </w:rPr>
        <w:t>levels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44208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injury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metabolites,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MDA,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intervention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(Fig</w:t>
      </w:r>
      <w:r w:rsidR="00294C0B">
        <w:rPr>
          <w:rFonts w:ascii="Book Antiqua" w:hAnsi="Book Antiqua" w:cs="Book Antiqua" w:hint="eastAsia"/>
          <w:color w:val="000000"/>
          <w:lang w:eastAsia="zh-CN"/>
        </w:rPr>
        <w:t>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6F).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Therefore,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concluded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alleviated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Kupffer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also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improved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diet-fed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mice.</w:t>
      </w:r>
    </w:p>
    <w:p w14:paraId="6C0CE923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4658E02C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14:paraId="5A9CC695" w14:textId="0E3FDD6B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disorder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critical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initiator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response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NAFLD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10]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How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lead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innate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poorly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understood.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demonstrated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transmit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through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release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directly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addition,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vivo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improved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high-fat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expanding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understanding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underlying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mechanisms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NAFLD.</w:t>
      </w:r>
    </w:p>
    <w:p w14:paraId="4B7B30B9" w14:textId="74E6E7F1" w:rsidR="00A77B3E" w:rsidRPr="008F2D49" w:rsidRDefault="00285AC1" w:rsidP="00294C0B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considered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prominent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hallmark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NASH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28]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firmly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state.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suggested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likely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transform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inhibited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15]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deficiency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directly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alters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adipose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tissue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toward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alternative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activation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29]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release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cytokines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chemokines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also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status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function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surrounding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cells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13,30]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demonstrated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selective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depletion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Kupffer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monocyte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infiltration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NASH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31-33]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confirmed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macrophages/Kupffer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30]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C6D4D" w:rsidRPr="008F2D49">
        <w:rPr>
          <w:rFonts w:ascii="Book Antiqua" w:eastAsia="Book Antiqua" w:hAnsi="Book Antiqua" w:cs="Book Antiqua"/>
          <w:color w:val="000000"/>
        </w:rPr>
        <w:t>suggests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potential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interaction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current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revealed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directly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Through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in-depth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secreted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communication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Interestingly,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confirmed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blocked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6C6D4D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inhibitor,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weakened.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Furthermore,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32FF3" w:rsidRPr="008F2D49">
        <w:rPr>
          <w:rFonts w:ascii="Book Antiqua" w:eastAsia="Book Antiqua" w:hAnsi="Book Antiqua" w:cs="Book Antiqua"/>
          <w:color w:val="000000"/>
        </w:rPr>
        <w:t>verified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residual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sufficient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toward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Supplementary </w:t>
      </w:r>
      <w:r w:rsidR="00294C0B">
        <w:rPr>
          <w:rFonts w:ascii="Book Antiqua" w:eastAsia="Book Antiqua" w:hAnsi="Book Antiqua" w:cs="Book Antiqua"/>
          <w:color w:val="000000"/>
        </w:rPr>
        <w:t xml:space="preserve">Figure </w:t>
      </w:r>
      <w:r w:rsidRPr="008F2D49">
        <w:rPr>
          <w:rFonts w:ascii="Book Antiqua" w:eastAsia="Book Antiqua" w:hAnsi="Book Antiqua" w:cs="Book Antiqua"/>
          <w:color w:val="000000"/>
        </w:rPr>
        <w:t>1).</w:t>
      </w:r>
    </w:p>
    <w:p w14:paraId="500906F1" w14:textId="7CCD791C" w:rsidR="00A77B3E" w:rsidRPr="008F2D49" w:rsidRDefault="00285AC1" w:rsidP="00294C0B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ligand-activated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potent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properties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32FF3"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involved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responses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34]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demonstrated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attenuated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HFD-induced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activation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35]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Due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low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understood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36]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current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secretion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Recently,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reported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suppressing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37]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revealed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inhibiting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contrast,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deficiency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enhanced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generation,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secretion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vitro.</w:t>
      </w:r>
    </w:p>
    <w:p w14:paraId="055C2E4F" w14:textId="56F4D32C" w:rsidR="00A77B3E" w:rsidRPr="008F2D49" w:rsidRDefault="00285AC1" w:rsidP="00294C0B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Interestingly,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subsequently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reversed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Conversely,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depletion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exacerbated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B120E" w:rsidRPr="008F2D49">
        <w:rPr>
          <w:rFonts w:ascii="Book Antiqua" w:eastAsia="Book Antiqua" w:hAnsi="Book Antiqua" w:cs="Book Antiqua"/>
          <w:color w:val="000000"/>
        </w:rPr>
        <w:t>suggests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B120E" w:rsidRPr="008F2D49">
        <w:rPr>
          <w:rFonts w:ascii="Book Antiqua" w:eastAsia="Book Antiqua" w:hAnsi="Book Antiqua" w:cs="Book Antiqua"/>
          <w:color w:val="000000"/>
        </w:rPr>
        <w:t>plays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important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interaction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revealed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alleviated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deposition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Kupffer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HFD-induced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mice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17]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present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clearly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demonstrated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mitigated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HFD-induced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mice.</w:t>
      </w:r>
    </w:p>
    <w:p w14:paraId="3C694F9C" w14:textId="53D2380C" w:rsidR="00A77B3E" w:rsidRPr="008F2D49" w:rsidRDefault="00285AC1" w:rsidP="00294C0B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disruption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neutrophil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infiltration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D7EC5" w:rsidRPr="008F2D49">
        <w:rPr>
          <w:rFonts w:ascii="Book Antiqua" w:eastAsia="Book Antiqua" w:hAnsi="Book Antiqua" w:cs="Book Antiqua"/>
          <w:color w:val="000000"/>
        </w:rPr>
        <w:t>feeding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binge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ethanol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38]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deletion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augmented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PA-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TNF-α-induced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production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Cxcl1.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5D7EC5" w:rsidRPr="008F2D49">
        <w:rPr>
          <w:rFonts w:ascii="Book Antiqua" w:eastAsia="Book Antiqua" w:hAnsi="Book Antiqua" w:cs="Book Antiqua"/>
          <w:color w:val="000000"/>
        </w:rPr>
        <w:t>indicates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which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consistent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findings.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Another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loss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progression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cholesterol,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fructose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(HFCF)-induced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NASH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mice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39]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findings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seem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suggest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contribute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development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fibrosis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NASH.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However,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loss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reduce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HFCF-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MCD-induced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NASH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39]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contradictory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results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due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models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studies.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current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established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BF6536" w:rsidRPr="008F2D49">
        <w:rPr>
          <w:rFonts w:ascii="Book Antiqua" w:eastAsia="Book Antiqua" w:hAnsi="Book Antiqua" w:cs="Book Antiqua"/>
          <w:color w:val="000000"/>
        </w:rPr>
        <w:t>excess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BF6536" w:rsidRPr="008F2D49">
        <w:rPr>
          <w:rFonts w:ascii="Book Antiqua" w:eastAsia="Book Antiqua" w:hAnsi="Book Antiqua" w:cs="Book Antiqua"/>
          <w:color w:val="000000"/>
        </w:rPr>
        <w:t>FFAs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vitro.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classical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lipogenic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property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involved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condition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40]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addition,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found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obvious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antioxidant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assumed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overload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directly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lipotoxicity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which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contributed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peroxidation.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Thus,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antioxidant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against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mitigate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injury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downstream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events.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Therefore,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firmly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models,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patterns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cellular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stimulations.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complex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dominant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properties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various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courses.</w:t>
      </w:r>
    </w:p>
    <w:p w14:paraId="2F1FF561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78155EAE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66DE2E3F" w14:textId="6D4F5BDD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conclusion,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revealed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skewed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phenotype.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improved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attenuating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Strategies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target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crosstalk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beneficial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NAFLD.</w:t>
      </w:r>
    </w:p>
    <w:p w14:paraId="74A11C99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63D30122" w14:textId="212E0D7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aps/>
          <w:color w:val="000000"/>
          <w:u w:val="single"/>
        </w:rPr>
        <w:t>ARTICLE</w:t>
      </w:r>
      <w:r w:rsidR="00294C0B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8F2D49">
        <w:rPr>
          <w:rFonts w:ascii="Book Antiqua" w:eastAsia="Book Antiqua" w:hAnsi="Book Antiqua" w:cs="Book Antiqua"/>
          <w:b/>
          <w:caps/>
          <w:color w:val="000000"/>
          <w:u w:val="single"/>
        </w:rPr>
        <w:t>HIGHLIGHTS</w:t>
      </w:r>
    </w:p>
    <w:p w14:paraId="30DF5064" w14:textId="3254EB7C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294C0B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i/>
          <w:color w:val="000000"/>
        </w:rPr>
        <w:t>background</w:t>
      </w:r>
    </w:p>
    <w:p w14:paraId="021BDA68" w14:textId="046BB973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disorder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inflammatory-immune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triggers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94C0B" w:rsidRPr="001F512D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94C0B" w:rsidRPr="001F512D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94C0B" w:rsidRPr="001F512D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94C0B" w:rsidRPr="001F512D">
        <w:rPr>
          <w:rFonts w:ascii="Book Antiqua" w:eastAsia="Book Antiqua" w:hAnsi="Book Antiqua" w:cs="Book Antiqua"/>
          <w:color w:val="000000"/>
        </w:rPr>
        <w:t>disease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94C0B">
        <w:rPr>
          <w:rFonts w:ascii="Book Antiqua" w:hAnsi="Book Antiqua" w:cs="Book Antiqua" w:hint="eastAsia"/>
          <w:color w:val="000000"/>
          <w:lang w:eastAsia="zh-CN"/>
        </w:rPr>
        <w:t>(</w:t>
      </w:r>
      <w:r w:rsidR="00294C0B"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hAnsi="Book Antiqua" w:cs="Book Antiqua" w:hint="eastAsia"/>
          <w:color w:val="000000"/>
          <w:lang w:eastAsia="zh-CN"/>
        </w:rPr>
        <w:t>)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Little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known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about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crosstalk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NAFLD.</w:t>
      </w:r>
    </w:p>
    <w:p w14:paraId="0196859A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069012CF" w14:textId="6D43672A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294C0B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i/>
          <w:color w:val="000000"/>
        </w:rPr>
        <w:t>motivation</w:t>
      </w:r>
    </w:p>
    <w:p w14:paraId="602E399A" w14:textId="7B57B964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BF6536"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interaction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remain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unknown.</w:t>
      </w:r>
    </w:p>
    <w:p w14:paraId="6864AEAD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798E1E2D" w14:textId="3F9EAF5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294C0B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i/>
          <w:color w:val="000000"/>
        </w:rPr>
        <w:t>objectives</w:t>
      </w:r>
    </w:p>
    <w:p w14:paraId="5C28A3CD" w14:textId="5FA8F68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investigate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whether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explore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potential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mechanisms.</w:t>
      </w:r>
    </w:p>
    <w:p w14:paraId="1E20C844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6AAF958B" w14:textId="6A8DCBD2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294C0B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i/>
          <w:color w:val="000000"/>
        </w:rPr>
        <w:t>methods</w:t>
      </w:r>
    </w:p>
    <w:p w14:paraId="6D08E237" w14:textId="2A9F074F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isolated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wild-type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C57BL6/J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knockout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(FFAs).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conditioned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medium</w:t>
      </w:r>
      <w:r w:rsidR="00294C0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Wild-type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C57BL/6J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high-fat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administered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rosiglitazone.</w:t>
      </w:r>
    </w:p>
    <w:p w14:paraId="08DB4754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5F4C11FE" w14:textId="32F68930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294C0B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i/>
          <w:color w:val="000000"/>
        </w:rPr>
        <w:t>results</w:t>
      </w:r>
    </w:p>
    <w:p w14:paraId="045B2B1F" w14:textId="17E0ACD1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exhibited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significant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deposition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production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549BB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549BB" w:rsidRPr="008F2D49">
        <w:rPr>
          <w:rFonts w:ascii="Book Antiqua" w:eastAsia="Book Antiqua" w:hAnsi="Book Antiqua" w:cs="Book Antiqua"/>
          <w:color w:val="000000"/>
        </w:rPr>
        <w:t>FFAs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Conditioned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medium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promoted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ameliorated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subsequently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prevented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deficiency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aggravated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lipid-laden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which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further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promoted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administration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improved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vivo.</w:t>
      </w:r>
    </w:p>
    <w:p w14:paraId="389202AE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547D8C73" w14:textId="79BEAA19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294C0B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i/>
          <w:color w:val="000000"/>
        </w:rPr>
        <w:t>conclusions</w:t>
      </w:r>
    </w:p>
    <w:p w14:paraId="6F81FD4D" w14:textId="43DF862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Upregulation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alleviated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through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crosstalk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between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549BB"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ROS-NLRP3-IL-1β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pathway.</w:t>
      </w:r>
    </w:p>
    <w:p w14:paraId="68DF77E5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60076F05" w14:textId="278BEA71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294C0B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i/>
          <w:color w:val="000000"/>
        </w:rPr>
        <w:t>perspectives</w:t>
      </w:r>
    </w:p>
    <w:p w14:paraId="183B0310" w14:textId="6C625B5D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elaborate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underlying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pathogenesis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perspective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immune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</w:p>
    <w:p w14:paraId="2AF13409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02661218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REFERENCES</w:t>
      </w:r>
    </w:p>
    <w:p w14:paraId="20D0C783" w14:textId="164CA822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Friedman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SL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Neuschwander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-Tetri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Rinella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Sanyal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AJ.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Mechanisms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development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therapeutic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strategies.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Nat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2018;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24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908-922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29967350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10.1038/s41591-018-0104-9]</w:t>
      </w:r>
    </w:p>
    <w:p w14:paraId="0482A731" w14:textId="5BA9C4C0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Younossi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Z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Anstee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QM,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Marietti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Hardy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Henry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Eslam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George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Bugianesi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Global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burden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NASH: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trends,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predictions,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risk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prevention.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Nat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Rev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2018;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15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11-20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28930295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10.1038/nrgastro.2017.109]</w:t>
      </w:r>
    </w:p>
    <w:p w14:paraId="2354A891" w14:textId="06BC98A6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Rinella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ME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Sanyal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AJ.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Management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stage-based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approach.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Nat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Rev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2016;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13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196-205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26907882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10.1038/nrgastro.2016.3]</w:t>
      </w:r>
    </w:p>
    <w:p w14:paraId="01D38B23" w14:textId="3A9267E6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Romero-Gómez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Zelber-Sagi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Trenell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physical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activity</w:t>
      </w:r>
      <w:proofErr w:type="gram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exercise.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2017;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67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829-846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28545937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10.1016/j.jhep.2017.05.016]</w:t>
      </w:r>
    </w:p>
    <w:p w14:paraId="2B8D63A1" w14:textId="5F7A0CE6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Buzzetti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E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Pinzani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Tsochatzis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EA.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multiple-hit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pathogenesis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non-alcoholic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(NAFLD).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2016;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65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1038-1048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26823198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10.1016/j.metabol.2015.12.012]</w:t>
      </w:r>
    </w:p>
    <w:p w14:paraId="6A33EDE1" w14:textId="3751A6A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Day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CP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James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Steatohepatitis: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tale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"hits"?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Gastroenterology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1998;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114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842-845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9547102]</w:t>
      </w:r>
    </w:p>
    <w:p w14:paraId="6539D223" w14:textId="3DCD53F6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Younossi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ZM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Non-alcoholic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-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global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public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health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perspective.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2019;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70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531-544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30414863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10.1016/j.jhep.2018.10.033]</w:t>
      </w:r>
    </w:p>
    <w:p w14:paraId="763F7D27" w14:textId="123CC5C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Abdelmalek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MF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another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leap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forward.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Nat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Rev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18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85-86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33420415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10.1038/s41575-020-00406-0]</w:t>
      </w:r>
    </w:p>
    <w:p w14:paraId="7CB12558" w14:textId="1F24867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Lebeaupin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C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Vallée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Hazari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Hetz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Chevet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Bailly-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Maitre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Endoplasmic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reticulum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signalling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pathogenesis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non-alcoholic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2018;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69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927-947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29940269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10.1016/j.jhep.2018.06.008]</w:t>
      </w:r>
    </w:p>
    <w:p w14:paraId="32F29BA1" w14:textId="2B93C264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Marra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F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Svegliati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-Baroni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Lipotoxicity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gut-liver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axis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NASH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pathogenesis.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2018;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68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280-295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29154964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10.1016/j.jhep.2017.11.014]</w:t>
      </w:r>
    </w:p>
    <w:p w14:paraId="2049304E" w14:textId="4B8EB2DF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Sui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YH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Luo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QY,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saturated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polyunsaturated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oppositely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NOD-like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through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factor-kappa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2016;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22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2533-2544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26937141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10.3748/wjg.v22.i8.2533]</w:t>
      </w:r>
    </w:p>
    <w:p w14:paraId="32CED862" w14:textId="2CE28BB8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Kazankov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K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Jørgensen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SMD,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Thomsen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Møller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Vilstrup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George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Schuppan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Grønbæk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steatohepatitis.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Nat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Rev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2019;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16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145-159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30482910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10.1038/s41575-018-0082-x]</w:t>
      </w:r>
    </w:p>
    <w:p w14:paraId="444FFC58" w14:textId="3ADB2A81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Tacke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F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Targeting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2017;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66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1300-1312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28267621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10.1016/j.jhep.2017.02.026]</w:t>
      </w:r>
    </w:p>
    <w:p w14:paraId="4B90A684" w14:textId="53A3F7FF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Murray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PJ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</w:rPr>
        <w:t>Annu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Rev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</w:rPr>
        <w:t>Physiol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2017;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79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541-566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27813830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10.1146/annurev-physiol-022516-034339]</w:t>
      </w:r>
    </w:p>
    <w:p w14:paraId="0750FB09" w14:textId="6D5D6AC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Gordon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Martinez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Alternative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mechanism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functions.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Immunity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2010;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32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593-604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20510870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10.1016/j.immuni.2010.05.007]</w:t>
      </w:r>
    </w:p>
    <w:p w14:paraId="48BB3D05" w14:textId="62C5EE44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Wesolowski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SR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Kasmi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Jonscher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Friedman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Developmental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origins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womb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clue.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Nat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Rev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2017;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14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81-96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27780972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10.1038/nrgastro.2016.160]</w:t>
      </w:r>
    </w:p>
    <w:p w14:paraId="5220BDDC" w14:textId="4D5F79B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Luo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W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Q,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Q,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Kupffer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M1/M2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development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non-alcoholic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Sci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Rep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2017;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7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44612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28300213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10.1038/srep44612]</w:t>
      </w:r>
    </w:p>
    <w:p w14:paraId="4D2080FB" w14:textId="2061DABD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Obara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Fukushima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Ueno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Wakui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Kimura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Tamai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Kakazu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Inoue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Kondo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Ogawa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Sato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Tsuduki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Ishida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Shimosegawa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Possible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involvement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mechanisms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excess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trans-fatty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consumption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severe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2010;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53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326-334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20462650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10.1016/j.jhep.2010.02.029]</w:t>
      </w:r>
    </w:p>
    <w:p w14:paraId="7300F1C6" w14:textId="7B845840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19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Li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R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Zhou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M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Yao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Zhao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microbiota-stimulated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cathepsin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secretion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TLR4-dependent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promotes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tumor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metastasis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colorectal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cancer.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Cell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Death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Differ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2019;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26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2447-2463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30850734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10.1038/s41418-019-0312-y]</w:t>
      </w:r>
    </w:p>
    <w:p w14:paraId="06483BE8" w14:textId="71264A5B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Ahmadian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Liddle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Atkins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Downes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Evans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RM.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PPARγ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good,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future.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Nat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2013;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19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557-566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23652116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10.1038/nm.3159]</w:t>
      </w:r>
    </w:p>
    <w:p w14:paraId="1C2EFA3E" w14:textId="369E47C9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Nakajima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Wada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Miki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Kubota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Nakajima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Terauchi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Ohnishi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Saubermann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Kadowaki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Blumberg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Nagai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Matsuhashi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Endogenous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gamma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murine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ischemia-reperfusion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injury.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Gastroenterology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2001;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120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460-469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11159886]</w:t>
      </w:r>
    </w:p>
    <w:p w14:paraId="5142D086" w14:textId="4D6688A0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Hussein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OE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Hozayen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WG,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Bin-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Jumah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Germoush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Abd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El-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Twab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Mahmoud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AM.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Chicoric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prevents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methotrexate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hepatotoxicity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attenuation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up-regulation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PPARγ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Nrf2/HO-1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Environ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Sci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</w:rPr>
        <w:t>Pollut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Res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Int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2020;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27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20725-20735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32246423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10.1007/s11356-020-08557-y]</w:t>
      </w:r>
    </w:p>
    <w:p w14:paraId="0B4680C5" w14:textId="36BEF6E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Ni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XX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Q,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peroxisome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proliferator-activated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receptor-gamma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stellate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progression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NASH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TGF-β1/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Smad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</w:rPr>
        <w:t>Physiol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</w:rPr>
        <w:t>Biochem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77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35-45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33188625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10.1007/s13105-020-00777-7]</w:t>
      </w:r>
    </w:p>
    <w:p w14:paraId="2AC6C21C" w14:textId="65D1C69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Severgnini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Sherman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Sehgal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Jayaprakash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NK,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Aubin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CG,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Yucius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Butler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Fitzgerald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rapid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two-step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method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isolation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functional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characterization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asialoglycoprotein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assay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development.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Cytotechnology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64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187-195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22105762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10.1007/s10616-011-9407-0]</w:t>
      </w:r>
    </w:p>
    <w:p w14:paraId="26117D05" w14:textId="7178BEB2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Gómez-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Lechón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MJ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Donato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Martínez-Romero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Jiménez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Castell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JV,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O'Connor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human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hepatocellular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in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vitro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investigate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Chem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Biol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Interact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2007;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165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106-116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17188672]</w:t>
      </w:r>
    </w:p>
    <w:p w14:paraId="07F60249" w14:textId="0A02DBA0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Biswas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SK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Chittezhath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Shalova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plasticity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health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disease.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Immunol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53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11-24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22418728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10.1007/s12026-012-8291-9]</w:t>
      </w:r>
    </w:p>
    <w:p w14:paraId="03C2595B" w14:textId="76BBEC4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Gross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B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Pawlak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Lefebvre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Staels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obesity-induced</w:t>
      </w:r>
      <w:proofErr w:type="gram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T2DM,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dyslipidaemia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Nat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Rev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Endocrinol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2017;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13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36-49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27636730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10.1038/nrendo.2016.135]</w:t>
      </w:r>
    </w:p>
    <w:p w14:paraId="51EA9953" w14:textId="7282E744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Schuppan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D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Surabattula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Determinants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fibrosis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progression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NASH.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2018;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68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238-250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29154966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10.1016/j.jhep.2017.11.012]</w:t>
      </w:r>
    </w:p>
    <w:p w14:paraId="3008F7DE" w14:textId="5CE07ADF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Orr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JS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Puglisi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Ellacott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Lumeng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Wasserman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Hasty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AH.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Toll-like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deficiency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promotes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alternative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adipose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tissue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Diabetes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61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2718-2727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22751700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10.2337/db11-1595]</w:t>
      </w:r>
    </w:p>
    <w:p w14:paraId="6319DD02" w14:textId="277CEB42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Wu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HM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XX,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QY,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Q,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polarization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through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peroxisome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proliferator-activated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receptor-gamma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Toll-like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signaling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2020;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35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1998-2008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32128893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10.1111/jgh.15025]</w:t>
      </w:r>
    </w:p>
    <w:p w14:paraId="72407C00" w14:textId="216A6242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Tosello-Trampont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AC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Landes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SG,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Nguyen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Novobrantseva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TI,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Hahn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Kuppfer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trigger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steatohepatitis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development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through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tumor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necrosis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factor-α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production.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Biol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Chem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287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40161-40172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23066023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10.1074/jbc.M112.417014]</w:t>
      </w:r>
    </w:p>
    <w:p w14:paraId="2EE209E2" w14:textId="56AF7672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Stienstra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R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Saudale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Duval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Keshtkar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Groener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Rooijen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Staels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Kersten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Müller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Kupffer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promote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interleukin-1beta-dependent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peroxisome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proliferator-activated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alpha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2010;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51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511-522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20054868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10.1002/hep.23337]</w:t>
      </w:r>
    </w:p>
    <w:p w14:paraId="30A1DC93" w14:textId="6598FD99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Huang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W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Metlakunta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Dedousis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Sipula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Dube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Scott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DK,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O'Doherty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RM.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Depletion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Kupffer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prevents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development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insulin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resistance.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Diabetes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2010;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59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347-357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19934001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10.2337/db09-0016]</w:t>
      </w:r>
    </w:p>
    <w:p w14:paraId="4C97B317" w14:textId="3F37116B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Ricote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Willson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Kelly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Glass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CK.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peroxisome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proliferator-activated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receptor-gamma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negative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Nature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1998;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391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79-82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9422508]</w:t>
      </w:r>
    </w:p>
    <w:p w14:paraId="72BE6254" w14:textId="020DC130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35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Feng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X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Zhou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Q,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Apigenin,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modulator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PPARγ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attenuates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HFD-induced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NAFLD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metabolism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</w:rPr>
        <w:t>Biochem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</w:rPr>
        <w:t>Pharmacol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2017;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136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136-149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28414138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10.1016/j.bcp.2017.04.014]</w:t>
      </w:r>
    </w:p>
    <w:p w14:paraId="0CCF1CB7" w14:textId="7848C8E1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Morán</w:t>
      </w:r>
      <w:proofErr w:type="spellEnd"/>
      <w:r w:rsidRPr="008F2D49">
        <w:rPr>
          <w:rFonts w:ascii="Book Antiqua" w:eastAsia="Book Antiqua" w:hAnsi="Book Antiqua" w:cs="Book Antiqua"/>
          <w:b/>
          <w:bCs/>
          <w:color w:val="000000"/>
        </w:rPr>
        <w:t>-Salvador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E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Titos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Rius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González-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Périz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García-Alonso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López-Vicario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Miquel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Barak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Arroyo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Clària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PPARγ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deficiency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establishes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anti-inflammatory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anti-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fibrogenic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properties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non-parenchymal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2013;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59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1045-1053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23831119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10.1016/j.jhep.2013.06.023]</w:t>
      </w:r>
    </w:p>
    <w:p w14:paraId="008D570D" w14:textId="711F5C0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Yang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CC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Cheng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Chang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Tsai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Tsai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Inhibitory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PPARγ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</w:rPr>
        <w:t>Theranostics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11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2424-2441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33500734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10.7150/thno.46873]</w:t>
      </w:r>
    </w:p>
    <w:p w14:paraId="49513489" w14:textId="4590ADB4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Wang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W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Xu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Zhou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Mukhopadhyay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Pacher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Zheng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Gonzalez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independent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murine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steatohepatitis.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2017;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66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108-123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28220523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10.1002/hep.29129]</w:t>
      </w:r>
    </w:p>
    <w:p w14:paraId="4B59490E" w14:textId="34BA2FD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39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Lee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SM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Pusec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Norris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Jesus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Diaz-Ruiz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Muratalla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Sarmento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-Cabral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Guzman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Layden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Cordoba-Chacon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Loss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PPARγ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NASH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Increases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Therapeutic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Cell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Mol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11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1291-1311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33444819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10.1016/j.jcmgh.2021.01.003]</w:t>
      </w:r>
    </w:p>
    <w:p w14:paraId="3B5488DC" w14:textId="4A27129C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40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b/>
          <w:bCs/>
          <w:color w:val="000000"/>
        </w:rPr>
        <w:t>Grasselli</w:t>
      </w:r>
      <w:proofErr w:type="spellEnd"/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E</w:t>
      </w:r>
      <w:r w:rsidRPr="008F2D49">
        <w:rPr>
          <w:rFonts w:ascii="Book Antiqua" w:eastAsia="Book Antiqua" w:hAnsi="Book Antiqua" w:cs="Book Antiqua"/>
          <w:color w:val="000000"/>
        </w:rPr>
        <w:t>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Voci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Canesi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Matteis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Goglia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Cioffi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Fugassa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Gallo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Vergani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Direct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effects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iodothyronines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excess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storage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J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2011;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54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1230-1236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[PMID: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21145833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DOI: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10.1016/j.jhep.2010.09.027]</w:t>
      </w:r>
    </w:p>
    <w:p w14:paraId="3513338B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  <w:sectPr w:rsidR="00A77B3E" w:rsidRPr="008F2D4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CAD2A3F" w14:textId="77777777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Footnotes</w:t>
      </w:r>
    </w:p>
    <w:p w14:paraId="5A3A890E" w14:textId="30BA7050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Institutional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review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board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study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reviewed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approved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Ethics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Committee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Renji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Hospital.</w:t>
      </w:r>
    </w:p>
    <w:p w14:paraId="12A8B395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6CFE1845" w14:textId="06C195DB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Institutional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animal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care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use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committee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fulfilled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Shanghai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Jiao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University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criteria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humane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laboratory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approved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Renji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Hospital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Committee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(Permit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number: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RJ2018-0930).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methods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carried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accordance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relevant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guidelines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regulations.</w:t>
      </w:r>
    </w:p>
    <w:p w14:paraId="6AF5F14C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7836CF8A" w14:textId="37207299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Conflict-of-interest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113420">
        <w:rPr>
          <w:rFonts w:ascii="Book Antiqua" w:hAnsi="Book Antiqua" w:cs="Book Antiqua" w:hint="eastAsia"/>
          <w:color w:val="000000"/>
          <w:lang w:eastAsia="zh-CN"/>
        </w:rPr>
        <w:t>All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authors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financial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relationships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disclose.</w:t>
      </w:r>
    </w:p>
    <w:p w14:paraId="69C4E6BA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41D468AD" w14:textId="511DD8EA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Data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sharing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additional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data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available.</w:t>
      </w:r>
    </w:p>
    <w:p w14:paraId="0CC09F66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54AFCAC5" w14:textId="692F0D73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ARRIVE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guidelines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authors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have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read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ARRIVE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guidelines,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manuscript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prepared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revised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according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ARRIVE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guidelines.</w:t>
      </w:r>
    </w:p>
    <w:p w14:paraId="7702C2AD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3FF36241" w14:textId="44BE20F8" w:rsidR="00A77B3E" w:rsidRPr="00E04AD5" w:rsidRDefault="00285AC1" w:rsidP="008F2D49">
      <w:pPr>
        <w:spacing w:line="360" w:lineRule="auto"/>
        <w:jc w:val="both"/>
        <w:rPr>
          <w:rFonts w:ascii="Book Antiqua" w:hAnsi="Book Antiqua"/>
          <w:lang w:eastAsia="zh-CN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article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open-access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article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selected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in-house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editor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fully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peer-reviewed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external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reviewers.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distributed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accordance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Creative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Commons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Attribution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NonCommercial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(CC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BY-NC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4.0)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license,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which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permits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others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distribute,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remix,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adapt,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build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upon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work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noncommercially,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license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their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derivative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works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terms,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provided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original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work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properly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cited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noncommercial.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See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https://creativecommons.org/Licenses/by-nc/4.0/</w:t>
      </w:r>
    </w:p>
    <w:p w14:paraId="770D37BE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512075F3" w14:textId="3F838F68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Provenance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peer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review: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Unsolicited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article;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A33A3" w:rsidRPr="008F2D49">
        <w:rPr>
          <w:rFonts w:ascii="Book Antiqua" w:eastAsia="Book Antiqua" w:hAnsi="Book Antiqua" w:cs="Book Antiqua"/>
          <w:color w:val="000000"/>
        </w:rPr>
        <w:t>externally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reviewed.</w:t>
      </w:r>
    </w:p>
    <w:p w14:paraId="6559C3EA" w14:textId="699AA380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Peer-review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model: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Single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blind</w:t>
      </w:r>
    </w:p>
    <w:p w14:paraId="3FBDE3A4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72D2D92D" w14:textId="71CEC12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Peer-review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started: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March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26,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2022</w:t>
      </w:r>
    </w:p>
    <w:p w14:paraId="1DE281F2" w14:textId="686A09A1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First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decision: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2022</w:t>
      </w:r>
    </w:p>
    <w:p w14:paraId="159FD84A" w14:textId="3F9D3B19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Article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press:</w:t>
      </w:r>
    </w:p>
    <w:p w14:paraId="30394B47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2109A5B5" w14:textId="5169A32F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Specialty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type: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Gastroenterology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082BEE">
        <w:rPr>
          <w:rFonts w:ascii="Book Antiqua" w:hAnsi="Book Antiqua" w:cs="Book Antiqua" w:hint="eastAsia"/>
          <w:color w:val="000000"/>
          <w:lang w:eastAsia="zh-CN"/>
        </w:rPr>
        <w:t>h</w:t>
      </w:r>
      <w:r w:rsidRPr="008F2D49">
        <w:rPr>
          <w:rFonts w:ascii="Book Antiqua" w:eastAsia="Book Antiqua" w:hAnsi="Book Antiqua" w:cs="Book Antiqua"/>
          <w:color w:val="000000"/>
        </w:rPr>
        <w:t>epatology</w:t>
      </w:r>
    </w:p>
    <w:p w14:paraId="0A26CC1A" w14:textId="01A237F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Country/Territory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of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origin: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China</w:t>
      </w:r>
    </w:p>
    <w:p w14:paraId="0D70AF88" w14:textId="4925F72E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Peer-review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report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scientific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quality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370A9CB8" w14:textId="3482FC73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Grade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(Excellent):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</w:t>
      </w:r>
    </w:p>
    <w:p w14:paraId="2D2B0E0B" w14:textId="60F9A3D2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Grade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(Very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good):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</w:t>
      </w:r>
    </w:p>
    <w:p w14:paraId="67C6959C" w14:textId="22AB90D1" w:rsidR="00A77B3E" w:rsidRPr="00082BEE" w:rsidRDefault="00285AC1" w:rsidP="008F2D49">
      <w:pPr>
        <w:spacing w:line="360" w:lineRule="auto"/>
        <w:jc w:val="both"/>
        <w:rPr>
          <w:rFonts w:ascii="Book Antiqua" w:hAnsi="Book Antiqua"/>
          <w:lang w:eastAsia="zh-CN"/>
        </w:rPr>
      </w:pPr>
      <w:r w:rsidRPr="008F2D49">
        <w:rPr>
          <w:rFonts w:ascii="Book Antiqua" w:eastAsia="Book Antiqua" w:hAnsi="Book Antiqua" w:cs="Book Antiqua"/>
          <w:color w:val="000000"/>
        </w:rPr>
        <w:t>Grade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(Good):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</w:t>
      </w:r>
      <w:r w:rsidR="00082BEE">
        <w:rPr>
          <w:rFonts w:ascii="Book Antiqua" w:hAnsi="Book Antiqua" w:cs="Book Antiqua" w:hint="eastAsia"/>
          <w:color w:val="000000"/>
          <w:lang w:eastAsia="zh-CN"/>
        </w:rPr>
        <w:t>, C</w:t>
      </w:r>
    </w:p>
    <w:p w14:paraId="486664CD" w14:textId="20F9BB35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Grade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(Fair):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</w:t>
      </w:r>
    </w:p>
    <w:p w14:paraId="1B35F23A" w14:textId="00FC5859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t>Grade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(Poor):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</w:t>
      </w:r>
    </w:p>
    <w:p w14:paraId="7F9A682B" w14:textId="77777777" w:rsidR="00A77B3E" w:rsidRPr="008F2D49" w:rsidRDefault="00A77B3E" w:rsidP="008F2D49">
      <w:pPr>
        <w:spacing w:line="360" w:lineRule="auto"/>
        <w:jc w:val="both"/>
        <w:rPr>
          <w:rFonts w:ascii="Book Antiqua" w:hAnsi="Book Antiqua"/>
        </w:rPr>
      </w:pPr>
    </w:p>
    <w:p w14:paraId="619B364D" w14:textId="7D49A914" w:rsidR="00A77B3E" w:rsidRPr="008F2D49" w:rsidRDefault="00285AC1" w:rsidP="008F2D49">
      <w:pPr>
        <w:spacing w:line="360" w:lineRule="auto"/>
        <w:jc w:val="both"/>
        <w:rPr>
          <w:rFonts w:ascii="Book Antiqua" w:hAnsi="Book Antiqua"/>
        </w:rPr>
        <w:sectPr w:rsidR="00A77B3E" w:rsidRPr="008F2D4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8F2D49">
        <w:rPr>
          <w:rFonts w:ascii="Book Antiqua" w:eastAsia="Book Antiqua" w:hAnsi="Book Antiqua" w:cs="Book Antiqua"/>
          <w:b/>
          <w:color w:val="000000"/>
        </w:rPr>
        <w:t>P-Reviewer: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Boscá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Spain;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Kulkeaw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Thailand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S-Editor: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082BEE">
        <w:rPr>
          <w:rFonts w:ascii="Book Antiqua" w:hAnsi="Book Antiqua" w:cs="Book Antiqua" w:hint="eastAsia"/>
          <w:color w:val="000000"/>
          <w:lang w:eastAsia="zh-CN"/>
        </w:rPr>
        <w:t>Wang LL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L-Editor: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082BEE" w:rsidRPr="00082BEE">
        <w:rPr>
          <w:rFonts w:ascii="Book Antiqua" w:hAnsi="Book Antiqua" w:cs="Book Antiqua" w:hint="eastAsia"/>
          <w:color w:val="000000"/>
          <w:lang w:eastAsia="zh-CN"/>
        </w:rPr>
        <w:t>A</w:t>
      </w:r>
      <w:r w:rsidR="00082BEE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P-Editor:</w:t>
      </w:r>
    </w:p>
    <w:p w14:paraId="1F416D95" w14:textId="47AA97EB" w:rsidR="00D86389" w:rsidRPr="008F2D49" w:rsidRDefault="00D86389" w:rsidP="008F2D49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 w:rsidRPr="008F2D49">
        <w:rPr>
          <w:rFonts w:ascii="Book Antiqua" w:eastAsia="Book Antiqua" w:hAnsi="Book Antiqua" w:cs="Book Antiqua"/>
          <w:b/>
          <w:color w:val="000000"/>
        </w:rPr>
        <w:t>Figure</w:t>
      </w:r>
      <w:r w:rsidR="00294C0B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color w:val="000000"/>
        </w:rPr>
        <w:t>Legends</w:t>
      </w:r>
    </w:p>
    <w:p w14:paraId="57361266" w14:textId="1543A17A" w:rsidR="00FC749B" w:rsidRPr="008F2D49" w:rsidRDefault="00FC749B" w:rsidP="008F2D49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/>
          <w:b/>
          <w:bCs/>
          <w:noProof/>
          <w:lang w:eastAsia="zh-CN"/>
        </w:rPr>
        <w:drawing>
          <wp:inline distT="0" distB="0" distL="0" distR="0" wp14:anchorId="15B7F67D" wp14:editId="2649FEC3">
            <wp:extent cx="6374933" cy="3587262"/>
            <wp:effectExtent l="0" t="0" r="698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933" cy="358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C3127" w14:textId="7B3843DA" w:rsidR="00D86389" w:rsidRPr="008F2D49" w:rsidRDefault="00D8638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1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primary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hepatocytes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have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direct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effects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macrophage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M1/M2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polarization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inflammation.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FC489E">
        <w:rPr>
          <w:rFonts w:ascii="Book Antiqua" w:eastAsia="Book Antiqua" w:hAnsi="Book Antiqua" w:cs="Book Antiqua"/>
          <w:color w:val="000000"/>
        </w:rPr>
        <w:t xml:space="preserve">free fatty acids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induce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94C0B" w:rsidRPr="00294C0B">
        <w:rPr>
          <w:rFonts w:ascii="Book Antiqua" w:eastAsia="Book Antiqua" w:hAnsi="Book Antiqua" w:cs="Book Antiqua"/>
          <w:color w:val="000000"/>
        </w:rPr>
        <w:t>nonalcoholic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94C0B" w:rsidRPr="00294C0B">
        <w:rPr>
          <w:rFonts w:ascii="Book Antiqua" w:eastAsia="Book Antiqua" w:hAnsi="Book Antiqua" w:cs="Book Antiqua"/>
          <w:color w:val="000000"/>
        </w:rPr>
        <w:t>fatty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94C0B" w:rsidRPr="00294C0B">
        <w:rPr>
          <w:rFonts w:ascii="Book Antiqua" w:eastAsia="Book Antiqua" w:hAnsi="Book Antiqua" w:cs="Book Antiqua"/>
          <w:color w:val="000000"/>
        </w:rPr>
        <w:t>liver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94C0B" w:rsidRPr="00294C0B">
        <w:rPr>
          <w:rFonts w:ascii="Book Antiqua" w:eastAsia="Book Antiqua" w:hAnsi="Book Antiqua" w:cs="Book Antiqua"/>
          <w:color w:val="000000"/>
        </w:rPr>
        <w:t>disease</w:t>
      </w:r>
      <w:r w:rsidR="00FC489E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model.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collected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prepared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conditioned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medium</w:t>
      </w:r>
      <w:r w:rsidR="00FC489E">
        <w:rPr>
          <w:rFonts w:ascii="Book Antiqua" w:hAnsi="Book Antiqua" w:cs="Book Antiqua" w:hint="eastAsia"/>
          <w:color w:val="000000"/>
          <w:lang w:eastAsia="zh-CN"/>
        </w:rPr>
        <w:t>s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(CM</w:t>
      </w:r>
      <w:r w:rsidR="00FC489E">
        <w:rPr>
          <w:rFonts w:ascii="Book Antiqua" w:hAnsi="Book Antiqua" w:cs="Book Antiqua" w:hint="eastAsia"/>
          <w:color w:val="000000"/>
          <w:lang w:eastAsia="zh-CN"/>
        </w:rPr>
        <w:t>s</w:t>
      </w:r>
      <w:r w:rsidR="00FC489E" w:rsidRPr="008F2D49">
        <w:rPr>
          <w:rFonts w:ascii="Book Antiqua" w:eastAsia="Book Antiqua" w:hAnsi="Book Antiqua" w:cs="Book Antiqua"/>
          <w:color w:val="000000"/>
        </w:rPr>
        <w:t>)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RAW264.7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RT–PCR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western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blotting.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isolated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situ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perfusion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collagenase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(inverted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microscope,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×</w:t>
      </w:r>
      <w:r w:rsidR="00FC489E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200,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×</w:t>
      </w:r>
      <w:r w:rsidR="00FC489E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400);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accumulation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measured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Oil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staining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(×</w:t>
      </w:r>
      <w:r w:rsidR="00FC489E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400);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FC489E">
        <w:rPr>
          <w:rFonts w:ascii="Book Antiqua" w:eastAsia="Book Antiqua" w:hAnsi="Book Antiqua" w:cs="Book Antiqua"/>
          <w:color w:val="000000"/>
        </w:rPr>
        <w:t>Triglyceride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total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cholesterol</w:t>
      </w:r>
      <w:r w:rsidR="00FC489E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contents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lipid-related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M1/M2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Values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>
        <w:rPr>
          <w:rFonts w:ascii="Book Antiqua" w:eastAsia="Book Antiqua" w:hAnsi="Book Antiqua" w:cs="Book Antiqua"/>
          <w:color w:val="000000"/>
        </w:rPr>
        <w:t>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a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b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C77FD">
        <w:rPr>
          <w:rFonts w:ascii="Book Antiqua" w:hAnsi="Book Antiqua" w:cs="Book Antiqua" w:hint="eastAsia"/>
          <w:color w:val="000000"/>
          <w:lang w:eastAsia="zh-CN"/>
        </w:rPr>
        <w:t>n</w:t>
      </w:r>
      <w:r w:rsidR="001C77FD" w:rsidRPr="008F2D49">
        <w:rPr>
          <w:rFonts w:ascii="Book Antiqua" w:eastAsia="Book Antiqua" w:hAnsi="Book Antiqua" w:cs="Book Antiqua"/>
          <w:color w:val="000000"/>
        </w:rPr>
        <w:t>ormal</w:t>
      </w:r>
      <w:r w:rsidR="001C77FD">
        <w:rPr>
          <w:rFonts w:ascii="Book Antiqua" w:eastAsia="Book Antiqua" w:hAnsi="Book Antiqua" w:cs="Book Antiqua"/>
          <w:color w:val="000000"/>
        </w:rPr>
        <w:t xml:space="preserve"> </w:t>
      </w:r>
      <w:r w:rsidR="001C77FD" w:rsidRPr="008F2D49">
        <w:rPr>
          <w:rFonts w:ascii="Book Antiqua" w:eastAsia="Book Antiqua" w:hAnsi="Book Antiqua" w:cs="Book Antiqua"/>
          <w:color w:val="000000"/>
        </w:rPr>
        <w:t>control</w:t>
      </w:r>
      <w:r w:rsidR="001C77FD">
        <w:rPr>
          <w:rFonts w:ascii="Book Antiqua" w:eastAsia="Book Antiqua" w:hAnsi="Book Antiqua" w:cs="Book Antiqua"/>
          <w:color w:val="000000"/>
        </w:rPr>
        <w:t xml:space="preserve"> </w:t>
      </w:r>
      <w:r w:rsidR="001C77FD">
        <w:rPr>
          <w:rFonts w:ascii="Book Antiqua" w:hAnsi="Book Antiqua" w:cs="Book Antiqua" w:hint="eastAsia"/>
          <w:color w:val="000000"/>
          <w:lang w:eastAsia="zh-CN"/>
        </w:rPr>
        <w:t>(NC)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CM-NC,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=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327C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ormal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control;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28327C">
        <w:rPr>
          <w:rFonts w:ascii="Book Antiqua" w:hAnsi="Book Antiqua" w:cs="Book Antiqua" w:hint="eastAsia"/>
          <w:color w:val="000000"/>
          <w:lang w:eastAsia="zh-CN"/>
        </w:rPr>
        <w:t>C</w:t>
      </w:r>
      <w:r w:rsidR="0028327C" w:rsidRPr="008F2D49">
        <w:rPr>
          <w:rFonts w:ascii="Book Antiqua" w:eastAsia="Book Antiqua" w:hAnsi="Book Antiqua" w:cs="Book Antiqua"/>
          <w:color w:val="000000"/>
        </w:rPr>
        <w:t>onditioned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medium;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Fasn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E35A37">
        <w:rPr>
          <w:rFonts w:ascii="Book Antiqua" w:eastAsia="Book Antiqua" w:hAnsi="Book Antiqua" w:cs="Book Antiqua"/>
          <w:color w:val="000000"/>
        </w:rPr>
        <w:t>F</w:t>
      </w:r>
      <w:r w:rsidRPr="008F2D49">
        <w:rPr>
          <w:rFonts w:ascii="Book Antiqua" w:eastAsia="Book Antiqua" w:hAnsi="Book Antiqua" w:cs="Book Antiqua"/>
          <w:color w:val="000000"/>
        </w:rPr>
        <w:t>atty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acid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synthase;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Srebp1c: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E35A37">
        <w:rPr>
          <w:rFonts w:ascii="Book Antiqua" w:eastAsia="Book Antiqua" w:hAnsi="Book Antiqua" w:cs="Book Antiqua"/>
          <w:color w:val="000000"/>
        </w:rPr>
        <w:t>S</w:t>
      </w:r>
      <w:r w:rsidRPr="008F2D49">
        <w:rPr>
          <w:rFonts w:ascii="Book Antiqua" w:eastAsia="Book Antiqua" w:hAnsi="Book Antiqua" w:cs="Book Antiqua"/>
          <w:color w:val="000000"/>
        </w:rPr>
        <w:t>terol-regulatory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element-binding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1C;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Acox1: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E35A37">
        <w:rPr>
          <w:rFonts w:ascii="Book Antiqua" w:eastAsia="Book Antiqua" w:hAnsi="Book Antiqua" w:cs="Book Antiqua"/>
          <w:color w:val="000000"/>
        </w:rPr>
        <w:t>A</w:t>
      </w:r>
      <w:r w:rsidRPr="008F2D49">
        <w:rPr>
          <w:rFonts w:ascii="Book Antiqua" w:eastAsia="Book Antiqua" w:hAnsi="Book Antiqua" w:cs="Book Antiqua"/>
          <w:color w:val="000000"/>
        </w:rPr>
        <w:t>cyl-CoA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Cpt1a: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E35A37">
        <w:rPr>
          <w:rFonts w:ascii="Book Antiqua" w:eastAsia="Book Antiqua" w:hAnsi="Book Antiqua" w:cs="Book Antiqua"/>
          <w:color w:val="000000"/>
        </w:rPr>
        <w:t>C</w:t>
      </w:r>
      <w:r w:rsidRPr="008F2D49">
        <w:rPr>
          <w:rFonts w:ascii="Book Antiqua" w:eastAsia="Book Antiqua" w:hAnsi="Book Antiqua" w:cs="Book Antiqua"/>
          <w:color w:val="000000"/>
        </w:rPr>
        <w:t>arnitine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palmitoyltransferase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1A;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E35A37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itric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synthase;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</w:t>
      </w:r>
      <w:r w:rsidR="006872B5">
        <w:rPr>
          <w:rFonts w:ascii="Book Antiqua" w:eastAsia="Book Antiqua" w:hAnsi="Book Antiqua" w:cs="Book Antiqua" w:hint="eastAsia"/>
          <w:color w:val="000000"/>
          <w:lang w:eastAsia="zh-CN"/>
        </w:rPr>
        <w:t>nf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T</w:t>
      </w:r>
      <w:r w:rsidRPr="008F2D49">
        <w:rPr>
          <w:rFonts w:ascii="Book Antiqua" w:eastAsia="Book Antiqua" w:hAnsi="Book Antiqua" w:cs="Book Antiqua"/>
          <w:color w:val="000000"/>
        </w:rPr>
        <w:t>umor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necrosis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</w:t>
      </w:r>
      <w:r w:rsidR="006872B5">
        <w:rPr>
          <w:rFonts w:ascii="Book Antiqua" w:eastAsia="Book Antiqua" w:hAnsi="Book Antiqua" w:cs="Book Antiqua"/>
          <w:color w:val="000000"/>
        </w:rPr>
        <w:t>l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Pr="008F2D49">
        <w:rPr>
          <w:rFonts w:ascii="Book Antiqua" w:eastAsia="Book Antiqua" w:hAnsi="Book Antiqua" w:cs="Book Antiqua"/>
          <w:color w:val="000000"/>
        </w:rPr>
        <w:t>nterleukin;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Arg1: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A</w:t>
      </w:r>
      <w:r w:rsidRPr="008F2D49">
        <w:rPr>
          <w:rFonts w:ascii="Book Antiqua" w:eastAsia="Book Antiqua" w:hAnsi="Book Antiqua" w:cs="Book Antiqua"/>
          <w:color w:val="000000"/>
        </w:rPr>
        <w:t>rginine-1;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Mrc2: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M</w:t>
      </w:r>
      <w:r w:rsidRPr="008F2D49">
        <w:rPr>
          <w:rFonts w:ascii="Book Antiqua" w:eastAsia="Book Antiqua" w:hAnsi="Book Antiqua" w:cs="Book Antiqua"/>
          <w:color w:val="000000"/>
        </w:rPr>
        <w:t>annose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Toll-like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kappa-B;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IκB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α: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Pr="008F2D49">
        <w:rPr>
          <w:rFonts w:ascii="Book Antiqua" w:eastAsia="Book Antiqua" w:hAnsi="Book Antiqua" w:cs="Book Antiqua"/>
          <w:color w:val="000000"/>
        </w:rPr>
        <w:t>nhibitor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kappa-B.</w:t>
      </w:r>
    </w:p>
    <w:p w14:paraId="0A0689F3" w14:textId="36004B9F" w:rsidR="00D86389" w:rsidRPr="008F2D49" w:rsidRDefault="00D8638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hAnsi="Book Antiqua"/>
        </w:rPr>
        <w:br w:type="page"/>
      </w:r>
      <w:r w:rsidR="006872B5">
        <w:rPr>
          <w:rFonts w:ascii="Book Antiqua" w:hAnsi="Book Antiqua"/>
          <w:b/>
          <w:bCs/>
          <w:noProof/>
          <w:lang w:eastAsia="zh-CN"/>
        </w:rPr>
        <w:drawing>
          <wp:inline distT="0" distB="0" distL="0" distR="0" wp14:anchorId="0CC39004" wp14:editId="156C374B">
            <wp:extent cx="6260351" cy="3522785"/>
            <wp:effectExtent l="0" t="0" r="762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351" cy="352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6EE85" w14:textId="5B7AC16C" w:rsidR="00D86389" w:rsidRPr="008F2D49" w:rsidRDefault="00D8638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2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hepatocytes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induce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macrophage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M1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polarization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inflammation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i/>
          <w:iCs/>
          <w:color w:val="000000"/>
        </w:rPr>
        <w:t>via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IL-1β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signaling.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FC489E">
        <w:rPr>
          <w:rFonts w:ascii="Book Antiqua" w:eastAsia="Book Antiqua" w:hAnsi="Book Antiqua" w:cs="Book Antiqua"/>
          <w:color w:val="000000"/>
        </w:rPr>
        <w:t>free fatty acids</w:t>
      </w:r>
      <w:r w:rsidR="00FC489E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RT–PCR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western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blot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ELISA.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collected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prepared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conditioned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medium</w:t>
      </w:r>
      <w:r w:rsidR="00FC489E">
        <w:rPr>
          <w:rFonts w:ascii="Book Antiqua" w:hAnsi="Book Antiqua" w:cs="Book Antiqua" w:hint="eastAsia"/>
          <w:color w:val="000000"/>
          <w:lang w:eastAsia="zh-CN"/>
        </w:rPr>
        <w:t>s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(CM</w:t>
      </w:r>
      <w:r w:rsidR="00FC489E">
        <w:rPr>
          <w:rFonts w:ascii="Book Antiqua" w:hAnsi="Book Antiqua" w:cs="Book Antiqua" w:hint="eastAsia"/>
          <w:color w:val="000000"/>
          <w:lang w:eastAsia="zh-CN"/>
        </w:rPr>
        <w:t>s</w:t>
      </w:r>
      <w:r w:rsidR="00FC489E" w:rsidRPr="008F2D49">
        <w:rPr>
          <w:rFonts w:ascii="Book Antiqua" w:eastAsia="Book Antiqua" w:hAnsi="Book Antiqua" w:cs="Book Antiqua"/>
          <w:color w:val="000000"/>
        </w:rPr>
        <w:t>)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RAW264.7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interleukin-1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antagonist</w:t>
      </w:r>
      <w:r w:rsidR="001C77FD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RT–PCR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western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blotting.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</w:t>
      </w:r>
      <w:r w:rsidR="005A5410">
        <w:rPr>
          <w:rFonts w:ascii="Book Antiqua" w:eastAsia="Book Antiqua" w:hAnsi="Book Antiqua" w:cs="Book Antiqua" w:hint="eastAsia"/>
          <w:color w:val="000000"/>
          <w:lang w:eastAsia="zh-CN"/>
        </w:rPr>
        <w:t>l</w:t>
      </w:r>
      <w:r w:rsidRPr="008F2D49">
        <w:rPr>
          <w:rFonts w:ascii="Book Antiqua" w:eastAsia="Book Antiqua" w:hAnsi="Book Antiqua" w:cs="Book Antiqua"/>
          <w:color w:val="000000"/>
        </w:rPr>
        <w:t>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production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</w:t>
      </w:r>
      <w:r w:rsidR="005A5410">
        <w:rPr>
          <w:rFonts w:ascii="Book Antiqua" w:eastAsia="Book Antiqua" w:hAnsi="Book Antiqua" w:cs="Book Antiqua" w:hint="eastAsia"/>
          <w:color w:val="000000"/>
          <w:lang w:eastAsia="zh-CN"/>
        </w:rPr>
        <w:t>l</w:t>
      </w:r>
      <w:r w:rsidRPr="008F2D49">
        <w:rPr>
          <w:rFonts w:ascii="Book Antiqua" w:eastAsia="Book Antiqua" w:hAnsi="Book Antiqua" w:cs="Book Antiqua"/>
          <w:color w:val="000000"/>
        </w:rPr>
        <w:t>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M1/M2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Values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>
        <w:rPr>
          <w:rFonts w:ascii="Book Antiqua" w:eastAsia="Book Antiqua" w:hAnsi="Book Antiqua" w:cs="Book Antiqua"/>
          <w:color w:val="000000"/>
        </w:rPr>
        <w:t>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a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b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C77FD">
        <w:rPr>
          <w:rFonts w:ascii="Book Antiqua" w:hAnsi="Book Antiqua" w:cs="Book Antiqua" w:hint="eastAsia"/>
          <w:color w:val="000000"/>
          <w:lang w:eastAsia="zh-CN"/>
        </w:rPr>
        <w:t>n</w:t>
      </w:r>
      <w:r w:rsidR="001C77FD" w:rsidRPr="008F2D49">
        <w:rPr>
          <w:rFonts w:ascii="Book Antiqua" w:eastAsia="Book Antiqua" w:hAnsi="Book Antiqua" w:cs="Book Antiqua"/>
          <w:color w:val="000000"/>
        </w:rPr>
        <w:t>ormal</w:t>
      </w:r>
      <w:r w:rsidR="001C77FD">
        <w:rPr>
          <w:rFonts w:ascii="Book Antiqua" w:eastAsia="Book Antiqua" w:hAnsi="Book Antiqua" w:cs="Book Antiqua"/>
          <w:color w:val="000000"/>
        </w:rPr>
        <w:t xml:space="preserve"> </w:t>
      </w:r>
      <w:r w:rsidR="001C77FD" w:rsidRPr="008F2D49">
        <w:rPr>
          <w:rFonts w:ascii="Book Antiqua" w:eastAsia="Book Antiqua" w:hAnsi="Book Antiqua" w:cs="Book Antiqua"/>
          <w:color w:val="000000"/>
        </w:rPr>
        <w:t>control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C77FD">
        <w:rPr>
          <w:rFonts w:ascii="Book Antiqua" w:hAnsi="Book Antiqua" w:cs="Book Antiqua" w:hint="eastAsia"/>
          <w:color w:val="000000"/>
          <w:lang w:eastAsia="zh-CN"/>
        </w:rPr>
        <w:t xml:space="preserve">(NC)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CM-NC;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c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d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comparison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designated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groups,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=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ormal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control;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C</w:t>
      </w:r>
      <w:r w:rsidRPr="008F2D49">
        <w:rPr>
          <w:rFonts w:ascii="Book Antiqua" w:eastAsia="Book Antiqua" w:hAnsi="Book Antiqua" w:cs="Book Antiqua"/>
          <w:color w:val="000000"/>
        </w:rPr>
        <w:t>onditioned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medium;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GAPDH: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G</w:t>
      </w:r>
      <w:r w:rsidRPr="008F2D49">
        <w:rPr>
          <w:rFonts w:ascii="Book Antiqua" w:eastAsia="Book Antiqua" w:hAnsi="Book Antiqua" w:cs="Book Antiqua"/>
          <w:color w:val="000000"/>
        </w:rPr>
        <w:t>lyceraldehyde-3-phosphate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dehydrogenase;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IL-1Ra: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Pr="008F2D49">
        <w:rPr>
          <w:rFonts w:ascii="Book Antiqua" w:eastAsia="Book Antiqua" w:hAnsi="Book Antiqua" w:cs="Book Antiqua"/>
          <w:color w:val="000000"/>
        </w:rPr>
        <w:t>nterleukin-1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antagonist;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itric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synthase;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</w:t>
      </w:r>
      <w:r w:rsidR="006872B5">
        <w:rPr>
          <w:rFonts w:ascii="Book Antiqua" w:eastAsia="Book Antiqua" w:hAnsi="Book Antiqua" w:cs="Book Antiqua"/>
          <w:color w:val="000000"/>
        </w:rPr>
        <w:t>nf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T</w:t>
      </w:r>
      <w:r w:rsidRPr="008F2D49">
        <w:rPr>
          <w:rFonts w:ascii="Book Antiqua" w:eastAsia="Book Antiqua" w:hAnsi="Book Antiqua" w:cs="Book Antiqua"/>
          <w:color w:val="000000"/>
        </w:rPr>
        <w:t>umor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necrosis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</w:t>
      </w:r>
      <w:r w:rsidR="006872B5">
        <w:rPr>
          <w:rFonts w:ascii="Book Antiqua" w:eastAsia="Book Antiqua" w:hAnsi="Book Antiqua" w:cs="Book Antiqua"/>
          <w:color w:val="000000"/>
        </w:rPr>
        <w:t>l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Pr="008F2D49">
        <w:rPr>
          <w:rFonts w:ascii="Book Antiqua" w:eastAsia="Book Antiqua" w:hAnsi="Book Antiqua" w:cs="Book Antiqua"/>
          <w:color w:val="000000"/>
        </w:rPr>
        <w:t>nterleukin;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Arg1: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A</w:t>
      </w:r>
      <w:r w:rsidRPr="008F2D49">
        <w:rPr>
          <w:rFonts w:ascii="Book Antiqua" w:eastAsia="Book Antiqua" w:hAnsi="Book Antiqua" w:cs="Book Antiqua"/>
          <w:color w:val="000000"/>
        </w:rPr>
        <w:t>rginine-1;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Mrc2: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M</w:t>
      </w:r>
      <w:r w:rsidRPr="008F2D49">
        <w:rPr>
          <w:rFonts w:ascii="Book Antiqua" w:eastAsia="Book Antiqua" w:hAnsi="Book Antiqua" w:cs="Book Antiqua"/>
          <w:color w:val="000000"/>
        </w:rPr>
        <w:t>annose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Toll-like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kappa-B;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IκB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α: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Pr="008F2D49">
        <w:rPr>
          <w:rFonts w:ascii="Book Antiqua" w:eastAsia="Book Antiqua" w:hAnsi="Book Antiqua" w:cs="Book Antiqua"/>
          <w:color w:val="000000"/>
        </w:rPr>
        <w:t>nhibitor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kappa-B.</w:t>
      </w:r>
    </w:p>
    <w:p w14:paraId="3159237B" w14:textId="0E3A9AB5" w:rsidR="00D86389" w:rsidRPr="008F2D49" w:rsidRDefault="00D8638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hAnsi="Book Antiqua"/>
        </w:rPr>
        <w:br w:type="page"/>
      </w:r>
      <w:r w:rsidR="005A5410">
        <w:rPr>
          <w:rFonts w:ascii="Book Antiqua" w:hAnsi="Book Antiqua"/>
          <w:b/>
          <w:bCs/>
          <w:noProof/>
          <w:lang w:eastAsia="zh-CN"/>
        </w:rPr>
        <w:drawing>
          <wp:inline distT="0" distB="0" distL="0" distR="0" wp14:anchorId="2B2A36C3" wp14:editId="433A8040">
            <wp:extent cx="6887308" cy="3875582"/>
            <wp:effectExtent l="0" t="0" r="889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252" cy="387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3043E" w14:textId="3992F861" w:rsidR="00D86389" w:rsidRPr="008F2D49" w:rsidRDefault="00D86389" w:rsidP="008F2D49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3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Upregulating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PPAR-γ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activity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ameliorates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oxidative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stress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NLRP3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inflammasome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activation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hepatocytes.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followed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FC489E">
        <w:rPr>
          <w:rFonts w:ascii="Book Antiqua" w:eastAsia="Book Antiqua" w:hAnsi="Book Antiqua" w:cs="Book Antiqua"/>
          <w:color w:val="000000"/>
        </w:rPr>
        <w:t>free fatty acids</w:t>
      </w:r>
      <w:r w:rsidR="00FC489E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RT–PCR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western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blot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F05E7">
        <w:rPr>
          <w:rFonts w:ascii="Book Antiqua" w:hAnsi="Book Antiqua" w:cs="Book Antiqua" w:hint="eastAsia"/>
          <w:color w:val="000000"/>
          <w:lang w:eastAsia="zh-CN"/>
        </w:rPr>
        <w:t>r</w:t>
      </w:r>
      <w:r w:rsidR="008F05E7" w:rsidRPr="008F05E7">
        <w:rPr>
          <w:rFonts w:ascii="Book Antiqua" w:eastAsia="Book Antiqua" w:hAnsi="Book Antiqua" w:cs="Book Antiqua"/>
          <w:color w:val="000000"/>
        </w:rPr>
        <w:t xml:space="preserve">eactive oxygen species </w:t>
      </w:r>
      <w:r w:rsidR="008F05E7">
        <w:rPr>
          <w:rFonts w:ascii="Book Antiqua" w:hAnsi="Book Antiqua" w:cs="Book Antiqua" w:hint="eastAsia"/>
          <w:color w:val="000000"/>
          <w:lang w:eastAsia="zh-CN"/>
        </w:rPr>
        <w:t>(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8F05E7">
        <w:rPr>
          <w:rFonts w:ascii="Book Antiqua" w:hAnsi="Book Antiqua" w:cs="Book Antiqua" w:hint="eastAsia"/>
          <w:color w:val="000000"/>
          <w:lang w:eastAsia="zh-CN"/>
        </w:rPr>
        <w:t>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detection.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production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production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Values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>
        <w:rPr>
          <w:rFonts w:ascii="Book Antiqua" w:eastAsia="Book Antiqua" w:hAnsi="Book Antiqua" w:cs="Book Antiqua"/>
          <w:color w:val="000000"/>
        </w:rPr>
        <w:t>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a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b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F05E7" w:rsidRPr="008F05E7">
        <w:rPr>
          <w:rFonts w:ascii="Book Antiqua" w:eastAsia="Book Antiqua" w:hAnsi="Book Antiqua" w:cs="Book Antiqua"/>
          <w:color w:val="000000"/>
        </w:rPr>
        <w:t xml:space="preserve">normal </w:t>
      </w:r>
      <w:proofErr w:type="gramStart"/>
      <w:r w:rsidR="008F05E7" w:rsidRPr="008F05E7">
        <w:rPr>
          <w:rFonts w:ascii="Book Antiqua" w:eastAsia="Book Antiqua" w:hAnsi="Book Antiqua" w:cs="Book Antiqua"/>
          <w:color w:val="000000"/>
        </w:rPr>
        <w:t>control</w:t>
      </w:r>
      <w:r w:rsidRPr="008F2D49">
        <w:rPr>
          <w:rFonts w:ascii="Book Antiqua" w:eastAsia="Book Antiqua" w:hAnsi="Book Antiqua" w:cs="Book Antiqua"/>
          <w:color w:val="000000"/>
        </w:rPr>
        <w:t>;</w:t>
      </w:r>
      <w:proofErr w:type="gramEnd"/>
      <w:r w:rsidR="00294C0B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c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d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comparison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designated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groups,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=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ormal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control;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R</w:t>
      </w:r>
      <w:r w:rsidRPr="008F2D49">
        <w:rPr>
          <w:rFonts w:ascii="Book Antiqua" w:eastAsia="Book Antiqua" w:hAnsi="Book Antiqua" w:cs="Book Antiqua"/>
          <w:color w:val="000000"/>
        </w:rPr>
        <w:t>eactive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oxygen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species;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GAPDH: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G</w:t>
      </w:r>
      <w:r w:rsidRPr="008F2D49">
        <w:rPr>
          <w:rFonts w:ascii="Book Antiqua" w:eastAsia="Book Antiqua" w:hAnsi="Book Antiqua" w:cs="Book Antiqua"/>
          <w:color w:val="000000"/>
        </w:rPr>
        <w:t>lyceraldehyde-3-phosphate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dehydrogenase;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Pr="008F2D49">
        <w:rPr>
          <w:rFonts w:ascii="Book Antiqua" w:eastAsia="Book Antiqua" w:hAnsi="Book Antiqua" w:cs="Book Antiqua"/>
          <w:color w:val="000000"/>
        </w:rPr>
        <w:t>nterleukin;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Keap1: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Kelch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-like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ECH-associated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NF-E2-related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Ho-1: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H</w:t>
      </w:r>
      <w:r w:rsidRPr="008F2D49">
        <w:rPr>
          <w:rFonts w:ascii="Book Antiqua" w:eastAsia="Book Antiqua" w:hAnsi="Book Antiqua" w:cs="Book Antiqua"/>
          <w:color w:val="000000"/>
        </w:rPr>
        <w:t>eme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oxygenase-1;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family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pyrin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domain-containing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C</w:t>
      </w:r>
      <w:r w:rsidRPr="008F2D49">
        <w:rPr>
          <w:rFonts w:ascii="Book Antiqua" w:eastAsia="Book Antiqua" w:hAnsi="Book Antiqua" w:cs="Book Antiqua"/>
          <w:color w:val="000000"/>
        </w:rPr>
        <w:t>ysteinyl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aspartate-specific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proteinase-1;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-γ: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P</w:t>
      </w:r>
      <w:r w:rsidRPr="008F2D49">
        <w:rPr>
          <w:rFonts w:ascii="Book Antiqua" w:eastAsia="Book Antiqua" w:hAnsi="Book Antiqua" w:cs="Book Antiqua"/>
          <w:color w:val="000000"/>
        </w:rPr>
        <w:t>eroxisome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proliferators-activated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receptor-γ.</w:t>
      </w:r>
    </w:p>
    <w:p w14:paraId="45B6A134" w14:textId="590D0EE4" w:rsidR="00D86389" w:rsidRPr="008F2D49" w:rsidRDefault="00D8638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color w:val="000000"/>
        </w:rPr>
        <w:br w:type="page"/>
      </w:r>
    </w:p>
    <w:p w14:paraId="0A532A33" w14:textId="4815C5AA" w:rsidR="00D86389" w:rsidRPr="008F2D49" w:rsidRDefault="005A5410" w:rsidP="008F2D49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eastAsia="Book Antiqua" w:hAnsi="Book Antiqua" w:cs="Book Antiqua"/>
          <w:b/>
          <w:bCs/>
          <w:noProof/>
          <w:color w:val="000000"/>
          <w:lang w:eastAsia="zh-CN"/>
        </w:rPr>
        <w:drawing>
          <wp:anchor distT="0" distB="0" distL="114300" distR="114300" simplePos="0" relativeHeight="251658240" behindDoc="0" locked="0" layoutInCell="1" allowOverlap="1" wp14:anchorId="53C6BCCC" wp14:editId="2E6CC5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342" cy="3344400"/>
            <wp:effectExtent l="0" t="0" r="635" b="8890"/>
            <wp:wrapTopAndBottom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342" cy="33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4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Hepatocyte-specific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PPAR-γ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knockout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aggravates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oxidative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stress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NLRP3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inflammasome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activation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b/>
          <w:bCs/>
          <w:color w:val="000000"/>
        </w:rPr>
        <w:t>hepatocytes.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isolated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PPAR-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</w:rPr>
        <w:t>γ</w:t>
      </w:r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/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="00294C0B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</w:rPr>
        <w:t>PPAR-γ</w:t>
      </w:r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▲hep</w:t>
      </w:r>
      <w:proofErr w:type="spellEnd"/>
      <w:r w:rsidR="00294C0B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FC489E">
        <w:rPr>
          <w:rFonts w:ascii="Book Antiqua" w:eastAsia="Book Antiqua" w:hAnsi="Book Antiqua" w:cs="Book Antiqua"/>
          <w:color w:val="000000"/>
        </w:rPr>
        <w:t xml:space="preserve">free fatty acids </w:t>
      </w:r>
      <w:r w:rsidR="00D86389"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RT–PCR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western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blot,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ELISA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1C77FD">
        <w:rPr>
          <w:rFonts w:ascii="Book Antiqua" w:hAnsi="Book Antiqua" w:cs="Book Antiqua" w:hint="eastAsia"/>
          <w:color w:val="000000"/>
          <w:lang w:eastAsia="zh-CN"/>
        </w:rPr>
        <w:t>r</w:t>
      </w:r>
      <w:r w:rsidR="001C77FD" w:rsidRPr="008F2D49">
        <w:rPr>
          <w:rFonts w:ascii="Book Antiqua" w:eastAsia="Book Antiqua" w:hAnsi="Book Antiqua" w:cs="Book Antiqua"/>
          <w:color w:val="000000"/>
        </w:rPr>
        <w:t>eactive</w:t>
      </w:r>
      <w:r w:rsidR="001C77FD">
        <w:rPr>
          <w:rFonts w:ascii="Book Antiqua" w:eastAsia="Book Antiqua" w:hAnsi="Book Antiqua" w:cs="Book Antiqua"/>
          <w:color w:val="000000"/>
        </w:rPr>
        <w:t xml:space="preserve"> </w:t>
      </w:r>
      <w:r w:rsidR="001C77FD" w:rsidRPr="008F2D49">
        <w:rPr>
          <w:rFonts w:ascii="Book Antiqua" w:eastAsia="Book Antiqua" w:hAnsi="Book Antiqua" w:cs="Book Antiqua"/>
          <w:color w:val="000000"/>
        </w:rPr>
        <w:t>oxygen</w:t>
      </w:r>
      <w:r w:rsidR="001C77FD">
        <w:rPr>
          <w:rFonts w:ascii="Book Antiqua" w:eastAsia="Book Antiqua" w:hAnsi="Book Antiqua" w:cs="Book Antiqua"/>
          <w:color w:val="000000"/>
        </w:rPr>
        <w:t xml:space="preserve"> </w:t>
      </w:r>
      <w:r w:rsidR="001C77FD" w:rsidRPr="008F2D49">
        <w:rPr>
          <w:rFonts w:ascii="Book Antiqua" w:eastAsia="Book Antiqua" w:hAnsi="Book Antiqua" w:cs="Book Antiqua"/>
          <w:color w:val="000000"/>
        </w:rPr>
        <w:t xml:space="preserve">species </w:t>
      </w:r>
      <w:r w:rsidR="001C77FD">
        <w:rPr>
          <w:rFonts w:ascii="Book Antiqua" w:hAnsi="Book Antiqua" w:cs="Book Antiqua" w:hint="eastAsia"/>
          <w:color w:val="000000"/>
          <w:lang w:eastAsia="zh-CN"/>
        </w:rPr>
        <w:t>(</w:t>
      </w:r>
      <w:r w:rsidR="00D86389" w:rsidRPr="008F2D49">
        <w:rPr>
          <w:rFonts w:ascii="Book Antiqua" w:eastAsia="Book Antiqua" w:hAnsi="Book Antiqua" w:cs="Book Antiqua"/>
          <w:color w:val="000000"/>
        </w:rPr>
        <w:t>ROS</w:t>
      </w:r>
      <w:r w:rsidR="001C77FD">
        <w:rPr>
          <w:rFonts w:ascii="Book Antiqua" w:hAnsi="Book Antiqua" w:cs="Book Antiqua" w:hint="eastAsia"/>
          <w:color w:val="000000"/>
          <w:lang w:eastAsia="zh-CN"/>
        </w:rPr>
        <w:t>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detection.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A: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</w:rPr>
        <w:t>Ppar</w:t>
      </w:r>
      <w:proofErr w:type="spellEnd"/>
      <w:r w:rsidR="00D86389" w:rsidRPr="008F2D49">
        <w:rPr>
          <w:rFonts w:ascii="Book Antiqua" w:eastAsia="Book Antiqua" w:hAnsi="Book Antiqua" w:cs="Book Antiqua"/>
          <w:color w:val="000000"/>
        </w:rPr>
        <w:t>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PPAR-γ-deficient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B: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production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PPAR-γ-deficient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hepatocyte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supernatant;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production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deficiency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inflammasome-related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PPAR-γ-deficient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inflammasome-related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PPAR-γ-deficient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F: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stress-related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PPAR-γ-deficient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G: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stress-related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PPAR-γ-deficient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hepatocytes.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Values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expressed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mean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>
        <w:rPr>
          <w:rFonts w:ascii="Book Antiqua" w:eastAsia="Book Antiqua" w:hAnsi="Book Antiqua" w:cs="Book Antiqua"/>
          <w:color w:val="000000"/>
        </w:rPr>
        <w:t>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mean,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86389"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a</w:t>
      </w:r>
      <w:r w:rsidR="00D86389"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86389"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b</w:t>
      </w:r>
      <w:r w:rsidR="00D86389"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i/>
          <w:iCs/>
          <w:color w:val="000000"/>
        </w:rPr>
        <w:t>vs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</w:rPr>
        <w:t>ppar-γ</w:t>
      </w:r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/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F05E7" w:rsidRPr="008F05E7">
        <w:rPr>
          <w:rFonts w:ascii="Book Antiqua" w:eastAsia="Book Antiqua" w:hAnsi="Book Antiqua" w:cs="Book Antiqua"/>
          <w:color w:val="000000"/>
        </w:rPr>
        <w:t>normal control</w:t>
      </w:r>
      <w:r w:rsidR="00D86389" w:rsidRPr="008F2D49">
        <w:rPr>
          <w:rFonts w:ascii="Book Antiqua" w:eastAsia="Book Antiqua" w:hAnsi="Book Antiqua" w:cs="Book Antiqua"/>
          <w:color w:val="000000"/>
        </w:rPr>
        <w:t>-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</w:rPr>
        <w:t>ppar</w:t>
      </w:r>
      <w:proofErr w:type="spellEnd"/>
      <w:r w:rsidR="00D86389" w:rsidRPr="008F2D49">
        <w:rPr>
          <w:rFonts w:ascii="Book Antiqua" w:eastAsia="Book Antiqua" w:hAnsi="Book Antiqua" w:cs="Book Antiqua"/>
          <w:color w:val="000000"/>
        </w:rPr>
        <w:t>-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</w:rPr>
        <w:t>γ</w:t>
      </w:r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/</w:t>
      </w:r>
      <w:proofErr w:type="spellStart"/>
      <w:proofErr w:type="gramStart"/>
      <w:r w:rsidR="00D86389"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="00D86389" w:rsidRPr="008F2D49">
        <w:rPr>
          <w:rFonts w:ascii="Book Antiqua" w:eastAsia="Book Antiqua" w:hAnsi="Book Antiqua" w:cs="Book Antiqua"/>
          <w:color w:val="000000"/>
        </w:rPr>
        <w:t>;</w:t>
      </w:r>
      <w:proofErr w:type="gramEnd"/>
      <w:r w:rsidR="00294C0B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proofErr w:type="spellStart"/>
      <w:r w:rsidR="00D86389"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c</w:t>
      </w:r>
      <w:r w:rsidR="00D86389"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86389"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d</w:t>
      </w:r>
      <w:r w:rsidR="00D86389"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comparison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designated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groups,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i/>
          <w:iCs/>
          <w:color w:val="000000"/>
        </w:rPr>
        <w:t>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=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experiments.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NC: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="00D86389" w:rsidRPr="008F2D49">
        <w:rPr>
          <w:rFonts w:ascii="Book Antiqua" w:eastAsia="Book Antiqua" w:hAnsi="Book Antiqua" w:cs="Book Antiqua"/>
          <w:color w:val="000000"/>
        </w:rPr>
        <w:t>ormal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control;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ROS: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R</w:t>
      </w:r>
      <w:r w:rsidR="00D86389" w:rsidRPr="008F2D49">
        <w:rPr>
          <w:rFonts w:ascii="Book Antiqua" w:eastAsia="Book Antiqua" w:hAnsi="Book Antiqua" w:cs="Book Antiqua"/>
          <w:color w:val="000000"/>
        </w:rPr>
        <w:t>eactive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oxygen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species;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GAPDH: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G</w:t>
      </w:r>
      <w:r w:rsidR="00D86389" w:rsidRPr="008F2D49">
        <w:rPr>
          <w:rFonts w:ascii="Book Antiqua" w:eastAsia="Book Antiqua" w:hAnsi="Book Antiqua" w:cs="Book Antiqua"/>
          <w:color w:val="000000"/>
        </w:rPr>
        <w:t>lyceraldehyde-3-phosphate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dehydrogenase;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Keap1: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</w:rPr>
        <w:t>Kelch</w:t>
      </w:r>
      <w:proofErr w:type="spellEnd"/>
      <w:r w:rsidR="00D86389" w:rsidRPr="008F2D49">
        <w:rPr>
          <w:rFonts w:ascii="Book Antiqua" w:eastAsia="Book Antiqua" w:hAnsi="Book Antiqua" w:cs="Book Antiqua"/>
          <w:color w:val="000000"/>
        </w:rPr>
        <w:t>-like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ECH-associated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Nrf2: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NF-E2-related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Ho-1: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H</w:t>
      </w:r>
      <w:r w:rsidR="00D86389" w:rsidRPr="008F2D49">
        <w:rPr>
          <w:rFonts w:ascii="Book Antiqua" w:eastAsia="Book Antiqua" w:hAnsi="Book Antiqua" w:cs="Book Antiqua"/>
          <w:color w:val="000000"/>
        </w:rPr>
        <w:t>eme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oxygenase-1;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Nlrp3: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NLR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family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pyrin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domain-containing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3;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Caspase-1: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C</w:t>
      </w:r>
      <w:r w:rsidR="00D86389" w:rsidRPr="008F2D49">
        <w:rPr>
          <w:rFonts w:ascii="Book Antiqua" w:eastAsia="Book Antiqua" w:hAnsi="Book Antiqua" w:cs="Book Antiqua"/>
          <w:color w:val="000000"/>
        </w:rPr>
        <w:t>ysteinyl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aspartate-specific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proteinase-1;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D86389" w:rsidRPr="008F2D49">
        <w:rPr>
          <w:rFonts w:ascii="Book Antiqua" w:eastAsia="Book Antiqua" w:hAnsi="Book Antiqua" w:cs="Book Antiqua"/>
          <w:color w:val="000000"/>
        </w:rPr>
        <w:t>Ppar</w:t>
      </w:r>
      <w:proofErr w:type="spellEnd"/>
      <w:r w:rsidR="00D86389" w:rsidRPr="008F2D49">
        <w:rPr>
          <w:rFonts w:ascii="Book Antiqua" w:eastAsia="Book Antiqua" w:hAnsi="Book Antiqua" w:cs="Book Antiqua"/>
          <w:color w:val="000000"/>
        </w:rPr>
        <w:t>-γ: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P</w:t>
      </w:r>
      <w:r w:rsidR="00D86389" w:rsidRPr="008F2D49">
        <w:rPr>
          <w:rFonts w:ascii="Book Antiqua" w:eastAsia="Book Antiqua" w:hAnsi="Book Antiqua" w:cs="Book Antiqua"/>
          <w:color w:val="000000"/>
        </w:rPr>
        <w:t>eroxisome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proliferators-activated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receptor-γ;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D86389" w:rsidRPr="008F2D49">
        <w:rPr>
          <w:rFonts w:ascii="Book Antiqua" w:eastAsia="Book Antiqua" w:hAnsi="Book Antiqua" w:cs="Book Antiqua"/>
          <w:color w:val="000000"/>
        </w:rPr>
        <w:t>IL: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="00D86389" w:rsidRPr="008F2D49">
        <w:rPr>
          <w:rFonts w:ascii="Book Antiqua" w:eastAsia="Book Antiqua" w:hAnsi="Book Antiqua" w:cs="Book Antiqua"/>
          <w:color w:val="000000"/>
        </w:rPr>
        <w:t>nterleukin.</w:t>
      </w:r>
    </w:p>
    <w:p w14:paraId="3386A5FE" w14:textId="0B82861E" w:rsidR="00D86389" w:rsidRPr="008F2D49" w:rsidRDefault="00D8638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hAnsi="Book Antiqua"/>
        </w:rPr>
        <w:br w:type="page"/>
      </w:r>
      <w:r w:rsidR="005A5410">
        <w:rPr>
          <w:rFonts w:ascii="Book Antiqua" w:hAnsi="Book Antiqua"/>
          <w:noProof/>
          <w:color w:val="231F20"/>
          <w:lang w:eastAsia="zh-CN"/>
        </w:rPr>
        <w:drawing>
          <wp:inline distT="0" distB="0" distL="0" distR="0" wp14:anchorId="47D16C7F" wp14:editId="18A4856E">
            <wp:extent cx="6494585" cy="3654592"/>
            <wp:effectExtent l="0" t="0" r="1905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4585" cy="365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AD558" w14:textId="5315059C" w:rsidR="00D86389" w:rsidRPr="008F2D49" w:rsidRDefault="00D8638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5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Regulation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of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PPAR-γ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activity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lipid-laden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hepatocytes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affects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macrophage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polarization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inflammation.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preincubated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agonist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GW1929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followed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treatment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free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fatty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acids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(FFAs)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(GW1929+FFA).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Primary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isolated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γ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/</w:t>
      </w:r>
      <w:proofErr w:type="spellStart"/>
      <w:r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="00294C0B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PPAR-γ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▲hep</w:t>
      </w:r>
      <w:proofErr w:type="spellEnd"/>
      <w:r w:rsidR="00294C0B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FFA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culture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supernatants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collected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prepared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conditioned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medium</w:t>
      </w:r>
      <w:r w:rsidR="00FC489E">
        <w:rPr>
          <w:rFonts w:ascii="Book Antiqua" w:hAnsi="Book Antiqua" w:cs="Book Antiqua" w:hint="eastAsia"/>
          <w:color w:val="000000"/>
          <w:lang w:eastAsia="zh-CN"/>
        </w:rPr>
        <w:t>s</w:t>
      </w:r>
      <w:r w:rsidR="00FC489E">
        <w:rPr>
          <w:rFonts w:ascii="Book Antiqua" w:eastAsia="Book Antiqua" w:hAnsi="Book Antiqua" w:cs="Book Antiqua"/>
          <w:color w:val="000000"/>
        </w:rPr>
        <w:t xml:space="preserve"> </w:t>
      </w:r>
      <w:r w:rsidR="00FC489E" w:rsidRPr="008F2D49">
        <w:rPr>
          <w:rFonts w:ascii="Book Antiqua" w:eastAsia="Book Antiqua" w:hAnsi="Book Antiqua" w:cs="Book Antiqua"/>
          <w:color w:val="000000"/>
        </w:rPr>
        <w:t>(CM</w:t>
      </w:r>
      <w:r w:rsidR="00FC489E">
        <w:rPr>
          <w:rFonts w:ascii="Book Antiqua" w:hAnsi="Book Antiqua" w:cs="Book Antiqua" w:hint="eastAsia"/>
          <w:color w:val="000000"/>
          <w:lang w:eastAsia="zh-CN"/>
        </w:rPr>
        <w:t>s</w:t>
      </w:r>
      <w:r w:rsidR="00FC489E" w:rsidRPr="008F2D49">
        <w:rPr>
          <w:rFonts w:ascii="Book Antiqua" w:eastAsia="Book Antiqua" w:hAnsi="Book Antiqua" w:cs="Book Antiqua"/>
          <w:color w:val="000000"/>
        </w:rPr>
        <w:t>)</w:t>
      </w:r>
      <w:r w:rsidRPr="008F2D49">
        <w:rPr>
          <w:rFonts w:ascii="Book Antiqua" w:eastAsia="Book Antiqua" w:hAnsi="Book Antiqua" w:cs="Book Antiqua"/>
          <w:color w:val="000000"/>
        </w:rPr>
        <w:t>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different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RT–PCR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24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western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blotting.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M1/M2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M1/M2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markers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knockout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TLR4/NF-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pathway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macrophages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treated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with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from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PPAR-γ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knockout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hepatocytes.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Values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>
        <w:rPr>
          <w:rFonts w:ascii="Book Antiqua" w:eastAsia="Book Antiqua" w:hAnsi="Book Antiqua" w:cs="Book Antiqua"/>
          <w:color w:val="000000"/>
        </w:rPr>
        <w:t>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mean,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a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b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</w:t>
      </w:r>
      <w:r w:rsidR="008F05E7" w:rsidRPr="008F05E7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8F05E7">
        <w:rPr>
          <w:rFonts w:ascii="Book Antiqua" w:hAnsi="Book Antiqua" w:cs="Book Antiqua" w:hint="eastAsia"/>
          <w:color w:val="000000"/>
          <w:lang w:eastAsia="zh-CN"/>
        </w:rPr>
        <w:t>n</w:t>
      </w:r>
      <w:r w:rsidR="008F05E7" w:rsidRPr="008F2D49">
        <w:rPr>
          <w:rFonts w:ascii="Book Antiqua" w:eastAsia="Book Antiqua" w:hAnsi="Book Antiqua" w:cs="Book Antiqua"/>
          <w:color w:val="000000"/>
        </w:rPr>
        <w:t>ormal</w:t>
      </w:r>
      <w:r w:rsidR="008F05E7">
        <w:rPr>
          <w:rFonts w:ascii="Book Antiqua" w:eastAsia="Book Antiqua" w:hAnsi="Book Antiqua" w:cs="Book Antiqua"/>
          <w:color w:val="000000"/>
        </w:rPr>
        <w:t xml:space="preserve"> </w:t>
      </w:r>
      <w:r w:rsidR="008F05E7" w:rsidRPr="008F2D49">
        <w:rPr>
          <w:rFonts w:ascii="Book Antiqua" w:eastAsia="Book Antiqua" w:hAnsi="Book Antiqua" w:cs="Book Antiqua"/>
          <w:color w:val="000000"/>
        </w:rPr>
        <w:t>control</w:t>
      </w:r>
      <w:r w:rsidR="008F05E7">
        <w:rPr>
          <w:rFonts w:ascii="Book Antiqua" w:eastAsia="Book Antiqua" w:hAnsi="Book Antiqua" w:cs="Book Antiqua"/>
          <w:color w:val="000000"/>
        </w:rPr>
        <w:t xml:space="preserve"> </w:t>
      </w:r>
      <w:r w:rsidR="008F05E7">
        <w:rPr>
          <w:rFonts w:ascii="Book Antiqua" w:hAnsi="Book Antiqua" w:cs="Book Antiqua" w:hint="eastAsia"/>
          <w:color w:val="000000"/>
          <w:lang w:eastAsia="zh-CN"/>
        </w:rPr>
        <w:t>(NC)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CM-NC-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γ</w:t>
      </w:r>
      <w:r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Pr="008F2D49">
        <w:rPr>
          <w:rFonts w:ascii="Book Antiqua" w:eastAsia="Book Antiqua" w:hAnsi="Book Antiqua" w:cs="Book Antiqua"/>
          <w:color w:val="000000"/>
          <w:vertAlign w:val="superscript"/>
        </w:rPr>
        <w:t>/</w:t>
      </w:r>
      <w:proofErr w:type="spellStart"/>
      <w:r w:rsidRPr="008F2D49">
        <w:rPr>
          <w:rFonts w:ascii="Book Antiqua" w:eastAsia="Book Antiqua" w:hAnsi="Book Antiqua" w:cs="Book Antiqua"/>
          <w:color w:val="000000"/>
          <w:vertAlign w:val="superscript"/>
        </w:rPr>
        <w:t>fl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;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c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d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comparison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designated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groups,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=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experiments.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ormal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control;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CM: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C</w:t>
      </w:r>
      <w:r w:rsidRPr="008F2D49">
        <w:rPr>
          <w:rFonts w:ascii="Book Antiqua" w:eastAsia="Book Antiqua" w:hAnsi="Book Antiqua" w:cs="Book Antiqua"/>
          <w:color w:val="000000"/>
        </w:rPr>
        <w:t>onditioned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medium;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Nos: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itric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synthase;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T</w:t>
      </w:r>
      <w:r w:rsidR="005A5410">
        <w:rPr>
          <w:rFonts w:ascii="Book Antiqua" w:eastAsia="Book Antiqua" w:hAnsi="Book Antiqua" w:cs="Book Antiqua" w:hint="eastAsia"/>
          <w:color w:val="000000"/>
          <w:lang w:eastAsia="zh-CN"/>
        </w:rPr>
        <w:t>nf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T</w:t>
      </w:r>
      <w:r w:rsidRPr="008F2D49">
        <w:rPr>
          <w:rFonts w:ascii="Book Antiqua" w:eastAsia="Book Antiqua" w:hAnsi="Book Antiqua" w:cs="Book Antiqua"/>
          <w:color w:val="000000"/>
        </w:rPr>
        <w:t>umor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necrosis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</w:t>
      </w:r>
      <w:r w:rsidR="005A5410">
        <w:rPr>
          <w:rFonts w:ascii="Book Antiqua" w:eastAsia="Book Antiqua" w:hAnsi="Book Antiqua" w:cs="Book Antiqua"/>
          <w:color w:val="000000"/>
        </w:rPr>
        <w:t>l</w:t>
      </w:r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Pr="008F2D49">
        <w:rPr>
          <w:rFonts w:ascii="Book Antiqua" w:eastAsia="Book Antiqua" w:hAnsi="Book Antiqua" w:cs="Book Antiqua"/>
          <w:color w:val="000000"/>
        </w:rPr>
        <w:t>nterleukin;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Arg1: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A</w:t>
      </w:r>
      <w:r w:rsidRPr="008F2D49">
        <w:rPr>
          <w:rFonts w:ascii="Book Antiqua" w:eastAsia="Book Antiqua" w:hAnsi="Book Antiqua" w:cs="Book Antiqua"/>
          <w:color w:val="000000"/>
        </w:rPr>
        <w:t>rginine-1;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Mrc2: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M</w:t>
      </w:r>
      <w:r w:rsidRPr="008F2D49">
        <w:rPr>
          <w:rFonts w:ascii="Book Antiqua" w:eastAsia="Book Antiqua" w:hAnsi="Book Antiqua" w:cs="Book Antiqua"/>
          <w:color w:val="000000"/>
        </w:rPr>
        <w:t>annose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TLR4: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Toll-like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4;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NF-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kappa-B;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IκB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α: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Pr="008F2D49">
        <w:rPr>
          <w:rFonts w:ascii="Book Antiqua" w:eastAsia="Book Antiqua" w:hAnsi="Book Antiqua" w:cs="Book Antiqua"/>
          <w:color w:val="000000"/>
        </w:rPr>
        <w:t>nhibitor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nuclear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kappa-B.</w:t>
      </w:r>
    </w:p>
    <w:p w14:paraId="01F7632B" w14:textId="1BB97B46" w:rsidR="00D86389" w:rsidRPr="008F2D49" w:rsidRDefault="00D8638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hAnsi="Book Antiqua"/>
        </w:rPr>
        <w:br w:type="page"/>
      </w:r>
      <w:r w:rsidR="005A5410">
        <w:rPr>
          <w:rFonts w:ascii="Book Antiqua" w:hAnsi="Book Antiqua"/>
          <w:noProof/>
          <w:lang w:eastAsia="zh-CN"/>
        </w:rPr>
        <w:drawing>
          <wp:inline distT="0" distB="0" distL="0" distR="0" wp14:anchorId="6E0F4D24" wp14:editId="0FBAC531">
            <wp:extent cx="8298024" cy="3399692"/>
            <wp:effectExtent l="0" t="0" r="825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" t="8026" r="-20" b="19167"/>
                    <a:stretch/>
                  </pic:blipFill>
                  <pic:spPr bwMode="auto">
                    <a:xfrm>
                      <a:off x="0" y="0"/>
                      <a:ext cx="8306719" cy="3403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42611" w14:textId="4F645E9C" w:rsidR="00D86389" w:rsidRPr="008F2D49" w:rsidRDefault="00D86389" w:rsidP="008F2D49">
      <w:pPr>
        <w:spacing w:line="360" w:lineRule="auto"/>
        <w:jc w:val="both"/>
        <w:rPr>
          <w:rFonts w:ascii="Book Antiqua" w:hAnsi="Book Antiqua"/>
        </w:rPr>
      </w:pPr>
      <w:r w:rsidRPr="008F2D49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6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Rosiglitazone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improved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NLRP3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inflammasome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activation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oxidative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stress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in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high-fat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diet-induced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94C0B" w:rsidRPr="00294C0B">
        <w:rPr>
          <w:rFonts w:ascii="Book Antiqua" w:eastAsia="Book Antiqua" w:hAnsi="Book Antiqua" w:cs="Book Antiqua"/>
          <w:b/>
          <w:bCs/>
          <w:color w:val="000000"/>
        </w:rPr>
        <w:t>nonalcoholic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94C0B" w:rsidRPr="00294C0B">
        <w:rPr>
          <w:rFonts w:ascii="Book Antiqua" w:eastAsia="Book Antiqua" w:hAnsi="Book Antiqua" w:cs="Book Antiqua"/>
          <w:b/>
          <w:bCs/>
          <w:color w:val="000000"/>
        </w:rPr>
        <w:t>fatty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94C0B" w:rsidRPr="00294C0B">
        <w:rPr>
          <w:rFonts w:ascii="Book Antiqua" w:eastAsia="Book Antiqua" w:hAnsi="Book Antiqua" w:cs="Book Antiqua"/>
          <w:b/>
          <w:bCs/>
          <w:color w:val="000000"/>
        </w:rPr>
        <w:t>liver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94C0B" w:rsidRPr="00294C0B">
        <w:rPr>
          <w:rFonts w:ascii="Book Antiqua" w:eastAsia="Book Antiqua" w:hAnsi="Book Antiqua" w:cs="Book Antiqua"/>
          <w:b/>
          <w:bCs/>
          <w:color w:val="000000"/>
        </w:rPr>
        <w:t>disease</w:t>
      </w:r>
      <w:r w:rsidR="008F05E7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b/>
          <w:bCs/>
          <w:color w:val="000000"/>
        </w:rPr>
        <w:t>mice.</w:t>
      </w:r>
      <w:r w:rsidR="00294C0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Wild-type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C57BL/6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mice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were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either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F05E7" w:rsidRPr="008F05E7">
        <w:rPr>
          <w:rFonts w:ascii="Book Antiqua" w:eastAsia="Book Antiqua" w:hAnsi="Book Antiqua" w:cs="Book Antiqua"/>
          <w:color w:val="000000"/>
        </w:rPr>
        <w:t>normal control</w:t>
      </w:r>
      <w:r w:rsidR="008F05E7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8F05E7">
        <w:rPr>
          <w:rFonts w:ascii="Book Antiqua" w:hAnsi="Book Antiqua" w:cs="Book Antiqua" w:hint="eastAsia"/>
          <w:color w:val="000000"/>
          <w:lang w:eastAsia="zh-CN"/>
        </w:rPr>
        <w:t>h</w:t>
      </w:r>
      <w:r w:rsidR="008F05E7" w:rsidRPr="008F05E7">
        <w:rPr>
          <w:rFonts w:ascii="Book Antiqua" w:eastAsia="Book Antiqua" w:hAnsi="Book Antiqua" w:cs="Book Antiqua"/>
          <w:color w:val="000000"/>
        </w:rPr>
        <w:t>igh-fat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16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wk.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Rosiglitazone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was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administered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oral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gavage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once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daily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28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consecutive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days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after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12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wk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diet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feeding.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inflammasome-related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bulk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cells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B: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mRNA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-γ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oxidative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stress-related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genes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IL-1β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Level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plasma;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liver;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SOD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activity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GSH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content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plasma;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MDA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production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plasma.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Values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are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expressed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±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FC489E">
        <w:rPr>
          <w:rFonts w:ascii="Book Antiqua" w:eastAsia="Book Antiqua" w:hAnsi="Book Antiqua" w:cs="Book Antiqua"/>
          <w:color w:val="000000"/>
        </w:rPr>
        <w:t>SE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mean,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a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b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vs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F2D49">
        <w:rPr>
          <w:rFonts w:ascii="Book Antiqua" w:eastAsia="Book Antiqua" w:hAnsi="Book Antiqua" w:cs="Book Antiqua"/>
          <w:color w:val="000000"/>
        </w:rPr>
        <w:t>NC;</w:t>
      </w:r>
      <w:proofErr w:type="gram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c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0.05,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i/>
          <w:iCs/>
          <w:color w:val="000000"/>
          <w:vertAlign w:val="superscript"/>
        </w:rPr>
        <w:t>d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P</w:t>
      </w:r>
      <w:proofErr w:type="spellEnd"/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&lt;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0.01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comparison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of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the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designated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two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groups,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i/>
          <w:iCs/>
          <w:color w:val="000000"/>
        </w:rPr>
        <w:t>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=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10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animals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per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group.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HF: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H</w:t>
      </w:r>
      <w:r w:rsidRPr="008F2D49">
        <w:rPr>
          <w:rFonts w:ascii="Book Antiqua" w:eastAsia="Book Antiqua" w:hAnsi="Book Antiqua" w:cs="Book Antiqua"/>
          <w:color w:val="000000"/>
        </w:rPr>
        <w:t>igh-fat;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NC: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N</w:t>
      </w:r>
      <w:r w:rsidRPr="008F2D49">
        <w:rPr>
          <w:rFonts w:ascii="Book Antiqua" w:eastAsia="Book Antiqua" w:hAnsi="Book Antiqua" w:cs="Book Antiqua"/>
          <w:color w:val="000000"/>
        </w:rPr>
        <w:t>ormal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control;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RSG: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R</w:t>
      </w:r>
      <w:r w:rsidRPr="008F2D49">
        <w:rPr>
          <w:rFonts w:ascii="Book Antiqua" w:eastAsia="Book Antiqua" w:hAnsi="Book Antiqua" w:cs="Book Antiqua"/>
          <w:color w:val="000000"/>
        </w:rPr>
        <w:t>osiglitazone;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Keap1: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Kelch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-like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ECH-associated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Nrf2: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NF-E2-related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factor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2;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Ho-1: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H</w:t>
      </w:r>
      <w:r w:rsidRPr="008F2D49">
        <w:rPr>
          <w:rFonts w:ascii="Book Antiqua" w:eastAsia="Book Antiqua" w:hAnsi="Book Antiqua" w:cs="Book Antiqua"/>
          <w:color w:val="000000"/>
        </w:rPr>
        <w:t>eme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oxygenase-1;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Nlrp3: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NLR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family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pyrin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domain-containing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3;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Caspase-1: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C</w:t>
      </w:r>
      <w:r w:rsidRPr="008F2D49">
        <w:rPr>
          <w:rFonts w:ascii="Book Antiqua" w:eastAsia="Book Antiqua" w:hAnsi="Book Antiqua" w:cs="Book Antiqua"/>
          <w:color w:val="000000"/>
        </w:rPr>
        <w:t>ysteinyl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aspartate-specific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proteinase-1;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F2D49">
        <w:rPr>
          <w:rFonts w:ascii="Book Antiqua" w:eastAsia="Book Antiqua" w:hAnsi="Book Antiqua" w:cs="Book Antiqua"/>
          <w:color w:val="000000"/>
        </w:rPr>
        <w:t>Ppar</w:t>
      </w:r>
      <w:proofErr w:type="spellEnd"/>
      <w:r w:rsidRPr="008F2D49">
        <w:rPr>
          <w:rFonts w:ascii="Book Antiqua" w:eastAsia="Book Antiqua" w:hAnsi="Book Antiqua" w:cs="Book Antiqua"/>
          <w:color w:val="000000"/>
        </w:rPr>
        <w:t>-γ: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P</w:t>
      </w:r>
      <w:r w:rsidRPr="008F2D49">
        <w:rPr>
          <w:rFonts w:ascii="Book Antiqua" w:eastAsia="Book Antiqua" w:hAnsi="Book Antiqua" w:cs="Book Antiqua"/>
          <w:color w:val="000000"/>
        </w:rPr>
        <w:t>eroxisome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proliferators-activated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receptor-γ;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IL: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I</w:t>
      </w:r>
      <w:r w:rsidRPr="008F2D49">
        <w:rPr>
          <w:rFonts w:ascii="Book Antiqua" w:eastAsia="Book Antiqua" w:hAnsi="Book Antiqua" w:cs="Book Antiqua"/>
          <w:color w:val="000000"/>
        </w:rPr>
        <w:t>nterleukin;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SOD: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S</w:t>
      </w:r>
      <w:r w:rsidRPr="008F2D49">
        <w:rPr>
          <w:rFonts w:ascii="Book Antiqua" w:eastAsia="Book Antiqua" w:hAnsi="Book Antiqua" w:cs="Book Antiqua"/>
          <w:color w:val="000000"/>
        </w:rPr>
        <w:t>uperoxide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dismutase;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GSH: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G</w:t>
      </w:r>
      <w:r w:rsidRPr="008F2D49">
        <w:rPr>
          <w:rFonts w:ascii="Book Antiqua" w:eastAsia="Book Antiqua" w:hAnsi="Book Antiqua" w:cs="Book Antiqua"/>
          <w:color w:val="000000"/>
        </w:rPr>
        <w:t>lutathione;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MDA: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M</w:t>
      </w:r>
      <w:r w:rsidRPr="008F2D49">
        <w:rPr>
          <w:rFonts w:ascii="Book Antiqua" w:eastAsia="Book Antiqua" w:hAnsi="Book Antiqua" w:cs="Book Antiqua"/>
          <w:color w:val="000000"/>
        </w:rPr>
        <w:t>alondialdehyde;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ROS: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="00A25D56">
        <w:rPr>
          <w:rFonts w:ascii="Book Antiqua" w:eastAsia="Book Antiqua" w:hAnsi="Book Antiqua" w:cs="Book Antiqua"/>
          <w:color w:val="000000"/>
        </w:rPr>
        <w:t>R</w:t>
      </w:r>
      <w:r w:rsidRPr="008F2D49">
        <w:rPr>
          <w:rFonts w:ascii="Book Antiqua" w:eastAsia="Book Antiqua" w:hAnsi="Book Antiqua" w:cs="Book Antiqua"/>
          <w:color w:val="000000"/>
        </w:rPr>
        <w:t>eactive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oxygen</w:t>
      </w:r>
      <w:r w:rsidR="00294C0B">
        <w:rPr>
          <w:rFonts w:ascii="Book Antiqua" w:eastAsia="Book Antiqua" w:hAnsi="Book Antiqua" w:cs="Book Antiqua"/>
          <w:color w:val="000000"/>
        </w:rPr>
        <w:t xml:space="preserve"> </w:t>
      </w:r>
      <w:r w:rsidRPr="008F2D49">
        <w:rPr>
          <w:rFonts w:ascii="Book Antiqua" w:eastAsia="Book Antiqua" w:hAnsi="Book Antiqua" w:cs="Book Antiqua"/>
          <w:color w:val="000000"/>
        </w:rPr>
        <w:t>species.</w:t>
      </w:r>
    </w:p>
    <w:p w14:paraId="45CB5338" w14:textId="12426F47" w:rsidR="00B96DBC" w:rsidRDefault="00B96DBC">
      <w:pPr>
        <w:rPr>
          <w:rFonts w:ascii="Book Antiqua" w:hAnsi="Book Antiqua"/>
        </w:rPr>
      </w:pPr>
      <w:r>
        <w:rPr>
          <w:rFonts w:ascii="Book Antiqua" w:hAnsi="Book Antiqua"/>
        </w:rPr>
        <w:br w:type="page"/>
      </w:r>
    </w:p>
    <w:p w14:paraId="71D02C61" w14:textId="1500AD60" w:rsidR="00D86389" w:rsidRPr="008F2D49" w:rsidRDefault="00D86389" w:rsidP="008F2D49">
      <w:pPr>
        <w:spacing w:line="360" w:lineRule="auto"/>
        <w:jc w:val="both"/>
        <w:rPr>
          <w:rFonts w:ascii="Book Antiqua" w:hAnsi="Book Antiqua"/>
          <w:b/>
          <w:bCs/>
          <w:color w:val="231F20"/>
        </w:rPr>
      </w:pPr>
      <w:r w:rsidRPr="008F2D49">
        <w:rPr>
          <w:rFonts w:ascii="Book Antiqua" w:hAnsi="Book Antiqua"/>
          <w:b/>
          <w:bCs/>
          <w:color w:val="231F20"/>
        </w:rPr>
        <w:t>Table</w:t>
      </w:r>
      <w:r w:rsidR="00294C0B">
        <w:rPr>
          <w:rFonts w:ascii="Book Antiqua" w:hAnsi="Book Antiqua"/>
          <w:b/>
          <w:bCs/>
          <w:color w:val="231F20"/>
        </w:rPr>
        <w:t xml:space="preserve"> </w:t>
      </w:r>
      <w:r w:rsidRPr="008F2D49">
        <w:rPr>
          <w:rFonts w:ascii="Book Antiqua" w:hAnsi="Book Antiqua"/>
          <w:b/>
          <w:bCs/>
          <w:color w:val="231F20"/>
        </w:rPr>
        <w:t>1</w:t>
      </w:r>
      <w:r w:rsidR="00294C0B">
        <w:rPr>
          <w:rFonts w:ascii="Book Antiqua" w:hAnsi="Book Antiqua"/>
          <w:b/>
          <w:bCs/>
          <w:color w:val="231F20"/>
        </w:rPr>
        <w:t xml:space="preserve"> </w:t>
      </w:r>
      <w:r w:rsidRPr="008F2D49">
        <w:rPr>
          <w:rFonts w:ascii="Book Antiqua" w:hAnsi="Book Antiqua"/>
          <w:b/>
          <w:bCs/>
          <w:color w:val="231F20"/>
        </w:rPr>
        <w:t>Murine</w:t>
      </w:r>
      <w:r w:rsidR="00294C0B">
        <w:rPr>
          <w:rFonts w:ascii="Book Antiqua" w:hAnsi="Book Antiqua"/>
          <w:b/>
          <w:bCs/>
          <w:color w:val="231F20"/>
        </w:rPr>
        <w:t xml:space="preserve"> </w:t>
      </w:r>
      <w:r w:rsidRPr="008F2D49">
        <w:rPr>
          <w:rFonts w:ascii="Book Antiqua" w:hAnsi="Book Antiqua"/>
          <w:b/>
          <w:bCs/>
          <w:color w:val="231F20"/>
        </w:rPr>
        <w:t>primers</w:t>
      </w:r>
    </w:p>
    <w:tbl>
      <w:tblPr>
        <w:tblStyle w:val="af"/>
        <w:tblW w:w="5000" w:type="pct"/>
        <w:tblBorders>
          <w:left w:val="none" w:sz="0" w:space="0" w:color="auto"/>
          <w:right w:val="none" w:sz="0" w:space="0" w:color="auto"/>
        </w:tblBorders>
        <w:tblLook w:val="0600" w:firstRow="0" w:lastRow="0" w:firstColumn="0" w:lastColumn="0" w:noHBand="1" w:noVBand="1"/>
      </w:tblPr>
      <w:tblGrid>
        <w:gridCol w:w="1547"/>
        <w:gridCol w:w="5801"/>
        <w:gridCol w:w="5612"/>
      </w:tblGrid>
      <w:tr w:rsidR="00D86389" w:rsidRPr="008F2D49" w14:paraId="39B318CB" w14:textId="77777777" w:rsidTr="0053726C">
        <w:tc>
          <w:tcPr>
            <w:tcW w:w="597" w:type="pct"/>
            <w:tcBorders>
              <w:top w:val="single" w:sz="4" w:space="0" w:color="auto"/>
              <w:bottom w:val="nil"/>
              <w:right w:val="nil"/>
            </w:tcBorders>
          </w:tcPr>
          <w:p w14:paraId="145CC025" w14:textId="7C12B79E" w:rsidR="00D86389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b/>
                <w:bCs/>
                <w:color w:val="231F20"/>
              </w:rPr>
              <w:t>Primer</w:t>
            </w:r>
          </w:p>
        </w:tc>
        <w:tc>
          <w:tcPr>
            <w:tcW w:w="223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543FD45" w14:textId="0ADA9156" w:rsidR="00D86389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b/>
                <w:bCs/>
                <w:color w:val="231F20"/>
              </w:rPr>
              <w:t>Forward</w:t>
            </w:r>
            <w:r w:rsidR="00294C0B">
              <w:rPr>
                <w:rFonts w:ascii="Book Antiqua" w:hAnsi="Book Antiqua" w:cs="Times New Roman"/>
                <w:b/>
                <w:bCs/>
                <w:color w:val="231F20"/>
              </w:rPr>
              <w:t xml:space="preserve"> </w:t>
            </w:r>
            <w:r w:rsidRPr="008F2D49">
              <w:rPr>
                <w:rFonts w:ascii="Book Antiqua" w:hAnsi="Book Antiqua" w:cs="Times New Roman"/>
                <w:b/>
                <w:bCs/>
                <w:color w:val="231F20"/>
              </w:rPr>
              <w:t>(5′-3′)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C5811E3" w14:textId="4F781180" w:rsidR="00D86389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b/>
                <w:bCs/>
                <w:color w:val="231F20"/>
              </w:rPr>
              <w:t>Reverse</w:t>
            </w:r>
            <w:r w:rsidR="00294C0B">
              <w:rPr>
                <w:rFonts w:ascii="Book Antiqua" w:hAnsi="Book Antiqua" w:cs="Times New Roman"/>
                <w:b/>
                <w:bCs/>
                <w:color w:val="231F20"/>
              </w:rPr>
              <w:t xml:space="preserve"> </w:t>
            </w:r>
            <w:r w:rsidRPr="008F2D49">
              <w:rPr>
                <w:rFonts w:ascii="Book Antiqua" w:hAnsi="Book Antiqua" w:cs="Times New Roman"/>
                <w:b/>
                <w:bCs/>
                <w:color w:val="231F20"/>
              </w:rPr>
              <w:t>(5′-3′)</w:t>
            </w:r>
          </w:p>
        </w:tc>
      </w:tr>
      <w:tr w:rsidR="00B96DBC" w:rsidRPr="008F2D49" w14:paraId="1516B012" w14:textId="77777777" w:rsidTr="0053726C">
        <w:tc>
          <w:tcPr>
            <w:tcW w:w="597" w:type="pct"/>
            <w:tcBorders>
              <w:top w:val="single" w:sz="4" w:space="0" w:color="auto"/>
              <w:bottom w:val="nil"/>
              <w:right w:val="nil"/>
            </w:tcBorders>
          </w:tcPr>
          <w:p w14:paraId="79FB9267" w14:textId="64B72C77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Nos2</w:t>
            </w:r>
          </w:p>
        </w:tc>
        <w:tc>
          <w:tcPr>
            <w:tcW w:w="223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32C7127" w14:textId="6231B974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GTGTTCCACCAGGAGATGTTG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AFDC90D" w14:textId="28A48A62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CTCCTGCCCACTGAGTTCGTC</w:t>
            </w:r>
          </w:p>
        </w:tc>
      </w:tr>
      <w:tr w:rsidR="00B96DBC" w:rsidRPr="008F2D49" w14:paraId="4EE459CC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26CAE9BB" w14:textId="4DFFBD9A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proofErr w:type="spellStart"/>
            <w:r w:rsidRPr="008F2D49">
              <w:rPr>
                <w:rFonts w:ascii="Book Antiqua" w:hAnsi="Book Antiqua" w:cs="Times New Roman"/>
                <w:color w:val="000000" w:themeColor="text1"/>
              </w:rPr>
              <w:t>T</w:t>
            </w:r>
            <w:r w:rsidR="005A5410">
              <w:rPr>
                <w:rFonts w:ascii="Book Antiqua" w:hAnsi="Book Antiqua" w:cs="Times New Roman"/>
                <w:color w:val="000000" w:themeColor="text1"/>
              </w:rPr>
              <w:t>nf</w:t>
            </w:r>
            <w:proofErr w:type="spellEnd"/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5175776F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TCTTCTCATTCCTGCTTGTGG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2273C8A0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GGTCTGGGCCATAGAACTGA</w:t>
            </w:r>
          </w:p>
        </w:tc>
      </w:tr>
      <w:tr w:rsidR="00B96DBC" w:rsidRPr="008F2D49" w14:paraId="4A9E4416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2955BF60" w14:textId="67198D31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I</w:t>
            </w:r>
            <w:r w:rsidR="005A5410">
              <w:rPr>
                <w:rFonts w:ascii="Book Antiqua" w:hAnsi="Book Antiqua" w:cs="Times New Roman"/>
                <w:color w:val="000000" w:themeColor="text1"/>
              </w:rPr>
              <w:t>l</w:t>
            </w:r>
            <w:r w:rsidRPr="008F2D49">
              <w:rPr>
                <w:rFonts w:ascii="Book Antiqua" w:hAnsi="Book Antiqua" w:cs="Times New Roman"/>
                <w:color w:val="000000" w:themeColor="text1"/>
              </w:rPr>
              <w:t>-6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599B9EAA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GTTCTCTGGGAAATCGTGGA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4222C2F7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GGAAATTGGGGTAGGAAGGA</w:t>
            </w:r>
          </w:p>
        </w:tc>
      </w:tr>
      <w:tr w:rsidR="00B96DBC" w:rsidRPr="008F2D49" w14:paraId="70BACEF4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34A6EF56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Arg1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03388CF0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CTCCAAGCCAAAGTCCTTAGAG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2B838CBC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AGGAGCTGTCATTAGGGACATC</w:t>
            </w:r>
          </w:p>
        </w:tc>
      </w:tr>
      <w:tr w:rsidR="00B96DBC" w:rsidRPr="008F2D49" w14:paraId="369E3A4F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79434000" w14:textId="3BCE91AB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Mrc2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23FB38F0" w14:textId="7EB7247C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TACAGCTCCACGCTATGGATT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77C4091B" w14:textId="52FFA14E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CACTCTCCCAGTTGAGGTACT</w:t>
            </w:r>
          </w:p>
        </w:tc>
      </w:tr>
      <w:tr w:rsidR="00B96DBC" w:rsidRPr="008F2D49" w14:paraId="6B027EF3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6F696FF4" w14:textId="5A4A7F3E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I</w:t>
            </w:r>
            <w:r w:rsidR="005A5410">
              <w:rPr>
                <w:rFonts w:ascii="Book Antiqua" w:hAnsi="Book Antiqua" w:cs="Times New Roman"/>
                <w:color w:val="000000" w:themeColor="text1"/>
              </w:rPr>
              <w:t>l</w:t>
            </w:r>
            <w:r w:rsidRPr="008F2D49">
              <w:rPr>
                <w:rFonts w:ascii="Book Antiqua" w:hAnsi="Book Antiqua" w:cs="Times New Roman"/>
                <w:color w:val="000000" w:themeColor="text1"/>
              </w:rPr>
              <w:t>-10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3AF8CA11" w14:textId="1E1FB796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GTTACTTGGGTTGCCAAG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756CD3B3" w14:textId="41D2BE3F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TTGATCATCATGTATGCTTC</w:t>
            </w:r>
          </w:p>
        </w:tc>
      </w:tr>
      <w:tr w:rsidR="00B96DBC" w:rsidRPr="008F2D49" w14:paraId="7C232A74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79ACAE10" w14:textId="4CD95F09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Acox1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709E94D2" w14:textId="4A1FC88A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ACCAGCCCAACTGTGACTTC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0EC0239E" w14:textId="405D4208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ACAAAGGCATGTAACCCGTA</w:t>
            </w:r>
          </w:p>
        </w:tc>
      </w:tr>
      <w:tr w:rsidR="00B96DBC" w:rsidRPr="008F2D49" w14:paraId="2C7A8525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2CCB1320" w14:textId="54BAF5F6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Cpt1a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05A97C22" w14:textId="237ABC08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CTTCCCATTTGACACCTTTG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520BDF18" w14:textId="368C3455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ATACGTGAGGCAGAACTTGC</w:t>
            </w:r>
          </w:p>
        </w:tc>
      </w:tr>
      <w:tr w:rsidR="00B96DBC" w:rsidRPr="008F2D49" w14:paraId="34985F21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7B607ECD" w14:textId="6D3871D0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Srebp1c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3FED6BCB" w14:textId="29732E34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ACAGCAACCAGAAGCTCAAG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124D2530" w14:textId="42C046A6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TGCCCTCCATAGACACATCT</w:t>
            </w:r>
          </w:p>
        </w:tc>
      </w:tr>
      <w:tr w:rsidR="00B96DBC" w:rsidRPr="008F2D49" w14:paraId="0E3CD10C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5FEE1D26" w14:textId="02B06E7F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proofErr w:type="spellStart"/>
            <w:r w:rsidRPr="008F2D49">
              <w:rPr>
                <w:rFonts w:ascii="Book Antiqua" w:hAnsi="Book Antiqua" w:cs="Times New Roman"/>
                <w:color w:val="000000" w:themeColor="text1"/>
              </w:rPr>
              <w:t>Fasn</w:t>
            </w:r>
            <w:proofErr w:type="spellEnd"/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4CE1255A" w14:textId="458BBA01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TTGGGTGCTGACTACAACCT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7462D2C5" w14:textId="1C6B973A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TGGATGATGTTGATGATGGA</w:t>
            </w:r>
          </w:p>
        </w:tc>
      </w:tr>
      <w:tr w:rsidR="00B96DBC" w:rsidRPr="008F2D49" w14:paraId="21EA8BB6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29D9D183" w14:textId="669554E6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Keap1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2447697B" w14:textId="09E6EAAD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AGAGCGGGATGAGTGGCA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62A653D2" w14:textId="7AC5B0A2" w:rsidR="00B96DBC" w:rsidRPr="008F2D49" w:rsidRDefault="00B96DBC" w:rsidP="008F05E7">
            <w:pPr>
              <w:spacing w:line="360" w:lineRule="auto"/>
              <w:rPr>
                <w:rFonts w:ascii="Book Antiqua" w:hAnsi="Book Antiqua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GCTGAATTAAGGCGGTTTGTC</w:t>
            </w:r>
          </w:p>
        </w:tc>
      </w:tr>
      <w:tr w:rsidR="00B96DBC" w:rsidRPr="008F2D49" w14:paraId="39B63BF3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49A2627F" w14:textId="0D162320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Nrf2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75A985B7" w14:textId="254E483C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CTTTAGTCAGCGACAGAAGGAC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037BA6AF" w14:textId="4735F5D2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AGGCATCTTGTTTGGGAATGTG</w:t>
            </w:r>
          </w:p>
        </w:tc>
      </w:tr>
      <w:tr w:rsidR="00B96DBC" w:rsidRPr="008F2D49" w14:paraId="7F86D7BC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1F26B1D8" w14:textId="7C2452D3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Ho-1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2A8179C5" w14:textId="188A6B2E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AGACCGCCTTCCTGCTCAACAT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44294D4A" w14:textId="113E8739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TCTGACGAAGTGACGCCATCTGT</w:t>
            </w:r>
          </w:p>
        </w:tc>
      </w:tr>
      <w:tr w:rsidR="00B96DBC" w:rsidRPr="008F2D49" w14:paraId="3A5B850C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730F4EEA" w14:textId="26D6626F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Nlrp3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2D535E5F" w14:textId="098B162B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GAGTTCTTCGCTGCTATGT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7258239F" w14:textId="37DE1AEE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ACCTTCACGTCTCGGTTC</w:t>
            </w:r>
          </w:p>
        </w:tc>
      </w:tr>
      <w:tr w:rsidR="00B96DBC" w:rsidRPr="008F2D49" w14:paraId="10B7AD34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640BE19E" w14:textId="50D06646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Caspase-1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36DB5672" w14:textId="65F06DBC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TGGAGAGAAACAAGGAG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17902A69" w14:textId="53AEAB20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TTGAAGAGCAGAAAGCAAT</w:t>
            </w:r>
          </w:p>
        </w:tc>
      </w:tr>
      <w:tr w:rsidR="00B96DBC" w:rsidRPr="008F2D49" w14:paraId="5CE9E9B9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1341E115" w14:textId="770063AF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r w:rsidRPr="008F2D49">
              <w:rPr>
                <w:rFonts w:ascii="Book Antiqua" w:hAnsi="Book Antiqua" w:cs="Times New Roman"/>
                <w:color w:val="000000" w:themeColor="text1"/>
              </w:rPr>
              <w:t>I</w:t>
            </w:r>
            <w:r w:rsidR="005A5410">
              <w:rPr>
                <w:rFonts w:ascii="Book Antiqua" w:hAnsi="Book Antiqua" w:cs="Times New Roman"/>
                <w:color w:val="000000" w:themeColor="text1"/>
              </w:rPr>
              <w:t>l</w:t>
            </w:r>
            <w:r w:rsidRPr="008F2D49">
              <w:rPr>
                <w:rFonts w:ascii="Book Antiqua" w:hAnsi="Book Antiqua" w:cs="Times New Roman"/>
                <w:color w:val="000000" w:themeColor="text1"/>
              </w:rPr>
              <w:t>-1β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61648C10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TCTTTGAAGTTGACGGACCC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695E2CCF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TGAGTGATACTGCCTGCCTG</w:t>
            </w:r>
          </w:p>
        </w:tc>
      </w:tr>
      <w:tr w:rsidR="00B96DBC" w:rsidRPr="008F2D49" w14:paraId="7BC60C2F" w14:textId="77777777" w:rsidTr="0053726C">
        <w:tc>
          <w:tcPr>
            <w:tcW w:w="597" w:type="pct"/>
            <w:tcBorders>
              <w:top w:val="nil"/>
              <w:bottom w:val="nil"/>
              <w:right w:val="nil"/>
            </w:tcBorders>
          </w:tcPr>
          <w:p w14:paraId="14B846F6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000000" w:themeColor="text1"/>
              </w:rPr>
            </w:pPr>
            <w:proofErr w:type="spellStart"/>
            <w:r w:rsidRPr="008F2D49">
              <w:rPr>
                <w:rFonts w:ascii="Book Antiqua" w:hAnsi="Book Antiqua" w:cs="Times New Roman"/>
                <w:color w:val="000000" w:themeColor="text1"/>
              </w:rPr>
              <w:t>Ppar</w:t>
            </w:r>
            <w:proofErr w:type="spellEnd"/>
            <w:r w:rsidRPr="008F2D49">
              <w:rPr>
                <w:rFonts w:ascii="Book Antiqua" w:hAnsi="Book Antiqua" w:cs="Times New Roman"/>
                <w:color w:val="000000" w:themeColor="text1"/>
              </w:rPr>
              <w:t>-γ</w:t>
            </w:r>
          </w:p>
        </w:tc>
        <w:tc>
          <w:tcPr>
            <w:tcW w:w="2238" w:type="pct"/>
            <w:tcBorders>
              <w:top w:val="nil"/>
              <w:left w:val="nil"/>
              <w:bottom w:val="nil"/>
              <w:right w:val="nil"/>
            </w:tcBorders>
          </w:tcPr>
          <w:p w14:paraId="7C86FC4B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GCCCTTTACCACAGTTGATTTCT</w:t>
            </w:r>
          </w:p>
        </w:tc>
        <w:tc>
          <w:tcPr>
            <w:tcW w:w="2165" w:type="pct"/>
            <w:tcBorders>
              <w:top w:val="nil"/>
              <w:left w:val="nil"/>
              <w:bottom w:val="nil"/>
              <w:right w:val="nil"/>
            </w:tcBorders>
          </w:tcPr>
          <w:p w14:paraId="6189BA89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GTGATTTGTCCGTTGTCTTTCCT</w:t>
            </w:r>
          </w:p>
        </w:tc>
      </w:tr>
      <w:tr w:rsidR="00B96DBC" w:rsidRPr="008F2D49" w14:paraId="318AC5F6" w14:textId="77777777" w:rsidTr="0053726C">
        <w:tc>
          <w:tcPr>
            <w:tcW w:w="597" w:type="pct"/>
            <w:tcBorders>
              <w:top w:val="nil"/>
              <w:bottom w:val="single" w:sz="4" w:space="0" w:color="auto"/>
              <w:right w:val="nil"/>
            </w:tcBorders>
          </w:tcPr>
          <w:p w14:paraId="77CE4EEC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β-actin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0B6AA7F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TGTTACCAACTGGGACGACA</w:t>
            </w:r>
          </w:p>
        </w:tc>
        <w:tc>
          <w:tcPr>
            <w:tcW w:w="216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B7A03B" w14:textId="77777777" w:rsidR="00B96DBC" w:rsidRPr="008F2D49" w:rsidRDefault="00B96DBC" w:rsidP="008F05E7">
            <w:pPr>
              <w:spacing w:line="360" w:lineRule="auto"/>
              <w:rPr>
                <w:rFonts w:ascii="Book Antiqua" w:hAnsi="Book Antiqua" w:cs="Times New Roman"/>
                <w:color w:val="231F20"/>
              </w:rPr>
            </w:pPr>
            <w:r w:rsidRPr="008F2D49">
              <w:rPr>
                <w:rFonts w:ascii="Book Antiqua" w:hAnsi="Book Antiqua" w:cs="Times New Roman"/>
                <w:color w:val="231F20"/>
              </w:rPr>
              <w:t>CTGGGTCATCTTTTCACGGT</w:t>
            </w:r>
          </w:p>
        </w:tc>
      </w:tr>
    </w:tbl>
    <w:p w14:paraId="33D92FA1" w14:textId="55FAD877" w:rsidR="00D86389" w:rsidRPr="008F2D49" w:rsidRDefault="00D86389" w:rsidP="008F2D49">
      <w:pPr>
        <w:spacing w:line="360" w:lineRule="auto"/>
        <w:jc w:val="both"/>
        <w:rPr>
          <w:rFonts w:ascii="Book Antiqua" w:hAnsi="Book Antiqua"/>
          <w:color w:val="000000" w:themeColor="text1"/>
        </w:rPr>
      </w:pPr>
      <w:r w:rsidRPr="008F2D49">
        <w:rPr>
          <w:rFonts w:ascii="Book Antiqua" w:hAnsi="Book Antiqua"/>
          <w:color w:val="000000" w:themeColor="text1"/>
        </w:rPr>
        <w:t>Acox1: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A</w:t>
      </w:r>
      <w:r w:rsidRPr="008F2D49">
        <w:rPr>
          <w:rFonts w:ascii="Book Antiqua" w:hAnsi="Book Antiqua"/>
          <w:color w:val="000000" w:themeColor="text1"/>
        </w:rPr>
        <w:t>cyl-CoA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oxidase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1;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Arg1: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A</w:t>
      </w:r>
      <w:r w:rsidRPr="008F2D49">
        <w:rPr>
          <w:rFonts w:ascii="Book Antiqua" w:hAnsi="Book Antiqua"/>
          <w:color w:val="000000" w:themeColor="text1"/>
        </w:rPr>
        <w:t>rginine-1;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Caspase-1: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C</w:t>
      </w:r>
      <w:r w:rsidRPr="008F2D49">
        <w:rPr>
          <w:rFonts w:ascii="Book Antiqua" w:hAnsi="Book Antiqua"/>
          <w:color w:val="000000" w:themeColor="text1"/>
        </w:rPr>
        <w:t>ysteinyl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aspartate-specific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proteinase-1;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Cpt1a: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C</w:t>
      </w:r>
      <w:r w:rsidRPr="008F2D49">
        <w:rPr>
          <w:rFonts w:ascii="Book Antiqua" w:hAnsi="Book Antiqua"/>
          <w:color w:val="000000" w:themeColor="text1"/>
        </w:rPr>
        <w:t>arnitine</w:t>
      </w:r>
      <w:r w:rsidR="00294C0B">
        <w:rPr>
          <w:rFonts w:ascii="Book Antiqua" w:hAnsi="Book Antiqua"/>
          <w:color w:val="000000" w:themeColor="text1"/>
        </w:rPr>
        <w:t xml:space="preserve"> </w:t>
      </w:r>
      <w:proofErr w:type="spellStart"/>
      <w:r w:rsidRPr="008F2D49">
        <w:rPr>
          <w:rFonts w:ascii="Book Antiqua" w:hAnsi="Book Antiqua"/>
          <w:color w:val="000000" w:themeColor="text1"/>
        </w:rPr>
        <w:t>palmitoyltransferase</w:t>
      </w:r>
      <w:proofErr w:type="spellEnd"/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1A;</w:t>
      </w:r>
      <w:r w:rsidR="00294C0B">
        <w:rPr>
          <w:rFonts w:ascii="Book Antiqua" w:hAnsi="Book Antiqua"/>
          <w:color w:val="000000" w:themeColor="text1"/>
        </w:rPr>
        <w:t xml:space="preserve"> </w:t>
      </w:r>
      <w:proofErr w:type="spellStart"/>
      <w:r w:rsidRPr="008F2D49">
        <w:rPr>
          <w:rFonts w:ascii="Book Antiqua" w:hAnsi="Book Antiqua"/>
          <w:color w:val="000000" w:themeColor="text1"/>
        </w:rPr>
        <w:t>Fasn</w:t>
      </w:r>
      <w:proofErr w:type="spellEnd"/>
      <w:r w:rsidRPr="008F2D49">
        <w:rPr>
          <w:rFonts w:ascii="Book Antiqua" w:hAnsi="Book Antiqua"/>
          <w:color w:val="000000" w:themeColor="text1"/>
        </w:rPr>
        <w:t>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F</w:t>
      </w:r>
      <w:r w:rsidRPr="008F2D49">
        <w:rPr>
          <w:rFonts w:ascii="Book Antiqua" w:hAnsi="Book Antiqua"/>
          <w:color w:val="000000" w:themeColor="text1"/>
        </w:rPr>
        <w:t>atty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acid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synthase;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Ho-1: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H</w:t>
      </w:r>
      <w:r w:rsidRPr="008F2D49">
        <w:rPr>
          <w:rFonts w:ascii="Book Antiqua" w:hAnsi="Book Antiqua"/>
          <w:color w:val="000000" w:themeColor="text1"/>
        </w:rPr>
        <w:t>eme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oxygenase-1;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I</w:t>
      </w:r>
      <w:r w:rsidR="005A5410">
        <w:rPr>
          <w:rFonts w:ascii="Book Antiqua" w:hAnsi="Book Antiqua"/>
          <w:color w:val="000000" w:themeColor="text1"/>
        </w:rPr>
        <w:t>l</w:t>
      </w:r>
      <w:r w:rsidRPr="008F2D49">
        <w:rPr>
          <w:rFonts w:ascii="Book Antiqua" w:hAnsi="Book Antiqua"/>
          <w:color w:val="000000" w:themeColor="text1"/>
        </w:rPr>
        <w:t>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I</w:t>
      </w:r>
      <w:r w:rsidRPr="008F2D49">
        <w:rPr>
          <w:rFonts w:ascii="Book Antiqua" w:hAnsi="Book Antiqua"/>
          <w:color w:val="000000" w:themeColor="text1"/>
        </w:rPr>
        <w:t>nterleukin;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Nos: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N</w:t>
      </w:r>
      <w:r w:rsidRPr="008F2D49">
        <w:rPr>
          <w:rFonts w:ascii="Book Antiqua" w:hAnsi="Book Antiqua"/>
          <w:color w:val="000000" w:themeColor="text1"/>
        </w:rPr>
        <w:t>itric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oxide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synthase;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Keap1:</w:t>
      </w:r>
      <w:r w:rsidR="00294C0B">
        <w:rPr>
          <w:rFonts w:ascii="Book Antiqua" w:hAnsi="Book Antiqua"/>
          <w:color w:val="000000" w:themeColor="text1"/>
        </w:rPr>
        <w:t xml:space="preserve"> </w:t>
      </w:r>
      <w:proofErr w:type="spellStart"/>
      <w:r w:rsidRPr="008F2D49">
        <w:rPr>
          <w:rFonts w:ascii="Book Antiqua" w:hAnsi="Book Antiqua"/>
          <w:color w:val="000000" w:themeColor="text1"/>
        </w:rPr>
        <w:t>Kelch</w:t>
      </w:r>
      <w:proofErr w:type="spellEnd"/>
      <w:r w:rsidRPr="008F2D49">
        <w:rPr>
          <w:rFonts w:ascii="Book Antiqua" w:hAnsi="Book Antiqua"/>
          <w:color w:val="000000" w:themeColor="text1"/>
        </w:rPr>
        <w:t>-like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ECH-associated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protein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1;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Mrc2: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M</w:t>
      </w:r>
      <w:r w:rsidRPr="008F2D49">
        <w:rPr>
          <w:rFonts w:ascii="Book Antiqua" w:hAnsi="Book Antiqua"/>
          <w:color w:val="000000" w:themeColor="text1"/>
        </w:rPr>
        <w:t>annose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receptor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2;</w:t>
      </w:r>
      <w:r w:rsidR="00294C0B">
        <w:rPr>
          <w:rFonts w:ascii="Book Antiqua" w:hAnsi="Book Antiqua"/>
          <w:color w:val="000000" w:themeColor="text1"/>
        </w:rPr>
        <w:t xml:space="preserve"> </w:t>
      </w:r>
      <w:bookmarkStart w:id="1" w:name="_Hlk106779387"/>
      <w:del w:id="2" w:author="Liansheng" w:date="2022-06-22T08:37:00Z">
        <w:r w:rsidRPr="00E37D27" w:rsidDel="00E37D27">
          <w:rPr>
            <w:rFonts w:ascii="Book Antiqua" w:hAnsi="Book Antiqua"/>
            <w:strike/>
            <w:color w:val="000000" w:themeColor="text1"/>
            <w:highlight w:val="yellow"/>
            <w:rPrChange w:id="3" w:author="Liansheng" w:date="2022-06-22T08:37:00Z">
              <w:rPr>
                <w:rFonts w:ascii="Book Antiqua" w:hAnsi="Book Antiqua"/>
                <w:strike/>
                <w:color w:val="000000" w:themeColor="text1"/>
              </w:rPr>
            </w:rPrChange>
          </w:rPr>
          <w:delText>NAFLD:</w:delText>
        </w:r>
        <w:r w:rsidR="00294C0B" w:rsidRPr="00E37D27" w:rsidDel="00E37D27">
          <w:rPr>
            <w:rFonts w:ascii="Book Antiqua" w:hAnsi="Book Antiqua"/>
            <w:strike/>
            <w:color w:val="000000" w:themeColor="text1"/>
            <w:highlight w:val="yellow"/>
            <w:rPrChange w:id="4" w:author="Liansheng" w:date="2022-06-22T08:37:00Z">
              <w:rPr>
                <w:rFonts w:ascii="Book Antiqua" w:hAnsi="Book Antiqua"/>
                <w:strike/>
                <w:color w:val="000000" w:themeColor="text1"/>
              </w:rPr>
            </w:rPrChange>
          </w:rPr>
          <w:delText xml:space="preserve"> </w:delText>
        </w:r>
        <w:r w:rsidRPr="00E37D27" w:rsidDel="00E37D27">
          <w:rPr>
            <w:rFonts w:ascii="Book Antiqua" w:hAnsi="Book Antiqua"/>
            <w:strike/>
            <w:color w:val="000000" w:themeColor="text1"/>
            <w:highlight w:val="yellow"/>
            <w:rPrChange w:id="5" w:author="Liansheng" w:date="2022-06-22T08:37:00Z">
              <w:rPr>
                <w:rFonts w:ascii="Book Antiqua" w:hAnsi="Book Antiqua"/>
                <w:strike/>
                <w:color w:val="000000" w:themeColor="text1"/>
              </w:rPr>
            </w:rPrChange>
          </w:rPr>
          <w:delText>nonalcoholic</w:delText>
        </w:r>
        <w:r w:rsidR="00294C0B" w:rsidRPr="00E37D27" w:rsidDel="00E37D27">
          <w:rPr>
            <w:rFonts w:ascii="Book Antiqua" w:hAnsi="Book Antiqua"/>
            <w:strike/>
            <w:color w:val="000000" w:themeColor="text1"/>
            <w:highlight w:val="yellow"/>
            <w:rPrChange w:id="6" w:author="Liansheng" w:date="2022-06-22T08:37:00Z">
              <w:rPr>
                <w:rFonts w:ascii="Book Antiqua" w:hAnsi="Book Antiqua"/>
                <w:strike/>
                <w:color w:val="000000" w:themeColor="text1"/>
              </w:rPr>
            </w:rPrChange>
          </w:rPr>
          <w:delText xml:space="preserve"> </w:delText>
        </w:r>
        <w:r w:rsidRPr="00E37D27" w:rsidDel="00E37D27">
          <w:rPr>
            <w:rFonts w:ascii="Book Antiqua" w:hAnsi="Book Antiqua"/>
            <w:strike/>
            <w:color w:val="000000" w:themeColor="text1"/>
            <w:highlight w:val="yellow"/>
            <w:rPrChange w:id="7" w:author="Liansheng" w:date="2022-06-22T08:37:00Z">
              <w:rPr>
                <w:rFonts w:ascii="Book Antiqua" w:hAnsi="Book Antiqua"/>
                <w:strike/>
                <w:color w:val="000000" w:themeColor="text1"/>
              </w:rPr>
            </w:rPrChange>
          </w:rPr>
          <w:delText>fatty</w:delText>
        </w:r>
        <w:r w:rsidR="00294C0B" w:rsidRPr="00E37D27" w:rsidDel="00E37D27">
          <w:rPr>
            <w:rFonts w:ascii="Book Antiqua" w:hAnsi="Book Antiqua"/>
            <w:strike/>
            <w:color w:val="000000" w:themeColor="text1"/>
            <w:highlight w:val="yellow"/>
            <w:rPrChange w:id="8" w:author="Liansheng" w:date="2022-06-22T08:37:00Z">
              <w:rPr>
                <w:rFonts w:ascii="Book Antiqua" w:hAnsi="Book Antiqua"/>
                <w:strike/>
                <w:color w:val="000000" w:themeColor="text1"/>
              </w:rPr>
            </w:rPrChange>
          </w:rPr>
          <w:delText xml:space="preserve"> </w:delText>
        </w:r>
        <w:r w:rsidRPr="00E37D27" w:rsidDel="00E37D27">
          <w:rPr>
            <w:rFonts w:ascii="Book Antiqua" w:hAnsi="Book Antiqua"/>
            <w:strike/>
            <w:color w:val="000000" w:themeColor="text1"/>
            <w:highlight w:val="yellow"/>
            <w:rPrChange w:id="9" w:author="Liansheng" w:date="2022-06-22T08:37:00Z">
              <w:rPr>
                <w:rFonts w:ascii="Book Antiqua" w:hAnsi="Book Antiqua"/>
                <w:strike/>
                <w:color w:val="000000" w:themeColor="text1"/>
              </w:rPr>
            </w:rPrChange>
          </w:rPr>
          <w:delText>liver</w:delText>
        </w:r>
        <w:r w:rsidR="00294C0B" w:rsidRPr="00E37D27" w:rsidDel="00E37D27">
          <w:rPr>
            <w:rFonts w:ascii="Book Antiqua" w:hAnsi="Book Antiqua"/>
            <w:strike/>
            <w:color w:val="000000" w:themeColor="text1"/>
            <w:highlight w:val="yellow"/>
            <w:rPrChange w:id="10" w:author="Liansheng" w:date="2022-06-22T08:37:00Z">
              <w:rPr>
                <w:rFonts w:ascii="Book Antiqua" w:hAnsi="Book Antiqua"/>
                <w:strike/>
                <w:color w:val="000000" w:themeColor="text1"/>
              </w:rPr>
            </w:rPrChange>
          </w:rPr>
          <w:delText xml:space="preserve"> </w:delText>
        </w:r>
        <w:r w:rsidRPr="00E37D27" w:rsidDel="00E37D27">
          <w:rPr>
            <w:rFonts w:ascii="Book Antiqua" w:hAnsi="Book Antiqua"/>
            <w:strike/>
            <w:color w:val="000000" w:themeColor="text1"/>
            <w:highlight w:val="yellow"/>
            <w:rPrChange w:id="11" w:author="Liansheng" w:date="2022-06-22T08:37:00Z">
              <w:rPr>
                <w:rFonts w:ascii="Book Antiqua" w:hAnsi="Book Antiqua"/>
                <w:strike/>
                <w:color w:val="000000" w:themeColor="text1"/>
              </w:rPr>
            </w:rPrChange>
          </w:rPr>
          <w:delText>disease;</w:delText>
        </w:r>
        <w:r w:rsidR="00294C0B" w:rsidDel="00E37D27">
          <w:rPr>
            <w:rFonts w:ascii="Book Antiqua" w:hAnsi="Book Antiqua"/>
            <w:strike/>
            <w:color w:val="000000" w:themeColor="text1"/>
          </w:rPr>
          <w:delText xml:space="preserve"> </w:delText>
        </w:r>
      </w:del>
      <w:bookmarkEnd w:id="1"/>
      <w:r w:rsidRPr="008F2D49">
        <w:rPr>
          <w:rFonts w:ascii="Book Antiqua" w:hAnsi="Book Antiqua"/>
          <w:color w:val="000000" w:themeColor="text1"/>
        </w:rPr>
        <w:t>Nlrp3: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NLR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family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pyrin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domain-containing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3;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Nrf2: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NF-E2-related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factor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2;</w:t>
      </w:r>
      <w:r w:rsidR="00294C0B">
        <w:rPr>
          <w:rFonts w:ascii="Book Antiqua" w:hAnsi="Book Antiqua"/>
          <w:color w:val="000000" w:themeColor="text1"/>
        </w:rPr>
        <w:t xml:space="preserve"> </w:t>
      </w:r>
      <w:proofErr w:type="spellStart"/>
      <w:r w:rsidRPr="008F2D49">
        <w:rPr>
          <w:rFonts w:ascii="Book Antiqua" w:hAnsi="Book Antiqua"/>
          <w:color w:val="000000" w:themeColor="text1"/>
        </w:rPr>
        <w:t>Ppar</w:t>
      </w:r>
      <w:proofErr w:type="spellEnd"/>
      <w:r w:rsidRPr="008F2D49">
        <w:rPr>
          <w:rFonts w:ascii="Book Antiqua" w:hAnsi="Book Antiqua"/>
          <w:color w:val="000000" w:themeColor="text1"/>
        </w:rPr>
        <w:t>-γ: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P</w:t>
      </w:r>
      <w:r w:rsidRPr="008F2D49">
        <w:rPr>
          <w:rFonts w:ascii="Book Antiqua" w:hAnsi="Book Antiqua"/>
          <w:color w:val="000000" w:themeColor="text1"/>
        </w:rPr>
        <w:t>eroxisome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proliferators-activated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receptor-γ;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Srebp1c: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S</w:t>
      </w:r>
      <w:r w:rsidRPr="008F2D49">
        <w:rPr>
          <w:rFonts w:ascii="Book Antiqua" w:hAnsi="Book Antiqua"/>
          <w:color w:val="000000" w:themeColor="text1"/>
        </w:rPr>
        <w:t>terol-regulatory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element-binding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protein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1C;</w:t>
      </w:r>
      <w:r w:rsidR="00294C0B">
        <w:rPr>
          <w:rFonts w:ascii="Book Antiqua" w:hAnsi="Book Antiqua"/>
          <w:color w:val="000000" w:themeColor="text1"/>
        </w:rPr>
        <w:t xml:space="preserve"> </w:t>
      </w:r>
      <w:proofErr w:type="spellStart"/>
      <w:r w:rsidRPr="008F2D49">
        <w:rPr>
          <w:rFonts w:ascii="Book Antiqua" w:hAnsi="Book Antiqua"/>
          <w:color w:val="000000" w:themeColor="text1"/>
        </w:rPr>
        <w:t>T</w:t>
      </w:r>
      <w:r w:rsidR="005A5410">
        <w:rPr>
          <w:rFonts w:ascii="Book Antiqua" w:hAnsi="Book Antiqua"/>
          <w:color w:val="000000" w:themeColor="text1"/>
        </w:rPr>
        <w:t>nf</w:t>
      </w:r>
      <w:proofErr w:type="spellEnd"/>
      <w:r w:rsidRPr="008F2D49">
        <w:rPr>
          <w:rFonts w:ascii="Book Antiqua" w:hAnsi="Book Antiqua"/>
          <w:color w:val="000000" w:themeColor="text1"/>
        </w:rPr>
        <w:t>: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="00A25D56">
        <w:rPr>
          <w:rFonts w:ascii="Book Antiqua" w:hAnsi="Book Antiqua"/>
          <w:color w:val="000000" w:themeColor="text1"/>
        </w:rPr>
        <w:t>T</w:t>
      </w:r>
      <w:r w:rsidRPr="008F2D49">
        <w:rPr>
          <w:rFonts w:ascii="Book Antiqua" w:hAnsi="Book Antiqua"/>
          <w:color w:val="000000" w:themeColor="text1"/>
        </w:rPr>
        <w:t>umor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necrosis</w:t>
      </w:r>
      <w:r w:rsidR="00294C0B">
        <w:rPr>
          <w:rFonts w:ascii="Book Antiqua" w:hAnsi="Book Antiqua"/>
          <w:color w:val="000000" w:themeColor="text1"/>
        </w:rPr>
        <w:t xml:space="preserve"> </w:t>
      </w:r>
      <w:r w:rsidRPr="008F2D49">
        <w:rPr>
          <w:rFonts w:ascii="Book Antiqua" w:hAnsi="Book Antiqua"/>
          <w:color w:val="000000" w:themeColor="text1"/>
        </w:rPr>
        <w:t>factor</w:t>
      </w:r>
      <w:r w:rsidR="008F05E7">
        <w:rPr>
          <w:rFonts w:ascii="Book Antiqua" w:hAnsi="Book Antiqua" w:hint="eastAsia"/>
          <w:color w:val="000000" w:themeColor="text1"/>
          <w:lang w:eastAsia="zh-CN"/>
        </w:rPr>
        <w:t>.</w:t>
      </w:r>
      <w:r w:rsidR="00294C0B">
        <w:rPr>
          <w:rFonts w:ascii="Book Antiqua" w:hAnsi="Book Antiqua"/>
          <w:color w:val="000000" w:themeColor="text1"/>
        </w:rPr>
        <w:t xml:space="preserve"> </w:t>
      </w:r>
    </w:p>
    <w:p w14:paraId="113D6A21" w14:textId="7C1D346C" w:rsidR="009B5947" w:rsidRPr="008F2D49" w:rsidRDefault="009B5947" w:rsidP="008F2D49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</w:p>
    <w:p w14:paraId="45EDE959" w14:textId="18353979" w:rsidR="009B5947" w:rsidRPr="008F2D49" w:rsidRDefault="009B5947" w:rsidP="008F2D49">
      <w:pPr>
        <w:spacing w:line="360" w:lineRule="auto"/>
        <w:jc w:val="both"/>
        <w:rPr>
          <w:rFonts w:ascii="Book Antiqua" w:hAnsi="Book Antiqua"/>
          <w:lang w:eastAsia="zh-CN"/>
        </w:rPr>
      </w:pPr>
    </w:p>
    <w:sectPr w:rsidR="009B5947" w:rsidRPr="008F2D49" w:rsidSect="001C77FD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D5BC62" w14:textId="77777777" w:rsidR="004919E0" w:rsidRDefault="004919E0" w:rsidP="009D7F1F">
      <w:r>
        <w:separator/>
      </w:r>
    </w:p>
  </w:endnote>
  <w:endnote w:type="continuationSeparator" w:id="0">
    <w:p w14:paraId="7214589C" w14:textId="77777777" w:rsidR="004919E0" w:rsidRDefault="004919E0" w:rsidP="009D7F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26EE33" w14:textId="1B50497E" w:rsidR="001C77FD" w:rsidRPr="008F2D49" w:rsidRDefault="001C77FD" w:rsidP="008F2D49">
    <w:pPr>
      <w:pStyle w:val="ad"/>
      <w:jc w:val="right"/>
      <w:rPr>
        <w:rFonts w:ascii="Book Antiqua" w:hAnsi="Book Antiqua"/>
      </w:rPr>
    </w:pPr>
    <w:r w:rsidRPr="008F2D49">
      <w:rPr>
        <w:rFonts w:ascii="Book Antiqua" w:hAnsi="Book Antiqua"/>
      </w:rPr>
      <w:fldChar w:fldCharType="begin"/>
    </w:r>
    <w:r w:rsidRPr="008F2D49">
      <w:rPr>
        <w:rFonts w:ascii="Book Antiqua" w:hAnsi="Book Antiqua"/>
      </w:rPr>
      <w:instrText xml:space="preserve"> PAGE  \* Arabic  \* MERGEFORMAT </w:instrText>
    </w:r>
    <w:r w:rsidRPr="008F2D49">
      <w:rPr>
        <w:rFonts w:ascii="Book Antiqua" w:hAnsi="Book Antiqua"/>
      </w:rPr>
      <w:fldChar w:fldCharType="separate"/>
    </w:r>
    <w:r w:rsidR="00C47B24">
      <w:rPr>
        <w:rFonts w:ascii="Book Antiqua" w:hAnsi="Book Antiqua"/>
        <w:noProof/>
      </w:rPr>
      <w:t>2</w:t>
    </w:r>
    <w:r w:rsidRPr="008F2D49">
      <w:rPr>
        <w:rFonts w:ascii="Book Antiqua" w:hAnsi="Book Antiqua"/>
      </w:rPr>
      <w:fldChar w:fldCharType="end"/>
    </w:r>
    <w:r w:rsidRPr="008F2D49">
      <w:rPr>
        <w:rFonts w:ascii="Book Antiqua" w:hAnsi="Book Antiqua"/>
      </w:rPr>
      <w:t>/</w:t>
    </w:r>
    <w:r w:rsidRPr="008F2D49">
      <w:rPr>
        <w:rFonts w:ascii="Book Antiqua" w:hAnsi="Book Antiqua"/>
      </w:rPr>
      <w:fldChar w:fldCharType="begin"/>
    </w:r>
    <w:r w:rsidRPr="008F2D49">
      <w:rPr>
        <w:rFonts w:ascii="Book Antiqua" w:hAnsi="Book Antiqua"/>
      </w:rPr>
      <w:instrText xml:space="preserve"> NUMPAGES   \* MERGEFORMAT </w:instrText>
    </w:r>
    <w:r w:rsidRPr="008F2D49">
      <w:rPr>
        <w:rFonts w:ascii="Book Antiqua" w:hAnsi="Book Antiqua"/>
      </w:rPr>
      <w:fldChar w:fldCharType="separate"/>
    </w:r>
    <w:r w:rsidR="00C47B24">
      <w:rPr>
        <w:rFonts w:ascii="Book Antiqua" w:hAnsi="Book Antiqua"/>
        <w:noProof/>
      </w:rPr>
      <w:t>39</w:t>
    </w:r>
    <w:r w:rsidRPr="008F2D49">
      <w:rPr>
        <w:rFonts w:ascii="Book Antiqua" w:hAnsi="Book Antiqua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AF28FF" w14:textId="77777777" w:rsidR="004919E0" w:rsidRDefault="004919E0" w:rsidP="009D7F1F">
      <w:r>
        <w:separator/>
      </w:r>
    </w:p>
  </w:footnote>
  <w:footnote w:type="continuationSeparator" w:id="0">
    <w:p w14:paraId="7FAD426A" w14:textId="77777777" w:rsidR="004919E0" w:rsidRDefault="004919E0" w:rsidP="009D7F1F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Liansheng">
    <w15:presenceInfo w15:providerId="Windows Live" w15:userId="4fffbcdf8f4c29b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removeDateAndTime/>
  <w:doNotDisplayPageBoundarie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17CD9"/>
    <w:rsid w:val="00032FF3"/>
    <w:rsid w:val="000452DA"/>
    <w:rsid w:val="000549BB"/>
    <w:rsid w:val="000667B1"/>
    <w:rsid w:val="00082BEE"/>
    <w:rsid w:val="000E5970"/>
    <w:rsid w:val="000F4E31"/>
    <w:rsid w:val="00110A00"/>
    <w:rsid w:val="00113420"/>
    <w:rsid w:val="001B6B39"/>
    <w:rsid w:val="001C77FD"/>
    <w:rsid w:val="001F2585"/>
    <w:rsid w:val="001F512D"/>
    <w:rsid w:val="001F6383"/>
    <w:rsid w:val="00244208"/>
    <w:rsid w:val="00281850"/>
    <w:rsid w:val="0028327C"/>
    <w:rsid w:val="00285AC1"/>
    <w:rsid w:val="00287ABF"/>
    <w:rsid w:val="00294C0B"/>
    <w:rsid w:val="002C38C7"/>
    <w:rsid w:val="002C611F"/>
    <w:rsid w:val="002D6386"/>
    <w:rsid w:val="003251A6"/>
    <w:rsid w:val="003301AD"/>
    <w:rsid w:val="0033099E"/>
    <w:rsid w:val="00347D12"/>
    <w:rsid w:val="003B57A0"/>
    <w:rsid w:val="003C1852"/>
    <w:rsid w:val="00472724"/>
    <w:rsid w:val="004919E0"/>
    <w:rsid w:val="005173A0"/>
    <w:rsid w:val="005219FF"/>
    <w:rsid w:val="0053726C"/>
    <w:rsid w:val="00554754"/>
    <w:rsid w:val="00562B3C"/>
    <w:rsid w:val="005A21E9"/>
    <w:rsid w:val="005A5410"/>
    <w:rsid w:val="005D7EC5"/>
    <w:rsid w:val="006055E2"/>
    <w:rsid w:val="00655BB9"/>
    <w:rsid w:val="006872B5"/>
    <w:rsid w:val="006A4C3A"/>
    <w:rsid w:val="006B3C20"/>
    <w:rsid w:val="006C66DA"/>
    <w:rsid w:val="006C6D4D"/>
    <w:rsid w:val="006D658B"/>
    <w:rsid w:val="00755259"/>
    <w:rsid w:val="007843E9"/>
    <w:rsid w:val="0078727B"/>
    <w:rsid w:val="007B7644"/>
    <w:rsid w:val="007D7789"/>
    <w:rsid w:val="007F766F"/>
    <w:rsid w:val="008243CE"/>
    <w:rsid w:val="00824F07"/>
    <w:rsid w:val="00876064"/>
    <w:rsid w:val="008C404E"/>
    <w:rsid w:val="008E05A9"/>
    <w:rsid w:val="008F05E7"/>
    <w:rsid w:val="008F2D49"/>
    <w:rsid w:val="009B5947"/>
    <w:rsid w:val="009C2C9A"/>
    <w:rsid w:val="009C50FC"/>
    <w:rsid w:val="009D7F1F"/>
    <w:rsid w:val="009F4B1D"/>
    <w:rsid w:val="00A078E2"/>
    <w:rsid w:val="00A25D56"/>
    <w:rsid w:val="00A65236"/>
    <w:rsid w:val="00A77B3E"/>
    <w:rsid w:val="00A83D88"/>
    <w:rsid w:val="00AA33A3"/>
    <w:rsid w:val="00AC17EB"/>
    <w:rsid w:val="00AD235F"/>
    <w:rsid w:val="00AF0EE9"/>
    <w:rsid w:val="00B459E4"/>
    <w:rsid w:val="00B96DBC"/>
    <w:rsid w:val="00BF6536"/>
    <w:rsid w:val="00C47B24"/>
    <w:rsid w:val="00CA2A55"/>
    <w:rsid w:val="00D86389"/>
    <w:rsid w:val="00D93989"/>
    <w:rsid w:val="00DA3E6B"/>
    <w:rsid w:val="00DB120E"/>
    <w:rsid w:val="00DF7D63"/>
    <w:rsid w:val="00E04AD5"/>
    <w:rsid w:val="00E35A37"/>
    <w:rsid w:val="00E37D27"/>
    <w:rsid w:val="00E80014"/>
    <w:rsid w:val="00EB48F4"/>
    <w:rsid w:val="00EC6DDE"/>
    <w:rsid w:val="00F128C0"/>
    <w:rsid w:val="00F241C2"/>
    <w:rsid w:val="00F24E1F"/>
    <w:rsid w:val="00FC489E"/>
    <w:rsid w:val="00FC749B"/>
    <w:rsid w:val="00FD3A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4E0DAE6"/>
  <w15:docId w15:val="{67FA8737-FDF9-430F-9A91-EE1A9557A3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rsid w:val="00805BCE"/>
    <w:rPr>
      <w:sz w:val="16"/>
      <w:szCs w:val="16"/>
    </w:rPr>
  </w:style>
  <w:style w:type="paragraph" w:styleId="a4">
    <w:name w:val="annotation text"/>
    <w:basedOn w:val="a"/>
    <w:link w:val="a5"/>
    <w:unhideWhenUsed/>
    <w:rPr>
      <w:rFonts w:ascii="Tahoma" w:hAnsi="Tahoma" w:cs="Tahoma"/>
      <w:sz w:val="16"/>
      <w:szCs w:val="20"/>
    </w:rPr>
  </w:style>
  <w:style w:type="character" w:customStyle="1" w:styleId="a5">
    <w:name w:val="批注文字 字符"/>
    <w:basedOn w:val="a0"/>
    <w:link w:val="a4"/>
    <w:rPr>
      <w:rFonts w:ascii="Tahoma" w:hAnsi="Tahoma" w:cs="Tahoma"/>
      <w:sz w:val="16"/>
    </w:rPr>
  </w:style>
  <w:style w:type="paragraph" w:styleId="a6">
    <w:name w:val="Revision"/>
    <w:hidden/>
    <w:uiPriority w:val="99"/>
    <w:semiHidden/>
    <w:rsid w:val="00876064"/>
    <w:rPr>
      <w:sz w:val="24"/>
      <w:szCs w:val="24"/>
    </w:rPr>
  </w:style>
  <w:style w:type="paragraph" w:styleId="a7">
    <w:name w:val="annotation subject"/>
    <w:basedOn w:val="a4"/>
    <w:next w:val="a4"/>
    <w:link w:val="a8"/>
    <w:semiHidden/>
    <w:unhideWhenUsed/>
    <w:rsid w:val="00876064"/>
    <w:rPr>
      <w:b/>
      <w:bCs/>
    </w:rPr>
  </w:style>
  <w:style w:type="character" w:customStyle="1" w:styleId="a8">
    <w:name w:val="批注主题 字符"/>
    <w:basedOn w:val="a5"/>
    <w:link w:val="a7"/>
    <w:semiHidden/>
    <w:rsid w:val="00876064"/>
    <w:rPr>
      <w:rFonts w:ascii="Tahoma" w:hAnsi="Tahoma" w:cs="Tahoma"/>
      <w:b/>
      <w:bCs/>
      <w:sz w:val="16"/>
    </w:rPr>
  </w:style>
  <w:style w:type="paragraph" w:styleId="a9">
    <w:name w:val="Balloon Text"/>
    <w:basedOn w:val="a"/>
    <w:link w:val="aa"/>
    <w:rsid w:val="00655BB9"/>
    <w:rPr>
      <w:rFonts w:ascii="Tahoma" w:hAnsi="Tahoma" w:cs="Tahoma"/>
      <w:sz w:val="16"/>
      <w:szCs w:val="18"/>
    </w:rPr>
  </w:style>
  <w:style w:type="character" w:customStyle="1" w:styleId="aa">
    <w:name w:val="批注框文本 字符"/>
    <w:basedOn w:val="a0"/>
    <w:link w:val="a9"/>
    <w:rsid w:val="00655BB9"/>
    <w:rPr>
      <w:rFonts w:ascii="Tahoma" w:hAnsi="Tahoma" w:cs="Tahoma"/>
      <w:sz w:val="16"/>
      <w:szCs w:val="18"/>
    </w:rPr>
  </w:style>
  <w:style w:type="paragraph" w:styleId="ab">
    <w:name w:val="header"/>
    <w:basedOn w:val="a"/>
    <w:link w:val="ac"/>
    <w:unhideWhenUsed/>
    <w:rsid w:val="009D7F1F"/>
    <w:pPr>
      <w:tabs>
        <w:tab w:val="center" w:pos="4680"/>
        <w:tab w:val="right" w:pos="9360"/>
      </w:tabs>
    </w:pPr>
  </w:style>
  <w:style w:type="character" w:customStyle="1" w:styleId="ac">
    <w:name w:val="页眉 字符"/>
    <w:basedOn w:val="a0"/>
    <w:link w:val="ab"/>
    <w:rsid w:val="009D7F1F"/>
    <w:rPr>
      <w:sz w:val="24"/>
      <w:szCs w:val="24"/>
    </w:rPr>
  </w:style>
  <w:style w:type="paragraph" w:styleId="ad">
    <w:name w:val="footer"/>
    <w:basedOn w:val="a"/>
    <w:link w:val="ae"/>
    <w:unhideWhenUsed/>
    <w:rsid w:val="009D7F1F"/>
    <w:pPr>
      <w:tabs>
        <w:tab w:val="center" w:pos="4680"/>
        <w:tab w:val="right" w:pos="9360"/>
      </w:tabs>
    </w:pPr>
  </w:style>
  <w:style w:type="character" w:customStyle="1" w:styleId="ae">
    <w:name w:val="页脚 字符"/>
    <w:basedOn w:val="a0"/>
    <w:link w:val="ad"/>
    <w:rsid w:val="009D7F1F"/>
    <w:rPr>
      <w:sz w:val="24"/>
      <w:szCs w:val="24"/>
    </w:rPr>
  </w:style>
  <w:style w:type="table" w:styleId="af">
    <w:name w:val="Table Grid"/>
    <w:basedOn w:val="a1"/>
    <w:uiPriority w:val="39"/>
    <w:rsid w:val="00D86389"/>
    <w:pPr>
      <w:jc w:val="both"/>
    </w:pPr>
    <w:rPr>
      <w:rFonts w:asciiTheme="minorHAnsi" w:hAnsiTheme="minorHAnsi" w:cstheme="minorBidi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正文1"/>
    <w:uiPriority w:val="99"/>
    <w:rsid w:val="008F2D49"/>
    <w:pPr>
      <w:spacing w:line="276" w:lineRule="auto"/>
    </w:pPr>
    <w:rPr>
      <w:rFonts w:ascii="Arial" w:eastAsia="SimSun" w:hAnsi="Arial" w:cs="Arial"/>
      <w:color w:val="000000"/>
      <w:sz w:val="22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tif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4.tiff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microsoft.com/office/2011/relationships/people" Target="peop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8045</Words>
  <Characters>45862</Characters>
  <Application>Microsoft Office Word</Application>
  <DocSecurity>0</DocSecurity>
  <Lines>382</Lines>
  <Paragraphs>107</Paragraphs>
  <ScaleCrop>false</ScaleCrop>
  <Company/>
  <LinksUpToDate>false</LinksUpToDate>
  <CharactersWithSpaces>53800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 晓芸</dc:creator>
  <cp:lastModifiedBy>Liansheng</cp:lastModifiedBy>
  <cp:revision>3</cp:revision>
  <dcterms:created xsi:type="dcterms:W3CDTF">2022-06-22T00:38:00Z</dcterms:created>
  <dcterms:modified xsi:type="dcterms:W3CDTF">2022-06-22T00:38:00Z</dcterms:modified>
</cp:coreProperties>
</file>