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5C44826"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rPr>
        <w:t xml:space="preserve">Name of Journal: </w:t>
      </w:r>
      <w:r w:rsidRPr="00773EA3">
        <w:rPr>
          <w:rFonts w:ascii="Book Antiqua" w:eastAsia="Book Antiqua" w:hAnsi="Book Antiqua" w:cs="Book Antiqua"/>
          <w:i/>
        </w:rPr>
        <w:t>World Journal of Gastrointestinal Oncology</w:t>
      </w:r>
    </w:p>
    <w:p w14:paraId="3610C960"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rPr>
        <w:t xml:space="preserve">Manuscript NO: </w:t>
      </w:r>
      <w:r w:rsidRPr="00773EA3">
        <w:rPr>
          <w:rFonts w:ascii="Book Antiqua" w:eastAsia="Book Antiqua" w:hAnsi="Book Antiqua" w:cs="Book Antiqua"/>
        </w:rPr>
        <w:t>76726</w:t>
      </w:r>
    </w:p>
    <w:p w14:paraId="3D0A2D1C"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rPr>
        <w:t xml:space="preserve">Manuscript Type: </w:t>
      </w:r>
      <w:r w:rsidRPr="00773EA3">
        <w:rPr>
          <w:rFonts w:ascii="Book Antiqua" w:eastAsia="Book Antiqua" w:hAnsi="Book Antiqua" w:cs="Book Antiqua"/>
        </w:rPr>
        <w:t>ORIGINAL ARTICLE</w:t>
      </w:r>
    </w:p>
    <w:p w14:paraId="4A715EB7" w14:textId="77777777" w:rsidR="00A77B3E" w:rsidRPr="00773EA3" w:rsidRDefault="00A77B3E" w:rsidP="00773EA3">
      <w:pPr>
        <w:spacing w:line="360" w:lineRule="auto"/>
        <w:jc w:val="both"/>
        <w:rPr>
          <w:rFonts w:ascii="Book Antiqua" w:hAnsi="Book Antiqua"/>
        </w:rPr>
      </w:pPr>
    </w:p>
    <w:p w14:paraId="7A4B809F"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i/>
        </w:rPr>
        <w:t>Observational Study</w:t>
      </w:r>
    </w:p>
    <w:p w14:paraId="3D92546A" w14:textId="10D3F47C" w:rsidR="00A77B3E" w:rsidRPr="00773EA3" w:rsidRDefault="00FA59CE" w:rsidP="00773EA3">
      <w:pPr>
        <w:spacing w:line="360" w:lineRule="auto"/>
        <w:jc w:val="both"/>
        <w:rPr>
          <w:rFonts w:ascii="Book Antiqua" w:hAnsi="Book Antiqua"/>
          <w:lang w:eastAsia="zh-CN"/>
        </w:rPr>
      </w:pPr>
      <w:r w:rsidRPr="00773EA3">
        <w:rPr>
          <w:rFonts w:ascii="Book Antiqua" w:eastAsia="Book Antiqua" w:hAnsi="Book Antiqua" w:cs="Book Antiqua"/>
          <w:b/>
        </w:rPr>
        <w:t>Percutaneous insertion of a novel dedicated metal stent to treat malignant hilar biliary obstruction</w:t>
      </w:r>
    </w:p>
    <w:p w14:paraId="31BD3BB4" w14:textId="77777777" w:rsidR="00A77B3E" w:rsidRPr="00773EA3" w:rsidRDefault="00A77B3E" w:rsidP="00773EA3">
      <w:pPr>
        <w:spacing w:line="360" w:lineRule="auto"/>
        <w:jc w:val="both"/>
        <w:rPr>
          <w:rFonts w:ascii="Book Antiqua" w:hAnsi="Book Antiqua"/>
        </w:rPr>
      </w:pPr>
    </w:p>
    <w:p w14:paraId="43A83006" w14:textId="609CC7CB" w:rsidR="00A77B3E" w:rsidRPr="00773EA3" w:rsidRDefault="005C62E5" w:rsidP="00773EA3">
      <w:pPr>
        <w:spacing w:line="360" w:lineRule="auto"/>
        <w:jc w:val="both"/>
        <w:rPr>
          <w:rFonts w:ascii="Book Antiqua" w:hAnsi="Book Antiqua"/>
          <w:lang w:val="it-IT"/>
        </w:rPr>
      </w:pPr>
      <w:r w:rsidRPr="00773EA3">
        <w:rPr>
          <w:rFonts w:ascii="Book Antiqua" w:eastAsia="Book Antiqua" w:hAnsi="Book Antiqua" w:cs="Book Antiqua"/>
          <w:lang w:val="it-IT"/>
        </w:rPr>
        <w:t xml:space="preserve">Cortese </w:t>
      </w:r>
      <w:r w:rsidRPr="00773EA3">
        <w:rPr>
          <w:rFonts w:ascii="Book Antiqua" w:hAnsi="Book Antiqua" w:cs="Book Antiqua"/>
          <w:lang w:val="it-IT" w:eastAsia="zh-CN"/>
        </w:rPr>
        <w:t xml:space="preserve">F </w:t>
      </w:r>
      <w:r w:rsidRPr="00773EA3">
        <w:rPr>
          <w:rFonts w:ascii="Book Antiqua" w:hAnsi="Book Antiqua" w:cs="Book Antiqua"/>
          <w:i/>
          <w:lang w:val="it-IT" w:eastAsia="zh-CN"/>
        </w:rPr>
        <w:t>et al</w:t>
      </w:r>
      <w:r w:rsidRPr="00773EA3">
        <w:rPr>
          <w:rFonts w:ascii="Book Antiqua" w:hAnsi="Book Antiqua" w:cs="Book Antiqua"/>
          <w:lang w:val="it-IT" w:eastAsia="zh-CN"/>
        </w:rPr>
        <w:t xml:space="preserve">. </w:t>
      </w:r>
      <w:r w:rsidR="00BB34A2" w:rsidRPr="00773EA3">
        <w:rPr>
          <w:rFonts w:ascii="Book Antiqua" w:eastAsia="Book Antiqua" w:hAnsi="Book Antiqua" w:cs="Book Antiqua"/>
          <w:lang w:val="it-IT"/>
        </w:rPr>
        <w:t>A</w:t>
      </w:r>
      <w:r w:rsidR="00FA59CE" w:rsidRPr="00773EA3">
        <w:rPr>
          <w:rFonts w:ascii="Book Antiqua" w:eastAsia="Book Antiqua" w:hAnsi="Book Antiqua" w:cs="Book Antiqua"/>
          <w:lang w:val="it-IT"/>
        </w:rPr>
        <w:t xml:space="preserve"> single center experience</w:t>
      </w:r>
    </w:p>
    <w:p w14:paraId="26472289" w14:textId="77777777" w:rsidR="00A77B3E" w:rsidRPr="00773EA3" w:rsidRDefault="00A77B3E" w:rsidP="00773EA3">
      <w:pPr>
        <w:spacing w:line="360" w:lineRule="auto"/>
        <w:jc w:val="both"/>
        <w:rPr>
          <w:rFonts w:ascii="Book Antiqua" w:hAnsi="Book Antiqua"/>
          <w:lang w:val="it-IT"/>
        </w:rPr>
      </w:pPr>
    </w:p>
    <w:p w14:paraId="120498C5" w14:textId="57B9112B" w:rsidR="00A77B3E" w:rsidRPr="00773EA3" w:rsidRDefault="00BB34A2" w:rsidP="00773EA3">
      <w:pPr>
        <w:spacing w:line="360" w:lineRule="auto"/>
        <w:jc w:val="both"/>
        <w:rPr>
          <w:rFonts w:ascii="Book Antiqua" w:hAnsi="Book Antiqua"/>
          <w:lang w:val="it-IT"/>
        </w:rPr>
      </w:pPr>
      <w:r w:rsidRPr="00773EA3">
        <w:rPr>
          <w:rFonts w:ascii="Book Antiqua" w:eastAsia="Book Antiqua" w:hAnsi="Book Antiqua" w:cs="Book Antiqua"/>
          <w:lang w:val="it-IT"/>
        </w:rPr>
        <w:t>F</w:t>
      </w:r>
      <w:r w:rsidR="00FA59CE" w:rsidRPr="00773EA3">
        <w:rPr>
          <w:rFonts w:ascii="Book Antiqua" w:eastAsia="Book Antiqua" w:hAnsi="Book Antiqua" w:cs="Book Antiqua"/>
          <w:lang w:val="it-IT"/>
        </w:rPr>
        <w:t xml:space="preserve">rancesco </w:t>
      </w:r>
      <w:r w:rsidRPr="00773EA3">
        <w:rPr>
          <w:rFonts w:ascii="Book Antiqua" w:eastAsia="Book Antiqua" w:hAnsi="Book Antiqua" w:cs="Book Antiqua"/>
          <w:lang w:val="it-IT"/>
        </w:rPr>
        <w:t>C</w:t>
      </w:r>
      <w:r w:rsidR="00FA59CE" w:rsidRPr="00773EA3">
        <w:rPr>
          <w:rFonts w:ascii="Book Antiqua" w:eastAsia="Book Antiqua" w:hAnsi="Book Antiqua" w:cs="Book Antiqua"/>
          <w:lang w:val="it-IT"/>
        </w:rPr>
        <w:t>ortese, Fabrizio Acquafredda, Andrea Mardighian, Maria Teresa Zurlo, Valentina Ferraro, Riccardo Memeo, Stavros Spiliopoulos, Riccardo Inchingolo</w:t>
      </w:r>
    </w:p>
    <w:p w14:paraId="55657D7B" w14:textId="77777777" w:rsidR="00A77B3E" w:rsidRPr="00773EA3" w:rsidRDefault="00A77B3E" w:rsidP="00773EA3">
      <w:pPr>
        <w:spacing w:line="360" w:lineRule="auto"/>
        <w:jc w:val="both"/>
        <w:rPr>
          <w:rFonts w:ascii="Book Antiqua" w:hAnsi="Book Antiqua"/>
          <w:lang w:val="it-IT"/>
        </w:rPr>
      </w:pPr>
    </w:p>
    <w:p w14:paraId="318BAF33" w14:textId="50378C02" w:rsidR="00A77B3E" w:rsidRPr="00773EA3" w:rsidRDefault="00BB34A2" w:rsidP="00773EA3">
      <w:pPr>
        <w:spacing w:line="360" w:lineRule="auto"/>
        <w:jc w:val="both"/>
        <w:rPr>
          <w:rFonts w:ascii="Book Antiqua" w:hAnsi="Book Antiqua"/>
          <w:lang w:val="it-IT"/>
        </w:rPr>
      </w:pPr>
      <w:r w:rsidRPr="00773EA3">
        <w:rPr>
          <w:rFonts w:ascii="Book Antiqua" w:eastAsia="Book Antiqua" w:hAnsi="Book Antiqua" w:cs="Book Antiqua"/>
          <w:b/>
          <w:bCs/>
          <w:lang w:val="it-IT"/>
        </w:rPr>
        <w:t>F</w:t>
      </w:r>
      <w:r w:rsidR="00FA59CE" w:rsidRPr="00773EA3">
        <w:rPr>
          <w:rFonts w:ascii="Book Antiqua" w:eastAsia="Book Antiqua" w:hAnsi="Book Antiqua" w:cs="Book Antiqua"/>
          <w:b/>
          <w:bCs/>
          <w:lang w:val="it-IT"/>
        </w:rPr>
        <w:t xml:space="preserve">rancesco </w:t>
      </w:r>
      <w:r w:rsidRPr="00773EA3">
        <w:rPr>
          <w:rFonts w:ascii="Book Antiqua" w:eastAsia="Book Antiqua" w:hAnsi="Book Antiqua" w:cs="Book Antiqua"/>
          <w:b/>
          <w:bCs/>
          <w:lang w:val="it-IT"/>
        </w:rPr>
        <w:t>C</w:t>
      </w:r>
      <w:r w:rsidR="00FA59CE" w:rsidRPr="00773EA3">
        <w:rPr>
          <w:rFonts w:ascii="Book Antiqua" w:eastAsia="Book Antiqua" w:hAnsi="Book Antiqua" w:cs="Book Antiqua"/>
          <w:b/>
          <w:bCs/>
          <w:lang w:val="it-IT"/>
        </w:rPr>
        <w:t>ortese</w:t>
      </w:r>
      <w:r w:rsidRPr="00773EA3">
        <w:rPr>
          <w:rFonts w:ascii="Book Antiqua" w:eastAsia="Book Antiqua" w:hAnsi="Book Antiqua" w:cs="Book Antiqua"/>
          <w:b/>
          <w:bCs/>
          <w:lang w:val="it-IT"/>
        </w:rPr>
        <w:t>, Fabrizio Acquafredda</w:t>
      </w:r>
      <w:r w:rsidR="00FA59CE" w:rsidRPr="00773EA3">
        <w:rPr>
          <w:rFonts w:ascii="Book Antiqua" w:eastAsia="Book Antiqua" w:hAnsi="Book Antiqua" w:cs="Book Antiqua"/>
          <w:b/>
          <w:bCs/>
          <w:lang w:val="it-IT"/>
        </w:rPr>
        <w:t xml:space="preserve">, </w:t>
      </w:r>
      <w:r w:rsidRPr="00773EA3">
        <w:rPr>
          <w:rFonts w:ascii="Book Antiqua" w:eastAsia="Book Antiqua" w:hAnsi="Book Antiqua" w:cs="Book Antiqua"/>
          <w:b/>
          <w:bCs/>
          <w:lang w:val="it-IT"/>
        </w:rPr>
        <w:t>Andrea Mardighian, Maria Teresa Zurlo,</w:t>
      </w:r>
      <w:r w:rsidRPr="00773EA3">
        <w:rPr>
          <w:rFonts w:ascii="Book Antiqua" w:eastAsia="Book Antiqua" w:hAnsi="Book Antiqua" w:cs="Book Antiqua"/>
          <w:lang w:val="it-IT"/>
        </w:rPr>
        <w:t xml:space="preserve"> </w:t>
      </w:r>
      <w:r w:rsidRPr="00773EA3">
        <w:rPr>
          <w:rFonts w:ascii="Book Antiqua" w:eastAsia="Book Antiqua" w:hAnsi="Book Antiqua" w:cs="Book Antiqua"/>
          <w:b/>
          <w:bCs/>
          <w:lang w:val="it-IT"/>
        </w:rPr>
        <w:t>Riccardo Inchingolo,</w:t>
      </w:r>
      <w:r w:rsidRPr="00773EA3">
        <w:rPr>
          <w:rFonts w:ascii="Book Antiqua" w:eastAsia="Book Antiqua" w:hAnsi="Book Antiqua" w:cs="Book Antiqua"/>
          <w:lang w:val="it-IT"/>
        </w:rPr>
        <w:t xml:space="preserve"> </w:t>
      </w:r>
      <w:r w:rsidR="00FA59CE" w:rsidRPr="00773EA3">
        <w:rPr>
          <w:rFonts w:ascii="Book Antiqua" w:eastAsia="Book Antiqua" w:hAnsi="Book Antiqua" w:cs="Book Antiqua"/>
          <w:lang w:val="it-IT"/>
        </w:rPr>
        <w:t xml:space="preserve">Interventional Radiology Unit, Miulli Hospital, </w:t>
      </w:r>
      <w:r w:rsidR="005C62E5" w:rsidRPr="00773EA3">
        <w:rPr>
          <w:rFonts w:ascii="Book Antiqua" w:eastAsia="Book Antiqua" w:hAnsi="Book Antiqua" w:cs="Book Antiqua"/>
          <w:lang w:val="it-IT"/>
        </w:rPr>
        <w:t>Acquaviva Delle Fonti</w:t>
      </w:r>
      <w:r w:rsidR="00FA59CE" w:rsidRPr="00773EA3">
        <w:rPr>
          <w:rFonts w:ascii="Book Antiqua" w:eastAsia="Book Antiqua" w:hAnsi="Book Antiqua" w:cs="Book Antiqua"/>
          <w:lang w:val="it-IT"/>
        </w:rPr>
        <w:t xml:space="preserve"> 70124, Italy</w:t>
      </w:r>
    </w:p>
    <w:p w14:paraId="3CBF9BF6" w14:textId="77777777" w:rsidR="00A77B3E" w:rsidRPr="00773EA3" w:rsidRDefault="00A77B3E" w:rsidP="00773EA3">
      <w:pPr>
        <w:spacing w:line="360" w:lineRule="auto"/>
        <w:jc w:val="both"/>
        <w:rPr>
          <w:rFonts w:ascii="Book Antiqua" w:hAnsi="Book Antiqua"/>
          <w:lang w:val="it-IT"/>
        </w:rPr>
      </w:pPr>
    </w:p>
    <w:p w14:paraId="1DCEF99F" w14:textId="52BD3AE9" w:rsidR="00A77B3E" w:rsidRPr="00773EA3" w:rsidRDefault="00FA59CE" w:rsidP="00773EA3">
      <w:pPr>
        <w:spacing w:line="360" w:lineRule="auto"/>
        <w:jc w:val="both"/>
        <w:rPr>
          <w:rFonts w:ascii="Book Antiqua" w:hAnsi="Book Antiqua"/>
          <w:lang w:val="it-IT"/>
        </w:rPr>
      </w:pPr>
      <w:r w:rsidRPr="00773EA3">
        <w:rPr>
          <w:rFonts w:ascii="Book Antiqua" w:eastAsia="Book Antiqua" w:hAnsi="Book Antiqua" w:cs="Book Antiqua"/>
          <w:b/>
          <w:bCs/>
          <w:lang w:val="it-IT"/>
        </w:rPr>
        <w:t xml:space="preserve">Valentina Ferraro, </w:t>
      </w:r>
      <w:r w:rsidR="00BB34A2" w:rsidRPr="00773EA3">
        <w:rPr>
          <w:rFonts w:ascii="Book Antiqua" w:eastAsia="Book Antiqua" w:hAnsi="Book Antiqua" w:cs="Book Antiqua"/>
          <w:b/>
          <w:bCs/>
          <w:lang w:val="it-IT"/>
        </w:rPr>
        <w:t>Riccardo Memeo,</w:t>
      </w:r>
      <w:r w:rsidR="00BB34A2" w:rsidRPr="00773EA3">
        <w:rPr>
          <w:rFonts w:ascii="Book Antiqua" w:eastAsia="Book Antiqua" w:hAnsi="Book Antiqua" w:cs="Book Antiqua"/>
          <w:lang w:val="it-IT"/>
        </w:rPr>
        <w:t xml:space="preserve"> </w:t>
      </w:r>
      <w:r w:rsidRPr="00773EA3">
        <w:rPr>
          <w:rFonts w:ascii="Book Antiqua" w:eastAsia="Book Antiqua" w:hAnsi="Book Antiqua" w:cs="Book Antiqua"/>
          <w:lang w:val="it-IT"/>
        </w:rPr>
        <w:t xml:space="preserve">Unit of Hepatobiliary Surgery, Miulli hospital, </w:t>
      </w:r>
      <w:r w:rsidR="005C62E5" w:rsidRPr="00773EA3">
        <w:rPr>
          <w:rFonts w:ascii="Book Antiqua" w:eastAsia="Book Antiqua" w:hAnsi="Book Antiqua" w:cs="Book Antiqua"/>
          <w:lang w:val="it-IT"/>
        </w:rPr>
        <w:t>Acquaviva Delle Fonti</w:t>
      </w:r>
      <w:r w:rsidRPr="00773EA3">
        <w:rPr>
          <w:rFonts w:ascii="Book Antiqua" w:eastAsia="Book Antiqua" w:hAnsi="Book Antiqua" w:cs="Book Antiqua"/>
          <w:lang w:val="it-IT"/>
        </w:rPr>
        <w:t xml:space="preserve"> 70124, Italy</w:t>
      </w:r>
    </w:p>
    <w:p w14:paraId="17AC2093" w14:textId="77777777" w:rsidR="00A77B3E" w:rsidRPr="00773EA3" w:rsidRDefault="00A77B3E" w:rsidP="00773EA3">
      <w:pPr>
        <w:spacing w:line="360" w:lineRule="auto"/>
        <w:jc w:val="both"/>
        <w:rPr>
          <w:rFonts w:ascii="Book Antiqua" w:hAnsi="Book Antiqua"/>
        </w:rPr>
      </w:pPr>
    </w:p>
    <w:p w14:paraId="416A5CFA" w14:textId="18D8C599"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bCs/>
        </w:rPr>
        <w:t xml:space="preserve">Stavros </w:t>
      </w:r>
      <w:proofErr w:type="spellStart"/>
      <w:r w:rsidRPr="00773EA3">
        <w:rPr>
          <w:rFonts w:ascii="Book Antiqua" w:eastAsia="Book Antiqua" w:hAnsi="Book Antiqua" w:cs="Book Antiqua"/>
          <w:b/>
          <w:bCs/>
        </w:rPr>
        <w:t>Spiliopoulos</w:t>
      </w:r>
      <w:proofErr w:type="spellEnd"/>
      <w:r w:rsidRPr="00773EA3">
        <w:rPr>
          <w:rFonts w:ascii="Book Antiqua" w:eastAsia="Book Antiqua" w:hAnsi="Book Antiqua" w:cs="Book Antiqua"/>
          <w:b/>
          <w:bCs/>
        </w:rPr>
        <w:t xml:space="preserve">, </w:t>
      </w:r>
      <w:r w:rsidR="001F3A52">
        <w:rPr>
          <w:rFonts w:ascii="Book Antiqua" w:hAnsi="Book Antiqua" w:cs="Book Antiqua" w:hint="eastAsia"/>
          <w:lang w:eastAsia="zh-CN"/>
        </w:rPr>
        <w:t>The Second</w:t>
      </w:r>
      <w:r w:rsidRPr="00773EA3">
        <w:rPr>
          <w:rFonts w:ascii="Book Antiqua" w:eastAsia="Book Antiqua" w:hAnsi="Book Antiqua" w:cs="Book Antiqua"/>
        </w:rPr>
        <w:t xml:space="preserve"> Radiology Department, National and </w:t>
      </w:r>
      <w:proofErr w:type="spellStart"/>
      <w:r w:rsidRPr="00773EA3">
        <w:rPr>
          <w:rFonts w:ascii="Book Antiqua" w:eastAsia="Book Antiqua" w:hAnsi="Book Antiqua" w:cs="Book Antiqua"/>
        </w:rPr>
        <w:t>Kapodistrian</w:t>
      </w:r>
      <w:proofErr w:type="spellEnd"/>
      <w:r w:rsidRPr="00773EA3">
        <w:rPr>
          <w:rFonts w:ascii="Book Antiqua" w:eastAsia="Book Antiqua" w:hAnsi="Book Antiqua" w:cs="Book Antiqua"/>
        </w:rPr>
        <w:t xml:space="preserve"> University of Athens, </w:t>
      </w:r>
      <w:proofErr w:type="spellStart"/>
      <w:r w:rsidRPr="00773EA3">
        <w:rPr>
          <w:rFonts w:ascii="Book Antiqua" w:eastAsia="Book Antiqua" w:hAnsi="Book Antiqua" w:cs="Book Antiqua"/>
        </w:rPr>
        <w:t>Chaidari</w:t>
      </w:r>
      <w:proofErr w:type="spellEnd"/>
      <w:r w:rsidRPr="00773EA3">
        <w:rPr>
          <w:rFonts w:ascii="Book Antiqua" w:eastAsia="Book Antiqua" w:hAnsi="Book Antiqua" w:cs="Book Antiqua"/>
        </w:rPr>
        <w:t xml:space="preserve"> Athens 12461, Greece</w:t>
      </w:r>
    </w:p>
    <w:p w14:paraId="040C8FAD" w14:textId="77777777" w:rsidR="00A77B3E" w:rsidRPr="00773EA3" w:rsidRDefault="00A77B3E" w:rsidP="00773EA3">
      <w:pPr>
        <w:spacing w:line="360" w:lineRule="auto"/>
        <w:jc w:val="both"/>
        <w:rPr>
          <w:rFonts w:ascii="Book Antiqua" w:hAnsi="Book Antiqua"/>
          <w:lang w:val="en-GB"/>
        </w:rPr>
      </w:pPr>
    </w:p>
    <w:p w14:paraId="70F095B8" w14:textId="7DA0CF20"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bCs/>
        </w:rPr>
        <w:t xml:space="preserve">Author contributions: </w:t>
      </w:r>
      <w:r w:rsidR="005C0049" w:rsidRPr="00773EA3">
        <w:rPr>
          <w:rFonts w:ascii="Book Antiqua" w:eastAsia="Book Antiqua" w:hAnsi="Book Antiqua" w:cs="Book Antiqua"/>
        </w:rPr>
        <w:t xml:space="preserve">Cortese F, </w:t>
      </w:r>
      <w:proofErr w:type="spellStart"/>
      <w:r w:rsidR="005C0049" w:rsidRPr="00773EA3">
        <w:rPr>
          <w:rFonts w:ascii="Book Antiqua" w:eastAsia="Book Antiqua" w:hAnsi="Book Antiqua" w:cs="Book Antiqua"/>
        </w:rPr>
        <w:t>Acquafredda</w:t>
      </w:r>
      <w:proofErr w:type="spellEnd"/>
      <w:r w:rsidR="005C0049" w:rsidRPr="00773EA3">
        <w:rPr>
          <w:rFonts w:ascii="Book Antiqua" w:eastAsia="Book Antiqua" w:hAnsi="Book Antiqua" w:cs="Book Antiqua"/>
        </w:rPr>
        <w:t xml:space="preserve"> F, </w:t>
      </w:r>
      <w:proofErr w:type="spellStart"/>
      <w:r w:rsidR="005C0049" w:rsidRPr="00773EA3">
        <w:rPr>
          <w:rFonts w:ascii="Book Antiqua" w:eastAsia="Book Antiqua" w:hAnsi="Book Antiqua" w:cs="Book Antiqua"/>
        </w:rPr>
        <w:t>Mardighian</w:t>
      </w:r>
      <w:proofErr w:type="spellEnd"/>
      <w:r w:rsidR="005C0049" w:rsidRPr="00773EA3">
        <w:rPr>
          <w:rFonts w:ascii="Book Antiqua" w:eastAsia="Book Antiqua" w:hAnsi="Book Antiqua" w:cs="Book Antiqua"/>
        </w:rPr>
        <w:t xml:space="preserve"> A, Zurlo MT, Ferraro V, </w:t>
      </w:r>
      <w:proofErr w:type="spellStart"/>
      <w:r w:rsidR="005C0049" w:rsidRPr="00773EA3">
        <w:rPr>
          <w:rFonts w:ascii="Book Antiqua" w:eastAsia="Book Antiqua" w:hAnsi="Book Antiqua" w:cs="Book Antiqua"/>
        </w:rPr>
        <w:t>Memeo</w:t>
      </w:r>
      <w:proofErr w:type="spellEnd"/>
      <w:r w:rsidR="005C0049" w:rsidRPr="00773EA3">
        <w:rPr>
          <w:rFonts w:ascii="Book Antiqua" w:eastAsia="Book Antiqua" w:hAnsi="Book Antiqua" w:cs="Book Antiqua"/>
        </w:rPr>
        <w:t xml:space="preserve"> R, </w:t>
      </w:r>
      <w:proofErr w:type="spellStart"/>
      <w:r w:rsidR="005C0049" w:rsidRPr="00773EA3">
        <w:rPr>
          <w:rFonts w:ascii="Book Antiqua" w:eastAsia="Book Antiqua" w:hAnsi="Book Antiqua" w:cs="Book Antiqua"/>
        </w:rPr>
        <w:t>Spiliopoulos</w:t>
      </w:r>
      <w:proofErr w:type="spellEnd"/>
      <w:r w:rsidR="005C0049" w:rsidRPr="00773EA3">
        <w:rPr>
          <w:rFonts w:ascii="Book Antiqua" w:eastAsia="Book Antiqua" w:hAnsi="Book Antiqua" w:cs="Book Antiqua"/>
        </w:rPr>
        <w:t xml:space="preserve"> S, </w:t>
      </w:r>
      <w:r w:rsidR="00773EA3" w:rsidRPr="00773EA3">
        <w:rPr>
          <w:rFonts w:ascii="Book Antiqua" w:hAnsi="Book Antiqua" w:cs="Book Antiqua"/>
          <w:lang w:eastAsia="zh-CN"/>
        </w:rPr>
        <w:t xml:space="preserve">and </w:t>
      </w:r>
      <w:proofErr w:type="spellStart"/>
      <w:r w:rsidR="005C0049" w:rsidRPr="00773EA3">
        <w:rPr>
          <w:rFonts w:ascii="Book Antiqua" w:eastAsia="Book Antiqua" w:hAnsi="Book Antiqua" w:cs="Book Antiqua"/>
        </w:rPr>
        <w:t>Inchingolo</w:t>
      </w:r>
      <w:proofErr w:type="spellEnd"/>
      <w:r w:rsidR="005C0049" w:rsidRPr="00773EA3">
        <w:rPr>
          <w:rFonts w:ascii="Book Antiqua" w:eastAsia="Book Antiqua" w:hAnsi="Book Antiqua" w:cs="Book Antiqua"/>
        </w:rPr>
        <w:t xml:space="preserve"> R</w:t>
      </w:r>
      <w:r w:rsidRPr="00773EA3">
        <w:rPr>
          <w:rFonts w:ascii="Book Antiqua" w:eastAsia="Book Antiqua" w:hAnsi="Book Antiqua" w:cs="Book Antiqua"/>
        </w:rPr>
        <w:t xml:space="preserve"> equally contributed to this paper with conception and design of the study, literature review and analysis, drafting and critical revision and editing, and final approval of the final version.</w:t>
      </w:r>
    </w:p>
    <w:p w14:paraId="58ACA4AF" w14:textId="77777777" w:rsidR="00A77B3E" w:rsidRPr="00773EA3" w:rsidRDefault="00A77B3E" w:rsidP="00773EA3">
      <w:pPr>
        <w:spacing w:line="360" w:lineRule="auto"/>
        <w:jc w:val="both"/>
        <w:rPr>
          <w:rFonts w:ascii="Book Antiqua" w:hAnsi="Book Antiqua"/>
        </w:rPr>
      </w:pPr>
    </w:p>
    <w:p w14:paraId="7236BCB1" w14:textId="74C86DEC"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bCs/>
        </w:rPr>
        <w:lastRenderedPageBreak/>
        <w:t xml:space="preserve">Corresponding author: Riccardo </w:t>
      </w:r>
      <w:proofErr w:type="spellStart"/>
      <w:r w:rsidRPr="00773EA3">
        <w:rPr>
          <w:rFonts w:ascii="Book Antiqua" w:eastAsia="Book Antiqua" w:hAnsi="Book Antiqua" w:cs="Book Antiqua"/>
          <w:b/>
          <w:bCs/>
        </w:rPr>
        <w:t>Inchingolo</w:t>
      </w:r>
      <w:proofErr w:type="spellEnd"/>
      <w:r w:rsidRPr="00773EA3">
        <w:rPr>
          <w:rFonts w:ascii="Book Antiqua" w:eastAsia="Book Antiqua" w:hAnsi="Book Antiqua" w:cs="Book Antiqua"/>
          <w:b/>
          <w:bCs/>
        </w:rPr>
        <w:t xml:space="preserve">, MD, Chief Doctor, Director, Doctor, </w:t>
      </w:r>
      <w:r w:rsidRPr="00773EA3">
        <w:rPr>
          <w:rFonts w:ascii="Book Antiqua" w:eastAsia="Book Antiqua" w:hAnsi="Book Antiqua" w:cs="Book Antiqua"/>
        </w:rPr>
        <w:t xml:space="preserve">Interventional </w:t>
      </w:r>
      <w:r w:rsidR="005D7BF5" w:rsidRPr="00773EA3">
        <w:rPr>
          <w:rFonts w:ascii="Book Antiqua" w:eastAsia="Book Antiqua" w:hAnsi="Book Antiqua" w:cs="Book Antiqua"/>
        </w:rPr>
        <w:t>Radiology Un</w:t>
      </w:r>
      <w:r w:rsidRPr="00773EA3">
        <w:rPr>
          <w:rFonts w:ascii="Book Antiqua" w:eastAsia="Book Antiqua" w:hAnsi="Book Antiqua" w:cs="Book Antiqua"/>
        </w:rPr>
        <w:t xml:space="preserve">it, </w:t>
      </w:r>
      <w:proofErr w:type="spellStart"/>
      <w:r w:rsidRPr="00773EA3">
        <w:rPr>
          <w:rFonts w:ascii="Book Antiqua" w:eastAsia="Book Antiqua" w:hAnsi="Book Antiqua" w:cs="Book Antiqua"/>
        </w:rPr>
        <w:t>Miulli</w:t>
      </w:r>
      <w:proofErr w:type="spellEnd"/>
      <w:r w:rsidRPr="00773EA3">
        <w:rPr>
          <w:rFonts w:ascii="Book Antiqua" w:eastAsia="Book Antiqua" w:hAnsi="Book Antiqua" w:cs="Book Antiqua"/>
        </w:rPr>
        <w:t xml:space="preserve"> Hospital, Strada per </w:t>
      </w:r>
      <w:proofErr w:type="spellStart"/>
      <w:r w:rsidRPr="00773EA3">
        <w:rPr>
          <w:rFonts w:ascii="Book Antiqua" w:eastAsia="Book Antiqua" w:hAnsi="Book Antiqua" w:cs="Book Antiqua"/>
        </w:rPr>
        <w:t>santeramo</w:t>
      </w:r>
      <w:proofErr w:type="spellEnd"/>
      <w:r w:rsidRPr="00773EA3">
        <w:rPr>
          <w:rFonts w:ascii="Book Antiqua" w:eastAsia="Book Antiqua" w:hAnsi="Book Antiqua" w:cs="Book Antiqua"/>
        </w:rPr>
        <w:t xml:space="preserve">, </w:t>
      </w:r>
      <w:proofErr w:type="spellStart"/>
      <w:r w:rsidRPr="00773EA3">
        <w:rPr>
          <w:rFonts w:ascii="Book Antiqua" w:eastAsia="Book Antiqua" w:hAnsi="Book Antiqua" w:cs="Book Antiqua"/>
        </w:rPr>
        <w:t>Acquaviva</w:t>
      </w:r>
      <w:proofErr w:type="spellEnd"/>
      <w:r w:rsidRPr="00773EA3">
        <w:rPr>
          <w:rFonts w:ascii="Book Antiqua" w:eastAsia="Book Antiqua" w:hAnsi="Book Antiqua" w:cs="Book Antiqua"/>
        </w:rPr>
        <w:t xml:space="preserve"> </w:t>
      </w:r>
      <w:proofErr w:type="spellStart"/>
      <w:r w:rsidR="005C0049" w:rsidRPr="00773EA3">
        <w:rPr>
          <w:rFonts w:ascii="Book Antiqua" w:eastAsia="Book Antiqua" w:hAnsi="Book Antiqua" w:cs="Book Antiqua"/>
        </w:rPr>
        <w:t>Delle</w:t>
      </w:r>
      <w:proofErr w:type="spellEnd"/>
      <w:r w:rsidR="005C0049" w:rsidRPr="00773EA3">
        <w:rPr>
          <w:rFonts w:ascii="Book Antiqua" w:eastAsia="Book Antiqua" w:hAnsi="Book Antiqua" w:cs="Book Antiqua"/>
        </w:rPr>
        <w:t xml:space="preserve"> Fonti</w:t>
      </w:r>
      <w:r w:rsidRPr="00773EA3">
        <w:rPr>
          <w:rFonts w:ascii="Book Antiqua" w:eastAsia="Book Antiqua" w:hAnsi="Book Antiqua" w:cs="Book Antiqua"/>
        </w:rPr>
        <w:t xml:space="preserve"> 70123, Italy. riccardoin@hotmail.it</w:t>
      </w:r>
    </w:p>
    <w:p w14:paraId="38F1BA74" w14:textId="77777777" w:rsidR="00A77B3E" w:rsidRPr="00773EA3" w:rsidRDefault="00A77B3E" w:rsidP="00773EA3">
      <w:pPr>
        <w:spacing w:line="360" w:lineRule="auto"/>
        <w:jc w:val="both"/>
        <w:rPr>
          <w:rFonts w:ascii="Book Antiqua" w:hAnsi="Book Antiqua"/>
        </w:rPr>
      </w:pPr>
    </w:p>
    <w:p w14:paraId="2C8ABA33"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bCs/>
        </w:rPr>
        <w:t xml:space="preserve">Received: </w:t>
      </w:r>
      <w:r w:rsidRPr="00773EA3">
        <w:rPr>
          <w:rFonts w:ascii="Book Antiqua" w:eastAsia="Book Antiqua" w:hAnsi="Book Antiqua" w:cs="Book Antiqua"/>
        </w:rPr>
        <w:t>April 8, 2022</w:t>
      </w:r>
    </w:p>
    <w:p w14:paraId="611609FF" w14:textId="707CD83F" w:rsidR="00A77B3E" w:rsidRPr="00773EA3" w:rsidRDefault="00FA59CE" w:rsidP="00773EA3">
      <w:pPr>
        <w:spacing w:line="360" w:lineRule="auto"/>
        <w:jc w:val="both"/>
        <w:rPr>
          <w:rFonts w:ascii="Book Antiqua" w:hAnsi="Book Antiqua"/>
          <w:lang w:eastAsia="zh-CN"/>
        </w:rPr>
      </w:pPr>
      <w:r w:rsidRPr="00773EA3">
        <w:rPr>
          <w:rFonts w:ascii="Book Antiqua" w:eastAsia="Book Antiqua" w:hAnsi="Book Antiqua" w:cs="Book Antiqua"/>
          <w:b/>
          <w:bCs/>
        </w:rPr>
        <w:t xml:space="preserve">Revised: </w:t>
      </w:r>
      <w:r w:rsidR="005C0049" w:rsidRPr="00773EA3">
        <w:rPr>
          <w:rFonts w:ascii="Book Antiqua" w:hAnsi="Book Antiqua" w:cs="Book Antiqua"/>
          <w:bCs/>
          <w:lang w:eastAsia="zh-CN"/>
        </w:rPr>
        <w:t>June 11, 2022</w:t>
      </w:r>
    </w:p>
    <w:p w14:paraId="258A62D1" w14:textId="6EC37B87" w:rsidR="00A77B3E" w:rsidRPr="00773EA3" w:rsidRDefault="00FA59CE" w:rsidP="00773EA3">
      <w:pPr>
        <w:spacing w:line="360" w:lineRule="auto"/>
        <w:jc w:val="both"/>
        <w:rPr>
          <w:rFonts w:ascii="Book Antiqua" w:hAnsi="Book Antiqua"/>
          <w:lang w:eastAsia="zh-CN"/>
        </w:rPr>
      </w:pPr>
      <w:r w:rsidRPr="00773EA3">
        <w:rPr>
          <w:rFonts w:ascii="Book Antiqua" w:eastAsia="Book Antiqua" w:hAnsi="Book Antiqua" w:cs="Book Antiqua"/>
          <w:b/>
          <w:bCs/>
        </w:rPr>
        <w:t>Accepted:</w:t>
      </w:r>
      <w:ins w:id="0" w:author="Liansheng" w:date="2022-08-21T16:08:00Z">
        <w:r w:rsidR="00C8709C" w:rsidRPr="00C8709C">
          <w:t xml:space="preserve"> </w:t>
        </w:r>
        <w:r w:rsidR="00C8709C" w:rsidRPr="00C8709C">
          <w:rPr>
            <w:rFonts w:ascii="Book Antiqua" w:eastAsia="Book Antiqua" w:hAnsi="Book Antiqua" w:cs="Book Antiqua"/>
            <w:b/>
            <w:bCs/>
          </w:rPr>
          <w:t>August 21, 2022</w:t>
        </w:r>
      </w:ins>
      <w:r w:rsidRPr="00773EA3">
        <w:rPr>
          <w:rFonts w:ascii="Book Antiqua" w:eastAsia="Book Antiqua" w:hAnsi="Book Antiqua" w:cs="Book Antiqua"/>
          <w:b/>
          <w:bCs/>
        </w:rPr>
        <w:t xml:space="preserve"> </w:t>
      </w:r>
    </w:p>
    <w:p w14:paraId="48FDA3F9" w14:textId="19C63A43" w:rsidR="00A77B3E" w:rsidRPr="00773EA3" w:rsidRDefault="00FA59CE" w:rsidP="00773EA3">
      <w:pPr>
        <w:spacing w:line="360" w:lineRule="auto"/>
        <w:jc w:val="both"/>
        <w:rPr>
          <w:rFonts w:ascii="Book Antiqua" w:hAnsi="Book Antiqua"/>
          <w:lang w:eastAsia="zh-CN"/>
        </w:rPr>
      </w:pPr>
      <w:r w:rsidRPr="00773EA3">
        <w:rPr>
          <w:rFonts w:ascii="Book Antiqua" w:eastAsia="Book Antiqua" w:hAnsi="Book Antiqua" w:cs="Book Antiqua"/>
          <w:b/>
          <w:bCs/>
        </w:rPr>
        <w:t xml:space="preserve">Published online: </w:t>
      </w:r>
    </w:p>
    <w:p w14:paraId="45885C33" w14:textId="77777777" w:rsidR="00A77B3E" w:rsidRPr="00773EA3" w:rsidRDefault="00A77B3E" w:rsidP="00773EA3">
      <w:pPr>
        <w:spacing w:line="360" w:lineRule="auto"/>
        <w:jc w:val="both"/>
        <w:rPr>
          <w:rFonts w:ascii="Book Antiqua" w:hAnsi="Book Antiqua"/>
        </w:rPr>
        <w:sectPr w:rsidR="00A77B3E" w:rsidRPr="00773EA3">
          <w:footerReference w:type="default" r:id="rId7"/>
          <w:pgSz w:w="12240" w:h="15840"/>
          <w:pgMar w:top="1440" w:right="1440" w:bottom="1440" w:left="1440" w:header="720" w:footer="720" w:gutter="0"/>
          <w:cols w:space="720"/>
          <w:docGrid w:linePitch="360"/>
        </w:sectPr>
      </w:pPr>
    </w:p>
    <w:p w14:paraId="1B45FB14"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rPr>
        <w:lastRenderedPageBreak/>
        <w:t>Abstract</w:t>
      </w:r>
    </w:p>
    <w:p w14:paraId="66BDECFB"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rPr>
        <w:t>BACKGROUND</w:t>
      </w:r>
    </w:p>
    <w:p w14:paraId="1F39344C" w14:textId="0080D503" w:rsidR="00A77B3E" w:rsidRPr="00773EA3" w:rsidRDefault="00FA59CE" w:rsidP="00773EA3">
      <w:pPr>
        <w:spacing w:line="360" w:lineRule="auto"/>
        <w:jc w:val="both"/>
        <w:rPr>
          <w:rFonts w:ascii="Book Antiqua" w:hAnsi="Book Antiqua"/>
          <w:lang w:eastAsia="zh-CN"/>
        </w:rPr>
      </w:pPr>
      <w:r w:rsidRPr="00773EA3">
        <w:rPr>
          <w:rFonts w:ascii="Book Antiqua" w:eastAsia="Book Antiqua" w:hAnsi="Book Antiqua" w:cs="Book Antiqua"/>
        </w:rPr>
        <w:t>Percutaneous bilateral biliary stenting is an established method for the management of unresectable malignant hilar biliary obstruction.</w:t>
      </w:r>
    </w:p>
    <w:p w14:paraId="169012BB" w14:textId="77777777" w:rsidR="00A77B3E" w:rsidRPr="00773EA3" w:rsidRDefault="00A77B3E" w:rsidP="00773EA3">
      <w:pPr>
        <w:spacing w:line="360" w:lineRule="auto"/>
        <w:jc w:val="both"/>
        <w:rPr>
          <w:rFonts w:ascii="Book Antiqua" w:hAnsi="Book Antiqua"/>
          <w:lang w:eastAsia="zh-CN"/>
        </w:rPr>
      </w:pPr>
    </w:p>
    <w:p w14:paraId="302B3E51"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rPr>
        <w:t>AIM</w:t>
      </w:r>
    </w:p>
    <w:p w14:paraId="06026D9D" w14:textId="482DDBE3"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rPr>
        <w:t xml:space="preserve">To evaluate the </w:t>
      </w:r>
      <w:r w:rsidR="00BB34A2" w:rsidRPr="00773EA3">
        <w:rPr>
          <w:rFonts w:ascii="Book Antiqua" w:eastAsia="Book Antiqua" w:hAnsi="Book Antiqua" w:cs="Book Antiqua"/>
        </w:rPr>
        <w:t xml:space="preserve">efficacy </w:t>
      </w:r>
      <w:r w:rsidRPr="00773EA3">
        <w:rPr>
          <w:rFonts w:ascii="Book Antiqua" w:eastAsia="Book Antiqua" w:hAnsi="Book Antiqua" w:cs="Book Antiqua"/>
        </w:rPr>
        <w:t xml:space="preserve">and </w:t>
      </w:r>
      <w:r w:rsidR="00BB34A2" w:rsidRPr="00773EA3">
        <w:rPr>
          <w:rFonts w:ascii="Book Antiqua" w:eastAsia="Book Antiqua" w:hAnsi="Book Antiqua" w:cs="Book Antiqua"/>
        </w:rPr>
        <w:t xml:space="preserve">safety </w:t>
      </w:r>
      <w:r w:rsidRPr="00773EA3">
        <w:rPr>
          <w:rFonts w:ascii="Book Antiqua" w:eastAsia="Book Antiqua" w:hAnsi="Book Antiqua" w:cs="Book Antiqua"/>
        </w:rPr>
        <w:t>of a novel uncovered biliary stent, specifically designed for hilar reconstruction.</w:t>
      </w:r>
    </w:p>
    <w:p w14:paraId="2633DEC1" w14:textId="77777777" w:rsidR="00A77B3E" w:rsidRPr="00773EA3" w:rsidRDefault="00A77B3E" w:rsidP="00773EA3">
      <w:pPr>
        <w:spacing w:line="360" w:lineRule="auto"/>
        <w:jc w:val="both"/>
        <w:rPr>
          <w:rFonts w:ascii="Book Antiqua" w:hAnsi="Book Antiqua"/>
        </w:rPr>
      </w:pPr>
    </w:p>
    <w:p w14:paraId="2EF546DD"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rPr>
        <w:t>METHODS</w:t>
      </w:r>
    </w:p>
    <w:p w14:paraId="12AC6155" w14:textId="1208ABA9"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rPr>
        <w:t xml:space="preserve">This, single-center, retrospective study included 18 patients (mean age 71 ± 11 years; 61.1% male) undergoing percutaneous transhepatic Moving </w:t>
      </w:r>
      <w:r w:rsidR="00773EA3" w:rsidRPr="00773EA3">
        <w:rPr>
          <w:rFonts w:ascii="Book Antiqua" w:hAnsi="Book Antiqua" w:cs="Book Antiqua"/>
          <w:lang w:eastAsia="zh-CN"/>
        </w:rPr>
        <w:t>c</w:t>
      </w:r>
      <w:r w:rsidRPr="00773EA3">
        <w:rPr>
          <w:rFonts w:ascii="Book Antiqua" w:eastAsia="Book Antiqua" w:hAnsi="Book Antiqua" w:cs="Book Antiqua"/>
        </w:rPr>
        <w:t xml:space="preserve">ell </w:t>
      </w:r>
      <w:r w:rsidR="00773EA3" w:rsidRPr="00773EA3">
        <w:rPr>
          <w:rFonts w:ascii="Book Antiqua" w:hAnsi="Book Antiqua" w:cs="Book Antiqua"/>
          <w:lang w:eastAsia="zh-CN"/>
        </w:rPr>
        <w:t>s</w:t>
      </w:r>
      <w:r w:rsidRPr="00773EA3">
        <w:rPr>
          <w:rFonts w:ascii="Book Antiqua" w:eastAsia="Book Antiqua" w:hAnsi="Book Antiqua" w:cs="Book Antiqua"/>
        </w:rPr>
        <w:t>tent (MCS) placement for hilar reconstruction using the stent-in-stent technique for malignant biliary strictures, between November 2020 and July 2021. The Patients were diagnosed with cholangiocarcinoma (12/18; 66</w:t>
      </w:r>
      <w:r w:rsidR="00AF51AA" w:rsidRPr="00773EA3">
        <w:rPr>
          <w:rFonts w:ascii="Book Antiqua" w:hAnsi="Book Antiqua" w:cs="Book Antiqua"/>
          <w:lang w:eastAsia="zh-CN"/>
        </w:rPr>
        <w:t>.</w:t>
      </w:r>
      <w:r w:rsidRPr="00773EA3">
        <w:rPr>
          <w:rFonts w:ascii="Book Antiqua" w:eastAsia="Book Antiqua" w:hAnsi="Book Antiqua" w:cs="Book Antiqua"/>
        </w:rPr>
        <w:t>6%), gallbladder cancer (5/18; 27</w:t>
      </w:r>
      <w:r w:rsidR="00AF51AA" w:rsidRPr="00773EA3">
        <w:rPr>
          <w:rFonts w:ascii="Book Antiqua" w:hAnsi="Book Antiqua" w:cs="Book Antiqua"/>
          <w:lang w:eastAsia="zh-CN"/>
        </w:rPr>
        <w:t>.</w:t>
      </w:r>
      <w:r w:rsidRPr="00773EA3">
        <w:rPr>
          <w:rFonts w:ascii="Book Antiqua" w:eastAsia="Book Antiqua" w:hAnsi="Book Antiqua" w:cs="Book Antiqua"/>
        </w:rPr>
        <w:t>7%), and colorectal liver metastasis (1/18; 5</w:t>
      </w:r>
      <w:r w:rsidR="00AF51AA" w:rsidRPr="00773EA3">
        <w:rPr>
          <w:rFonts w:ascii="Book Antiqua" w:hAnsi="Book Antiqua" w:cs="Book Antiqua"/>
          <w:lang w:eastAsia="zh-CN"/>
        </w:rPr>
        <w:t>.</w:t>
      </w:r>
      <w:r w:rsidRPr="00773EA3">
        <w:rPr>
          <w:rFonts w:ascii="Book Antiqua" w:eastAsia="Book Antiqua" w:hAnsi="Book Antiqua" w:cs="Book Antiqua"/>
        </w:rPr>
        <w:t>5%). Primary endpoints were technical (appropriate stent placement) and clinical (relief from jaundice) success. Secondary endpoints included stent patency, overall survival, complication rates and stent-related complications.</w:t>
      </w:r>
    </w:p>
    <w:p w14:paraId="7A1EB392" w14:textId="77777777" w:rsidR="00A77B3E" w:rsidRPr="00773EA3" w:rsidRDefault="00A77B3E" w:rsidP="00773EA3">
      <w:pPr>
        <w:spacing w:line="360" w:lineRule="auto"/>
        <w:jc w:val="both"/>
        <w:rPr>
          <w:rFonts w:ascii="Book Antiqua" w:hAnsi="Book Antiqua"/>
        </w:rPr>
      </w:pPr>
    </w:p>
    <w:p w14:paraId="06DBE300"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rPr>
        <w:t>RESULTS</w:t>
      </w:r>
    </w:p>
    <w:p w14:paraId="3CA02D53" w14:textId="1A772A4A"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rPr>
        <w:t>The technical and clinical success rates were 100% (18/18 cases). According to Kaplan-Meier analysis</w:t>
      </w:r>
      <w:r w:rsidR="00164C0C" w:rsidRPr="00773EA3">
        <w:rPr>
          <w:rFonts w:ascii="Book Antiqua" w:eastAsia="Book Antiqua" w:hAnsi="Book Antiqua" w:cs="Book Antiqua"/>
        </w:rPr>
        <w:t>,</w:t>
      </w:r>
      <w:r w:rsidRPr="00773EA3">
        <w:rPr>
          <w:rFonts w:ascii="Book Antiqua" w:eastAsia="Book Antiqua" w:hAnsi="Book Antiqua" w:cs="Book Antiqua"/>
        </w:rPr>
        <w:t xml:space="preserve"> the estimated overall patient survival was 80.5% and 60.4% at 6 and 12 </w:t>
      </w:r>
      <w:proofErr w:type="spellStart"/>
      <w:r w:rsidRPr="00773EA3">
        <w:rPr>
          <w:rFonts w:ascii="Book Antiqua" w:eastAsia="Book Antiqua" w:hAnsi="Book Antiqua" w:cs="Book Antiqua"/>
        </w:rPr>
        <w:t>mo</w:t>
      </w:r>
      <w:proofErr w:type="spellEnd"/>
      <w:r w:rsidRPr="00773EA3">
        <w:rPr>
          <w:rFonts w:ascii="Book Antiqua" w:eastAsia="Book Antiqua" w:hAnsi="Book Antiqua" w:cs="Book Antiqua"/>
        </w:rPr>
        <w:t xml:space="preserve"> respectively, while stent patency was 90.9% and 68.2% at 6 </w:t>
      </w:r>
      <w:proofErr w:type="spellStart"/>
      <w:r w:rsidR="007A459A" w:rsidRPr="00773EA3">
        <w:rPr>
          <w:rFonts w:ascii="Book Antiqua" w:hAnsi="Book Antiqua" w:cs="Book Antiqua"/>
          <w:lang w:eastAsia="zh-CN"/>
        </w:rPr>
        <w:t>mo</w:t>
      </w:r>
      <w:proofErr w:type="spellEnd"/>
      <w:r w:rsidR="007A459A" w:rsidRPr="00773EA3">
        <w:rPr>
          <w:rFonts w:ascii="Book Antiqua" w:hAnsi="Book Antiqua" w:cs="Book Antiqua"/>
          <w:lang w:eastAsia="zh-CN"/>
        </w:rPr>
        <w:t xml:space="preserve"> </w:t>
      </w:r>
      <w:r w:rsidRPr="00773EA3">
        <w:rPr>
          <w:rFonts w:ascii="Book Antiqua" w:eastAsia="Book Antiqua" w:hAnsi="Book Antiqua" w:cs="Book Antiqua"/>
        </w:rPr>
        <w:t xml:space="preserve">and 12 </w:t>
      </w:r>
      <w:proofErr w:type="spellStart"/>
      <w:r w:rsidRPr="00773EA3">
        <w:rPr>
          <w:rFonts w:ascii="Book Antiqua" w:eastAsia="Book Antiqua" w:hAnsi="Book Antiqua" w:cs="Book Antiqua"/>
        </w:rPr>
        <w:t>mo</w:t>
      </w:r>
      <w:proofErr w:type="spellEnd"/>
      <w:r w:rsidRPr="00773EA3">
        <w:rPr>
          <w:rFonts w:ascii="Book Antiqua" w:eastAsia="Book Antiqua" w:hAnsi="Book Antiqua" w:cs="Book Antiqua"/>
        </w:rPr>
        <w:t xml:space="preserve"> respectively. The mean stent patency was 172</w:t>
      </w:r>
      <w:r w:rsidR="00AF51AA" w:rsidRPr="00773EA3">
        <w:rPr>
          <w:rFonts w:ascii="Book Antiqua" w:hAnsi="Book Antiqua" w:cs="Book Antiqua"/>
          <w:lang w:eastAsia="zh-CN"/>
        </w:rPr>
        <w:t>.</w:t>
      </w:r>
      <w:r w:rsidRPr="00773EA3">
        <w:rPr>
          <w:rFonts w:ascii="Book Antiqua" w:eastAsia="Book Antiqua" w:hAnsi="Book Antiqua" w:cs="Book Antiqua"/>
        </w:rPr>
        <w:t>53</w:t>
      </w:r>
      <w:r w:rsidR="007A459A" w:rsidRPr="00773EA3">
        <w:rPr>
          <w:rFonts w:ascii="Book Antiqua" w:hAnsi="Book Antiqua" w:cs="Book Antiqua"/>
          <w:lang w:eastAsia="zh-CN"/>
        </w:rPr>
        <w:t xml:space="preserve"> </w:t>
      </w:r>
      <w:r w:rsidRPr="00773EA3">
        <w:rPr>
          <w:rFonts w:ascii="Book Antiqua" w:eastAsia="Book Antiqua" w:hAnsi="Book Antiqua" w:cs="Book Antiqua"/>
        </w:rPr>
        <w:t>±</w:t>
      </w:r>
      <w:r w:rsidR="007A459A" w:rsidRPr="00773EA3">
        <w:rPr>
          <w:rFonts w:ascii="Book Antiqua" w:hAnsi="Book Antiqua" w:cs="Book Antiqua"/>
          <w:lang w:eastAsia="zh-CN"/>
        </w:rPr>
        <w:t xml:space="preserve"> </w:t>
      </w:r>
      <w:r w:rsidRPr="00773EA3">
        <w:rPr>
          <w:rFonts w:ascii="Book Antiqua" w:eastAsia="Book Antiqua" w:hAnsi="Book Antiqua" w:cs="Book Antiqua"/>
        </w:rPr>
        <w:t>56</w:t>
      </w:r>
      <w:r w:rsidR="00AF51AA" w:rsidRPr="00773EA3">
        <w:rPr>
          <w:rFonts w:ascii="Book Antiqua" w:hAnsi="Book Antiqua" w:cs="Book Antiqua"/>
          <w:lang w:eastAsia="zh-CN"/>
        </w:rPr>
        <w:t>.</w:t>
      </w:r>
      <w:r w:rsidRPr="00773EA3">
        <w:rPr>
          <w:rFonts w:ascii="Book Antiqua" w:eastAsia="Book Antiqua" w:hAnsi="Book Antiqua" w:cs="Book Antiqua"/>
        </w:rPr>
        <w:t>2</w:t>
      </w:r>
      <w:r w:rsidR="00AF51AA" w:rsidRPr="00773EA3">
        <w:rPr>
          <w:rFonts w:ascii="Book Antiqua" w:hAnsi="Book Antiqua" w:cs="Book Antiqua"/>
          <w:lang w:eastAsia="zh-CN"/>
        </w:rPr>
        <w:t>0</w:t>
      </w:r>
      <w:r w:rsidRPr="00773EA3">
        <w:rPr>
          <w:rFonts w:ascii="Book Antiqua" w:eastAsia="Book Antiqua" w:hAnsi="Book Antiqua" w:cs="Book Antiqua"/>
        </w:rPr>
        <w:t xml:space="preserve"> d and median stent patency was 165 d (range 83-315). Laboratory tests for cholestasis significantly improved after procedure: mean total bilirubin decreased from 15</w:t>
      </w:r>
      <w:r w:rsidR="00AF51AA" w:rsidRPr="00773EA3">
        <w:rPr>
          <w:rFonts w:ascii="Book Antiqua" w:hAnsi="Book Antiqua" w:cs="Book Antiqua"/>
          <w:lang w:eastAsia="zh-CN"/>
        </w:rPr>
        <w:t>.</w:t>
      </w:r>
      <w:r w:rsidRPr="00773EA3">
        <w:rPr>
          <w:rFonts w:ascii="Book Antiqua" w:eastAsia="Book Antiqua" w:hAnsi="Book Antiqua" w:cs="Book Antiqua"/>
        </w:rPr>
        <w:t>2</w:t>
      </w:r>
      <w:r w:rsidR="007A459A" w:rsidRPr="00773EA3">
        <w:rPr>
          <w:rFonts w:ascii="Book Antiqua" w:hAnsi="Book Antiqua" w:cs="Book Antiqua"/>
          <w:lang w:eastAsia="zh-CN"/>
        </w:rPr>
        <w:t xml:space="preserve"> </w:t>
      </w:r>
      <w:r w:rsidRPr="00773EA3">
        <w:rPr>
          <w:rFonts w:ascii="Book Antiqua" w:eastAsia="Book Antiqua" w:hAnsi="Book Antiqua" w:cs="Book Antiqua"/>
        </w:rPr>
        <w:t>±</w:t>
      </w:r>
      <w:r w:rsidR="007A459A" w:rsidRPr="00773EA3">
        <w:rPr>
          <w:rFonts w:ascii="Book Antiqua" w:hAnsi="Book Antiqua" w:cs="Book Antiqua"/>
          <w:lang w:eastAsia="zh-CN"/>
        </w:rPr>
        <w:t xml:space="preserve"> </w:t>
      </w:r>
      <w:r w:rsidRPr="00773EA3">
        <w:rPr>
          <w:rFonts w:ascii="Book Antiqua" w:eastAsia="Book Antiqua" w:hAnsi="Book Antiqua" w:cs="Book Antiqua"/>
        </w:rPr>
        <w:t>6</w:t>
      </w:r>
      <w:r w:rsidR="00AF51AA" w:rsidRPr="00773EA3">
        <w:rPr>
          <w:rFonts w:ascii="Book Antiqua" w:hAnsi="Book Antiqua" w:cs="Book Antiqua"/>
          <w:lang w:eastAsia="zh-CN"/>
        </w:rPr>
        <w:t>.</w:t>
      </w:r>
      <w:r w:rsidRPr="00773EA3">
        <w:rPr>
          <w:rFonts w:ascii="Book Antiqua" w:eastAsia="Book Antiqua" w:hAnsi="Book Antiqua" w:cs="Book Antiqua"/>
        </w:rPr>
        <w:t>0 mg/dL to 1</w:t>
      </w:r>
      <w:r w:rsidR="00AF51AA" w:rsidRPr="00773EA3">
        <w:rPr>
          <w:rFonts w:ascii="Book Antiqua" w:hAnsi="Book Antiqua" w:cs="Book Antiqua"/>
          <w:lang w:eastAsia="zh-CN"/>
        </w:rPr>
        <w:t>.</w:t>
      </w:r>
      <w:r w:rsidRPr="00773EA3">
        <w:rPr>
          <w:rFonts w:ascii="Book Antiqua" w:eastAsia="Book Antiqua" w:hAnsi="Book Antiqua" w:cs="Book Antiqua"/>
        </w:rPr>
        <w:t>3</w:t>
      </w:r>
      <w:r w:rsidR="007A459A" w:rsidRPr="00773EA3">
        <w:rPr>
          <w:rFonts w:ascii="Book Antiqua" w:hAnsi="Book Antiqua" w:cs="Book Antiqua"/>
          <w:lang w:eastAsia="zh-CN"/>
        </w:rPr>
        <w:t xml:space="preserve"> </w:t>
      </w:r>
      <w:r w:rsidRPr="00773EA3">
        <w:rPr>
          <w:rFonts w:ascii="Book Antiqua" w:eastAsia="Book Antiqua" w:hAnsi="Book Antiqua" w:cs="Book Antiqua"/>
        </w:rPr>
        <w:t>±</w:t>
      </w:r>
      <w:r w:rsidR="007A459A" w:rsidRPr="00773EA3">
        <w:rPr>
          <w:rFonts w:ascii="Book Antiqua" w:hAnsi="Book Antiqua" w:cs="Book Antiqua"/>
          <w:lang w:eastAsia="zh-CN"/>
        </w:rPr>
        <w:t xml:space="preserve"> </w:t>
      </w:r>
      <w:r w:rsidRPr="00773EA3">
        <w:rPr>
          <w:rFonts w:ascii="Book Antiqua" w:eastAsia="Book Antiqua" w:hAnsi="Book Antiqua" w:cs="Book Antiqua"/>
        </w:rPr>
        <w:t>0</w:t>
      </w:r>
      <w:r w:rsidR="00AF51AA" w:rsidRPr="00773EA3">
        <w:rPr>
          <w:rFonts w:ascii="Book Antiqua" w:hAnsi="Book Antiqua" w:cs="Book Antiqua"/>
          <w:lang w:eastAsia="zh-CN"/>
        </w:rPr>
        <w:t>.</w:t>
      </w:r>
      <w:r w:rsidRPr="00773EA3">
        <w:rPr>
          <w:rFonts w:ascii="Book Antiqua" w:eastAsia="Book Antiqua" w:hAnsi="Book Antiqua" w:cs="Book Antiqua"/>
        </w:rPr>
        <w:t>4 mg/dL (</w:t>
      </w:r>
      <w:r w:rsidR="007A459A" w:rsidRPr="00773EA3">
        <w:rPr>
          <w:rFonts w:ascii="Book Antiqua" w:eastAsia="Book Antiqua" w:hAnsi="Book Antiqua" w:cs="Book Antiqua"/>
          <w:i/>
        </w:rPr>
        <w:t xml:space="preserve">P &lt; </w:t>
      </w:r>
      <w:r w:rsidRPr="00773EA3">
        <w:rPr>
          <w:rFonts w:ascii="Book Antiqua" w:eastAsia="Book Antiqua" w:hAnsi="Book Antiqua" w:cs="Book Antiqua"/>
        </w:rPr>
        <w:t xml:space="preserve">0.001); mean </w:t>
      </w:r>
      <w:proofErr w:type="spellStart"/>
      <w:r w:rsidRPr="00773EA3">
        <w:rPr>
          <w:rFonts w:ascii="Book Antiqua" w:eastAsia="Book Antiqua" w:hAnsi="Book Antiqua" w:cs="Book Antiqua"/>
        </w:rPr>
        <w:t>γGT</w:t>
      </w:r>
      <w:proofErr w:type="spellEnd"/>
      <w:r w:rsidRPr="00773EA3">
        <w:rPr>
          <w:rFonts w:ascii="Book Antiqua" w:eastAsia="Book Antiqua" w:hAnsi="Book Antiqua" w:cs="Book Antiqua"/>
        </w:rPr>
        <w:t xml:space="preserve"> decreased from 1389</w:t>
      </w:r>
      <w:r w:rsidR="007A459A" w:rsidRPr="00773EA3">
        <w:rPr>
          <w:rFonts w:ascii="Book Antiqua" w:hAnsi="Book Antiqua" w:cs="Book Antiqua"/>
          <w:lang w:eastAsia="zh-CN"/>
        </w:rPr>
        <w:t xml:space="preserve"> </w:t>
      </w:r>
      <w:r w:rsidRPr="00773EA3">
        <w:rPr>
          <w:rFonts w:ascii="Book Antiqua" w:eastAsia="Book Antiqua" w:hAnsi="Book Antiqua" w:cs="Book Antiqua"/>
        </w:rPr>
        <w:t>±</w:t>
      </w:r>
      <w:r w:rsidR="007A459A" w:rsidRPr="00773EA3">
        <w:rPr>
          <w:rFonts w:ascii="Book Antiqua" w:hAnsi="Book Antiqua" w:cs="Book Antiqua"/>
          <w:lang w:eastAsia="zh-CN"/>
        </w:rPr>
        <w:t xml:space="preserve"> </w:t>
      </w:r>
      <w:r w:rsidRPr="00773EA3">
        <w:rPr>
          <w:rFonts w:ascii="Book Antiqua" w:eastAsia="Book Antiqua" w:hAnsi="Book Antiqua" w:cs="Book Antiqua"/>
        </w:rPr>
        <w:t>832 U/L to 114.6</w:t>
      </w:r>
      <w:r w:rsidR="007A459A" w:rsidRPr="00773EA3">
        <w:rPr>
          <w:rFonts w:ascii="Book Antiqua" w:hAnsi="Book Antiqua" w:cs="Book Antiqua"/>
          <w:lang w:eastAsia="zh-CN"/>
        </w:rPr>
        <w:t xml:space="preserve"> </w:t>
      </w:r>
      <w:r w:rsidRPr="00773EA3">
        <w:rPr>
          <w:rFonts w:ascii="Book Antiqua" w:eastAsia="Book Antiqua" w:hAnsi="Book Antiqua" w:cs="Book Antiqua"/>
        </w:rPr>
        <w:t>±</w:t>
      </w:r>
      <w:r w:rsidR="007A459A" w:rsidRPr="00773EA3">
        <w:rPr>
          <w:rFonts w:ascii="Book Antiqua" w:hAnsi="Book Antiqua" w:cs="Book Antiqua"/>
          <w:lang w:eastAsia="zh-CN"/>
        </w:rPr>
        <w:t xml:space="preserve"> </w:t>
      </w:r>
      <w:r w:rsidRPr="00773EA3">
        <w:rPr>
          <w:rFonts w:ascii="Book Antiqua" w:eastAsia="Book Antiqua" w:hAnsi="Book Antiqua" w:cs="Book Antiqua"/>
        </w:rPr>
        <w:t>53.5 U/L (</w:t>
      </w:r>
      <w:r w:rsidR="007A459A" w:rsidRPr="00773EA3">
        <w:rPr>
          <w:rFonts w:ascii="Book Antiqua" w:eastAsia="Book Antiqua" w:hAnsi="Book Antiqua" w:cs="Book Antiqua"/>
          <w:i/>
        </w:rPr>
        <w:t xml:space="preserve">P &lt; </w:t>
      </w:r>
      <w:r w:rsidRPr="00773EA3">
        <w:rPr>
          <w:rFonts w:ascii="Book Antiqua" w:eastAsia="Book Antiqua" w:hAnsi="Book Antiqua" w:cs="Book Antiqua"/>
        </w:rPr>
        <w:t xml:space="preserve">0.001). </w:t>
      </w:r>
      <w:r w:rsidR="00164C0C" w:rsidRPr="00773EA3">
        <w:rPr>
          <w:rFonts w:ascii="Book Antiqua" w:eastAsia="Book Antiqua" w:hAnsi="Book Antiqua" w:cs="Book Antiqua"/>
        </w:rPr>
        <w:t xml:space="preserve">One </w:t>
      </w:r>
      <w:r w:rsidRPr="00773EA3">
        <w:rPr>
          <w:rFonts w:ascii="Book Antiqua" w:eastAsia="Book Antiqua" w:hAnsi="Book Antiqua" w:cs="Book Antiqua"/>
        </w:rPr>
        <w:t>periprocedural complication was reported. Stent-related complications were observed in 5 patients (27</w:t>
      </w:r>
      <w:r w:rsidR="00AF51AA" w:rsidRPr="00773EA3">
        <w:rPr>
          <w:rFonts w:ascii="Book Antiqua" w:hAnsi="Book Antiqua" w:cs="Book Antiqua"/>
          <w:lang w:eastAsia="zh-CN"/>
        </w:rPr>
        <w:t>.</w:t>
      </w:r>
      <w:r w:rsidRPr="00773EA3">
        <w:rPr>
          <w:rFonts w:ascii="Book Antiqua" w:eastAsia="Book Antiqua" w:hAnsi="Book Antiqua" w:cs="Book Antiqua"/>
        </w:rPr>
        <w:t>7%), including 1 occlusion (5</w:t>
      </w:r>
      <w:r w:rsidR="00AF51AA" w:rsidRPr="00773EA3">
        <w:rPr>
          <w:rFonts w:ascii="Book Antiqua" w:hAnsi="Book Antiqua" w:cs="Book Antiqua"/>
          <w:lang w:eastAsia="zh-CN"/>
        </w:rPr>
        <w:t>.</w:t>
      </w:r>
      <w:r w:rsidRPr="00773EA3">
        <w:rPr>
          <w:rFonts w:ascii="Book Antiqua" w:eastAsia="Book Antiqua" w:hAnsi="Book Antiqua" w:cs="Book Antiqua"/>
        </w:rPr>
        <w:t>5%) and 1 stent migration (5</w:t>
      </w:r>
      <w:r w:rsidR="00AF51AA" w:rsidRPr="00773EA3">
        <w:rPr>
          <w:rFonts w:ascii="Book Antiqua" w:hAnsi="Book Antiqua" w:cs="Book Antiqua"/>
          <w:lang w:eastAsia="zh-CN"/>
        </w:rPr>
        <w:t>.</w:t>
      </w:r>
      <w:r w:rsidRPr="00773EA3">
        <w:rPr>
          <w:rFonts w:ascii="Book Antiqua" w:eastAsia="Book Antiqua" w:hAnsi="Book Antiqua" w:cs="Book Antiqua"/>
        </w:rPr>
        <w:t>5 %).</w:t>
      </w:r>
    </w:p>
    <w:p w14:paraId="67F79713" w14:textId="77777777" w:rsidR="00A77B3E" w:rsidRPr="00773EA3" w:rsidRDefault="00A77B3E" w:rsidP="00773EA3">
      <w:pPr>
        <w:spacing w:line="360" w:lineRule="auto"/>
        <w:jc w:val="both"/>
        <w:rPr>
          <w:rFonts w:ascii="Book Antiqua" w:hAnsi="Book Antiqua"/>
        </w:rPr>
      </w:pPr>
    </w:p>
    <w:p w14:paraId="206BB083"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rPr>
        <w:t>CONCLUSION</w:t>
      </w:r>
    </w:p>
    <w:p w14:paraId="5E5F47B0" w14:textId="4FB2C8C9"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rPr>
        <w:t xml:space="preserve">Percutaneous hilar bifurcation biliary stenting with the MCS resulted in excellent </w:t>
      </w:r>
      <w:r w:rsidR="00DE0EC7" w:rsidRPr="00773EA3">
        <w:rPr>
          <w:rFonts w:ascii="Book Antiqua" w:eastAsia="Book Antiqua" w:hAnsi="Book Antiqua" w:cs="Book Antiqua"/>
        </w:rPr>
        <w:t xml:space="preserve">clinical </w:t>
      </w:r>
      <w:r w:rsidRPr="00773EA3">
        <w:rPr>
          <w:rFonts w:ascii="Book Antiqua" w:eastAsia="Book Antiqua" w:hAnsi="Book Antiqua" w:cs="Book Antiqua"/>
        </w:rPr>
        <w:t xml:space="preserve">and </w:t>
      </w:r>
      <w:r w:rsidR="00DE0EC7" w:rsidRPr="00773EA3">
        <w:rPr>
          <w:rFonts w:ascii="Book Antiqua" w:eastAsia="Book Antiqua" w:hAnsi="Book Antiqua" w:cs="Book Antiqua"/>
        </w:rPr>
        <w:t xml:space="preserve">technical </w:t>
      </w:r>
      <w:r w:rsidRPr="00773EA3">
        <w:rPr>
          <w:rFonts w:ascii="Book Antiqua" w:eastAsia="Book Antiqua" w:hAnsi="Book Antiqua" w:cs="Book Antiqua"/>
        </w:rPr>
        <w:t>success rates, with acceptable complication rates. Further studies are needed to confirm th</w:t>
      </w:r>
      <w:r w:rsidR="00DE0EC7" w:rsidRPr="00773EA3">
        <w:rPr>
          <w:rFonts w:ascii="Book Antiqua" w:eastAsia="Book Antiqua" w:hAnsi="Book Antiqua" w:cs="Book Antiqua"/>
        </w:rPr>
        <w:t>e</w:t>
      </w:r>
      <w:r w:rsidRPr="00773EA3">
        <w:rPr>
          <w:rFonts w:ascii="Book Antiqua" w:eastAsia="Book Antiqua" w:hAnsi="Book Antiqua" w:cs="Book Antiqua"/>
        </w:rPr>
        <w:t>s</w:t>
      </w:r>
      <w:r w:rsidR="00DE0EC7" w:rsidRPr="00773EA3">
        <w:rPr>
          <w:rFonts w:ascii="Book Antiqua" w:eastAsia="Book Antiqua" w:hAnsi="Book Antiqua" w:cs="Book Antiqua"/>
        </w:rPr>
        <w:t>e</w:t>
      </w:r>
      <w:r w:rsidRPr="00773EA3">
        <w:rPr>
          <w:rFonts w:ascii="Book Antiqua" w:eastAsia="Book Antiqua" w:hAnsi="Book Antiqua" w:cs="Book Antiqua"/>
        </w:rPr>
        <w:t xml:space="preserve"> initial positive </w:t>
      </w:r>
      <w:r w:rsidR="00DE0EC7" w:rsidRPr="00773EA3">
        <w:rPr>
          <w:rFonts w:ascii="Book Antiqua" w:eastAsia="Book Antiqua" w:hAnsi="Book Antiqua" w:cs="Book Antiqua"/>
        </w:rPr>
        <w:t>results</w:t>
      </w:r>
      <w:r w:rsidRPr="00773EA3">
        <w:rPr>
          <w:rFonts w:ascii="Book Antiqua" w:eastAsia="Book Antiqua" w:hAnsi="Book Antiqua" w:cs="Book Antiqua"/>
        </w:rPr>
        <w:t>.</w:t>
      </w:r>
    </w:p>
    <w:p w14:paraId="084E0A53" w14:textId="77777777" w:rsidR="00A77B3E" w:rsidRPr="00773EA3" w:rsidRDefault="00A77B3E" w:rsidP="00773EA3">
      <w:pPr>
        <w:spacing w:line="360" w:lineRule="auto"/>
        <w:jc w:val="both"/>
        <w:rPr>
          <w:rFonts w:ascii="Book Antiqua" w:hAnsi="Book Antiqua"/>
        </w:rPr>
      </w:pPr>
    </w:p>
    <w:p w14:paraId="34EECE65" w14:textId="0FA9871F"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bCs/>
        </w:rPr>
        <w:t xml:space="preserve">Key Words: </w:t>
      </w:r>
      <w:r w:rsidRPr="00773EA3">
        <w:rPr>
          <w:rFonts w:ascii="Book Antiqua" w:eastAsia="Book Antiqua" w:hAnsi="Book Antiqua" w:cs="Book Antiqua"/>
        </w:rPr>
        <w:t xml:space="preserve">Malignant hilar biliary obstructions; Hilar </w:t>
      </w:r>
      <w:r w:rsidR="007A459A" w:rsidRPr="00773EA3">
        <w:rPr>
          <w:rFonts w:ascii="Book Antiqua" w:hAnsi="Book Antiqua" w:cs="Book Antiqua"/>
          <w:lang w:eastAsia="zh-CN"/>
        </w:rPr>
        <w:t>c</w:t>
      </w:r>
      <w:r w:rsidRPr="00773EA3">
        <w:rPr>
          <w:rFonts w:ascii="Book Antiqua" w:eastAsia="Book Antiqua" w:hAnsi="Book Antiqua" w:cs="Book Antiqua"/>
        </w:rPr>
        <w:t>holangiocarcinoma; Self-expandable metallic stent; Stent-in-stent technique; Percutaneous approach; Bilateral Y-stenting</w:t>
      </w:r>
    </w:p>
    <w:p w14:paraId="4870D407" w14:textId="77777777" w:rsidR="00A77B3E" w:rsidRPr="00773EA3" w:rsidRDefault="00A77B3E" w:rsidP="00773EA3">
      <w:pPr>
        <w:spacing w:line="360" w:lineRule="auto"/>
        <w:jc w:val="both"/>
        <w:rPr>
          <w:rFonts w:ascii="Book Antiqua" w:hAnsi="Book Antiqua"/>
        </w:rPr>
      </w:pPr>
    </w:p>
    <w:p w14:paraId="2B82FA7E" w14:textId="30C50169" w:rsidR="00A77B3E" w:rsidRPr="00773EA3" w:rsidRDefault="00DE0EC7" w:rsidP="00773EA3">
      <w:pPr>
        <w:spacing w:line="360" w:lineRule="auto"/>
        <w:jc w:val="both"/>
        <w:rPr>
          <w:rFonts w:ascii="Book Antiqua" w:hAnsi="Book Antiqua"/>
        </w:rPr>
      </w:pPr>
      <w:r w:rsidRPr="00773EA3">
        <w:rPr>
          <w:rFonts w:ascii="Book Antiqua" w:eastAsia="Book Antiqua" w:hAnsi="Book Antiqua" w:cs="Book Antiqua"/>
        </w:rPr>
        <w:t>C</w:t>
      </w:r>
      <w:r w:rsidR="00FA59CE" w:rsidRPr="00773EA3">
        <w:rPr>
          <w:rFonts w:ascii="Book Antiqua" w:eastAsia="Book Antiqua" w:hAnsi="Book Antiqua" w:cs="Book Antiqua"/>
        </w:rPr>
        <w:t xml:space="preserve">ortese F, </w:t>
      </w:r>
      <w:proofErr w:type="spellStart"/>
      <w:r w:rsidR="00FA59CE" w:rsidRPr="00773EA3">
        <w:rPr>
          <w:rFonts w:ascii="Book Antiqua" w:eastAsia="Book Antiqua" w:hAnsi="Book Antiqua" w:cs="Book Antiqua"/>
        </w:rPr>
        <w:t>Acquafredda</w:t>
      </w:r>
      <w:proofErr w:type="spellEnd"/>
      <w:r w:rsidR="00FA59CE" w:rsidRPr="00773EA3">
        <w:rPr>
          <w:rFonts w:ascii="Book Antiqua" w:eastAsia="Book Antiqua" w:hAnsi="Book Antiqua" w:cs="Book Antiqua"/>
        </w:rPr>
        <w:t xml:space="preserve"> F, </w:t>
      </w:r>
      <w:proofErr w:type="spellStart"/>
      <w:r w:rsidR="00FA59CE" w:rsidRPr="00773EA3">
        <w:rPr>
          <w:rFonts w:ascii="Book Antiqua" w:eastAsia="Book Antiqua" w:hAnsi="Book Antiqua" w:cs="Book Antiqua"/>
        </w:rPr>
        <w:t>Mardighian</w:t>
      </w:r>
      <w:proofErr w:type="spellEnd"/>
      <w:r w:rsidR="00FA59CE" w:rsidRPr="00773EA3">
        <w:rPr>
          <w:rFonts w:ascii="Book Antiqua" w:eastAsia="Book Antiqua" w:hAnsi="Book Antiqua" w:cs="Book Antiqua"/>
        </w:rPr>
        <w:t xml:space="preserve"> A, Zurlo MT, Ferraro V, </w:t>
      </w:r>
      <w:proofErr w:type="spellStart"/>
      <w:r w:rsidR="00FA59CE" w:rsidRPr="00773EA3">
        <w:rPr>
          <w:rFonts w:ascii="Book Antiqua" w:eastAsia="Book Antiqua" w:hAnsi="Book Antiqua" w:cs="Book Antiqua"/>
        </w:rPr>
        <w:t>Memeo</w:t>
      </w:r>
      <w:proofErr w:type="spellEnd"/>
      <w:r w:rsidR="00FA59CE" w:rsidRPr="00773EA3">
        <w:rPr>
          <w:rFonts w:ascii="Book Antiqua" w:eastAsia="Book Antiqua" w:hAnsi="Book Antiqua" w:cs="Book Antiqua"/>
        </w:rPr>
        <w:t xml:space="preserve"> R, </w:t>
      </w:r>
      <w:proofErr w:type="spellStart"/>
      <w:r w:rsidR="00FA59CE" w:rsidRPr="00773EA3">
        <w:rPr>
          <w:rFonts w:ascii="Book Antiqua" w:eastAsia="Book Antiqua" w:hAnsi="Book Antiqua" w:cs="Book Antiqua"/>
        </w:rPr>
        <w:t>Spiliopoulos</w:t>
      </w:r>
      <w:proofErr w:type="spellEnd"/>
      <w:r w:rsidR="00FA59CE" w:rsidRPr="00773EA3">
        <w:rPr>
          <w:rFonts w:ascii="Book Antiqua" w:eastAsia="Book Antiqua" w:hAnsi="Book Antiqua" w:cs="Book Antiqua"/>
        </w:rPr>
        <w:t xml:space="preserve"> S, </w:t>
      </w:r>
      <w:proofErr w:type="spellStart"/>
      <w:r w:rsidR="00FA59CE" w:rsidRPr="00773EA3">
        <w:rPr>
          <w:rFonts w:ascii="Book Antiqua" w:eastAsia="Book Antiqua" w:hAnsi="Book Antiqua" w:cs="Book Antiqua"/>
        </w:rPr>
        <w:t>Inchingolo</w:t>
      </w:r>
      <w:proofErr w:type="spellEnd"/>
      <w:r w:rsidR="00FA59CE" w:rsidRPr="00773EA3">
        <w:rPr>
          <w:rFonts w:ascii="Book Antiqua" w:eastAsia="Book Antiqua" w:hAnsi="Book Antiqua" w:cs="Book Antiqua"/>
        </w:rPr>
        <w:t xml:space="preserve"> R. Percutaneous insertion of a novel dedicated metal stent to treat mali</w:t>
      </w:r>
      <w:r w:rsidR="007A459A" w:rsidRPr="00773EA3">
        <w:rPr>
          <w:rFonts w:ascii="Book Antiqua" w:eastAsia="Book Antiqua" w:hAnsi="Book Antiqua" w:cs="Book Antiqua"/>
        </w:rPr>
        <w:t>gnant hilar biliary obstruction</w:t>
      </w:r>
      <w:r w:rsidR="00FA59CE" w:rsidRPr="00773EA3">
        <w:rPr>
          <w:rFonts w:ascii="Book Antiqua" w:eastAsia="Book Antiqua" w:hAnsi="Book Antiqua" w:cs="Book Antiqua"/>
        </w:rPr>
        <w:t xml:space="preserve">. </w:t>
      </w:r>
      <w:r w:rsidR="00FA59CE" w:rsidRPr="00773EA3">
        <w:rPr>
          <w:rFonts w:ascii="Book Antiqua" w:eastAsia="Book Antiqua" w:hAnsi="Book Antiqua" w:cs="Book Antiqua"/>
          <w:i/>
          <w:iCs/>
        </w:rPr>
        <w:t xml:space="preserve">World J </w:t>
      </w:r>
      <w:proofErr w:type="spellStart"/>
      <w:r w:rsidR="00FA59CE" w:rsidRPr="00773EA3">
        <w:rPr>
          <w:rFonts w:ascii="Book Antiqua" w:eastAsia="Book Antiqua" w:hAnsi="Book Antiqua" w:cs="Book Antiqua"/>
          <w:i/>
          <w:iCs/>
        </w:rPr>
        <w:t>Gastrointest</w:t>
      </w:r>
      <w:proofErr w:type="spellEnd"/>
      <w:r w:rsidR="00FA59CE" w:rsidRPr="00773EA3">
        <w:rPr>
          <w:rFonts w:ascii="Book Antiqua" w:eastAsia="Book Antiqua" w:hAnsi="Book Antiqua" w:cs="Book Antiqua"/>
          <w:i/>
          <w:iCs/>
        </w:rPr>
        <w:t xml:space="preserve"> Oncol</w:t>
      </w:r>
      <w:r w:rsidR="00FA59CE" w:rsidRPr="00773EA3">
        <w:rPr>
          <w:rFonts w:ascii="Book Antiqua" w:eastAsia="Book Antiqua" w:hAnsi="Book Antiqua" w:cs="Book Antiqua"/>
        </w:rPr>
        <w:t xml:space="preserve"> 2022; In press</w:t>
      </w:r>
    </w:p>
    <w:p w14:paraId="5AD08778" w14:textId="77777777" w:rsidR="00A77B3E" w:rsidRPr="00773EA3" w:rsidRDefault="00A77B3E" w:rsidP="00773EA3">
      <w:pPr>
        <w:spacing w:line="360" w:lineRule="auto"/>
        <w:jc w:val="both"/>
        <w:rPr>
          <w:rFonts w:ascii="Book Antiqua" w:hAnsi="Book Antiqua"/>
        </w:rPr>
      </w:pPr>
    </w:p>
    <w:p w14:paraId="02B5BB1D" w14:textId="6B7C86DE"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bCs/>
        </w:rPr>
        <w:t xml:space="preserve">Core Tip: </w:t>
      </w:r>
      <w:r w:rsidRPr="00773EA3">
        <w:rPr>
          <w:rFonts w:ascii="Book Antiqua" w:eastAsia="Book Antiqua" w:hAnsi="Book Antiqua" w:cs="Book Antiqua"/>
        </w:rPr>
        <w:t xml:space="preserve">This single-center, retrospective study investigated eighteen patients with unresectable malignant hilar biliary obstructions treated with a novel uncovered biliary metallic stent </w:t>
      </w:r>
      <w:r w:rsidR="007A459A" w:rsidRPr="00773EA3">
        <w:rPr>
          <w:rFonts w:ascii="Book Antiqua" w:hAnsi="Book Antiqua" w:cs="Book Antiqua"/>
          <w:lang w:eastAsia="zh-CN"/>
        </w:rPr>
        <w:t>[</w:t>
      </w:r>
      <w:r w:rsidRPr="00773EA3">
        <w:rPr>
          <w:rFonts w:ascii="Book Antiqua" w:eastAsia="Book Antiqua" w:hAnsi="Book Antiqua" w:cs="Book Antiqua"/>
        </w:rPr>
        <w:t>Moving Cell Stent</w:t>
      </w:r>
      <w:r w:rsidR="007A459A" w:rsidRPr="00773EA3">
        <w:rPr>
          <w:rFonts w:ascii="Book Antiqua" w:hAnsi="Book Antiqua" w:cs="Book Antiqua"/>
          <w:lang w:eastAsia="zh-CN"/>
        </w:rPr>
        <w:t xml:space="preserve"> (MCS)</w:t>
      </w:r>
      <w:r w:rsidRPr="00773EA3">
        <w:rPr>
          <w:rFonts w:ascii="Book Antiqua" w:eastAsia="Book Antiqua" w:hAnsi="Book Antiqua" w:cs="Book Antiqua"/>
        </w:rPr>
        <w:t>; BCM Co., Ltd., Gyeonggi-do, South Korea</w:t>
      </w:r>
      <w:r w:rsidR="007A459A" w:rsidRPr="00773EA3">
        <w:rPr>
          <w:rFonts w:ascii="Book Antiqua" w:hAnsi="Book Antiqua" w:cs="Book Antiqua"/>
          <w:lang w:eastAsia="zh-CN"/>
        </w:rPr>
        <w:t>]</w:t>
      </w:r>
      <w:r w:rsidRPr="00773EA3">
        <w:rPr>
          <w:rFonts w:ascii="Book Antiqua" w:eastAsia="Book Antiqua" w:hAnsi="Book Antiqua" w:cs="Book Antiqua"/>
        </w:rPr>
        <w:t xml:space="preserve">, specifically designed for hilar reconstruction, using stent-in-stent technique </w:t>
      </w:r>
      <w:r w:rsidR="007A459A" w:rsidRPr="00773EA3">
        <w:rPr>
          <w:rFonts w:ascii="Book Antiqua" w:eastAsia="Book Antiqua" w:hAnsi="Book Antiqua" w:cs="Book Antiqua"/>
          <w:i/>
        </w:rPr>
        <w:t>via</w:t>
      </w:r>
      <w:r w:rsidRPr="00773EA3">
        <w:rPr>
          <w:rFonts w:ascii="Book Antiqua" w:eastAsia="Book Antiqua" w:hAnsi="Book Antiqua" w:cs="Book Antiqua"/>
        </w:rPr>
        <w:t xml:space="preserve"> percutaneous approach. Primary endpoints were </w:t>
      </w:r>
      <w:r w:rsidR="00DE0EC7" w:rsidRPr="00773EA3">
        <w:rPr>
          <w:rFonts w:ascii="Book Antiqua" w:eastAsia="Book Antiqua" w:hAnsi="Book Antiqua" w:cs="Book Antiqua"/>
        </w:rPr>
        <w:t xml:space="preserve">clinical </w:t>
      </w:r>
      <w:r w:rsidRPr="00773EA3">
        <w:rPr>
          <w:rFonts w:ascii="Book Antiqua" w:eastAsia="Book Antiqua" w:hAnsi="Book Antiqua" w:cs="Book Antiqua"/>
        </w:rPr>
        <w:t xml:space="preserve">and </w:t>
      </w:r>
      <w:r w:rsidR="00DE0EC7" w:rsidRPr="00773EA3">
        <w:rPr>
          <w:rFonts w:ascii="Book Antiqua" w:eastAsia="Book Antiqua" w:hAnsi="Book Antiqua" w:cs="Book Antiqua"/>
        </w:rPr>
        <w:t xml:space="preserve">technical </w:t>
      </w:r>
      <w:r w:rsidRPr="00773EA3">
        <w:rPr>
          <w:rFonts w:ascii="Book Antiqua" w:eastAsia="Book Antiqua" w:hAnsi="Book Antiqua" w:cs="Book Antiqua"/>
        </w:rPr>
        <w:t>success. The study results indicate that percutaneous MCS placement using stent-in-stent technique is feasible and safe. Comparison with other stents demonstrated superiority in both stent patency and technical success.</w:t>
      </w:r>
    </w:p>
    <w:p w14:paraId="6B52E9AE" w14:textId="77777777" w:rsidR="00DE0EC7" w:rsidRPr="00773EA3" w:rsidRDefault="00DE0EC7" w:rsidP="00773EA3">
      <w:pPr>
        <w:spacing w:line="360" w:lineRule="auto"/>
        <w:jc w:val="both"/>
        <w:rPr>
          <w:rFonts w:ascii="Book Antiqua" w:hAnsi="Book Antiqua"/>
          <w:lang w:eastAsia="zh-CN"/>
        </w:rPr>
      </w:pPr>
    </w:p>
    <w:p w14:paraId="482D1A9E"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caps/>
          <w:u w:val="single"/>
        </w:rPr>
        <w:t>INTRODUCTION</w:t>
      </w:r>
    </w:p>
    <w:p w14:paraId="05630408" w14:textId="7E670A42" w:rsidR="00A77B3E" w:rsidRPr="00773EA3" w:rsidRDefault="00FA59CE" w:rsidP="00773EA3">
      <w:pPr>
        <w:spacing w:line="360" w:lineRule="auto"/>
        <w:jc w:val="both"/>
        <w:rPr>
          <w:rFonts w:ascii="Book Antiqua" w:hAnsi="Book Antiqua"/>
          <w:lang w:eastAsia="zh-CN"/>
        </w:rPr>
      </w:pPr>
      <w:r w:rsidRPr="00773EA3">
        <w:rPr>
          <w:rFonts w:ascii="Book Antiqua" w:eastAsia="Book Antiqua" w:hAnsi="Book Antiqua" w:cs="Book Antiqua"/>
        </w:rPr>
        <w:t xml:space="preserve">Malignant hilar biliary obstructions (MHBO) are very difficult to treat because most patients are diagnosed at an unresectable </w:t>
      </w:r>
      <w:proofErr w:type="gramStart"/>
      <w:r w:rsidRPr="00773EA3">
        <w:rPr>
          <w:rFonts w:ascii="Book Antiqua" w:eastAsia="Book Antiqua" w:hAnsi="Book Antiqua" w:cs="Book Antiqua"/>
        </w:rPr>
        <w:t>stage</w:t>
      </w:r>
      <w:r w:rsidRPr="00773EA3">
        <w:rPr>
          <w:rFonts w:ascii="Book Antiqua" w:eastAsia="Book Antiqua" w:hAnsi="Book Antiqua" w:cs="Book Antiqua"/>
          <w:vertAlign w:val="superscript"/>
        </w:rPr>
        <w:t>[</w:t>
      </w:r>
      <w:proofErr w:type="gramEnd"/>
      <w:r w:rsidRPr="00773EA3">
        <w:rPr>
          <w:rFonts w:ascii="Book Antiqua" w:eastAsia="Book Antiqua" w:hAnsi="Book Antiqua" w:cs="Book Antiqua"/>
          <w:vertAlign w:val="superscript"/>
        </w:rPr>
        <w:t>1]</w:t>
      </w:r>
      <w:r w:rsidRPr="00773EA3">
        <w:rPr>
          <w:rFonts w:ascii="Book Antiqua" w:eastAsia="Book Antiqua" w:hAnsi="Book Antiqua" w:cs="Book Antiqua"/>
        </w:rPr>
        <w:t>. Hilar Cholangiocarcinoma (</w:t>
      </w:r>
      <w:proofErr w:type="spellStart"/>
      <w:r w:rsidRPr="00773EA3">
        <w:rPr>
          <w:rFonts w:ascii="Book Antiqua" w:eastAsia="Book Antiqua" w:hAnsi="Book Antiqua" w:cs="Book Antiqua"/>
        </w:rPr>
        <w:t>HiCC</w:t>
      </w:r>
      <w:proofErr w:type="spellEnd"/>
      <w:r w:rsidRPr="00773EA3">
        <w:rPr>
          <w:rFonts w:ascii="Book Antiqua" w:eastAsia="Book Antiqua" w:hAnsi="Book Antiqua" w:cs="Book Antiqua"/>
        </w:rPr>
        <w:t xml:space="preserve">) is the most frequent cause of MHBO. Other malignant strictures may be due to </w:t>
      </w:r>
      <w:r w:rsidR="00DE0EC7" w:rsidRPr="00773EA3">
        <w:rPr>
          <w:rFonts w:ascii="Book Antiqua" w:eastAsia="Book Antiqua" w:hAnsi="Book Antiqua" w:cs="Book Antiqua"/>
        </w:rPr>
        <w:t xml:space="preserve">pancreatic, </w:t>
      </w:r>
      <w:r w:rsidRPr="00773EA3">
        <w:rPr>
          <w:rFonts w:ascii="Book Antiqua" w:eastAsia="Book Antiqua" w:hAnsi="Book Antiqua" w:cs="Book Antiqua"/>
        </w:rPr>
        <w:t>gallbladder</w:t>
      </w:r>
      <w:r w:rsidR="00DE0EC7" w:rsidRPr="00773EA3">
        <w:rPr>
          <w:rFonts w:ascii="Book Antiqua" w:eastAsia="Book Antiqua" w:hAnsi="Book Antiqua" w:cs="Book Antiqua"/>
        </w:rPr>
        <w:t xml:space="preserve"> and</w:t>
      </w:r>
      <w:r w:rsidRPr="00773EA3">
        <w:rPr>
          <w:rFonts w:ascii="Book Antiqua" w:eastAsia="Book Antiqua" w:hAnsi="Book Antiqua" w:cs="Book Antiqua"/>
        </w:rPr>
        <w:t xml:space="preserve"> liver</w:t>
      </w:r>
      <w:r w:rsidR="00DE0EC7" w:rsidRPr="00773EA3">
        <w:rPr>
          <w:rFonts w:ascii="Book Antiqua" w:eastAsia="Book Antiqua" w:hAnsi="Book Antiqua" w:cs="Book Antiqua"/>
        </w:rPr>
        <w:t xml:space="preserve"> </w:t>
      </w:r>
      <w:r w:rsidRPr="00773EA3">
        <w:rPr>
          <w:rFonts w:ascii="Book Antiqua" w:eastAsia="Book Antiqua" w:hAnsi="Book Antiqua" w:cs="Book Antiqua"/>
        </w:rPr>
        <w:t xml:space="preserve">tumors, to metastatic hilar lesions or to </w:t>
      </w:r>
      <w:proofErr w:type="gramStart"/>
      <w:r w:rsidRPr="00773EA3">
        <w:rPr>
          <w:rFonts w:ascii="Book Antiqua" w:eastAsia="Book Antiqua" w:hAnsi="Book Antiqua" w:cs="Book Antiqua"/>
        </w:rPr>
        <w:t>lymphadenopathies</w:t>
      </w:r>
      <w:r w:rsidRPr="00773EA3">
        <w:rPr>
          <w:rFonts w:ascii="Book Antiqua" w:eastAsia="Book Antiqua" w:hAnsi="Book Antiqua" w:cs="Book Antiqua"/>
          <w:vertAlign w:val="superscript"/>
        </w:rPr>
        <w:t>[</w:t>
      </w:r>
      <w:proofErr w:type="gramEnd"/>
      <w:r w:rsidRPr="00773EA3">
        <w:rPr>
          <w:rFonts w:ascii="Book Antiqua" w:eastAsia="Book Antiqua" w:hAnsi="Book Antiqua" w:cs="Book Antiqua"/>
          <w:vertAlign w:val="superscript"/>
        </w:rPr>
        <w:t>2]</w:t>
      </w:r>
      <w:r w:rsidRPr="00773EA3">
        <w:rPr>
          <w:rFonts w:ascii="Book Antiqua" w:eastAsia="Book Antiqua" w:hAnsi="Book Antiqua" w:cs="Book Antiqua"/>
        </w:rPr>
        <w:t xml:space="preserve">. The primary principle behind the criteria for </w:t>
      </w:r>
      <w:proofErr w:type="spellStart"/>
      <w:r w:rsidRPr="00773EA3">
        <w:rPr>
          <w:rFonts w:ascii="Book Antiqua" w:eastAsia="Book Antiqua" w:hAnsi="Book Antiqua" w:cs="Book Antiqua"/>
        </w:rPr>
        <w:t>unresectability</w:t>
      </w:r>
      <w:proofErr w:type="spellEnd"/>
      <w:r w:rsidRPr="00773EA3">
        <w:rPr>
          <w:rFonts w:ascii="Book Antiqua" w:eastAsia="Book Antiqua" w:hAnsi="Book Antiqua" w:cs="Book Antiqua"/>
        </w:rPr>
        <w:t xml:space="preserve"> is the requirement for biliary </w:t>
      </w:r>
      <w:r w:rsidRPr="00773EA3">
        <w:rPr>
          <w:rFonts w:ascii="Book Antiqua" w:eastAsia="Book Antiqua" w:hAnsi="Book Antiqua" w:cs="Book Antiqua"/>
        </w:rPr>
        <w:lastRenderedPageBreak/>
        <w:t xml:space="preserve">and vascular reconstruction options with adequate future remnant hepatic parenchyma, as well as the presence of distant metastases or comorbidity of the </w:t>
      </w:r>
      <w:proofErr w:type="gramStart"/>
      <w:r w:rsidRPr="00773EA3">
        <w:rPr>
          <w:rFonts w:ascii="Book Antiqua" w:eastAsia="Book Antiqua" w:hAnsi="Book Antiqua" w:cs="Book Antiqua"/>
        </w:rPr>
        <w:t>patient</w:t>
      </w:r>
      <w:r w:rsidRPr="00773EA3">
        <w:rPr>
          <w:rFonts w:ascii="Book Antiqua" w:eastAsia="Book Antiqua" w:hAnsi="Book Antiqua" w:cs="Book Antiqua"/>
          <w:vertAlign w:val="superscript"/>
        </w:rPr>
        <w:t>[</w:t>
      </w:r>
      <w:proofErr w:type="gramEnd"/>
      <w:r w:rsidRPr="00773EA3">
        <w:rPr>
          <w:rFonts w:ascii="Book Antiqua" w:eastAsia="Book Antiqua" w:hAnsi="Book Antiqua" w:cs="Book Antiqua"/>
          <w:vertAlign w:val="superscript"/>
        </w:rPr>
        <w:t>3,4]</w:t>
      </w:r>
      <w:r w:rsidRPr="00773EA3">
        <w:rPr>
          <w:rFonts w:ascii="Book Antiqua" w:eastAsia="Book Antiqua" w:hAnsi="Book Antiqua" w:cs="Book Antiqua"/>
        </w:rPr>
        <w:t xml:space="preserve">. Since only 10% to 20% of patients are </w:t>
      </w:r>
      <w:r w:rsidR="00DE0EC7" w:rsidRPr="00773EA3">
        <w:rPr>
          <w:rFonts w:ascii="Book Antiqua" w:eastAsia="Book Antiqua" w:hAnsi="Book Antiqua" w:cs="Book Antiqua"/>
        </w:rPr>
        <w:t>suitable</w:t>
      </w:r>
      <w:r w:rsidRPr="00773EA3">
        <w:rPr>
          <w:rFonts w:ascii="Book Antiqua" w:eastAsia="Book Antiqua" w:hAnsi="Book Antiqua" w:cs="Book Antiqua"/>
        </w:rPr>
        <w:t xml:space="preserve"> for resection, most of them receive palliative </w:t>
      </w:r>
      <w:proofErr w:type="gramStart"/>
      <w:r w:rsidRPr="00773EA3">
        <w:rPr>
          <w:rFonts w:ascii="Book Antiqua" w:eastAsia="Book Antiqua" w:hAnsi="Book Antiqua" w:cs="Book Antiqua"/>
        </w:rPr>
        <w:t>treatment</w:t>
      </w:r>
      <w:r w:rsidRPr="00773EA3">
        <w:rPr>
          <w:rFonts w:ascii="Book Antiqua" w:eastAsia="Book Antiqua" w:hAnsi="Book Antiqua" w:cs="Book Antiqua"/>
          <w:vertAlign w:val="superscript"/>
        </w:rPr>
        <w:t>[</w:t>
      </w:r>
      <w:proofErr w:type="gramEnd"/>
      <w:r w:rsidRPr="00773EA3">
        <w:rPr>
          <w:rFonts w:ascii="Book Antiqua" w:eastAsia="Book Antiqua" w:hAnsi="Book Antiqua" w:cs="Book Antiqua"/>
          <w:vertAlign w:val="superscript"/>
        </w:rPr>
        <w:t>5]</w:t>
      </w:r>
      <w:r w:rsidRPr="00773EA3">
        <w:rPr>
          <w:rFonts w:ascii="Book Antiqua" w:eastAsia="Book Antiqua" w:hAnsi="Book Antiqua" w:cs="Book Antiqua"/>
        </w:rPr>
        <w:t xml:space="preserve">. The main aim of palliation is to </w:t>
      </w:r>
      <w:r w:rsidR="00AF64DE" w:rsidRPr="00773EA3">
        <w:rPr>
          <w:rFonts w:ascii="Book Antiqua" w:eastAsia="Book Antiqua" w:hAnsi="Book Antiqua" w:cs="Book Antiqua"/>
        </w:rPr>
        <w:t>re-</w:t>
      </w:r>
      <w:r w:rsidRPr="00773EA3">
        <w:rPr>
          <w:rFonts w:ascii="Book Antiqua" w:eastAsia="Book Antiqua" w:hAnsi="Book Antiqua" w:cs="Book Antiqua"/>
        </w:rPr>
        <w:t xml:space="preserve">create a </w:t>
      </w:r>
      <w:r w:rsidR="00AF64DE" w:rsidRPr="00773EA3">
        <w:rPr>
          <w:rFonts w:ascii="Book Antiqua" w:eastAsia="Book Antiqua" w:hAnsi="Book Antiqua" w:cs="Book Antiqua"/>
        </w:rPr>
        <w:t>connection</w:t>
      </w:r>
      <w:r w:rsidRPr="00773EA3">
        <w:rPr>
          <w:rFonts w:ascii="Book Antiqua" w:eastAsia="Book Antiqua" w:hAnsi="Book Antiqua" w:cs="Book Antiqua"/>
        </w:rPr>
        <w:t xml:space="preserve"> between the biliary system and </w:t>
      </w:r>
      <w:r w:rsidR="00AF64DE" w:rsidRPr="00773EA3">
        <w:rPr>
          <w:rFonts w:ascii="Book Antiqua" w:eastAsia="Book Antiqua" w:hAnsi="Book Antiqua" w:cs="Book Antiqua"/>
        </w:rPr>
        <w:t xml:space="preserve">bowel </w:t>
      </w:r>
      <w:r w:rsidRPr="00773EA3">
        <w:rPr>
          <w:rFonts w:ascii="Book Antiqua" w:eastAsia="Book Antiqua" w:hAnsi="Book Antiqua" w:cs="Book Antiqua"/>
        </w:rPr>
        <w:t xml:space="preserve">to allow physiological drainage, in order to reduce pain, relieve biliary obstruction, significantly decreasing the incidence of cholangitis and allowing the administration of </w:t>
      </w:r>
      <w:proofErr w:type="gramStart"/>
      <w:r w:rsidRPr="00773EA3">
        <w:rPr>
          <w:rFonts w:ascii="Book Antiqua" w:eastAsia="Book Antiqua" w:hAnsi="Book Antiqua" w:cs="Book Antiqua"/>
        </w:rPr>
        <w:t>chemotherapy</w:t>
      </w:r>
      <w:r w:rsidRPr="00773EA3">
        <w:rPr>
          <w:rFonts w:ascii="Book Antiqua" w:eastAsia="Book Antiqua" w:hAnsi="Book Antiqua" w:cs="Book Antiqua"/>
          <w:vertAlign w:val="superscript"/>
        </w:rPr>
        <w:t>[</w:t>
      </w:r>
      <w:proofErr w:type="gramEnd"/>
      <w:r w:rsidRPr="00773EA3">
        <w:rPr>
          <w:rFonts w:ascii="Book Antiqua" w:eastAsia="Book Antiqua" w:hAnsi="Book Antiqua" w:cs="Book Antiqua"/>
          <w:vertAlign w:val="superscript"/>
        </w:rPr>
        <w:t>6]</w:t>
      </w:r>
      <w:r w:rsidRPr="00773EA3">
        <w:rPr>
          <w:rFonts w:ascii="Book Antiqua" w:eastAsia="Book Antiqua" w:hAnsi="Book Antiqua" w:cs="Book Antiqua"/>
        </w:rPr>
        <w:t>.</w:t>
      </w:r>
    </w:p>
    <w:p w14:paraId="4FAAD706" w14:textId="1C3B17B6" w:rsidR="00A77B3E" w:rsidRPr="00773EA3" w:rsidRDefault="00FA59CE" w:rsidP="00773EA3">
      <w:pPr>
        <w:spacing w:line="360" w:lineRule="auto"/>
        <w:ind w:firstLineChars="100" w:firstLine="240"/>
        <w:jc w:val="both"/>
        <w:rPr>
          <w:rFonts w:ascii="Book Antiqua" w:hAnsi="Book Antiqua"/>
        </w:rPr>
      </w:pPr>
      <w:r w:rsidRPr="00773EA3">
        <w:rPr>
          <w:rFonts w:ascii="Book Antiqua" w:eastAsia="Book Antiqua" w:hAnsi="Book Antiqua" w:cs="Book Antiqua"/>
        </w:rPr>
        <w:t xml:space="preserve">Due to the complexity of MHBO management, an organized multidisciplinary approach is paramount to deliver best quality </w:t>
      </w:r>
      <w:proofErr w:type="gramStart"/>
      <w:r w:rsidRPr="00773EA3">
        <w:rPr>
          <w:rFonts w:ascii="Book Antiqua" w:eastAsia="Book Antiqua" w:hAnsi="Book Antiqua" w:cs="Book Antiqua"/>
        </w:rPr>
        <w:t>care</w:t>
      </w:r>
      <w:r w:rsidRPr="00773EA3">
        <w:rPr>
          <w:rFonts w:ascii="Book Antiqua" w:eastAsia="Book Antiqua" w:hAnsi="Book Antiqua" w:cs="Book Antiqua"/>
          <w:vertAlign w:val="superscript"/>
        </w:rPr>
        <w:t>[</w:t>
      </w:r>
      <w:proofErr w:type="gramEnd"/>
      <w:r w:rsidRPr="00773EA3">
        <w:rPr>
          <w:rFonts w:ascii="Book Antiqua" w:eastAsia="Book Antiqua" w:hAnsi="Book Antiqua" w:cs="Book Antiqua"/>
          <w:vertAlign w:val="superscript"/>
        </w:rPr>
        <w:t>7]</w:t>
      </w:r>
      <w:r w:rsidRPr="00773EA3">
        <w:rPr>
          <w:rFonts w:ascii="Book Antiqua" w:eastAsia="Book Antiqua" w:hAnsi="Book Antiqua" w:cs="Book Antiqua"/>
        </w:rPr>
        <w:t>.</w:t>
      </w:r>
      <w:r w:rsidR="00DE1D21" w:rsidRPr="00773EA3">
        <w:rPr>
          <w:rFonts w:ascii="Book Antiqua" w:hAnsi="Book Antiqua"/>
          <w:lang w:eastAsia="zh-CN"/>
        </w:rPr>
        <w:t xml:space="preserve"> </w:t>
      </w:r>
      <w:r w:rsidRPr="00773EA3">
        <w:rPr>
          <w:rFonts w:ascii="Book Antiqua" w:eastAsia="Book Antiqua" w:hAnsi="Book Antiqua" w:cs="Book Antiqua"/>
        </w:rPr>
        <w:t xml:space="preserve">The main palliative treatments are biliary drainage and biliary stent implantation which can be performed with percutaneous or endoscopic approach, but there is no clear </w:t>
      </w:r>
      <w:proofErr w:type="gramStart"/>
      <w:r w:rsidRPr="00773EA3">
        <w:rPr>
          <w:rFonts w:ascii="Book Antiqua" w:eastAsia="Book Antiqua" w:hAnsi="Book Antiqua" w:cs="Book Antiqua"/>
        </w:rPr>
        <w:t>evidences</w:t>
      </w:r>
      <w:proofErr w:type="gramEnd"/>
      <w:r w:rsidRPr="00773EA3">
        <w:rPr>
          <w:rFonts w:ascii="Book Antiqua" w:eastAsia="Book Antiqua" w:hAnsi="Book Antiqua" w:cs="Book Antiqua"/>
        </w:rPr>
        <w:t xml:space="preserve"> of the superiority of one over the other. According to currently available data and the ESMO guidelines, percutaneous is the recommended approach in cases in which the endoscopic methods are not possible, commonly noted in advanced hilar Bismuth IV </w:t>
      </w:r>
      <w:proofErr w:type="gramStart"/>
      <w:r w:rsidRPr="00773EA3">
        <w:rPr>
          <w:rFonts w:ascii="Book Antiqua" w:eastAsia="Book Antiqua" w:hAnsi="Book Antiqua" w:cs="Book Antiqua"/>
        </w:rPr>
        <w:t>obstructions</w:t>
      </w:r>
      <w:r w:rsidR="00DE1D21" w:rsidRPr="00773EA3">
        <w:rPr>
          <w:rFonts w:ascii="Book Antiqua" w:eastAsia="Book Antiqua" w:hAnsi="Book Antiqua" w:cs="Book Antiqua"/>
          <w:vertAlign w:val="superscript"/>
        </w:rPr>
        <w:t>[</w:t>
      </w:r>
      <w:proofErr w:type="gramEnd"/>
      <w:r w:rsidR="00DE1D21" w:rsidRPr="00773EA3">
        <w:rPr>
          <w:rFonts w:ascii="Book Antiqua" w:eastAsia="Book Antiqua" w:hAnsi="Book Antiqua" w:cs="Book Antiqua"/>
          <w:vertAlign w:val="superscript"/>
        </w:rPr>
        <w:t>8</w:t>
      </w:r>
      <w:r w:rsidR="00DE1D21" w:rsidRPr="00773EA3">
        <w:rPr>
          <w:rFonts w:ascii="Book Antiqua" w:hAnsi="Book Antiqua" w:cs="Book Antiqua"/>
          <w:vertAlign w:val="superscript"/>
          <w:lang w:eastAsia="zh-CN"/>
        </w:rPr>
        <w:t>-</w:t>
      </w:r>
      <w:r w:rsidRPr="00773EA3">
        <w:rPr>
          <w:rFonts w:ascii="Book Antiqua" w:eastAsia="Book Antiqua" w:hAnsi="Book Antiqua" w:cs="Book Antiqua"/>
          <w:vertAlign w:val="superscript"/>
        </w:rPr>
        <w:t>10]</w:t>
      </w:r>
      <w:r w:rsidRPr="00773EA3">
        <w:rPr>
          <w:rFonts w:ascii="Book Antiqua" w:eastAsia="Book Antiqua" w:hAnsi="Book Antiqua" w:cs="Book Antiqua"/>
        </w:rPr>
        <w:t xml:space="preserve">. Moreover, percutaneous approach enables precise lobar selection for </w:t>
      </w:r>
      <w:proofErr w:type="gramStart"/>
      <w:r w:rsidRPr="00773EA3">
        <w:rPr>
          <w:rFonts w:ascii="Book Antiqua" w:eastAsia="Book Antiqua" w:hAnsi="Book Antiqua" w:cs="Book Antiqua"/>
        </w:rPr>
        <w:t>drainage</w:t>
      </w:r>
      <w:r w:rsidRPr="00773EA3">
        <w:rPr>
          <w:rFonts w:ascii="Book Antiqua" w:eastAsia="Book Antiqua" w:hAnsi="Book Antiqua" w:cs="Book Antiqua"/>
          <w:vertAlign w:val="superscript"/>
        </w:rPr>
        <w:t>[</w:t>
      </w:r>
      <w:proofErr w:type="gramEnd"/>
      <w:r w:rsidRPr="00773EA3">
        <w:rPr>
          <w:rFonts w:ascii="Book Antiqua" w:eastAsia="Book Antiqua" w:hAnsi="Book Antiqua" w:cs="Book Antiqua"/>
          <w:vertAlign w:val="superscript"/>
        </w:rPr>
        <w:t>6]</w:t>
      </w:r>
      <w:r w:rsidRPr="00773EA3">
        <w:rPr>
          <w:rFonts w:ascii="Book Antiqua" w:eastAsia="Book Antiqua" w:hAnsi="Book Antiqua" w:cs="Book Antiqua"/>
        </w:rPr>
        <w:t>.</w:t>
      </w:r>
    </w:p>
    <w:p w14:paraId="6807DEFD" w14:textId="0DBE2B4E" w:rsidR="00A77B3E" w:rsidRPr="00773EA3" w:rsidRDefault="00FA59CE" w:rsidP="00773EA3">
      <w:pPr>
        <w:spacing w:line="360" w:lineRule="auto"/>
        <w:ind w:firstLineChars="100" w:firstLine="240"/>
        <w:jc w:val="both"/>
        <w:rPr>
          <w:rFonts w:ascii="Book Antiqua" w:hAnsi="Book Antiqua"/>
        </w:rPr>
      </w:pPr>
      <w:r w:rsidRPr="00773EA3">
        <w:rPr>
          <w:rFonts w:ascii="Book Antiqua" w:eastAsia="Book Antiqua" w:hAnsi="Book Antiqua" w:cs="Book Antiqua"/>
        </w:rPr>
        <w:t xml:space="preserve">With regard to bilateral </w:t>
      </w:r>
      <w:r w:rsidRPr="00773EA3">
        <w:rPr>
          <w:rFonts w:ascii="Book Antiqua" w:eastAsia="Book Antiqua" w:hAnsi="Book Antiqua" w:cs="Book Antiqua"/>
          <w:i/>
          <w:iCs/>
        </w:rPr>
        <w:t>vs</w:t>
      </w:r>
      <w:r w:rsidRPr="00773EA3">
        <w:rPr>
          <w:rFonts w:ascii="Book Antiqua" w:eastAsia="Book Antiqua" w:hAnsi="Book Antiqua" w:cs="Book Antiqua"/>
        </w:rPr>
        <w:t xml:space="preserve"> unilateral drainage/stenting in cases of advanced </w:t>
      </w:r>
      <w:proofErr w:type="spellStart"/>
      <w:r w:rsidRPr="00773EA3">
        <w:rPr>
          <w:rFonts w:ascii="Book Antiqua" w:eastAsia="Book Antiqua" w:hAnsi="Book Antiqua" w:cs="Book Antiqua"/>
        </w:rPr>
        <w:t>HiCC</w:t>
      </w:r>
      <w:proofErr w:type="spellEnd"/>
      <w:r w:rsidRPr="00773EA3">
        <w:rPr>
          <w:rFonts w:ascii="Book Antiqua" w:eastAsia="Book Antiqua" w:hAnsi="Book Antiqua" w:cs="Book Antiqua"/>
        </w:rPr>
        <w:t xml:space="preserve">, the goal is to drain at least 50% of the liver volume, which usually requires more than one stent when bile ducts are </w:t>
      </w:r>
      <w:proofErr w:type="gramStart"/>
      <w:r w:rsidRPr="00773EA3">
        <w:rPr>
          <w:rFonts w:ascii="Book Antiqua" w:eastAsia="Book Antiqua" w:hAnsi="Book Antiqua" w:cs="Book Antiqua"/>
        </w:rPr>
        <w:t>dissociated</w:t>
      </w:r>
      <w:r w:rsidRPr="00773EA3">
        <w:rPr>
          <w:rFonts w:ascii="Book Antiqua" w:eastAsia="Book Antiqua" w:hAnsi="Book Antiqua" w:cs="Book Antiqua"/>
          <w:vertAlign w:val="superscript"/>
        </w:rPr>
        <w:t>[</w:t>
      </w:r>
      <w:proofErr w:type="gramEnd"/>
      <w:r w:rsidRPr="00773EA3">
        <w:rPr>
          <w:rFonts w:ascii="Book Antiqua" w:eastAsia="Book Antiqua" w:hAnsi="Book Antiqua" w:cs="Book Antiqua"/>
          <w:vertAlign w:val="superscript"/>
        </w:rPr>
        <w:t>8]</w:t>
      </w:r>
      <w:r w:rsidRPr="00773EA3">
        <w:rPr>
          <w:rFonts w:ascii="Book Antiqua" w:eastAsia="Book Antiqua" w:hAnsi="Book Antiqua" w:cs="Book Antiqua"/>
        </w:rPr>
        <w:t xml:space="preserve">. A self-expandable metallic stent (SEMS) rather than a plastic one is preferred in patients with unresectable </w:t>
      </w:r>
      <w:r w:rsidR="00F80CFF" w:rsidRPr="00773EA3">
        <w:rPr>
          <w:rFonts w:ascii="Book Antiqua" w:eastAsia="Book Antiqua" w:hAnsi="Book Antiqua" w:cs="Book Antiqua"/>
        </w:rPr>
        <w:t>cancer</w:t>
      </w:r>
      <w:r w:rsidRPr="00773EA3">
        <w:rPr>
          <w:rFonts w:ascii="Book Antiqua" w:eastAsia="Book Antiqua" w:hAnsi="Book Antiqua" w:cs="Book Antiqua"/>
        </w:rPr>
        <w:t xml:space="preserve"> and a life expectancy </w:t>
      </w:r>
      <w:r w:rsidR="00F80CFF" w:rsidRPr="00773EA3">
        <w:rPr>
          <w:rFonts w:ascii="Book Antiqua" w:eastAsia="Book Antiqua" w:hAnsi="Book Antiqua" w:cs="Book Antiqua"/>
        </w:rPr>
        <w:t xml:space="preserve">longer than </w:t>
      </w:r>
      <w:r w:rsidRPr="00773EA3">
        <w:rPr>
          <w:rFonts w:ascii="Book Antiqua" w:eastAsia="Book Antiqua" w:hAnsi="Book Antiqua" w:cs="Book Antiqua"/>
        </w:rPr>
        <w:t xml:space="preserve">3 </w:t>
      </w:r>
      <w:proofErr w:type="spellStart"/>
      <w:proofErr w:type="gramStart"/>
      <w:r w:rsidRPr="00773EA3">
        <w:rPr>
          <w:rFonts w:ascii="Book Antiqua" w:eastAsia="Book Antiqua" w:hAnsi="Book Antiqua" w:cs="Book Antiqua"/>
        </w:rPr>
        <w:t>mo</w:t>
      </w:r>
      <w:proofErr w:type="spellEnd"/>
      <w:r w:rsidRPr="00773EA3">
        <w:rPr>
          <w:rFonts w:ascii="Book Antiqua" w:eastAsia="Book Antiqua" w:hAnsi="Book Antiqua" w:cs="Book Antiqua"/>
          <w:vertAlign w:val="superscript"/>
        </w:rPr>
        <w:t>[</w:t>
      </w:r>
      <w:proofErr w:type="gramEnd"/>
      <w:r w:rsidRPr="00773EA3">
        <w:rPr>
          <w:rFonts w:ascii="Book Antiqua" w:eastAsia="Book Antiqua" w:hAnsi="Book Antiqua" w:cs="Book Antiqua"/>
          <w:vertAlign w:val="superscript"/>
        </w:rPr>
        <w:t>9]</w:t>
      </w:r>
      <w:r w:rsidRPr="00773EA3">
        <w:rPr>
          <w:rFonts w:ascii="Book Antiqua" w:eastAsia="Book Antiqua" w:hAnsi="Book Antiqua" w:cs="Book Antiqua"/>
        </w:rPr>
        <w:t>.</w:t>
      </w:r>
    </w:p>
    <w:p w14:paraId="110279A3" w14:textId="5FEE10E3" w:rsidR="00A77B3E" w:rsidRPr="00773EA3" w:rsidRDefault="00FA59CE" w:rsidP="00773EA3">
      <w:pPr>
        <w:spacing w:line="360" w:lineRule="auto"/>
        <w:ind w:firstLineChars="100" w:firstLine="240"/>
        <w:jc w:val="both"/>
        <w:rPr>
          <w:rFonts w:ascii="Book Antiqua" w:hAnsi="Book Antiqua"/>
        </w:rPr>
      </w:pPr>
      <w:r w:rsidRPr="00773EA3">
        <w:rPr>
          <w:rFonts w:ascii="Book Antiqua" w:eastAsia="Book Antiqua" w:hAnsi="Book Antiqua" w:cs="Book Antiqua"/>
        </w:rPr>
        <w:t xml:space="preserve">Bilateral stent implantation can be achieved using side-by-side (SBS) or stent-in-stent (SIS) technique, but there is no large consensus concerning which procedure is </w:t>
      </w:r>
      <w:proofErr w:type="gramStart"/>
      <w:r w:rsidRPr="00773EA3">
        <w:rPr>
          <w:rFonts w:ascii="Book Antiqua" w:eastAsia="Book Antiqua" w:hAnsi="Book Antiqua" w:cs="Book Antiqua"/>
        </w:rPr>
        <w:t>better</w:t>
      </w:r>
      <w:r w:rsidRPr="00773EA3">
        <w:rPr>
          <w:rFonts w:ascii="Book Antiqua" w:eastAsia="Book Antiqua" w:hAnsi="Book Antiqua" w:cs="Book Antiqua"/>
          <w:vertAlign w:val="superscript"/>
        </w:rPr>
        <w:t>[</w:t>
      </w:r>
      <w:proofErr w:type="gramEnd"/>
      <w:r w:rsidRPr="00773EA3">
        <w:rPr>
          <w:rFonts w:ascii="Book Antiqua" w:eastAsia="Book Antiqua" w:hAnsi="Book Antiqua" w:cs="Book Antiqua"/>
          <w:vertAlign w:val="superscript"/>
        </w:rPr>
        <w:t>11,12]</w:t>
      </w:r>
      <w:r w:rsidRPr="00773EA3">
        <w:rPr>
          <w:rFonts w:ascii="Book Antiqua" w:eastAsia="Book Antiqua" w:hAnsi="Book Antiqua" w:cs="Book Antiqua"/>
        </w:rPr>
        <w:t xml:space="preserve">. Some studies have shown that SIS technique may offer a lower adverse events </w:t>
      </w:r>
      <w:proofErr w:type="gramStart"/>
      <w:r w:rsidRPr="00773EA3">
        <w:rPr>
          <w:rFonts w:ascii="Book Antiqua" w:eastAsia="Book Antiqua" w:hAnsi="Book Antiqua" w:cs="Book Antiqua"/>
        </w:rPr>
        <w:t>rate</w:t>
      </w:r>
      <w:r w:rsidRPr="00773EA3">
        <w:rPr>
          <w:rFonts w:ascii="Book Antiqua" w:eastAsia="Book Antiqua" w:hAnsi="Book Antiqua" w:cs="Book Antiqua"/>
          <w:vertAlign w:val="superscript"/>
        </w:rPr>
        <w:t>[</w:t>
      </w:r>
      <w:proofErr w:type="gramEnd"/>
      <w:r w:rsidRPr="00773EA3">
        <w:rPr>
          <w:rFonts w:ascii="Book Antiqua" w:eastAsia="Book Antiqua" w:hAnsi="Book Antiqua" w:cs="Book Antiqua"/>
          <w:vertAlign w:val="superscript"/>
        </w:rPr>
        <w:t>13]</w:t>
      </w:r>
      <w:r w:rsidRPr="00773EA3">
        <w:rPr>
          <w:rFonts w:ascii="Book Antiqua" w:eastAsia="Book Antiqua" w:hAnsi="Book Antiqua" w:cs="Book Antiqua"/>
        </w:rPr>
        <w:t xml:space="preserve"> and longer stent patency</w:t>
      </w:r>
      <w:r w:rsidRPr="00773EA3">
        <w:rPr>
          <w:rFonts w:ascii="Book Antiqua" w:eastAsia="Book Antiqua" w:hAnsi="Book Antiqua" w:cs="Book Antiqua"/>
          <w:vertAlign w:val="superscript"/>
        </w:rPr>
        <w:t>[12]</w:t>
      </w:r>
      <w:r w:rsidRPr="00773EA3">
        <w:rPr>
          <w:rFonts w:ascii="Book Antiqua" w:eastAsia="Book Antiqua" w:hAnsi="Book Antiqua" w:cs="Book Antiqua"/>
        </w:rPr>
        <w:t xml:space="preserve">. On the other hand, some </w:t>
      </w:r>
      <w:r w:rsidR="00F80CFF" w:rsidRPr="00773EA3">
        <w:rPr>
          <w:rFonts w:ascii="Book Antiqua" w:eastAsia="Book Antiqua" w:hAnsi="Book Antiqua" w:cs="Book Antiqua"/>
        </w:rPr>
        <w:t xml:space="preserve">authors </w:t>
      </w:r>
      <w:r w:rsidRPr="00773EA3">
        <w:rPr>
          <w:rFonts w:ascii="Book Antiqua" w:eastAsia="Book Antiqua" w:hAnsi="Book Antiqua" w:cs="Book Antiqua"/>
        </w:rPr>
        <w:t xml:space="preserve">have found no significant differences in clinical outcomes between SIS and SBS </w:t>
      </w:r>
      <w:proofErr w:type="gramStart"/>
      <w:r w:rsidRPr="00773EA3">
        <w:rPr>
          <w:rFonts w:ascii="Book Antiqua" w:eastAsia="Book Antiqua" w:hAnsi="Book Antiqua" w:cs="Book Antiqua"/>
        </w:rPr>
        <w:t>techniques</w:t>
      </w:r>
      <w:r w:rsidRPr="00773EA3">
        <w:rPr>
          <w:rFonts w:ascii="Book Antiqua" w:eastAsia="Book Antiqua" w:hAnsi="Book Antiqua" w:cs="Book Antiqua"/>
          <w:vertAlign w:val="superscript"/>
        </w:rPr>
        <w:t>[</w:t>
      </w:r>
      <w:proofErr w:type="gramEnd"/>
      <w:r w:rsidRPr="00773EA3">
        <w:rPr>
          <w:rFonts w:ascii="Book Antiqua" w:eastAsia="Book Antiqua" w:hAnsi="Book Antiqua" w:cs="Book Antiqua"/>
          <w:vertAlign w:val="superscript"/>
        </w:rPr>
        <w:t>14,15]</w:t>
      </w:r>
      <w:r w:rsidRPr="00773EA3">
        <w:rPr>
          <w:rFonts w:ascii="Book Antiqua" w:eastAsia="Book Antiqua" w:hAnsi="Book Antiqua" w:cs="Book Antiqua"/>
        </w:rPr>
        <w:t xml:space="preserve">. However, SIS procedure is technically more difficult and complex due to the necessity of introducing the second SEMS through the mesh of the previously placed </w:t>
      </w:r>
      <w:proofErr w:type="gramStart"/>
      <w:r w:rsidRPr="00773EA3">
        <w:rPr>
          <w:rFonts w:ascii="Book Antiqua" w:eastAsia="Book Antiqua" w:hAnsi="Book Antiqua" w:cs="Book Antiqua"/>
        </w:rPr>
        <w:t>SEMS</w:t>
      </w:r>
      <w:r w:rsidRPr="00773EA3">
        <w:rPr>
          <w:rFonts w:ascii="Book Antiqua" w:eastAsia="Book Antiqua" w:hAnsi="Book Antiqua" w:cs="Book Antiqua"/>
          <w:vertAlign w:val="superscript"/>
        </w:rPr>
        <w:t>[</w:t>
      </w:r>
      <w:proofErr w:type="gramEnd"/>
      <w:r w:rsidRPr="00773EA3">
        <w:rPr>
          <w:rFonts w:ascii="Book Antiqua" w:eastAsia="Book Antiqua" w:hAnsi="Book Antiqua" w:cs="Book Antiqua"/>
          <w:vertAlign w:val="superscript"/>
        </w:rPr>
        <w:t>16</w:t>
      </w:r>
      <w:r w:rsidR="00DE1D21" w:rsidRPr="00773EA3">
        <w:rPr>
          <w:rFonts w:ascii="Book Antiqua" w:hAnsi="Book Antiqua" w:cs="Book Antiqua"/>
          <w:vertAlign w:val="superscript"/>
          <w:lang w:eastAsia="zh-CN"/>
        </w:rPr>
        <w:t>-</w:t>
      </w:r>
      <w:r w:rsidRPr="00773EA3">
        <w:rPr>
          <w:rFonts w:ascii="Book Antiqua" w:eastAsia="Book Antiqua" w:hAnsi="Book Antiqua" w:cs="Book Antiqua"/>
          <w:vertAlign w:val="superscript"/>
        </w:rPr>
        <w:t>18]</w:t>
      </w:r>
      <w:r w:rsidRPr="00773EA3">
        <w:rPr>
          <w:rFonts w:ascii="Book Antiqua" w:eastAsia="Book Antiqua" w:hAnsi="Book Antiqua" w:cs="Book Antiqua"/>
        </w:rPr>
        <w:t>. To overcome this issue, a novel uncovered SEMS, the HILZO Moving Cell Stent (MCS) (BCM Co., Gyeonggi-do, South Korea) was created.</w:t>
      </w:r>
    </w:p>
    <w:p w14:paraId="27012102" w14:textId="4BD66C67" w:rsidR="00A77B3E" w:rsidRPr="00773EA3" w:rsidRDefault="00FA59CE" w:rsidP="00773EA3">
      <w:pPr>
        <w:spacing w:line="360" w:lineRule="auto"/>
        <w:ind w:firstLineChars="100" w:firstLine="240"/>
        <w:jc w:val="both"/>
        <w:rPr>
          <w:rFonts w:ascii="Book Antiqua" w:hAnsi="Book Antiqua"/>
        </w:rPr>
      </w:pPr>
      <w:r w:rsidRPr="00773EA3">
        <w:rPr>
          <w:rFonts w:ascii="Book Antiqua" w:eastAsia="Book Antiqua" w:hAnsi="Book Antiqua" w:cs="Book Antiqua"/>
        </w:rPr>
        <w:lastRenderedPageBreak/>
        <w:t xml:space="preserve">The purpose of the present study was to evaluate the </w:t>
      </w:r>
      <w:r w:rsidR="00D20679" w:rsidRPr="00773EA3">
        <w:rPr>
          <w:rFonts w:ascii="Book Antiqua" w:eastAsia="Book Antiqua" w:hAnsi="Book Antiqua" w:cs="Book Antiqua"/>
        </w:rPr>
        <w:t xml:space="preserve">efficacy </w:t>
      </w:r>
      <w:r w:rsidRPr="00773EA3">
        <w:rPr>
          <w:rFonts w:ascii="Book Antiqua" w:eastAsia="Book Antiqua" w:hAnsi="Book Antiqua" w:cs="Book Antiqua"/>
        </w:rPr>
        <w:t xml:space="preserve">and </w:t>
      </w:r>
      <w:r w:rsidR="00D20679" w:rsidRPr="00773EA3">
        <w:rPr>
          <w:rFonts w:ascii="Book Antiqua" w:eastAsia="Book Antiqua" w:hAnsi="Book Antiqua" w:cs="Book Antiqua"/>
        </w:rPr>
        <w:t xml:space="preserve">safety </w:t>
      </w:r>
      <w:r w:rsidRPr="00773EA3">
        <w:rPr>
          <w:rFonts w:ascii="Book Antiqua" w:eastAsia="Book Antiqua" w:hAnsi="Book Antiqua" w:cs="Book Antiqua"/>
        </w:rPr>
        <w:t>of a novel uncovered biliary stent, specifically designed for hilar reconstruction, in patients with MBHO.</w:t>
      </w:r>
    </w:p>
    <w:p w14:paraId="715C0571" w14:textId="77777777" w:rsidR="00A77B3E" w:rsidRPr="00773EA3" w:rsidRDefault="00A77B3E" w:rsidP="00773EA3">
      <w:pPr>
        <w:spacing w:line="360" w:lineRule="auto"/>
        <w:jc w:val="both"/>
        <w:rPr>
          <w:rFonts w:ascii="Book Antiqua" w:hAnsi="Book Antiqua"/>
        </w:rPr>
      </w:pPr>
    </w:p>
    <w:p w14:paraId="7249B755"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caps/>
          <w:u w:val="single"/>
        </w:rPr>
        <w:t>MATERIALS AND METHODS</w:t>
      </w:r>
    </w:p>
    <w:p w14:paraId="110B3EAE"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bCs/>
          <w:i/>
          <w:iCs/>
        </w:rPr>
        <w:t>Patients</w:t>
      </w:r>
    </w:p>
    <w:p w14:paraId="777043FE" w14:textId="09CA59F8"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rPr>
        <w:t>This, single-center, retrospective study was conducted at “</w:t>
      </w:r>
      <w:proofErr w:type="spellStart"/>
      <w:r w:rsidRPr="00773EA3">
        <w:rPr>
          <w:rFonts w:ascii="Book Antiqua" w:eastAsia="Book Antiqua" w:hAnsi="Book Antiqua" w:cs="Book Antiqua"/>
        </w:rPr>
        <w:t>F.Miulli</w:t>
      </w:r>
      <w:proofErr w:type="spellEnd"/>
      <w:r w:rsidRPr="00773EA3">
        <w:rPr>
          <w:rFonts w:ascii="Book Antiqua" w:eastAsia="Book Antiqua" w:hAnsi="Book Antiqua" w:cs="Book Antiqua"/>
        </w:rPr>
        <w:t xml:space="preserve">” Hospital in the </w:t>
      </w:r>
      <w:proofErr w:type="spellStart"/>
      <w:r w:rsidRPr="00773EA3">
        <w:rPr>
          <w:rFonts w:ascii="Book Antiqua" w:eastAsia="Book Antiqua" w:hAnsi="Book Antiqua" w:cs="Book Antiqua"/>
        </w:rPr>
        <w:t>Inteventional</w:t>
      </w:r>
      <w:proofErr w:type="spellEnd"/>
      <w:r w:rsidRPr="00773EA3">
        <w:rPr>
          <w:rFonts w:ascii="Book Antiqua" w:eastAsia="Book Antiqua" w:hAnsi="Book Antiqua" w:cs="Book Antiqua"/>
        </w:rPr>
        <w:t xml:space="preserve"> Radiology Unit. A total of 18 patients (mean age 71</w:t>
      </w:r>
      <w:r w:rsidR="00DE1D21" w:rsidRPr="00773EA3">
        <w:rPr>
          <w:rFonts w:ascii="Book Antiqua" w:hAnsi="Book Antiqua" w:cs="Book Antiqua"/>
          <w:lang w:eastAsia="zh-CN"/>
        </w:rPr>
        <w:t xml:space="preserve"> </w:t>
      </w:r>
      <w:r w:rsidRPr="00773EA3">
        <w:rPr>
          <w:rFonts w:ascii="Book Antiqua" w:eastAsia="Book Antiqua" w:hAnsi="Book Antiqua" w:cs="Book Antiqua"/>
        </w:rPr>
        <w:t>±</w:t>
      </w:r>
      <w:r w:rsidR="00DE1D21" w:rsidRPr="00773EA3">
        <w:rPr>
          <w:rFonts w:ascii="Book Antiqua" w:hAnsi="Book Antiqua" w:cs="Book Antiqua"/>
          <w:lang w:eastAsia="zh-CN"/>
        </w:rPr>
        <w:t xml:space="preserve"> </w:t>
      </w:r>
      <w:r w:rsidRPr="00773EA3">
        <w:rPr>
          <w:rFonts w:ascii="Book Antiqua" w:eastAsia="Book Antiqua" w:hAnsi="Book Antiqua" w:cs="Book Antiqua"/>
        </w:rPr>
        <w:t xml:space="preserve">11 years; 61.1% male) with MHBO undergoing percutaneous MCS (BCM Co., Ltd., Gyeonggi-do, South Korea) placement using </w:t>
      </w:r>
      <w:r w:rsidR="00D20679" w:rsidRPr="00773EA3">
        <w:rPr>
          <w:rFonts w:ascii="Book Antiqua" w:eastAsia="Book Antiqua" w:hAnsi="Book Antiqua" w:cs="Book Antiqua"/>
        </w:rPr>
        <w:t xml:space="preserve">SIS </w:t>
      </w:r>
      <w:r w:rsidRPr="00773EA3">
        <w:rPr>
          <w:rFonts w:ascii="Book Antiqua" w:eastAsia="Book Antiqua" w:hAnsi="Book Antiqua" w:cs="Book Antiqua"/>
        </w:rPr>
        <w:t xml:space="preserve">technique </w:t>
      </w:r>
      <w:r w:rsidR="00DE1D21" w:rsidRPr="00773EA3">
        <w:rPr>
          <w:rFonts w:ascii="Book Antiqua" w:eastAsia="Book Antiqua" w:hAnsi="Book Antiqua" w:cs="Book Antiqua"/>
        </w:rPr>
        <w:t>were enrolled within a 12-mo</w:t>
      </w:r>
      <w:r w:rsidRPr="00773EA3">
        <w:rPr>
          <w:rFonts w:ascii="Book Antiqua" w:eastAsia="Book Antiqua" w:hAnsi="Book Antiqua" w:cs="Book Antiqua"/>
        </w:rPr>
        <w:t xml:space="preserve"> period (November 2020 and November 2021). The study was approved by the ethics committee of M Hospital and the patients provided written informed consent prior to enrolment. The study protocol conformed to the ethical guidelines of the 2013 Declaration of Helsinki (most recent version).</w:t>
      </w:r>
    </w:p>
    <w:p w14:paraId="28ED5C9D" w14:textId="32EA387D" w:rsidR="00A77B3E" w:rsidRPr="00773EA3" w:rsidRDefault="00FA59CE" w:rsidP="00773EA3">
      <w:pPr>
        <w:spacing w:line="360" w:lineRule="auto"/>
        <w:ind w:firstLineChars="100" w:firstLine="240"/>
        <w:jc w:val="both"/>
        <w:rPr>
          <w:rFonts w:ascii="Book Antiqua" w:hAnsi="Book Antiqua"/>
        </w:rPr>
      </w:pPr>
      <w:r w:rsidRPr="00773EA3">
        <w:rPr>
          <w:rFonts w:ascii="Book Antiqua" w:eastAsia="Book Antiqua" w:hAnsi="Book Antiqua" w:cs="Book Antiqua"/>
        </w:rPr>
        <w:t xml:space="preserve">The diagnosis of MHBO was based on standard clinical and radiological criteria [following computed tomography (CT) and/or magnetic resonance imaging (MRI)], and was confirmed by </w:t>
      </w:r>
      <w:r w:rsidRPr="00773EA3">
        <w:rPr>
          <w:rFonts w:ascii="Book Antiqua" w:eastAsia="Book Antiqua" w:hAnsi="Book Antiqua" w:cs="Book Antiqua"/>
          <w:shd w:val="clear" w:color="auto" w:fill="FFFFFF"/>
        </w:rPr>
        <w:t>percutaneous needle biopsy</w:t>
      </w:r>
      <w:r w:rsidRPr="00773EA3">
        <w:rPr>
          <w:rFonts w:ascii="Book Antiqua" w:eastAsia="Book Antiqua" w:hAnsi="Book Antiqua" w:cs="Book Antiqua"/>
          <w:shd w:val="clear" w:color="auto" w:fill="FFFFFF"/>
          <w:vertAlign w:val="superscript"/>
        </w:rPr>
        <w:t xml:space="preserve"> </w:t>
      </w:r>
      <w:r w:rsidRPr="00773EA3">
        <w:rPr>
          <w:rFonts w:ascii="Book Antiqua" w:eastAsia="Book Antiqua" w:hAnsi="Book Antiqua" w:cs="Book Antiqua"/>
          <w:shd w:val="clear" w:color="auto" w:fill="FFFFFF"/>
        </w:rPr>
        <w:t xml:space="preserve">or percutaneous </w:t>
      </w:r>
      <w:proofErr w:type="spellStart"/>
      <w:r w:rsidRPr="00773EA3">
        <w:rPr>
          <w:rFonts w:ascii="Book Antiqua" w:eastAsia="Book Antiqua" w:hAnsi="Book Antiqua" w:cs="Book Antiqua"/>
          <w:shd w:val="clear" w:color="auto" w:fill="FFFFFF"/>
        </w:rPr>
        <w:t>endobiliary</w:t>
      </w:r>
      <w:proofErr w:type="spellEnd"/>
      <w:r w:rsidRPr="00773EA3">
        <w:rPr>
          <w:rFonts w:ascii="Book Antiqua" w:eastAsia="Book Antiqua" w:hAnsi="Book Antiqua" w:cs="Book Antiqua"/>
          <w:shd w:val="clear" w:color="auto" w:fill="FFFFFF"/>
        </w:rPr>
        <w:t xml:space="preserve"> forceps </w:t>
      </w:r>
      <w:proofErr w:type="gramStart"/>
      <w:r w:rsidRPr="00773EA3">
        <w:rPr>
          <w:rFonts w:ascii="Book Antiqua" w:eastAsia="Book Antiqua" w:hAnsi="Book Antiqua" w:cs="Book Antiqua"/>
          <w:shd w:val="clear" w:color="auto" w:fill="FFFFFF"/>
        </w:rPr>
        <w:t>biopsy</w:t>
      </w:r>
      <w:r w:rsidRPr="00773EA3">
        <w:rPr>
          <w:rFonts w:ascii="Book Antiqua" w:eastAsia="Book Antiqua" w:hAnsi="Book Antiqua" w:cs="Book Antiqua"/>
          <w:shd w:val="clear" w:color="auto" w:fill="FFFFFF"/>
          <w:vertAlign w:val="superscript"/>
        </w:rPr>
        <w:t>[</w:t>
      </w:r>
      <w:proofErr w:type="gramEnd"/>
      <w:r w:rsidRPr="00773EA3">
        <w:rPr>
          <w:rFonts w:ascii="Book Antiqua" w:eastAsia="Book Antiqua" w:hAnsi="Book Antiqua" w:cs="Book Antiqua"/>
          <w:shd w:val="clear" w:color="auto" w:fill="FFFFFF"/>
          <w:vertAlign w:val="superscript"/>
        </w:rPr>
        <w:t>19]</w:t>
      </w:r>
      <w:r w:rsidRPr="00773EA3">
        <w:rPr>
          <w:rFonts w:ascii="Book Antiqua" w:eastAsia="Book Antiqua" w:hAnsi="Book Antiqua" w:cs="Book Antiqua"/>
          <w:shd w:val="clear" w:color="auto" w:fill="FFFFFF"/>
        </w:rPr>
        <w:t>.</w:t>
      </w:r>
      <w:r w:rsidRPr="00773EA3">
        <w:rPr>
          <w:rFonts w:ascii="Book Antiqua" w:eastAsia="Book Antiqua" w:hAnsi="Book Antiqua" w:cs="Book Antiqua"/>
        </w:rPr>
        <w:t xml:space="preserve"> </w:t>
      </w:r>
      <w:r w:rsidRPr="00773EA3">
        <w:rPr>
          <w:rFonts w:ascii="Book Antiqua" w:eastAsia="Book Antiqua" w:hAnsi="Book Antiqua" w:cs="Book Antiqua"/>
          <w:shd w:val="clear" w:color="auto" w:fill="FFFFFF"/>
        </w:rPr>
        <w:t>All patients were evaluated by a multidisciplinary team including oncologists, surgeons, gastroenterologists,</w:t>
      </w:r>
      <w:r w:rsidRPr="00773EA3">
        <w:rPr>
          <w:rFonts w:ascii="Book Antiqua" w:eastAsia="Book Antiqua" w:hAnsi="Book Antiqua" w:cs="Book Antiqua"/>
        </w:rPr>
        <w:t xml:space="preserve"> </w:t>
      </w:r>
      <w:r w:rsidRPr="00773EA3">
        <w:rPr>
          <w:rFonts w:ascii="Book Antiqua" w:eastAsia="Book Antiqua" w:hAnsi="Book Antiqua" w:cs="Book Antiqua"/>
          <w:shd w:val="clear" w:color="auto" w:fill="FFFFFF"/>
        </w:rPr>
        <w:t>radiotherapists</w:t>
      </w:r>
      <w:r w:rsidR="00DE1D21" w:rsidRPr="00773EA3">
        <w:rPr>
          <w:rFonts w:ascii="Book Antiqua" w:hAnsi="Book Antiqua" w:cs="Book Antiqua"/>
          <w:shd w:val="clear" w:color="auto" w:fill="FFFFFF"/>
          <w:lang w:eastAsia="zh-CN"/>
        </w:rPr>
        <w:t>,</w:t>
      </w:r>
      <w:r w:rsidRPr="00773EA3">
        <w:rPr>
          <w:rFonts w:ascii="Book Antiqua" w:eastAsia="Book Antiqua" w:hAnsi="Book Antiqua" w:cs="Book Antiqua"/>
          <w:shd w:val="clear" w:color="auto" w:fill="FFFFFF"/>
        </w:rPr>
        <w:t xml:space="preserve"> and interventional radiologists. Inclusion criteria were: MHBO caused by a biopsy-confirmed hilar malignancy</w:t>
      </w:r>
      <w:r w:rsidR="00D20679" w:rsidRPr="00773EA3">
        <w:rPr>
          <w:rFonts w:ascii="Book Antiqua" w:eastAsia="Book Antiqua" w:hAnsi="Book Antiqua" w:cs="Book Antiqua"/>
          <w:shd w:val="clear" w:color="auto" w:fill="FFFFFF"/>
        </w:rPr>
        <w:t xml:space="preserve">, </w:t>
      </w:r>
      <w:r w:rsidRPr="00773EA3">
        <w:rPr>
          <w:rFonts w:ascii="Book Antiqua" w:eastAsia="Book Antiqua" w:hAnsi="Book Antiqua" w:cs="Book Antiqua"/>
          <w:shd w:val="clear" w:color="auto" w:fill="FFFFFF"/>
        </w:rPr>
        <w:t xml:space="preserve">not </w:t>
      </w:r>
      <w:r w:rsidR="00D20679" w:rsidRPr="00773EA3">
        <w:rPr>
          <w:rFonts w:ascii="Book Antiqua" w:eastAsia="Book Antiqua" w:hAnsi="Book Antiqua" w:cs="Book Antiqua"/>
          <w:shd w:val="clear" w:color="auto" w:fill="FFFFFF"/>
        </w:rPr>
        <w:t xml:space="preserve">suitable for </w:t>
      </w:r>
      <w:r w:rsidRPr="00773EA3">
        <w:rPr>
          <w:rFonts w:ascii="Book Antiqua" w:eastAsia="Book Antiqua" w:hAnsi="Book Antiqua" w:cs="Book Antiqua"/>
          <w:shd w:val="clear" w:color="auto" w:fill="FFFFFF"/>
        </w:rPr>
        <w:t>surg</w:t>
      </w:r>
      <w:r w:rsidR="00D20679" w:rsidRPr="00773EA3">
        <w:rPr>
          <w:rFonts w:ascii="Book Antiqua" w:eastAsia="Book Antiqua" w:hAnsi="Book Antiqua" w:cs="Book Antiqua"/>
          <w:shd w:val="clear" w:color="auto" w:fill="FFFFFF"/>
        </w:rPr>
        <w:t xml:space="preserve">ery </w:t>
      </w:r>
      <w:r w:rsidRPr="00773EA3">
        <w:rPr>
          <w:rFonts w:ascii="Book Antiqua" w:eastAsia="Book Antiqua" w:hAnsi="Book Antiqua" w:cs="Book Antiqua"/>
          <w:shd w:val="clear" w:color="auto" w:fill="FFFFFF"/>
        </w:rPr>
        <w:t xml:space="preserve">(due to </w:t>
      </w:r>
      <w:proofErr w:type="spellStart"/>
      <w:r w:rsidRPr="00773EA3">
        <w:rPr>
          <w:rFonts w:ascii="Book Antiqua" w:eastAsia="Book Antiqua" w:hAnsi="Book Antiqua" w:cs="Book Antiqua"/>
          <w:shd w:val="clear" w:color="auto" w:fill="FFFFFF"/>
        </w:rPr>
        <w:t>unresectability</w:t>
      </w:r>
      <w:proofErr w:type="spellEnd"/>
      <w:r w:rsidRPr="00773EA3">
        <w:rPr>
          <w:rFonts w:ascii="Book Antiqua" w:eastAsia="Book Antiqua" w:hAnsi="Book Antiqua" w:cs="Book Antiqua"/>
          <w:shd w:val="clear" w:color="auto" w:fill="FFFFFF"/>
        </w:rPr>
        <w:t>, metastatic disease or severe comorbidities) and an estimated survival of over 3 mo. Exclusion criteria were patients with uncorrectable coagulopathy (INR &gt;1.8; Platelets &lt; 50.000) and presence of an atrophic lobe.</w:t>
      </w:r>
    </w:p>
    <w:p w14:paraId="3506B7E5" w14:textId="461AA3C7" w:rsidR="00A77B3E" w:rsidRPr="00773EA3" w:rsidRDefault="00FA59CE" w:rsidP="00773EA3">
      <w:pPr>
        <w:spacing w:line="360" w:lineRule="auto"/>
        <w:ind w:firstLineChars="100" w:firstLine="240"/>
        <w:jc w:val="both"/>
        <w:rPr>
          <w:rFonts w:ascii="Book Antiqua" w:hAnsi="Book Antiqua"/>
        </w:rPr>
      </w:pPr>
      <w:r w:rsidRPr="00773EA3">
        <w:rPr>
          <w:rFonts w:ascii="Book Antiqua" w:eastAsia="Book Antiqua" w:hAnsi="Book Antiqua" w:cs="Book Antiqua"/>
          <w:shd w:val="clear" w:color="auto" w:fill="FFFFFF"/>
        </w:rPr>
        <w:t>In the patient group, the causes of hilar obstruction included</w:t>
      </w:r>
      <w:r w:rsidRPr="00773EA3">
        <w:rPr>
          <w:rFonts w:ascii="Book Antiqua" w:eastAsia="Book Antiqua" w:hAnsi="Book Antiqua" w:cs="Book Antiqua"/>
        </w:rPr>
        <w:t xml:space="preserve"> </w:t>
      </w:r>
      <w:r w:rsidRPr="00773EA3">
        <w:rPr>
          <w:rFonts w:ascii="Book Antiqua" w:eastAsia="Book Antiqua" w:hAnsi="Book Antiqua" w:cs="Book Antiqua"/>
          <w:shd w:val="clear" w:color="auto" w:fill="FFFFFF"/>
        </w:rPr>
        <w:t>cholangiocarcinoma (12/18; 66,</w:t>
      </w:r>
      <w:r w:rsidR="00DE1D21" w:rsidRPr="00773EA3">
        <w:rPr>
          <w:rFonts w:ascii="Book Antiqua" w:hAnsi="Book Antiqua" w:cs="Book Antiqua"/>
          <w:shd w:val="clear" w:color="auto" w:fill="FFFFFF"/>
          <w:lang w:eastAsia="zh-CN"/>
        </w:rPr>
        <w:t xml:space="preserve"> </w:t>
      </w:r>
      <w:r w:rsidRPr="00773EA3">
        <w:rPr>
          <w:rFonts w:ascii="Book Antiqua" w:eastAsia="Book Antiqua" w:hAnsi="Book Antiqua" w:cs="Book Antiqua"/>
          <w:shd w:val="clear" w:color="auto" w:fill="FFFFFF"/>
        </w:rPr>
        <w:t>6%), gallbladder cancer (5/18; 27,</w:t>
      </w:r>
      <w:r w:rsidR="00DE1D21" w:rsidRPr="00773EA3">
        <w:rPr>
          <w:rFonts w:ascii="Book Antiqua" w:hAnsi="Book Antiqua" w:cs="Book Antiqua"/>
          <w:shd w:val="clear" w:color="auto" w:fill="FFFFFF"/>
          <w:lang w:eastAsia="zh-CN"/>
        </w:rPr>
        <w:t xml:space="preserve"> </w:t>
      </w:r>
      <w:r w:rsidRPr="00773EA3">
        <w:rPr>
          <w:rFonts w:ascii="Book Antiqua" w:eastAsia="Book Antiqua" w:hAnsi="Book Antiqua" w:cs="Book Antiqua"/>
          <w:shd w:val="clear" w:color="auto" w:fill="FFFFFF"/>
        </w:rPr>
        <w:t>7%), and colorectal liver metastasis (1/18; 5,</w:t>
      </w:r>
      <w:r w:rsidR="00DE1D21" w:rsidRPr="00773EA3">
        <w:rPr>
          <w:rFonts w:ascii="Book Antiqua" w:hAnsi="Book Antiqua" w:cs="Book Antiqua"/>
          <w:shd w:val="clear" w:color="auto" w:fill="FFFFFF"/>
          <w:lang w:eastAsia="zh-CN"/>
        </w:rPr>
        <w:t xml:space="preserve"> </w:t>
      </w:r>
      <w:r w:rsidRPr="00773EA3">
        <w:rPr>
          <w:rFonts w:ascii="Book Antiqua" w:eastAsia="Book Antiqua" w:hAnsi="Book Antiqua" w:cs="Book Antiqua"/>
          <w:shd w:val="clear" w:color="auto" w:fill="FFFFFF"/>
        </w:rPr>
        <w:t xml:space="preserve">5%). Patients’ baseline demographical data are outlined in </w:t>
      </w:r>
      <w:r w:rsidR="00DE1D21" w:rsidRPr="00773EA3">
        <w:rPr>
          <w:rFonts w:ascii="Book Antiqua" w:hAnsi="Book Antiqua" w:cs="Book Antiqua"/>
          <w:shd w:val="clear" w:color="auto" w:fill="FFFFFF"/>
          <w:lang w:eastAsia="zh-CN"/>
        </w:rPr>
        <w:t>T</w:t>
      </w:r>
      <w:r w:rsidRPr="00773EA3">
        <w:rPr>
          <w:rFonts w:ascii="Book Antiqua" w:eastAsia="Book Antiqua" w:hAnsi="Book Antiqua" w:cs="Book Antiqua"/>
          <w:shd w:val="clear" w:color="auto" w:fill="FFFFFF"/>
        </w:rPr>
        <w:t>able 1.</w:t>
      </w:r>
    </w:p>
    <w:p w14:paraId="5DC9A342" w14:textId="77777777" w:rsidR="00A77B3E" w:rsidRPr="00773EA3" w:rsidRDefault="00A77B3E" w:rsidP="00773EA3">
      <w:pPr>
        <w:spacing w:line="360" w:lineRule="auto"/>
        <w:jc w:val="both"/>
        <w:rPr>
          <w:rFonts w:ascii="Book Antiqua" w:hAnsi="Book Antiqua"/>
        </w:rPr>
      </w:pPr>
    </w:p>
    <w:p w14:paraId="1B88F75E"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bCs/>
          <w:i/>
          <w:iCs/>
          <w:shd w:val="clear" w:color="auto" w:fill="FFFFFF"/>
        </w:rPr>
        <w:t>Stent features</w:t>
      </w:r>
    </w:p>
    <w:p w14:paraId="70868333" w14:textId="556CAC46"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shd w:val="clear" w:color="auto" w:fill="FFFFFF"/>
        </w:rPr>
        <w:lastRenderedPageBreak/>
        <w:t xml:space="preserve">The </w:t>
      </w:r>
      <w:proofErr w:type="spellStart"/>
      <w:r w:rsidRPr="00773EA3">
        <w:rPr>
          <w:rFonts w:ascii="Book Antiqua" w:eastAsia="Book Antiqua" w:hAnsi="Book Antiqua" w:cs="Book Antiqua"/>
          <w:shd w:val="clear" w:color="auto" w:fill="FFFFFF"/>
        </w:rPr>
        <w:t>Hilzo</w:t>
      </w:r>
      <w:proofErr w:type="spellEnd"/>
      <w:r w:rsidRPr="00773EA3">
        <w:rPr>
          <w:rFonts w:ascii="Book Antiqua" w:eastAsia="Book Antiqua" w:hAnsi="Book Antiqua" w:cs="Book Antiqua"/>
          <w:shd w:val="clear" w:color="auto" w:fill="FFFFFF"/>
        </w:rPr>
        <w:t xml:space="preserve"> Biliary </w:t>
      </w:r>
      <w:r w:rsidR="005C0049" w:rsidRPr="00773EA3">
        <w:rPr>
          <w:rFonts w:ascii="Book Antiqua" w:eastAsia="Book Antiqua" w:hAnsi="Book Antiqua" w:cs="Book Antiqua"/>
          <w:shd w:val="clear" w:color="auto" w:fill="FFFFFF"/>
        </w:rPr>
        <w:t>MCS</w:t>
      </w:r>
      <w:r w:rsidRPr="00773EA3">
        <w:rPr>
          <w:rFonts w:ascii="Book Antiqua" w:eastAsia="Book Antiqua" w:hAnsi="Book Antiqua" w:cs="Book Antiqua"/>
          <w:shd w:val="clear" w:color="auto" w:fill="FFFFFF"/>
        </w:rPr>
        <w:t xml:space="preserve"> (BCM Co., Ltd., Gyeonggi-do, South Korea) (Figure 1) is a novel uncovered metallic stent with a small cell size (4</w:t>
      </w:r>
      <w:r w:rsidR="00DE1D21" w:rsidRPr="00773EA3">
        <w:rPr>
          <w:rFonts w:ascii="Book Antiqua" w:hAnsi="Book Antiqua" w:cs="Book Antiqua"/>
          <w:shd w:val="clear" w:color="auto" w:fill="FFFFFF"/>
          <w:lang w:eastAsia="zh-CN"/>
        </w:rPr>
        <w:t xml:space="preserve"> </w:t>
      </w:r>
      <w:r w:rsidRPr="00773EA3">
        <w:rPr>
          <w:rFonts w:ascii="Book Antiqua" w:eastAsia="Book Antiqua" w:hAnsi="Book Antiqua" w:cs="Book Antiqua"/>
          <w:shd w:val="clear" w:color="auto" w:fill="FFFFFF"/>
        </w:rPr>
        <w:t>mm) and a high radial force, dedicated for biliary SIS technique. The small cell size is expected to reduce ingrowth, and the high radial force results in higher expansion potential. The special design of this novel stent allows each cell to expand from 4</w:t>
      </w:r>
      <w:r w:rsidR="00DE1D21" w:rsidRPr="00773EA3">
        <w:rPr>
          <w:rFonts w:ascii="Book Antiqua" w:hAnsi="Book Antiqua" w:cs="Book Antiqua"/>
          <w:shd w:val="clear" w:color="auto" w:fill="FFFFFF"/>
          <w:lang w:eastAsia="zh-CN"/>
        </w:rPr>
        <w:t xml:space="preserve"> </w:t>
      </w:r>
      <w:r w:rsidRPr="00773EA3">
        <w:rPr>
          <w:rFonts w:ascii="Book Antiqua" w:eastAsia="Book Antiqua" w:hAnsi="Book Antiqua" w:cs="Book Antiqua"/>
          <w:shd w:val="clear" w:color="auto" w:fill="FFFFFF"/>
        </w:rPr>
        <w:t>mm to 10</w:t>
      </w:r>
      <w:r w:rsidR="00DE1D21" w:rsidRPr="00773EA3">
        <w:rPr>
          <w:rFonts w:ascii="Book Antiqua" w:hAnsi="Book Antiqua" w:cs="Book Antiqua"/>
          <w:shd w:val="clear" w:color="auto" w:fill="FFFFFF"/>
          <w:lang w:eastAsia="zh-CN"/>
        </w:rPr>
        <w:t xml:space="preserve"> </w:t>
      </w:r>
      <w:r w:rsidRPr="00773EA3">
        <w:rPr>
          <w:rFonts w:ascii="Book Antiqua" w:eastAsia="Book Antiqua" w:hAnsi="Book Antiqua" w:cs="Book Antiqua"/>
          <w:shd w:val="clear" w:color="auto" w:fill="FFFFFF"/>
        </w:rPr>
        <w:t>mm to enable a passage of the second stent through the stent struts.</w:t>
      </w:r>
      <w:r w:rsidRPr="00773EA3">
        <w:rPr>
          <w:rFonts w:ascii="Book Antiqua" w:eastAsia="Book Antiqua" w:hAnsi="Book Antiqua" w:cs="Book Antiqua"/>
        </w:rPr>
        <w:t xml:space="preserve"> </w:t>
      </w:r>
      <w:r w:rsidRPr="00773EA3">
        <w:rPr>
          <w:rFonts w:ascii="Book Antiqua" w:eastAsia="Book Antiqua" w:hAnsi="Book Antiqua" w:cs="Book Antiqua"/>
          <w:shd w:val="clear" w:color="auto" w:fill="FFFFFF"/>
        </w:rPr>
        <w:t xml:space="preserve">The MCS has radiopaque markers at each end, and two in the midsection and requires an 8Fr percutaneous </w:t>
      </w:r>
      <w:proofErr w:type="gramStart"/>
      <w:r w:rsidRPr="00773EA3">
        <w:rPr>
          <w:rFonts w:ascii="Book Antiqua" w:eastAsia="Book Antiqua" w:hAnsi="Book Antiqua" w:cs="Book Antiqua"/>
          <w:shd w:val="clear" w:color="auto" w:fill="FFFFFF"/>
        </w:rPr>
        <w:t>access</w:t>
      </w:r>
      <w:r w:rsidRPr="00773EA3">
        <w:rPr>
          <w:rFonts w:ascii="Book Antiqua" w:eastAsia="Book Antiqua" w:hAnsi="Book Antiqua" w:cs="Book Antiqua"/>
          <w:shd w:val="clear" w:color="auto" w:fill="FFFFFF"/>
          <w:vertAlign w:val="superscript"/>
        </w:rPr>
        <w:t>[</w:t>
      </w:r>
      <w:proofErr w:type="gramEnd"/>
      <w:r w:rsidRPr="00773EA3">
        <w:rPr>
          <w:rFonts w:ascii="Book Antiqua" w:eastAsia="Book Antiqua" w:hAnsi="Book Antiqua" w:cs="Book Antiqua"/>
          <w:shd w:val="clear" w:color="auto" w:fill="FFFFFF"/>
          <w:vertAlign w:val="superscript"/>
        </w:rPr>
        <w:t>20]</w:t>
      </w:r>
      <w:r w:rsidRPr="00773EA3">
        <w:rPr>
          <w:rFonts w:ascii="Book Antiqua" w:eastAsia="Book Antiqua" w:hAnsi="Book Antiqua" w:cs="Book Antiqua"/>
          <w:shd w:val="clear" w:color="auto" w:fill="FFFFFF"/>
        </w:rPr>
        <w:t>.</w:t>
      </w:r>
    </w:p>
    <w:p w14:paraId="73642240" w14:textId="77777777" w:rsidR="00A77B3E" w:rsidRPr="00773EA3" w:rsidRDefault="00A77B3E" w:rsidP="00773EA3">
      <w:pPr>
        <w:spacing w:line="360" w:lineRule="auto"/>
        <w:jc w:val="both"/>
        <w:rPr>
          <w:rFonts w:ascii="Book Antiqua" w:hAnsi="Book Antiqua"/>
        </w:rPr>
      </w:pPr>
    </w:p>
    <w:p w14:paraId="6382F2A6"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bCs/>
          <w:i/>
          <w:iCs/>
        </w:rPr>
        <w:t>Procedure</w:t>
      </w:r>
    </w:p>
    <w:p w14:paraId="31A3BED2" w14:textId="7D369BAD"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rPr>
        <w:t>This was a two-stage procedure. The first stage was percutaneous transhepatic biliary drainage (PTBD) and the second stage was MCS placement. All procedures were performed in the angiography suite, according to the CIRSE Standards of Practice on Percutaneous Transhepatic Cholangiography, Biliary Drainage and Stenting</w:t>
      </w:r>
      <w:r w:rsidRPr="00773EA3">
        <w:rPr>
          <w:rFonts w:ascii="Book Antiqua" w:eastAsia="Book Antiqua" w:hAnsi="Book Antiqua" w:cs="Book Antiqua"/>
          <w:vertAlign w:val="superscript"/>
        </w:rPr>
        <w:t>[21]</w:t>
      </w:r>
      <w:r w:rsidRPr="00773EA3">
        <w:rPr>
          <w:rFonts w:ascii="Book Antiqua" w:eastAsia="Book Antiqua" w:hAnsi="Book Antiqua" w:cs="Book Antiqua"/>
        </w:rPr>
        <w:t xml:space="preserve"> using local anesthesia (2% Lidocaine), and conscious sedation (Fentanyl and Midazolam). A </w:t>
      </w:r>
      <w:proofErr w:type="gramStart"/>
      <w:r w:rsidRPr="00773EA3">
        <w:rPr>
          <w:rFonts w:ascii="Book Antiqua" w:eastAsia="Book Antiqua" w:hAnsi="Book Antiqua" w:cs="Book Antiqua"/>
        </w:rPr>
        <w:t>single-dose</w:t>
      </w:r>
      <w:proofErr w:type="gramEnd"/>
      <w:r w:rsidRPr="00773EA3">
        <w:rPr>
          <w:rFonts w:ascii="Book Antiqua" w:eastAsia="Book Antiqua" w:hAnsi="Book Antiqua" w:cs="Book Antiqua"/>
        </w:rPr>
        <w:t xml:space="preserve"> of iv antibiotic prophylaxis (</w:t>
      </w:r>
      <w:proofErr w:type="spellStart"/>
      <w:r w:rsidRPr="00773EA3">
        <w:rPr>
          <w:rFonts w:ascii="Book Antiqua" w:eastAsia="Book Antiqua" w:hAnsi="Book Antiqua" w:cs="Book Antiqua"/>
        </w:rPr>
        <w:t>Cefprozil</w:t>
      </w:r>
      <w:proofErr w:type="spellEnd"/>
      <w:r w:rsidRPr="00773EA3">
        <w:rPr>
          <w:rFonts w:ascii="Book Antiqua" w:eastAsia="Book Antiqua" w:hAnsi="Book Antiqua" w:cs="Book Antiqua"/>
        </w:rPr>
        <w:t xml:space="preserve"> 1</w:t>
      </w:r>
      <w:r w:rsidR="0005766B">
        <w:rPr>
          <w:rFonts w:ascii="Book Antiqua" w:hAnsi="Book Antiqua" w:cs="Book Antiqua" w:hint="eastAsia"/>
          <w:lang w:eastAsia="zh-CN"/>
        </w:rPr>
        <w:t xml:space="preserve"> </w:t>
      </w:r>
      <w:r w:rsidRPr="00773EA3">
        <w:rPr>
          <w:rFonts w:ascii="Book Antiqua" w:eastAsia="Book Antiqua" w:hAnsi="Book Antiqua" w:cs="Book Antiqua"/>
        </w:rPr>
        <w:t>g) was administrated before each procedure.</w:t>
      </w:r>
    </w:p>
    <w:p w14:paraId="71DC4312" w14:textId="0DD5F2C9" w:rsidR="00A77B3E" w:rsidRPr="00773EA3" w:rsidRDefault="00FA59CE" w:rsidP="00773EA3">
      <w:pPr>
        <w:spacing w:line="360" w:lineRule="auto"/>
        <w:ind w:firstLineChars="100" w:firstLine="240"/>
        <w:jc w:val="both"/>
        <w:rPr>
          <w:rFonts w:ascii="Book Antiqua" w:hAnsi="Book Antiqua"/>
        </w:rPr>
      </w:pPr>
      <w:r w:rsidRPr="00773EA3">
        <w:rPr>
          <w:rFonts w:ascii="Book Antiqua" w:eastAsia="Book Antiqua" w:hAnsi="Book Antiqua" w:cs="Book Antiqua"/>
        </w:rPr>
        <w:t>Under ultrasound guidance (Philips CX50) combined with fluoroscopy (Philips Allura FD20 Clarity), both right and left intrahepatic bile ducts were punctured with 21-gauge Chiba needles (Cook, Bloomington, IN, U</w:t>
      </w:r>
      <w:r w:rsidR="00DE1D21" w:rsidRPr="00773EA3">
        <w:rPr>
          <w:rFonts w:ascii="Book Antiqua" w:hAnsi="Book Antiqua" w:cs="Book Antiqua"/>
          <w:lang w:eastAsia="zh-CN"/>
        </w:rPr>
        <w:t>nited States</w:t>
      </w:r>
      <w:r w:rsidRPr="00773EA3">
        <w:rPr>
          <w:rFonts w:ascii="Book Antiqua" w:eastAsia="Book Antiqua" w:hAnsi="Book Antiqua" w:cs="Book Antiqua"/>
        </w:rPr>
        <w:t xml:space="preserve">) and two 8.5-Fr drainage catheters (Cook Medical, Bloomington, IN, </w:t>
      </w:r>
      <w:r w:rsidR="00DE1D21" w:rsidRPr="00773EA3">
        <w:rPr>
          <w:rFonts w:ascii="Book Antiqua" w:eastAsia="Book Antiqua" w:hAnsi="Book Antiqua" w:cs="Book Antiqua"/>
        </w:rPr>
        <w:t>U</w:t>
      </w:r>
      <w:r w:rsidR="00DE1D21" w:rsidRPr="00773EA3">
        <w:rPr>
          <w:rFonts w:ascii="Book Antiqua" w:hAnsi="Book Antiqua" w:cs="Book Antiqua"/>
          <w:lang w:eastAsia="zh-CN"/>
        </w:rPr>
        <w:t>nited States</w:t>
      </w:r>
      <w:r w:rsidRPr="00773EA3">
        <w:rPr>
          <w:rFonts w:ascii="Book Antiqua" w:eastAsia="Book Antiqua" w:hAnsi="Book Antiqua" w:cs="Book Antiqua"/>
        </w:rPr>
        <w:t>) were inserted (Figure 2</w:t>
      </w:r>
      <w:r w:rsidR="00DE1D21" w:rsidRPr="00773EA3">
        <w:rPr>
          <w:rFonts w:ascii="Book Antiqua" w:hAnsi="Book Antiqua" w:cs="Book Antiqua"/>
          <w:lang w:eastAsia="zh-CN"/>
        </w:rPr>
        <w:t>A</w:t>
      </w:r>
      <w:r w:rsidRPr="00773EA3">
        <w:rPr>
          <w:rFonts w:ascii="Book Antiqua" w:eastAsia="Book Antiqua" w:hAnsi="Book Antiqua" w:cs="Book Antiqua"/>
        </w:rPr>
        <w:t>).</w:t>
      </w:r>
    </w:p>
    <w:p w14:paraId="2A060001" w14:textId="367EA348" w:rsidR="00A77B3E" w:rsidRPr="00773EA3" w:rsidRDefault="00FA59CE" w:rsidP="00773EA3">
      <w:pPr>
        <w:spacing w:line="360" w:lineRule="auto"/>
        <w:ind w:firstLineChars="100" w:firstLine="240"/>
        <w:jc w:val="both"/>
        <w:rPr>
          <w:rFonts w:ascii="Book Antiqua" w:hAnsi="Book Antiqua"/>
        </w:rPr>
      </w:pPr>
      <w:r w:rsidRPr="00773EA3">
        <w:rPr>
          <w:rFonts w:ascii="Book Antiqua" w:eastAsia="Book Antiqua" w:hAnsi="Book Antiqua" w:cs="Book Antiqua"/>
        </w:rPr>
        <w:t xml:space="preserve">In 11 cases in which histological diagnosis was not already available, a percutaneous transluminal </w:t>
      </w:r>
      <w:proofErr w:type="gramStart"/>
      <w:r w:rsidRPr="00773EA3">
        <w:rPr>
          <w:rFonts w:ascii="Book Antiqua" w:eastAsia="Book Antiqua" w:hAnsi="Book Antiqua" w:cs="Book Antiqua"/>
        </w:rPr>
        <w:t>biopsy</w:t>
      </w:r>
      <w:r w:rsidRPr="00773EA3">
        <w:rPr>
          <w:rFonts w:ascii="Book Antiqua" w:eastAsia="Book Antiqua" w:hAnsi="Book Antiqua" w:cs="Book Antiqua"/>
          <w:vertAlign w:val="superscript"/>
        </w:rPr>
        <w:t>[</w:t>
      </w:r>
      <w:proofErr w:type="gramEnd"/>
      <w:r w:rsidRPr="00773EA3">
        <w:rPr>
          <w:rFonts w:ascii="Book Antiqua" w:eastAsia="Book Antiqua" w:hAnsi="Book Antiqua" w:cs="Book Antiqua"/>
          <w:vertAlign w:val="superscript"/>
        </w:rPr>
        <w:t>19]</w:t>
      </w:r>
      <w:r w:rsidRPr="00773EA3">
        <w:rPr>
          <w:rFonts w:ascii="Book Antiqua" w:eastAsia="Book Antiqua" w:hAnsi="Book Antiqua" w:cs="Book Antiqua"/>
        </w:rPr>
        <w:t xml:space="preserve"> was performed using a dedicated, transluminal biliary access and biopsy forceps set (Cook Medical, Bloomington, IN, </w:t>
      </w:r>
      <w:r w:rsidR="00DE1D21" w:rsidRPr="00773EA3">
        <w:rPr>
          <w:rFonts w:ascii="Book Antiqua" w:eastAsia="Book Antiqua" w:hAnsi="Book Antiqua" w:cs="Book Antiqua"/>
        </w:rPr>
        <w:t>U</w:t>
      </w:r>
      <w:r w:rsidR="00DE1D21" w:rsidRPr="00773EA3">
        <w:rPr>
          <w:rFonts w:ascii="Book Antiqua" w:hAnsi="Book Antiqua" w:cs="Book Antiqua"/>
          <w:lang w:eastAsia="zh-CN"/>
        </w:rPr>
        <w:t>nited States</w:t>
      </w:r>
      <w:r w:rsidRPr="00773EA3">
        <w:rPr>
          <w:rFonts w:ascii="Book Antiqua" w:eastAsia="Book Antiqua" w:hAnsi="Book Antiqua" w:cs="Book Antiqua"/>
        </w:rPr>
        <w:t>) during the same PTBD session.</w:t>
      </w:r>
    </w:p>
    <w:p w14:paraId="433AE095" w14:textId="32FF3ED3" w:rsidR="00A77B3E" w:rsidRPr="00773EA3" w:rsidRDefault="00FA59CE" w:rsidP="00773EA3">
      <w:pPr>
        <w:spacing w:line="360" w:lineRule="auto"/>
        <w:ind w:firstLineChars="100" w:firstLine="240"/>
        <w:jc w:val="both"/>
        <w:rPr>
          <w:rFonts w:ascii="Book Antiqua" w:hAnsi="Book Antiqua"/>
          <w:lang w:eastAsia="zh-CN"/>
        </w:rPr>
      </w:pPr>
      <w:r w:rsidRPr="00773EA3">
        <w:rPr>
          <w:rFonts w:ascii="Book Antiqua" w:eastAsia="Book Antiqua" w:hAnsi="Book Antiqua" w:cs="Book Antiqua"/>
        </w:rPr>
        <w:t>After approximately 7</w:t>
      </w:r>
      <w:r w:rsidR="0005766B">
        <w:rPr>
          <w:rFonts w:ascii="Book Antiqua" w:hAnsi="Book Antiqua" w:cs="Book Antiqua" w:hint="eastAsia"/>
          <w:lang w:eastAsia="zh-CN"/>
        </w:rPr>
        <w:t>d</w:t>
      </w:r>
      <w:r w:rsidRPr="00773EA3">
        <w:rPr>
          <w:rFonts w:ascii="Book Antiqua" w:eastAsia="Book Antiqua" w:hAnsi="Book Antiqua" w:cs="Book Antiqua"/>
        </w:rPr>
        <w:t xml:space="preserve"> to 21 d, and following improvement of obstructive jaundice symptoms, biliary stents placement was performed. Under fluoroscopic guidance, two hydrophilic guidewires (0.035 in.; Terumo Corporation, Tokyo, Japan) were introduced </w:t>
      </w:r>
      <w:r w:rsidR="007A459A" w:rsidRPr="00773EA3">
        <w:rPr>
          <w:rFonts w:ascii="Book Antiqua" w:eastAsia="Book Antiqua" w:hAnsi="Book Antiqua" w:cs="Book Antiqua"/>
          <w:i/>
          <w:iCs/>
        </w:rPr>
        <w:t>via</w:t>
      </w:r>
      <w:r w:rsidRPr="00773EA3">
        <w:rPr>
          <w:rFonts w:ascii="Book Antiqua" w:eastAsia="Book Antiqua" w:hAnsi="Book Antiqua" w:cs="Book Antiqua"/>
        </w:rPr>
        <w:t xml:space="preserve"> the previously placed drainage catheters that were removed and two bilateral 8-Fr sheaths were placed within the biliary ducts over the hydrophilic guidewires.</w:t>
      </w:r>
    </w:p>
    <w:p w14:paraId="44C69323" w14:textId="2F9D2C33" w:rsidR="00A77B3E" w:rsidRPr="00773EA3" w:rsidRDefault="00FA59CE" w:rsidP="00773EA3">
      <w:pPr>
        <w:spacing w:line="360" w:lineRule="auto"/>
        <w:ind w:firstLineChars="100" w:firstLine="240"/>
        <w:jc w:val="both"/>
        <w:rPr>
          <w:rFonts w:ascii="Book Antiqua" w:hAnsi="Book Antiqua"/>
        </w:rPr>
      </w:pPr>
      <w:r w:rsidRPr="00773EA3">
        <w:rPr>
          <w:rFonts w:ascii="Book Antiqua" w:eastAsia="Book Antiqua" w:hAnsi="Book Antiqua" w:cs="Book Antiqua"/>
        </w:rPr>
        <w:lastRenderedPageBreak/>
        <w:t xml:space="preserve">Following cholangiography for the evaluation of the position and length of the biliary obstruction, the hydrophilic guidewire on one side was changed with an </w:t>
      </w:r>
      <w:proofErr w:type="spellStart"/>
      <w:r w:rsidRPr="00773EA3">
        <w:rPr>
          <w:rFonts w:ascii="Book Antiqua" w:eastAsia="Book Antiqua" w:hAnsi="Book Antiqua" w:cs="Book Antiqua"/>
        </w:rPr>
        <w:t>Amplatz</w:t>
      </w:r>
      <w:proofErr w:type="spellEnd"/>
      <w:r w:rsidRPr="00773EA3">
        <w:rPr>
          <w:rFonts w:ascii="Book Antiqua" w:eastAsia="Book Antiqua" w:hAnsi="Book Antiqua" w:cs="Book Antiqua"/>
        </w:rPr>
        <w:t xml:space="preserve"> Super Stiff™ 0.035 in. guidewire (Boston Scientific Corporation, Boston, MA, </w:t>
      </w:r>
      <w:r w:rsidR="00DE1D21" w:rsidRPr="00773EA3">
        <w:rPr>
          <w:rFonts w:ascii="Book Antiqua" w:eastAsia="Book Antiqua" w:hAnsi="Book Antiqua" w:cs="Book Antiqua"/>
        </w:rPr>
        <w:t>U</w:t>
      </w:r>
      <w:r w:rsidR="00DE1D21" w:rsidRPr="00773EA3">
        <w:rPr>
          <w:rFonts w:ascii="Book Antiqua" w:hAnsi="Book Antiqua" w:cs="Book Antiqua"/>
          <w:lang w:eastAsia="zh-CN"/>
        </w:rPr>
        <w:t>nited States</w:t>
      </w:r>
      <w:r w:rsidRPr="00773EA3">
        <w:rPr>
          <w:rFonts w:ascii="Book Antiqua" w:eastAsia="Book Antiqua" w:hAnsi="Book Antiqua" w:cs="Book Antiqua"/>
        </w:rPr>
        <w:t xml:space="preserve">) using a 5-fr catheter KMP Beacon Tip (Cook Medical, Bloomington, IN, </w:t>
      </w:r>
      <w:r w:rsidR="00DE1D21" w:rsidRPr="00773EA3">
        <w:rPr>
          <w:rFonts w:ascii="Book Antiqua" w:eastAsia="Book Antiqua" w:hAnsi="Book Antiqua" w:cs="Book Antiqua"/>
        </w:rPr>
        <w:t>U</w:t>
      </w:r>
      <w:r w:rsidR="00DE1D21" w:rsidRPr="00773EA3">
        <w:rPr>
          <w:rFonts w:ascii="Book Antiqua" w:hAnsi="Book Antiqua" w:cs="Book Antiqua"/>
          <w:lang w:eastAsia="zh-CN"/>
        </w:rPr>
        <w:t>nited States</w:t>
      </w:r>
      <w:r w:rsidRPr="00773EA3">
        <w:rPr>
          <w:rFonts w:ascii="Book Antiqua" w:eastAsia="Book Antiqua" w:hAnsi="Book Antiqua" w:cs="Book Antiqua"/>
        </w:rPr>
        <w:t xml:space="preserve">), and the corresponding type of MCS (10 or 8 mm </w:t>
      </w:r>
      <w:r w:rsidR="00DE1D21" w:rsidRPr="00773EA3">
        <w:rPr>
          <w:rFonts w:ascii="Book Antiqua" w:hAnsi="Book Antiqua" w:cs="Book Antiqua"/>
          <w:lang w:eastAsia="zh-CN"/>
        </w:rPr>
        <w:t>×</w:t>
      </w:r>
      <w:r w:rsidRPr="00773EA3">
        <w:rPr>
          <w:rFonts w:ascii="Book Antiqua" w:eastAsia="Book Antiqua" w:hAnsi="Book Antiqua" w:cs="Book Antiqua"/>
        </w:rPr>
        <w:t xml:space="preserve"> 10 or 8 or 6 cm) was implanted over the guidewire and dilated with a standard balloon catheter (Armada 35 PTA Catheter, Abbott Vascular, Santa Clara, CA, </w:t>
      </w:r>
      <w:r w:rsidR="00547E13" w:rsidRPr="00773EA3">
        <w:rPr>
          <w:rFonts w:ascii="Book Antiqua" w:eastAsia="Book Antiqua" w:hAnsi="Book Antiqua" w:cs="Book Antiqua"/>
        </w:rPr>
        <w:t>U</w:t>
      </w:r>
      <w:r w:rsidR="00547E13" w:rsidRPr="00773EA3">
        <w:rPr>
          <w:rFonts w:ascii="Book Antiqua" w:hAnsi="Book Antiqua" w:cs="Book Antiqua"/>
          <w:lang w:eastAsia="zh-CN"/>
        </w:rPr>
        <w:t>nited States</w:t>
      </w:r>
      <w:r w:rsidRPr="00773EA3">
        <w:rPr>
          <w:rFonts w:ascii="Book Antiqua" w:eastAsia="Book Antiqua" w:hAnsi="Book Antiqua" w:cs="Book Antiqua"/>
        </w:rPr>
        <w:t>).</w:t>
      </w:r>
    </w:p>
    <w:p w14:paraId="11078BD8" w14:textId="75D4557D" w:rsidR="00A77B3E" w:rsidRPr="00773EA3" w:rsidRDefault="00FA59CE" w:rsidP="00773EA3">
      <w:pPr>
        <w:spacing w:line="360" w:lineRule="auto"/>
        <w:ind w:firstLineChars="100" w:firstLine="240"/>
        <w:jc w:val="both"/>
        <w:rPr>
          <w:rFonts w:ascii="Book Antiqua" w:hAnsi="Book Antiqua"/>
        </w:rPr>
      </w:pPr>
      <w:r w:rsidRPr="00773EA3">
        <w:rPr>
          <w:rFonts w:ascii="Book Antiqua" w:eastAsia="Book Antiqua" w:hAnsi="Book Antiqua" w:cs="Book Antiqua"/>
        </w:rPr>
        <w:t>Analogously, on the other side, the hydrophilic guidewire was inserted through a mesh of the first MCS and exchanged (Figure 2</w:t>
      </w:r>
      <w:r w:rsidR="00547E13" w:rsidRPr="00773EA3">
        <w:rPr>
          <w:rFonts w:ascii="Book Antiqua" w:hAnsi="Book Antiqua" w:cs="Book Antiqua"/>
          <w:lang w:eastAsia="zh-CN"/>
        </w:rPr>
        <w:t>B</w:t>
      </w:r>
      <w:r w:rsidRPr="00773EA3">
        <w:rPr>
          <w:rFonts w:ascii="Book Antiqua" w:eastAsia="Book Antiqua" w:hAnsi="Book Antiqua" w:cs="Book Antiqua"/>
        </w:rPr>
        <w:t xml:space="preserve">) with the stiff guidewire. Subsequently the second MCS (10 or 8 mm </w:t>
      </w:r>
      <w:r w:rsidR="00547E13" w:rsidRPr="00773EA3">
        <w:rPr>
          <w:rFonts w:ascii="Book Antiqua" w:hAnsi="Book Antiqua" w:cs="Book Antiqua"/>
          <w:lang w:eastAsia="zh-CN"/>
        </w:rPr>
        <w:t>×</w:t>
      </w:r>
      <w:r w:rsidRPr="00773EA3">
        <w:rPr>
          <w:rFonts w:ascii="Book Antiqua" w:eastAsia="Book Antiqua" w:hAnsi="Book Antiqua" w:cs="Book Antiqua"/>
        </w:rPr>
        <w:t xml:space="preserve"> 10 or 8 or 6 cm) was implanted and dilated. At this time, from the upper part of the first </w:t>
      </w:r>
      <w:r w:rsidR="006E17DE" w:rsidRPr="00773EA3">
        <w:rPr>
          <w:rFonts w:ascii="Book Antiqua" w:eastAsia="Book Antiqua" w:hAnsi="Book Antiqua" w:cs="Book Antiqua"/>
        </w:rPr>
        <w:t>stent</w:t>
      </w:r>
      <w:r w:rsidRPr="00773EA3">
        <w:rPr>
          <w:rFonts w:ascii="Book Antiqua" w:eastAsia="Book Antiqua" w:hAnsi="Book Antiqua" w:cs="Book Antiqua"/>
        </w:rPr>
        <w:t xml:space="preserve">, the mesh of the </w:t>
      </w:r>
      <w:proofErr w:type="spellStart"/>
      <w:r w:rsidRPr="00773EA3">
        <w:rPr>
          <w:rFonts w:ascii="Book Antiqua" w:eastAsia="Book Antiqua" w:hAnsi="Book Antiqua" w:cs="Book Antiqua"/>
        </w:rPr>
        <w:t>controlateral</w:t>
      </w:r>
      <w:proofErr w:type="spellEnd"/>
      <w:r w:rsidRPr="00773EA3">
        <w:rPr>
          <w:rFonts w:ascii="Book Antiqua" w:eastAsia="Book Antiqua" w:hAnsi="Book Antiqua" w:cs="Book Antiqua"/>
        </w:rPr>
        <w:t xml:space="preserve"> MCS was engaged with the wire and, over the two stiff guidewires, two balloon catheters were placed inside the MCSs and a kissing balloon dilatation was performed (Figure 2</w:t>
      </w:r>
      <w:r w:rsidR="00547E13" w:rsidRPr="00773EA3">
        <w:rPr>
          <w:rFonts w:ascii="Book Antiqua" w:hAnsi="Book Antiqua" w:cs="Book Antiqua"/>
          <w:lang w:eastAsia="zh-CN"/>
        </w:rPr>
        <w:t>C</w:t>
      </w:r>
      <w:r w:rsidRPr="00773EA3">
        <w:rPr>
          <w:rFonts w:ascii="Book Antiqua" w:eastAsia="Book Antiqua" w:hAnsi="Book Antiqua" w:cs="Book Antiqua"/>
        </w:rPr>
        <w:t>).</w:t>
      </w:r>
    </w:p>
    <w:p w14:paraId="698CA70C" w14:textId="5C35B822" w:rsidR="00A77B3E" w:rsidRPr="00773EA3" w:rsidRDefault="00FA59CE" w:rsidP="00773EA3">
      <w:pPr>
        <w:spacing w:line="360" w:lineRule="auto"/>
        <w:ind w:firstLineChars="100" w:firstLine="240"/>
        <w:jc w:val="both"/>
        <w:rPr>
          <w:rFonts w:ascii="Book Antiqua" w:hAnsi="Book Antiqua"/>
        </w:rPr>
      </w:pPr>
      <w:r w:rsidRPr="00773EA3">
        <w:rPr>
          <w:rFonts w:ascii="Book Antiqua" w:eastAsia="Book Antiqua" w:hAnsi="Book Antiqua" w:cs="Book Antiqua"/>
        </w:rPr>
        <w:t>A final contrast check was performed to depict appropriate stent placement according to the SIS technique, thus the apex of the longest stent should be positioned within the duodenum, while the apex of the shorter stent should end within the first MCS (Figure 2</w:t>
      </w:r>
      <w:r w:rsidR="00547E13" w:rsidRPr="00773EA3">
        <w:rPr>
          <w:rFonts w:ascii="Book Antiqua" w:hAnsi="Book Antiqua" w:cs="Book Antiqua"/>
          <w:lang w:eastAsia="zh-CN"/>
        </w:rPr>
        <w:t>D</w:t>
      </w:r>
      <w:r w:rsidRPr="00773EA3">
        <w:rPr>
          <w:rFonts w:ascii="Book Antiqua" w:eastAsia="Book Antiqua" w:hAnsi="Book Antiqua" w:cs="Book Antiqua"/>
        </w:rPr>
        <w:t>).</w:t>
      </w:r>
    </w:p>
    <w:p w14:paraId="53F15F6F" w14:textId="77777777" w:rsidR="00A77B3E" w:rsidRPr="00773EA3" w:rsidRDefault="00FA59CE" w:rsidP="00773EA3">
      <w:pPr>
        <w:spacing w:line="360" w:lineRule="auto"/>
        <w:ind w:firstLineChars="100" w:firstLine="240"/>
        <w:jc w:val="both"/>
        <w:rPr>
          <w:rFonts w:ascii="Book Antiqua" w:hAnsi="Book Antiqua"/>
        </w:rPr>
      </w:pPr>
      <w:r w:rsidRPr="00773EA3">
        <w:rPr>
          <w:rFonts w:ascii="Book Antiqua" w:eastAsia="Book Antiqua" w:hAnsi="Book Antiqua" w:cs="Book Antiqua"/>
        </w:rPr>
        <w:t xml:space="preserve">Pre-scheduled follow up protocol was set at 3 and 6 </w:t>
      </w:r>
      <w:proofErr w:type="spellStart"/>
      <w:r w:rsidRPr="00773EA3">
        <w:rPr>
          <w:rFonts w:ascii="Book Antiqua" w:eastAsia="Book Antiqua" w:hAnsi="Book Antiqua" w:cs="Book Antiqua"/>
        </w:rPr>
        <w:t>mo</w:t>
      </w:r>
      <w:proofErr w:type="spellEnd"/>
      <w:r w:rsidRPr="00773EA3">
        <w:rPr>
          <w:rFonts w:ascii="Book Antiqua" w:eastAsia="Book Antiqua" w:hAnsi="Book Antiqua" w:cs="Book Antiqua"/>
        </w:rPr>
        <w:t xml:space="preserve"> and every 6 </w:t>
      </w:r>
      <w:proofErr w:type="spellStart"/>
      <w:r w:rsidRPr="00773EA3">
        <w:rPr>
          <w:rFonts w:ascii="Book Antiqua" w:eastAsia="Book Antiqua" w:hAnsi="Book Antiqua" w:cs="Book Antiqua"/>
        </w:rPr>
        <w:t>mo</w:t>
      </w:r>
      <w:proofErr w:type="spellEnd"/>
      <w:r w:rsidRPr="00773EA3">
        <w:rPr>
          <w:rFonts w:ascii="Book Antiqua" w:eastAsia="Book Antiqua" w:hAnsi="Book Antiqua" w:cs="Book Antiqua"/>
        </w:rPr>
        <w:t xml:space="preserve"> thereafter and included clinical evaluation, laboratory tests and restaging CT (Figure 3).</w:t>
      </w:r>
    </w:p>
    <w:p w14:paraId="6DE70AA0" w14:textId="77777777" w:rsidR="00A77B3E" w:rsidRPr="00773EA3" w:rsidRDefault="00A77B3E" w:rsidP="00773EA3">
      <w:pPr>
        <w:spacing w:line="360" w:lineRule="auto"/>
        <w:jc w:val="both"/>
        <w:rPr>
          <w:rFonts w:ascii="Book Antiqua" w:hAnsi="Book Antiqua"/>
        </w:rPr>
      </w:pPr>
    </w:p>
    <w:p w14:paraId="3345D651"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bCs/>
          <w:i/>
          <w:iCs/>
        </w:rPr>
        <w:t>Definitions and statistical analysis</w:t>
      </w:r>
    </w:p>
    <w:p w14:paraId="193BA756" w14:textId="18B62C2A" w:rsidR="00A77B3E" w:rsidRPr="00773EA3" w:rsidRDefault="00FA59CE" w:rsidP="00773EA3">
      <w:pPr>
        <w:spacing w:line="360" w:lineRule="auto"/>
        <w:jc w:val="both"/>
        <w:rPr>
          <w:rFonts w:ascii="Book Antiqua" w:hAnsi="Book Antiqua"/>
          <w:lang w:eastAsia="zh-CN"/>
        </w:rPr>
      </w:pPr>
      <w:r w:rsidRPr="00773EA3">
        <w:rPr>
          <w:rFonts w:ascii="Book Antiqua" w:eastAsia="Book Antiqua" w:hAnsi="Book Antiqua" w:cs="Book Antiqua"/>
        </w:rPr>
        <w:t>The study’s primary endpoints were technical and clinical success. Technical success was defined as appropriate placement of a bilateral MCS using the SIS technique (as described above). Clinical success was defined as a reduction of bilirubin values to normal (&lt;</w:t>
      </w:r>
      <w:r w:rsidR="00547E13" w:rsidRPr="00773EA3">
        <w:rPr>
          <w:rFonts w:ascii="Book Antiqua" w:hAnsi="Book Antiqua" w:cs="Book Antiqua"/>
          <w:lang w:eastAsia="zh-CN"/>
        </w:rPr>
        <w:t xml:space="preserve"> </w:t>
      </w:r>
      <w:r w:rsidRPr="00773EA3">
        <w:rPr>
          <w:rFonts w:ascii="Book Antiqua" w:eastAsia="Book Antiqua" w:hAnsi="Book Antiqua" w:cs="Book Antiqua"/>
        </w:rPr>
        <w:t>1.3 mg/dL) or to &lt;</w:t>
      </w:r>
      <w:r w:rsidR="00547E13" w:rsidRPr="00773EA3">
        <w:rPr>
          <w:rFonts w:ascii="Book Antiqua" w:hAnsi="Book Antiqua" w:cs="Book Antiqua"/>
          <w:lang w:eastAsia="zh-CN"/>
        </w:rPr>
        <w:t xml:space="preserve"> </w:t>
      </w:r>
      <w:r w:rsidRPr="00773EA3">
        <w:rPr>
          <w:rFonts w:ascii="Book Antiqua" w:eastAsia="Book Antiqua" w:hAnsi="Book Antiqua" w:cs="Book Antiqua"/>
        </w:rPr>
        <w:t xml:space="preserve">50% of the pre-PTDB value within 14 d. Secondary endpoints included stent patency, overall survival, peri-procedural adverse events, procedural duration and stent-related complications. Stent patency was defined as the time between stent placement and stent dysfunction, determined by the relapse of cholestasis and/or cholangitis according to clinical, laboratory and imaging findings. </w:t>
      </w:r>
      <w:r w:rsidRPr="00773EA3">
        <w:rPr>
          <w:rFonts w:ascii="Book Antiqua" w:eastAsia="Book Antiqua" w:hAnsi="Book Antiqua" w:cs="Book Antiqua"/>
        </w:rPr>
        <w:lastRenderedPageBreak/>
        <w:t xml:space="preserve">Stent patency and patient survival were estimated by the Kaplan-Meier method. Adverse events were graded according to the CIRSE Classification System for </w:t>
      </w:r>
      <w:proofErr w:type="gramStart"/>
      <w:r w:rsidRPr="00773EA3">
        <w:rPr>
          <w:rFonts w:ascii="Book Antiqua" w:eastAsia="Book Antiqua" w:hAnsi="Book Antiqua" w:cs="Book Antiqua"/>
        </w:rPr>
        <w:t>Complications</w:t>
      </w:r>
      <w:r w:rsidRPr="00773EA3">
        <w:rPr>
          <w:rFonts w:ascii="Book Antiqua" w:eastAsia="Book Antiqua" w:hAnsi="Book Antiqua" w:cs="Book Antiqua"/>
          <w:vertAlign w:val="superscript"/>
        </w:rPr>
        <w:t>[</w:t>
      </w:r>
      <w:proofErr w:type="gramEnd"/>
      <w:r w:rsidRPr="00773EA3">
        <w:rPr>
          <w:rFonts w:ascii="Book Antiqua" w:eastAsia="Book Antiqua" w:hAnsi="Book Antiqua" w:cs="Book Antiqua"/>
          <w:vertAlign w:val="superscript"/>
        </w:rPr>
        <w:t>22]</w:t>
      </w:r>
      <w:r w:rsidRPr="00773EA3">
        <w:rPr>
          <w:rFonts w:ascii="Book Antiqua" w:eastAsia="Book Antiqua" w:hAnsi="Book Antiqua" w:cs="Book Antiqua"/>
        </w:rPr>
        <w:t xml:space="preserve">. Procedural duration was considered as the amount of elapsed time between local </w:t>
      </w:r>
      <w:proofErr w:type="spellStart"/>
      <w:r w:rsidRPr="00773EA3">
        <w:rPr>
          <w:rFonts w:ascii="Book Antiqua" w:eastAsia="Book Antiqua" w:hAnsi="Book Antiqua" w:cs="Book Antiqua"/>
        </w:rPr>
        <w:t>anaesthesia</w:t>
      </w:r>
      <w:proofErr w:type="spellEnd"/>
      <w:r w:rsidRPr="00773EA3">
        <w:rPr>
          <w:rFonts w:ascii="Book Antiqua" w:eastAsia="Book Antiqua" w:hAnsi="Book Antiqua" w:cs="Book Antiqua"/>
        </w:rPr>
        <w:t xml:space="preserve"> and removal of the sheaths.</w:t>
      </w:r>
    </w:p>
    <w:p w14:paraId="208F53C7" w14:textId="5BBD6673" w:rsidR="00A77B3E" w:rsidRPr="00773EA3" w:rsidRDefault="00FA59CE" w:rsidP="00773EA3">
      <w:pPr>
        <w:spacing w:line="360" w:lineRule="auto"/>
        <w:ind w:firstLineChars="100" w:firstLine="240"/>
        <w:jc w:val="both"/>
        <w:rPr>
          <w:rFonts w:ascii="Book Antiqua" w:hAnsi="Book Antiqua"/>
        </w:rPr>
      </w:pPr>
      <w:r w:rsidRPr="00773EA3">
        <w:rPr>
          <w:rFonts w:ascii="Book Antiqua" w:eastAsia="Book Antiqua" w:hAnsi="Book Antiqua" w:cs="Book Antiqua"/>
        </w:rPr>
        <w:t xml:space="preserve">Mean </w:t>
      </w:r>
      <w:r w:rsidR="00547E13" w:rsidRPr="00773EA3">
        <w:rPr>
          <w:rFonts w:ascii="Book Antiqua" w:hAnsi="Book Antiqua" w:cs="Book Antiqua"/>
          <w:bCs/>
          <w:iCs/>
        </w:rPr>
        <w:t>±</w:t>
      </w:r>
      <w:r w:rsidRPr="00773EA3">
        <w:rPr>
          <w:rFonts w:ascii="Book Antiqua" w:eastAsia="Book Antiqua" w:hAnsi="Book Antiqua" w:cs="Book Antiqua"/>
        </w:rPr>
        <w:t xml:space="preserve"> </w:t>
      </w:r>
      <w:r w:rsidR="00547E13" w:rsidRPr="00773EA3">
        <w:rPr>
          <w:rFonts w:ascii="Book Antiqua" w:eastAsia="Book Antiqua" w:hAnsi="Book Antiqua" w:cs="Book Antiqua"/>
        </w:rPr>
        <w:t>SD</w:t>
      </w:r>
      <w:r w:rsidRPr="00773EA3">
        <w:rPr>
          <w:rFonts w:ascii="Book Antiqua" w:eastAsia="Book Antiqua" w:hAnsi="Book Antiqua" w:cs="Book Antiqua"/>
        </w:rPr>
        <w:t xml:space="preserve"> were used to describe continuous variables, while counts and percentages were used for categorical variables. The statistical analysis was conducted using the SPSS statistical software (version 17.0; SPSS Inc., Chicago, IL, U</w:t>
      </w:r>
      <w:r w:rsidR="00547E13" w:rsidRPr="00773EA3">
        <w:rPr>
          <w:rFonts w:ascii="Book Antiqua" w:hAnsi="Book Antiqua" w:cs="Book Antiqua"/>
          <w:lang w:eastAsia="zh-CN"/>
        </w:rPr>
        <w:t>nited States</w:t>
      </w:r>
      <w:r w:rsidRPr="00773EA3">
        <w:rPr>
          <w:rFonts w:ascii="Book Antiqua" w:eastAsia="Book Antiqua" w:hAnsi="Book Antiqua" w:cs="Book Antiqua"/>
        </w:rPr>
        <w:t xml:space="preserve">) and a </w:t>
      </w:r>
      <w:r w:rsidR="00547E13" w:rsidRPr="00773EA3">
        <w:rPr>
          <w:rFonts w:ascii="Book Antiqua" w:hAnsi="Book Antiqua" w:cs="Book Antiqua"/>
          <w:i/>
          <w:lang w:eastAsia="zh-CN"/>
        </w:rPr>
        <w:t>P</w:t>
      </w:r>
      <w:r w:rsidRPr="00773EA3">
        <w:rPr>
          <w:rFonts w:ascii="Book Antiqua" w:eastAsia="Book Antiqua" w:hAnsi="Book Antiqua" w:cs="Book Antiqua"/>
          <w:i/>
        </w:rPr>
        <w:t xml:space="preserve"> </w:t>
      </w:r>
      <w:r w:rsidRPr="00773EA3">
        <w:rPr>
          <w:rFonts w:ascii="Book Antiqua" w:eastAsia="Book Antiqua" w:hAnsi="Book Antiqua" w:cs="Book Antiqua"/>
        </w:rPr>
        <w:t>value of &lt; 0.05 was considered significant.</w:t>
      </w:r>
    </w:p>
    <w:p w14:paraId="358DC259" w14:textId="77777777" w:rsidR="00A77B3E" w:rsidRPr="00773EA3" w:rsidRDefault="00A77B3E" w:rsidP="00773EA3">
      <w:pPr>
        <w:spacing w:line="360" w:lineRule="auto"/>
        <w:jc w:val="both"/>
        <w:rPr>
          <w:rFonts w:ascii="Book Antiqua" w:hAnsi="Book Antiqua"/>
        </w:rPr>
      </w:pPr>
    </w:p>
    <w:p w14:paraId="1A65ADFF"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caps/>
          <w:u w:val="single"/>
        </w:rPr>
        <w:t>RESULTS</w:t>
      </w:r>
    </w:p>
    <w:p w14:paraId="49D0C50F" w14:textId="768BC83B"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rPr>
        <w:t xml:space="preserve">The clinical outcomes of bilateral MCS placement using the SIS technique are summarized in </w:t>
      </w:r>
      <w:r w:rsidR="00547E13" w:rsidRPr="00773EA3">
        <w:rPr>
          <w:rFonts w:ascii="Book Antiqua" w:hAnsi="Book Antiqua" w:cs="Book Antiqua"/>
          <w:lang w:eastAsia="zh-CN"/>
        </w:rPr>
        <w:t>T</w:t>
      </w:r>
      <w:r w:rsidRPr="00773EA3">
        <w:rPr>
          <w:rFonts w:ascii="Book Antiqua" w:eastAsia="Book Antiqua" w:hAnsi="Book Antiqua" w:cs="Book Antiqua"/>
        </w:rPr>
        <w:t xml:space="preserve">able 2. Technical success and clinical success were 100% (18 out of 18 patients). The median procedural duration was 81.5 </w:t>
      </w:r>
      <w:r w:rsidR="00547E13" w:rsidRPr="00773EA3">
        <w:rPr>
          <w:rFonts w:ascii="Book Antiqua" w:hAnsi="Book Antiqua" w:cs="Book Antiqua"/>
          <w:lang w:eastAsia="zh-CN"/>
        </w:rPr>
        <w:t xml:space="preserve">min </w:t>
      </w:r>
      <w:r w:rsidRPr="00773EA3">
        <w:rPr>
          <w:rFonts w:ascii="Book Antiqua" w:eastAsia="Book Antiqua" w:hAnsi="Book Antiqua" w:cs="Book Antiqua"/>
        </w:rPr>
        <w:t>± 32.2 min. A single (5</w:t>
      </w:r>
      <w:r w:rsidR="00AF51AA" w:rsidRPr="00773EA3">
        <w:rPr>
          <w:rFonts w:ascii="Book Antiqua" w:hAnsi="Book Antiqua" w:cs="Book Antiqua"/>
          <w:lang w:eastAsia="zh-CN"/>
        </w:rPr>
        <w:t>.</w:t>
      </w:r>
      <w:r w:rsidRPr="00773EA3">
        <w:rPr>
          <w:rFonts w:ascii="Book Antiqua" w:eastAsia="Book Antiqua" w:hAnsi="Book Antiqua" w:cs="Book Antiqua"/>
        </w:rPr>
        <w:t xml:space="preserve">5%) periprocedural adverse event occurred: </w:t>
      </w:r>
      <w:proofErr w:type="spellStart"/>
      <w:r w:rsidR="00AF51AA" w:rsidRPr="00773EA3">
        <w:rPr>
          <w:rFonts w:ascii="Book Antiqua" w:hAnsi="Book Antiqua" w:cs="Book Antiqua"/>
          <w:lang w:eastAsia="zh-CN"/>
        </w:rPr>
        <w:t>H</w:t>
      </w:r>
      <w:r w:rsidRPr="00773EA3">
        <w:rPr>
          <w:rFonts w:ascii="Book Antiqua" w:eastAsia="Book Antiqua" w:hAnsi="Book Antiqua" w:cs="Book Antiqua"/>
        </w:rPr>
        <w:t>emobilia</w:t>
      </w:r>
      <w:proofErr w:type="spellEnd"/>
      <w:r w:rsidRPr="00773EA3">
        <w:rPr>
          <w:rFonts w:ascii="Book Antiqua" w:eastAsia="Book Antiqua" w:hAnsi="Book Antiqua" w:cs="Book Antiqua"/>
        </w:rPr>
        <w:t xml:space="preserve"> due to </w:t>
      </w:r>
      <w:proofErr w:type="spellStart"/>
      <w:r w:rsidRPr="00773EA3">
        <w:rPr>
          <w:rFonts w:ascii="Book Antiqua" w:eastAsia="Book Antiqua" w:hAnsi="Book Antiqua" w:cs="Book Antiqua"/>
        </w:rPr>
        <w:t>porto</w:t>
      </w:r>
      <w:proofErr w:type="spellEnd"/>
      <w:r w:rsidRPr="00773EA3">
        <w:rPr>
          <w:rFonts w:ascii="Book Antiqua" w:eastAsia="Book Antiqua" w:hAnsi="Book Antiqua" w:cs="Book Antiqua"/>
        </w:rPr>
        <w:t>-biliary fistula, treated during the same procedure with absorbable gelatin sponge (</w:t>
      </w:r>
      <w:proofErr w:type="spellStart"/>
      <w:r w:rsidRPr="00773EA3">
        <w:rPr>
          <w:rFonts w:ascii="Book Antiqua" w:eastAsia="Book Antiqua" w:hAnsi="Book Antiqua" w:cs="Book Antiqua"/>
        </w:rPr>
        <w:t>Spongostan</w:t>
      </w:r>
      <w:proofErr w:type="spellEnd"/>
      <w:r w:rsidRPr="00773EA3">
        <w:rPr>
          <w:rFonts w:ascii="Book Antiqua" w:eastAsia="Book Antiqua" w:hAnsi="Book Antiqua" w:cs="Book Antiqua"/>
        </w:rPr>
        <w:t xml:space="preserve">) injection within the affected portal branch. This complication occurred during bile duct </w:t>
      </w:r>
      <w:r w:rsidR="00547E13" w:rsidRPr="00773EA3">
        <w:rPr>
          <w:rFonts w:ascii="Book Antiqua" w:eastAsia="Book Antiqua" w:hAnsi="Book Antiqua" w:cs="Book Antiqua"/>
        </w:rPr>
        <w:t>PTBD</w:t>
      </w:r>
      <w:r w:rsidRPr="00773EA3">
        <w:rPr>
          <w:rFonts w:ascii="Book Antiqua" w:eastAsia="Book Antiqua" w:hAnsi="Book Antiqua" w:cs="Book Antiqua"/>
        </w:rPr>
        <w:t xml:space="preserve">, and not during stent placement, and was judged as grade 1 according to the CIRSE Classification System for </w:t>
      </w:r>
      <w:proofErr w:type="gramStart"/>
      <w:r w:rsidRPr="00773EA3">
        <w:rPr>
          <w:rFonts w:ascii="Book Antiqua" w:eastAsia="Book Antiqua" w:hAnsi="Book Antiqua" w:cs="Book Antiqua"/>
        </w:rPr>
        <w:t>Complications</w:t>
      </w:r>
      <w:r w:rsidRPr="00773EA3">
        <w:rPr>
          <w:rFonts w:ascii="Book Antiqua" w:eastAsia="Book Antiqua" w:hAnsi="Book Antiqua" w:cs="Book Antiqua"/>
          <w:vertAlign w:val="superscript"/>
        </w:rPr>
        <w:t>[</w:t>
      </w:r>
      <w:proofErr w:type="gramEnd"/>
      <w:r w:rsidRPr="00773EA3">
        <w:rPr>
          <w:rFonts w:ascii="Book Antiqua" w:eastAsia="Book Antiqua" w:hAnsi="Book Antiqua" w:cs="Book Antiqua"/>
          <w:vertAlign w:val="superscript"/>
        </w:rPr>
        <w:t>22]</w:t>
      </w:r>
      <w:r w:rsidRPr="00773EA3">
        <w:rPr>
          <w:rFonts w:ascii="Book Antiqua" w:eastAsia="Book Antiqua" w:hAnsi="Book Antiqua" w:cs="Book Antiqua"/>
        </w:rPr>
        <w:t>.</w:t>
      </w:r>
    </w:p>
    <w:p w14:paraId="6924BDD8" w14:textId="514C80C2" w:rsidR="00A77B3E" w:rsidRPr="00773EA3" w:rsidRDefault="00FA59CE" w:rsidP="00773EA3">
      <w:pPr>
        <w:spacing w:line="360" w:lineRule="auto"/>
        <w:ind w:firstLineChars="100" w:firstLine="240"/>
        <w:jc w:val="both"/>
        <w:rPr>
          <w:rFonts w:ascii="Book Antiqua" w:hAnsi="Book Antiqua"/>
        </w:rPr>
      </w:pPr>
      <w:r w:rsidRPr="00773EA3">
        <w:rPr>
          <w:rFonts w:ascii="Book Antiqua" w:eastAsia="Book Antiqua" w:hAnsi="Book Antiqua" w:cs="Book Antiqua"/>
        </w:rPr>
        <w:t>The mean follow-up time was 169 d (range 83-315 d). Stent-related complications occurred in five (27</w:t>
      </w:r>
      <w:r w:rsidR="00AF51AA" w:rsidRPr="00773EA3">
        <w:rPr>
          <w:rFonts w:ascii="Book Antiqua" w:hAnsi="Book Antiqua" w:cs="Book Antiqua"/>
          <w:lang w:eastAsia="zh-CN"/>
        </w:rPr>
        <w:t>.</w:t>
      </w:r>
      <w:r w:rsidRPr="00773EA3">
        <w:rPr>
          <w:rFonts w:ascii="Book Antiqua" w:eastAsia="Book Antiqua" w:hAnsi="Book Antiqua" w:cs="Book Antiqua"/>
        </w:rPr>
        <w:t>7%) patients (</w:t>
      </w:r>
      <w:r w:rsidR="00547E13" w:rsidRPr="00773EA3">
        <w:rPr>
          <w:rFonts w:ascii="Book Antiqua" w:hAnsi="Book Antiqua" w:cs="Book Antiqua"/>
          <w:lang w:eastAsia="zh-CN"/>
        </w:rPr>
        <w:t>T</w:t>
      </w:r>
      <w:r w:rsidRPr="00773EA3">
        <w:rPr>
          <w:rFonts w:ascii="Book Antiqua" w:eastAsia="Book Antiqua" w:hAnsi="Book Antiqua" w:cs="Book Antiqua"/>
        </w:rPr>
        <w:t>able 3). Three (16</w:t>
      </w:r>
      <w:r w:rsidR="00AF51AA" w:rsidRPr="00773EA3">
        <w:rPr>
          <w:rFonts w:ascii="Book Antiqua" w:hAnsi="Book Antiqua" w:cs="Book Antiqua"/>
          <w:lang w:eastAsia="zh-CN"/>
        </w:rPr>
        <w:t>.</w:t>
      </w:r>
      <w:r w:rsidRPr="00773EA3">
        <w:rPr>
          <w:rFonts w:ascii="Book Antiqua" w:eastAsia="Book Antiqua" w:hAnsi="Book Antiqua" w:cs="Book Antiqua"/>
        </w:rPr>
        <w:t>5%) patients who developed cholangitis without stent obstruction were treated with antibiotic therapy. Two patients (11%) presented with jaundice. For the first patient, the symptoms appeared 85 d after stent placement and the jaundice was caused by stent migration (5</w:t>
      </w:r>
      <w:r w:rsidR="00AF51AA" w:rsidRPr="00773EA3">
        <w:rPr>
          <w:rFonts w:ascii="Book Antiqua" w:hAnsi="Book Antiqua" w:cs="Book Antiqua"/>
          <w:lang w:eastAsia="zh-CN"/>
        </w:rPr>
        <w:t>.</w:t>
      </w:r>
      <w:r w:rsidRPr="00773EA3">
        <w:rPr>
          <w:rFonts w:ascii="Book Antiqua" w:eastAsia="Book Antiqua" w:hAnsi="Book Antiqua" w:cs="Book Antiqua"/>
        </w:rPr>
        <w:t xml:space="preserve">5%) into common bile duct, treated with an additional </w:t>
      </w:r>
      <w:r w:rsidR="005C0049" w:rsidRPr="00773EA3">
        <w:rPr>
          <w:rFonts w:ascii="Book Antiqua" w:hAnsi="Book Antiqua" w:cs="Book Antiqua"/>
          <w:lang w:eastAsia="zh-CN"/>
        </w:rPr>
        <w:t>MCS</w:t>
      </w:r>
      <w:r w:rsidRPr="00773EA3">
        <w:rPr>
          <w:rFonts w:ascii="Book Antiqua" w:eastAsia="Book Antiqua" w:hAnsi="Book Antiqua" w:cs="Book Antiqua"/>
        </w:rPr>
        <w:t xml:space="preserve"> implantation. For the second patient, the jaundice appeared 151 d after stent placement and was caused by neoplastic ingrowth (5</w:t>
      </w:r>
      <w:r w:rsidR="00AF51AA" w:rsidRPr="00773EA3">
        <w:rPr>
          <w:rFonts w:ascii="Book Antiqua" w:hAnsi="Book Antiqua" w:cs="Book Antiqua"/>
          <w:lang w:eastAsia="zh-CN"/>
        </w:rPr>
        <w:t>.</w:t>
      </w:r>
      <w:r w:rsidRPr="00773EA3">
        <w:rPr>
          <w:rFonts w:ascii="Book Antiqua" w:eastAsia="Book Antiqua" w:hAnsi="Book Antiqua" w:cs="Book Antiqua"/>
        </w:rPr>
        <w:t xml:space="preserve">5%). Due to the progression disease and the poor performance status of patients, it was decided to perform PTBD instead of an additional </w:t>
      </w:r>
      <w:r w:rsidR="005C0049" w:rsidRPr="00773EA3">
        <w:rPr>
          <w:rFonts w:ascii="Book Antiqua" w:hAnsi="Book Antiqua" w:cs="Book Antiqua"/>
          <w:lang w:eastAsia="zh-CN"/>
        </w:rPr>
        <w:t>MCS</w:t>
      </w:r>
      <w:r w:rsidRPr="00773EA3">
        <w:rPr>
          <w:rFonts w:ascii="Book Antiqua" w:eastAsia="Book Antiqua" w:hAnsi="Book Antiqua" w:cs="Book Antiqua"/>
        </w:rPr>
        <w:t xml:space="preserve"> placement. During the follow-up period, </w:t>
      </w:r>
      <w:r w:rsidR="006E17DE" w:rsidRPr="00773EA3">
        <w:rPr>
          <w:rFonts w:ascii="Book Antiqua" w:eastAsia="Book Antiqua" w:hAnsi="Book Antiqua" w:cs="Book Antiqua"/>
        </w:rPr>
        <w:t>4</w:t>
      </w:r>
      <w:r w:rsidRPr="00773EA3">
        <w:rPr>
          <w:rFonts w:ascii="Book Antiqua" w:eastAsia="Book Antiqua" w:hAnsi="Book Antiqua" w:cs="Book Antiqua"/>
        </w:rPr>
        <w:t xml:space="preserve"> patients (22</w:t>
      </w:r>
      <w:r w:rsidR="00AF51AA" w:rsidRPr="00773EA3">
        <w:rPr>
          <w:rFonts w:ascii="Book Antiqua" w:hAnsi="Book Antiqua" w:cs="Book Antiqua"/>
          <w:lang w:eastAsia="zh-CN"/>
        </w:rPr>
        <w:t>.</w:t>
      </w:r>
      <w:r w:rsidRPr="00773EA3">
        <w:rPr>
          <w:rFonts w:ascii="Book Antiqua" w:eastAsia="Book Antiqua" w:hAnsi="Book Antiqua" w:cs="Book Antiqua"/>
        </w:rPr>
        <w:t>2%) died due to liver failure and/or progression disease.</w:t>
      </w:r>
    </w:p>
    <w:p w14:paraId="4193E8CD" w14:textId="5069242C" w:rsidR="00A77B3E" w:rsidRPr="00773EA3" w:rsidRDefault="00FA59CE" w:rsidP="00773EA3">
      <w:pPr>
        <w:spacing w:line="360" w:lineRule="auto"/>
        <w:ind w:firstLineChars="100" w:firstLine="240"/>
        <w:jc w:val="both"/>
        <w:rPr>
          <w:rFonts w:ascii="Book Antiqua" w:hAnsi="Book Antiqua"/>
        </w:rPr>
      </w:pPr>
      <w:r w:rsidRPr="00773EA3">
        <w:rPr>
          <w:rFonts w:ascii="Book Antiqua" w:eastAsia="Book Antiqua" w:hAnsi="Book Antiqua" w:cs="Book Antiqua"/>
        </w:rPr>
        <w:lastRenderedPageBreak/>
        <w:t xml:space="preserve">According to the Kaplan-Meier analysis, the estimated overall patient survival rate was 80.5% and 60.4% at 6 </w:t>
      </w:r>
      <w:proofErr w:type="spellStart"/>
      <w:r w:rsidR="00547E13" w:rsidRPr="00773EA3">
        <w:rPr>
          <w:rFonts w:ascii="Book Antiqua" w:hAnsi="Book Antiqua" w:cs="Book Antiqua"/>
          <w:lang w:eastAsia="zh-CN"/>
        </w:rPr>
        <w:t>mo</w:t>
      </w:r>
      <w:proofErr w:type="spellEnd"/>
      <w:r w:rsidR="00547E13" w:rsidRPr="00773EA3">
        <w:rPr>
          <w:rFonts w:ascii="Book Antiqua" w:hAnsi="Book Antiqua" w:cs="Book Antiqua"/>
          <w:lang w:eastAsia="zh-CN"/>
        </w:rPr>
        <w:t xml:space="preserve"> </w:t>
      </w:r>
      <w:r w:rsidRPr="00773EA3">
        <w:rPr>
          <w:rFonts w:ascii="Book Antiqua" w:eastAsia="Book Antiqua" w:hAnsi="Book Antiqua" w:cs="Book Antiqua"/>
        </w:rPr>
        <w:t xml:space="preserve">and 12 </w:t>
      </w:r>
      <w:proofErr w:type="spellStart"/>
      <w:r w:rsidRPr="00773EA3">
        <w:rPr>
          <w:rFonts w:ascii="Book Antiqua" w:eastAsia="Book Antiqua" w:hAnsi="Book Antiqua" w:cs="Book Antiqua"/>
        </w:rPr>
        <w:t>mo</w:t>
      </w:r>
      <w:proofErr w:type="spellEnd"/>
      <w:r w:rsidRPr="00773EA3">
        <w:rPr>
          <w:rFonts w:ascii="Book Antiqua" w:eastAsia="Book Antiqua" w:hAnsi="Book Antiqua" w:cs="Book Antiqua"/>
        </w:rPr>
        <w:t xml:space="preserve"> respectively, while stent patency was 90.9% and 68.2% at 6 and 12 </w:t>
      </w:r>
      <w:proofErr w:type="spellStart"/>
      <w:r w:rsidRPr="00773EA3">
        <w:rPr>
          <w:rFonts w:ascii="Book Antiqua" w:eastAsia="Book Antiqua" w:hAnsi="Book Antiqua" w:cs="Book Antiqua"/>
        </w:rPr>
        <w:t>mo</w:t>
      </w:r>
      <w:proofErr w:type="spellEnd"/>
      <w:r w:rsidRPr="00773EA3">
        <w:rPr>
          <w:rFonts w:ascii="Book Antiqua" w:eastAsia="Book Antiqua" w:hAnsi="Book Antiqua" w:cs="Book Antiqua"/>
        </w:rPr>
        <w:t xml:space="preserve"> respectively (Figure 4). The mean stent patency was 172</w:t>
      </w:r>
      <w:r w:rsidR="00AF51AA" w:rsidRPr="00773EA3">
        <w:rPr>
          <w:rFonts w:ascii="Book Antiqua" w:hAnsi="Book Antiqua" w:cs="Book Antiqua"/>
          <w:lang w:eastAsia="zh-CN"/>
        </w:rPr>
        <w:t>.</w:t>
      </w:r>
      <w:r w:rsidRPr="00773EA3">
        <w:rPr>
          <w:rFonts w:ascii="Book Antiqua" w:eastAsia="Book Antiqua" w:hAnsi="Book Antiqua" w:cs="Book Antiqua"/>
        </w:rPr>
        <w:t>5</w:t>
      </w:r>
      <w:r w:rsidR="00547E13" w:rsidRPr="00773EA3">
        <w:rPr>
          <w:rFonts w:ascii="Book Antiqua" w:hAnsi="Book Antiqua" w:cs="Book Antiqua"/>
          <w:lang w:eastAsia="zh-CN"/>
        </w:rPr>
        <w:t xml:space="preserve"> </w:t>
      </w:r>
      <w:r w:rsidRPr="00773EA3">
        <w:rPr>
          <w:rFonts w:ascii="Book Antiqua" w:eastAsia="Book Antiqua" w:hAnsi="Book Antiqua" w:cs="Book Antiqua"/>
        </w:rPr>
        <w:t>±</w:t>
      </w:r>
      <w:r w:rsidR="00547E13" w:rsidRPr="00773EA3">
        <w:rPr>
          <w:rFonts w:ascii="Book Antiqua" w:hAnsi="Book Antiqua" w:cs="Book Antiqua"/>
          <w:lang w:eastAsia="zh-CN"/>
        </w:rPr>
        <w:t xml:space="preserve"> </w:t>
      </w:r>
      <w:r w:rsidRPr="00773EA3">
        <w:rPr>
          <w:rFonts w:ascii="Book Antiqua" w:eastAsia="Book Antiqua" w:hAnsi="Book Antiqua" w:cs="Book Antiqua"/>
        </w:rPr>
        <w:t>56</w:t>
      </w:r>
      <w:r w:rsidR="00AF51AA" w:rsidRPr="00773EA3">
        <w:rPr>
          <w:rFonts w:ascii="Book Antiqua" w:hAnsi="Book Antiqua" w:cs="Book Antiqua"/>
          <w:lang w:eastAsia="zh-CN"/>
        </w:rPr>
        <w:t>.</w:t>
      </w:r>
      <w:r w:rsidRPr="00773EA3">
        <w:rPr>
          <w:rFonts w:ascii="Book Antiqua" w:eastAsia="Book Antiqua" w:hAnsi="Book Antiqua" w:cs="Book Antiqua"/>
        </w:rPr>
        <w:t>2 d and median stent patency was 165 d (range 83-315). Laboratory tests for cholestasis significantly improved after procedure: mean total bilirubin decreased from 15</w:t>
      </w:r>
      <w:r w:rsidR="00AF51AA" w:rsidRPr="00773EA3">
        <w:rPr>
          <w:rFonts w:ascii="Book Antiqua" w:hAnsi="Book Antiqua" w:cs="Book Antiqua"/>
          <w:lang w:eastAsia="zh-CN"/>
        </w:rPr>
        <w:t>.</w:t>
      </w:r>
      <w:r w:rsidRPr="00773EA3">
        <w:rPr>
          <w:rFonts w:ascii="Book Antiqua" w:eastAsia="Book Antiqua" w:hAnsi="Book Antiqua" w:cs="Book Antiqua"/>
        </w:rPr>
        <w:t>2</w:t>
      </w:r>
      <w:r w:rsidR="00AF51AA" w:rsidRPr="00773EA3">
        <w:rPr>
          <w:rFonts w:ascii="Book Antiqua" w:hAnsi="Book Antiqua" w:cs="Book Antiqua"/>
          <w:lang w:eastAsia="zh-CN"/>
        </w:rPr>
        <w:t xml:space="preserve"> </w:t>
      </w:r>
      <w:r w:rsidRPr="00773EA3">
        <w:rPr>
          <w:rFonts w:ascii="Book Antiqua" w:eastAsia="Book Antiqua" w:hAnsi="Book Antiqua" w:cs="Book Antiqua"/>
        </w:rPr>
        <w:t>±</w:t>
      </w:r>
      <w:r w:rsidR="00AF51AA" w:rsidRPr="00773EA3">
        <w:rPr>
          <w:rFonts w:ascii="Book Antiqua" w:hAnsi="Book Antiqua" w:cs="Book Antiqua"/>
          <w:lang w:eastAsia="zh-CN"/>
        </w:rPr>
        <w:t xml:space="preserve"> </w:t>
      </w:r>
      <w:r w:rsidRPr="00773EA3">
        <w:rPr>
          <w:rFonts w:ascii="Book Antiqua" w:eastAsia="Book Antiqua" w:hAnsi="Book Antiqua" w:cs="Book Antiqua"/>
        </w:rPr>
        <w:t>6</w:t>
      </w:r>
      <w:r w:rsidR="00AF51AA" w:rsidRPr="00773EA3">
        <w:rPr>
          <w:rFonts w:ascii="Book Antiqua" w:hAnsi="Book Antiqua" w:cs="Book Antiqua"/>
          <w:lang w:eastAsia="zh-CN"/>
        </w:rPr>
        <w:t>.</w:t>
      </w:r>
      <w:r w:rsidRPr="00773EA3">
        <w:rPr>
          <w:rFonts w:ascii="Book Antiqua" w:eastAsia="Book Antiqua" w:hAnsi="Book Antiqua" w:cs="Book Antiqua"/>
        </w:rPr>
        <w:t>0 mg</w:t>
      </w:r>
      <w:r w:rsidR="00AC58B4" w:rsidRPr="00773EA3">
        <w:rPr>
          <w:rFonts w:ascii="Book Antiqua" w:eastAsia="Book Antiqua" w:hAnsi="Book Antiqua" w:cs="Book Antiqua"/>
        </w:rPr>
        <w:t>/</w:t>
      </w:r>
      <w:r w:rsidRPr="00773EA3">
        <w:rPr>
          <w:rFonts w:ascii="Book Antiqua" w:eastAsia="Book Antiqua" w:hAnsi="Book Antiqua" w:cs="Book Antiqua"/>
        </w:rPr>
        <w:t>dL to 1</w:t>
      </w:r>
      <w:r w:rsidR="00AF51AA" w:rsidRPr="00773EA3">
        <w:rPr>
          <w:rFonts w:ascii="Book Antiqua" w:hAnsi="Book Antiqua" w:cs="Book Antiqua"/>
          <w:lang w:eastAsia="zh-CN"/>
        </w:rPr>
        <w:t>.</w:t>
      </w:r>
      <w:r w:rsidRPr="00773EA3">
        <w:rPr>
          <w:rFonts w:ascii="Book Antiqua" w:eastAsia="Book Antiqua" w:hAnsi="Book Antiqua" w:cs="Book Antiqua"/>
        </w:rPr>
        <w:t>3</w:t>
      </w:r>
      <w:r w:rsidR="00AF51AA" w:rsidRPr="00773EA3">
        <w:rPr>
          <w:rFonts w:ascii="Book Antiqua" w:hAnsi="Book Antiqua" w:cs="Book Antiqua"/>
          <w:lang w:eastAsia="zh-CN"/>
        </w:rPr>
        <w:t xml:space="preserve"> </w:t>
      </w:r>
      <w:r w:rsidRPr="00773EA3">
        <w:rPr>
          <w:rFonts w:ascii="Book Antiqua" w:eastAsia="Book Antiqua" w:hAnsi="Book Antiqua" w:cs="Book Antiqua"/>
        </w:rPr>
        <w:t>±</w:t>
      </w:r>
      <w:r w:rsidR="00AF51AA" w:rsidRPr="00773EA3">
        <w:rPr>
          <w:rFonts w:ascii="Book Antiqua" w:hAnsi="Book Antiqua" w:cs="Book Antiqua"/>
          <w:lang w:eastAsia="zh-CN"/>
        </w:rPr>
        <w:t xml:space="preserve"> </w:t>
      </w:r>
      <w:r w:rsidRPr="00773EA3">
        <w:rPr>
          <w:rFonts w:ascii="Book Antiqua" w:eastAsia="Book Antiqua" w:hAnsi="Book Antiqua" w:cs="Book Antiqua"/>
        </w:rPr>
        <w:t>0</w:t>
      </w:r>
      <w:r w:rsidR="00AF51AA" w:rsidRPr="00773EA3">
        <w:rPr>
          <w:rFonts w:ascii="Book Antiqua" w:hAnsi="Book Antiqua" w:cs="Book Antiqua"/>
          <w:lang w:eastAsia="zh-CN"/>
        </w:rPr>
        <w:t>.</w:t>
      </w:r>
      <w:r w:rsidRPr="00773EA3">
        <w:rPr>
          <w:rFonts w:ascii="Book Antiqua" w:eastAsia="Book Antiqua" w:hAnsi="Book Antiqua" w:cs="Book Antiqua"/>
        </w:rPr>
        <w:t>4 mg/dL (</w:t>
      </w:r>
      <w:r w:rsidR="007A459A" w:rsidRPr="00773EA3">
        <w:rPr>
          <w:rFonts w:ascii="Book Antiqua" w:eastAsia="Book Antiqua" w:hAnsi="Book Antiqua" w:cs="Book Antiqua"/>
          <w:i/>
        </w:rPr>
        <w:t xml:space="preserve">P &lt; </w:t>
      </w:r>
      <w:r w:rsidRPr="00773EA3">
        <w:rPr>
          <w:rFonts w:ascii="Book Antiqua" w:eastAsia="Book Antiqua" w:hAnsi="Book Antiqua" w:cs="Book Antiqua"/>
        </w:rPr>
        <w:t xml:space="preserve">0.001); mean </w:t>
      </w:r>
      <w:proofErr w:type="spellStart"/>
      <w:r w:rsidRPr="00773EA3">
        <w:rPr>
          <w:rFonts w:ascii="Book Antiqua" w:eastAsia="Book Antiqua" w:hAnsi="Book Antiqua" w:cs="Book Antiqua"/>
        </w:rPr>
        <w:t>γGT</w:t>
      </w:r>
      <w:proofErr w:type="spellEnd"/>
      <w:r w:rsidRPr="00773EA3">
        <w:rPr>
          <w:rFonts w:ascii="Book Antiqua" w:eastAsia="Book Antiqua" w:hAnsi="Book Antiqua" w:cs="Book Antiqua"/>
        </w:rPr>
        <w:t xml:space="preserve"> decreased from 1389</w:t>
      </w:r>
      <w:r w:rsidR="00547E13" w:rsidRPr="00773EA3">
        <w:rPr>
          <w:rFonts w:ascii="Book Antiqua" w:hAnsi="Book Antiqua" w:cs="Book Antiqua"/>
          <w:lang w:eastAsia="zh-CN"/>
        </w:rPr>
        <w:t xml:space="preserve"> </w:t>
      </w:r>
      <w:r w:rsidRPr="00773EA3">
        <w:rPr>
          <w:rFonts w:ascii="Book Antiqua" w:eastAsia="Book Antiqua" w:hAnsi="Book Antiqua" w:cs="Book Antiqua"/>
        </w:rPr>
        <w:t>±</w:t>
      </w:r>
      <w:r w:rsidR="00547E13" w:rsidRPr="00773EA3">
        <w:rPr>
          <w:rFonts w:ascii="Book Antiqua" w:hAnsi="Book Antiqua" w:cs="Book Antiqua"/>
          <w:lang w:eastAsia="zh-CN"/>
        </w:rPr>
        <w:t xml:space="preserve"> </w:t>
      </w:r>
      <w:r w:rsidRPr="00773EA3">
        <w:rPr>
          <w:rFonts w:ascii="Book Antiqua" w:eastAsia="Book Antiqua" w:hAnsi="Book Antiqua" w:cs="Book Antiqua"/>
        </w:rPr>
        <w:t>832 U/L to 114.6</w:t>
      </w:r>
      <w:r w:rsidR="00547E13" w:rsidRPr="00773EA3">
        <w:rPr>
          <w:rFonts w:ascii="Book Antiqua" w:hAnsi="Book Antiqua" w:cs="Book Antiqua"/>
          <w:lang w:eastAsia="zh-CN"/>
        </w:rPr>
        <w:t xml:space="preserve"> </w:t>
      </w:r>
      <w:r w:rsidRPr="00773EA3">
        <w:rPr>
          <w:rFonts w:ascii="Book Antiqua" w:eastAsia="Book Antiqua" w:hAnsi="Book Antiqua" w:cs="Book Antiqua"/>
        </w:rPr>
        <w:t>±</w:t>
      </w:r>
      <w:r w:rsidR="00547E13" w:rsidRPr="00773EA3">
        <w:rPr>
          <w:rFonts w:ascii="Book Antiqua" w:hAnsi="Book Antiqua" w:cs="Book Antiqua"/>
          <w:lang w:eastAsia="zh-CN"/>
        </w:rPr>
        <w:t xml:space="preserve"> </w:t>
      </w:r>
      <w:r w:rsidRPr="00773EA3">
        <w:rPr>
          <w:rFonts w:ascii="Book Antiqua" w:eastAsia="Book Antiqua" w:hAnsi="Book Antiqua" w:cs="Book Antiqua"/>
        </w:rPr>
        <w:t>53.5 U/L (</w:t>
      </w:r>
      <w:r w:rsidR="007A459A" w:rsidRPr="00773EA3">
        <w:rPr>
          <w:rFonts w:ascii="Book Antiqua" w:eastAsia="Book Antiqua" w:hAnsi="Book Antiqua" w:cs="Book Antiqua"/>
          <w:i/>
        </w:rPr>
        <w:t xml:space="preserve">P &lt; </w:t>
      </w:r>
      <w:r w:rsidRPr="00773EA3">
        <w:rPr>
          <w:rFonts w:ascii="Book Antiqua" w:eastAsia="Book Antiqua" w:hAnsi="Book Antiqua" w:cs="Book Antiqua"/>
        </w:rPr>
        <w:t>0.001) (Table 4).</w:t>
      </w:r>
    </w:p>
    <w:p w14:paraId="6256D870" w14:textId="77777777" w:rsidR="00A77B3E" w:rsidRPr="00773EA3" w:rsidRDefault="00A77B3E" w:rsidP="00773EA3">
      <w:pPr>
        <w:spacing w:line="360" w:lineRule="auto"/>
        <w:jc w:val="both"/>
        <w:rPr>
          <w:rFonts w:ascii="Book Antiqua" w:hAnsi="Book Antiqua"/>
        </w:rPr>
      </w:pPr>
    </w:p>
    <w:p w14:paraId="38BA23F8"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caps/>
          <w:u w:val="single"/>
        </w:rPr>
        <w:t>DISCUSSION</w:t>
      </w:r>
    </w:p>
    <w:p w14:paraId="5802AE6B" w14:textId="202DB6F6" w:rsidR="00A77B3E" w:rsidRPr="00773EA3" w:rsidRDefault="00FA59CE" w:rsidP="00773EA3">
      <w:pPr>
        <w:spacing w:line="360" w:lineRule="auto"/>
        <w:jc w:val="both"/>
        <w:rPr>
          <w:rFonts w:ascii="Book Antiqua" w:hAnsi="Book Antiqua"/>
          <w:lang w:eastAsia="zh-CN"/>
        </w:rPr>
      </w:pPr>
      <w:r w:rsidRPr="00773EA3">
        <w:rPr>
          <w:rFonts w:ascii="Book Antiqua" w:eastAsia="Book Antiqua" w:hAnsi="Book Antiqua" w:cs="Book Antiqua"/>
        </w:rPr>
        <w:t xml:space="preserve">MHBO are often unresectable at presentation, thus palliative biliary decompression play a crucial role in improving the patients’ quality of </w:t>
      </w:r>
      <w:proofErr w:type="gramStart"/>
      <w:r w:rsidRPr="00773EA3">
        <w:rPr>
          <w:rFonts w:ascii="Book Antiqua" w:eastAsia="Book Antiqua" w:hAnsi="Book Antiqua" w:cs="Book Antiqua"/>
        </w:rPr>
        <w:t>life</w:t>
      </w:r>
      <w:r w:rsidRPr="00773EA3">
        <w:rPr>
          <w:rFonts w:ascii="Book Antiqua" w:eastAsia="Book Antiqua" w:hAnsi="Book Antiqua" w:cs="Book Antiqua"/>
          <w:vertAlign w:val="superscript"/>
        </w:rPr>
        <w:t>[</w:t>
      </w:r>
      <w:proofErr w:type="gramEnd"/>
      <w:r w:rsidRPr="00773EA3">
        <w:rPr>
          <w:rFonts w:ascii="Book Antiqua" w:eastAsia="Book Antiqua" w:hAnsi="Book Antiqua" w:cs="Book Antiqua"/>
          <w:vertAlign w:val="superscript"/>
        </w:rPr>
        <w:t>6]</w:t>
      </w:r>
      <w:r w:rsidRPr="00773EA3">
        <w:rPr>
          <w:rFonts w:ascii="Book Antiqua" w:eastAsia="Book Antiqua" w:hAnsi="Book Antiqua" w:cs="Book Antiqua"/>
        </w:rPr>
        <w:t>.</w:t>
      </w:r>
    </w:p>
    <w:p w14:paraId="79EA2A17" w14:textId="290655A5" w:rsidR="00A77B3E" w:rsidRPr="00773EA3" w:rsidRDefault="00FA59CE" w:rsidP="00773EA3">
      <w:pPr>
        <w:spacing w:line="360" w:lineRule="auto"/>
        <w:ind w:firstLineChars="100" w:firstLine="240"/>
        <w:jc w:val="both"/>
        <w:rPr>
          <w:rFonts w:ascii="Book Antiqua" w:hAnsi="Book Antiqua"/>
        </w:rPr>
      </w:pPr>
      <w:r w:rsidRPr="00773EA3">
        <w:rPr>
          <w:rFonts w:ascii="Book Antiqua" w:eastAsia="Book Antiqua" w:hAnsi="Book Antiqua" w:cs="Book Antiqua"/>
        </w:rPr>
        <w:t xml:space="preserve">Although outcomes of endoscopic </w:t>
      </w:r>
      <w:r w:rsidR="00AC58B4" w:rsidRPr="00773EA3">
        <w:rPr>
          <w:rFonts w:ascii="Book Antiqua" w:eastAsia="Book Antiqua" w:hAnsi="Book Antiqua" w:cs="Book Antiqua"/>
        </w:rPr>
        <w:t>US</w:t>
      </w:r>
      <w:r w:rsidRPr="00773EA3">
        <w:rPr>
          <w:rFonts w:ascii="Book Antiqua" w:eastAsia="Book Antiqua" w:hAnsi="Book Antiqua" w:cs="Book Antiqua"/>
        </w:rPr>
        <w:t>-guided biliary drainage techniques for hilar obstructions are very satisfactory</w:t>
      </w:r>
      <w:r w:rsidRPr="00773EA3">
        <w:rPr>
          <w:rFonts w:ascii="Book Antiqua" w:eastAsia="Book Antiqua" w:hAnsi="Book Antiqua" w:cs="Book Antiqua"/>
          <w:vertAlign w:val="superscript"/>
        </w:rPr>
        <w:t>[23</w:t>
      </w:r>
      <w:r w:rsidR="00547E13" w:rsidRPr="00773EA3">
        <w:rPr>
          <w:rFonts w:ascii="Book Antiqua" w:hAnsi="Book Antiqua" w:cs="Book Antiqua"/>
          <w:vertAlign w:val="superscript"/>
          <w:lang w:eastAsia="zh-CN"/>
        </w:rPr>
        <w:t>-</w:t>
      </w:r>
      <w:r w:rsidRPr="00773EA3">
        <w:rPr>
          <w:rFonts w:ascii="Book Antiqua" w:eastAsia="Book Antiqua" w:hAnsi="Book Antiqua" w:cs="Book Antiqua"/>
          <w:vertAlign w:val="superscript"/>
        </w:rPr>
        <w:t>25]</w:t>
      </w:r>
      <w:r w:rsidRPr="00773EA3">
        <w:rPr>
          <w:rFonts w:ascii="Book Antiqua" w:eastAsia="Book Antiqua" w:hAnsi="Book Antiqua" w:cs="Book Antiqua"/>
        </w:rPr>
        <w:t xml:space="preserve">, </w:t>
      </w:r>
      <w:proofErr w:type="spellStart"/>
      <w:r w:rsidRPr="00773EA3">
        <w:rPr>
          <w:rFonts w:ascii="Book Antiqua" w:eastAsia="Book Antiqua" w:hAnsi="Book Antiqua" w:cs="Book Antiqua"/>
        </w:rPr>
        <w:t>bilobar</w:t>
      </w:r>
      <w:proofErr w:type="spellEnd"/>
      <w:r w:rsidRPr="00773EA3">
        <w:rPr>
          <w:rFonts w:ascii="Book Antiqua" w:eastAsia="Book Antiqua" w:hAnsi="Book Antiqua" w:cs="Book Antiqua"/>
        </w:rPr>
        <w:t xml:space="preserve"> drainage with Y-configured SEMS using percutaneous approach is a well-established method for the palliative management of unresectable advanced MHBO in patients with estimated lifetime of more than 3 </w:t>
      </w:r>
      <w:proofErr w:type="spellStart"/>
      <w:r w:rsidRPr="00773EA3">
        <w:rPr>
          <w:rFonts w:ascii="Book Antiqua" w:eastAsia="Book Antiqua" w:hAnsi="Book Antiqua" w:cs="Book Antiqua"/>
        </w:rPr>
        <w:t>mo</w:t>
      </w:r>
      <w:proofErr w:type="spellEnd"/>
      <w:r w:rsidRPr="00773EA3">
        <w:rPr>
          <w:rFonts w:ascii="Book Antiqua" w:eastAsia="Book Antiqua" w:hAnsi="Book Antiqua" w:cs="Book Antiqua"/>
          <w:vertAlign w:val="superscript"/>
        </w:rPr>
        <w:t>[9,10]</w:t>
      </w:r>
      <w:r w:rsidRPr="00773EA3">
        <w:rPr>
          <w:rFonts w:ascii="Book Antiqua" w:eastAsia="Book Antiqua" w:hAnsi="Book Antiqua" w:cs="Book Antiqua"/>
        </w:rPr>
        <w:t>.</w:t>
      </w:r>
    </w:p>
    <w:p w14:paraId="507A488E" w14:textId="64B5F5DC" w:rsidR="00A77B3E" w:rsidRPr="00773EA3" w:rsidRDefault="00FA59CE" w:rsidP="00773EA3">
      <w:pPr>
        <w:spacing w:line="360" w:lineRule="auto"/>
        <w:ind w:firstLineChars="100" w:firstLine="240"/>
        <w:jc w:val="both"/>
        <w:rPr>
          <w:rFonts w:ascii="Book Antiqua" w:hAnsi="Book Antiqua"/>
        </w:rPr>
      </w:pPr>
      <w:r w:rsidRPr="00773EA3">
        <w:rPr>
          <w:rFonts w:ascii="Book Antiqua" w:eastAsia="Book Antiqua" w:hAnsi="Book Antiqua" w:cs="Book Antiqua"/>
        </w:rPr>
        <w:t>Bilateral SEMS placement can be achieved with SBS or SIS techniques (Figure 5).</w:t>
      </w:r>
      <w:r w:rsidR="00701C6D" w:rsidRPr="00773EA3">
        <w:rPr>
          <w:rFonts w:ascii="Book Antiqua" w:hAnsi="Book Antiqua"/>
          <w:lang w:eastAsia="zh-CN"/>
        </w:rPr>
        <w:t xml:space="preserve"> </w:t>
      </w:r>
      <w:r w:rsidRPr="00773EA3">
        <w:rPr>
          <w:rFonts w:ascii="Book Antiqua" w:eastAsia="Book Antiqua" w:hAnsi="Book Antiqua" w:cs="Book Antiqua"/>
        </w:rPr>
        <w:t xml:space="preserve">The SBS technique, considered technically </w:t>
      </w:r>
      <w:proofErr w:type="gramStart"/>
      <w:r w:rsidRPr="00773EA3">
        <w:rPr>
          <w:rFonts w:ascii="Book Antiqua" w:eastAsia="Book Antiqua" w:hAnsi="Book Antiqua" w:cs="Book Antiqua"/>
        </w:rPr>
        <w:t>easier</w:t>
      </w:r>
      <w:r w:rsidRPr="00773EA3">
        <w:rPr>
          <w:rFonts w:ascii="Book Antiqua" w:eastAsia="Book Antiqua" w:hAnsi="Book Antiqua" w:cs="Book Antiqua"/>
          <w:vertAlign w:val="superscript"/>
        </w:rPr>
        <w:t>[</w:t>
      </w:r>
      <w:proofErr w:type="gramEnd"/>
      <w:r w:rsidRPr="00773EA3">
        <w:rPr>
          <w:rFonts w:ascii="Book Antiqua" w:eastAsia="Book Antiqua" w:hAnsi="Book Antiqua" w:cs="Book Antiqua"/>
          <w:vertAlign w:val="superscript"/>
        </w:rPr>
        <w:t>12]</w:t>
      </w:r>
      <w:r w:rsidRPr="00773EA3">
        <w:rPr>
          <w:rFonts w:ascii="Book Antiqua" w:eastAsia="Book Antiqua" w:hAnsi="Book Antiqua" w:cs="Book Antiqua"/>
        </w:rPr>
        <w:t>, consists of the implantation of two parallel and close SEMS at and below the hepatic confluence</w:t>
      </w:r>
      <w:r w:rsidR="008E6E4F" w:rsidRPr="00773EA3">
        <w:rPr>
          <w:rFonts w:ascii="Book Antiqua" w:eastAsia="Book Antiqua" w:hAnsi="Book Antiqua" w:cs="Book Antiqua"/>
        </w:rPr>
        <w:t xml:space="preserve">, draining </w:t>
      </w:r>
      <w:r w:rsidRPr="00773EA3">
        <w:rPr>
          <w:rFonts w:ascii="Book Antiqua" w:eastAsia="Book Antiqua" w:hAnsi="Book Antiqua" w:cs="Book Antiqua"/>
        </w:rPr>
        <w:t xml:space="preserve">both hepatic lobes. Theoretically, the SBS technique has its inherent problems. The two SEMS cannot be fully expanded with major probability of partial collapse. Furthermore, the strong radial force caused by the parallel stent placement might be too strong to cause portal vein compression, bile duct rupture, or tumor ingrowth/tissue hyperplasia through the stent </w:t>
      </w:r>
      <w:proofErr w:type="gramStart"/>
      <w:r w:rsidRPr="00773EA3">
        <w:rPr>
          <w:rFonts w:ascii="Book Antiqua" w:eastAsia="Book Antiqua" w:hAnsi="Book Antiqua" w:cs="Book Antiqua"/>
        </w:rPr>
        <w:t>mesh</w:t>
      </w:r>
      <w:r w:rsidR="00547E13" w:rsidRPr="00773EA3">
        <w:rPr>
          <w:rFonts w:ascii="Book Antiqua" w:eastAsia="Book Antiqua" w:hAnsi="Book Antiqua" w:cs="Book Antiqua"/>
          <w:vertAlign w:val="superscript"/>
        </w:rPr>
        <w:t>[</w:t>
      </w:r>
      <w:proofErr w:type="gramEnd"/>
      <w:r w:rsidR="00547E13" w:rsidRPr="00773EA3">
        <w:rPr>
          <w:rFonts w:ascii="Book Antiqua" w:eastAsia="Book Antiqua" w:hAnsi="Book Antiqua" w:cs="Book Antiqua"/>
          <w:vertAlign w:val="superscript"/>
        </w:rPr>
        <w:t>26,</w:t>
      </w:r>
      <w:r w:rsidRPr="00773EA3">
        <w:rPr>
          <w:rFonts w:ascii="Book Antiqua" w:eastAsia="Book Antiqua" w:hAnsi="Book Antiqua" w:cs="Book Antiqua"/>
          <w:vertAlign w:val="superscript"/>
        </w:rPr>
        <w:t>27]</w:t>
      </w:r>
      <w:r w:rsidRPr="00773EA3">
        <w:rPr>
          <w:rFonts w:ascii="Book Antiqua" w:eastAsia="Book Antiqua" w:hAnsi="Book Antiqua" w:cs="Book Antiqua"/>
        </w:rPr>
        <w:t>.</w:t>
      </w:r>
    </w:p>
    <w:p w14:paraId="7E3E55EF" w14:textId="51A7707D" w:rsidR="00A77B3E" w:rsidRPr="00773EA3" w:rsidRDefault="00FA59CE" w:rsidP="00773EA3">
      <w:pPr>
        <w:spacing w:line="360" w:lineRule="auto"/>
        <w:ind w:firstLineChars="100" w:firstLine="240"/>
        <w:jc w:val="both"/>
        <w:rPr>
          <w:rFonts w:ascii="Book Antiqua" w:hAnsi="Book Antiqua"/>
          <w:lang w:eastAsia="zh-CN"/>
        </w:rPr>
      </w:pPr>
      <w:r w:rsidRPr="00773EA3">
        <w:rPr>
          <w:rFonts w:ascii="Book Antiqua" w:eastAsia="Book Antiqua" w:hAnsi="Book Antiqua" w:cs="Book Antiqua"/>
        </w:rPr>
        <w:t>On the other hand, in the SIS technique, after placing the first SEMS across the hilar stricture, a second SEMS is inserted into the contralateral hepatic duct through the mesh of first SEMS. Thereby</w:t>
      </w:r>
      <w:r w:rsidR="008E6E4F" w:rsidRPr="00773EA3">
        <w:rPr>
          <w:rFonts w:ascii="Book Antiqua" w:eastAsia="Book Antiqua" w:hAnsi="Book Antiqua" w:cs="Book Antiqua"/>
        </w:rPr>
        <w:t>,</w:t>
      </w:r>
      <w:r w:rsidRPr="00773EA3">
        <w:rPr>
          <w:rFonts w:ascii="Book Antiqua" w:eastAsia="Book Antiqua" w:hAnsi="Book Antiqua" w:cs="Book Antiqua"/>
        </w:rPr>
        <w:t xml:space="preserve"> the single radial force</w:t>
      </w:r>
      <w:r w:rsidR="008E6E4F" w:rsidRPr="00773EA3">
        <w:rPr>
          <w:rFonts w:ascii="Book Antiqua" w:eastAsia="Book Antiqua" w:hAnsi="Book Antiqua" w:cs="Book Antiqua"/>
        </w:rPr>
        <w:t>s</w:t>
      </w:r>
      <w:r w:rsidRPr="00773EA3">
        <w:rPr>
          <w:rFonts w:ascii="Book Antiqua" w:eastAsia="Book Antiqua" w:hAnsi="Book Antiqua" w:cs="Book Antiqua"/>
        </w:rPr>
        <w:t xml:space="preserve"> of both stents are added together opposing the biliary stricture, with a lower probability of stent migration or collapse; so the entire length of stricture is expanded by a single stent </w:t>
      </w:r>
      <w:proofErr w:type="gramStart"/>
      <w:r w:rsidRPr="00773EA3">
        <w:rPr>
          <w:rFonts w:ascii="Book Antiqua" w:eastAsia="Book Antiqua" w:hAnsi="Book Antiqua" w:cs="Book Antiqua"/>
        </w:rPr>
        <w:t>caliber</w:t>
      </w:r>
      <w:r w:rsidRPr="00773EA3">
        <w:rPr>
          <w:rFonts w:ascii="Book Antiqua" w:eastAsia="Book Antiqua" w:hAnsi="Book Antiqua" w:cs="Book Antiqua"/>
          <w:vertAlign w:val="superscript"/>
        </w:rPr>
        <w:t>[</w:t>
      </w:r>
      <w:proofErr w:type="gramEnd"/>
      <w:r w:rsidRPr="00773EA3">
        <w:rPr>
          <w:rFonts w:ascii="Book Antiqua" w:eastAsia="Book Antiqua" w:hAnsi="Book Antiqua" w:cs="Book Antiqua"/>
          <w:vertAlign w:val="superscript"/>
        </w:rPr>
        <w:t>26]</w:t>
      </w:r>
      <w:r w:rsidRPr="00773EA3">
        <w:rPr>
          <w:rFonts w:ascii="Book Antiqua" w:eastAsia="Book Antiqua" w:hAnsi="Book Antiqua" w:cs="Book Antiqua"/>
        </w:rPr>
        <w:t xml:space="preserve">. Moreover, the SIS </w:t>
      </w:r>
      <w:r w:rsidRPr="00773EA3">
        <w:rPr>
          <w:rFonts w:ascii="Book Antiqua" w:eastAsia="Book Antiqua" w:hAnsi="Book Antiqua" w:cs="Book Antiqua"/>
        </w:rPr>
        <w:lastRenderedPageBreak/>
        <w:t xml:space="preserve">technique provides a more physiological Y-conformation stent to bile outflow, but it is still technically </w:t>
      </w:r>
      <w:proofErr w:type="gramStart"/>
      <w:r w:rsidRPr="00773EA3">
        <w:rPr>
          <w:rFonts w:ascii="Book Antiqua" w:eastAsia="Book Antiqua" w:hAnsi="Book Antiqua" w:cs="Book Antiqua"/>
        </w:rPr>
        <w:t>challenging</w:t>
      </w:r>
      <w:r w:rsidRPr="00773EA3">
        <w:rPr>
          <w:rFonts w:ascii="Book Antiqua" w:eastAsia="Book Antiqua" w:hAnsi="Book Antiqua" w:cs="Book Antiqua"/>
          <w:vertAlign w:val="superscript"/>
        </w:rPr>
        <w:t>[</w:t>
      </w:r>
      <w:proofErr w:type="gramEnd"/>
      <w:r w:rsidRPr="00773EA3">
        <w:rPr>
          <w:rFonts w:ascii="Book Antiqua" w:eastAsia="Book Antiqua" w:hAnsi="Book Antiqua" w:cs="Book Antiqua"/>
          <w:vertAlign w:val="superscript"/>
        </w:rPr>
        <w:t>27]</w:t>
      </w:r>
      <w:r w:rsidRPr="00773EA3">
        <w:rPr>
          <w:rFonts w:ascii="Book Antiqua" w:eastAsia="Book Antiqua" w:hAnsi="Book Antiqua" w:cs="Book Antiqua"/>
        </w:rPr>
        <w:t>.</w:t>
      </w:r>
    </w:p>
    <w:p w14:paraId="4A33C045" w14:textId="4C7ABD68" w:rsidR="00A77B3E" w:rsidRPr="00773EA3" w:rsidRDefault="00FA59CE" w:rsidP="00773EA3">
      <w:pPr>
        <w:spacing w:line="360" w:lineRule="auto"/>
        <w:ind w:firstLineChars="100" w:firstLine="240"/>
        <w:jc w:val="both"/>
        <w:rPr>
          <w:rFonts w:ascii="Book Antiqua" w:hAnsi="Book Antiqua"/>
          <w:lang w:eastAsia="zh-CN"/>
        </w:rPr>
      </w:pPr>
      <w:r w:rsidRPr="00773EA3">
        <w:rPr>
          <w:rFonts w:ascii="Book Antiqua" w:eastAsia="Book Antiqua" w:hAnsi="Book Antiqua" w:cs="Book Antiqua"/>
        </w:rPr>
        <w:t xml:space="preserve">The </w:t>
      </w:r>
      <w:proofErr w:type="spellStart"/>
      <w:r w:rsidRPr="00773EA3">
        <w:rPr>
          <w:rFonts w:ascii="Book Antiqua" w:eastAsia="Book Antiqua" w:hAnsi="Book Antiqua" w:cs="Book Antiqua"/>
        </w:rPr>
        <w:t>Hilzo</w:t>
      </w:r>
      <w:proofErr w:type="spellEnd"/>
      <w:r w:rsidRPr="00773EA3">
        <w:rPr>
          <w:rFonts w:ascii="Book Antiqua" w:eastAsia="Book Antiqua" w:hAnsi="Book Antiqua" w:cs="Book Antiqua"/>
        </w:rPr>
        <w:t xml:space="preserve"> Biliary MCS was designed </w:t>
      </w:r>
      <w:proofErr w:type="spellStart"/>
      <w:r w:rsidRPr="00773EA3">
        <w:rPr>
          <w:rFonts w:ascii="Book Antiqua" w:eastAsia="Book Antiqua" w:hAnsi="Book Antiqua" w:cs="Book Antiqua"/>
        </w:rPr>
        <w:t>specially</w:t>
      </w:r>
      <w:proofErr w:type="spellEnd"/>
      <w:r w:rsidRPr="00773EA3">
        <w:rPr>
          <w:rFonts w:ascii="Book Antiqua" w:eastAsia="Book Antiqua" w:hAnsi="Book Antiqua" w:cs="Book Antiqua"/>
        </w:rPr>
        <w:t xml:space="preserve"> for the SIS technique.</w:t>
      </w:r>
      <w:r w:rsidR="00547E13" w:rsidRPr="00773EA3">
        <w:rPr>
          <w:rFonts w:ascii="Book Antiqua" w:hAnsi="Book Antiqua"/>
          <w:lang w:eastAsia="zh-CN"/>
        </w:rPr>
        <w:t xml:space="preserve"> </w:t>
      </w:r>
      <w:r w:rsidRPr="00773EA3">
        <w:rPr>
          <w:rFonts w:ascii="Book Antiqua" w:eastAsia="Book Antiqua" w:hAnsi="Book Antiqua" w:cs="Book Antiqua"/>
        </w:rPr>
        <w:t xml:space="preserve">According to the literature, there are only two previously published studies both investigating endoscopic bilateral Y-stenting using the </w:t>
      </w:r>
      <w:proofErr w:type="gramStart"/>
      <w:r w:rsidRPr="00773EA3">
        <w:rPr>
          <w:rFonts w:ascii="Book Antiqua" w:eastAsia="Book Antiqua" w:hAnsi="Book Antiqua" w:cs="Book Antiqua"/>
        </w:rPr>
        <w:t>MCS</w:t>
      </w:r>
      <w:r w:rsidRPr="00773EA3">
        <w:rPr>
          <w:rFonts w:ascii="Book Antiqua" w:eastAsia="Book Antiqua" w:hAnsi="Book Antiqua" w:cs="Book Antiqua"/>
          <w:vertAlign w:val="superscript"/>
        </w:rPr>
        <w:t>[</w:t>
      </w:r>
      <w:proofErr w:type="gramEnd"/>
      <w:r w:rsidRPr="00773EA3">
        <w:rPr>
          <w:rFonts w:ascii="Book Antiqua" w:eastAsia="Book Antiqua" w:hAnsi="Book Antiqua" w:cs="Book Antiqua"/>
          <w:vertAlign w:val="superscript"/>
        </w:rPr>
        <w:t>17,18]</w:t>
      </w:r>
      <w:r w:rsidRPr="00773EA3">
        <w:rPr>
          <w:rFonts w:ascii="Book Antiqua" w:eastAsia="Book Antiqua" w:hAnsi="Book Antiqua" w:cs="Book Antiqua"/>
        </w:rPr>
        <w:t>, therefore this is the first study investigating percutaneous placement of MCS.</w:t>
      </w:r>
    </w:p>
    <w:p w14:paraId="3E640476" w14:textId="75FD50EF" w:rsidR="00A77B3E" w:rsidRPr="00773EA3" w:rsidRDefault="00FA59CE" w:rsidP="00773EA3">
      <w:pPr>
        <w:spacing w:line="360" w:lineRule="auto"/>
        <w:ind w:firstLineChars="100" w:firstLine="240"/>
        <w:jc w:val="both"/>
        <w:rPr>
          <w:rFonts w:ascii="Book Antiqua" w:hAnsi="Book Antiqua"/>
        </w:rPr>
      </w:pPr>
      <w:r w:rsidRPr="00773EA3">
        <w:rPr>
          <w:rFonts w:ascii="Book Antiqua" w:eastAsia="Book Antiqua" w:hAnsi="Book Antiqua" w:cs="Book Antiqua"/>
        </w:rPr>
        <w:t xml:space="preserve">The herein presented results are in accordance with those of Ogura </w:t>
      </w:r>
      <w:r w:rsidRPr="00773EA3">
        <w:rPr>
          <w:rFonts w:ascii="Book Antiqua" w:eastAsia="Book Antiqua" w:hAnsi="Book Antiqua" w:cs="Book Antiqua"/>
          <w:i/>
          <w:iCs/>
        </w:rPr>
        <w:t>et al</w:t>
      </w:r>
      <w:r w:rsidRPr="00773EA3">
        <w:rPr>
          <w:rFonts w:ascii="Book Antiqua" w:eastAsia="Book Antiqua" w:hAnsi="Book Antiqua" w:cs="Book Antiqua"/>
          <w:vertAlign w:val="superscript"/>
        </w:rPr>
        <w:t>[17]</w:t>
      </w:r>
      <w:r w:rsidRPr="00773EA3">
        <w:rPr>
          <w:rFonts w:ascii="Book Antiqua" w:eastAsia="Book Antiqua" w:hAnsi="Book Antiqua" w:cs="Book Antiqua"/>
        </w:rPr>
        <w:t xml:space="preserve"> and Kawai </w:t>
      </w:r>
      <w:r w:rsidRPr="00773EA3">
        <w:rPr>
          <w:rFonts w:ascii="Book Antiqua" w:eastAsia="Book Antiqua" w:hAnsi="Book Antiqua" w:cs="Book Antiqua"/>
          <w:i/>
          <w:iCs/>
        </w:rPr>
        <w:t>et al</w:t>
      </w:r>
      <w:r w:rsidRPr="00773EA3">
        <w:rPr>
          <w:rFonts w:ascii="Book Antiqua" w:eastAsia="Book Antiqua" w:hAnsi="Book Antiqua" w:cs="Book Antiqua"/>
          <w:vertAlign w:val="superscript"/>
        </w:rPr>
        <w:t>[18]</w:t>
      </w:r>
      <w:r w:rsidRPr="00773EA3">
        <w:rPr>
          <w:rFonts w:ascii="Book Antiqua" w:eastAsia="Book Antiqua" w:hAnsi="Book Antiqua" w:cs="Book Antiqua"/>
        </w:rPr>
        <w:t xml:space="preserve"> Specifically, similar technical success (100</w:t>
      </w:r>
      <w:r w:rsidR="00AF51AA" w:rsidRPr="00773EA3">
        <w:rPr>
          <w:rFonts w:ascii="Book Antiqua" w:hAnsi="Book Antiqua" w:cs="Book Antiqua"/>
          <w:lang w:eastAsia="zh-CN"/>
        </w:rPr>
        <w:t>.0</w:t>
      </w:r>
      <w:r w:rsidRPr="00773EA3">
        <w:rPr>
          <w:rFonts w:ascii="Book Antiqua" w:eastAsia="Book Antiqua" w:hAnsi="Book Antiqua" w:cs="Book Antiqua"/>
        </w:rPr>
        <w:t xml:space="preserve">% </w:t>
      </w:r>
      <w:r w:rsidRPr="00773EA3">
        <w:rPr>
          <w:rFonts w:ascii="Book Antiqua" w:eastAsia="Book Antiqua" w:hAnsi="Book Antiqua" w:cs="Book Antiqua"/>
          <w:i/>
          <w:iCs/>
        </w:rPr>
        <w:t>vs</w:t>
      </w:r>
      <w:r w:rsidRPr="00773EA3">
        <w:rPr>
          <w:rFonts w:ascii="Book Antiqua" w:eastAsia="Book Antiqua" w:hAnsi="Book Antiqua" w:cs="Book Antiqua"/>
        </w:rPr>
        <w:t xml:space="preserve"> 95</w:t>
      </w:r>
      <w:r w:rsidR="00AF51AA" w:rsidRPr="00773EA3">
        <w:rPr>
          <w:rFonts w:ascii="Book Antiqua" w:hAnsi="Book Antiqua" w:cs="Book Antiqua"/>
          <w:lang w:eastAsia="zh-CN"/>
        </w:rPr>
        <w:t>.</w:t>
      </w:r>
      <w:r w:rsidRPr="00773EA3">
        <w:rPr>
          <w:rFonts w:ascii="Book Antiqua" w:eastAsia="Book Antiqua" w:hAnsi="Book Antiqua" w:cs="Book Antiqua"/>
        </w:rPr>
        <w:t>6%</w:t>
      </w:r>
      <w:r w:rsidRPr="00773EA3">
        <w:rPr>
          <w:rFonts w:ascii="Book Antiqua" w:eastAsia="Book Antiqua" w:hAnsi="Book Antiqua" w:cs="Book Antiqua"/>
          <w:vertAlign w:val="superscript"/>
        </w:rPr>
        <w:t>[17]</w:t>
      </w:r>
      <w:r w:rsidRPr="00773EA3">
        <w:rPr>
          <w:rFonts w:ascii="Book Antiqua" w:eastAsia="Book Antiqua" w:hAnsi="Book Antiqua" w:cs="Book Antiqua"/>
        </w:rPr>
        <w:t xml:space="preserve"> </w:t>
      </w:r>
      <w:r w:rsidRPr="00773EA3">
        <w:rPr>
          <w:rFonts w:ascii="Book Antiqua" w:eastAsia="Book Antiqua" w:hAnsi="Book Antiqua" w:cs="Book Antiqua"/>
          <w:i/>
          <w:iCs/>
        </w:rPr>
        <w:t>vs</w:t>
      </w:r>
      <w:r w:rsidR="00AF51AA" w:rsidRPr="00773EA3">
        <w:rPr>
          <w:rFonts w:ascii="Book Antiqua" w:eastAsia="Book Antiqua" w:hAnsi="Book Antiqua" w:cs="Book Antiqua"/>
        </w:rPr>
        <w:t xml:space="preserve"> 100</w:t>
      </w:r>
      <w:r w:rsidR="00AF51AA" w:rsidRPr="00773EA3">
        <w:rPr>
          <w:rFonts w:ascii="Book Antiqua" w:hAnsi="Book Antiqua" w:cs="Book Antiqua"/>
          <w:lang w:eastAsia="zh-CN"/>
        </w:rPr>
        <w:t>.0</w:t>
      </w:r>
      <w:r w:rsidRPr="00773EA3">
        <w:rPr>
          <w:rFonts w:ascii="Book Antiqua" w:eastAsia="Book Antiqua" w:hAnsi="Book Antiqua" w:cs="Book Antiqua"/>
        </w:rPr>
        <w:t>%</w:t>
      </w:r>
      <w:r w:rsidRPr="00773EA3">
        <w:rPr>
          <w:rFonts w:ascii="Book Antiqua" w:eastAsia="Book Antiqua" w:hAnsi="Book Antiqua" w:cs="Book Antiqua"/>
          <w:vertAlign w:val="superscript"/>
        </w:rPr>
        <w:t>[18]</w:t>
      </w:r>
      <w:r w:rsidRPr="00773EA3">
        <w:rPr>
          <w:rFonts w:ascii="Book Antiqua" w:eastAsia="Book Antiqua" w:hAnsi="Book Antiqua" w:cs="Book Antiqua"/>
        </w:rPr>
        <w:t>), clinical success (100</w:t>
      </w:r>
      <w:r w:rsidR="00AF51AA" w:rsidRPr="00773EA3">
        <w:rPr>
          <w:rFonts w:ascii="Book Antiqua" w:hAnsi="Book Antiqua" w:cs="Book Antiqua"/>
          <w:lang w:eastAsia="zh-CN"/>
        </w:rPr>
        <w:t>.0</w:t>
      </w:r>
      <w:r w:rsidRPr="00773EA3">
        <w:rPr>
          <w:rFonts w:ascii="Book Antiqua" w:eastAsia="Book Antiqua" w:hAnsi="Book Antiqua" w:cs="Book Antiqua"/>
        </w:rPr>
        <w:t xml:space="preserve">% </w:t>
      </w:r>
      <w:r w:rsidRPr="00773EA3">
        <w:rPr>
          <w:rFonts w:ascii="Book Antiqua" w:eastAsia="Book Antiqua" w:hAnsi="Book Antiqua" w:cs="Book Antiqua"/>
          <w:i/>
          <w:iCs/>
        </w:rPr>
        <w:t>vs</w:t>
      </w:r>
      <w:r w:rsidRPr="00773EA3">
        <w:rPr>
          <w:rFonts w:ascii="Book Antiqua" w:eastAsia="Book Antiqua" w:hAnsi="Book Antiqua" w:cs="Book Antiqua"/>
        </w:rPr>
        <w:t xml:space="preserve"> 95</w:t>
      </w:r>
      <w:r w:rsidR="00AF51AA" w:rsidRPr="00773EA3">
        <w:rPr>
          <w:rFonts w:ascii="Book Antiqua" w:hAnsi="Book Antiqua" w:cs="Book Antiqua"/>
          <w:lang w:eastAsia="zh-CN"/>
        </w:rPr>
        <w:t>.</w:t>
      </w:r>
      <w:r w:rsidRPr="00773EA3">
        <w:rPr>
          <w:rFonts w:ascii="Book Antiqua" w:eastAsia="Book Antiqua" w:hAnsi="Book Antiqua" w:cs="Book Antiqua"/>
        </w:rPr>
        <w:t>6 %</w:t>
      </w:r>
      <w:r w:rsidRPr="00773EA3">
        <w:rPr>
          <w:rFonts w:ascii="Book Antiqua" w:eastAsia="Book Antiqua" w:hAnsi="Book Antiqua" w:cs="Book Antiqua"/>
          <w:vertAlign w:val="superscript"/>
        </w:rPr>
        <w:t>[17]</w:t>
      </w:r>
      <w:r w:rsidRPr="00773EA3">
        <w:rPr>
          <w:rFonts w:ascii="Book Antiqua" w:eastAsia="Book Antiqua" w:hAnsi="Book Antiqua" w:cs="Book Antiqua"/>
        </w:rPr>
        <w:t xml:space="preserve"> </w:t>
      </w:r>
      <w:r w:rsidRPr="00773EA3">
        <w:rPr>
          <w:rFonts w:ascii="Book Antiqua" w:eastAsia="Book Antiqua" w:hAnsi="Book Antiqua" w:cs="Book Antiqua"/>
          <w:i/>
          <w:iCs/>
        </w:rPr>
        <w:t>vs</w:t>
      </w:r>
      <w:r w:rsidRPr="00773EA3">
        <w:rPr>
          <w:rFonts w:ascii="Book Antiqua" w:eastAsia="Book Antiqua" w:hAnsi="Book Antiqua" w:cs="Book Antiqua"/>
        </w:rPr>
        <w:t xml:space="preserve"> 89</w:t>
      </w:r>
      <w:r w:rsidR="00AF51AA" w:rsidRPr="00773EA3">
        <w:rPr>
          <w:rFonts w:ascii="Book Antiqua" w:hAnsi="Book Antiqua" w:cs="Book Antiqua"/>
          <w:lang w:eastAsia="zh-CN"/>
        </w:rPr>
        <w:t>.</w:t>
      </w:r>
      <w:r w:rsidRPr="00773EA3">
        <w:rPr>
          <w:rFonts w:ascii="Book Antiqua" w:eastAsia="Book Antiqua" w:hAnsi="Book Antiqua" w:cs="Book Antiqua"/>
        </w:rPr>
        <w:t>9%</w:t>
      </w:r>
      <w:r w:rsidRPr="00773EA3">
        <w:rPr>
          <w:rFonts w:ascii="Book Antiqua" w:eastAsia="Book Antiqua" w:hAnsi="Book Antiqua" w:cs="Book Antiqua"/>
          <w:vertAlign w:val="superscript"/>
        </w:rPr>
        <w:t>[18]</w:t>
      </w:r>
      <w:r w:rsidRPr="00773EA3">
        <w:rPr>
          <w:rFonts w:ascii="Book Antiqua" w:eastAsia="Book Antiqua" w:hAnsi="Book Antiqua" w:cs="Book Antiqua"/>
        </w:rPr>
        <w:t>), periprocedural complications (5</w:t>
      </w:r>
      <w:r w:rsidR="00AF51AA" w:rsidRPr="00773EA3">
        <w:rPr>
          <w:rFonts w:ascii="Book Antiqua" w:hAnsi="Book Antiqua" w:cs="Book Antiqua"/>
          <w:lang w:eastAsia="zh-CN"/>
        </w:rPr>
        <w:t>.</w:t>
      </w:r>
      <w:r w:rsidRPr="00773EA3">
        <w:rPr>
          <w:rFonts w:ascii="Book Antiqua" w:eastAsia="Book Antiqua" w:hAnsi="Book Antiqua" w:cs="Book Antiqua"/>
        </w:rPr>
        <w:t xml:space="preserve">5% </w:t>
      </w:r>
      <w:r w:rsidRPr="00773EA3">
        <w:rPr>
          <w:rFonts w:ascii="Book Antiqua" w:eastAsia="Book Antiqua" w:hAnsi="Book Antiqua" w:cs="Book Antiqua"/>
          <w:i/>
          <w:iCs/>
        </w:rPr>
        <w:t>vs</w:t>
      </w:r>
      <w:r w:rsidRPr="00773EA3">
        <w:rPr>
          <w:rFonts w:ascii="Book Antiqua" w:eastAsia="Book Antiqua" w:hAnsi="Book Antiqua" w:cs="Book Antiqua"/>
        </w:rPr>
        <w:t xml:space="preserve"> 4</w:t>
      </w:r>
      <w:r w:rsidR="00AF51AA" w:rsidRPr="00773EA3">
        <w:rPr>
          <w:rFonts w:ascii="Book Antiqua" w:hAnsi="Book Antiqua" w:cs="Book Antiqua"/>
          <w:lang w:eastAsia="zh-CN"/>
        </w:rPr>
        <w:t>.</w:t>
      </w:r>
      <w:r w:rsidRPr="00773EA3">
        <w:rPr>
          <w:rFonts w:ascii="Book Antiqua" w:eastAsia="Book Antiqua" w:hAnsi="Book Antiqua" w:cs="Book Antiqua"/>
        </w:rPr>
        <w:t>4%</w:t>
      </w:r>
      <w:r w:rsidRPr="00773EA3">
        <w:rPr>
          <w:rFonts w:ascii="Book Antiqua" w:eastAsia="Book Antiqua" w:hAnsi="Book Antiqua" w:cs="Book Antiqua"/>
          <w:vertAlign w:val="superscript"/>
        </w:rPr>
        <w:t xml:space="preserve">[17] </w:t>
      </w:r>
      <w:r w:rsidRPr="00773EA3">
        <w:rPr>
          <w:rFonts w:ascii="Book Antiqua" w:eastAsia="Book Antiqua" w:hAnsi="Book Antiqua" w:cs="Book Antiqua"/>
        </w:rPr>
        <w:t>vs 7</w:t>
      </w:r>
      <w:r w:rsidR="00AF51AA" w:rsidRPr="00773EA3">
        <w:rPr>
          <w:rFonts w:ascii="Book Antiqua" w:hAnsi="Book Antiqua" w:cs="Book Antiqua"/>
          <w:lang w:eastAsia="zh-CN"/>
        </w:rPr>
        <w:t>.</w:t>
      </w:r>
      <w:r w:rsidR="00AF51AA" w:rsidRPr="00773EA3">
        <w:rPr>
          <w:rFonts w:ascii="Book Antiqua" w:eastAsia="Book Antiqua" w:hAnsi="Book Antiqua" w:cs="Book Antiqua"/>
        </w:rPr>
        <w:t>4</w:t>
      </w:r>
      <w:r w:rsidRPr="00773EA3">
        <w:rPr>
          <w:rFonts w:ascii="Book Antiqua" w:eastAsia="Book Antiqua" w:hAnsi="Book Antiqua" w:cs="Book Antiqua"/>
        </w:rPr>
        <w:t>%</w:t>
      </w:r>
      <w:r w:rsidRPr="00773EA3">
        <w:rPr>
          <w:rFonts w:ascii="Book Antiqua" w:eastAsia="Book Antiqua" w:hAnsi="Book Antiqua" w:cs="Book Antiqua"/>
          <w:vertAlign w:val="superscript"/>
        </w:rPr>
        <w:t>[18]</w:t>
      </w:r>
      <w:r w:rsidRPr="00773EA3">
        <w:rPr>
          <w:rFonts w:ascii="Book Antiqua" w:eastAsia="Book Antiqua" w:hAnsi="Book Antiqua" w:cs="Book Antiqua"/>
        </w:rPr>
        <w:t>) and 6-months stent patency rate (90</w:t>
      </w:r>
      <w:r w:rsidR="00AF51AA" w:rsidRPr="00773EA3">
        <w:rPr>
          <w:rFonts w:ascii="Book Antiqua" w:hAnsi="Book Antiqua" w:cs="Book Antiqua"/>
          <w:lang w:eastAsia="zh-CN"/>
        </w:rPr>
        <w:t>.</w:t>
      </w:r>
      <w:r w:rsidRPr="00773EA3">
        <w:rPr>
          <w:rFonts w:ascii="Book Antiqua" w:eastAsia="Book Antiqua" w:hAnsi="Book Antiqua" w:cs="Book Antiqua"/>
        </w:rPr>
        <w:t xml:space="preserve">9% </w:t>
      </w:r>
      <w:r w:rsidRPr="00773EA3">
        <w:rPr>
          <w:rFonts w:ascii="Book Antiqua" w:eastAsia="Book Antiqua" w:hAnsi="Book Antiqua" w:cs="Book Antiqua"/>
          <w:i/>
          <w:iCs/>
        </w:rPr>
        <w:t>vs</w:t>
      </w:r>
      <w:r w:rsidRPr="00773EA3">
        <w:rPr>
          <w:rFonts w:ascii="Book Antiqua" w:eastAsia="Book Antiqua" w:hAnsi="Book Antiqua" w:cs="Book Antiqua"/>
        </w:rPr>
        <w:t xml:space="preserve"> approx. 85</w:t>
      </w:r>
      <w:r w:rsidR="00AF51AA" w:rsidRPr="00773EA3">
        <w:rPr>
          <w:rFonts w:ascii="Book Antiqua" w:hAnsi="Book Antiqua" w:cs="Book Antiqua"/>
          <w:lang w:eastAsia="zh-CN"/>
        </w:rPr>
        <w:t>.0</w:t>
      </w:r>
      <w:r w:rsidRPr="00773EA3">
        <w:rPr>
          <w:rFonts w:ascii="Book Antiqua" w:eastAsia="Book Antiqua" w:hAnsi="Book Antiqua" w:cs="Book Antiqua"/>
        </w:rPr>
        <w:t xml:space="preserve">% </w:t>
      </w:r>
      <w:r w:rsidRPr="00773EA3">
        <w:rPr>
          <w:rFonts w:ascii="Book Antiqua" w:eastAsia="Book Antiqua" w:hAnsi="Book Antiqua" w:cs="Book Antiqua"/>
          <w:i/>
          <w:iCs/>
        </w:rPr>
        <w:t>vs</w:t>
      </w:r>
      <w:r w:rsidRPr="00773EA3">
        <w:rPr>
          <w:rFonts w:ascii="Book Antiqua" w:eastAsia="Book Antiqua" w:hAnsi="Book Antiqua" w:cs="Book Antiqua"/>
        </w:rPr>
        <w:t xml:space="preserve"> approx. 75</w:t>
      </w:r>
      <w:r w:rsidR="00AF51AA" w:rsidRPr="00773EA3">
        <w:rPr>
          <w:rFonts w:ascii="Book Antiqua" w:hAnsi="Book Antiqua" w:cs="Book Antiqua"/>
          <w:lang w:eastAsia="zh-CN"/>
        </w:rPr>
        <w:t>.0</w:t>
      </w:r>
      <w:r w:rsidRPr="00773EA3">
        <w:rPr>
          <w:rFonts w:ascii="Book Antiqua" w:eastAsia="Book Antiqua" w:hAnsi="Book Antiqua" w:cs="Book Antiqua"/>
        </w:rPr>
        <w:t>%) were noted. However, dissimilar stent occlusion rates were noted [1/18 (5</w:t>
      </w:r>
      <w:r w:rsidR="00AF51AA" w:rsidRPr="00773EA3">
        <w:rPr>
          <w:rFonts w:ascii="Book Antiqua" w:hAnsi="Book Antiqua" w:cs="Book Antiqua"/>
          <w:lang w:eastAsia="zh-CN"/>
        </w:rPr>
        <w:t>.</w:t>
      </w:r>
      <w:r w:rsidRPr="00773EA3">
        <w:rPr>
          <w:rFonts w:ascii="Book Antiqua" w:eastAsia="Book Antiqua" w:hAnsi="Book Antiqua" w:cs="Book Antiqua"/>
        </w:rPr>
        <w:t>5</w:t>
      </w:r>
      <w:r w:rsidR="00AF51AA" w:rsidRPr="00773EA3">
        <w:rPr>
          <w:rFonts w:ascii="Book Antiqua" w:hAnsi="Book Antiqua" w:cs="Book Antiqua"/>
          <w:lang w:eastAsia="zh-CN"/>
        </w:rPr>
        <w:t>%</w:t>
      </w:r>
      <w:r w:rsidRPr="00773EA3">
        <w:rPr>
          <w:rFonts w:ascii="Book Antiqua" w:eastAsia="Book Antiqua" w:hAnsi="Book Antiqua" w:cs="Book Antiqua"/>
        </w:rPr>
        <w:t xml:space="preserve">) </w:t>
      </w:r>
      <w:r w:rsidRPr="00773EA3">
        <w:rPr>
          <w:rFonts w:ascii="Book Antiqua" w:eastAsia="Book Antiqua" w:hAnsi="Book Antiqua" w:cs="Book Antiqua"/>
          <w:i/>
          <w:iCs/>
        </w:rPr>
        <w:t>vs</w:t>
      </w:r>
      <w:r w:rsidRPr="00773EA3">
        <w:rPr>
          <w:rFonts w:ascii="Book Antiqua" w:eastAsia="Book Antiqua" w:hAnsi="Book Antiqua" w:cs="Book Antiqua"/>
        </w:rPr>
        <w:t xml:space="preserve"> 4/23 (17</w:t>
      </w:r>
      <w:r w:rsidR="00AF51AA" w:rsidRPr="00773EA3">
        <w:rPr>
          <w:rFonts w:ascii="Book Antiqua" w:hAnsi="Book Antiqua" w:cs="Book Antiqua"/>
          <w:lang w:eastAsia="zh-CN"/>
        </w:rPr>
        <w:t>.0</w:t>
      </w:r>
      <w:proofErr w:type="gramStart"/>
      <w:r w:rsidRPr="00773EA3">
        <w:rPr>
          <w:rFonts w:ascii="Book Antiqua" w:eastAsia="Book Antiqua" w:hAnsi="Book Antiqua" w:cs="Book Antiqua"/>
        </w:rPr>
        <w:t>%)</w:t>
      </w:r>
      <w:r w:rsidRPr="00773EA3">
        <w:rPr>
          <w:rFonts w:ascii="Book Antiqua" w:eastAsia="Book Antiqua" w:hAnsi="Book Antiqua" w:cs="Book Antiqua"/>
          <w:vertAlign w:val="superscript"/>
        </w:rPr>
        <w:t>[</w:t>
      </w:r>
      <w:proofErr w:type="gramEnd"/>
      <w:r w:rsidRPr="00773EA3">
        <w:rPr>
          <w:rFonts w:ascii="Book Antiqua" w:eastAsia="Book Antiqua" w:hAnsi="Book Antiqua" w:cs="Book Antiqua"/>
          <w:vertAlign w:val="superscript"/>
        </w:rPr>
        <w:t>17]</w:t>
      </w:r>
      <w:r w:rsidRPr="00773EA3">
        <w:rPr>
          <w:rFonts w:ascii="Book Antiqua" w:eastAsia="Book Antiqua" w:hAnsi="Book Antiqua" w:cs="Book Antiqua"/>
        </w:rPr>
        <w:t xml:space="preserve"> </w:t>
      </w:r>
      <w:r w:rsidRPr="00773EA3">
        <w:rPr>
          <w:rFonts w:ascii="Book Antiqua" w:eastAsia="Book Antiqua" w:hAnsi="Book Antiqua" w:cs="Book Antiqua"/>
          <w:i/>
          <w:iCs/>
        </w:rPr>
        <w:t>vs</w:t>
      </w:r>
      <w:r w:rsidRPr="00773EA3">
        <w:rPr>
          <w:rFonts w:ascii="Book Antiqua" w:eastAsia="Book Antiqua" w:hAnsi="Book Antiqua" w:cs="Book Antiqua"/>
        </w:rPr>
        <w:t xml:space="preserve"> 12/27 (44</w:t>
      </w:r>
      <w:r w:rsidR="00AF51AA" w:rsidRPr="00773EA3">
        <w:rPr>
          <w:rFonts w:ascii="Book Antiqua" w:hAnsi="Book Antiqua" w:cs="Book Antiqua"/>
          <w:lang w:eastAsia="zh-CN"/>
        </w:rPr>
        <w:t>.</w:t>
      </w:r>
      <w:r w:rsidRPr="00773EA3">
        <w:rPr>
          <w:rFonts w:ascii="Book Antiqua" w:eastAsia="Book Antiqua" w:hAnsi="Book Antiqua" w:cs="Book Antiqua"/>
        </w:rPr>
        <w:t>4%)</w:t>
      </w:r>
      <w:r w:rsidRPr="00773EA3">
        <w:rPr>
          <w:rFonts w:ascii="Book Antiqua" w:eastAsia="Book Antiqua" w:hAnsi="Book Antiqua" w:cs="Book Antiqua"/>
          <w:vertAlign w:val="superscript"/>
        </w:rPr>
        <w:t>[18]</w:t>
      </w:r>
      <w:r w:rsidRPr="00773EA3">
        <w:rPr>
          <w:rFonts w:ascii="Book Antiqua" w:eastAsia="Book Antiqua" w:hAnsi="Book Antiqua" w:cs="Book Antiqua"/>
        </w:rPr>
        <w:t>] The authors speculate that this discrepancy could be attributed to the only substantial technical difference: routine balloon post-dilatation was performed in all procedures in this study, whereas post-dilation was not performed in the two previously published studies. This could have contributed in the increased procedural duration noted in this study (81</w:t>
      </w:r>
      <w:r w:rsidR="00AF51AA" w:rsidRPr="00773EA3">
        <w:rPr>
          <w:rFonts w:ascii="Book Antiqua" w:hAnsi="Book Antiqua" w:cs="Book Antiqua"/>
          <w:lang w:eastAsia="zh-CN"/>
        </w:rPr>
        <w:t>.</w:t>
      </w:r>
      <w:r w:rsidRPr="00773EA3">
        <w:rPr>
          <w:rFonts w:ascii="Book Antiqua" w:eastAsia="Book Antiqua" w:hAnsi="Book Antiqua" w:cs="Book Antiqua"/>
        </w:rPr>
        <w:t>5 ± 32</w:t>
      </w:r>
      <w:r w:rsidR="00AF51AA" w:rsidRPr="00773EA3">
        <w:rPr>
          <w:rFonts w:ascii="Book Antiqua" w:hAnsi="Book Antiqua" w:cs="Book Antiqua"/>
          <w:lang w:eastAsia="zh-CN"/>
        </w:rPr>
        <w:t>.0</w:t>
      </w:r>
      <w:r w:rsidR="00AF51AA" w:rsidRPr="00773EA3">
        <w:rPr>
          <w:rFonts w:ascii="Book Antiqua" w:eastAsia="Book Antiqua" w:hAnsi="Book Antiqua" w:cs="Book Antiqua"/>
        </w:rPr>
        <w:t xml:space="preserve"> min</w:t>
      </w:r>
      <w:r w:rsidRPr="00773EA3">
        <w:rPr>
          <w:rFonts w:ascii="Book Antiqua" w:eastAsia="Book Antiqua" w:hAnsi="Book Antiqua" w:cs="Book Antiqua"/>
        </w:rPr>
        <w:t xml:space="preserve"> </w:t>
      </w:r>
      <w:r w:rsidRPr="00773EA3">
        <w:rPr>
          <w:rFonts w:ascii="Book Antiqua" w:eastAsia="Book Antiqua" w:hAnsi="Book Antiqua" w:cs="Book Antiqua"/>
          <w:i/>
          <w:iCs/>
        </w:rPr>
        <w:t>vs</w:t>
      </w:r>
      <w:r w:rsidRPr="00773EA3">
        <w:rPr>
          <w:rFonts w:ascii="Book Antiqua" w:eastAsia="Book Antiqua" w:hAnsi="Book Antiqua" w:cs="Book Antiqua"/>
        </w:rPr>
        <w:t xml:space="preserve"> 36</w:t>
      </w:r>
      <w:r w:rsidR="00AF51AA" w:rsidRPr="00773EA3">
        <w:rPr>
          <w:rFonts w:ascii="Book Antiqua" w:hAnsi="Book Antiqua" w:cs="Book Antiqua"/>
          <w:lang w:eastAsia="zh-CN"/>
        </w:rPr>
        <w:t>.</w:t>
      </w:r>
      <w:r w:rsidR="00AF51AA" w:rsidRPr="00773EA3">
        <w:rPr>
          <w:rFonts w:ascii="Book Antiqua" w:eastAsia="Book Antiqua" w:hAnsi="Book Antiqua" w:cs="Book Antiqua"/>
        </w:rPr>
        <w:t>6 min</w:t>
      </w:r>
      <w:r w:rsidR="00AF51AA" w:rsidRPr="00773EA3">
        <w:rPr>
          <w:rFonts w:ascii="Book Antiqua" w:hAnsi="Book Antiqua" w:cs="Book Antiqua"/>
          <w:lang w:eastAsia="zh-CN"/>
        </w:rPr>
        <w:t>,</w:t>
      </w:r>
      <w:r w:rsidRPr="00773EA3">
        <w:rPr>
          <w:rFonts w:ascii="Book Antiqua" w:eastAsia="Book Antiqua" w:hAnsi="Book Antiqua" w:cs="Book Antiqua"/>
        </w:rPr>
        <w:t xml:space="preserve"> range 18-62</w:t>
      </w:r>
      <w:r w:rsidRPr="00773EA3">
        <w:rPr>
          <w:rFonts w:ascii="Book Antiqua" w:eastAsia="Book Antiqua" w:hAnsi="Book Antiqua" w:cs="Book Antiqua"/>
          <w:vertAlign w:val="superscript"/>
        </w:rPr>
        <w:t xml:space="preserve">[16] </w:t>
      </w:r>
      <w:r w:rsidRPr="00773EA3">
        <w:rPr>
          <w:rFonts w:ascii="Book Antiqua" w:eastAsia="Book Antiqua" w:hAnsi="Book Antiqua" w:cs="Book Antiqua"/>
          <w:i/>
        </w:rPr>
        <w:t>vs</w:t>
      </w:r>
      <w:r w:rsidRPr="00773EA3">
        <w:rPr>
          <w:rFonts w:ascii="Book Antiqua" w:eastAsia="Book Antiqua" w:hAnsi="Book Antiqua" w:cs="Book Antiqua"/>
        </w:rPr>
        <w:t xml:space="preserve"> 23</w:t>
      </w:r>
      <w:r w:rsidR="00AF51AA" w:rsidRPr="00773EA3">
        <w:rPr>
          <w:rFonts w:ascii="Book Antiqua" w:hAnsi="Book Antiqua" w:cs="Book Antiqua"/>
          <w:lang w:eastAsia="zh-CN"/>
        </w:rPr>
        <w:t>.</w:t>
      </w:r>
      <w:r w:rsidRPr="00773EA3">
        <w:rPr>
          <w:rFonts w:ascii="Book Antiqua" w:eastAsia="Book Antiqua" w:hAnsi="Book Antiqua" w:cs="Book Antiqua"/>
        </w:rPr>
        <w:t>7 ± 8</w:t>
      </w:r>
      <w:r w:rsidR="00AF51AA" w:rsidRPr="00773EA3">
        <w:rPr>
          <w:rFonts w:ascii="Book Antiqua" w:hAnsi="Book Antiqua" w:cs="Book Antiqua"/>
          <w:lang w:eastAsia="zh-CN"/>
        </w:rPr>
        <w:t>.</w:t>
      </w:r>
      <w:r w:rsidRPr="00773EA3">
        <w:rPr>
          <w:rFonts w:ascii="Book Antiqua" w:eastAsia="Book Antiqua" w:hAnsi="Book Antiqua" w:cs="Book Antiqua"/>
        </w:rPr>
        <w:t>1 min</w:t>
      </w:r>
      <w:r w:rsidRPr="00773EA3">
        <w:rPr>
          <w:rFonts w:ascii="Book Antiqua" w:eastAsia="Book Antiqua" w:hAnsi="Book Antiqua" w:cs="Book Antiqua"/>
          <w:vertAlign w:val="superscript"/>
        </w:rPr>
        <w:t>[17]</w:t>
      </w:r>
      <w:r w:rsidRPr="00773EA3">
        <w:rPr>
          <w:rFonts w:ascii="Book Antiqua" w:eastAsia="Book Antiqua" w:hAnsi="Book Antiqua" w:cs="Book Antiqua"/>
        </w:rPr>
        <w:t xml:space="preserve">), but interestingly did not result in an increase of </w:t>
      </w:r>
      <w:proofErr w:type="spellStart"/>
      <w:r w:rsidRPr="00773EA3">
        <w:rPr>
          <w:rFonts w:ascii="Book Antiqua" w:eastAsia="Book Antiqua" w:hAnsi="Book Antiqua" w:cs="Book Antiqua"/>
        </w:rPr>
        <w:t>periprocedeural</w:t>
      </w:r>
      <w:proofErr w:type="spellEnd"/>
      <w:r w:rsidRPr="00773EA3">
        <w:rPr>
          <w:rFonts w:ascii="Book Antiqua" w:eastAsia="Book Antiqua" w:hAnsi="Book Antiqua" w:cs="Book Antiqua"/>
        </w:rPr>
        <w:t xml:space="preserve"> complications.</w:t>
      </w:r>
    </w:p>
    <w:p w14:paraId="1E0C0434" w14:textId="6DB8992B" w:rsidR="00A77B3E" w:rsidRPr="00773EA3" w:rsidRDefault="00FA59CE" w:rsidP="00773EA3">
      <w:pPr>
        <w:spacing w:line="360" w:lineRule="auto"/>
        <w:ind w:firstLineChars="100" w:firstLine="240"/>
        <w:jc w:val="both"/>
        <w:rPr>
          <w:rFonts w:ascii="Book Antiqua" w:hAnsi="Book Antiqua"/>
        </w:rPr>
      </w:pPr>
      <w:r w:rsidRPr="00773EA3">
        <w:rPr>
          <w:rFonts w:ascii="Book Antiqua" w:eastAsia="Book Antiqua" w:hAnsi="Book Antiqua" w:cs="Book Antiqua"/>
        </w:rPr>
        <w:t xml:space="preserve">Generally, SEMS can be classified as small closed-cell, large open-cell types and mixed form of closed-cell </w:t>
      </w:r>
      <w:proofErr w:type="gramStart"/>
      <w:r w:rsidRPr="00773EA3">
        <w:rPr>
          <w:rFonts w:ascii="Book Antiqua" w:eastAsia="Book Antiqua" w:hAnsi="Book Antiqua" w:cs="Book Antiqua"/>
        </w:rPr>
        <w:t>type</w:t>
      </w:r>
      <w:r w:rsidRPr="00773EA3">
        <w:rPr>
          <w:rFonts w:ascii="Book Antiqua" w:eastAsia="Book Antiqua" w:hAnsi="Book Antiqua" w:cs="Book Antiqua"/>
          <w:vertAlign w:val="superscript"/>
        </w:rPr>
        <w:t>[</w:t>
      </w:r>
      <w:proofErr w:type="gramEnd"/>
      <w:r w:rsidRPr="00773EA3">
        <w:rPr>
          <w:rFonts w:ascii="Book Antiqua" w:eastAsia="Book Antiqua" w:hAnsi="Book Antiqua" w:cs="Book Antiqua"/>
          <w:vertAlign w:val="superscript"/>
        </w:rPr>
        <w:t>16]</w:t>
      </w:r>
      <w:r w:rsidRPr="00773EA3">
        <w:rPr>
          <w:rFonts w:ascii="Book Antiqua" w:eastAsia="Book Antiqua" w:hAnsi="Book Antiqua" w:cs="Book Antiqua"/>
        </w:rPr>
        <w:t>. Closed-cell type SEMS (</w:t>
      </w:r>
      <w:proofErr w:type="spellStart"/>
      <w:r w:rsidR="008E6E4F" w:rsidRPr="00773EA3">
        <w:rPr>
          <w:rFonts w:ascii="Book Antiqua" w:eastAsia="Book Antiqua" w:hAnsi="Book Antiqua" w:cs="Book Antiqua"/>
        </w:rPr>
        <w:t>Wallstent</w:t>
      </w:r>
      <w:proofErr w:type="spellEnd"/>
      <w:r w:rsidR="008E6E4F" w:rsidRPr="00773EA3">
        <w:rPr>
          <w:rFonts w:ascii="Book Antiqua" w:eastAsia="Book Antiqua" w:hAnsi="Book Antiqua" w:cs="Book Antiqua"/>
        </w:rPr>
        <w:t>, Boston Scientific Corp., Marlborough, MA, U</w:t>
      </w:r>
      <w:r w:rsidR="00AF51AA" w:rsidRPr="00773EA3">
        <w:rPr>
          <w:rFonts w:ascii="Book Antiqua" w:hAnsi="Book Antiqua" w:cs="Book Antiqua"/>
          <w:lang w:eastAsia="zh-CN"/>
        </w:rPr>
        <w:t xml:space="preserve">nited </w:t>
      </w:r>
      <w:r w:rsidR="00AF51AA" w:rsidRPr="00773EA3">
        <w:rPr>
          <w:rFonts w:ascii="Book Antiqua" w:eastAsia="Book Antiqua" w:hAnsi="Book Antiqua" w:cs="Book Antiqua"/>
        </w:rPr>
        <w:t>S</w:t>
      </w:r>
      <w:r w:rsidR="00AF51AA" w:rsidRPr="00773EA3">
        <w:rPr>
          <w:rFonts w:ascii="Book Antiqua" w:hAnsi="Book Antiqua" w:cs="Book Antiqua"/>
          <w:lang w:eastAsia="zh-CN"/>
        </w:rPr>
        <w:t>tates</w:t>
      </w:r>
      <w:r w:rsidR="008E6E4F" w:rsidRPr="00773EA3">
        <w:rPr>
          <w:rFonts w:ascii="Book Antiqua" w:eastAsia="Book Antiqua" w:hAnsi="Book Antiqua" w:cs="Book Antiqua"/>
        </w:rPr>
        <w:t xml:space="preserve">; </w:t>
      </w:r>
      <w:proofErr w:type="spellStart"/>
      <w:r w:rsidRPr="00773EA3">
        <w:rPr>
          <w:rFonts w:ascii="Book Antiqua" w:eastAsia="Book Antiqua" w:hAnsi="Book Antiqua" w:cs="Book Antiqua"/>
        </w:rPr>
        <w:t>Bonastent</w:t>
      </w:r>
      <w:proofErr w:type="spellEnd"/>
      <w:r w:rsidRPr="00773EA3">
        <w:rPr>
          <w:rFonts w:ascii="Book Antiqua" w:eastAsia="Book Antiqua" w:hAnsi="Book Antiqua" w:cs="Book Antiqua"/>
        </w:rPr>
        <w:t xml:space="preserve">, Standard SciTech, Inc., Seoul, South Korea; </w:t>
      </w:r>
      <w:proofErr w:type="spellStart"/>
      <w:r w:rsidRPr="00773EA3">
        <w:rPr>
          <w:rFonts w:ascii="Book Antiqua" w:eastAsia="Book Antiqua" w:hAnsi="Book Antiqua" w:cs="Book Antiqua"/>
        </w:rPr>
        <w:t>Hanarostent</w:t>
      </w:r>
      <w:proofErr w:type="spellEnd"/>
      <w:r w:rsidRPr="00773EA3">
        <w:rPr>
          <w:rFonts w:ascii="Book Antiqua" w:eastAsia="Book Antiqua" w:hAnsi="Book Antiqua" w:cs="Book Antiqua"/>
        </w:rPr>
        <w:t xml:space="preserve">, MI Tech Co., Seoul, Korea) have small cells to prevent ingrowth. However, characteristic of the closed-cell type hinders the deployment of a second stent or revision after stent malfunction, particularly in high-grade </w:t>
      </w:r>
      <w:proofErr w:type="gramStart"/>
      <w:r w:rsidRPr="00773EA3">
        <w:rPr>
          <w:rFonts w:ascii="Book Antiqua" w:eastAsia="Book Antiqua" w:hAnsi="Book Antiqua" w:cs="Book Antiqua"/>
        </w:rPr>
        <w:t>strictures</w:t>
      </w:r>
      <w:r w:rsidRPr="00773EA3">
        <w:rPr>
          <w:rFonts w:ascii="Book Antiqua" w:eastAsia="Book Antiqua" w:hAnsi="Book Antiqua" w:cs="Book Antiqua"/>
          <w:vertAlign w:val="superscript"/>
        </w:rPr>
        <w:t>[</w:t>
      </w:r>
      <w:proofErr w:type="gramEnd"/>
      <w:r w:rsidRPr="00773EA3">
        <w:rPr>
          <w:rFonts w:ascii="Book Antiqua" w:eastAsia="Book Antiqua" w:hAnsi="Book Antiqua" w:cs="Book Antiqua"/>
          <w:vertAlign w:val="superscript"/>
        </w:rPr>
        <w:t>16]</w:t>
      </w:r>
      <w:r w:rsidRPr="00773EA3">
        <w:rPr>
          <w:rFonts w:ascii="Book Antiqua" w:eastAsia="Book Antiqua" w:hAnsi="Book Antiqua" w:cs="Book Antiqua"/>
        </w:rPr>
        <w:t>, therefore they are not suitable for the SIS technique.</w:t>
      </w:r>
    </w:p>
    <w:p w14:paraId="4E09F07E" w14:textId="296D7512" w:rsidR="00A77B3E" w:rsidRPr="00773EA3" w:rsidRDefault="00FA59CE" w:rsidP="00773EA3">
      <w:pPr>
        <w:spacing w:line="360" w:lineRule="auto"/>
        <w:ind w:firstLineChars="100" w:firstLine="240"/>
        <w:jc w:val="both"/>
        <w:rPr>
          <w:rFonts w:ascii="Book Antiqua" w:hAnsi="Book Antiqua"/>
        </w:rPr>
      </w:pPr>
      <w:r w:rsidRPr="00773EA3">
        <w:rPr>
          <w:rFonts w:ascii="Book Antiqua" w:eastAsia="Book Antiqua" w:hAnsi="Book Antiqua" w:cs="Book Antiqua"/>
        </w:rPr>
        <w:t xml:space="preserve">Open-cell type SEMS (JOSTENT </w:t>
      </w:r>
      <w:proofErr w:type="spellStart"/>
      <w:r w:rsidRPr="00773EA3">
        <w:rPr>
          <w:rFonts w:ascii="Book Antiqua" w:eastAsia="Book Antiqua" w:hAnsi="Book Antiqua" w:cs="Book Antiqua"/>
        </w:rPr>
        <w:t>SelfX</w:t>
      </w:r>
      <w:proofErr w:type="spellEnd"/>
      <w:r w:rsidRPr="00773EA3">
        <w:rPr>
          <w:rFonts w:ascii="Book Antiqua" w:eastAsia="Book Antiqua" w:hAnsi="Book Antiqua" w:cs="Book Antiqua"/>
        </w:rPr>
        <w:t xml:space="preserve">, Abbott Vascular Devices, Redwood City, CA, </w:t>
      </w:r>
      <w:r w:rsidR="00AF51AA" w:rsidRPr="00773EA3">
        <w:rPr>
          <w:rFonts w:ascii="Book Antiqua" w:eastAsia="Book Antiqua" w:hAnsi="Book Antiqua" w:cs="Book Antiqua"/>
        </w:rPr>
        <w:t>U</w:t>
      </w:r>
      <w:r w:rsidR="00AF51AA" w:rsidRPr="00773EA3">
        <w:rPr>
          <w:rFonts w:ascii="Book Antiqua" w:hAnsi="Book Antiqua" w:cs="Book Antiqua"/>
          <w:lang w:eastAsia="zh-CN"/>
        </w:rPr>
        <w:t xml:space="preserve">nited </w:t>
      </w:r>
      <w:r w:rsidR="00AF51AA" w:rsidRPr="00773EA3">
        <w:rPr>
          <w:rFonts w:ascii="Book Antiqua" w:eastAsia="Book Antiqua" w:hAnsi="Book Antiqua" w:cs="Book Antiqua"/>
        </w:rPr>
        <w:t>S</w:t>
      </w:r>
      <w:r w:rsidR="00AF51AA" w:rsidRPr="00773EA3">
        <w:rPr>
          <w:rFonts w:ascii="Book Antiqua" w:hAnsi="Book Antiqua" w:cs="Book Antiqua"/>
          <w:lang w:eastAsia="zh-CN"/>
        </w:rPr>
        <w:t>tates</w:t>
      </w:r>
      <w:r w:rsidRPr="00773EA3">
        <w:rPr>
          <w:rFonts w:ascii="Book Antiqua" w:eastAsia="Book Antiqua" w:hAnsi="Book Antiqua" w:cs="Book Antiqua"/>
        </w:rPr>
        <w:t xml:space="preserve">; </w:t>
      </w:r>
      <w:proofErr w:type="spellStart"/>
      <w:r w:rsidR="00D571D5" w:rsidRPr="00773EA3">
        <w:rPr>
          <w:rFonts w:ascii="Book Antiqua" w:eastAsia="Book Antiqua" w:hAnsi="Book Antiqua" w:cs="Book Antiqua"/>
        </w:rPr>
        <w:t>Zilver</w:t>
      </w:r>
      <w:proofErr w:type="spellEnd"/>
      <w:r w:rsidR="00D571D5" w:rsidRPr="00773EA3">
        <w:rPr>
          <w:rFonts w:ascii="Book Antiqua" w:eastAsia="Book Antiqua" w:hAnsi="Book Antiqua" w:cs="Book Antiqua"/>
        </w:rPr>
        <w:t xml:space="preserve"> stent, Wilson-Cook Medical, Inc., Bloomington, IN, </w:t>
      </w:r>
      <w:r w:rsidR="00AF51AA" w:rsidRPr="00773EA3">
        <w:rPr>
          <w:rFonts w:ascii="Book Antiqua" w:eastAsia="Book Antiqua" w:hAnsi="Book Antiqua" w:cs="Book Antiqua"/>
        </w:rPr>
        <w:t>U</w:t>
      </w:r>
      <w:r w:rsidR="00AF51AA" w:rsidRPr="00773EA3">
        <w:rPr>
          <w:rFonts w:ascii="Book Antiqua" w:hAnsi="Book Antiqua" w:cs="Book Antiqua"/>
          <w:lang w:eastAsia="zh-CN"/>
        </w:rPr>
        <w:t xml:space="preserve">nited </w:t>
      </w:r>
      <w:r w:rsidR="00AF51AA" w:rsidRPr="00773EA3">
        <w:rPr>
          <w:rFonts w:ascii="Book Antiqua" w:eastAsia="Book Antiqua" w:hAnsi="Book Antiqua" w:cs="Book Antiqua"/>
        </w:rPr>
        <w:t>S</w:t>
      </w:r>
      <w:r w:rsidR="00AF51AA" w:rsidRPr="00773EA3">
        <w:rPr>
          <w:rFonts w:ascii="Book Antiqua" w:hAnsi="Book Antiqua" w:cs="Book Antiqua"/>
          <w:lang w:eastAsia="zh-CN"/>
        </w:rPr>
        <w:t>tates</w:t>
      </w:r>
      <w:r w:rsidR="00D571D5" w:rsidRPr="00773EA3">
        <w:rPr>
          <w:rFonts w:ascii="Book Antiqua" w:eastAsia="Book Antiqua" w:hAnsi="Book Antiqua" w:cs="Book Antiqua"/>
        </w:rPr>
        <w:t xml:space="preserve">; </w:t>
      </w:r>
      <w:proofErr w:type="spellStart"/>
      <w:r w:rsidRPr="00773EA3">
        <w:rPr>
          <w:rFonts w:ascii="Book Antiqua" w:eastAsia="Book Antiqua" w:hAnsi="Book Antiqua" w:cs="Book Antiqua"/>
        </w:rPr>
        <w:t>Niti</w:t>
      </w:r>
      <w:proofErr w:type="spellEnd"/>
      <w:r w:rsidRPr="00773EA3">
        <w:rPr>
          <w:rFonts w:ascii="Book Antiqua" w:eastAsia="Book Antiqua" w:hAnsi="Book Antiqua" w:cs="Book Antiqua"/>
        </w:rPr>
        <w:t xml:space="preserve">-S Y-type or </w:t>
      </w:r>
      <w:proofErr w:type="spellStart"/>
      <w:r w:rsidRPr="00773EA3">
        <w:rPr>
          <w:rFonts w:ascii="Book Antiqua" w:eastAsia="Book Antiqua" w:hAnsi="Book Antiqua" w:cs="Book Antiqua"/>
        </w:rPr>
        <w:t>Niti</w:t>
      </w:r>
      <w:proofErr w:type="spellEnd"/>
      <w:r w:rsidRPr="00773EA3">
        <w:rPr>
          <w:rFonts w:ascii="Book Antiqua" w:eastAsia="Book Antiqua" w:hAnsi="Book Antiqua" w:cs="Book Antiqua"/>
        </w:rPr>
        <w:t xml:space="preserve">-S large cell D-type, </w:t>
      </w:r>
      <w:proofErr w:type="spellStart"/>
      <w:r w:rsidRPr="00773EA3">
        <w:rPr>
          <w:rFonts w:ascii="Book Antiqua" w:eastAsia="Book Antiqua" w:hAnsi="Book Antiqua" w:cs="Book Antiqua"/>
        </w:rPr>
        <w:t>Taewoong</w:t>
      </w:r>
      <w:proofErr w:type="spellEnd"/>
      <w:r w:rsidRPr="00773EA3">
        <w:rPr>
          <w:rFonts w:ascii="Book Antiqua" w:eastAsia="Book Antiqua" w:hAnsi="Book Antiqua" w:cs="Book Antiqua"/>
        </w:rPr>
        <w:t xml:space="preserve"> Medical Inc., Seoul, South Korea) facilitate the second stent implantation. Theoretically open-cell-type SEMS could be </w:t>
      </w:r>
      <w:r w:rsidRPr="00773EA3">
        <w:rPr>
          <w:rFonts w:ascii="Book Antiqua" w:eastAsia="Book Antiqua" w:hAnsi="Book Antiqua" w:cs="Book Antiqua"/>
        </w:rPr>
        <w:lastRenderedPageBreak/>
        <w:t xml:space="preserve">more vulnerable to tumor ingrowth and also demonstrate less radial </w:t>
      </w:r>
      <w:proofErr w:type="gramStart"/>
      <w:r w:rsidRPr="00773EA3">
        <w:rPr>
          <w:rFonts w:ascii="Book Antiqua" w:eastAsia="Book Antiqua" w:hAnsi="Book Antiqua" w:cs="Book Antiqua"/>
        </w:rPr>
        <w:t>force</w:t>
      </w:r>
      <w:r w:rsidRPr="00773EA3">
        <w:rPr>
          <w:rFonts w:ascii="Book Antiqua" w:eastAsia="Book Antiqua" w:hAnsi="Book Antiqua" w:cs="Book Antiqua"/>
          <w:vertAlign w:val="superscript"/>
        </w:rPr>
        <w:t>[</w:t>
      </w:r>
      <w:proofErr w:type="gramEnd"/>
      <w:r w:rsidRPr="00773EA3">
        <w:rPr>
          <w:rFonts w:ascii="Book Antiqua" w:eastAsia="Book Antiqua" w:hAnsi="Book Antiqua" w:cs="Book Antiqua"/>
          <w:vertAlign w:val="superscript"/>
        </w:rPr>
        <w:t>16]</w:t>
      </w:r>
      <w:r w:rsidRPr="00773EA3">
        <w:rPr>
          <w:rFonts w:ascii="Book Antiqua" w:eastAsia="Book Antiqua" w:hAnsi="Book Antiqua" w:cs="Book Antiqua"/>
        </w:rPr>
        <w:t xml:space="preserve">. Although there are no published studies directly comparing outcomes of the SIS technique using these different stent types, superior stent patency rates were achieved by the MCS in this study compared to that </w:t>
      </w:r>
      <w:r w:rsidR="00AF51AA" w:rsidRPr="00773EA3">
        <w:rPr>
          <w:rFonts w:ascii="Book Antiqua" w:eastAsia="Book Antiqua" w:hAnsi="Book Antiqua" w:cs="Book Antiqua"/>
        </w:rPr>
        <w:t>of open-cell stents (MCS: 90</w:t>
      </w:r>
      <w:r w:rsidR="00AF51AA" w:rsidRPr="00773EA3">
        <w:rPr>
          <w:rFonts w:ascii="Book Antiqua" w:hAnsi="Book Antiqua" w:cs="Book Antiqua"/>
          <w:lang w:eastAsia="zh-CN"/>
        </w:rPr>
        <w:t>.</w:t>
      </w:r>
      <w:r w:rsidR="00AF51AA" w:rsidRPr="00773EA3">
        <w:rPr>
          <w:rFonts w:ascii="Book Antiqua" w:eastAsia="Book Antiqua" w:hAnsi="Book Antiqua" w:cs="Book Antiqua"/>
        </w:rPr>
        <w:t>9%-68</w:t>
      </w:r>
      <w:r w:rsidR="00AF51AA" w:rsidRPr="00773EA3">
        <w:rPr>
          <w:rFonts w:ascii="Book Antiqua" w:hAnsi="Book Antiqua" w:cs="Book Antiqua"/>
          <w:lang w:eastAsia="zh-CN"/>
        </w:rPr>
        <w:t>.</w:t>
      </w:r>
      <w:r w:rsidRPr="00773EA3">
        <w:rPr>
          <w:rFonts w:ascii="Book Antiqua" w:eastAsia="Book Antiqua" w:hAnsi="Book Antiqua" w:cs="Book Antiqua"/>
        </w:rPr>
        <w:t xml:space="preserve">2% </w:t>
      </w:r>
      <w:r w:rsidRPr="00773EA3">
        <w:rPr>
          <w:rFonts w:ascii="Book Antiqua" w:eastAsia="Book Antiqua" w:hAnsi="Book Antiqua" w:cs="Book Antiqua"/>
          <w:i/>
          <w:iCs/>
        </w:rPr>
        <w:t>vs</w:t>
      </w:r>
      <w:r w:rsidRPr="00773EA3">
        <w:rPr>
          <w:rFonts w:ascii="Book Antiqua" w:eastAsia="Book Antiqua" w:hAnsi="Book Antiqua" w:cs="Book Antiqua"/>
        </w:rPr>
        <w:t xml:space="preserve"> large c</w:t>
      </w:r>
      <w:r w:rsidR="00AF51AA" w:rsidRPr="00773EA3">
        <w:rPr>
          <w:rFonts w:ascii="Book Antiqua" w:eastAsia="Book Antiqua" w:hAnsi="Book Antiqua" w:cs="Book Antiqua"/>
        </w:rPr>
        <w:t xml:space="preserve">ell </w:t>
      </w:r>
      <w:proofErr w:type="spellStart"/>
      <w:r w:rsidR="00AF51AA" w:rsidRPr="00773EA3">
        <w:rPr>
          <w:rFonts w:ascii="Book Antiqua" w:eastAsia="Book Antiqua" w:hAnsi="Book Antiqua" w:cs="Book Antiqua"/>
        </w:rPr>
        <w:t>Niti</w:t>
      </w:r>
      <w:proofErr w:type="spellEnd"/>
      <w:r w:rsidR="00AF51AA" w:rsidRPr="00773EA3">
        <w:rPr>
          <w:rFonts w:ascii="Book Antiqua" w:eastAsia="Book Antiqua" w:hAnsi="Book Antiqua" w:cs="Book Antiqua"/>
        </w:rPr>
        <w:t>-D biliary stent: 60%-</w:t>
      </w:r>
      <w:r w:rsidRPr="00773EA3">
        <w:rPr>
          <w:rFonts w:ascii="Book Antiqua" w:eastAsia="Book Antiqua" w:hAnsi="Book Antiqua" w:cs="Book Antiqua"/>
        </w:rPr>
        <w:t>20%</w:t>
      </w:r>
      <w:r w:rsidRPr="00773EA3">
        <w:rPr>
          <w:rFonts w:ascii="Book Antiqua" w:eastAsia="Book Antiqua" w:hAnsi="Book Antiqua" w:cs="Book Antiqua"/>
          <w:vertAlign w:val="superscript"/>
        </w:rPr>
        <w:t>[28]</w:t>
      </w:r>
      <w:r w:rsidRPr="00773EA3">
        <w:rPr>
          <w:rFonts w:ascii="Book Antiqua" w:eastAsia="Book Antiqua" w:hAnsi="Book Antiqua" w:cs="Book Antiqua"/>
        </w:rPr>
        <w:t xml:space="preserve"> </w:t>
      </w:r>
      <w:r w:rsidRPr="00773EA3">
        <w:rPr>
          <w:rFonts w:ascii="Book Antiqua" w:eastAsia="Book Antiqua" w:hAnsi="Book Antiqua" w:cs="Book Antiqua"/>
          <w:i/>
          <w:iCs/>
        </w:rPr>
        <w:t>vs</w:t>
      </w:r>
      <w:r w:rsidR="00AF51AA" w:rsidRPr="00773EA3">
        <w:rPr>
          <w:rFonts w:ascii="Book Antiqua" w:eastAsia="Book Antiqua" w:hAnsi="Book Antiqua" w:cs="Book Antiqua"/>
        </w:rPr>
        <w:t xml:space="preserve"> </w:t>
      </w:r>
      <w:proofErr w:type="spellStart"/>
      <w:r w:rsidR="00AF51AA" w:rsidRPr="00773EA3">
        <w:rPr>
          <w:rFonts w:ascii="Book Antiqua" w:eastAsia="Book Antiqua" w:hAnsi="Book Antiqua" w:cs="Book Antiqua"/>
        </w:rPr>
        <w:t>Sentinol</w:t>
      </w:r>
      <w:proofErr w:type="spellEnd"/>
      <w:r w:rsidR="00AF51AA" w:rsidRPr="00773EA3">
        <w:rPr>
          <w:rFonts w:ascii="Book Antiqua" w:eastAsia="Book Antiqua" w:hAnsi="Book Antiqua" w:cs="Book Antiqua"/>
        </w:rPr>
        <w:t xml:space="preserve"> stent: 65%-</w:t>
      </w:r>
      <w:r w:rsidRPr="00773EA3">
        <w:rPr>
          <w:rFonts w:ascii="Book Antiqua" w:eastAsia="Book Antiqua" w:hAnsi="Book Antiqua" w:cs="Book Antiqua"/>
        </w:rPr>
        <w:t>0%</w:t>
      </w:r>
      <w:r w:rsidRPr="00773EA3">
        <w:rPr>
          <w:rFonts w:ascii="Book Antiqua" w:eastAsia="Book Antiqua" w:hAnsi="Book Antiqua" w:cs="Book Antiqua"/>
          <w:vertAlign w:val="superscript"/>
        </w:rPr>
        <w:t>[29]</w:t>
      </w:r>
      <w:r w:rsidRPr="00773EA3">
        <w:rPr>
          <w:rFonts w:ascii="Book Antiqua" w:eastAsia="Book Antiqua" w:hAnsi="Book Antiqua" w:cs="Book Antiqua"/>
        </w:rPr>
        <w:t>,</w:t>
      </w:r>
      <w:r w:rsidRPr="00773EA3">
        <w:rPr>
          <w:rFonts w:ascii="Book Antiqua" w:eastAsia="Book Antiqua" w:hAnsi="Book Antiqua" w:cs="Book Antiqua"/>
          <w:vertAlign w:val="superscript"/>
        </w:rPr>
        <w:t xml:space="preserve"> </w:t>
      </w:r>
      <w:r w:rsidRPr="00773EA3">
        <w:rPr>
          <w:rFonts w:ascii="Book Antiqua" w:eastAsia="Book Antiqua" w:hAnsi="Book Antiqua" w:cs="Book Antiqua"/>
        </w:rPr>
        <w:t xml:space="preserve">at 6 </w:t>
      </w:r>
      <w:proofErr w:type="spellStart"/>
      <w:r w:rsidR="00AF51AA" w:rsidRPr="00773EA3">
        <w:rPr>
          <w:rFonts w:ascii="Book Antiqua" w:hAnsi="Book Antiqua" w:cs="Book Antiqua"/>
          <w:lang w:eastAsia="zh-CN"/>
        </w:rPr>
        <w:t>mo</w:t>
      </w:r>
      <w:proofErr w:type="spellEnd"/>
      <w:r w:rsidR="00AF51AA" w:rsidRPr="00773EA3">
        <w:rPr>
          <w:rFonts w:ascii="Book Antiqua" w:hAnsi="Book Antiqua" w:cs="Book Antiqua"/>
          <w:lang w:eastAsia="zh-CN"/>
        </w:rPr>
        <w:t xml:space="preserve"> </w:t>
      </w:r>
      <w:r w:rsidRPr="00773EA3">
        <w:rPr>
          <w:rFonts w:ascii="Book Antiqua" w:eastAsia="Book Antiqua" w:hAnsi="Book Antiqua" w:cs="Book Antiqua"/>
        </w:rPr>
        <w:t xml:space="preserve">and 12 </w:t>
      </w:r>
      <w:proofErr w:type="spellStart"/>
      <w:r w:rsidRPr="00773EA3">
        <w:rPr>
          <w:rFonts w:ascii="Book Antiqua" w:eastAsia="Book Antiqua" w:hAnsi="Book Antiqua" w:cs="Book Antiqua"/>
        </w:rPr>
        <w:t>mo</w:t>
      </w:r>
      <w:proofErr w:type="spellEnd"/>
      <w:r w:rsidRPr="00773EA3">
        <w:rPr>
          <w:rFonts w:ascii="Book Antiqua" w:eastAsia="Book Antiqua" w:hAnsi="Book Antiqua" w:cs="Book Antiqua"/>
        </w:rPr>
        <w:t>; respectively).</w:t>
      </w:r>
    </w:p>
    <w:p w14:paraId="58D4E769" w14:textId="53D918C4" w:rsidR="00A77B3E" w:rsidRPr="00773EA3" w:rsidRDefault="00FA59CE" w:rsidP="00773EA3">
      <w:pPr>
        <w:spacing w:line="360" w:lineRule="auto"/>
        <w:ind w:firstLineChars="100" w:firstLine="240"/>
        <w:jc w:val="both"/>
        <w:rPr>
          <w:rFonts w:ascii="Book Antiqua" w:hAnsi="Book Antiqua"/>
        </w:rPr>
      </w:pPr>
      <w:r w:rsidRPr="00773EA3">
        <w:rPr>
          <w:rFonts w:ascii="Book Antiqua" w:eastAsia="Book Antiqua" w:hAnsi="Book Antiqua" w:cs="Book Antiqua"/>
        </w:rPr>
        <w:t>Finally, the BONASTENT M-Hilar (Standard Sci Tech Inc., Seoul, South Korea) is a dedicate hilar reconstruction mixed form of closed-cell type stent, with a cross-wired structure only at the 25-mm-long central portion to facilitate placement of the contralateral stent</w:t>
      </w:r>
      <w:r w:rsidR="00AF51AA" w:rsidRPr="00773EA3">
        <w:rPr>
          <w:rFonts w:ascii="Book Antiqua" w:eastAsia="Book Antiqua" w:hAnsi="Book Antiqua" w:cs="Book Antiqua"/>
          <w:vertAlign w:val="superscript"/>
        </w:rPr>
        <w:t>[16,</w:t>
      </w:r>
      <w:r w:rsidRPr="00773EA3">
        <w:rPr>
          <w:rFonts w:ascii="Book Antiqua" w:eastAsia="Book Antiqua" w:hAnsi="Book Antiqua" w:cs="Book Antiqua"/>
          <w:vertAlign w:val="superscript"/>
        </w:rPr>
        <w:t>29]</w:t>
      </w:r>
      <w:r w:rsidRPr="00773EA3">
        <w:rPr>
          <w:rFonts w:ascii="Book Antiqua" w:eastAsia="Book Antiqua" w:hAnsi="Book Antiqua" w:cs="Book Antiqua"/>
        </w:rPr>
        <w:t>. However, the reported technical success rate was low (78</w:t>
      </w:r>
      <w:r w:rsidR="00AF51AA" w:rsidRPr="00773EA3">
        <w:rPr>
          <w:rFonts w:ascii="Book Antiqua" w:hAnsi="Book Antiqua" w:cs="Book Antiqua"/>
          <w:lang w:eastAsia="zh-CN"/>
        </w:rPr>
        <w:t>.</w:t>
      </w:r>
      <w:r w:rsidRPr="00773EA3">
        <w:rPr>
          <w:rFonts w:ascii="Book Antiqua" w:eastAsia="Book Antiqua" w:hAnsi="Book Antiqua" w:cs="Book Antiqua"/>
        </w:rPr>
        <w:t xml:space="preserve">6 %), as the insertion of the second stent </w:t>
      </w:r>
      <w:r w:rsidR="007A459A" w:rsidRPr="00773EA3">
        <w:rPr>
          <w:rFonts w:ascii="Book Antiqua" w:eastAsia="Book Antiqua" w:hAnsi="Book Antiqua" w:cs="Book Antiqua"/>
          <w:i/>
          <w:iCs/>
        </w:rPr>
        <w:t>via</w:t>
      </w:r>
      <w:r w:rsidRPr="00773EA3">
        <w:rPr>
          <w:rFonts w:ascii="Book Antiqua" w:eastAsia="Book Antiqua" w:hAnsi="Book Antiqua" w:cs="Book Antiqua"/>
        </w:rPr>
        <w:t xml:space="preserve"> the 25-mm central portion, is technical demanding unlike the MCS in which all the cells are dilatable and are therefore potential insertion sites for the second stent</w:t>
      </w:r>
      <w:r w:rsidRPr="00773EA3">
        <w:rPr>
          <w:rFonts w:ascii="Book Antiqua" w:eastAsia="Book Antiqua" w:hAnsi="Book Antiqua" w:cs="Book Antiqua"/>
          <w:vertAlign w:val="superscript"/>
        </w:rPr>
        <w:t>[30]</w:t>
      </w:r>
      <w:r w:rsidRPr="00773EA3">
        <w:rPr>
          <w:rFonts w:ascii="Book Antiqua" w:eastAsia="Book Antiqua" w:hAnsi="Book Antiqua" w:cs="Book Antiqua"/>
        </w:rPr>
        <w:t>.</w:t>
      </w:r>
    </w:p>
    <w:p w14:paraId="7ABE925D" w14:textId="54BBC8C5" w:rsidR="00A77B3E" w:rsidRPr="00773EA3" w:rsidRDefault="00FA59CE" w:rsidP="00773EA3">
      <w:pPr>
        <w:spacing w:line="360" w:lineRule="auto"/>
        <w:ind w:firstLineChars="100" w:firstLine="240"/>
        <w:jc w:val="both"/>
        <w:rPr>
          <w:rFonts w:ascii="Book Antiqua" w:hAnsi="Book Antiqua"/>
        </w:rPr>
      </w:pPr>
      <w:r w:rsidRPr="00773EA3">
        <w:rPr>
          <w:rFonts w:ascii="Book Antiqua" w:eastAsia="Book Antiqua" w:hAnsi="Book Antiqua" w:cs="Book Antiqua"/>
        </w:rPr>
        <w:t>Th</w:t>
      </w:r>
      <w:r w:rsidR="000507AB" w:rsidRPr="00773EA3">
        <w:rPr>
          <w:rFonts w:ascii="Book Antiqua" w:eastAsia="Book Antiqua" w:hAnsi="Book Antiqua" w:cs="Book Antiqua"/>
        </w:rPr>
        <w:t xml:space="preserve">is </w:t>
      </w:r>
      <w:r w:rsidRPr="00773EA3">
        <w:rPr>
          <w:rFonts w:ascii="Book Antiqua" w:eastAsia="Book Antiqua" w:hAnsi="Book Antiqua" w:cs="Book Antiqua"/>
        </w:rPr>
        <w:t xml:space="preserve">study has several limitations. First, the number of patients </w:t>
      </w:r>
      <w:r w:rsidR="000507AB" w:rsidRPr="00773EA3">
        <w:rPr>
          <w:rFonts w:ascii="Book Antiqua" w:eastAsia="Book Antiqua" w:hAnsi="Book Antiqua" w:cs="Book Antiqua"/>
        </w:rPr>
        <w:t>i</w:t>
      </w:r>
      <w:r w:rsidRPr="00773EA3">
        <w:rPr>
          <w:rFonts w:ascii="Book Antiqua" w:eastAsia="Book Antiqua" w:hAnsi="Book Antiqua" w:cs="Book Antiqua"/>
        </w:rPr>
        <w:t>s relatively low, so the statistical validity of the results is limited. Moreover, there was no control group, so comparative data are not available, while the single-center design limits the external validity of the results.</w:t>
      </w:r>
    </w:p>
    <w:p w14:paraId="7C01F736" w14:textId="77777777" w:rsidR="00A77B3E" w:rsidRPr="00773EA3" w:rsidRDefault="00A77B3E" w:rsidP="00773EA3">
      <w:pPr>
        <w:spacing w:line="360" w:lineRule="auto"/>
        <w:jc w:val="both"/>
        <w:rPr>
          <w:rFonts w:ascii="Book Antiqua" w:hAnsi="Book Antiqua"/>
        </w:rPr>
      </w:pPr>
    </w:p>
    <w:p w14:paraId="7275D584"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caps/>
          <w:u w:val="single"/>
        </w:rPr>
        <w:t>CONCLUSION</w:t>
      </w:r>
    </w:p>
    <w:p w14:paraId="2D8D0F62" w14:textId="34C2A0B1"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rPr>
        <w:t xml:space="preserve">In conclusion, palliative treatment of patients with unresectable MHBO using percutaneous </w:t>
      </w:r>
      <w:r w:rsidR="007A459A" w:rsidRPr="00773EA3">
        <w:rPr>
          <w:rFonts w:ascii="Book Antiqua" w:hAnsi="Book Antiqua" w:cs="Book Antiqua"/>
          <w:lang w:eastAsia="zh-CN"/>
        </w:rPr>
        <w:t>MCS</w:t>
      </w:r>
      <w:r w:rsidRPr="00773EA3">
        <w:rPr>
          <w:rFonts w:ascii="Book Antiqua" w:eastAsia="Book Antiqua" w:hAnsi="Book Antiqua" w:cs="Book Antiqua"/>
        </w:rPr>
        <w:t xml:space="preserve"> placement with the SIS technique </w:t>
      </w:r>
      <w:r w:rsidR="000507AB" w:rsidRPr="00773EA3">
        <w:rPr>
          <w:rFonts w:ascii="Book Antiqua" w:eastAsia="Book Antiqua" w:hAnsi="Book Antiqua" w:cs="Book Antiqua"/>
        </w:rPr>
        <w:t>i</w:t>
      </w:r>
      <w:r w:rsidRPr="00773EA3">
        <w:rPr>
          <w:rFonts w:ascii="Book Antiqua" w:eastAsia="Book Antiqua" w:hAnsi="Book Antiqua" w:cs="Book Antiqua"/>
        </w:rPr>
        <w:t xml:space="preserve">s </w:t>
      </w:r>
      <w:r w:rsidR="000507AB" w:rsidRPr="00773EA3">
        <w:rPr>
          <w:rFonts w:ascii="Book Antiqua" w:eastAsia="Book Antiqua" w:hAnsi="Book Antiqua" w:cs="Book Antiqua"/>
        </w:rPr>
        <w:t xml:space="preserve">safe and </w:t>
      </w:r>
      <w:r w:rsidRPr="00773EA3">
        <w:rPr>
          <w:rFonts w:ascii="Book Antiqua" w:eastAsia="Book Antiqua" w:hAnsi="Book Antiqua" w:cs="Book Antiqua"/>
        </w:rPr>
        <w:t xml:space="preserve">feasible and resulted in excellent </w:t>
      </w:r>
      <w:r w:rsidR="000507AB" w:rsidRPr="00773EA3">
        <w:rPr>
          <w:rFonts w:ascii="Book Antiqua" w:eastAsia="Book Antiqua" w:hAnsi="Book Antiqua" w:cs="Book Antiqua"/>
        </w:rPr>
        <w:t xml:space="preserve">clinical </w:t>
      </w:r>
      <w:r w:rsidRPr="00773EA3">
        <w:rPr>
          <w:rFonts w:ascii="Book Antiqua" w:eastAsia="Book Antiqua" w:hAnsi="Book Antiqua" w:cs="Book Antiqua"/>
        </w:rPr>
        <w:t xml:space="preserve">and </w:t>
      </w:r>
      <w:r w:rsidR="000507AB" w:rsidRPr="00773EA3">
        <w:rPr>
          <w:rFonts w:ascii="Book Antiqua" w:eastAsia="Book Antiqua" w:hAnsi="Book Antiqua" w:cs="Book Antiqua"/>
        </w:rPr>
        <w:t xml:space="preserve">technical </w:t>
      </w:r>
      <w:r w:rsidRPr="00773EA3">
        <w:rPr>
          <w:rFonts w:ascii="Book Antiqua" w:eastAsia="Book Antiqua" w:hAnsi="Book Antiqua" w:cs="Book Antiqua"/>
        </w:rPr>
        <w:t xml:space="preserve">success rates. Periprocedural and stent-related complications were acceptable. Prospective, </w:t>
      </w:r>
      <w:proofErr w:type="spellStart"/>
      <w:r w:rsidRPr="00773EA3">
        <w:rPr>
          <w:rFonts w:ascii="Book Antiqua" w:eastAsia="Book Antiqua" w:hAnsi="Book Antiqua" w:cs="Book Antiqua"/>
        </w:rPr>
        <w:t>multicentre</w:t>
      </w:r>
      <w:proofErr w:type="spellEnd"/>
      <w:r w:rsidRPr="00773EA3">
        <w:rPr>
          <w:rFonts w:ascii="Book Antiqua" w:eastAsia="Book Antiqua" w:hAnsi="Book Antiqua" w:cs="Book Antiqua"/>
        </w:rPr>
        <w:t>, randomized trials are needed to verify these initial promising results.</w:t>
      </w:r>
    </w:p>
    <w:p w14:paraId="1793E1C5" w14:textId="77777777" w:rsidR="00A77B3E" w:rsidRPr="00773EA3" w:rsidRDefault="00A77B3E" w:rsidP="00773EA3">
      <w:pPr>
        <w:spacing w:line="360" w:lineRule="auto"/>
        <w:jc w:val="both"/>
        <w:rPr>
          <w:rFonts w:ascii="Book Antiqua" w:hAnsi="Book Antiqua"/>
        </w:rPr>
      </w:pPr>
    </w:p>
    <w:p w14:paraId="1F48FAC4"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caps/>
          <w:u w:val="single"/>
        </w:rPr>
        <w:t>ARTICLE HIGHLIGHTS</w:t>
      </w:r>
    </w:p>
    <w:p w14:paraId="4DC8ED85"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i/>
        </w:rPr>
        <w:t>Research background</w:t>
      </w:r>
    </w:p>
    <w:p w14:paraId="304CE9A0"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rPr>
        <w:t>The treatment of malignant hilar biliary obstruction is very difficult because patients are often not suitable for surgery, therefore palliative care plays a pivotal role.</w:t>
      </w:r>
    </w:p>
    <w:p w14:paraId="11AB5E98" w14:textId="77777777" w:rsidR="00A77B3E" w:rsidRPr="00773EA3" w:rsidRDefault="00A77B3E" w:rsidP="00773EA3">
      <w:pPr>
        <w:spacing w:line="360" w:lineRule="auto"/>
        <w:jc w:val="both"/>
        <w:rPr>
          <w:rFonts w:ascii="Book Antiqua" w:hAnsi="Book Antiqua"/>
        </w:rPr>
      </w:pPr>
    </w:p>
    <w:p w14:paraId="76589AEC"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i/>
        </w:rPr>
        <w:lastRenderedPageBreak/>
        <w:t>Research motivation</w:t>
      </w:r>
    </w:p>
    <w:p w14:paraId="403C484B" w14:textId="7365528E"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rPr>
        <w:t>According to the literature, there are only two previously published studies both investigating endoscopic bilateral Y-stenting using the, therefore this is the first study investigating percutaneous placement of Moving Cell Stent</w:t>
      </w:r>
      <w:r w:rsidR="007A459A" w:rsidRPr="00773EA3">
        <w:rPr>
          <w:rFonts w:ascii="Book Antiqua" w:hAnsi="Book Antiqua" w:cs="Book Antiqua"/>
          <w:lang w:eastAsia="zh-CN"/>
        </w:rPr>
        <w:t xml:space="preserve"> (MCS)</w:t>
      </w:r>
      <w:r w:rsidRPr="00773EA3">
        <w:rPr>
          <w:rFonts w:ascii="Book Antiqua" w:eastAsia="Book Antiqua" w:hAnsi="Book Antiqua" w:cs="Book Antiqua"/>
        </w:rPr>
        <w:t>.</w:t>
      </w:r>
    </w:p>
    <w:p w14:paraId="63AE4920" w14:textId="77777777" w:rsidR="00A77B3E" w:rsidRPr="00773EA3" w:rsidRDefault="00A77B3E" w:rsidP="00773EA3">
      <w:pPr>
        <w:spacing w:line="360" w:lineRule="auto"/>
        <w:jc w:val="both"/>
        <w:rPr>
          <w:rFonts w:ascii="Book Antiqua" w:hAnsi="Book Antiqua"/>
        </w:rPr>
      </w:pPr>
    </w:p>
    <w:p w14:paraId="30382F56"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i/>
        </w:rPr>
        <w:t>Research objectives</w:t>
      </w:r>
    </w:p>
    <w:p w14:paraId="767CC07E" w14:textId="61442C28"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rPr>
        <w:t xml:space="preserve">To evaluate the </w:t>
      </w:r>
      <w:r w:rsidR="001A3CCC" w:rsidRPr="00773EA3">
        <w:rPr>
          <w:rFonts w:ascii="Book Antiqua" w:eastAsia="Book Antiqua" w:hAnsi="Book Antiqua" w:cs="Book Antiqua"/>
        </w:rPr>
        <w:t xml:space="preserve">efficacy </w:t>
      </w:r>
      <w:r w:rsidRPr="00773EA3">
        <w:rPr>
          <w:rFonts w:ascii="Book Antiqua" w:eastAsia="Book Antiqua" w:hAnsi="Book Antiqua" w:cs="Book Antiqua"/>
        </w:rPr>
        <w:t xml:space="preserve">and </w:t>
      </w:r>
      <w:r w:rsidR="001A3CCC" w:rsidRPr="00773EA3">
        <w:rPr>
          <w:rFonts w:ascii="Book Antiqua" w:eastAsia="Book Antiqua" w:hAnsi="Book Antiqua" w:cs="Book Antiqua"/>
        </w:rPr>
        <w:t xml:space="preserve">safety </w:t>
      </w:r>
      <w:r w:rsidRPr="00773EA3">
        <w:rPr>
          <w:rFonts w:ascii="Book Antiqua" w:eastAsia="Book Antiqua" w:hAnsi="Book Antiqua" w:cs="Book Antiqua"/>
        </w:rPr>
        <w:t xml:space="preserve">of a novel uncovered biliary stent, specifically designed for hilar reconstruction in patients with unresectable </w:t>
      </w:r>
      <w:r w:rsidR="000B2859" w:rsidRPr="00773EA3">
        <w:rPr>
          <w:rFonts w:ascii="Book Antiqua" w:hAnsi="Book Antiqua" w:cs="Book Antiqua"/>
          <w:lang w:eastAsia="zh-CN"/>
        </w:rPr>
        <w:t>m</w:t>
      </w:r>
      <w:r w:rsidR="000B2859" w:rsidRPr="00773EA3">
        <w:rPr>
          <w:rFonts w:ascii="Book Antiqua" w:eastAsia="Book Antiqua" w:hAnsi="Book Antiqua" w:cs="Book Antiqua"/>
        </w:rPr>
        <w:t>alignant hilar biliary obstructions</w:t>
      </w:r>
      <w:r w:rsidRPr="00773EA3">
        <w:rPr>
          <w:rFonts w:ascii="Book Antiqua" w:eastAsia="Book Antiqua" w:hAnsi="Book Antiqua" w:cs="Book Antiqua"/>
        </w:rPr>
        <w:t>.</w:t>
      </w:r>
    </w:p>
    <w:p w14:paraId="2AF1A234" w14:textId="77777777" w:rsidR="00A77B3E" w:rsidRPr="00773EA3" w:rsidRDefault="00A77B3E" w:rsidP="00773EA3">
      <w:pPr>
        <w:spacing w:line="360" w:lineRule="auto"/>
        <w:jc w:val="both"/>
        <w:rPr>
          <w:rFonts w:ascii="Book Antiqua" w:hAnsi="Book Antiqua"/>
        </w:rPr>
      </w:pPr>
    </w:p>
    <w:p w14:paraId="12E86542"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i/>
        </w:rPr>
        <w:t>Research methods</w:t>
      </w:r>
    </w:p>
    <w:p w14:paraId="78814993" w14:textId="088EBD45" w:rsidR="00A77B3E" w:rsidRPr="00773EA3" w:rsidRDefault="001A3CCC" w:rsidP="00773EA3">
      <w:pPr>
        <w:spacing w:line="360" w:lineRule="auto"/>
        <w:jc w:val="both"/>
        <w:rPr>
          <w:rFonts w:ascii="Book Antiqua" w:hAnsi="Book Antiqua"/>
          <w:lang w:eastAsia="zh-CN"/>
        </w:rPr>
      </w:pPr>
      <w:r w:rsidRPr="00773EA3">
        <w:rPr>
          <w:rFonts w:ascii="Book Antiqua" w:eastAsia="Book Antiqua" w:hAnsi="Book Antiqua" w:cs="Book Antiqua"/>
        </w:rPr>
        <w:t>A</w:t>
      </w:r>
      <w:r w:rsidR="00FA59CE" w:rsidRPr="00773EA3">
        <w:rPr>
          <w:rFonts w:ascii="Book Antiqua" w:eastAsia="Book Antiqua" w:hAnsi="Book Antiqua" w:cs="Book Antiqua"/>
        </w:rPr>
        <w:t xml:space="preserve"> retrospective, single-</w:t>
      </w:r>
      <w:proofErr w:type="spellStart"/>
      <w:r w:rsidR="00FA59CE" w:rsidRPr="00773EA3">
        <w:rPr>
          <w:rFonts w:ascii="Book Antiqua" w:eastAsia="Book Antiqua" w:hAnsi="Book Antiqua" w:cs="Book Antiqua"/>
        </w:rPr>
        <w:t>centre</w:t>
      </w:r>
      <w:proofErr w:type="spellEnd"/>
      <w:r w:rsidR="00FA59CE" w:rsidRPr="00773EA3">
        <w:rPr>
          <w:rFonts w:ascii="Book Antiqua" w:eastAsia="Book Antiqua" w:hAnsi="Book Antiqua" w:cs="Book Antiqua"/>
        </w:rPr>
        <w:t xml:space="preserve"> study</w:t>
      </w:r>
      <w:r w:rsidRPr="00773EA3">
        <w:rPr>
          <w:rFonts w:ascii="Book Antiqua" w:eastAsia="Book Antiqua" w:hAnsi="Book Antiqua" w:cs="Book Antiqua"/>
        </w:rPr>
        <w:t xml:space="preserve"> was performed,</w:t>
      </w:r>
      <w:r w:rsidR="00FA59CE" w:rsidRPr="00773EA3">
        <w:rPr>
          <w:rFonts w:ascii="Book Antiqua" w:eastAsia="Book Antiqua" w:hAnsi="Book Antiqua" w:cs="Book Antiqua"/>
        </w:rPr>
        <w:t xml:space="preserve"> investigating </w:t>
      </w:r>
      <w:r w:rsidRPr="00773EA3">
        <w:rPr>
          <w:rFonts w:ascii="Book Antiqua" w:eastAsia="Book Antiqua" w:hAnsi="Book Antiqua" w:cs="Book Antiqua"/>
        </w:rPr>
        <w:t xml:space="preserve">18 </w:t>
      </w:r>
      <w:r w:rsidR="00FA59CE" w:rsidRPr="00773EA3">
        <w:rPr>
          <w:rFonts w:ascii="Book Antiqua" w:eastAsia="Book Antiqua" w:hAnsi="Book Antiqua" w:cs="Book Antiqua"/>
        </w:rPr>
        <w:t>patients with unresectable malignant hilar biliary obstructions treated with a novel uncovered biliary metallic stent (</w:t>
      </w:r>
      <w:r w:rsidR="007A459A" w:rsidRPr="00773EA3">
        <w:rPr>
          <w:rFonts w:ascii="Book Antiqua" w:hAnsi="Book Antiqua" w:cs="Book Antiqua"/>
          <w:lang w:eastAsia="zh-CN"/>
        </w:rPr>
        <w:t>MCS</w:t>
      </w:r>
      <w:r w:rsidR="00FA59CE" w:rsidRPr="00773EA3">
        <w:rPr>
          <w:rFonts w:ascii="Book Antiqua" w:eastAsia="Book Antiqua" w:hAnsi="Book Antiqua" w:cs="Book Antiqua"/>
        </w:rPr>
        <w:t xml:space="preserve">; BCM Co., Ltd., Gyeonggi-do, South Korea), specifically designed for hilar reconstruction, using stent-in-stent technique </w:t>
      </w:r>
      <w:r w:rsidR="007A459A" w:rsidRPr="00773EA3">
        <w:rPr>
          <w:rFonts w:ascii="Book Antiqua" w:eastAsia="Book Antiqua" w:hAnsi="Book Antiqua" w:cs="Book Antiqua"/>
          <w:i/>
        </w:rPr>
        <w:t>via</w:t>
      </w:r>
      <w:r w:rsidR="00FA59CE" w:rsidRPr="00773EA3">
        <w:rPr>
          <w:rFonts w:ascii="Book Antiqua" w:eastAsia="Book Antiqua" w:hAnsi="Book Antiqua" w:cs="Book Antiqua"/>
        </w:rPr>
        <w:t xml:space="preserve"> percutaneous approach. Primary endpoints were </w:t>
      </w:r>
      <w:r w:rsidRPr="00773EA3">
        <w:rPr>
          <w:rFonts w:ascii="Book Antiqua" w:eastAsia="Book Antiqua" w:hAnsi="Book Antiqua" w:cs="Book Antiqua"/>
        </w:rPr>
        <w:t xml:space="preserve">clinical </w:t>
      </w:r>
      <w:r w:rsidR="00FA59CE" w:rsidRPr="00773EA3">
        <w:rPr>
          <w:rFonts w:ascii="Book Antiqua" w:eastAsia="Book Antiqua" w:hAnsi="Book Antiqua" w:cs="Book Antiqua"/>
        </w:rPr>
        <w:t xml:space="preserve">and </w:t>
      </w:r>
      <w:r w:rsidRPr="00773EA3">
        <w:rPr>
          <w:rFonts w:ascii="Book Antiqua" w:eastAsia="Book Antiqua" w:hAnsi="Book Antiqua" w:cs="Book Antiqua"/>
        </w:rPr>
        <w:t xml:space="preserve">technical </w:t>
      </w:r>
      <w:r w:rsidR="00FA59CE" w:rsidRPr="00773EA3">
        <w:rPr>
          <w:rFonts w:ascii="Book Antiqua" w:eastAsia="Book Antiqua" w:hAnsi="Book Antiqua" w:cs="Book Antiqua"/>
        </w:rPr>
        <w:t>success.</w:t>
      </w:r>
    </w:p>
    <w:p w14:paraId="12F079E0" w14:textId="77777777" w:rsidR="00A77B3E" w:rsidRPr="00773EA3" w:rsidRDefault="00A77B3E" w:rsidP="00773EA3">
      <w:pPr>
        <w:spacing w:line="360" w:lineRule="auto"/>
        <w:jc w:val="both"/>
        <w:rPr>
          <w:rFonts w:ascii="Book Antiqua" w:hAnsi="Book Antiqua"/>
        </w:rPr>
      </w:pPr>
    </w:p>
    <w:p w14:paraId="2E804863"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i/>
        </w:rPr>
        <w:t>Research results</w:t>
      </w:r>
    </w:p>
    <w:p w14:paraId="0A65D8C8" w14:textId="6E4D6636"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rPr>
        <w:t xml:space="preserve">The technical and clinical success rates were 100%. </w:t>
      </w:r>
      <w:r w:rsidR="001A3CCC" w:rsidRPr="00773EA3">
        <w:rPr>
          <w:rFonts w:ascii="Book Antiqua" w:eastAsia="Book Antiqua" w:hAnsi="Book Antiqua" w:cs="Book Antiqua"/>
        </w:rPr>
        <w:t xml:space="preserve">One </w:t>
      </w:r>
      <w:r w:rsidRPr="00773EA3">
        <w:rPr>
          <w:rFonts w:ascii="Book Antiqua" w:eastAsia="Book Antiqua" w:hAnsi="Book Antiqua" w:cs="Book Antiqua"/>
        </w:rPr>
        <w:t>periprocedural complication was reported. Stent-related complications were observed in 5 patients. According to Kaplan-Meier analysis</w:t>
      </w:r>
      <w:r w:rsidR="001A3CCC" w:rsidRPr="00773EA3">
        <w:rPr>
          <w:rFonts w:ascii="Book Antiqua" w:eastAsia="Book Antiqua" w:hAnsi="Book Antiqua" w:cs="Book Antiqua"/>
        </w:rPr>
        <w:t>,</w:t>
      </w:r>
      <w:r w:rsidRPr="00773EA3">
        <w:rPr>
          <w:rFonts w:ascii="Book Antiqua" w:eastAsia="Book Antiqua" w:hAnsi="Book Antiqua" w:cs="Book Antiqua"/>
        </w:rPr>
        <w:t xml:space="preserve"> the estimated overall patient survival was 80.5% and 60.4% at 6 and 12 </w:t>
      </w:r>
      <w:proofErr w:type="spellStart"/>
      <w:r w:rsidRPr="00773EA3">
        <w:rPr>
          <w:rFonts w:ascii="Book Antiqua" w:eastAsia="Book Antiqua" w:hAnsi="Book Antiqua" w:cs="Book Antiqua"/>
        </w:rPr>
        <w:t>mo</w:t>
      </w:r>
      <w:proofErr w:type="spellEnd"/>
      <w:r w:rsidRPr="00773EA3">
        <w:rPr>
          <w:rFonts w:ascii="Book Antiqua" w:eastAsia="Book Antiqua" w:hAnsi="Book Antiqua" w:cs="Book Antiqua"/>
        </w:rPr>
        <w:t xml:space="preserve"> respectively, while stent patency was 90.9% and 68.2% at 6 </w:t>
      </w:r>
      <w:proofErr w:type="spellStart"/>
      <w:r w:rsidR="000B2859" w:rsidRPr="00773EA3">
        <w:rPr>
          <w:rFonts w:ascii="Book Antiqua" w:hAnsi="Book Antiqua" w:cs="Book Antiqua"/>
          <w:lang w:eastAsia="zh-CN"/>
        </w:rPr>
        <w:t>mo</w:t>
      </w:r>
      <w:proofErr w:type="spellEnd"/>
      <w:r w:rsidR="000B2859" w:rsidRPr="00773EA3">
        <w:rPr>
          <w:rFonts w:ascii="Book Antiqua" w:hAnsi="Book Antiqua" w:cs="Book Antiqua"/>
          <w:lang w:eastAsia="zh-CN"/>
        </w:rPr>
        <w:t xml:space="preserve"> </w:t>
      </w:r>
      <w:r w:rsidRPr="00773EA3">
        <w:rPr>
          <w:rFonts w:ascii="Book Antiqua" w:eastAsia="Book Antiqua" w:hAnsi="Book Antiqua" w:cs="Book Antiqua"/>
        </w:rPr>
        <w:t xml:space="preserve">and 12 </w:t>
      </w:r>
      <w:proofErr w:type="spellStart"/>
      <w:r w:rsidRPr="00773EA3">
        <w:rPr>
          <w:rFonts w:ascii="Book Antiqua" w:eastAsia="Book Antiqua" w:hAnsi="Book Antiqua" w:cs="Book Antiqua"/>
        </w:rPr>
        <w:t>mo</w:t>
      </w:r>
      <w:proofErr w:type="spellEnd"/>
      <w:r w:rsidRPr="00773EA3">
        <w:rPr>
          <w:rFonts w:ascii="Book Antiqua" w:eastAsia="Book Antiqua" w:hAnsi="Book Antiqua" w:cs="Book Antiqua"/>
        </w:rPr>
        <w:t xml:space="preserve"> respectively.</w:t>
      </w:r>
    </w:p>
    <w:p w14:paraId="003A29D5" w14:textId="77777777" w:rsidR="00A77B3E" w:rsidRPr="00773EA3" w:rsidRDefault="00A77B3E" w:rsidP="00773EA3">
      <w:pPr>
        <w:spacing w:line="360" w:lineRule="auto"/>
        <w:jc w:val="both"/>
        <w:rPr>
          <w:rFonts w:ascii="Book Antiqua" w:hAnsi="Book Antiqua"/>
        </w:rPr>
      </w:pPr>
    </w:p>
    <w:p w14:paraId="52637432"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i/>
        </w:rPr>
        <w:t>Research conclusions</w:t>
      </w:r>
    </w:p>
    <w:p w14:paraId="4C6D7543"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rPr>
        <w:t>For patients with unresectable malignant hilar biliary obstruction using percutaneous placement with the stent-in-stent technique was a feasible and safe and resulted in excellent technical and clinical success rates. Periprocedural and stent-related complications were acceptable.</w:t>
      </w:r>
    </w:p>
    <w:p w14:paraId="1E385E10" w14:textId="77777777" w:rsidR="00A77B3E" w:rsidRPr="00773EA3" w:rsidRDefault="00A77B3E" w:rsidP="00773EA3">
      <w:pPr>
        <w:spacing w:line="360" w:lineRule="auto"/>
        <w:jc w:val="both"/>
        <w:rPr>
          <w:rFonts w:ascii="Book Antiqua" w:hAnsi="Book Antiqua"/>
        </w:rPr>
      </w:pPr>
    </w:p>
    <w:p w14:paraId="737D53AA"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i/>
        </w:rPr>
        <w:t>Research perspectives</w:t>
      </w:r>
    </w:p>
    <w:p w14:paraId="29FFA861" w14:textId="2A571F3A" w:rsidR="00A77B3E" w:rsidRPr="00773EA3" w:rsidRDefault="00FA59CE" w:rsidP="00773EA3">
      <w:pPr>
        <w:spacing w:line="360" w:lineRule="auto"/>
        <w:jc w:val="both"/>
        <w:rPr>
          <w:rFonts w:ascii="Book Antiqua" w:hAnsi="Book Antiqua"/>
          <w:lang w:eastAsia="zh-CN"/>
        </w:rPr>
      </w:pPr>
      <w:r w:rsidRPr="00773EA3">
        <w:rPr>
          <w:rFonts w:ascii="Book Antiqua" w:eastAsia="Book Antiqua" w:hAnsi="Book Antiqua" w:cs="Book Antiqua"/>
        </w:rPr>
        <w:t xml:space="preserve">Since </w:t>
      </w:r>
      <w:r w:rsidR="007A459A" w:rsidRPr="00773EA3">
        <w:rPr>
          <w:rFonts w:ascii="Book Antiqua" w:hAnsi="Book Antiqua" w:cs="Book Antiqua"/>
          <w:lang w:eastAsia="zh-CN"/>
        </w:rPr>
        <w:t>MCS</w:t>
      </w:r>
      <w:r w:rsidRPr="00773EA3">
        <w:rPr>
          <w:rFonts w:ascii="Book Antiqua" w:eastAsia="Book Antiqua" w:hAnsi="Book Antiqua" w:cs="Book Antiqua"/>
        </w:rPr>
        <w:t xml:space="preserve"> is a recently introduced stent, prospective, </w:t>
      </w:r>
      <w:proofErr w:type="spellStart"/>
      <w:r w:rsidRPr="00773EA3">
        <w:rPr>
          <w:rFonts w:ascii="Book Antiqua" w:eastAsia="Book Antiqua" w:hAnsi="Book Antiqua" w:cs="Book Antiqua"/>
        </w:rPr>
        <w:t>multicentre</w:t>
      </w:r>
      <w:proofErr w:type="spellEnd"/>
      <w:r w:rsidRPr="00773EA3">
        <w:rPr>
          <w:rFonts w:ascii="Book Antiqua" w:eastAsia="Book Antiqua" w:hAnsi="Book Antiqua" w:cs="Book Antiqua"/>
        </w:rPr>
        <w:t>, randomized trials are needed to verify these initial promising results</w:t>
      </w:r>
      <w:r w:rsidR="000B2859" w:rsidRPr="00773EA3">
        <w:rPr>
          <w:rFonts w:ascii="Book Antiqua" w:hAnsi="Book Antiqua" w:cs="Book Antiqua"/>
          <w:lang w:eastAsia="zh-CN"/>
        </w:rPr>
        <w:t>.</w:t>
      </w:r>
    </w:p>
    <w:p w14:paraId="04559B79" w14:textId="77777777" w:rsidR="00A77B3E" w:rsidRPr="00773EA3" w:rsidRDefault="00A77B3E" w:rsidP="00773EA3">
      <w:pPr>
        <w:spacing w:line="360" w:lineRule="auto"/>
        <w:jc w:val="both"/>
        <w:rPr>
          <w:rFonts w:ascii="Book Antiqua" w:hAnsi="Book Antiqua"/>
        </w:rPr>
      </w:pPr>
    </w:p>
    <w:p w14:paraId="633A2F38"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rPr>
        <w:t>REFERENCES</w:t>
      </w:r>
    </w:p>
    <w:p w14:paraId="6B5EC31D" w14:textId="47B20382"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t xml:space="preserve">1 </w:t>
      </w:r>
      <w:r w:rsidRPr="00773EA3">
        <w:rPr>
          <w:rFonts w:ascii="Book Antiqua" w:eastAsia="Book Antiqua" w:hAnsi="Book Antiqua" w:cs="Book Antiqua"/>
          <w:b/>
          <w:bCs/>
        </w:rPr>
        <w:t>Lee TH</w:t>
      </w:r>
      <w:r w:rsidRPr="00773EA3">
        <w:rPr>
          <w:rFonts w:ascii="Book Antiqua" w:eastAsia="Book Antiqua" w:hAnsi="Book Antiqua" w:cs="Book Antiqua"/>
          <w:bCs/>
        </w:rPr>
        <w:t>. Proper management of inoperable malignant hilar biliary obstruction: Endoscopic retrograde cholangiopancreatography,</w:t>
      </w:r>
      <w:r w:rsidRPr="00773EA3">
        <w:rPr>
          <w:rFonts w:ascii="Book Antiqua" w:eastAsia="Book Antiqua" w:hAnsi="Book Antiqua" w:cs="Book Antiqua"/>
        </w:rPr>
        <w:t xml:space="preserve"> endoscopic ultrasound, or percutaneous approach? </w:t>
      </w:r>
      <w:r w:rsidRPr="00773EA3">
        <w:rPr>
          <w:rFonts w:ascii="Book Antiqua" w:eastAsia="Book Antiqua" w:hAnsi="Book Antiqua" w:cs="Book Antiqua"/>
          <w:i/>
        </w:rPr>
        <w:t xml:space="preserve">Int J </w:t>
      </w:r>
      <w:proofErr w:type="spellStart"/>
      <w:r w:rsidRPr="00773EA3">
        <w:rPr>
          <w:rFonts w:ascii="Book Antiqua" w:eastAsia="Book Antiqua" w:hAnsi="Book Antiqua" w:cs="Book Antiqua"/>
          <w:i/>
        </w:rPr>
        <w:t>Gastrointest</w:t>
      </w:r>
      <w:proofErr w:type="spellEnd"/>
      <w:r w:rsidRPr="00773EA3">
        <w:rPr>
          <w:rFonts w:ascii="Book Antiqua" w:eastAsia="Book Antiqua" w:hAnsi="Book Antiqua" w:cs="Book Antiqua"/>
          <w:i/>
        </w:rPr>
        <w:t xml:space="preserve"> </w:t>
      </w:r>
      <w:proofErr w:type="spellStart"/>
      <w:r w:rsidRPr="00773EA3">
        <w:rPr>
          <w:rFonts w:ascii="Book Antiqua" w:eastAsia="Book Antiqua" w:hAnsi="Book Antiqua" w:cs="Book Antiqua"/>
          <w:i/>
        </w:rPr>
        <w:t>Interv</w:t>
      </w:r>
      <w:proofErr w:type="spellEnd"/>
      <w:r w:rsidRPr="00773EA3">
        <w:rPr>
          <w:rFonts w:ascii="Book Antiqua" w:eastAsia="Book Antiqua" w:hAnsi="Book Antiqua" w:cs="Book Antiqua"/>
          <w:i/>
        </w:rPr>
        <w:t xml:space="preserve"> </w:t>
      </w:r>
      <w:r w:rsidRPr="00773EA3">
        <w:rPr>
          <w:rFonts w:ascii="Book Antiqua" w:eastAsia="Book Antiqua" w:hAnsi="Book Antiqua" w:cs="Book Antiqua"/>
        </w:rPr>
        <w:t xml:space="preserve">2021; </w:t>
      </w:r>
      <w:r w:rsidRPr="00773EA3">
        <w:rPr>
          <w:rFonts w:ascii="Book Antiqua" w:eastAsia="Book Antiqua" w:hAnsi="Book Antiqua" w:cs="Book Antiqua"/>
          <w:b/>
        </w:rPr>
        <w:t>10</w:t>
      </w:r>
      <w:r w:rsidRPr="00773EA3">
        <w:rPr>
          <w:rFonts w:ascii="Book Antiqua" w:eastAsia="Book Antiqua" w:hAnsi="Book Antiqua" w:cs="Book Antiqua"/>
        </w:rPr>
        <w:t>: 120-127 [DOI:10.18528/ijgii210035]</w:t>
      </w:r>
    </w:p>
    <w:p w14:paraId="2D702387" w14:textId="77777777"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t xml:space="preserve">2 </w:t>
      </w:r>
      <w:proofErr w:type="spellStart"/>
      <w:r w:rsidRPr="00773EA3">
        <w:rPr>
          <w:rFonts w:ascii="Book Antiqua" w:eastAsia="Book Antiqua" w:hAnsi="Book Antiqua" w:cs="Book Antiqua"/>
          <w:b/>
          <w:bCs/>
        </w:rPr>
        <w:t>Larghi</w:t>
      </w:r>
      <w:proofErr w:type="spellEnd"/>
      <w:r w:rsidRPr="00773EA3">
        <w:rPr>
          <w:rFonts w:ascii="Book Antiqua" w:eastAsia="Book Antiqua" w:hAnsi="Book Antiqua" w:cs="Book Antiqua"/>
          <w:b/>
          <w:bCs/>
        </w:rPr>
        <w:t xml:space="preserve"> A</w:t>
      </w:r>
      <w:r w:rsidRPr="00773EA3">
        <w:rPr>
          <w:rFonts w:ascii="Book Antiqua" w:eastAsia="Book Antiqua" w:hAnsi="Book Antiqua" w:cs="Book Antiqua"/>
        </w:rPr>
        <w:t xml:space="preserve">, </w:t>
      </w:r>
      <w:proofErr w:type="spellStart"/>
      <w:r w:rsidRPr="00773EA3">
        <w:rPr>
          <w:rFonts w:ascii="Book Antiqua" w:eastAsia="Book Antiqua" w:hAnsi="Book Antiqua" w:cs="Book Antiqua"/>
        </w:rPr>
        <w:t>Tringali</w:t>
      </w:r>
      <w:proofErr w:type="spellEnd"/>
      <w:r w:rsidRPr="00773EA3">
        <w:rPr>
          <w:rFonts w:ascii="Book Antiqua" w:eastAsia="Book Antiqua" w:hAnsi="Book Antiqua" w:cs="Book Antiqua"/>
        </w:rPr>
        <w:t xml:space="preserve"> A, </w:t>
      </w:r>
      <w:proofErr w:type="spellStart"/>
      <w:r w:rsidRPr="00773EA3">
        <w:rPr>
          <w:rFonts w:ascii="Book Antiqua" w:eastAsia="Book Antiqua" w:hAnsi="Book Antiqua" w:cs="Book Antiqua"/>
        </w:rPr>
        <w:t>Lecca</w:t>
      </w:r>
      <w:proofErr w:type="spellEnd"/>
      <w:r w:rsidRPr="00773EA3">
        <w:rPr>
          <w:rFonts w:ascii="Book Antiqua" w:eastAsia="Book Antiqua" w:hAnsi="Book Antiqua" w:cs="Book Antiqua"/>
        </w:rPr>
        <w:t xml:space="preserve"> PG, Giordano M, </w:t>
      </w:r>
      <w:proofErr w:type="spellStart"/>
      <w:r w:rsidRPr="00773EA3">
        <w:rPr>
          <w:rFonts w:ascii="Book Antiqua" w:eastAsia="Book Antiqua" w:hAnsi="Book Antiqua" w:cs="Book Antiqua"/>
        </w:rPr>
        <w:t>Costamagna</w:t>
      </w:r>
      <w:proofErr w:type="spellEnd"/>
      <w:r w:rsidRPr="00773EA3">
        <w:rPr>
          <w:rFonts w:ascii="Book Antiqua" w:eastAsia="Book Antiqua" w:hAnsi="Book Antiqua" w:cs="Book Antiqua"/>
        </w:rPr>
        <w:t xml:space="preserve"> G. Management of hilar biliary strictures. </w:t>
      </w:r>
      <w:r w:rsidRPr="00773EA3">
        <w:rPr>
          <w:rFonts w:ascii="Book Antiqua" w:eastAsia="Book Antiqua" w:hAnsi="Book Antiqua" w:cs="Book Antiqua"/>
          <w:i/>
          <w:iCs/>
        </w:rPr>
        <w:t>Am J Gastroenterol</w:t>
      </w:r>
      <w:r w:rsidRPr="00773EA3">
        <w:rPr>
          <w:rFonts w:ascii="Book Antiqua" w:eastAsia="Book Antiqua" w:hAnsi="Book Antiqua" w:cs="Book Antiqua"/>
        </w:rPr>
        <w:t xml:space="preserve"> 2008; </w:t>
      </w:r>
      <w:r w:rsidRPr="00773EA3">
        <w:rPr>
          <w:rFonts w:ascii="Book Antiqua" w:eastAsia="Book Antiqua" w:hAnsi="Book Antiqua" w:cs="Book Antiqua"/>
          <w:b/>
          <w:bCs/>
        </w:rPr>
        <w:t>103</w:t>
      </w:r>
      <w:r w:rsidRPr="00773EA3">
        <w:rPr>
          <w:rFonts w:ascii="Book Antiqua" w:eastAsia="Book Antiqua" w:hAnsi="Book Antiqua" w:cs="Book Antiqua"/>
        </w:rPr>
        <w:t>: 458-473 [PMID: 18028506 DOI: 10.1111/j.1572-0241.2007.01645.x]</w:t>
      </w:r>
    </w:p>
    <w:p w14:paraId="420FAC6A" w14:textId="77777777"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t xml:space="preserve">3 </w:t>
      </w:r>
      <w:r w:rsidRPr="00773EA3">
        <w:rPr>
          <w:rFonts w:ascii="Book Antiqua" w:eastAsia="Book Antiqua" w:hAnsi="Book Antiqua" w:cs="Book Antiqua"/>
          <w:b/>
          <w:bCs/>
        </w:rPr>
        <w:t>Mansour JC</w:t>
      </w:r>
      <w:r w:rsidRPr="00773EA3">
        <w:rPr>
          <w:rFonts w:ascii="Book Antiqua" w:eastAsia="Book Antiqua" w:hAnsi="Book Antiqua" w:cs="Book Antiqua"/>
        </w:rPr>
        <w:t xml:space="preserve">, </w:t>
      </w:r>
      <w:proofErr w:type="spellStart"/>
      <w:r w:rsidRPr="00773EA3">
        <w:rPr>
          <w:rFonts w:ascii="Book Antiqua" w:eastAsia="Book Antiqua" w:hAnsi="Book Antiqua" w:cs="Book Antiqua"/>
        </w:rPr>
        <w:t>Aloia</w:t>
      </w:r>
      <w:proofErr w:type="spellEnd"/>
      <w:r w:rsidRPr="00773EA3">
        <w:rPr>
          <w:rFonts w:ascii="Book Antiqua" w:eastAsia="Book Antiqua" w:hAnsi="Book Antiqua" w:cs="Book Antiqua"/>
        </w:rPr>
        <w:t xml:space="preserve"> TA, Crane CH, </w:t>
      </w:r>
      <w:proofErr w:type="spellStart"/>
      <w:r w:rsidRPr="00773EA3">
        <w:rPr>
          <w:rFonts w:ascii="Book Antiqua" w:eastAsia="Book Antiqua" w:hAnsi="Book Antiqua" w:cs="Book Antiqua"/>
        </w:rPr>
        <w:t>Heimbach</w:t>
      </w:r>
      <w:proofErr w:type="spellEnd"/>
      <w:r w:rsidRPr="00773EA3">
        <w:rPr>
          <w:rFonts w:ascii="Book Antiqua" w:eastAsia="Book Antiqua" w:hAnsi="Book Antiqua" w:cs="Book Antiqua"/>
        </w:rPr>
        <w:t xml:space="preserve"> JK, </w:t>
      </w:r>
      <w:proofErr w:type="spellStart"/>
      <w:r w:rsidRPr="00773EA3">
        <w:rPr>
          <w:rFonts w:ascii="Book Antiqua" w:eastAsia="Book Antiqua" w:hAnsi="Book Antiqua" w:cs="Book Antiqua"/>
        </w:rPr>
        <w:t>Nagino</w:t>
      </w:r>
      <w:proofErr w:type="spellEnd"/>
      <w:r w:rsidRPr="00773EA3">
        <w:rPr>
          <w:rFonts w:ascii="Book Antiqua" w:eastAsia="Book Antiqua" w:hAnsi="Book Antiqua" w:cs="Book Antiqua"/>
        </w:rPr>
        <w:t xml:space="preserve"> M, </w:t>
      </w:r>
      <w:proofErr w:type="spellStart"/>
      <w:r w:rsidRPr="00773EA3">
        <w:rPr>
          <w:rFonts w:ascii="Book Antiqua" w:eastAsia="Book Antiqua" w:hAnsi="Book Antiqua" w:cs="Book Antiqua"/>
        </w:rPr>
        <w:t>Vauthey</w:t>
      </w:r>
      <w:proofErr w:type="spellEnd"/>
      <w:r w:rsidRPr="00773EA3">
        <w:rPr>
          <w:rFonts w:ascii="Book Antiqua" w:eastAsia="Book Antiqua" w:hAnsi="Book Antiqua" w:cs="Book Antiqua"/>
        </w:rPr>
        <w:t xml:space="preserve"> JN. Hilar cholangiocarcinoma: expert consensus statement. </w:t>
      </w:r>
      <w:r w:rsidRPr="00773EA3">
        <w:rPr>
          <w:rFonts w:ascii="Book Antiqua" w:eastAsia="Book Antiqua" w:hAnsi="Book Antiqua" w:cs="Book Antiqua"/>
          <w:i/>
          <w:iCs/>
        </w:rPr>
        <w:t>HPB (Oxford)</w:t>
      </w:r>
      <w:r w:rsidRPr="00773EA3">
        <w:rPr>
          <w:rFonts w:ascii="Book Antiqua" w:eastAsia="Book Antiqua" w:hAnsi="Book Antiqua" w:cs="Book Antiqua"/>
        </w:rPr>
        <w:t xml:space="preserve"> 2015; </w:t>
      </w:r>
      <w:r w:rsidRPr="00773EA3">
        <w:rPr>
          <w:rFonts w:ascii="Book Antiqua" w:eastAsia="Book Antiqua" w:hAnsi="Book Antiqua" w:cs="Book Antiqua"/>
          <w:b/>
          <w:bCs/>
        </w:rPr>
        <w:t>17</w:t>
      </w:r>
      <w:r w:rsidRPr="00773EA3">
        <w:rPr>
          <w:rFonts w:ascii="Book Antiqua" w:eastAsia="Book Antiqua" w:hAnsi="Book Antiqua" w:cs="Book Antiqua"/>
        </w:rPr>
        <w:t>: 691-699 [PMID: 26172136 DOI: 10.1111/hpb.12450]</w:t>
      </w:r>
    </w:p>
    <w:p w14:paraId="6E562516" w14:textId="77777777"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t xml:space="preserve">4 </w:t>
      </w:r>
      <w:proofErr w:type="spellStart"/>
      <w:r w:rsidRPr="00773EA3">
        <w:rPr>
          <w:rFonts w:ascii="Book Antiqua" w:eastAsia="Book Antiqua" w:hAnsi="Book Antiqua" w:cs="Book Antiqua"/>
          <w:b/>
          <w:bCs/>
        </w:rPr>
        <w:t>Rassam</w:t>
      </w:r>
      <w:proofErr w:type="spellEnd"/>
      <w:r w:rsidRPr="00773EA3">
        <w:rPr>
          <w:rFonts w:ascii="Book Antiqua" w:eastAsia="Book Antiqua" w:hAnsi="Book Antiqua" w:cs="Book Antiqua"/>
          <w:b/>
          <w:bCs/>
        </w:rPr>
        <w:t xml:space="preserve"> F</w:t>
      </w:r>
      <w:r w:rsidRPr="00773EA3">
        <w:rPr>
          <w:rFonts w:ascii="Book Antiqua" w:eastAsia="Book Antiqua" w:hAnsi="Book Antiqua" w:cs="Book Antiqua"/>
        </w:rPr>
        <w:t xml:space="preserve">, </w:t>
      </w:r>
      <w:proofErr w:type="spellStart"/>
      <w:r w:rsidRPr="00773EA3">
        <w:rPr>
          <w:rFonts w:ascii="Book Antiqua" w:eastAsia="Book Antiqua" w:hAnsi="Book Antiqua" w:cs="Book Antiqua"/>
        </w:rPr>
        <w:t>Roos</w:t>
      </w:r>
      <w:proofErr w:type="spellEnd"/>
      <w:r w:rsidRPr="00773EA3">
        <w:rPr>
          <w:rFonts w:ascii="Book Antiqua" w:eastAsia="Book Antiqua" w:hAnsi="Book Antiqua" w:cs="Book Antiqua"/>
        </w:rPr>
        <w:t xml:space="preserve"> E, van </w:t>
      </w:r>
      <w:proofErr w:type="spellStart"/>
      <w:r w:rsidRPr="00773EA3">
        <w:rPr>
          <w:rFonts w:ascii="Book Antiqua" w:eastAsia="Book Antiqua" w:hAnsi="Book Antiqua" w:cs="Book Antiqua"/>
        </w:rPr>
        <w:t>Lienden</w:t>
      </w:r>
      <w:proofErr w:type="spellEnd"/>
      <w:r w:rsidRPr="00773EA3">
        <w:rPr>
          <w:rFonts w:ascii="Book Antiqua" w:eastAsia="Book Antiqua" w:hAnsi="Book Antiqua" w:cs="Book Antiqua"/>
        </w:rPr>
        <w:t xml:space="preserve"> KP, van Hooft JE, </w:t>
      </w:r>
      <w:proofErr w:type="spellStart"/>
      <w:r w:rsidRPr="00773EA3">
        <w:rPr>
          <w:rFonts w:ascii="Book Antiqua" w:eastAsia="Book Antiqua" w:hAnsi="Book Antiqua" w:cs="Book Antiqua"/>
        </w:rPr>
        <w:t>Klümpen</w:t>
      </w:r>
      <w:proofErr w:type="spellEnd"/>
      <w:r w:rsidRPr="00773EA3">
        <w:rPr>
          <w:rFonts w:ascii="Book Antiqua" w:eastAsia="Book Antiqua" w:hAnsi="Book Antiqua" w:cs="Book Antiqua"/>
        </w:rPr>
        <w:t xml:space="preserve"> HJ, van </w:t>
      </w:r>
      <w:proofErr w:type="spellStart"/>
      <w:r w:rsidRPr="00773EA3">
        <w:rPr>
          <w:rFonts w:ascii="Book Antiqua" w:eastAsia="Book Antiqua" w:hAnsi="Book Antiqua" w:cs="Book Antiqua"/>
        </w:rPr>
        <w:t>Tienhoven</w:t>
      </w:r>
      <w:proofErr w:type="spellEnd"/>
      <w:r w:rsidRPr="00773EA3">
        <w:rPr>
          <w:rFonts w:ascii="Book Antiqua" w:eastAsia="Book Antiqua" w:hAnsi="Book Antiqua" w:cs="Book Antiqua"/>
        </w:rPr>
        <w:t xml:space="preserve"> G, </w:t>
      </w:r>
      <w:proofErr w:type="spellStart"/>
      <w:r w:rsidRPr="00773EA3">
        <w:rPr>
          <w:rFonts w:ascii="Book Antiqua" w:eastAsia="Book Antiqua" w:hAnsi="Book Antiqua" w:cs="Book Antiqua"/>
        </w:rPr>
        <w:t>Bennink</w:t>
      </w:r>
      <w:proofErr w:type="spellEnd"/>
      <w:r w:rsidRPr="00773EA3">
        <w:rPr>
          <w:rFonts w:ascii="Book Antiqua" w:eastAsia="Book Antiqua" w:hAnsi="Book Antiqua" w:cs="Book Antiqua"/>
        </w:rPr>
        <w:t xml:space="preserve"> RJ, Engelbrecht MR, </w:t>
      </w:r>
      <w:proofErr w:type="spellStart"/>
      <w:r w:rsidRPr="00773EA3">
        <w:rPr>
          <w:rFonts w:ascii="Book Antiqua" w:eastAsia="Book Antiqua" w:hAnsi="Book Antiqua" w:cs="Book Antiqua"/>
        </w:rPr>
        <w:t>Schoorlemmer</w:t>
      </w:r>
      <w:proofErr w:type="spellEnd"/>
      <w:r w:rsidRPr="00773EA3">
        <w:rPr>
          <w:rFonts w:ascii="Book Antiqua" w:eastAsia="Book Antiqua" w:hAnsi="Book Antiqua" w:cs="Book Antiqua"/>
        </w:rPr>
        <w:t xml:space="preserve"> A, </w:t>
      </w:r>
      <w:proofErr w:type="spellStart"/>
      <w:r w:rsidRPr="00773EA3">
        <w:rPr>
          <w:rFonts w:ascii="Book Antiqua" w:eastAsia="Book Antiqua" w:hAnsi="Book Antiqua" w:cs="Book Antiqua"/>
        </w:rPr>
        <w:t>Beuers</w:t>
      </w:r>
      <w:proofErr w:type="spellEnd"/>
      <w:r w:rsidRPr="00773EA3">
        <w:rPr>
          <w:rFonts w:ascii="Book Antiqua" w:eastAsia="Book Antiqua" w:hAnsi="Book Antiqua" w:cs="Book Antiqua"/>
        </w:rPr>
        <w:t xml:space="preserve"> UHW, </w:t>
      </w:r>
      <w:proofErr w:type="spellStart"/>
      <w:r w:rsidRPr="00773EA3">
        <w:rPr>
          <w:rFonts w:ascii="Book Antiqua" w:eastAsia="Book Antiqua" w:hAnsi="Book Antiqua" w:cs="Book Antiqua"/>
        </w:rPr>
        <w:t>Verheij</w:t>
      </w:r>
      <w:proofErr w:type="spellEnd"/>
      <w:r w:rsidRPr="00773EA3">
        <w:rPr>
          <w:rFonts w:ascii="Book Antiqua" w:eastAsia="Book Antiqua" w:hAnsi="Book Antiqua" w:cs="Book Antiqua"/>
        </w:rPr>
        <w:t xml:space="preserve"> J, </w:t>
      </w:r>
      <w:proofErr w:type="spellStart"/>
      <w:r w:rsidRPr="00773EA3">
        <w:rPr>
          <w:rFonts w:ascii="Book Antiqua" w:eastAsia="Book Antiqua" w:hAnsi="Book Antiqua" w:cs="Book Antiqua"/>
        </w:rPr>
        <w:t>Besselink</w:t>
      </w:r>
      <w:proofErr w:type="spellEnd"/>
      <w:r w:rsidRPr="00773EA3">
        <w:rPr>
          <w:rFonts w:ascii="Book Antiqua" w:eastAsia="Book Antiqua" w:hAnsi="Book Antiqua" w:cs="Book Antiqua"/>
        </w:rPr>
        <w:t xml:space="preserve"> MG, Busch OR, van </w:t>
      </w:r>
      <w:proofErr w:type="spellStart"/>
      <w:r w:rsidRPr="00773EA3">
        <w:rPr>
          <w:rFonts w:ascii="Book Antiqua" w:eastAsia="Book Antiqua" w:hAnsi="Book Antiqua" w:cs="Book Antiqua"/>
        </w:rPr>
        <w:t>Gulik</w:t>
      </w:r>
      <w:proofErr w:type="spellEnd"/>
      <w:r w:rsidRPr="00773EA3">
        <w:rPr>
          <w:rFonts w:ascii="Book Antiqua" w:eastAsia="Book Antiqua" w:hAnsi="Book Antiqua" w:cs="Book Antiqua"/>
        </w:rPr>
        <w:t xml:space="preserve"> TM. Modern work-up and extended resection in perihilar cholangiocarcinoma: the AMC experience. </w:t>
      </w:r>
      <w:proofErr w:type="spellStart"/>
      <w:r w:rsidRPr="00773EA3">
        <w:rPr>
          <w:rFonts w:ascii="Book Antiqua" w:eastAsia="Book Antiqua" w:hAnsi="Book Antiqua" w:cs="Book Antiqua"/>
          <w:i/>
          <w:iCs/>
        </w:rPr>
        <w:t>Langenbecks</w:t>
      </w:r>
      <w:proofErr w:type="spellEnd"/>
      <w:r w:rsidRPr="00773EA3">
        <w:rPr>
          <w:rFonts w:ascii="Book Antiqua" w:eastAsia="Book Antiqua" w:hAnsi="Book Antiqua" w:cs="Book Antiqua"/>
          <w:i/>
          <w:iCs/>
        </w:rPr>
        <w:t xml:space="preserve"> Arch Surg</w:t>
      </w:r>
      <w:r w:rsidRPr="00773EA3">
        <w:rPr>
          <w:rFonts w:ascii="Book Antiqua" w:eastAsia="Book Antiqua" w:hAnsi="Book Antiqua" w:cs="Book Antiqua"/>
        </w:rPr>
        <w:t xml:space="preserve"> 2018; </w:t>
      </w:r>
      <w:r w:rsidRPr="00773EA3">
        <w:rPr>
          <w:rFonts w:ascii="Book Antiqua" w:eastAsia="Book Antiqua" w:hAnsi="Book Antiqua" w:cs="Book Antiqua"/>
          <w:b/>
          <w:bCs/>
        </w:rPr>
        <w:t>403</w:t>
      </w:r>
      <w:r w:rsidRPr="00773EA3">
        <w:rPr>
          <w:rFonts w:ascii="Book Antiqua" w:eastAsia="Book Antiqua" w:hAnsi="Book Antiqua" w:cs="Book Antiqua"/>
        </w:rPr>
        <w:t>: 289-307 [PMID: 29350267 DOI: 10.1007/s00423-018-1649-2]</w:t>
      </w:r>
    </w:p>
    <w:p w14:paraId="79D9C13D" w14:textId="764342C2"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t xml:space="preserve">5 </w:t>
      </w:r>
      <w:proofErr w:type="spellStart"/>
      <w:r w:rsidRPr="00773EA3">
        <w:rPr>
          <w:rFonts w:ascii="Book Antiqua" w:eastAsia="Book Antiqua" w:hAnsi="Book Antiqua" w:cs="Book Antiqua"/>
          <w:b/>
        </w:rPr>
        <w:t>Gwon</w:t>
      </w:r>
      <w:proofErr w:type="spellEnd"/>
      <w:r w:rsidRPr="00773EA3">
        <w:rPr>
          <w:rFonts w:ascii="Book Antiqua" w:eastAsia="Book Antiqua" w:hAnsi="Book Antiqua" w:cs="Book Antiqua"/>
          <w:b/>
        </w:rPr>
        <w:t xml:space="preserve"> D II</w:t>
      </w:r>
      <w:r w:rsidRPr="00773EA3">
        <w:rPr>
          <w:rFonts w:ascii="Book Antiqua" w:eastAsia="Book Antiqua" w:hAnsi="Book Antiqua" w:cs="Book Antiqua"/>
        </w:rPr>
        <w:t xml:space="preserve">. Interventional radiologic approach to hilar malignant biliary obstruction. </w:t>
      </w:r>
      <w:r w:rsidRPr="00773EA3">
        <w:rPr>
          <w:rFonts w:ascii="Book Antiqua" w:eastAsia="Book Antiqua" w:hAnsi="Book Antiqua" w:cs="Book Antiqua"/>
          <w:i/>
        </w:rPr>
        <w:t xml:space="preserve">Int J </w:t>
      </w:r>
      <w:proofErr w:type="spellStart"/>
      <w:r w:rsidRPr="00773EA3">
        <w:rPr>
          <w:rFonts w:ascii="Book Antiqua" w:eastAsia="Book Antiqua" w:hAnsi="Book Antiqua" w:cs="Book Antiqua"/>
          <w:i/>
        </w:rPr>
        <w:t>Gastrointest</w:t>
      </w:r>
      <w:proofErr w:type="spellEnd"/>
      <w:r w:rsidRPr="00773EA3">
        <w:rPr>
          <w:rFonts w:ascii="Book Antiqua" w:eastAsia="Book Antiqua" w:hAnsi="Book Antiqua" w:cs="Book Antiqua"/>
          <w:i/>
        </w:rPr>
        <w:t xml:space="preserve"> </w:t>
      </w:r>
      <w:proofErr w:type="spellStart"/>
      <w:r w:rsidRPr="00773EA3">
        <w:rPr>
          <w:rFonts w:ascii="Book Antiqua" w:eastAsia="Book Antiqua" w:hAnsi="Book Antiqua" w:cs="Book Antiqua"/>
          <w:i/>
        </w:rPr>
        <w:t>Interv</w:t>
      </w:r>
      <w:proofErr w:type="spellEnd"/>
      <w:r w:rsidRPr="00773EA3">
        <w:rPr>
          <w:rFonts w:ascii="Book Antiqua" w:eastAsia="Book Antiqua" w:hAnsi="Book Antiqua" w:cs="Book Antiqua"/>
        </w:rPr>
        <w:t xml:space="preserve"> 2016; </w:t>
      </w:r>
      <w:r w:rsidRPr="00773EA3">
        <w:rPr>
          <w:rFonts w:ascii="Book Antiqua" w:eastAsia="Book Antiqua" w:hAnsi="Book Antiqua" w:cs="Book Antiqua"/>
          <w:b/>
        </w:rPr>
        <w:t>5</w:t>
      </w:r>
      <w:r w:rsidRPr="00773EA3">
        <w:rPr>
          <w:rFonts w:ascii="Book Antiqua" w:eastAsia="Book Antiqua" w:hAnsi="Book Antiqua" w:cs="Book Antiqua"/>
        </w:rPr>
        <w:t>: 47-51 [DOI: 10.18528/gii150004]</w:t>
      </w:r>
    </w:p>
    <w:p w14:paraId="31D731EE" w14:textId="77777777"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t xml:space="preserve">6 </w:t>
      </w:r>
      <w:proofErr w:type="spellStart"/>
      <w:r w:rsidRPr="00773EA3">
        <w:rPr>
          <w:rFonts w:ascii="Book Antiqua" w:eastAsia="Book Antiqua" w:hAnsi="Book Antiqua" w:cs="Book Antiqua"/>
          <w:b/>
          <w:bCs/>
        </w:rPr>
        <w:t>Madhusudhan</w:t>
      </w:r>
      <w:proofErr w:type="spellEnd"/>
      <w:r w:rsidRPr="00773EA3">
        <w:rPr>
          <w:rFonts w:ascii="Book Antiqua" w:eastAsia="Book Antiqua" w:hAnsi="Book Antiqua" w:cs="Book Antiqua"/>
          <w:b/>
          <w:bCs/>
        </w:rPr>
        <w:t xml:space="preserve"> KS</w:t>
      </w:r>
      <w:r w:rsidRPr="00773EA3">
        <w:rPr>
          <w:rFonts w:ascii="Book Antiqua" w:eastAsia="Book Antiqua" w:hAnsi="Book Antiqua" w:cs="Book Antiqua"/>
        </w:rPr>
        <w:t xml:space="preserve">, </w:t>
      </w:r>
      <w:proofErr w:type="spellStart"/>
      <w:r w:rsidRPr="00773EA3">
        <w:rPr>
          <w:rFonts w:ascii="Book Antiqua" w:eastAsia="Book Antiqua" w:hAnsi="Book Antiqua" w:cs="Book Antiqua"/>
        </w:rPr>
        <w:t>Gamanagatti</w:t>
      </w:r>
      <w:proofErr w:type="spellEnd"/>
      <w:r w:rsidRPr="00773EA3">
        <w:rPr>
          <w:rFonts w:ascii="Book Antiqua" w:eastAsia="Book Antiqua" w:hAnsi="Book Antiqua" w:cs="Book Antiqua"/>
        </w:rPr>
        <w:t xml:space="preserve"> S, Gupta AK. Imaging and interventions in hilar cholangiocarcinoma: A review. </w:t>
      </w:r>
      <w:r w:rsidRPr="00773EA3">
        <w:rPr>
          <w:rFonts w:ascii="Book Antiqua" w:eastAsia="Book Antiqua" w:hAnsi="Book Antiqua" w:cs="Book Antiqua"/>
          <w:i/>
          <w:iCs/>
        </w:rPr>
        <w:t xml:space="preserve">World J </w:t>
      </w:r>
      <w:proofErr w:type="spellStart"/>
      <w:r w:rsidRPr="00773EA3">
        <w:rPr>
          <w:rFonts w:ascii="Book Antiqua" w:eastAsia="Book Antiqua" w:hAnsi="Book Antiqua" w:cs="Book Antiqua"/>
          <w:i/>
          <w:iCs/>
        </w:rPr>
        <w:t>Radiol</w:t>
      </w:r>
      <w:proofErr w:type="spellEnd"/>
      <w:r w:rsidRPr="00773EA3">
        <w:rPr>
          <w:rFonts w:ascii="Book Antiqua" w:eastAsia="Book Antiqua" w:hAnsi="Book Antiqua" w:cs="Book Antiqua"/>
        </w:rPr>
        <w:t xml:space="preserve"> 2015; </w:t>
      </w:r>
      <w:r w:rsidRPr="00773EA3">
        <w:rPr>
          <w:rFonts w:ascii="Book Antiqua" w:eastAsia="Book Antiqua" w:hAnsi="Book Antiqua" w:cs="Book Antiqua"/>
          <w:b/>
          <w:bCs/>
        </w:rPr>
        <w:t>7</w:t>
      </w:r>
      <w:r w:rsidRPr="00773EA3">
        <w:rPr>
          <w:rFonts w:ascii="Book Antiqua" w:eastAsia="Book Antiqua" w:hAnsi="Book Antiqua" w:cs="Book Antiqua"/>
        </w:rPr>
        <w:t>: 28-44 [PMID: 25729485 DOI: 10.4329/wjr.v7.i2.28]</w:t>
      </w:r>
    </w:p>
    <w:p w14:paraId="27A3392D" w14:textId="1B415411"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t xml:space="preserve">7 </w:t>
      </w:r>
      <w:r w:rsidRPr="00773EA3">
        <w:rPr>
          <w:rFonts w:ascii="Book Antiqua" w:eastAsia="Book Antiqua" w:hAnsi="Book Antiqua" w:cs="Book Antiqua"/>
          <w:b/>
          <w:bCs/>
        </w:rPr>
        <w:t>Kim DT</w:t>
      </w:r>
      <w:r w:rsidRPr="00773EA3">
        <w:rPr>
          <w:rFonts w:ascii="Book Antiqua" w:eastAsia="Book Antiqua" w:hAnsi="Book Antiqua" w:cs="Book Antiqua"/>
          <w:bCs/>
        </w:rPr>
        <w:t>,</w:t>
      </w:r>
      <w:r w:rsidRPr="00773EA3">
        <w:rPr>
          <w:rFonts w:ascii="Book Antiqua" w:eastAsia="Book Antiqua" w:hAnsi="Book Antiqua" w:cs="Book Antiqua"/>
        </w:rPr>
        <w:t xml:space="preserve"> Rahman U, </w:t>
      </w:r>
      <w:proofErr w:type="spellStart"/>
      <w:r w:rsidRPr="00773EA3">
        <w:rPr>
          <w:rFonts w:ascii="Book Antiqua" w:eastAsia="Book Antiqua" w:hAnsi="Book Antiqua" w:cs="Book Antiqua"/>
        </w:rPr>
        <w:t>Tenney</w:t>
      </w:r>
      <w:proofErr w:type="spellEnd"/>
      <w:r w:rsidRPr="00773EA3">
        <w:rPr>
          <w:rFonts w:ascii="Book Antiqua" w:eastAsia="Book Antiqua" w:hAnsi="Book Antiqua" w:cs="Book Antiqua"/>
        </w:rPr>
        <w:t xml:space="preserve"> RW, </w:t>
      </w:r>
      <w:proofErr w:type="spellStart"/>
      <w:r w:rsidRPr="00773EA3">
        <w:rPr>
          <w:rFonts w:ascii="Book Antiqua" w:eastAsia="Book Antiqua" w:hAnsi="Book Antiqua" w:cs="Book Antiqua"/>
        </w:rPr>
        <w:t>Roa</w:t>
      </w:r>
      <w:proofErr w:type="spellEnd"/>
      <w:r w:rsidRPr="00773EA3">
        <w:rPr>
          <w:rFonts w:ascii="Book Antiqua" w:eastAsia="Book Antiqua" w:hAnsi="Book Antiqua" w:cs="Book Antiqua"/>
        </w:rPr>
        <w:t xml:space="preserve"> OAC, Rastogi P, </w:t>
      </w:r>
      <w:proofErr w:type="spellStart"/>
      <w:r w:rsidRPr="00773EA3">
        <w:rPr>
          <w:rFonts w:ascii="Book Antiqua" w:eastAsia="Book Antiqua" w:hAnsi="Book Antiqua" w:cs="Book Antiqua"/>
        </w:rPr>
        <w:t>Cynamon</w:t>
      </w:r>
      <w:proofErr w:type="spellEnd"/>
      <w:r w:rsidRPr="00773EA3">
        <w:rPr>
          <w:rFonts w:ascii="Book Antiqua" w:eastAsia="Book Antiqua" w:hAnsi="Book Antiqua" w:cs="Book Antiqua"/>
        </w:rPr>
        <w:t xml:space="preserve"> J, </w:t>
      </w:r>
      <w:proofErr w:type="spellStart"/>
      <w:r w:rsidRPr="00773EA3">
        <w:rPr>
          <w:rFonts w:ascii="Book Antiqua" w:eastAsia="Book Antiqua" w:hAnsi="Book Antiqua" w:cs="Book Antiqua"/>
        </w:rPr>
        <w:t>Golowa</w:t>
      </w:r>
      <w:proofErr w:type="spellEnd"/>
      <w:r w:rsidRPr="00773EA3">
        <w:rPr>
          <w:rFonts w:ascii="Book Antiqua" w:eastAsia="Book Antiqua" w:hAnsi="Book Antiqua" w:cs="Book Antiqua"/>
        </w:rPr>
        <w:t xml:space="preserve"> Y. Multidisciplinary Approach to Malignant Biliary Obstruction. </w:t>
      </w:r>
      <w:r w:rsidRPr="00773EA3">
        <w:rPr>
          <w:rFonts w:ascii="Book Antiqua" w:eastAsia="Book Antiqua" w:hAnsi="Book Antiqua" w:cs="Book Antiqua"/>
          <w:i/>
        </w:rPr>
        <w:t xml:space="preserve">Digest Dis </w:t>
      </w:r>
      <w:proofErr w:type="spellStart"/>
      <w:r w:rsidRPr="00773EA3">
        <w:rPr>
          <w:rFonts w:ascii="Book Antiqua" w:eastAsia="Book Antiqua" w:hAnsi="Book Antiqua" w:cs="Book Antiqua"/>
          <w:i/>
        </w:rPr>
        <w:t>Intervent</w:t>
      </w:r>
      <w:proofErr w:type="spellEnd"/>
      <w:r w:rsidRPr="00773EA3">
        <w:rPr>
          <w:rFonts w:ascii="Book Antiqua" w:eastAsia="Book Antiqua" w:hAnsi="Book Antiqua" w:cs="Book Antiqua"/>
        </w:rPr>
        <w:t xml:space="preserve"> 2020; </w:t>
      </w:r>
      <w:r w:rsidRPr="00773EA3">
        <w:rPr>
          <w:rFonts w:ascii="Book Antiqua" w:eastAsia="Book Antiqua" w:hAnsi="Book Antiqua" w:cs="Book Antiqua"/>
          <w:b/>
        </w:rPr>
        <w:t>4</w:t>
      </w:r>
      <w:r w:rsidR="00397976" w:rsidRPr="00773EA3">
        <w:rPr>
          <w:rFonts w:ascii="Book Antiqua" w:hAnsi="Book Antiqua" w:cs="Book Antiqua"/>
          <w:lang w:eastAsia="zh-CN"/>
        </w:rPr>
        <w:t>:</w:t>
      </w:r>
      <w:r w:rsidRPr="00773EA3">
        <w:rPr>
          <w:rFonts w:ascii="Book Antiqua" w:eastAsia="Book Antiqua" w:hAnsi="Book Antiqua" w:cs="Book Antiqua"/>
        </w:rPr>
        <w:t xml:space="preserve"> 323–333 [DOI: 10.1055/s-0040-1717085]</w:t>
      </w:r>
    </w:p>
    <w:p w14:paraId="3BD5324A" w14:textId="3442D9D5"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lastRenderedPageBreak/>
        <w:t xml:space="preserve">8 </w:t>
      </w:r>
      <w:proofErr w:type="spellStart"/>
      <w:r w:rsidRPr="00773EA3">
        <w:rPr>
          <w:rFonts w:ascii="Book Antiqua" w:eastAsia="Book Antiqua" w:hAnsi="Book Antiqua" w:cs="Book Antiqua"/>
          <w:b/>
          <w:bCs/>
        </w:rPr>
        <w:t>Mocan</w:t>
      </w:r>
      <w:proofErr w:type="spellEnd"/>
      <w:r w:rsidRPr="00773EA3">
        <w:rPr>
          <w:rFonts w:ascii="Book Antiqua" w:eastAsia="Book Antiqua" w:hAnsi="Book Antiqua" w:cs="Book Antiqua"/>
          <w:b/>
          <w:bCs/>
        </w:rPr>
        <w:t xml:space="preserve"> T</w:t>
      </w:r>
      <w:r w:rsidRPr="00773EA3">
        <w:rPr>
          <w:rFonts w:ascii="Book Antiqua" w:eastAsia="Book Antiqua" w:hAnsi="Book Antiqua" w:cs="Book Antiqua"/>
          <w:bCs/>
        </w:rPr>
        <w:t>,</w:t>
      </w:r>
      <w:r w:rsidRPr="00773EA3">
        <w:rPr>
          <w:rFonts w:ascii="Book Antiqua" w:eastAsia="Book Antiqua" w:hAnsi="Book Antiqua" w:cs="Book Antiqua"/>
        </w:rPr>
        <w:t xml:space="preserve"> </w:t>
      </w:r>
      <w:proofErr w:type="spellStart"/>
      <w:r w:rsidRPr="00773EA3">
        <w:rPr>
          <w:rFonts w:ascii="Book Antiqua" w:eastAsia="Book Antiqua" w:hAnsi="Book Antiqua" w:cs="Book Antiqua"/>
        </w:rPr>
        <w:t>Horhat</w:t>
      </w:r>
      <w:proofErr w:type="spellEnd"/>
      <w:r w:rsidRPr="00773EA3">
        <w:rPr>
          <w:rFonts w:ascii="Book Antiqua" w:eastAsia="Book Antiqua" w:hAnsi="Book Antiqua" w:cs="Book Antiqua"/>
        </w:rPr>
        <w:t xml:space="preserve"> A, </w:t>
      </w:r>
      <w:proofErr w:type="spellStart"/>
      <w:r w:rsidRPr="00773EA3">
        <w:rPr>
          <w:rFonts w:ascii="Book Antiqua" w:eastAsia="Book Antiqua" w:hAnsi="Book Antiqua" w:cs="Book Antiqua"/>
        </w:rPr>
        <w:t>Mois</w:t>
      </w:r>
      <w:proofErr w:type="spellEnd"/>
      <w:r w:rsidRPr="00773EA3">
        <w:rPr>
          <w:rFonts w:ascii="Book Antiqua" w:eastAsia="Book Antiqua" w:hAnsi="Book Antiqua" w:cs="Book Antiqua"/>
        </w:rPr>
        <w:t xml:space="preserve"> E, </w:t>
      </w:r>
      <w:proofErr w:type="spellStart"/>
      <w:r w:rsidRPr="00773EA3">
        <w:rPr>
          <w:rFonts w:ascii="Book Antiqua" w:eastAsia="Book Antiqua" w:hAnsi="Book Antiqua" w:cs="Book Antiqua"/>
        </w:rPr>
        <w:t>Graur</w:t>
      </w:r>
      <w:proofErr w:type="spellEnd"/>
      <w:r w:rsidRPr="00773EA3">
        <w:rPr>
          <w:rFonts w:ascii="Book Antiqua" w:eastAsia="Book Antiqua" w:hAnsi="Book Antiqua" w:cs="Book Antiqua"/>
        </w:rPr>
        <w:t xml:space="preserve"> F, </w:t>
      </w:r>
      <w:proofErr w:type="spellStart"/>
      <w:r w:rsidRPr="00773EA3">
        <w:rPr>
          <w:rFonts w:ascii="Book Antiqua" w:eastAsia="Book Antiqua" w:hAnsi="Book Antiqua" w:cs="Book Antiqua"/>
        </w:rPr>
        <w:t>Tefas</w:t>
      </w:r>
      <w:proofErr w:type="spellEnd"/>
      <w:r w:rsidRPr="00773EA3">
        <w:rPr>
          <w:rFonts w:ascii="Book Antiqua" w:eastAsia="Book Antiqua" w:hAnsi="Book Antiqua" w:cs="Book Antiqua"/>
        </w:rPr>
        <w:t xml:space="preserve"> C, </w:t>
      </w:r>
      <w:proofErr w:type="spellStart"/>
      <w:r w:rsidRPr="00773EA3">
        <w:rPr>
          <w:rFonts w:ascii="Book Antiqua" w:eastAsia="Book Antiqua" w:hAnsi="Book Antiqua" w:cs="Book Antiqua"/>
        </w:rPr>
        <w:t>Craciun</w:t>
      </w:r>
      <w:proofErr w:type="spellEnd"/>
      <w:r w:rsidRPr="00773EA3">
        <w:rPr>
          <w:rFonts w:ascii="Book Antiqua" w:eastAsia="Book Antiqua" w:hAnsi="Book Antiqua" w:cs="Book Antiqua"/>
        </w:rPr>
        <w:t xml:space="preserve"> R, </w:t>
      </w:r>
      <w:proofErr w:type="spellStart"/>
      <w:r w:rsidRPr="00773EA3">
        <w:rPr>
          <w:rFonts w:ascii="Book Antiqua" w:eastAsia="Book Antiqua" w:hAnsi="Book Antiqua" w:cs="Book Antiqua"/>
        </w:rPr>
        <w:t>Nenu</w:t>
      </w:r>
      <w:proofErr w:type="spellEnd"/>
      <w:r w:rsidRPr="00773EA3">
        <w:rPr>
          <w:rFonts w:ascii="Book Antiqua" w:eastAsia="Book Antiqua" w:hAnsi="Book Antiqua" w:cs="Book Antiqua"/>
        </w:rPr>
        <w:t xml:space="preserve"> I, </w:t>
      </w:r>
      <w:proofErr w:type="spellStart"/>
      <w:r w:rsidRPr="00773EA3">
        <w:rPr>
          <w:rFonts w:ascii="Book Antiqua" w:eastAsia="Book Antiqua" w:hAnsi="Book Antiqua" w:cs="Book Antiqua"/>
        </w:rPr>
        <w:t>Spârchez</w:t>
      </w:r>
      <w:proofErr w:type="spellEnd"/>
      <w:r w:rsidRPr="00773EA3">
        <w:rPr>
          <w:rFonts w:ascii="Book Antiqua" w:eastAsia="Book Antiqua" w:hAnsi="Book Antiqua" w:cs="Book Antiqua"/>
        </w:rPr>
        <w:t xml:space="preserve"> M, </w:t>
      </w:r>
      <w:proofErr w:type="spellStart"/>
      <w:r w:rsidRPr="00773EA3">
        <w:rPr>
          <w:rFonts w:ascii="Book Antiqua" w:eastAsia="Book Antiqua" w:hAnsi="Book Antiqua" w:cs="Book Antiqua"/>
        </w:rPr>
        <w:t>Sparchez</w:t>
      </w:r>
      <w:proofErr w:type="spellEnd"/>
      <w:r w:rsidRPr="00773EA3">
        <w:rPr>
          <w:rFonts w:ascii="Book Antiqua" w:eastAsia="Book Antiqua" w:hAnsi="Book Antiqua" w:cs="Book Antiqua"/>
        </w:rPr>
        <w:t xml:space="preserve"> Z. Endoscopic or percutaneous biliary drainage in hilar cholangiocarcinoma: When and how? </w:t>
      </w:r>
      <w:r w:rsidRPr="00773EA3">
        <w:rPr>
          <w:rFonts w:ascii="Book Antiqua" w:eastAsia="Book Antiqua" w:hAnsi="Book Antiqua" w:cs="Book Antiqua"/>
          <w:i/>
        </w:rPr>
        <w:t xml:space="preserve">World J </w:t>
      </w:r>
      <w:proofErr w:type="spellStart"/>
      <w:r w:rsidRPr="00773EA3">
        <w:rPr>
          <w:rFonts w:ascii="Book Antiqua" w:eastAsia="Book Antiqua" w:hAnsi="Book Antiqua" w:cs="Book Antiqua"/>
          <w:i/>
        </w:rPr>
        <w:t>Gastrointest</w:t>
      </w:r>
      <w:proofErr w:type="spellEnd"/>
      <w:r w:rsidRPr="00773EA3">
        <w:rPr>
          <w:rFonts w:ascii="Book Antiqua" w:eastAsia="Book Antiqua" w:hAnsi="Book Antiqua" w:cs="Book Antiqua"/>
          <w:i/>
        </w:rPr>
        <w:t xml:space="preserve"> Oncol </w:t>
      </w:r>
      <w:r w:rsidRPr="00773EA3">
        <w:rPr>
          <w:rFonts w:ascii="Book Antiqua" w:eastAsia="Book Antiqua" w:hAnsi="Book Antiqua" w:cs="Book Antiqua"/>
        </w:rPr>
        <w:t xml:space="preserve">2021; </w:t>
      </w:r>
      <w:r w:rsidRPr="00773EA3">
        <w:rPr>
          <w:rFonts w:ascii="Book Antiqua" w:eastAsia="Book Antiqua" w:hAnsi="Book Antiqua" w:cs="Book Antiqua"/>
          <w:b/>
        </w:rPr>
        <w:t>13</w:t>
      </w:r>
      <w:r w:rsidRPr="00773EA3">
        <w:rPr>
          <w:rFonts w:ascii="Book Antiqua" w:eastAsia="Book Antiqua" w:hAnsi="Book Antiqua" w:cs="Book Antiqua"/>
        </w:rPr>
        <w:t>: 2050-2063</w:t>
      </w:r>
    </w:p>
    <w:p w14:paraId="7CF70A89" w14:textId="77777777"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t xml:space="preserve">9 </w:t>
      </w:r>
      <w:r w:rsidRPr="00773EA3">
        <w:rPr>
          <w:rFonts w:ascii="Book Antiqua" w:eastAsia="Book Antiqua" w:hAnsi="Book Antiqua" w:cs="Book Antiqua"/>
          <w:b/>
          <w:bCs/>
        </w:rPr>
        <w:t>Valle JW</w:t>
      </w:r>
      <w:r w:rsidRPr="00773EA3">
        <w:rPr>
          <w:rFonts w:ascii="Book Antiqua" w:eastAsia="Book Antiqua" w:hAnsi="Book Antiqua" w:cs="Book Antiqua"/>
        </w:rPr>
        <w:t xml:space="preserve">, </w:t>
      </w:r>
      <w:proofErr w:type="spellStart"/>
      <w:r w:rsidRPr="00773EA3">
        <w:rPr>
          <w:rFonts w:ascii="Book Antiqua" w:eastAsia="Book Antiqua" w:hAnsi="Book Antiqua" w:cs="Book Antiqua"/>
        </w:rPr>
        <w:t>Borbath</w:t>
      </w:r>
      <w:proofErr w:type="spellEnd"/>
      <w:r w:rsidRPr="00773EA3">
        <w:rPr>
          <w:rFonts w:ascii="Book Antiqua" w:eastAsia="Book Antiqua" w:hAnsi="Book Antiqua" w:cs="Book Antiqua"/>
        </w:rPr>
        <w:t xml:space="preserve"> I, Khan SA, </w:t>
      </w:r>
      <w:proofErr w:type="spellStart"/>
      <w:r w:rsidRPr="00773EA3">
        <w:rPr>
          <w:rFonts w:ascii="Book Antiqua" w:eastAsia="Book Antiqua" w:hAnsi="Book Antiqua" w:cs="Book Antiqua"/>
        </w:rPr>
        <w:t>Huguet</w:t>
      </w:r>
      <w:proofErr w:type="spellEnd"/>
      <w:r w:rsidRPr="00773EA3">
        <w:rPr>
          <w:rFonts w:ascii="Book Antiqua" w:eastAsia="Book Antiqua" w:hAnsi="Book Antiqua" w:cs="Book Antiqua"/>
        </w:rPr>
        <w:t xml:space="preserve"> F, </w:t>
      </w:r>
      <w:proofErr w:type="spellStart"/>
      <w:r w:rsidRPr="00773EA3">
        <w:rPr>
          <w:rFonts w:ascii="Book Antiqua" w:eastAsia="Book Antiqua" w:hAnsi="Book Antiqua" w:cs="Book Antiqua"/>
        </w:rPr>
        <w:t>Gruenberger</w:t>
      </w:r>
      <w:proofErr w:type="spellEnd"/>
      <w:r w:rsidRPr="00773EA3">
        <w:rPr>
          <w:rFonts w:ascii="Book Antiqua" w:eastAsia="Book Antiqua" w:hAnsi="Book Antiqua" w:cs="Book Antiqua"/>
        </w:rPr>
        <w:t xml:space="preserve"> T, Arnold D; ESMO Guidelines Committee. Biliary cancer: ESMO Clinical Practice Guidelines for diagnosis, treatment and follow-up. </w:t>
      </w:r>
      <w:r w:rsidRPr="00773EA3">
        <w:rPr>
          <w:rFonts w:ascii="Book Antiqua" w:eastAsia="Book Antiqua" w:hAnsi="Book Antiqua" w:cs="Book Antiqua"/>
          <w:i/>
          <w:iCs/>
        </w:rPr>
        <w:t>Ann Oncol</w:t>
      </w:r>
      <w:r w:rsidRPr="00773EA3">
        <w:rPr>
          <w:rFonts w:ascii="Book Antiqua" w:eastAsia="Book Antiqua" w:hAnsi="Book Antiqua" w:cs="Book Antiqua"/>
        </w:rPr>
        <w:t xml:space="preserve"> 2016; </w:t>
      </w:r>
      <w:r w:rsidRPr="00773EA3">
        <w:rPr>
          <w:rFonts w:ascii="Book Antiqua" w:eastAsia="Book Antiqua" w:hAnsi="Book Antiqua" w:cs="Book Antiqua"/>
          <w:b/>
          <w:bCs/>
        </w:rPr>
        <w:t>27</w:t>
      </w:r>
      <w:r w:rsidRPr="00773EA3">
        <w:rPr>
          <w:rFonts w:ascii="Book Antiqua" w:eastAsia="Book Antiqua" w:hAnsi="Book Antiqua" w:cs="Book Antiqua"/>
        </w:rPr>
        <w:t>: v28-v37 [PMID: 27664259 DOI: 10.1093/</w:t>
      </w:r>
      <w:proofErr w:type="spellStart"/>
      <w:r w:rsidRPr="00773EA3">
        <w:rPr>
          <w:rFonts w:ascii="Book Antiqua" w:eastAsia="Book Antiqua" w:hAnsi="Book Antiqua" w:cs="Book Antiqua"/>
        </w:rPr>
        <w:t>annonc</w:t>
      </w:r>
      <w:proofErr w:type="spellEnd"/>
      <w:r w:rsidRPr="00773EA3">
        <w:rPr>
          <w:rFonts w:ascii="Book Antiqua" w:eastAsia="Book Antiqua" w:hAnsi="Book Antiqua" w:cs="Book Antiqua"/>
        </w:rPr>
        <w:t>/mdw324]</w:t>
      </w:r>
    </w:p>
    <w:p w14:paraId="2C5C18D1" w14:textId="77777777"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t xml:space="preserve">10 </w:t>
      </w:r>
      <w:r w:rsidRPr="00773EA3">
        <w:rPr>
          <w:rFonts w:ascii="Book Antiqua" w:eastAsia="Book Antiqua" w:hAnsi="Book Antiqua" w:cs="Book Antiqua"/>
          <w:b/>
          <w:bCs/>
        </w:rPr>
        <w:t>Paik WH</w:t>
      </w:r>
      <w:r w:rsidRPr="00773EA3">
        <w:rPr>
          <w:rFonts w:ascii="Book Antiqua" w:eastAsia="Book Antiqua" w:hAnsi="Book Antiqua" w:cs="Book Antiqua"/>
        </w:rPr>
        <w:t xml:space="preserve">, Park YS, Hwang JH, Lee SH, Yoon CJ, Kang SG, Lee JK, Ryu JK, Kim YT, Yoon YB. Palliative treatment with self-expandable metallic stents in patients with advanced type III or IV hilar cholangiocarcinoma: a percutaneous versus endoscopic approach. </w:t>
      </w:r>
      <w:proofErr w:type="spellStart"/>
      <w:r w:rsidRPr="00773EA3">
        <w:rPr>
          <w:rFonts w:ascii="Book Antiqua" w:eastAsia="Book Antiqua" w:hAnsi="Book Antiqua" w:cs="Book Antiqua"/>
          <w:i/>
          <w:iCs/>
        </w:rPr>
        <w:t>Gastrointest</w:t>
      </w:r>
      <w:proofErr w:type="spellEnd"/>
      <w:r w:rsidRPr="00773EA3">
        <w:rPr>
          <w:rFonts w:ascii="Book Antiqua" w:eastAsia="Book Antiqua" w:hAnsi="Book Antiqua" w:cs="Book Antiqua"/>
          <w:i/>
          <w:iCs/>
        </w:rPr>
        <w:t xml:space="preserve"> </w:t>
      </w:r>
      <w:proofErr w:type="spellStart"/>
      <w:r w:rsidRPr="00773EA3">
        <w:rPr>
          <w:rFonts w:ascii="Book Antiqua" w:eastAsia="Book Antiqua" w:hAnsi="Book Antiqua" w:cs="Book Antiqua"/>
          <w:i/>
          <w:iCs/>
        </w:rPr>
        <w:t>Endosc</w:t>
      </w:r>
      <w:proofErr w:type="spellEnd"/>
      <w:r w:rsidRPr="00773EA3">
        <w:rPr>
          <w:rFonts w:ascii="Book Antiqua" w:eastAsia="Book Antiqua" w:hAnsi="Book Antiqua" w:cs="Book Antiqua"/>
        </w:rPr>
        <w:t xml:space="preserve"> 2009; </w:t>
      </w:r>
      <w:r w:rsidRPr="00773EA3">
        <w:rPr>
          <w:rFonts w:ascii="Book Antiqua" w:eastAsia="Book Antiqua" w:hAnsi="Book Antiqua" w:cs="Book Antiqua"/>
          <w:b/>
          <w:bCs/>
        </w:rPr>
        <w:t>69</w:t>
      </w:r>
      <w:r w:rsidRPr="00773EA3">
        <w:rPr>
          <w:rFonts w:ascii="Book Antiqua" w:eastAsia="Book Antiqua" w:hAnsi="Book Antiqua" w:cs="Book Antiqua"/>
        </w:rPr>
        <w:t>: 55-62 [PMID: 18657806 DOI: 10.1016/j.gie.2008.04.005]</w:t>
      </w:r>
    </w:p>
    <w:p w14:paraId="6430C4BE" w14:textId="77777777"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t xml:space="preserve">11 </w:t>
      </w:r>
      <w:r w:rsidRPr="00773EA3">
        <w:rPr>
          <w:rFonts w:ascii="Book Antiqua" w:eastAsia="Book Antiqua" w:hAnsi="Book Antiqua" w:cs="Book Antiqua"/>
          <w:b/>
          <w:bCs/>
        </w:rPr>
        <w:t>Cao Q</w:t>
      </w:r>
      <w:r w:rsidRPr="00773EA3">
        <w:rPr>
          <w:rFonts w:ascii="Book Antiqua" w:eastAsia="Book Antiqua" w:hAnsi="Book Antiqua" w:cs="Book Antiqua"/>
        </w:rPr>
        <w:t xml:space="preserve">, Sun L, Li ZQ, Xia FF, Zhang JH, Song T. Bilateral stenting for hilar biliary obstruction: a meta-analysis of side-by-side versus stent-in-stent. </w:t>
      </w:r>
      <w:r w:rsidRPr="00773EA3">
        <w:rPr>
          <w:rFonts w:ascii="Book Antiqua" w:eastAsia="Book Antiqua" w:hAnsi="Book Antiqua" w:cs="Book Antiqua"/>
          <w:i/>
          <w:iCs/>
        </w:rPr>
        <w:t xml:space="preserve">Minim Invasive </w:t>
      </w:r>
      <w:proofErr w:type="spellStart"/>
      <w:r w:rsidRPr="00773EA3">
        <w:rPr>
          <w:rFonts w:ascii="Book Antiqua" w:eastAsia="Book Antiqua" w:hAnsi="Book Antiqua" w:cs="Book Antiqua"/>
          <w:i/>
          <w:iCs/>
        </w:rPr>
        <w:t>Ther</w:t>
      </w:r>
      <w:proofErr w:type="spellEnd"/>
      <w:r w:rsidRPr="00773EA3">
        <w:rPr>
          <w:rFonts w:ascii="Book Antiqua" w:eastAsia="Book Antiqua" w:hAnsi="Book Antiqua" w:cs="Book Antiqua"/>
          <w:i/>
          <w:iCs/>
        </w:rPr>
        <w:t xml:space="preserve"> Allied Technol</w:t>
      </w:r>
      <w:r w:rsidRPr="00773EA3">
        <w:rPr>
          <w:rFonts w:ascii="Book Antiqua" w:eastAsia="Book Antiqua" w:hAnsi="Book Antiqua" w:cs="Book Antiqua"/>
        </w:rPr>
        <w:t xml:space="preserve"> 2022; </w:t>
      </w:r>
      <w:r w:rsidRPr="00773EA3">
        <w:rPr>
          <w:rFonts w:ascii="Book Antiqua" w:eastAsia="Book Antiqua" w:hAnsi="Book Antiqua" w:cs="Book Antiqua"/>
          <w:b/>
          <w:bCs/>
        </w:rPr>
        <w:t>31</w:t>
      </w:r>
      <w:r w:rsidRPr="00773EA3">
        <w:rPr>
          <w:rFonts w:ascii="Book Antiqua" w:eastAsia="Book Antiqua" w:hAnsi="Book Antiqua" w:cs="Book Antiqua"/>
        </w:rPr>
        <w:t>: 525-530 [PMID: 33433250 DOI: 10.1080/13645706.2020.1871371]</w:t>
      </w:r>
    </w:p>
    <w:p w14:paraId="3DF89D6B" w14:textId="77777777"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t xml:space="preserve">12 </w:t>
      </w:r>
      <w:r w:rsidRPr="00773EA3">
        <w:rPr>
          <w:rFonts w:ascii="Book Antiqua" w:eastAsia="Book Antiqua" w:hAnsi="Book Antiqua" w:cs="Book Antiqua"/>
          <w:b/>
          <w:bCs/>
        </w:rPr>
        <w:t>Lee TH</w:t>
      </w:r>
      <w:r w:rsidRPr="00773EA3">
        <w:rPr>
          <w:rFonts w:ascii="Book Antiqua" w:eastAsia="Book Antiqua" w:hAnsi="Book Antiqua" w:cs="Book Antiqua"/>
        </w:rPr>
        <w:t xml:space="preserve">, Moon JH, Choi JH, Lee SH, Lee YN, Paik WH, Jang DK, Cho BW, Yang JK, </w:t>
      </w:r>
      <w:proofErr w:type="spellStart"/>
      <w:r w:rsidRPr="00773EA3">
        <w:rPr>
          <w:rFonts w:ascii="Book Antiqua" w:eastAsia="Book Antiqua" w:hAnsi="Book Antiqua" w:cs="Book Antiqua"/>
        </w:rPr>
        <w:t>Hwangbo</w:t>
      </w:r>
      <w:proofErr w:type="spellEnd"/>
      <w:r w:rsidRPr="00773EA3">
        <w:rPr>
          <w:rFonts w:ascii="Book Antiqua" w:eastAsia="Book Antiqua" w:hAnsi="Book Antiqua" w:cs="Book Antiqua"/>
        </w:rPr>
        <w:t xml:space="preserve"> Y, Park SH. Prospective comparison of endoscopic bilateral stent-in-stent versus stent-by-stent deployment for inoperable advanced malignant hilar biliary stricture. </w:t>
      </w:r>
      <w:proofErr w:type="spellStart"/>
      <w:r w:rsidRPr="00773EA3">
        <w:rPr>
          <w:rFonts w:ascii="Book Antiqua" w:eastAsia="Book Antiqua" w:hAnsi="Book Antiqua" w:cs="Book Antiqua"/>
          <w:i/>
          <w:iCs/>
        </w:rPr>
        <w:t>Gastrointest</w:t>
      </w:r>
      <w:proofErr w:type="spellEnd"/>
      <w:r w:rsidRPr="00773EA3">
        <w:rPr>
          <w:rFonts w:ascii="Book Antiqua" w:eastAsia="Book Antiqua" w:hAnsi="Book Antiqua" w:cs="Book Antiqua"/>
          <w:i/>
          <w:iCs/>
        </w:rPr>
        <w:t xml:space="preserve"> </w:t>
      </w:r>
      <w:proofErr w:type="spellStart"/>
      <w:r w:rsidRPr="00773EA3">
        <w:rPr>
          <w:rFonts w:ascii="Book Antiqua" w:eastAsia="Book Antiqua" w:hAnsi="Book Antiqua" w:cs="Book Antiqua"/>
          <w:i/>
          <w:iCs/>
        </w:rPr>
        <w:t>Endosc</w:t>
      </w:r>
      <w:proofErr w:type="spellEnd"/>
      <w:r w:rsidRPr="00773EA3">
        <w:rPr>
          <w:rFonts w:ascii="Book Antiqua" w:eastAsia="Book Antiqua" w:hAnsi="Book Antiqua" w:cs="Book Antiqua"/>
        </w:rPr>
        <w:t xml:space="preserve"> 2019; </w:t>
      </w:r>
      <w:r w:rsidRPr="00773EA3">
        <w:rPr>
          <w:rFonts w:ascii="Book Antiqua" w:eastAsia="Book Antiqua" w:hAnsi="Book Antiqua" w:cs="Book Antiqua"/>
          <w:b/>
          <w:bCs/>
        </w:rPr>
        <w:t>90</w:t>
      </w:r>
      <w:r w:rsidRPr="00773EA3">
        <w:rPr>
          <w:rFonts w:ascii="Book Antiqua" w:eastAsia="Book Antiqua" w:hAnsi="Book Antiqua" w:cs="Book Antiqua"/>
        </w:rPr>
        <w:t>: 222-230 [PMID: 30905729 DOI: 10.1016/j.gie.2019.03.011]</w:t>
      </w:r>
    </w:p>
    <w:p w14:paraId="05BBD709" w14:textId="77777777"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t xml:space="preserve">13 </w:t>
      </w:r>
      <w:proofErr w:type="spellStart"/>
      <w:r w:rsidRPr="00773EA3">
        <w:rPr>
          <w:rFonts w:ascii="Book Antiqua" w:eastAsia="Book Antiqua" w:hAnsi="Book Antiqua" w:cs="Book Antiqua"/>
          <w:b/>
          <w:bCs/>
        </w:rPr>
        <w:t>Naitoh</w:t>
      </w:r>
      <w:proofErr w:type="spellEnd"/>
      <w:r w:rsidRPr="00773EA3">
        <w:rPr>
          <w:rFonts w:ascii="Book Antiqua" w:eastAsia="Book Antiqua" w:hAnsi="Book Antiqua" w:cs="Book Antiqua"/>
          <w:b/>
          <w:bCs/>
        </w:rPr>
        <w:t xml:space="preserve"> I</w:t>
      </w:r>
      <w:r w:rsidRPr="00773EA3">
        <w:rPr>
          <w:rFonts w:ascii="Book Antiqua" w:eastAsia="Book Antiqua" w:hAnsi="Book Antiqua" w:cs="Book Antiqua"/>
        </w:rPr>
        <w:t xml:space="preserve">, Hayashi K, Nakazawa T, Okumura F, </w:t>
      </w:r>
      <w:proofErr w:type="spellStart"/>
      <w:r w:rsidRPr="00773EA3">
        <w:rPr>
          <w:rFonts w:ascii="Book Antiqua" w:eastAsia="Book Antiqua" w:hAnsi="Book Antiqua" w:cs="Book Antiqua"/>
        </w:rPr>
        <w:t>Miyabe</w:t>
      </w:r>
      <w:proofErr w:type="spellEnd"/>
      <w:r w:rsidRPr="00773EA3">
        <w:rPr>
          <w:rFonts w:ascii="Book Antiqua" w:eastAsia="Book Antiqua" w:hAnsi="Book Antiqua" w:cs="Book Antiqua"/>
        </w:rPr>
        <w:t xml:space="preserve"> K, Shimizu S, Yoshida M, Yamashita H, Ohara H, Joh T. Side-by-side versus stent-in-stent deployment in bilateral endoscopic metal stenting for malignant hilar biliary obstruction. </w:t>
      </w:r>
      <w:r w:rsidRPr="00773EA3">
        <w:rPr>
          <w:rFonts w:ascii="Book Antiqua" w:eastAsia="Book Antiqua" w:hAnsi="Book Antiqua" w:cs="Book Antiqua"/>
          <w:i/>
          <w:iCs/>
        </w:rPr>
        <w:t>Dig Dis Sci</w:t>
      </w:r>
      <w:r w:rsidRPr="00773EA3">
        <w:rPr>
          <w:rFonts w:ascii="Book Antiqua" w:eastAsia="Book Antiqua" w:hAnsi="Book Antiqua" w:cs="Book Antiqua"/>
        </w:rPr>
        <w:t xml:space="preserve"> 2012; </w:t>
      </w:r>
      <w:r w:rsidRPr="00773EA3">
        <w:rPr>
          <w:rFonts w:ascii="Book Antiqua" w:eastAsia="Book Antiqua" w:hAnsi="Book Antiqua" w:cs="Book Antiqua"/>
          <w:b/>
          <w:bCs/>
        </w:rPr>
        <w:t>57</w:t>
      </w:r>
      <w:r w:rsidRPr="00773EA3">
        <w:rPr>
          <w:rFonts w:ascii="Book Antiqua" w:eastAsia="Book Antiqua" w:hAnsi="Book Antiqua" w:cs="Book Antiqua"/>
        </w:rPr>
        <w:t>: 3279-3285 [PMID: 22732832 DOI: 10.1007/s10620-012-2270-9]</w:t>
      </w:r>
    </w:p>
    <w:p w14:paraId="12351A7C" w14:textId="77777777"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t xml:space="preserve">14 </w:t>
      </w:r>
      <w:r w:rsidRPr="00773EA3">
        <w:rPr>
          <w:rFonts w:ascii="Book Antiqua" w:eastAsia="Book Antiqua" w:hAnsi="Book Antiqua" w:cs="Book Antiqua"/>
          <w:b/>
          <w:bCs/>
        </w:rPr>
        <w:t>Kim KM</w:t>
      </w:r>
      <w:r w:rsidRPr="00773EA3">
        <w:rPr>
          <w:rFonts w:ascii="Book Antiqua" w:eastAsia="Book Antiqua" w:hAnsi="Book Antiqua" w:cs="Book Antiqua"/>
        </w:rPr>
        <w:t xml:space="preserve">, Lee KH, Chung YH, Shin JU, Lee JK, Lee KT, Shim SG. A comparison of bilateral stenting methods for malignant hilar biliary obstruction. </w:t>
      </w:r>
      <w:proofErr w:type="spellStart"/>
      <w:r w:rsidRPr="00773EA3">
        <w:rPr>
          <w:rFonts w:ascii="Book Antiqua" w:eastAsia="Book Antiqua" w:hAnsi="Book Antiqua" w:cs="Book Antiqua"/>
          <w:i/>
          <w:iCs/>
        </w:rPr>
        <w:t>Hepatogastroenterology</w:t>
      </w:r>
      <w:proofErr w:type="spellEnd"/>
      <w:r w:rsidRPr="00773EA3">
        <w:rPr>
          <w:rFonts w:ascii="Book Antiqua" w:eastAsia="Book Antiqua" w:hAnsi="Book Antiqua" w:cs="Book Antiqua"/>
        </w:rPr>
        <w:t xml:space="preserve"> 2012; </w:t>
      </w:r>
      <w:r w:rsidRPr="00773EA3">
        <w:rPr>
          <w:rFonts w:ascii="Book Antiqua" w:eastAsia="Book Antiqua" w:hAnsi="Book Antiqua" w:cs="Book Antiqua"/>
          <w:b/>
          <w:bCs/>
        </w:rPr>
        <w:t>59</w:t>
      </w:r>
      <w:r w:rsidRPr="00773EA3">
        <w:rPr>
          <w:rFonts w:ascii="Book Antiqua" w:eastAsia="Book Antiqua" w:hAnsi="Book Antiqua" w:cs="Book Antiqua"/>
        </w:rPr>
        <w:t>: 341-346 [PMID: 22353496 DOI: 10.5754/hge11533]</w:t>
      </w:r>
    </w:p>
    <w:p w14:paraId="1A45D2F4" w14:textId="77777777"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lastRenderedPageBreak/>
        <w:t xml:space="preserve">15 </w:t>
      </w:r>
      <w:r w:rsidRPr="00773EA3">
        <w:rPr>
          <w:rFonts w:ascii="Book Antiqua" w:eastAsia="Book Antiqua" w:hAnsi="Book Antiqua" w:cs="Book Antiqua"/>
          <w:b/>
          <w:bCs/>
        </w:rPr>
        <w:t>Hong W</w:t>
      </w:r>
      <w:r w:rsidRPr="00773EA3">
        <w:rPr>
          <w:rFonts w:ascii="Book Antiqua" w:eastAsia="Book Antiqua" w:hAnsi="Book Antiqua" w:cs="Book Antiqua"/>
        </w:rPr>
        <w:t xml:space="preserve">, Chen S, Zhu Q, Chen H, Pan J, Huang Q. Bilateral stenting methods for hilar biliary obstructions. </w:t>
      </w:r>
      <w:r w:rsidRPr="00773EA3">
        <w:rPr>
          <w:rFonts w:ascii="Book Antiqua" w:eastAsia="Book Antiqua" w:hAnsi="Book Antiqua" w:cs="Book Antiqua"/>
          <w:i/>
          <w:iCs/>
        </w:rPr>
        <w:t>Clinics (Sao Paulo)</w:t>
      </w:r>
      <w:r w:rsidRPr="00773EA3">
        <w:rPr>
          <w:rFonts w:ascii="Book Antiqua" w:eastAsia="Book Antiqua" w:hAnsi="Book Antiqua" w:cs="Book Antiqua"/>
        </w:rPr>
        <w:t xml:space="preserve"> 2014; </w:t>
      </w:r>
      <w:r w:rsidRPr="00773EA3">
        <w:rPr>
          <w:rFonts w:ascii="Book Antiqua" w:eastAsia="Book Antiqua" w:hAnsi="Book Antiqua" w:cs="Book Antiqua"/>
          <w:b/>
          <w:bCs/>
        </w:rPr>
        <w:t>69</w:t>
      </w:r>
      <w:r w:rsidRPr="00773EA3">
        <w:rPr>
          <w:rFonts w:ascii="Book Antiqua" w:eastAsia="Book Antiqua" w:hAnsi="Book Antiqua" w:cs="Book Antiqua"/>
        </w:rPr>
        <w:t>: 647-652 [PMID: 25318098 DOI: 10.6061/clinics/2014(09)12]</w:t>
      </w:r>
    </w:p>
    <w:p w14:paraId="03BA8E32" w14:textId="77777777"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t xml:space="preserve">16 </w:t>
      </w:r>
      <w:r w:rsidRPr="00773EA3">
        <w:rPr>
          <w:rFonts w:ascii="Book Antiqua" w:eastAsia="Book Antiqua" w:hAnsi="Book Antiqua" w:cs="Book Antiqua"/>
          <w:b/>
          <w:bCs/>
        </w:rPr>
        <w:t>Lee TH</w:t>
      </w:r>
      <w:r w:rsidRPr="00773EA3">
        <w:rPr>
          <w:rFonts w:ascii="Book Antiqua" w:eastAsia="Book Antiqua" w:hAnsi="Book Antiqua" w:cs="Book Antiqua"/>
        </w:rPr>
        <w:t xml:space="preserve">, Moon JH, Park SH. Biliary stenting for hilar malignant biliary obstruction. </w:t>
      </w:r>
      <w:r w:rsidRPr="00773EA3">
        <w:rPr>
          <w:rFonts w:ascii="Book Antiqua" w:eastAsia="Book Antiqua" w:hAnsi="Book Antiqua" w:cs="Book Antiqua"/>
          <w:i/>
          <w:iCs/>
        </w:rPr>
        <w:t xml:space="preserve">Dig </w:t>
      </w:r>
      <w:proofErr w:type="spellStart"/>
      <w:r w:rsidRPr="00773EA3">
        <w:rPr>
          <w:rFonts w:ascii="Book Antiqua" w:eastAsia="Book Antiqua" w:hAnsi="Book Antiqua" w:cs="Book Antiqua"/>
          <w:i/>
          <w:iCs/>
        </w:rPr>
        <w:t>Endosc</w:t>
      </w:r>
      <w:proofErr w:type="spellEnd"/>
      <w:r w:rsidRPr="00773EA3">
        <w:rPr>
          <w:rFonts w:ascii="Book Antiqua" w:eastAsia="Book Antiqua" w:hAnsi="Book Antiqua" w:cs="Book Antiqua"/>
        </w:rPr>
        <w:t xml:space="preserve"> 2020; </w:t>
      </w:r>
      <w:r w:rsidRPr="00773EA3">
        <w:rPr>
          <w:rFonts w:ascii="Book Antiqua" w:eastAsia="Book Antiqua" w:hAnsi="Book Antiqua" w:cs="Book Antiqua"/>
          <w:b/>
          <w:bCs/>
        </w:rPr>
        <w:t>32</w:t>
      </w:r>
      <w:r w:rsidRPr="00773EA3">
        <w:rPr>
          <w:rFonts w:ascii="Book Antiqua" w:eastAsia="Book Antiqua" w:hAnsi="Book Antiqua" w:cs="Book Antiqua"/>
        </w:rPr>
        <w:t>: 275-286 [PMID: 31578770 DOI: 10.1111/den.13549]</w:t>
      </w:r>
    </w:p>
    <w:p w14:paraId="26EDC671" w14:textId="77777777"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t xml:space="preserve">17 </w:t>
      </w:r>
      <w:r w:rsidRPr="00773EA3">
        <w:rPr>
          <w:rFonts w:ascii="Book Antiqua" w:eastAsia="Book Antiqua" w:hAnsi="Book Antiqua" w:cs="Book Antiqua"/>
          <w:b/>
          <w:bCs/>
        </w:rPr>
        <w:t>Ogura T</w:t>
      </w:r>
      <w:r w:rsidRPr="00773EA3">
        <w:rPr>
          <w:rFonts w:ascii="Book Antiqua" w:eastAsia="Book Antiqua" w:hAnsi="Book Antiqua" w:cs="Book Antiqua"/>
        </w:rPr>
        <w:t xml:space="preserve">, </w:t>
      </w:r>
      <w:proofErr w:type="spellStart"/>
      <w:r w:rsidRPr="00773EA3">
        <w:rPr>
          <w:rFonts w:ascii="Book Antiqua" w:eastAsia="Book Antiqua" w:hAnsi="Book Antiqua" w:cs="Book Antiqua"/>
        </w:rPr>
        <w:t>Takenaka</w:t>
      </w:r>
      <w:proofErr w:type="spellEnd"/>
      <w:r w:rsidRPr="00773EA3">
        <w:rPr>
          <w:rFonts w:ascii="Book Antiqua" w:eastAsia="Book Antiqua" w:hAnsi="Book Antiqua" w:cs="Book Antiqua"/>
        </w:rPr>
        <w:t xml:space="preserve"> M, </w:t>
      </w:r>
      <w:proofErr w:type="spellStart"/>
      <w:r w:rsidRPr="00773EA3">
        <w:rPr>
          <w:rFonts w:ascii="Book Antiqua" w:eastAsia="Book Antiqua" w:hAnsi="Book Antiqua" w:cs="Book Antiqua"/>
        </w:rPr>
        <w:t>Shiomi</w:t>
      </w:r>
      <w:proofErr w:type="spellEnd"/>
      <w:r w:rsidRPr="00773EA3">
        <w:rPr>
          <w:rFonts w:ascii="Book Antiqua" w:eastAsia="Book Antiqua" w:hAnsi="Book Antiqua" w:cs="Book Antiqua"/>
        </w:rPr>
        <w:t xml:space="preserve"> H, </w:t>
      </w:r>
      <w:proofErr w:type="spellStart"/>
      <w:r w:rsidRPr="00773EA3">
        <w:rPr>
          <w:rFonts w:ascii="Book Antiqua" w:eastAsia="Book Antiqua" w:hAnsi="Book Antiqua" w:cs="Book Antiqua"/>
        </w:rPr>
        <w:t>Nishioka</w:t>
      </w:r>
      <w:proofErr w:type="spellEnd"/>
      <w:r w:rsidRPr="00773EA3">
        <w:rPr>
          <w:rFonts w:ascii="Book Antiqua" w:eastAsia="Book Antiqua" w:hAnsi="Book Antiqua" w:cs="Book Antiqua"/>
        </w:rPr>
        <w:t xml:space="preserve"> N, Ueno S, </w:t>
      </w:r>
      <w:proofErr w:type="spellStart"/>
      <w:r w:rsidRPr="00773EA3">
        <w:rPr>
          <w:rFonts w:ascii="Book Antiqua" w:eastAsia="Book Antiqua" w:hAnsi="Book Antiqua" w:cs="Book Antiqua"/>
        </w:rPr>
        <w:t>Miyano</w:t>
      </w:r>
      <w:proofErr w:type="spellEnd"/>
      <w:r w:rsidRPr="00773EA3">
        <w:rPr>
          <w:rFonts w:ascii="Book Antiqua" w:eastAsia="Book Antiqua" w:hAnsi="Book Antiqua" w:cs="Book Antiqua"/>
        </w:rPr>
        <w:t xml:space="preserve"> A, </w:t>
      </w:r>
      <w:proofErr w:type="spellStart"/>
      <w:r w:rsidRPr="00773EA3">
        <w:rPr>
          <w:rFonts w:ascii="Book Antiqua" w:eastAsia="Book Antiqua" w:hAnsi="Book Antiqua" w:cs="Book Antiqua"/>
        </w:rPr>
        <w:t>Kamiyama</w:t>
      </w:r>
      <w:proofErr w:type="spellEnd"/>
      <w:r w:rsidRPr="00773EA3">
        <w:rPr>
          <w:rFonts w:ascii="Book Antiqua" w:eastAsia="Book Antiqua" w:hAnsi="Book Antiqua" w:cs="Book Antiqua"/>
        </w:rPr>
        <w:t xml:space="preserve"> R, Higuchi K. Single-session multiple stent deployment using moving cell stent without dilating initial stent mesh to treat malignant hilar biliary obstruction (with videos). </w:t>
      </w:r>
      <w:r w:rsidRPr="00773EA3">
        <w:rPr>
          <w:rFonts w:ascii="Book Antiqua" w:eastAsia="Book Antiqua" w:hAnsi="Book Antiqua" w:cs="Book Antiqua"/>
          <w:i/>
          <w:iCs/>
        </w:rPr>
        <w:t xml:space="preserve">J Hepatobiliary </w:t>
      </w:r>
      <w:proofErr w:type="spellStart"/>
      <w:r w:rsidRPr="00773EA3">
        <w:rPr>
          <w:rFonts w:ascii="Book Antiqua" w:eastAsia="Book Antiqua" w:hAnsi="Book Antiqua" w:cs="Book Antiqua"/>
          <w:i/>
          <w:iCs/>
        </w:rPr>
        <w:t>Pancreat</w:t>
      </w:r>
      <w:proofErr w:type="spellEnd"/>
      <w:r w:rsidRPr="00773EA3">
        <w:rPr>
          <w:rFonts w:ascii="Book Antiqua" w:eastAsia="Book Antiqua" w:hAnsi="Book Antiqua" w:cs="Book Antiqua"/>
          <w:i/>
          <w:iCs/>
        </w:rPr>
        <w:t xml:space="preserve"> Sci</w:t>
      </w:r>
      <w:r w:rsidRPr="00773EA3">
        <w:rPr>
          <w:rFonts w:ascii="Book Antiqua" w:eastAsia="Book Antiqua" w:hAnsi="Book Antiqua" w:cs="Book Antiqua"/>
        </w:rPr>
        <w:t xml:space="preserve"> 2020; </w:t>
      </w:r>
      <w:r w:rsidRPr="00773EA3">
        <w:rPr>
          <w:rFonts w:ascii="Book Antiqua" w:eastAsia="Book Antiqua" w:hAnsi="Book Antiqua" w:cs="Book Antiqua"/>
          <w:b/>
          <w:bCs/>
        </w:rPr>
        <w:t>27</w:t>
      </w:r>
      <w:r w:rsidRPr="00773EA3">
        <w:rPr>
          <w:rFonts w:ascii="Book Antiqua" w:eastAsia="Book Antiqua" w:hAnsi="Book Antiqua" w:cs="Book Antiqua"/>
        </w:rPr>
        <w:t>: 84-89 [PMID: 31628892 DOI: 10.1002/jhbp.688]</w:t>
      </w:r>
    </w:p>
    <w:p w14:paraId="0AE2B253" w14:textId="77777777"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t xml:space="preserve">18 </w:t>
      </w:r>
      <w:r w:rsidRPr="00773EA3">
        <w:rPr>
          <w:rFonts w:ascii="Book Antiqua" w:eastAsia="Book Antiqua" w:hAnsi="Book Antiqua" w:cs="Book Antiqua"/>
          <w:b/>
          <w:bCs/>
        </w:rPr>
        <w:t>Kawai J</w:t>
      </w:r>
      <w:r w:rsidRPr="00773EA3">
        <w:rPr>
          <w:rFonts w:ascii="Book Antiqua" w:eastAsia="Book Antiqua" w:hAnsi="Book Antiqua" w:cs="Book Antiqua"/>
        </w:rPr>
        <w:t xml:space="preserve">, Ogura T, </w:t>
      </w:r>
      <w:proofErr w:type="spellStart"/>
      <w:r w:rsidRPr="00773EA3">
        <w:rPr>
          <w:rFonts w:ascii="Book Antiqua" w:eastAsia="Book Antiqua" w:hAnsi="Book Antiqua" w:cs="Book Antiqua"/>
        </w:rPr>
        <w:t>Takenaka</w:t>
      </w:r>
      <w:proofErr w:type="spellEnd"/>
      <w:r w:rsidRPr="00773EA3">
        <w:rPr>
          <w:rFonts w:ascii="Book Antiqua" w:eastAsia="Book Antiqua" w:hAnsi="Book Antiqua" w:cs="Book Antiqua"/>
        </w:rPr>
        <w:t xml:space="preserve"> M, </w:t>
      </w:r>
      <w:proofErr w:type="spellStart"/>
      <w:r w:rsidRPr="00773EA3">
        <w:rPr>
          <w:rFonts w:ascii="Book Antiqua" w:eastAsia="Book Antiqua" w:hAnsi="Book Antiqua" w:cs="Book Antiqua"/>
        </w:rPr>
        <w:t>Shiomi</w:t>
      </w:r>
      <w:proofErr w:type="spellEnd"/>
      <w:r w:rsidRPr="00773EA3">
        <w:rPr>
          <w:rFonts w:ascii="Book Antiqua" w:eastAsia="Book Antiqua" w:hAnsi="Book Antiqua" w:cs="Book Antiqua"/>
        </w:rPr>
        <w:t xml:space="preserve"> H, </w:t>
      </w:r>
      <w:proofErr w:type="spellStart"/>
      <w:r w:rsidRPr="00773EA3">
        <w:rPr>
          <w:rFonts w:ascii="Book Antiqua" w:eastAsia="Book Antiqua" w:hAnsi="Book Antiqua" w:cs="Book Antiqua"/>
        </w:rPr>
        <w:t>Ueshima</w:t>
      </w:r>
      <w:proofErr w:type="spellEnd"/>
      <w:r w:rsidRPr="00773EA3">
        <w:rPr>
          <w:rFonts w:ascii="Book Antiqua" w:eastAsia="Book Antiqua" w:hAnsi="Book Antiqua" w:cs="Book Antiqua"/>
        </w:rPr>
        <w:t xml:space="preserve"> K, Ueno S, Okuda A, </w:t>
      </w:r>
      <w:proofErr w:type="spellStart"/>
      <w:r w:rsidRPr="00773EA3">
        <w:rPr>
          <w:rFonts w:ascii="Book Antiqua" w:eastAsia="Book Antiqua" w:hAnsi="Book Antiqua" w:cs="Book Antiqua"/>
        </w:rPr>
        <w:t>Matsuno</w:t>
      </w:r>
      <w:proofErr w:type="spellEnd"/>
      <w:r w:rsidRPr="00773EA3">
        <w:rPr>
          <w:rFonts w:ascii="Book Antiqua" w:eastAsia="Book Antiqua" w:hAnsi="Book Antiqua" w:cs="Book Antiqua"/>
        </w:rPr>
        <w:t xml:space="preserve"> J, </w:t>
      </w:r>
      <w:proofErr w:type="spellStart"/>
      <w:r w:rsidRPr="00773EA3">
        <w:rPr>
          <w:rFonts w:ascii="Book Antiqua" w:eastAsia="Book Antiqua" w:hAnsi="Book Antiqua" w:cs="Book Antiqua"/>
        </w:rPr>
        <w:t>Minaga</w:t>
      </w:r>
      <w:proofErr w:type="spellEnd"/>
      <w:r w:rsidRPr="00773EA3">
        <w:rPr>
          <w:rFonts w:ascii="Book Antiqua" w:eastAsia="Book Antiqua" w:hAnsi="Book Antiqua" w:cs="Book Antiqua"/>
        </w:rPr>
        <w:t xml:space="preserve"> K, Omoto S, </w:t>
      </w:r>
      <w:proofErr w:type="spellStart"/>
      <w:r w:rsidRPr="00773EA3">
        <w:rPr>
          <w:rFonts w:ascii="Book Antiqua" w:eastAsia="Book Antiqua" w:hAnsi="Book Antiqua" w:cs="Book Antiqua"/>
        </w:rPr>
        <w:t>Nakai</w:t>
      </w:r>
      <w:proofErr w:type="spellEnd"/>
      <w:r w:rsidRPr="00773EA3">
        <w:rPr>
          <w:rFonts w:ascii="Book Antiqua" w:eastAsia="Book Antiqua" w:hAnsi="Book Antiqua" w:cs="Book Antiqua"/>
        </w:rPr>
        <w:t xml:space="preserve"> A, </w:t>
      </w:r>
      <w:proofErr w:type="spellStart"/>
      <w:r w:rsidRPr="00773EA3">
        <w:rPr>
          <w:rFonts w:ascii="Book Antiqua" w:eastAsia="Book Antiqua" w:hAnsi="Book Antiqua" w:cs="Book Antiqua"/>
        </w:rPr>
        <w:t>Ikegawa</w:t>
      </w:r>
      <w:proofErr w:type="spellEnd"/>
      <w:r w:rsidRPr="00773EA3">
        <w:rPr>
          <w:rFonts w:ascii="Book Antiqua" w:eastAsia="Book Antiqua" w:hAnsi="Book Antiqua" w:cs="Book Antiqua"/>
        </w:rPr>
        <w:t xml:space="preserve"> T, </w:t>
      </w:r>
      <w:proofErr w:type="spellStart"/>
      <w:r w:rsidRPr="00773EA3">
        <w:rPr>
          <w:rFonts w:ascii="Book Antiqua" w:eastAsia="Book Antiqua" w:hAnsi="Book Antiqua" w:cs="Book Antiqua"/>
        </w:rPr>
        <w:t>Hakoda</w:t>
      </w:r>
      <w:proofErr w:type="spellEnd"/>
      <w:r w:rsidRPr="00773EA3">
        <w:rPr>
          <w:rFonts w:ascii="Book Antiqua" w:eastAsia="Book Antiqua" w:hAnsi="Book Antiqua" w:cs="Book Antiqua"/>
        </w:rPr>
        <w:t xml:space="preserve"> A, Higuchi K. Prospective multicenter evaluation of moving cell metallic stents in endoscopic multiple stent deployment for hepatic hilar obstruction. </w:t>
      </w:r>
      <w:r w:rsidRPr="00773EA3">
        <w:rPr>
          <w:rFonts w:ascii="Book Antiqua" w:eastAsia="Book Antiqua" w:hAnsi="Book Antiqua" w:cs="Book Antiqua"/>
          <w:i/>
          <w:iCs/>
        </w:rPr>
        <w:t xml:space="preserve">J Hepatobiliary </w:t>
      </w:r>
      <w:proofErr w:type="spellStart"/>
      <w:r w:rsidRPr="00773EA3">
        <w:rPr>
          <w:rFonts w:ascii="Book Antiqua" w:eastAsia="Book Antiqua" w:hAnsi="Book Antiqua" w:cs="Book Antiqua"/>
          <w:i/>
          <w:iCs/>
        </w:rPr>
        <w:t>Pancreat</w:t>
      </w:r>
      <w:proofErr w:type="spellEnd"/>
      <w:r w:rsidRPr="00773EA3">
        <w:rPr>
          <w:rFonts w:ascii="Book Antiqua" w:eastAsia="Book Antiqua" w:hAnsi="Book Antiqua" w:cs="Book Antiqua"/>
          <w:i/>
          <w:iCs/>
        </w:rPr>
        <w:t xml:space="preserve"> Sci</w:t>
      </w:r>
      <w:r w:rsidRPr="00773EA3">
        <w:rPr>
          <w:rFonts w:ascii="Book Antiqua" w:eastAsia="Book Antiqua" w:hAnsi="Book Antiqua" w:cs="Book Antiqua"/>
        </w:rPr>
        <w:t xml:space="preserve"> 2021 [PMID: 34110699 DOI: 10.1002/jhbp.1009]</w:t>
      </w:r>
    </w:p>
    <w:p w14:paraId="35DFC264" w14:textId="77777777"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t xml:space="preserve">19 </w:t>
      </w:r>
      <w:r w:rsidRPr="00773EA3">
        <w:rPr>
          <w:rFonts w:ascii="Book Antiqua" w:eastAsia="Book Antiqua" w:hAnsi="Book Antiqua" w:cs="Book Antiqua"/>
          <w:b/>
          <w:bCs/>
        </w:rPr>
        <w:t>Augustin AM</w:t>
      </w:r>
      <w:r w:rsidRPr="00773EA3">
        <w:rPr>
          <w:rFonts w:ascii="Book Antiqua" w:eastAsia="Book Antiqua" w:hAnsi="Book Antiqua" w:cs="Book Antiqua"/>
        </w:rPr>
        <w:t xml:space="preserve">, </w:t>
      </w:r>
      <w:proofErr w:type="spellStart"/>
      <w:r w:rsidRPr="00773EA3">
        <w:rPr>
          <w:rFonts w:ascii="Book Antiqua" w:eastAsia="Book Antiqua" w:hAnsi="Book Antiqua" w:cs="Book Antiqua"/>
        </w:rPr>
        <w:t>Steingrüber</w:t>
      </w:r>
      <w:proofErr w:type="spellEnd"/>
      <w:r w:rsidRPr="00773EA3">
        <w:rPr>
          <w:rFonts w:ascii="Book Antiqua" w:eastAsia="Book Antiqua" w:hAnsi="Book Antiqua" w:cs="Book Antiqua"/>
        </w:rPr>
        <w:t xml:space="preserve"> M, </w:t>
      </w:r>
      <w:proofErr w:type="spellStart"/>
      <w:r w:rsidRPr="00773EA3">
        <w:rPr>
          <w:rFonts w:ascii="Book Antiqua" w:eastAsia="Book Antiqua" w:hAnsi="Book Antiqua" w:cs="Book Antiqua"/>
        </w:rPr>
        <w:t>Fluck</w:t>
      </w:r>
      <w:proofErr w:type="spellEnd"/>
      <w:r w:rsidRPr="00773EA3">
        <w:rPr>
          <w:rFonts w:ascii="Book Antiqua" w:eastAsia="Book Antiqua" w:hAnsi="Book Antiqua" w:cs="Book Antiqua"/>
        </w:rPr>
        <w:t xml:space="preserve"> F, </w:t>
      </w:r>
      <w:proofErr w:type="spellStart"/>
      <w:r w:rsidRPr="00773EA3">
        <w:rPr>
          <w:rFonts w:ascii="Book Antiqua" w:eastAsia="Book Antiqua" w:hAnsi="Book Antiqua" w:cs="Book Antiqua"/>
        </w:rPr>
        <w:t>Goetze</w:t>
      </w:r>
      <w:proofErr w:type="spellEnd"/>
      <w:r w:rsidRPr="00773EA3">
        <w:rPr>
          <w:rFonts w:ascii="Book Antiqua" w:eastAsia="Book Antiqua" w:hAnsi="Book Antiqua" w:cs="Book Antiqua"/>
        </w:rPr>
        <w:t xml:space="preserve"> O, Bley TA, </w:t>
      </w:r>
      <w:proofErr w:type="spellStart"/>
      <w:r w:rsidRPr="00773EA3">
        <w:rPr>
          <w:rFonts w:ascii="Book Antiqua" w:eastAsia="Book Antiqua" w:hAnsi="Book Antiqua" w:cs="Book Antiqua"/>
        </w:rPr>
        <w:t>Kickuth</w:t>
      </w:r>
      <w:proofErr w:type="spellEnd"/>
      <w:r w:rsidRPr="00773EA3">
        <w:rPr>
          <w:rFonts w:ascii="Book Antiqua" w:eastAsia="Book Antiqua" w:hAnsi="Book Antiqua" w:cs="Book Antiqua"/>
        </w:rPr>
        <w:t xml:space="preserve"> R. Percutaneous </w:t>
      </w:r>
      <w:proofErr w:type="spellStart"/>
      <w:r w:rsidRPr="00773EA3">
        <w:rPr>
          <w:rFonts w:ascii="Book Antiqua" w:eastAsia="Book Antiqua" w:hAnsi="Book Antiqua" w:cs="Book Antiqua"/>
        </w:rPr>
        <w:t>endobiliary</w:t>
      </w:r>
      <w:proofErr w:type="spellEnd"/>
      <w:r w:rsidRPr="00773EA3">
        <w:rPr>
          <w:rFonts w:ascii="Book Antiqua" w:eastAsia="Book Antiqua" w:hAnsi="Book Antiqua" w:cs="Book Antiqua"/>
        </w:rPr>
        <w:t xml:space="preserve"> forceps biopsy of biliary strictures for histopathologic examination. </w:t>
      </w:r>
      <w:proofErr w:type="spellStart"/>
      <w:r w:rsidRPr="00773EA3">
        <w:rPr>
          <w:rFonts w:ascii="Book Antiqua" w:eastAsia="Book Antiqua" w:hAnsi="Book Antiqua" w:cs="Book Antiqua"/>
          <w:i/>
          <w:iCs/>
        </w:rPr>
        <w:t>Diagn</w:t>
      </w:r>
      <w:proofErr w:type="spellEnd"/>
      <w:r w:rsidRPr="00773EA3">
        <w:rPr>
          <w:rFonts w:ascii="Book Antiqua" w:eastAsia="Book Antiqua" w:hAnsi="Book Antiqua" w:cs="Book Antiqua"/>
          <w:i/>
          <w:iCs/>
        </w:rPr>
        <w:t xml:space="preserve"> </w:t>
      </w:r>
      <w:proofErr w:type="spellStart"/>
      <w:r w:rsidRPr="00773EA3">
        <w:rPr>
          <w:rFonts w:ascii="Book Antiqua" w:eastAsia="Book Antiqua" w:hAnsi="Book Antiqua" w:cs="Book Antiqua"/>
          <w:i/>
          <w:iCs/>
        </w:rPr>
        <w:t>Interv</w:t>
      </w:r>
      <w:proofErr w:type="spellEnd"/>
      <w:r w:rsidRPr="00773EA3">
        <w:rPr>
          <w:rFonts w:ascii="Book Antiqua" w:eastAsia="Book Antiqua" w:hAnsi="Book Antiqua" w:cs="Book Antiqua"/>
          <w:i/>
          <w:iCs/>
        </w:rPr>
        <w:t xml:space="preserve"> </w:t>
      </w:r>
      <w:proofErr w:type="spellStart"/>
      <w:r w:rsidRPr="00773EA3">
        <w:rPr>
          <w:rFonts w:ascii="Book Antiqua" w:eastAsia="Book Antiqua" w:hAnsi="Book Antiqua" w:cs="Book Antiqua"/>
          <w:i/>
          <w:iCs/>
        </w:rPr>
        <w:t>Radiol</w:t>
      </w:r>
      <w:proofErr w:type="spellEnd"/>
      <w:r w:rsidRPr="00773EA3">
        <w:rPr>
          <w:rFonts w:ascii="Book Antiqua" w:eastAsia="Book Antiqua" w:hAnsi="Book Antiqua" w:cs="Book Antiqua"/>
        </w:rPr>
        <w:t xml:space="preserve"> 2020; </w:t>
      </w:r>
      <w:r w:rsidRPr="00773EA3">
        <w:rPr>
          <w:rFonts w:ascii="Book Antiqua" w:eastAsia="Book Antiqua" w:hAnsi="Book Antiqua" w:cs="Book Antiqua"/>
          <w:b/>
          <w:bCs/>
        </w:rPr>
        <w:t>26</w:t>
      </w:r>
      <w:r w:rsidRPr="00773EA3">
        <w:rPr>
          <w:rFonts w:ascii="Book Antiqua" w:eastAsia="Book Antiqua" w:hAnsi="Book Antiqua" w:cs="Book Antiqua"/>
        </w:rPr>
        <w:t>: 339-344 [PMID: 32558649 DOI: 10.5152/dir.2020.19329]</w:t>
      </w:r>
    </w:p>
    <w:p w14:paraId="64313E8F" w14:textId="77777777"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t xml:space="preserve">20 </w:t>
      </w:r>
      <w:proofErr w:type="spellStart"/>
      <w:r w:rsidRPr="00773EA3">
        <w:rPr>
          <w:rFonts w:ascii="Book Antiqua" w:eastAsia="Book Antiqua" w:hAnsi="Book Antiqua" w:cs="Book Antiqua"/>
          <w:b/>
          <w:bCs/>
        </w:rPr>
        <w:t>Takenaka</w:t>
      </w:r>
      <w:proofErr w:type="spellEnd"/>
      <w:r w:rsidRPr="00773EA3">
        <w:rPr>
          <w:rFonts w:ascii="Book Antiqua" w:eastAsia="Book Antiqua" w:hAnsi="Book Antiqua" w:cs="Book Antiqua"/>
          <w:b/>
          <w:bCs/>
        </w:rPr>
        <w:t xml:space="preserve"> M</w:t>
      </w:r>
      <w:r w:rsidRPr="00773EA3">
        <w:rPr>
          <w:rFonts w:ascii="Book Antiqua" w:eastAsia="Book Antiqua" w:hAnsi="Book Antiqua" w:cs="Book Antiqua"/>
        </w:rPr>
        <w:t xml:space="preserve">, </w:t>
      </w:r>
      <w:proofErr w:type="spellStart"/>
      <w:r w:rsidRPr="00773EA3">
        <w:rPr>
          <w:rFonts w:ascii="Book Antiqua" w:eastAsia="Book Antiqua" w:hAnsi="Book Antiqua" w:cs="Book Antiqua"/>
        </w:rPr>
        <w:t>Yamao</w:t>
      </w:r>
      <w:proofErr w:type="spellEnd"/>
      <w:r w:rsidRPr="00773EA3">
        <w:rPr>
          <w:rFonts w:ascii="Book Antiqua" w:eastAsia="Book Antiqua" w:hAnsi="Book Antiqua" w:cs="Book Antiqua"/>
        </w:rPr>
        <w:t xml:space="preserve"> K, </w:t>
      </w:r>
      <w:proofErr w:type="spellStart"/>
      <w:r w:rsidRPr="00773EA3">
        <w:rPr>
          <w:rFonts w:ascii="Book Antiqua" w:eastAsia="Book Antiqua" w:hAnsi="Book Antiqua" w:cs="Book Antiqua"/>
        </w:rPr>
        <w:t>Minaga</w:t>
      </w:r>
      <w:proofErr w:type="spellEnd"/>
      <w:r w:rsidRPr="00773EA3">
        <w:rPr>
          <w:rFonts w:ascii="Book Antiqua" w:eastAsia="Book Antiqua" w:hAnsi="Book Antiqua" w:cs="Book Antiqua"/>
        </w:rPr>
        <w:t xml:space="preserve"> K, </w:t>
      </w:r>
      <w:proofErr w:type="spellStart"/>
      <w:r w:rsidRPr="00773EA3">
        <w:rPr>
          <w:rFonts w:ascii="Book Antiqua" w:eastAsia="Book Antiqua" w:hAnsi="Book Antiqua" w:cs="Book Antiqua"/>
        </w:rPr>
        <w:t>Nakai</w:t>
      </w:r>
      <w:proofErr w:type="spellEnd"/>
      <w:r w:rsidRPr="00773EA3">
        <w:rPr>
          <w:rFonts w:ascii="Book Antiqua" w:eastAsia="Book Antiqua" w:hAnsi="Book Antiqua" w:cs="Book Antiqua"/>
        </w:rPr>
        <w:t xml:space="preserve"> A, Omoto S, </w:t>
      </w:r>
      <w:proofErr w:type="spellStart"/>
      <w:r w:rsidRPr="00773EA3">
        <w:rPr>
          <w:rFonts w:ascii="Book Antiqua" w:eastAsia="Book Antiqua" w:hAnsi="Book Antiqua" w:cs="Book Antiqua"/>
        </w:rPr>
        <w:t>Kamata</w:t>
      </w:r>
      <w:proofErr w:type="spellEnd"/>
      <w:r w:rsidRPr="00773EA3">
        <w:rPr>
          <w:rFonts w:ascii="Book Antiqua" w:eastAsia="Book Antiqua" w:hAnsi="Book Antiqua" w:cs="Book Antiqua"/>
        </w:rPr>
        <w:t xml:space="preserve"> K, Kudo M. Novel metallic stent designed for endoscopic bilateral stent-in-stent placement in patients with hilar malignant biliary obstruction. </w:t>
      </w:r>
      <w:r w:rsidRPr="00773EA3">
        <w:rPr>
          <w:rFonts w:ascii="Book Antiqua" w:eastAsia="Book Antiqua" w:hAnsi="Book Antiqua" w:cs="Book Antiqua"/>
          <w:i/>
          <w:iCs/>
        </w:rPr>
        <w:t>Endoscopy</w:t>
      </w:r>
      <w:r w:rsidRPr="00773EA3">
        <w:rPr>
          <w:rFonts w:ascii="Book Antiqua" w:eastAsia="Book Antiqua" w:hAnsi="Book Antiqua" w:cs="Book Antiqua"/>
        </w:rPr>
        <w:t xml:space="preserve"> 2019; </w:t>
      </w:r>
      <w:r w:rsidRPr="00773EA3">
        <w:rPr>
          <w:rFonts w:ascii="Book Antiqua" w:eastAsia="Book Antiqua" w:hAnsi="Book Antiqua" w:cs="Book Antiqua"/>
          <w:b/>
          <w:bCs/>
        </w:rPr>
        <w:t>51</w:t>
      </w:r>
      <w:r w:rsidRPr="00773EA3">
        <w:rPr>
          <w:rFonts w:ascii="Book Antiqua" w:eastAsia="Book Antiqua" w:hAnsi="Book Antiqua" w:cs="Book Antiqua"/>
        </w:rPr>
        <w:t>: E30-E31 [PMID: 30469154 DOI: 10.1055/a-0767-6143]</w:t>
      </w:r>
    </w:p>
    <w:p w14:paraId="5039D1AF" w14:textId="363CB80E"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t xml:space="preserve">21 </w:t>
      </w:r>
      <w:r w:rsidRPr="00773EA3">
        <w:rPr>
          <w:rFonts w:ascii="Book Antiqua" w:eastAsia="Book Antiqua" w:hAnsi="Book Antiqua" w:cs="Book Antiqua"/>
          <w:b/>
          <w:bCs/>
        </w:rPr>
        <w:t>Das M</w:t>
      </w:r>
      <w:r w:rsidRPr="00773EA3">
        <w:rPr>
          <w:rFonts w:ascii="Book Antiqua" w:eastAsia="Book Antiqua" w:hAnsi="Book Antiqua" w:cs="Book Antiqua"/>
        </w:rPr>
        <w:t xml:space="preserve">, van der </w:t>
      </w:r>
      <w:proofErr w:type="spellStart"/>
      <w:r w:rsidRPr="00773EA3">
        <w:rPr>
          <w:rFonts w:ascii="Book Antiqua" w:eastAsia="Book Antiqua" w:hAnsi="Book Antiqua" w:cs="Book Antiqua"/>
        </w:rPr>
        <w:t>Leij</w:t>
      </w:r>
      <w:proofErr w:type="spellEnd"/>
      <w:r w:rsidRPr="00773EA3">
        <w:rPr>
          <w:rFonts w:ascii="Book Antiqua" w:eastAsia="Book Antiqua" w:hAnsi="Book Antiqua" w:cs="Book Antiqua"/>
        </w:rPr>
        <w:t xml:space="preserve"> C, </w:t>
      </w:r>
      <w:proofErr w:type="spellStart"/>
      <w:r w:rsidRPr="00773EA3">
        <w:rPr>
          <w:rFonts w:ascii="Book Antiqua" w:eastAsia="Book Antiqua" w:hAnsi="Book Antiqua" w:cs="Book Antiqua"/>
        </w:rPr>
        <w:t>Katoh</w:t>
      </w:r>
      <w:proofErr w:type="spellEnd"/>
      <w:r w:rsidRPr="00773EA3">
        <w:rPr>
          <w:rFonts w:ascii="Book Antiqua" w:eastAsia="Book Antiqua" w:hAnsi="Book Antiqua" w:cs="Book Antiqua"/>
        </w:rPr>
        <w:t xml:space="preserve"> M, </w:t>
      </w:r>
      <w:proofErr w:type="spellStart"/>
      <w:r w:rsidRPr="00773EA3">
        <w:rPr>
          <w:rFonts w:ascii="Book Antiqua" w:eastAsia="Book Antiqua" w:hAnsi="Book Antiqua" w:cs="Book Antiqua"/>
        </w:rPr>
        <w:t>Benten</w:t>
      </w:r>
      <w:proofErr w:type="spellEnd"/>
      <w:r w:rsidRPr="00773EA3">
        <w:rPr>
          <w:rFonts w:ascii="Book Antiqua" w:eastAsia="Book Antiqua" w:hAnsi="Book Antiqua" w:cs="Book Antiqua"/>
        </w:rPr>
        <w:t xml:space="preserve"> D, Hendriks BMF, </w:t>
      </w:r>
      <w:proofErr w:type="spellStart"/>
      <w:r w:rsidRPr="00773EA3">
        <w:rPr>
          <w:rFonts w:ascii="Book Antiqua" w:eastAsia="Book Antiqua" w:hAnsi="Book Antiqua" w:cs="Book Antiqua"/>
        </w:rPr>
        <w:t>Hatzidakis</w:t>
      </w:r>
      <w:proofErr w:type="spellEnd"/>
      <w:r w:rsidRPr="00773EA3">
        <w:rPr>
          <w:rFonts w:ascii="Book Antiqua" w:eastAsia="Book Antiqua" w:hAnsi="Book Antiqua" w:cs="Book Antiqua"/>
        </w:rPr>
        <w:t xml:space="preserve"> A.</w:t>
      </w:r>
      <w:r w:rsidR="00E168C4">
        <w:rPr>
          <w:rFonts w:ascii="Book Antiqua" w:eastAsia="Book Antiqua" w:hAnsi="Book Antiqua" w:cs="Book Antiqua"/>
        </w:rPr>
        <w:t xml:space="preserve"> CIRSE Standards of Practice on</w:t>
      </w:r>
      <w:r w:rsidR="00E168C4">
        <w:rPr>
          <w:rFonts w:ascii="Book Antiqua" w:hAnsi="Book Antiqua" w:cs="Book Antiqua" w:hint="eastAsia"/>
          <w:lang w:eastAsia="zh-CN"/>
        </w:rPr>
        <w:t xml:space="preserve"> </w:t>
      </w:r>
      <w:r w:rsidRPr="00773EA3">
        <w:rPr>
          <w:rFonts w:ascii="Book Antiqua" w:eastAsia="Book Antiqua" w:hAnsi="Book Antiqua" w:cs="Book Antiqua"/>
        </w:rPr>
        <w:t xml:space="preserve">Percutaneous Transhepatic Cholangiography, Biliary Drainage and Stenting. </w:t>
      </w:r>
      <w:r w:rsidRPr="00773EA3">
        <w:rPr>
          <w:rFonts w:ascii="Book Antiqua" w:eastAsia="Book Antiqua" w:hAnsi="Book Antiqua" w:cs="Book Antiqua"/>
          <w:i/>
          <w:iCs/>
        </w:rPr>
        <w:t xml:space="preserve">Cardiovasc </w:t>
      </w:r>
      <w:proofErr w:type="spellStart"/>
      <w:r w:rsidRPr="00773EA3">
        <w:rPr>
          <w:rFonts w:ascii="Book Antiqua" w:eastAsia="Book Antiqua" w:hAnsi="Book Antiqua" w:cs="Book Antiqua"/>
          <w:i/>
          <w:iCs/>
        </w:rPr>
        <w:t>Intervent</w:t>
      </w:r>
      <w:proofErr w:type="spellEnd"/>
      <w:r w:rsidRPr="00773EA3">
        <w:rPr>
          <w:rFonts w:ascii="Book Antiqua" w:eastAsia="Book Antiqua" w:hAnsi="Book Antiqua" w:cs="Book Antiqua"/>
          <w:i/>
          <w:iCs/>
        </w:rPr>
        <w:t xml:space="preserve"> </w:t>
      </w:r>
      <w:proofErr w:type="spellStart"/>
      <w:r w:rsidRPr="00773EA3">
        <w:rPr>
          <w:rFonts w:ascii="Book Antiqua" w:eastAsia="Book Antiqua" w:hAnsi="Book Antiqua" w:cs="Book Antiqua"/>
          <w:i/>
          <w:iCs/>
        </w:rPr>
        <w:t>Radiol</w:t>
      </w:r>
      <w:proofErr w:type="spellEnd"/>
      <w:r w:rsidRPr="00773EA3">
        <w:rPr>
          <w:rFonts w:ascii="Book Antiqua" w:eastAsia="Book Antiqua" w:hAnsi="Book Antiqua" w:cs="Book Antiqua"/>
        </w:rPr>
        <w:t xml:space="preserve"> 2021; </w:t>
      </w:r>
      <w:r w:rsidRPr="00773EA3">
        <w:rPr>
          <w:rFonts w:ascii="Book Antiqua" w:eastAsia="Book Antiqua" w:hAnsi="Book Antiqua" w:cs="Book Antiqua"/>
          <w:b/>
          <w:bCs/>
        </w:rPr>
        <w:t>44</w:t>
      </w:r>
      <w:r w:rsidRPr="00773EA3">
        <w:rPr>
          <w:rFonts w:ascii="Book Antiqua" w:eastAsia="Book Antiqua" w:hAnsi="Book Antiqua" w:cs="Book Antiqua"/>
        </w:rPr>
        <w:t>: 1499-1509 [PMID: 34327586 DOI: 10.1007/s00270-021-02903-4]</w:t>
      </w:r>
    </w:p>
    <w:p w14:paraId="552E0954" w14:textId="77777777"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t xml:space="preserve">22 </w:t>
      </w:r>
      <w:proofErr w:type="spellStart"/>
      <w:r w:rsidRPr="00773EA3">
        <w:rPr>
          <w:rFonts w:ascii="Book Antiqua" w:eastAsia="Book Antiqua" w:hAnsi="Book Antiqua" w:cs="Book Antiqua"/>
          <w:b/>
          <w:bCs/>
        </w:rPr>
        <w:t>Filippiadis</w:t>
      </w:r>
      <w:proofErr w:type="spellEnd"/>
      <w:r w:rsidRPr="00773EA3">
        <w:rPr>
          <w:rFonts w:ascii="Book Antiqua" w:eastAsia="Book Antiqua" w:hAnsi="Book Antiqua" w:cs="Book Antiqua"/>
          <w:b/>
          <w:bCs/>
        </w:rPr>
        <w:t xml:space="preserve"> DK</w:t>
      </w:r>
      <w:r w:rsidRPr="00773EA3">
        <w:rPr>
          <w:rFonts w:ascii="Book Antiqua" w:eastAsia="Book Antiqua" w:hAnsi="Book Antiqua" w:cs="Book Antiqua"/>
        </w:rPr>
        <w:t xml:space="preserve">, </w:t>
      </w:r>
      <w:proofErr w:type="spellStart"/>
      <w:r w:rsidRPr="00773EA3">
        <w:rPr>
          <w:rFonts w:ascii="Book Antiqua" w:eastAsia="Book Antiqua" w:hAnsi="Book Antiqua" w:cs="Book Antiqua"/>
        </w:rPr>
        <w:t>Binkert</w:t>
      </w:r>
      <w:proofErr w:type="spellEnd"/>
      <w:r w:rsidRPr="00773EA3">
        <w:rPr>
          <w:rFonts w:ascii="Book Antiqua" w:eastAsia="Book Antiqua" w:hAnsi="Book Antiqua" w:cs="Book Antiqua"/>
        </w:rPr>
        <w:t xml:space="preserve"> C, Pellerin O, Hoffmann RT, Krajina A, Pereira PL. </w:t>
      </w:r>
      <w:proofErr w:type="spellStart"/>
      <w:r w:rsidRPr="00773EA3">
        <w:rPr>
          <w:rFonts w:ascii="Book Antiqua" w:eastAsia="Book Antiqua" w:hAnsi="Book Antiqua" w:cs="Book Antiqua"/>
        </w:rPr>
        <w:t>Cirse</w:t>
      </w:r>
      <w:proofErr w:type="spellEnd"/>
      <w:r w:rsidRPr="00773EA3">
        <w:rPr>
          <w:rFonts w:ascii="Book Antiqua" w:eastAsia="Book Antiqua" w:hAnsi="Book Antiqua" w:cs="Book Antiqua"/>
        </w:rPr>
        <w:t xml:space="preserve"> Quality Assurance Document and Standards for Classification of Complications: The </w:t>
      </w:r>
      <w:proofErr w:type="spellStart"/>
      <w:r w:rsidRPr="00773EA3">
        <w:rPr>
          <w:rFonts w:ascii="Book Antiqua" w:eastAsia="Book Antiqua" w:hAnsi="Book Antiqua" w:cs="Book Antiqua"/>
        </w:rPr>
        <w:t>Cirse</w:t>
      </w:r>
      <w:proofErr w:type="spellEnd"/>
      <w:r w:rsidRPr="00773EA3">
        <w:rPr>
          <w:rFonts w:ascii="Book Antiqua" w:eastAsia="Book Antiqua" w:hAnsi="Book Antiqua" w:cs="Book Antiqua"/>
        </w:rPr>
        <w:t xml:space="preserve"> Classification System. </w:t>
      </w:r>
      <w:r w:rsidRPr="00773EA3">
        <w:rPr>
          <w:rFonts w:ascii="Book Antiqua" w:eastAsia="Book Antiqua" w:hAnsi="Book Antiqua" w:cs="Book Antiqua"/>
          <w:i/>
          <w:iCs/>
        </w:rPr>
        <w:t xml:space="preserve">Cardiovasc </w:t>
      </w:r>
      <w:proofErr w:type="spellStart"/>
      <w:r w:rsidRPr="00773EA3">
        <w:rPr>
          <w:rFonts w:ascii="Book Antiqua" w:eastAsia="Book Antiqua" w:hAnsi="Book Antiqua" w:cs="Book Antiqua"/>
          <w:i/>
          <w:iCs/>
        </w:rPr>
        <w:t>Intervent</w:t>
      </w:r>
      <w:proofErr w:type="spellEnd"/>
      <w:r w:rsidRPr="00773EA3">
        <w:rPr>
          <w:rFonts w:ascii="Book Antiqua" w:eastAsia="Book Antiqua" w:hAnsi="Book Antiqua" w:cs="Book Antiqua"/>
          <w:i/>
          <w:iCs/>
        </w:rPr>
        <w:t xml:space="preserve"> </w:t>
      </w:r>
      <w:proofErr w:type="spellStart"/>
      <w:r w:rsidRPr="00773EA3">
        <w:rPr>
          <w:rFonts w:ascii="Book Antiqua" w:eastAsia="Book Antiqua" w:hAnsi="Book Antiqua" w:cs="Book Antiqua"/>
          <w:i/>
          <w:iCs/>
        </w:rPr>
        <w:t>Radiol</w:t>
      </w:r>
      <w:proofErr w:type="spellEnd"/>
      <w:r w:rsidRPr="00773EA3">
        <w:rPr>
          <w:rFonts w:ascii="Book Antiqua" w:eastAsia="Book Antiqua" w:hAnsi="Book Antiqua" w:cs="Book Antiqua"/>
        </w:rPr>
        <w:t xml:space="preserve"> 2017; </w:t>
      </w:r>
      <w:r w:rsidRPr="00773EA3">
        <w:rPr>
          <w:rFonts w:ascii="Book Antiqua" w:eastAsia="Book Antiqua" w:hAnsi="Book Antiqua" w:cs="Book Antiqua"/>
          <w:b/>
          <w:bCs/>
        </w:rPr>
        <w:t>40</w:t>
      </w:r>
      <w:r w:rsidRPr="00773EA3">
        <w:rPr>
          <w:rFonts w:ascii="Book Antiqua" w:eastAsia="Book Antiqua" w:hAnsi="Book Antiqua" w:cs="Book Antiqua"/>
        </w:rPr>
        <w:t>: 1141-1146 [PMID: 28584945 DOI: 10.1007/s00270-017-1703-4]</w:t>
      </w:r>
    </w:p>
    <w:p w14:paraId="6228C4CA" w14:textId="77777777"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lastRenderedPageBreak/>
        <w:t xml:space="preserve">23 </w:t>
      </w:r>
      <w:proofErr w:type="spellStart"/>
      <w:r w:rsidRPr="00773EA3">
        <w:rPr>
          <w:rFonts w:ascii="Book Antiqua" w:eastAsia="Book Antiqua" w:hAnsi="Book Antiqua" w:cs="Book Antiqua"/>
          <w:b/>
          <w:bCs/>
        </w:rPr>
        <w:t>Khashab</w:t>
      </w:r>
      <w:proofErr w:type="spellEnd"/>
      <w:r w:rsidRPr="00773EA3">
        <w:rPr>
          <w:rFonts w:ascii="Book Antiqua" w:eastAsia="Book Antiqua" w:hAnsi="Book Antiqua" w:cs="Book Antiqua"/>
          <w:b/>
          <w:bCs/>
        </w:rPr>
        <w:t xml:space="preserve"> MA</w:t>
      </w:r>
      <w:r w:rsidRPr="00773EA3">
        <w:rPr>
          <w:rFonts w:ascii="Book Antiqua" w:eastAsia="Book Antiqua" w:hAnsi="Book Antiqua" w:cs="Book Antiqua"/>
        </w:rPr>
        <w:t xml:space="preserve">, </w:t>
      </w:r>
      <w:proofErr w:type="spellStart"/>
      <w:r w:rsidRPr="00773EA3">
        <w:rPr>
          <w:rFonts w:ascii="Book Antiqua" w:eastAsia="Book Antiqua" w:hAnsi="Book Antiqua" w:cs="Book Antiqua"/>
        </w:rPr>
        <w:t>Valeshabad</w:t>
      </w:r>
      <w:proofErr w:type="spellEnd"/>
      <w:r w:rsidRPr="00773EA3">
        <w:rPr>
          <w:rFonts w:ascii="Book Antiqua" w:eastAsia="Book Antiqua" w:hAnsi="Book Antiqua" w:cs="Book Antiqua"/>
        </w:rPr>
        <w:t xml:space="preserve"> AK, Afghani E, Singh VK, </w:t>
      </w:r>
      <w:proofErr w:type="spellStart"/>
      <w:r w:rsidRPr="00773EA3">
        <w:rPr>
          <w:rFonts w:ascii="Book Antiqua" w:eastAsia="Book Antiqua" w:hAnsi="Book Antiqua" w:cs="Book Antiqua"/>
        </w:rPr>
        <w:t>Kumbhari</w:t>
      </w:r>
      <w:proofErr w:type="spellEnd"/>
      <w:r w:rsidRPr="00773EA3">
        <w:rPr>
          <w:rFonts w:ascii="Book Antiqua" w:eastAsia="Book Antiqua" w:hAnsi="Book Antiqua" w:cs="Book Antiqua"/>
        </w:rPr>
        <w:t xml:space="preserve"> V, </w:t>
      </w:r>
      <w:proofErr w:type="spellStart"/>
      <w:r w:rsidRPr="00773EA3">
        <w:rPr>
          <w:rFonts w:ascii="Book Antiqua" w:eastAsia="Book Antiqua" w:hAnsi="Book Antiqua" w:cs="Book Antiqua"/>
        </w:rPr>
        <w:t>Messallam</w:t>
      </w:r>
      <w:proofErr w:type="spellEnd"/>
      <w:r w:rsidRPr="00773EA3">
        <w:rPr>
          <w:rFonts w:ascii="Book Antiqua" w:eastAsia="Book Antiqua" w:hAnsi="Book Antiqua" w:cs="Book Antiqua"/>
        </w:rPr>
        <w:t xml:space="preserve"> A, Saxena P, El Zein M, Lennon AM, Canto MI, </w:t>
      </w:r>
      <w:proofErr w:type="spellStart"/>
      <w:r w:rsidRPr="00773EA3">
        <w:rPr>
          <w:rFonts w:ascii="Book Antiqua" w:eastAsia="Book Antiqua" w:hAnsi="Book Antiqua" w:cs="Book Antiqua"/>
        </w:rPr>
        <w:t>Kalloo</w:t>
      </w:r>
      <w:proofErr w:type="spellEnd"/>
      <w:r w:rsidRPr="00773EA3">
        <w:rPr>
          <w:rFonts w:ascii="Book Antiqua" w:eastAsia="Book Antiqua" w:hAnsi="Book Antiqua" w:cs="Book Antiqua"/>
        </w:rPr>
        <w:t xml:space="preserve"> AN. A comparative evaluation of EUS-guided biliary drainage and percutaneous drainage in patients with distal malignant biliary obstruction and failed ERCP. </w:t>
      </w:r>
      <w:r w:rsidRPr="00773EA3">
        <w:rPr>
          <w:rFonts w:ascii="Book Antiqua" w:eastAsia="Book Antiqua" w:hAnsi="Book Antiqua" w:cs="Book Antiqua"/>
          <w:i/>
          <w:iCs/>
        </w:rPr>
        <w:t>Dig Dis Sci</w:t>
      </w:r>
      <w:r w:rsidRPr="00773EA3">
        <w:rPr>
          <w:rFonts w:ascii="Book Antiqua" w:eastAsia="Book Antiqua" w:hAnsi="Book Antiqua" w:cs="Book Antiqua"/>
        </w:rPr>
        <w:t xml:space="preserve"> 2015; </w:t>
      </w:r>
      <w:r w:rsidRPr="00773EA3">
        <w:rPr>
          <w:rFonts w:ascii="Book Antiqua" w:eastAsia="Book Antiqua" w:hAnsi="Book Antiqua" w:cs="Book Antiqua"/>
          <w:b/>
          <w:bCs/>
        </w:rPr>
        <w:t>60</w:t>
      </w:r>
      <w:r w:rsidRPr="00773EA3">
        <w:rPr>
          <w:rFonts w:ascii="Book Antiqua" w:eastAsia="Book Antiqua" w:hAnsi="Book Antiqua" w:cs="Book Antiqua"/>
        </w:rPr>
        <w:t>: 557-565 [PMID: 25081224 DOI: 10.1007/s10620-014-3300-6]</w:t>
      </w:r>
    </w:p>
    <w:p w14:paraId="51125B17" w14:textId="77777777"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t xml:space="preserve">24 </w:t>
      </w:r>
      <w:r w:rsidRPr="00773EA3">
        <w:rPr>
          <w:rFonts w:ascii="Book Antiqua" w:eastAsia="Book Antiqua" w:hAnsi="Book Antiqua" w:cs="Book Antiqua"/>
          <w:b/>
          <w:bCs/>
        </w:rPr>
        <w:t>Bill JG</w:t>
      </w:r>
      <w:r w:rsidRPr="00773EA3">
        <w:rPr>
          <w:rFonts w:ascii="Book Antiqua" w:eastAsia="Book Antiqua" w:hAnsi="Book Antiqua" w:cs="Book Antiqua"/>
        </w:rPr>
        <w:t xml:space="preserve">, Darcy M, </w:t>
      </w:r>
      <w:proofErr w:type="spellStart"/>
      <w:r w:rsidRPr="00773EA3">
        <w:rPr>
          <w:rFonts w:ascii="Book Antiqua" w:eastAsia="Book Antiqua" w:hAnsi="Book Antiqua" w:cs="Book Antiqua"/>
        </w:rPr>
        <w:t>Fujii</w:t>
      </w:r>
      <w:proofErr w:type="spellEnd"/>
      <w:r w:rsidRPr="00773EA3">
        <w:rPr>
          <w:rFonts w:ascii="Book Antiqua" w:eastAsia="Book Antiqua" w:hAnsi="Book Antiqua" w:cs="Book Antiqua"/>
        </w:rPr>
        <w:t xml:space="preserve">-Lau LL, </w:t>
      </w:r>
      <w:proofErr w:type="spellStart"/>
      <w:r w:rsidRPr="00773EA3">
        <w:rPr>
          <w:rFonts w:ascii="Book Antiqua" w:eastAsia="Book Antiqua" w:hAnsi="Book Antiqua" w:cs="Book Antiqua"/>
        </w:rPr>
        <w:t>Mullady</w:t>
      </w:r>
      <w:proofErr w:type="spellEnd"/>
      <w:r w:rsidRPr="00773EA3">
        <w:rPr>
          <w:rFonts w:ascii="Book Antiqua" w:eastAsia="Book Antiqua" w:hAnsi="Book Antiqua" w:cs="Book Antiqua"/>
        </w:rPr>
        <w:t xml:space="preserve"> DK, </w:t>
      </w:r>
      <w:proofErr w:type="spellStart"/>
      <w:r w:rsidRPr="00773EA3">
        <w:rPr>
          <w:rFonts w:ascii="Book Antiqua" w:eastAsia="Book Antiqua" w:hAnsi="Book Antiqua" w:cs="Book Antiqua"/>
        </w:rPr>
        <w:t>Gaddam</w:t>
      </w:r>
      <w:proofErr w:type="spellEnd"/>
      <w:r w:rsidRPr="00773EA3">
        <w:rPr>
          <w:rFonts w:ascii="Book Antiqua" w:eastAsia="Book Antiqua" w:hAnsi="Book Antiqua" w:cs="Book Antiqua"/>
        </w:rPr>
        <w:t xml:space="preserve"> S, Murad FM, Early DS, </w:t>
      </w:r>
      <w:proofErr w:type="spellStart"/>
      <w:r w:rsidRPr="00773EA3">
        <w:rPr>
          <w:rFonts w:ascii="Book Antiqua" w:eastAsia="Book Antiqua" w:hAnsi="Book Antiqua" w:cs="Book Antiqua"/>
        </w:rPr>
        <w:t>Edmundowicz</w:t>
      </w:r>
      <w:proofErr w:type="spellEnd"/>
      <w:r w:rsidRPr="00773EA3">
        <w:rPr>
          <w:rFonts w:ascii="Book Antiqua" w:eastAsia="Book Antiqua" w:hAnsi="Book Antiqua" w:cs="Book Antiqua"/>
        </w:rPr>
        <w:t xml:space="preserve"> SA, </w:t>
      </w:r>
      <w:proofErr w:type="spellStart"/>
      <w:r w:rsidRPr="00773EA3">
        <w:rPr>
          <w:rFonts w:ascii="Book Antiqua" w:eastAsia="Book Antiqua" w:hAnsi="Book Antiqua" w:cs="Book Antiqua"/>
        </w:rPr>
        <w:t>Kushnir</w:t>
      </w:r>
      <w:proofErr w:type="spellEnd"/>
      <w:r w:rsidRPr="00773EA3">
        <w:rPr>
          <w:rFonts w:ascii="Book Antiqua" w:eastAsia="Book Antiqua" w:hAnsi="Book Antiqua" w:cs="Book Antiqua"/>
        </w:rPr>
        <w:t xml:space="preserve"> VM. A comparison between endoscopic ultrasound-guided rendezvous and percutaneous biliary drainage after failed ERCP for malignant distal biliary obstruction. </w:t>
      </w:r>
      <w:proofErr w:type="spellStart"/>
      <w:r w:rsidRPr="00773EA3">
        <w:rPr>
          <w:rFonts w:ascii="Book Antiqua" w:eastAsia="Book Antiqua" w:hAnsi="Book Antiqua" w:cs="Book Antiqua"/>
          <w:i/>
          <w:iCs/>
        </w:rPr>
        <w:t>Endosc</w:t>
      </w:r>
      <w:proofErr w:type="spellEnd"/>
      <w:r w:rsidRPr="00773EA3">
        <w:rPr>
          <w:rFonts w:ascii="Book Antiqua" w:eastAsia="Book Antiqua" w:hAnsi="Book Antiqua" w:cs="Book Antiqua"/>
          <w:i/>
          <w:iCs/>
        </w:rPr>
        <w:t xml:space="preserve"> Int Open</w:t>
      </w:r>
      <w:r w:rsidRPr="00773EA3">
        <w:rPr>
          <w:rFonts w:ascii="Book Antiqua" w:eastAsia="Book Antiqua" w:hAnsi="Book Antiqua" w:cs="Book Antiqua"/>
        </w:rPr>
        <w:t xml:space="preserve"> 2016; </w:t>
      </w:r>
      <w:r w:rsidRPr="00773EA3">
        <w:rPr>
          <w:rFonts w:ascii="Book Antiqua" w:eastAsia="Book Antiqua" w:hAnsi="Book Antiqua" w:cs="Book Antiqua"/>
          <w:b/>
          <w:bCs/>
        </w:rPr>
        <w:t>4</w:t>
      </w:r>
      <w:r w:rsidRPr="00773EA3">
        <w:rPr>
          <w:rFonts w:ascii="Book Antiqua" w:eastAsia="Book Antiqua" w:hAnsi="Book Antiqua" w:cs="Book Antiqua"/>
        </w:rPr>
        <w:t>: E980-E985 [PMID: 27652305 DOI: 10.1055/s-0042-112584]</w:t>
      </w:r>
    </w:p>
    <w:p w14:paraId="483D55CD" w14:textId="77777777"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t xml:space="preserve">25 </w:t>
      </w:r>
      <w:proofErr w:type="spellStart"/>
      <w:r w:rsidRPr="00773EA3">
        <w:rPr>
          <w:rFonts w:ascii="Book Antiqua" w:eastAsia="Book Antiqua" w:hAnsi="Book Antiqua" w:cs="Book Antiqua"/>
          <w:b/>
          <w:bCs/>
        </w:rPr>
        <w:t>Kongkam</w:t>
      </w:r>
      <w:proofErr w:type="spellEnd"/>
      <w:r w:rsidRPr="00773EA3">
        <w:rPr>
          <w:rFonts w:ascii="Book Antiqua" w:eastAsia="Book Antiqua" w:hAnsi="Book Antiqua" w:cs="Book Antiqua"/>
          <w:b/>
          <w:bCs/>
        </w:rPr>
        <w:t xml:space="preserve"> P</w:t>
      </w:r>
      <w:r w:rsidRPr="00773EA3">
        <w:rPr>
          <w:rFonts w:ascii="Book Antiqua" w:eastAsia="Book Antiqua" w:hAnsi="Book Antiqua" w:cs="Book Antiqua"/>
        </w:rPr>
        <w:t xml:space="preserve">, </w:t>
      </w:r>
      <w:proofErr w:type="spellStart"/>
      <w:r w:rsidRPr="00773EA3">
        <w:rPr>
          <w:rFonts w:ascii="Book Antiqua" w:eastAsia="Book Antiqua" w:hAnsi="Book Antiqua" w:cs="Book Antiqua"/>
        </w:rPr>
        <w:t>Orprayoon</w:t>
      </w:r>
      <w:proofErr w:type="spellEnd"/>
      <w:r w:rsidRPr="00773EA3">
        <w:rPr>
          <w:rFonts w:ascii="Book Antiqua" w:eastAsia="Book Antiqua" w:hAnsi="Book Antiqua" w:cs="Book Antiqua"/>
        </w:rPr>
        <w:t xml:space="preserve"> T, Boonmee C, </w:t>
      </w:r>
      <w:proofErr w:type="spellStart"/>
      <w:r w:rsidRPr="00773EA3">
        <w:rPr>
          <w:rFonts w:ascii="Book Antiqua" w:eastAsia="Book Antiqua" w:hAnsi="Book Antiqua" w:cs="Book Antiqua"/>
        </w:rPr>
        <w:t>Sodarat</w:t>
      </w:r>
      <w:proofErr w:type="spellEnd"/>
      <w:r w:rsidRPr="00773EA3">
        <w:rPr>
          <w:rFonts w:ascii="Book Antiqua" w:eastAsia="Book Antiqua" w:hAnsi="Book Antiqua" w:cs="Book Antiqua"/>
        </w:rPr>
        <w:t xml:space="preserve"> P, </w:t>
      </w:r>
      <w:proofErr w:type="spellStart"/>
      <w:r w:rsidRPr="00773EA3">
        <w:rPr>
          <w:rFonts w:ascii="Book Antiqua" w:eastAsia="Book Antiqua" w:hAnsi="Book Antiqua" w:cs="Book Antiqua"/>
        </w:rPr>
        <w:t>Seabmuangsai</w:t>
      </w:r>
      <w:proofErr w:type="spellEnd"/>
      <w:r w:rsidRPr="00773EA3">
        <w:rPr>
          <w:rFonts w:ascii="Book Antiqua" w:eastAsia="Book Antiqua" w:hAnsi="Book Antiqua" w:cs="Book Antiqua"/>
        </w:rPr>
        <w:t xml:space="preserve"> O, </w:t>
      </w:r>
      <w:proofErr w:type="spellStart"/>
      <w:r w:rsidRPr="00773EA3">
        <w:rPr>
          <w:rFonts w:ascii="Book Antiqua" w:eastAsia="Book Antiqua" w:hAnsi="Book Antiqua" w:cs="Book Antiqua"/>
        </w:rPr>
        <w:t>Wachiramatharuch</w:t>
      </w:r>
      <w:proofErr w:type="spellEnd"/>
      <w:r w:rsidRPr="00773EA3">
        <w:rPr>
          <w:rFonts w:ascii="Book Antiqua" w:eastAsia="Book Antiqua" w:hAnsi="Book Antiqua" w:cs="Book Antiqua"/>
        </w:rPr>
        <w:t xml:space="preserve"> C, </w:t>
      </w:r>
      <w:proofErr w:type="spellStart"/>
      <w:r w:rsidRPr="00773EA3">
        <w:rPr>
          <w:rFonts w:ascii="Book Antiqua" w:eastAsia="Book Antiqua" w:hAnsi="Book Antiqua" w:cs="Book Antiqua"/>
        </w:rPr>
        <w:t>Auan-Klin</w:t>
      </w:r>
      <w:proofErr w:type="spellEnd"/>
      <w:r w:rsidRPr="00773EA3">
        <w:rPr>
          <w:rFonts w:ascii="Book Antiqua" w:eastAsia="Book Antiqua" w:hAnsi="Book Antiqua" w:cs="Book Antiqua"/>
        </w:rPr>
        <w:t xml:space="preserve"> Y, Pham KC, Tasneem AA, Kerr SJ, Romano R, </w:t>
      </w:r>
      <w:proofErr w:type="spellStart"/>
      <w:r w:rsidRPr="00773EA3">
        <w:rPr>
          <w:rFonts w:ascii="Book Antiqua" w:eastAsia="Book Antiqua" w:hAnsi="Book Antiqua" w:cs="Book Antiqua"/>
        </w:rPr>
        <w:t>Jangsirikul</w:t>
      </w:r>
      <w:proofErr w:type="spellEnd"/>
      <w:r w:rsidRPr="00773EA3">
        <w:rPr>
          <w:rFonts w:ascii="Book Antiqua" w:eastAsia="Book Antiqua" w:hAnsi="Book Antiqua" w:cs="Book Antiqua"/>
        </w:rPr>
        <w:t xml:space="preserve"> S, </w:t>
      </w:r>
      <w:proofErr w:type="spellStart"/>
      <w:r w:rsidRPr="00773EA3">
        <w:rPr>
          <w:rFonts w:ascii="Book Antiqua" w:eastAsia="Book Antiqua" w:hAnsi="Book Antiqua" w:cs="Book Antiqua"/>
        </w:rPr>
        <w:t>Ridtitid</w:t>
      </w:r>
      <w:proofErr w:type="spellEnd"/>
      <w:r w:rsidRPr="00773EA3">
        <w:rPr>
          <w:rFonts w:ascii="Book Antiqua" w:eastAsia="Book Antiqua" w:hAnsi="Book Antiqua" w:cs="Book Antiqua"/>
        </w:rPr>
        <w:t xml:space="preserve"> W, </w:t>
      </w:r>
      <w:proofErr w:type="spellStart"/>
      <w:r w:rsidRPr="00773EA3">
        <w:rPr>
          <w:rFonts w:ascii="Book Antiqua" w:eastAsia="Book Antiqua" w:hAnsi="Book Antiqua" w:cs="Book Antiqua"/>
        </w:rPr>
        <w:t>Angsuwatcharakon</w:t>
      </w:r>
      <w:proofErr w:type="spellEnd"/>
      <w:r w:rsidRPr="00773EA3">
        <w:rPr>
          <w:rFonts w:ascii="Book Antiqua" w:eastAsia="Book Antiqua" w:hAnsi="Book Antiqua" w:cs="Book Antiqua"/>
        </w:rPr>
        <w:t xml:space="preserve"> P, </w:t>
      </w:r>
      <w:proofErr w:type="spellStart"/>
      <w:r w:rsidRPr="00773EA3">
        <w:rPr>
          <w:rFonts w:ascii="Book Antiqua" w:eastAsia="Book Antiqua" w:hAnsi="Book Antiqua" w:cs="Book Antiqua"/>
        </w:rPr>
        <w:t>Ratanachu</w:t>
      </w:r>
      <w:proofErr w:type="spellEnd"/>
      <w:r w:rsidRPr="00773EA3">
        <w:rPr>
          <w:rFonts w:ascii="Book Antiqua" w:eastAsia="Book Antiqua" w:hAnsi="Book Antiqua" w:cs="Book Antiqua"/>
        </w:rPr>
        <w:t xml:space="preserve">-Ek T, </w:t>
      </w:r>
      <w:proofErr w:type="spellStart"/>
      <w:r w:rsidRPr="00773EA3">
        <w:rPr>
          <w:rFonts w:ascii="Book Antiqua" w:eastAsia="Book Antiqua" w:hAnsi="Book Antiqua" w:cs="Book Antiqua"/>
        </w:rPr>
        <w:t>Rerknimitr</w:t>
      </w:r>
      <w:proofErr w:type="spellEnd"/>
      <w:r w:rsidRPr="00773EA3">
        <w:rPr>
          <w:rFonts w:ascii="Book Antiqua" w:eastAsia="Book Antiqua" w:hAnsi="Book Antiqua" w:cs="Book Antiqua"/>
        </w:rPr>
        <w:t xml:space="preserve"> R. ERCP plus endoscopic ultrasound-guided biliary drainage versus percutaneous transhepatic biliary drainage for malignant hilar biliary obstruction: a multicenter observational open-label study. </w:t>
      </w:r>
      <w:r w:rsidRPr="00773EA3">
        <w:rPr>
          <w:rFonts w:ascii="Book Antiqua" w:eastAsia="Book Antiqua" w:hAnsi="Book Antiqua" w:cs="Book Antiqua"/>
          <w:i/>
          <w:iCs/>
        </w:rPr>
        <w:t>Endoscopy</w:t>
      </w:r>
      <w:r w:rsidRPr="00773EA3">
        <w:rPr>
          <w:rFonts w:ascii="Book Antiqua" w:eastAsia="Book Antiqua" w:hAnsi="Book Antiqua" w:cs="Book Antiqua"/>
        </w:rPr>
        <w:t xml:space="preserve"> 2021; </w:t>
      </w:r>
      <w:r w:rsidRPr="00773EA3">
        <w:rPr>
          <w:rFonts w:ascii="Book Antiqua" w:eastAsia="Book Antiqua" w:hAnsi="Book Antiqua" w:cs="Book Antiqua"/>
          <w:b/>
          <w:bCs/>
        </w:rPr>
        <w:t>53</w:t>
      </w:r>
      <w:r w:rsidRPr="00773EA3">
        <w:rPr>
          <w:rFonts w:ascii="Book Antiqua" w:eastAsia="Book Antiqua" w:hAnsi="Book Antiqua" w:cs="Book Antiqua"/>
        </w:rPr>
        <w:t>: 55-62 [PMID: 32515005 DOI: 10.1055/a-1195-8197]</w:t>
      </w:r>
    </w:p>
    <w:p w14:paraId="74116825" w14:textId="77777777"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t xml:space="preserve">26 </w:t>
      </w:r>
      <w:r w:rsidRPr="00773EA3">
        <w:rPr>
          <w:rFonts w:ascii="Book Antiqua" w:eastAsia="Book Antiqua" w:hAnsi="Book Antiqua" w:cs="Book Antiqua"/>
          <w:b/>
          <w:bCs/>
        </w:rPr>
        <w:t>Corvino F</w:t>
      </w:r>
      <w:r w:rsidRPr="00773EA3">
        <w:rPr>
          <w:rFonts w:ascii="Book Antiqua" w:eastAsia="Book Antiqua" w:hAnsi="Book Antiqua" w:cs="Book Antiqua"/>
        </w:rPr>
        <w:t xml:space="preserve">, Centore L, </w:t>
      </w:r>
      <w:proofErr w:type="spellStart"/>
      <w:r w:rsidRPr="00773EA3">
        <w:rPr>
          <w:rFonts w:ascii="Book Antiqua" w:eastAsia="Book Antiqua" w:hAnsi="Book Antiqua" w:cs="Book Antiqua"/>
        </w:rPr>
        <w:t>Soreca</w:t>
      </w:r>
      <w:proofErr w:type="spellEnd"/>
      <w:r w:rsidRPr="00773EA3">
        <w:rPr>
          <w:rFonts w:ascii="Book Antiqua" w:eastAsia="Book Antiqua" w:hAnsi="Book Antiqua" w:cs="Book Antiqua"/>
        </w:rPr>
        <w:t xml:space="preserve"> E, Corvino A, </w:t>
      </w:r>
      <w:proofErr w:type="spellStart"/>
      <w:r w:rsidRPr="00773EA3">
        <w:rPr>
          <w:rFonts w:ascii="Book Antiqua" w:eastAsia="Book Antiqua" w:hAnsi="Book Antiqua" w:cs="Book Antiqua"/>
        </w:rPr>
        <w:t>Farbo</w:t>
      </w:r>
      <w:proofErr w:type="spellEnd"/>
      <w:r w:rsidRPr="00773EA3">
        <w:rPr>
          <w:rFonts w:ascii="Book Antiqua" w:eastAsia="Book Antiqua" w:hAnsi="Book Antiqua" w:cs="Book Antiqua"/>
        </w:rPr>
        <w:t xml:space="preserve"> V, </w:t>
      </w:r>
      <w:proofErr w:type="spellStart"/>
      <w:r w:rsidRPr="00773EA3">
        <w:rPr>
          <w:rFonts w:ascii="Book Antiqua" w:eastAsia="Book Antiqua" w:hAnsi="Book Antiqua" w:cs="Book Antiqua"/>
        </w:rPr>
        <w:t>Bencivenga</w:t>
      </w:r>
      <w:proofErr w:type="spellEnd"/>
      <w:r w:rsidRPr="00773EA3">
        <w:rPr>
          <w:rFonts w:ascii="Book Antiqua" w:eastAsia="Book Antiqua" w:hAnsi="Book Antiqua" w:cs="Book Antiqua"/>
        </w:rPr>
        <w:t xml:space="preserve"> A. Percutaneous "Y" biliary stent placement in palliative treatment of type 4 malignant hilar stricture. </w:t>
      </w:r>
      <w:r w:rsidRPr="00773EA3">
        <w:rPr>
          <w:rFonts w:ascii="Book Antiqua" w:eastAsia="Book Antiqua" w:hAnsi="Book Antiqua" w:cs="Book Antiqua"/>
          <w:i/>
          <w:iCs/>
        </w:rPr>
        <w:t xml:space="preserve">J </w:t>
      </w:r>
      <w:proofErr w:type="spellStart"/>
      <w:r w:rsidRPr="00773EA3">
        <w:rPr>
          <w:rFonts w:ascii="Book Antiqua" w:eastAsia="Book Antiqua" w:hAnsi="Book Antiqua" w:cs="Book Antiqua"/>
          <w:i/>
          <w:iCs/>
        </w:rPr>
        <w:t>Gastrointest</w:t>
      </w:r>
      <w:proofErr w:type="spellEnd"/>
      <w:r w:rsidRPr="00773EA3">
        <w:rPr>
          <w:rFonts w:ascii="Book Antiqua" w:eastAsia="Book Antiqua" w:hAnsi="Book Antiqua" w:cs="Book Antiqua"/>
          <w:i/>
          <w:iCs/>
        </w:rPr>
        <w:t xml:space="preserve"> Oncol</w:t>
      </w:r>
      <w:r w:rsidRPr="00773EA3">
        <w:rPr>
          <w:rFonts w:ascii="Book Antiqua" w:eastAsia="Book Antiqua" w:hAnsi="Book Antiqua" w:cs="Book Antiqua"/>
        </w:rPr>
        <w:t xml:space="preserve"> 2016; </w:t>
      </w:r>
      <w:r w:rsidRPr="00773EA3">
        <w:rPr>
          <w:rFonts w:ascii="Book Antiqua" w:eastAsia="Book Antiqua" w:hAnsi="Book Antiqua" w:cs="Book Antiqua"/>
          <w:b/>
          <w:bCs/>
        </w:rPr>
        <w:t>7</w:t>
      </w:r>
      <w:r w:rsidRPr="00773EA3">
        <w:rPr>
          <w:rFonts w:ascii="Book Antiqua" w:eastAsia="Book Antiqua" w:hAnsi="Book Antiqua" w:cs="Book Antiqua"/>
        </w:rPr>
        <w:t>: 255-261 [PMID: 27034794 DOI: 10.3978/j.issn.2078-6891.2015.069]</w:t>
      </w:r>
    </w:p>
    <w:p w14:paraId="5AD54901" w14:textId="77777777"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t xml:space="preserve">27 </w:t>
      </w:r>
      <w:r w:rsidRPr="00773EA3">
        <w:rPr>
          <w:rFonts w:ascii="Book Antiqua" w:eastAsia="Book Antiqua" w:hAnsi="Book Antiqua" w:cs="Book Antiqua"/>
          <w:b/>
          <w:bCs/>
        </w:rPr>
        <w:t>Moon JH</w:t>
      </w:r>
      <w:r w:rsidRPr="00773EA3">
        <w:rPr>
          <w:rFonts w:ascii="Book Antiqua" w:eastAsia="Book Antiqua" w:hAnsi="Book Antiqua" w:cs="Book Antiqua"/>
        </w:rPr>
        <w:t xml:space="preserve">, </w:t>
      </w:r>
      <w:proofErr w:type="spellStart"/>
      <w:r w:rsidRPr="00773EA3">
        <w:rPr>
          <w:rFonts w:ascii="Book Antiqua" w:eastAsia="Book Antiqua" w:hAnsi="Book Antiqua" w:cs="Book Antiqua"/>
        </w:rPr>
        <w:t>Rerknimitr</w:t>
      </w:r>
      <w:proofErr w:type="spellEnd"/>
      <w:r w:rsidRPr="00773EA3">
        <w:rPr>
          <w:rFonts w:ascii="Book Antiqua" w:eastAsia="Book Antiqua" w:hAnsi="Book Antiqua" w:cs="Book Antiqua"/>
        </w:rPr>
        <w:t xml:space="preserve"> R, </w:t>
      </w:r>
      <w:proofErr w:type="spellStart"/>
      <w:r w:rsidRPr="00773EA3">
        <w:rPr>
          <w:rFonts w:ascii="Book Antiqua" w:eastAsia="Book Antiqua" w:hAnsi="Book Antiqua" w:cs="Book Antiqua"/>
        </w:rPr>
        <w:t>Kogure</w:t>
      </w:r>
      <w:proofErr w:type="spellEnd"/>
      <w:r w:rsidRPr="00773EA3">
        <w:rPr>
          <w:rFonts w:ascii="Book Antiqua" w:eastAsia="Book Antiqua" w:hAnsi="Book Antiqua" w:cs="Book Antiqua"/>
        </w:rPr>
        <w:t xml:space="preserve"> H, </w:t>
      </w:r>
      <w:proofErr w:type="spellStart"/>
      <w:r w:rsidRPr="00773EA3">
        <w:rPr>
          <w:rFonts w:ascii="Book Antiqua" w:eastAsia="Book Antiqua" w:hAnsi="Book Antiqua" w:cs="Book Antiqua"/>
        </w:rPr>
        <w:t>Nakai</w:t>
      </w:r>
      <w:proofErr w:type="spellEnd"/>
      <w:r w:rsidRPr="00773EA3">
        <w:rPr>
          <w:rFonts w:ascii="Book Antiqua" w:eastAsia="Book Antiqua" w:hAnsi="Book Antiqua" w:cs="Book Antiqua"/>
        </w:rPr>
        <w:t xml:space="preserve"> Y, </w:t>
      </w:r>
      <w:proofErr w:type="spellStart"/>
      <w:r w:rsidRPr="00773EA3">
        <w:rPr>
          <w:rFonts w:ascii="Book Antiqua" w:eastAsia="Book Antiqua" w:hAnsi="Book Antiqua" w:cs="Book Antiqua"/>
        </w:rPr>
        <w:t>Isayama</w:t>
      </w:r>
      <w:proofErr w:type="spellEnd"/>
      <w:r w:rsidRPr="00773EA3">
        <w:rPr>
          <w:rFonts w:ascii="Book Antiqua" w:eastAsia="Book Antiqua" w:hAnsi="Book Antiqua" w:cs="Book Antiqua"/>
        </w:rPr>
        <w:t xml:space="preserve"> H. Topic controversies in the endoscopic management of malignant hilar strictures using metal stent: side-by-side versus stent-in-stent techniques. </w:t>
      </w:r>
      <w:r w:rsidRPr="00773EA3">
        <w:rPr>
          <w:rFonts w:ascii="Book Antiqua" w:eastAsia="Book Antiqua" w:hAnsi="Book Antiqua" w:cs="Book Antiqua"/>
          <w:i/>
          <w:iCs/>
        </w:rPr>
        <w:t xml:space="preserve">J Hepatobiliary </w:t>
      </w:r>
      <w:proofErr w:type="spellStart"/>
      <w:r w:rsidRPr="00773EA3">
        <w:rPr>
          <w:rFonts w:ascii="Book Antiqua" w:eastAsia="Book Antiqua" w:hAnsi="Book Antiqua" w:cs="Book Antiqua"/>
          <w:i/>
          <w:iCs/>
        </w:rPr>
        <w:t>Pancreat</w:t>
      </w:r>
      <w:proofErr w:type="spellEnd"/>
      <w:r w:rsidRPr="00773EA3">
        <w:rPr>
          <w:rFonts w:ascii="Book Antiqua" w:eastAsia="Book Antiqua" w:hAnsi="Book Antiqua" w:cs="Book Antiqua"/>
          <w:i/>
          <w:iCs/>
        </w:rPr>
        <w:t xml:space="preserve"> Sci</w:t>
      </w:r>
      <w:r w:rsidRPr="00773EA3">
        <w:rPr>
          <w:rFonts w:ascii="Book Antiqua" w:eastAsia="Book Antiqua" w:hAnsi="Book Antiqua" w:cs="Book Antiqua"/>
        </w:rPr>
        <w:t xml:space="preserve"> 2015; </w:t>
      </w:r>
      <w:r w:rsidRPr="00773EA3">
        <w:rPr>
          <w:rFonts w:ascii="Book Antiqua" w:eastAsia="Book Antiqua" w:hAnsi="Book Antiqua" w:cs="Book Antiqua"/>
          <w:b/>
          <w:bCs/>
        </w:rPr>
        <w:t>22</w:t>
      </w:r>
      <w:r w:rsidRPr="00773EA3">
        <w:rPr>
          <w:rFonts w:ascii="Book Antiqua" w:eastAsia="Book Antiqua" w:hAnsi="Book Antiqua" w:cs="Book Antiqua"/>
        </w:rPr>
        <w:t>: 650-656 [PMID: 26136361 DOI: 10.1002/jhbp.270]</w:t>
      </w:r>
    </w:p>
    <w:p w14:paraId="435E850D" w14:textId="77777777"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t xml:space="preserve">28 </w:t>
      </w:r>
      <w:r w:rsidRPr="00773EA3">
        <w:rPr>
          <w:rFonts w:ascii="Book Antiqua" w:eastAsia="Book Antiqua" w:hAnsi="Book Antiqua" w:cs="Book Antiqua"/>
          <w:b/>
          <w:bCs/>
        </w:rPr>
        <w:t>Kim GH</w:t>
      </w:r>
      <w:r w:rsidRPr="00773EA3">
        <w:rPr>
          <w:rFonts w:ascii="Book Antiqua" w:eastAsia="Book Antiqua" w:hAnsi="Book Antiqua" w:cs="Book Antiqua"/>
        </w:rPr>
        <w:t xml:space="preserve">, </w:t>
      </w:r>
      <w:proofErr w:type="spellStart"/>
      <w:r w:rsidRPr="00773EA3">
        <w:rPr>
          <w:rFonts w:ascii="Book Antiqua" w:eastAsia="Book Antiqua" w:hAnsi="Book Antiqua" w:cs="Book Antiqua"/>
        </w:rPr>
        <w:t>Gwon</w:t>
      </w:r>
      <w:proofErr w:type="spellEnd"/>
      <w:r w:rsidRPr="00773EA3">
        <w:rPr>
          <w:rFonts w:ascii="Book Antiqua" w:eastAsia="Book Antiqua" w:hAnsi="Book Antiqua" w:cs="Book Antiqua"/>
        </w:rPr>
        <w:t xml:space="preserve"> DI, Ko GY, Kim JH, Kim JW, Chu HH, Yoon HK, Sung KB. Percutaneous stent-in-stent placement with large cell-type stents for malignant hilar biliary obstruction. </w:t>
      </w:r>
      <w:r w:rsidRPr="00773EA3">
        <w:rPr>
          <w:rFonts w:ascii="Book Antiqua" w:eastAsia="Book Antiqua" w:hAnsi="Book Antiqua" w:cs="Book Antiqua"/>
          <w:i/>
          <w:iCs/>
        </w:rPr>
        <w:t xml:space="preserve">Acta </w:t>
      </w:r>
      <w:proofErr w:type="spellStart"/>
      <w:r w:rsidRPr="00773EA3">
        <w:rPr>
          <w:rFonts w:ascii="Book Antiqua" w:eastAsia="Book Antiqua" w:hAnsi="Book Antiqua" w:cs="Book Antiqua"/>
          <w:i/>
          <w:iCs/>
        </w:rPr>
        <w:t>Radiol</w:t>
      </w:r>
      <w:proofErr w:type="spellEnd"/>
      <w:r w:rsidRPr="00773EA3">
        <w:rPr>
          <w:rFonts w:ascii="Book Antiqua" w:eastAsia="Book Antiqua" w:hAnsi="Book Antiqua" w:cs="Book Antiqua"/>
        </w:rPr>
        <w:t xml:space="preserve"> 2021; </w:t>
      </w:r>
      <w:r w:rsidRPr="00773EA3">
        <w:rPr>
          <w:rFonts w:ascii="Book Antiqua" w:eastAsia="Book Antiqua" w:hAnsi="Book Antiqua" w:cs="Book Antiqua"/>
          <w:b/>
          <w:bCs/>
        </w:rPr>
        <w:t>62</w:t>
      </w:r>
      <w:r w:rsidRPr="00773EA3">
        <w:rPr>
          <w:rFonts w:ascii="Book Antiqua" w:eastAsia="Book Antiqua" w:hAnsi="Book Antiqua" w:cs="Book Antiqua"/>
        </w:rPr>
        <w:t>: 1625-1631 [PMID: 33307712 DOI: 10.1177/0284185120978512]</w:t>
      </w:r>
    </w:p>
    <w:p w14:paraId="1C232DD3" w14:textId="77777777"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lastRenderedPageBreak/>
        <w:t xml:space="preserve">29 </w:t>
      </w:r>
      <w:proofErr w:type="spellStart"/>
      <w:r w:rsidRPr="00773EA3">
        <w:rPr>
          <w:rFonts w:ascii="Book Antiqua" w:eastAsia="Book Antiqua" w:hAnsi="Book Antiqua" w:cs="Book Antiqua"/>
          <w:b/>
          <w:bCs/>
        </w:rPr>
        <w:t>Ahn</w:t>
      </w:r>
      <w:proofErr w:type="spellEnd"/>
      <w:r w:rsidRPr="00773EA3">
        <w:rPr>
          <w:rFonts w:ascii="Book Antiqua" w:eastAsia="Book Antiqua" w:hAnsi="Book Antiqua" w:cs="Book Antiqua"/>
          <w:b/>
          <w:bCs/>
        </w:rPr>
        <w:t xml:space="preserve"> SJ</w:t>
      </w:r>
      <w:r w:rsidRPr="00773EA3">
        <w:rPr>
          <w:rFonts w:ascii="Book Antiqua" w:eastAsia="Book Antiqua" w:hAnsi="Book Antiqua" w:cs="Book Antiqua"/>
        </w:rPr>
        <w:t xml:space="preserve">, Bae JI, Han TS, Won JH, Kim JD, </w:t>
      </w:r>
      <w:proofErr w:type="spellStart"/>
      <w:r w:rsidRPr="00773EA3">
        <w:rPr>
          <w:rFonts w:ascii="Book Antiqua" w:eastAsia="Book Antiqua" w:hAnsi="Book Antiqua" w:cs="Book Antiqua"/>
        </w:rPr>
        <w:t>Kwack</w:t>
      </w:r>
      <w:proofErr w:type="spellEnd"/>
      <w:r w:rsidRPr="00773EA3">
        <w:rPr>
          <w:rFonts w:ascii="Book Antiqua" w:eastAsia="Book Antiqua" w:hAnsi="Book Antiqua" w:cs="Book Antiqua"/>
        </w:rPr>
        <w:t xml:space="preserve"> KS, Lee JH, Kim YC. Percutaneous biliary drainage using open cell stents for malignant biliary hilar obstruction. </w:t>
      </w:r>
      <w:r w:rsidRPr="00773EA3">
        <w:rPr>
          <w:rFonts w:ascii="Book Antiqua" w:eastAsia="Book Antiqua" w:hAnsi="Book Antiqua" w:cs="Book Antiqua"/>
          <w:i/>
          <w:iCs/>
        </w:rPr>
        <w:t xml:space="preserve">Korean J </w:t>
      </w:r>
      <w:proofErr w:type="spellStart"/>
      <w:r w:rsidRPr="00773EA3">
        <w:rPr>
          <w:rFonts w:ascii="Book Antiqua" w:eastAsia="Book Antiqua" w:hAnsi="Book Antiqua" w:cs="Book Antiqua"/>
          <w:i/>
          <w:iCs/>
        </w:rPr>
        <w:t>Radiol</w:t>
      </w:r>
      <w:proofErr w:type="spellEnd"/>
      <w:r w:rsidRPr="00773EA3">
        <w:rPr>
          <w:rFonts w:ascii="Book Antiqua" w:eastAsia="Book Antiqua" w:hAnsi="Book Antiqua" w:cs="Book Antiqua"/>
        </w:rPr>
        <w:t xml:space="preserve"> 2012; </w:t>
      </w:r>
      <w:r w:rsidRPr="00773EA3">
        <w:rPr>
          <w:rFonts w:ascii="Book Antiqua" w:eastAsia="Book Antiqua" w:hAnsi="Book Antiqua" w:cs="Book Antiqua"/>
          <w:b/>
          <w:bCs/>
        </w:rPr>
        <w:t>13</w:t>
      </w:r>
      <w:r w:rsidRPr="00773EA3">
        <w:rPr>
          <w:rFonts w:ascii="Book Antiqua" w:eastAsia="Book Antiqua" w:hAnsi="Book Antiqua" w:cs="Book Antiqua"/>
        </w:rPr>
        <w:t>: 795-802 [PMID: 23118579 DOI: 10.3348/kjr.2012.13.6.795]</w:t>
      </w:r>
    </w:p>
    <w:p w14:paraId="6F4DD370" w14:textId="77777777" w:rsidR="000B2859" w:rsidRPr="00773EA3" w:rsidRDefault="000B2859" w:rsidP="00773EA3">
      <w:pPr>
        <w:spacing w:line="360" w:lineRule="auto"/>
        <w:jc w:val="both"/>
        <w:rPr>
          <w:rFonts w:ascii="Book Antiqua" w:hAnsi="Book Antiqua" w:cs="Book Antiqua"/>
          <w:lang w:eastAsia="zh-CN"/>
        </w:rPr>
      </w:pPr>
      <w:r w:rsidRPr="00773EA3">
        <w:rPr>
          <w:rFonts w:ascii="Book Antiqua" w:eastAsia="Book Antiqua" w:hAnsi="Book Antiqua" w:cs="Book Antiqua"/>
        </w:rPr>
        <w:t xml:space="preserve">30 </w:t>
      </w:r>
      <w:r w:rsidRPr="00773EA3">
        <w:rPr>
          <w:rFonts w:ascii="Book Antiqua" w:eastAsia="Book Antiqua" w:hAnsi="Book Antiqua" w:cs="Book Antiqua"/>
          <w:b/>
          <w:bCs/>
        </w:rPr>
        <w:t>Lee TH</w:t>
      </w:r>
      <w:r w:rsidRPr="00773EA3">
        <w:rPr>
          <w:rFonts w:ascii="Book Antiqua" w:eastAsia="Book Antiqua" w:hAnsi="Book Antiqua" w:cs="Book Antiqua"/>
        </w:rPr>
        <w:t xml:space="preserve">, Moon JH, Kim JH, Park DH, Lee SS, Choi HJ, Cho YD, Park SH, Kim SJ. Primary and revision efficacy of cross-wired metallic stents for endoscopic bilateral stent-in-stent placement in malignant hilar biliary strictures. </w:t>
      </w:r>
      <w:r w:rsidRPr="00773EA3">
        <w:rPr>
          <w:rFonts w:ascii="Book Antiqua" w:eastAsia="Book Antiqua" w:hAnsi="Book Antiqua" w:cs="Book Antiqua"/>
          <w:i/>
          <w:iCs/>
        </w:rPr>
        <w:t>Endoscopy</w:t>
      </w:r>
      <w:r w:rsidRPr="00773EA3">
        <w:rPr>
          <w:rFonts w:ascii="Book Antiqua" w:eastAsia="Book Antiqua" w:hAnsi="Book Antiqua" w:cs="Book Antiqua"/>
        </w:rPr>
        <w:t xml:space="preserve"> 2013; </w:t>
      </w:r>
      <w:r w:rsidRPr="00773EA3">
        <w:rPr>
          <w:rFonts w:ascii="Book Antiqua" w:eastAsia="Book Antiqua" w:hAnsi="Book Antiqua" w:cs="Book Antiqua"/>
          <w:b/>
          <w:bCs/>
        </w:rPr>
        <w:t>45</w:t>
      </w:r>
      <w:r w:rsidRPr="00773EA3">
        <w:rPr>
          <w:rFonts w:ascii="Book Antiqua" w:eastAsia="Book Antiqua" w:hAnsi="Book Antiqua" w:cs="Book Antiqua"/>
        </w:rPr>
        <w:t>: 106-113 [PMID: 23212727 DOI: 10.1055/s-0032-1325928]</w:t>
      </w:r>
    </w:p>
    <w:p w14:paraId="17B56973" w14:textId="77777777" w:rsidR="000B2859" w:rsidRPr="00773EA3" w:rsidRDefault="000B2859" w:rsidP="00773EA3">
      <w:pPr>
        <w:spacing w:line="360" w:lineRule="auto"/>
        <w:jc w:val="both"/>
        <w:rPr>
          <w:rFonts w:ascii="Book Antiqua" w:hAnsi="Book Antiqua" w:cs="Book Antiqua"/>
          <w:lang w:eastAsia="zh-CN"/>
        </w:rPr>
        <w:sectPr w:rsidR="000B2859" w:rsidRPr="00773EA3">
          <w:pgSz w:w="12240" w:h="15840"/>
          <w:pgMar w:top="1440" w:right="1440" w:bottom="1440" w:left="1440" w:header="720" w:footer="720" w:gutter="0"/>
          <w:cols w:space="720"/>
          <w:docGrid w:linePitch="360"/>
        </w:sectPr>
      </w:pPr>
    </w:p>
    <w:p w14:paraId="07E9EB09"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rPr>
        <w:lastRenderedPageBreak/>
        <w:t>Footnotes</w:t>
      </w:r>
    </w:p>
    <w:p w14:paraId="33EA5B90" w14:textId="0F89ECA6" w:rsidR="00A77B3E" w:rsidRPr="00773EA3" w:rsidRDefault="00FA59CE" w:rsidP="00773EA3">
      <w:pPr>
        <w:spacing w:line="360" w:lineRule="auto"/>
        <w:jc w:val="both"/>
        <w:rPr>
          <w:rFonts w:ascii="Book Antiqua" w:hAnsi="Book Antiqua"/>
          <w:lang w:eastAsia="zh-CN"/>
        </w:rPr>
      </w:pPr>
      <w:r w:rsidRPr="00773EA3">
        <w:rPr>
          <w:rFonts w:ascii="Book Antiqua" w:eastAsia="Book Antiqua" w:hAnsi="Book Antiqua" w:cs="Book Antiqua"/>
          <w:b/>
          <w:bCs/>
        </w:rPr>
        <w:t xml:space="preserve">Institutional review board statement: </w:t>
      </w:r>
      <w:r w:rsidR="00DE748E" w:rsidRPr="00773EA3">
        <w:rPr>
          <w:rFonts w:ascii="Book Antiqua" w:hAnsi="Book Antiqua" w:cs="TimesNewRomanPS-BoldItalicMT"/>
          <w:bCs/>
          <w:iCs/>
        </w:rPr>
        <w:t>The study was reviewed and approved</w:t>
      </w:r>
      <w:r w:rsidRPr="00773EA3">
        <w:rPr>
          <w:rFonts w:ascii="Book Antiqua" w:eastAsia="Book Antiqua" w:hAnsi="Book Antiqua" w:cs="Book Antiqua"/>
          <w:bCs/>
        </w:rPr>
        <w:t xml:space="preserve"> by the</w:t>
      </w:r>
      <w:r w:rsidRPr="00773EA3">
        <w:rPr>
          <w:rFonts w:ascii="Book Antiqua" w:eastAsia="Book Antiqua" w:hAnsi="Book Antiqua" w:cs="Book Antiqua"/>
        </w:rPr>
        <w:t xml:space="preserve"> </w:t>
      </w:r>
      <w:r w:rsidRPr="00773EA3">
        <w:rPr>
          <w:rFonts w:ascii="Book Antiqua" w:eastAsia="Book Antiqua" w:hAnsi="Book Antiqua" w:cs="Book Antiqua"/>
          <w:bCs/>
        </w:rPr>
        <w:t>independent ethics committee of University Hospital Company “</w:t>
      </w:r>
      <w:proofErr w:type="spellStart"/>
      <w:r w:rsidRPr="00773EA3">
        <w:rPr>
          <w:rFonts w:ascii="Book Antiqua" w:eastAsia="Book Antiqua" w:hAnsi="Book Antiqua" w:cs="Book Antiqua"/>
          <w:bCs/>
        </w:rPr>
        <w:t>Consorziale</w:t>
      </w:r>
      <w:proofErr w:type="spellEnd"/>
      <w:r w:rsidRPr="00773EA3">
        <w:rPr>
          <w:rFonts w:ascii="Book Antiqua" w:eastAsia="Book Antiqua" w:hAnsi="Book Antiqua" w:cs="Book Antiqua"/>
          <w:bCs/>
        </w:rPr>
        <w:t xml:space="preserve"> </w:t>
      </w:r>
      <w:proofErr w:type="spellStart"/>
      <w:r w:rsidRPr="00773EA3">
        <w:rPr>
          <w:rFonts w:ascii="Book Antiqua" w:eastAsia="Book Antiqua" w:hAnsi="Book Antiqua" w:cs="Book Antiqua"/>
          <w:bCs/>
        </w:rPr>
        <w:t>Policlinico</w:t>
      </w:r>
      <w:proofErr w:type="spellEnd"/>
      <w:r w:rsidRPr="00773EA3">
        <w:rPr>
          <w:rFonts w:ascii="Book Antiqua" w:eastAsia="Book Antiqua" w:hAnsi="Book Antiqua" w:cs="Book Antiqua"/>
          <w:bCs/>
        </w:rPr>
        <w:t>” of Bari</w:t>
      </w:r>
      <w:r w:rsidR="00DE748E" w:rsidRPr="00773EA3">
        <w:rPr>
          <w:rFonts w:ascii="Book Antiqua" w:hAnsi="Book Antiqua" w:cs="Book Antiqua"/>
          <w:bCs/>
          <w:lang w:eastAsia="zh-CN"/>
        </w:rPr>
        <w:t>, N</w:t>
      </w:r>
      <w:r w:rsidRPr="00773EA3">
        <w:rPr>
          <w:rFonts w:ascii="Book Antiqua" w:eastAsia="Book Antiqua" w:hAnsi="Book Antiqua" w:cs="Book Antiqua"/>
          <w:bCs/>
        </w:rPr>
        <w:t>o</w:t>
      </w:r>
      <w:r w:rsidR="00DE748E" w:rsidRPr="00773EA3">
        <w:rPr>
          <w:rFonts w:ascii="Book Antiqua" w:eastAsia="Book Antiqua" w:hAnsi="Book Antiqua" w:cs="Book Antiqua"/>
          <w:bCs/>
        </w:rPr>
        <w:t xml:space="preserve"> 7083</w:t>
      </w:r>
      <w:r w:rsidRPr="00773EA3">
        <w:rPr>
          <w:rFonts w:ascii="Book Antiqua" w:eastAsia="Book Antiqua" w:hAnsi="Book Antiqua" w:cs="Book Antiqua"/>
          <w:bCs/>
        </w:rPr>
        <w:t>.</w:t>
      </w:r>
    </w:p>
    <w:p w14:paraId="40C76BFE" w14:textId="77777777" w:rsidR="00A77B3E" w:rsidRPr="00773EA3" w:rsidRDefault="00A77B3E" w:rsidP="00773EA3">
      <w:pPr>
        <w:spacing w:line="360" w:lineRule="auto"/>
        <w:jc w:val="both"/>
        <w:rPr>
          <w:rFonts w:ascii="Book Antiqua" w:hAnsi="Book Antiqua"/>
        </w:rPr>
      </w:pPr>
    </w:p>
    <w:p w14:paraId="3D86D075"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bCs/>
        </w:rPr>
        <w:t xml:space="preserve">Informed consent statement: </w:t>
      </w:r>
      <w:r w:rsidRPr="00773EA3">
        <w:rPr>
          <w:rFonts w:ascii="Book Antiqua" w:eastAsia="Book Antiqua" w:hAnsi="Book Antiqua" w:cs="Book Antiqua"/>
          <w:bCs/>
        </w:rPr>
        <w:t>Patients were not required to give informed consent to the study because the analysis used clinical data that were obtained after each patient agreed to treatment by written consent.</w:t>
      </w:r>
    </w:p>
    <w:p w14:paraId="7BBA66ED" w14:textId="77777777" w:rsidR="00A77B3E" w:rsidRPr="00773EA3" w:rsidRDefault="00A77B3E" w:rsidP="00773EA3">
      <w:pPr>
        <w:spacing w:line="360" w:lineRule="auto"/>
        <w:jc w:val="both"/>
        <w:rPr>
          <w:rFonts w:ascii="Book Antiqua" w:hAnsi="Book Antiqua"/>
          <w:lang w:eastAsia="zh-CN"/>
        </w:rPr>
      </w:pPr>
    </w:p>
    <w:p w14:paraId="390B851D" w14:textId="2A6D9373"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bCs/>
        </w:rPr>
        <w:t xml:space="preserve">Conflict-of-interest statement: </w:t>
      </w:r>
      <w:r w:rsidR="00DE748E" w:rsidRPr="00773EA3">
        <w:rPr>
          <w:rFonts w:ascii="Book Antiqua" w:hAnsi="Book Antiqua" w:cs="TimesNewRomanPS-BoldItalicMT"/>
          <w:bCs/>
          <w:iCs/>
        </w:rPr>
        <w:t>There are no conflicts of interest to report.</w:t>
      </w:r>
    </w:p>
    <w:p w14:paraId="09FE7C7C" w14:textId="77777777" w:rsidR="00A77B3E" w:rsidRPr="00773EA3" w:rsidRDefault="00A77B3E" w:rsidP="00773EA3">
      <w:pPr>
        <w:spacing w:line="360" w:lineRule="auto"/>
        <w:jc w:val="both"/>
        <w:rPr>
          <w:rFonts w:ascii="Book Antiqua" w:hAnsi="Book Antiqua"/>
        </w:rPr>
      </w:pPr>
    </w:p>
    <w:p w14:paraId="58F9854E" w14:textId="48BE635E" w:rsidR="00A77B3E" w:rsidRPr="00773EA3" w:rsidRDefault="00FA59CE" w:rsidP="00773EA3">
      <w:pPr>
        <w:spacing w:line="360" w:lineRule="auto"/>
        <w:jc w:val="both"/>
        <w:rPr>
          <w:rFonts w:ascii="Book Antiqua" w:hAnsi="Book Antiqua" w:cs="TimesNewRomanPS-BoldItalicMT"/>
          <w:bCs/>
          <w:iCs/>
        </w:rPr>
      </w:pPr>
      <w:r w:rsidRPr="00773EA3">
        <w:rPr>
          <w:rFonts w:ascii="Book Antiqua" w:eastAsia="Book Antiqua" w:hAnsi="Book Antiqua" w:cs="Book Antiqua"/>
          <w:b/>
          <w:bCs/>
        </w:rPr>
        <w:t xml:space="preserve">Data sharing statement: </w:t>
      </w:r>
      <w:r w:rsidRPr="00773EA3">
        <w:rPr>
          <w:rFonts w:ascii="Book Antiqua" w:hAnsi="Book Antiqua" w:cs="TimesNewRomanPS-BoldItalicMT"/>
          <w:bCs/>
          <w:iCs/>
        </w:rPr>
        <w:t>Technical appendix, statistical code, and dataset available from the corresponding author at riccardoin@hotmail.it. Consent was not obtained but the presented data are anonymized and risk of identification is low.</w:t>
      </w:r>
    </w:p>
    <w:p w14:paraId="777BF9D2" w14:textId="77777777" w:rsidR="00A77B3E" w:rsidRPr="00773EA3" w:rsidRDefault="00A77B3E" w:rsidP="00773EA3">
      <w:pPr>
        <w:spacing w:line="360" w:lineRule="auto"/>
        <w:jc w:val="both"/>
        <w:rPr>
          <w:rFonts w:ascii="Book Antiqua" w:hAnsi="Book Antiqua"/>
        </w:rPr>
      </w:pPr>
    </w:p>
    <w:p w14:paraId="6A2BE120"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bCs/>
        </w:rPr>
        <w:t xml:space="preserve">STROBE statement: </w:t>
      </w:r>
      <w:r w:rsidRPr="00773EA3">
        <w:rPr>
          <w:rFonts w:ascii="Book Antiqua" w:eastAsia="Book Antiqua" w:hAnsi="Book Antiqua" w:cs="Book Antiqua"/>
        </w:rPr>
        <w:t>The authors have read the STROBE Statement—checklist of items, and the manuscript was prepared and revised according to the STROBE Statement—checklist of items.</w:t>
      </w:r>
    </w:p>
    <w:p w14:paraId="306881EF" w14:textId="77777777" w:rsidR="00A77B3E" w:rsidRPr="00773EA3" w:rsidRDefault="00A77B3E" w:rsidP="00773EA3">
      <w:pPr>
        <w:spacing w:line="360" w:lineRule="auto"/>
        <w:jc w:val="both"/>
        <w:rPr>
          <w:rFonts w:ascii="Book Antiqua" w:hAnsi="Book Antiqua"/>
        </w:rPr>
      </w:pPr>
    </w:p>
    <w:p w14:paraId="344D8A96"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bCs/>
        </w:rPr>
        <w:t xml:space="preserve">Open-Access: </w:t>
      </w:r>
      <w:r w:rsidRPr="00773EA3">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773EA3">
        <w:rPr>
          <w:rFonts w:ascii="Book Antiqua" w:eastAsia="Book Antiqua" w:hAnsi="Book Antiqua" w:cs="Book Antiqua"/>
        </w:rPr>
        <w:t>NonCommercial</w:t>
      </w:r>
      <w:proofErr w:type="spellEnd"/>
      <w:r w:rsidRPr="00773EA3">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DCA7163" w14:textId="77777777" w:rsidR="00A77B3E" w:rsidRPr="00773EA3" w:rsidRDefault="00A77B3E" w:rsidP="00773EA3">
      <w:pPr>
        <w:spacing w:line="360" w:lineRule="auto"/>
        <w:jc w:val="both"/>
        <w:rPr>
          <w:rFonts w:ascii="Book Antiqua" w:hAnsi="Book Antiqua"/>
        </w:rPr>
      </w:pPr>
    </w:p>
    <w:p w14:paraId="7A6CB515"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rPr>
        <w:t xml:space="preserve">Provenance and peer review: </w:t>
      </w:r>
      <w:r w:rsidRPr="00773EA3">
        <w:rPr>
          <w:rFonts w:ascii="Book Antiqua" w:eastAsia="Book Antiqua" w:hAnsi="Book Antiqua" w:cs="Book Antiqua"/>
        </w:rPr>
        <w:t>Invited article; Externally peer reviewed.</w:t>
      </w:r>
    </w:p>
    <w:p w14:paraId="376BE9D4"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rPr>
        <w:t xml:space="preserve">Peer-review model: </w:t>
      </w:r>
      <w:r w:rsidRPr="00773EA3">
        <w:rPr>
          <w:rFonts w:ascii="Book Antiqua" w:eastAsia="Book Antiqua" w:hAnsi="Book Antiqua" w:cs="Book Antiqua"/>
        </w:rPr>
        <w:t>Single blind</w:t>
      </w:r>
    </w:p>
    <w:p w14:paraId="41F645F4" w14:textId="77777777" w:rsidR="00A77B3E" w:rsidRPr="00773EA3" w:rsidRDefault="00A77B3E" w:rsidP="00773EA3">
      <w:pPr>
        <w:spacing w:line="360" w:lineRule="auto"/>
        <w:jc w:val="both"/>
        <w:rPr>
          <w:rFonts w:ascii="Book Antiqua" w:hAnsi="Book Antiqua"/>
        </w:rPr>
      </w:pPr>
    </w:p>
    <w:p w14:paraId="1FE6769D"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rPr>
        <w:t xml:space="preserve">Peer-review started: </w:t>
      </w:r>
      <w:r w:rsidRPr="00773EA3">
        <w:rPr>
          <w:rFonts w:ascii="Book Antiqua" w:eastAsia="Book Antiqua" w:hAnsi="Book Antiqua" w:cs="Book Antiqua"/>
        </w:rPr>
        <w:t>April 8, 2022</w:t>
      </w:r>
    </w:p>
    <w:p w14:paraId="676117C2"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rPr>
        <w:t xml:space="preserve">First decision: </w:t>
      </w:r>
      <w:r w:rsidRPr="00773EA3">
        <w:rPr>
          <w:rFonts w:ascii="Book Antiqua" w:eastAsia="Book Antiqua" w:hAnsi="Book Antiqua" w:cs="Book Antiqua"/>
        </w:rPr>
        <w:t>May 11, 2022</w:t>
      </w:r>
    </w:p>
    <w:p w14:paraId="12D96C8F" w14:textId="302E5CDD" w:rsidR="00A77B3E" w:rsidRPr="00773EA3" w:rsidRDefault="00FA59CE" w:rsidP="00773EA3">
      <w:pPr>
        <w:spacing w:line="360" w:lineRule="auto"/>
        <w:jc w:val="both"/>
        <w:rPr>
          <w:rFonts w:ascii="Book Antiqua" w:hAnsi="Book Antiqua"/>
          <w:lang w:eastAsia="zh-CN"/>
        </w:rPr>
      </w:pPr>
      <w:r w:rsidRPr="00773EA3">
        <w:rPr>
          <w:rFonts w:ascii="Book Antiqua" w:eastAsia="Book Antiqua" w:hAnsi="Book Antiqua" w:cs="Book Antiqua"/>
          <w:b/>
        </w:rPr>
        <w:t xml:space="preserve">Article in press: </w:t>
      </w:r>
    </w:p>
    <w:p w14:paraId="3A265FD3" w14:textId="77777777" w:rsidR="00A77B3E" w:rsidRPr="00773EA3" w:rsidRDefault="00A77B3E" w:rsidP="00773EA3">
      <w:pPr>
        <w:spacing w:line="360" w:lineRule="auto"/>
        <w:jc w:val="both"/>
        <w:rPr>
          <w:rFonts w:ascii="Book Antiqua" w:hAnsi="Book Antiqua"/>
        </w:rPr>
      </w:pPr>
    </w:p>
    <w:p w14:paraId="6D36EC21" w14:textId="790A4248"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rPr>
        <w:t xml:space="preserve">Specialty type: </w:t>
      </w:r>
      <w:r w:rsidRPr="00773EA3">
        <w:rPr>
          <w:rFonts w:ascii="Book Antiqua" w:eastAsia="Book Antiqua" w:hAnsi="Book Antiqua" w:cs="Book Antiqua"/>
        </w:rPr>
        <w:t xml:space="preserve">Radiology, </w:t>
      </w:r>
      <w:r w:rsidR="005C62E5" w:rsidRPr="00773EA3">
        <w:rPr>
          <w:rFonts w:ascii="Book Antiqua" w:eastAsia="Book Antiqua" w:hAnsi="Book Antiqua" w:cs="Book Antiqua"/>
        </w:rPr>
        <w:t>nuclear medicine and medical i</w:t>
      </w:r>
      <w:r w:rsidRPr="00773EA3">
        <w:rPr>
          <w:rFonts w:ascii="Book Antiqua" w:eastAsia="Book Antiqua" w:hAnsi="Book Antiqua" w:cs="Book Antiqua"/>
        </w:rPr>
        <w:t>maging</w:t>
      </w:r>
    </w:p>
    <w:p w14:paraId="6F0D9CF4"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rPr>
        <w:t xml:space="preserve">Country/Territory of origin: </w:t>
      </w:r>
      <w:r w:rsidRPr="00773EA3">
        <w:rPr>
          <w:rFonts w:ascii="Book Antiqua" w:eastAsia="Book Antiqua" w:hAnsi="Book Antiqua" w:cs="Book Antiqua"/>
        </w:rPr>
        <w:t>Italy</w:t>
      </w:r>
    </w:p>
    <w:p w14:paraId="784B3D4A"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rPr>
        <w:t>Peer-review report’s scientific quality classification</w:t>
      </w:r>
    </w:p>
    <w:p w14:paraId="797B3B70"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rPr>
        <w:t>Grade A (Excellent): A</w:t>
      </w:r>
    </w:p>
    <w:p w14:paraId="07A425C3"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rPr>
        <w:t>Grade B (Very good): B</w:t>
      </w:r>
    </w:p>
    <w:p w14:paraId="3F4956DF"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rPr>
        <w:t>Grade C (Good): C</w:t>
      </w:r>
    </w:p>
    <w:p w14:paraId="7B968937"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rPr>
        <w:t>Grade D (Fair): 0</w:t>
      </w:r>
    </w:p>
    <w:p w14:paraId="591B0BE0"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rPr>
        <w:t>Grade E (Poor): 0</w:t>
      </w:r>
    </w:p>
    <w:p w14:paraId="7DA364D1" w14:textId="77777777" w:rsidR="00A77B3E" w:rsidRPr="00773EA3" w:rsidRDefault="00A77B3E" w:rsidP="00773EA3">
      <w:pPr>
        <w:spacing w:line="360" w:lineRule="auto"/>
        <w:jc w:val="both"/>
        <w:rPr>
          <w:rFonts w:ascii="Book Antiqua" w:hAnsi="Book Antiqua"/>
        </w:rPr>
      </w:pPr>
    </w:p>
    <w:p w14:paraId="29ED73B1" w14:textId="615840F8" w:rsidR="005C62E5" w:rsidRPr="00773EA3" w:rsidRDefault="00FA59CE" w:rsidP="00773EA3">
      <w:pPr>
        <w:spacing w:line="360" w:lineRule="auto"/>
        <w:jc w:val="both"/>
        <w:rPr>
          <w:rFonts w:ascii="Book Antiqua" w:hAnsi="Book Antiqua" w:cs="Book Antiqua"/>
          <w:b/>
          <w:lang w:eastAsia="zh-CN"/>
        </w:rPr>
      </w:pPr>
      <w:r w:rsidRPr="00773EA3">
        <w:rPr>
          <w:rFonts w:ascii="Book Antiqua" w:eastAsia="Book Antiqua" w:hAnsi="Book Antiqua" w:cs="Book Antiqua"/>
          <w:b/>
        </w:rPr>
        <w:t xml:space="preserve">P-Reviewer: </w:t>
      </w:r>
      <w:r w:rsidRPr="00773EA3">
        <w:rPr>
          <w:rFonts w:ascii="Book Antiqua" w:eastAsia="Book Antiqua" w:hAnsi="Book Antiqua" w:cs="Book Antiqua"/>
        </w:rPr>
        <w:t xml:space="preserve">Havre RF, Norway; </w:t>
      </w:r>
      <w:proofErr w:type="spellStart"/>
      <w:r w:rsidRPr="00773EA3">
        <w:rPr>
          <w:rFonts w:ascii="Book Antiqua" w:eastAsia="Book Antiqua" w:hAnsi="Book Antiqua" w:cs="Book Antiqua"/>
        </w:rPr>
        <w:t>Piltcher</w:t>
      </w:r>
      <w:proofErr w:type="spellEnd"/>
      <w:r w:rsidRPr="00773EA3">
        <w:rPr>
          <w:rFonts w:ascii="Book Antiqua" w:eastAsia="Book Antiqua" w:hAnsi="Book Antiqua" w:cs="Book Antiqua"/>
        </w:rPr>
        <w:t>-da-Silva R, Brazil; Sugimoto M, Japan</w:t>
      </w:r>
      <w:r w:rsidRPr="00773EA3">
        <w:rPr>
          <w:rFonts w:ascii="Book Antiqua" w:eastAsia="Book Antiqua" w:hAnsi="Book Antiqua" w:cs="Book Antiqua"/>
          <w:b/>
        </w:rPr>
        <w:t xml:space="preserve"> S-Editor: </w:t>
      </w:r>
      <w:r w:rsidR="005C62E5" w:rsidRPr="00773EA3">
        <w:rPr>
          <w:rFonts w:ascii="Book Antiqua" w:hAnsi="Book Antiqua" w:cs="Book Antiqua"/>
          <w:lang w:eastAsia="zh-CN"/>
        </w:rPr>
        <w:t>Chen YL</w:t>
      </w:r>
      <w:r w:rsidRPr="00773EA3">
        <w:rPr>
          <w:rFonts w:ascii="Book Antiqua" w:eastAsia="Book Antiqua" w:hAnsi="Book Antiqua" w:cs="Book Antiqua"/>
          <w:b/>
        </w:rPr>
        <w:t xml:space="preserve"> L-Editor: </w:t>
      </w:r>
      <w:r w:rsidR="005C62E5" w:rsidRPr="00773EA3">
        <w:rPr>
          <w:rFonts w:ascii="Book Antiqua" w:hAnsi="Book Antiqua" w:cs="Book Antiqua"/>
          <w:lang w:eastAsia="zh-CN"/>
        </w:rPr>
        <w:t>A</w:t>
      </w:r>
      <w:r w:rsidRPr="00773EA3">
        <w:rPr>
          <w:rFonts w:ascii="Book Antiqua" w:eastAsia="Book Antiqua" w:hAnsi="Book Antiqua" w:cs="Book Antiqua"/>
          <w:b/>
        </w:rPr>
        <w:t xml:space="preserve"> P-Editor:</w:t>
      </w:r>
      <w:r w:rsidR="00773EA3" w:rsidRPr="00773EA3">
        <w:rPr>
          <w:rFonts w:ascii="Book Antiqua" w:hAnsi="Book Antiqua" w:cs="Book Antiqua"/>
          <w:b/>
          <w:lang w:eastAsia="zh-CN"/>
        </w:rPr>
        <w:t xml:space="preserve"> </w:t>
      </w:r>
      <w:r w:rsidR="00773EA3" w:rsidRPr="00773EA3">
        <w:rPr>
          <w:rFonts w:ascii="Book Antiqua" w:hAnsi="Book Antiqua" w:cs="Book Antiqua"/>
          <w:lang w:eastAsia="zh-CN"/>
        </w:rPr>
        <w:t>Chen YL</w:t>
      </w:r>
    </w:p>
    <w:p w14:paraId="005F9AF8" w14:textId="54C2FB19" w:rsidR="00A77B3E" w:rsidRPr="00773EA3" w:rsidRDefault="00A77B3E" w:rsidP="00773EA3">
      <w:pPr>
        <w:spacing w:line="360" w:lineRule="auto"/>
        <w:jc w:val="both"/>
        <w:rPr>
          <w:rFonts w:ascii="Book Antiqua" w:hAnsi="Book Antiqua"/>
          <w:lang w:eastAsia="zh-CN"/>
        </w:rPr>
        <w:sectPr w:rsidR="00A77B3E" w:rsidRPr="00773EA3">
          <w:pgSz w:w="12240" w:h="15840"/>
          <w:pgMar w:top="1440" w:right="1440" w:bottom="1440" w:left="1440" w:header="720" w:footer="720" w:gutter="0"/>
          <w:cols w:space="720"/>
          <w:docGrid w:linePitch="360"/>
        </w:sectPr>
      </w:pPr>
    </w:p>
    <w:p w14:paraId="22FF3ACF" w14:textId="2DE7A4D8" w:rsidR="003E7E58" w:rsidRPr="0005766B" w:rsidRDefault="00FA59CE" w:rsidP="00773EA3">
      <w:pPr>
        <w:spacing w:line="360" w:lineRule="auto"/>
        <w:jc w:val="both"/>
        <w:rPr>
          <w:rFonts w:ascii="Book Antiqua" w:hAnsi="Book Antiqua" w:cs="Book Antiqua"/>
          <w:b/>
          <w:lang w:eastAsia="zh-CN"/>
        </w:rPr>
      </w:pPr>
      <w:r w:rsidRPr="00773EA3">
        <w:rPr>
          <w:rFonts w:ascii="Book Antiqua" w:eastAsia="Book Antiqua" w:hAnsi="Book Antiqua" w:cs="Book Antiqua"/>
          <w:b/>
        </w:rPr>
        <w:lastRenderedPageBreak/>
        <w:t>Figure Legends</w:t>
      </w:r>
    </w:p>
    <w:p w14:paraId="1F2CDF3F" w14:textId="3B2D407D" w:rsidR="0005766B" w:rsidRPr="00773EA3" w:rsidRDefault="0005766B" w:rsidP="00773EA3">
      <w:pPr>
        <w:spacing w:line="360" w:lineRule="auto"/>
        <w:jc w:val="both"/>
        <w:rPr>
          <w:rFonts w:ascii="Book Antiqua" w:hAnsi="Book Antiqua"/>
          <w:lang w:eastAsia="zh-CN"/>
        </w:rPr>
      </w:pPr>
      <w:r>
        <w:rPr>
          <w:rFonts w:ascii="Book Antiqua" w:hAnsi="Book Antiqua"/>
          <w:noProof/>
          <w:lang w:eastAsia="zh-CN"/>
        </w:rPr>
        <w:drawing>
          <wp:inline distT="0" distB="0" distL="0" distR="0" wp14:anchorId="520FC0B8" wp14:editId="4815E615">
            <wp:extent cx="4880470" cy="2544742"/>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726-g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80470" cy="2544742"/>
                    </a:xfrm>
                    <a:prstGeom prst="rect">
                      <a:avLst/>
                    </a:prstGeom>
                  </pic:spPr>
                </pic:pic>
              </a:graphicData>
            </a:graphic>
          </wp:inline>
        </w:drawing>
      </w:r>
    </w:p>
    <w:p w14:paraId="469C8C14" w14:textId="4DC9F29A" w:rsidR="00DE70A1" w:rsidRPr="0005766B" w:rsidRDefault="00FA59CE" w:rsidP="00773EA3">
      <w:pPr>
        <w:spacing w:line="360" w:lineRule="auto"/>
        <w:jc w:val="both"/>
        <w:rPr>
          <w:rFonts w:ascii="Book Antiqua" w:hAnsi="Book Antiqua" w:cs="Book Antiqua"/>
          <w:bCs/>
          <w:color w:val="000000" w:themeColor="text1"/>
          <w:lang w:eastAsia="zh-CN"/>
        </w:rPr>
      </w:pPr>
      <w:r w:rsidRPr="00773EA3">
        <w:rPr>
          <w:rFonts w:ascii="Book Antiqua" w:eastAsia="Book Antiqua" w:hAnsi="Book Antiqua" w:cs="Book Antiqua"/>
          <w:b/>
          <w:bCs/>
        </w:rPr>
        <w:t>Fig</w:t>
      </w:r>
      <w:r w:rsidR="00D246B5" w:rsidRPr="00773EA3">
        <w:rPr>
          <w:rFonts w:ascii="Book Antiqua" w:hAnsi="Book Antiqua" w:cs="Book Antiqua"/>
          <w:b/>
          <w:bCs/>
          <w:lang w:eastAsia="zh-CN"/>
        </w:rPr>
        <w:t>ure</w:t>
      </w:r>
      <w:r w:rsidRPr="00773EA3">
        <w:rPr>
          <w:rFonts w:ascii="Book Antiqua" w:eastAsia="Book Antiqua" w:hAnsi="Book Antiqua" w:cs="Book Antiqua"/>
          <w:b/>
          <w:bCs/>
        </w:rPr>
        <w:t xml:space="preserve"> 1 </w:t>
      </w:r>
      <w:r w:rsidR="00D246B5" w:rsidRPr="00773EA3">
        <w:rPr>
          <w:rFonts w:ascii="Book Antiqua" w:hAnsi="Book Antiqua" w:cs="Book Antiqua"/>
          <w:b/>
          <w:bCs/>
          <w:lang w:eastAsia="zh-CN"/>
        </w:rPr>
        <w:t xml:space="preserve">The </w:t>
      </w:r>
      <w:proofErr w:type="spellStart"/>
      <w:r w:rsidR="00D246B5" w:rsidRPr="00773EA3">
        <w:rPr>
          <w:rFonts w:ascii="Book Antiqua" w:hAnsi="Book Antiqua" w:cs="Book Antiqua"/>
          <w:b/>
          <w:bCs/>
          <w:lang w:eastAsia="zh-CN"/>
        </w:rPr>
        <w:t>Hilzo</w:t>
      </w:r>
      <w:proofErr w:type="spellEnd"/>
      <w:r w:rsidR="00D246B5" w:rsidRPr="00773EA3">
        <w:rPr>
          <w:rFonts w:ascii="Book Antiqua" w:hAnsi="Book Antiqua" w:cs="Book Antiqua"/>
          <w:b/>
          <w:bCs/>
          <w:lang w:eastAsia="zh-CN"/>
        </w:rPr>
        <w:t xml:space="preserve"> Biliary </w:t>
      </w:r>
      <w:r w:rsidR="00D246B5" w:rsidRPr="00773EA3">
        <w:rPr>
          <w:rFonts w:ascii="Book Antiqua" w:eastAsia="Book Antiqua" w:hAnsi="Book Antiqua" w:cs="Book Antiqua"/>
          <w:b/>
        </w:rPr>
        <w:t>Moving Cell Stent</w:t>
      </w:r>
      <w:r w:rsidR="00D246B5" w:rsidRPr="00773EA3">
        <w:rPr>
          <w:rFonts w:ascii="Book Antiqua" w:hAnsi="Book Antiqua" w:cs="Book Antiqua"/>
          <w:b/>
          <w:bCs/>
          <w:lang w:eastAsia="zh-CN"/>
        </w:rPr>
        <w:t xml:space="preserve">. </w:t>
      </w:r>
      <w:r w:rsidR="00D246B5" w:rsidRPr="00773EA3">
        <w:rPr>
          <w:rFonts w:ascii="Book Antiqua" w:hAnsi="Book Antiqua" w:cs="Book Antiqua"/>
          <w:bCs/>
          <w:lang w:eastAsia="zh-CN"/>
        </w:rPr>
        <w:t>A:</w:t>
      </w:r>
      <w:r w:rsidRPr="00773EA3">
        <w:rPr>
          <w:rFonts w:ascii="Book Antiqua" w:eastAsia="Book Antiqua" w:hAnsi="Book Antiqua" w:cs="Book Antiqua"/>
          <w:bCs/>
        </w:rPr>
        <w:t xml:space="preserve"> The </w:t>
      </w:r>
      <w:proofErr w:type="spellStart"/>
      <w:r w:rsidRPr="00773EA3">
        <w:rPr>
          <w:rFonts w:ascii="Book Antiqua" w:eastAsia="Book Antiqua" w:hAnsi="Book Antiqua" w:cs="Book Antiqua"/>
          <w:bCs/>
        </w:rPr>
        <w:t>Hilzo</w:t>
      </w:r>
      <w:proofErr w:type="spellEnd"/>
      <w:r w:rsidRPr="00773EA3">
        <w:rPr>
          <w:rFonts w:ascii="Book Antiqua" w:eastAsia="Book Antiqua" w:hAnsi="Book Antiqua" w:cs="Book Antiqua"/>
          <w:bCs/>
        </w:rPr>
        <w:t xml:space="preserve"> Biliary Moving Cell Stent developed with small cell size (4 mm), with radiopaque markers at each end and two X-shape markers in the midsection</w:t>
      </w:r>
      <w:r w:rsidR="00D246B5" w:rsidRPr="00773EA3">
        <w:rPr>
          <w:rFonts w:ascii="Book Antiqua" w:hAnsi="Book Antiqua" w:cs="Book Antiqua"/>
          <w:bCs/>
          <w:lang w:eastAsia="zh-CN"/>
        </w:rPr>
        <w:t>; B:</w:t>
      </w:r>
      <w:r w:rsidRPr="00773EA3">
        <w:rPr>
          <w:rFonts w:ascii="Book Antiqua" w:eastAsia="Book Antiqua" w:hAnsi="Book Antiqua" w:cs="Book Antiqua"/>
          <w:bCs/>
        </w:rPr>
        <w:t xml:space="preserve"> </w:t>
      </w:r>
      <w:r w:rsidR="00D246B5" w:rsidRPr="00773EA3">
        <w:rPr>
          <w:rFonts w:ascii="Book Antiqua" w:hAnsi="Book Antiqua" w:cs="Book Antiqua"/>
          <w:bCs/>
          <w:lang w:eastAsia="zh-CN"/>
        </w:rPr>
        <w:t>E</w:t>
      </w:r>
      <w:r w:rsidRPr="00773EA3">
        <w:rPr>
          <w:rFonts w:ascii="Book Antiqua" w:eastAsia="Book Antiqua" w:hAnsi="Book Antiqua" w:cs="Book Antiqua"/>
          <w:bCs/>
        </w:rPr>
        <w:t>ach cell can expand from 4</w:t>
      </w:r>
      <w:r w:rsidR="00D246B5" w:rsidRPr="00773EA3">
        <w:rPr>
          <w:rFonts w:ascii="Book Antiqua" w:hAnsi="Book Antiqua" w:cs="Book Antiqua"/>
          <w:bCs/>
          <w:lang w:eastAsia="zh-CN"/>
        </w:rPr>
        <w:t xml:space="preserve"> </w:t>
      </w:r>
      <w:r w:rsidRPr="00773EA3">
        <w:rPr>
          <w:rFonts w:ascii="Book Antiqua" w:eastAsia="Book Antiqua" w:hAnsi="Book Antiqua" w:cs="Book Antiqua"/>
          <w:bCs/>
        </w:rPr>
        <w:t>mm to 10</w:t>
      </w:r>
      <w:r w:rsidR="00D246B5" w:rsidRPr="00773EA3">
        <w:rPr>
          <w:rFonts w:ascii="Book Antiqua" w:hAnsi="Book Antiqua" w:cs="Book Antiqua"/>
          <w:bCs/>
          <w:lang w:eastAsia="zh-CN"/>
        </w:rPr>
        <w:t xml:space="preserve"> </w:t>
      </w:r>
      <w:r w:rsidRPr="00773EA3">
        <w:rPr>
          <w:rFonts w:ascii="Book Antiqua" w:eastAsia="Book Antiqua" w:hAnsi="Book Antiqua" w:cs="Book Antiqua"/>
          <w:bCs/>
        </w:rPr>
        <w:t>mm to allows easier passage of the second stent through the cell.</w:t>
      </w:r>
    </w:p>
    <w:p w14:paraId="7A27659C" w14:textId="345E8FFE" w:rsidR="003E7E58" w:rsidRPr="00773EA3" w:rsidRDefault="003E7E58" w:rsidP="00773EA3">
      <w:pPr>
        <w:spacing w:line="360" w:lineRule="auto"/>
        <w:jc w:val="both"/>
        <w:rPr>
          <w:rFonts w:ascii="Book Antiqua" w:hAnsi="Book Antiqua" w:cs="Book Antiqua"/>
          <w:b/>
          <w:bCs/>
          <w:lang w:eastAsia="zh-CN"/>
        </w:rPr>
      </w:pPr>
      <w:r>
        <w:rPr>
          <w:rFonts w:ascii="Book Antiqua" w:hAnsi="Book Antiqua" w:cs="Book Antiqua"/>
          <w:b/>
          <w:bCs/>
          <w:noProof/>
          <w:lang w:eastAsia="zh-CN"/>
        </w:rPr>
        <w:lastRenderedPageBreak/>
        <w:drawing>
          <wp:inline distT="0" distB="0" distL="0" distR="0" wp14:anchorId="2AC6CAC2" wp14:editId="3D763A6E">
            <wp:extent cx="4885696" cy="5648596"/>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726-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85696" cy="5648596"/>
                    </a:xfrm>
                    <a:prstGeom prst="rect">
                      <a:avLst/>
                    </a:prstGeom>
                  </pic:spPr>
                </pic:pic>
              </a:graphicData>
            </a:graphic>
          </wp:inline>
        </w:drawing>
      </w:r>
    </w:p>
    <w:p w14:paraId="0D71EC14" w14:textId="68B6AB96" w:rsidR="00DE70A1" w:rsidRDefault="00FA59CE" w:rsidP="00773EA3">
      <w:pPr>
        <w:spacing w:line="360" w:lineRule="auto"/>
        <w:jc w:val="both"/>
        <w:rPr>
          <w:rFonts w:ascii="Book Antiqua" w:hAnsi="Book Antiqua"/>
          <w:lang w:eastAsia="zh-CN"/>
        </w:rPr>
      </w:pPr>
      <w:r w:rsidRPr="00773EA3">
        <w:rPr>
          <w:rFonts w:ascii="Book Antiqua" w:eastAsia="Book Antiqua" w:hAnsi="Book Antiqua" w:cs="Book Antiqua"/>
          <w:b/>
          <w:bCs/>
        </w:rPr>
        <w:t>Fig</w:t>
      </w:r>
      <w:r w:rsidR="00D246B5" w:rsidRPr="00773EA3">
        <w:rPr>
          <w:rFonts w:ascii="Book Antiqua" w:hAnsi="Book Antiqua" w:cs="Book Antiqua"/>
          <w:b/>
          <w:bCs/>
          <w:lang w:eastAsia="zh-CN"/>
        </w:rPr>
        <w:t>ure</w:t>
      </w:r>
      <w:r w:rsidRPr="00773EA3">
        <w:rPr>
          <w:rFonts w:ascii="Book Antiqua" w:eastAsia="Book Antiqua" w:hAnsi="Book Antiqua" w:cs="Book Antiqua"/>
          <w:b/>
          <w:bCs/>
        </w:rPr>
        <w:t xml:space="preserve"> 2 </w:t>
      </w:r>
      <w:r w:rsidR="00773EA3" w:rsidRPr="00773EA3">
        <w:rPr>
          <w:rFonts w:ascii="Book Antiqua" w:hAnsi="Book Antiqua" w:cs="Book Antiqua"/>
          <w:b/>
          <w:bCs/>
          <w:lang w:eastAsia="zh-CN"/>
        </w:rPr>
        <w:t>Percutaneous transhepatic cholangiography.</w:t>
      </w:r>
      <w:r w:rsidR="00701C6D" w:rsidRPr="00773EA3">
        <w:rPr>
          <w:rFonts w:ascii="Book Antiqua" w:hAnsi="Book Antiqua" w:cs="Book Antiqua"/>
          <w:b/>
          <w:bCs/>
          <w:lang w:eastAsia="zh-CN"/>
        </w:rPr>
        <w:t xml:space="preserve"> </w:t>
      </w:r>
      <w:r w:rsidR="00D246B5" w:rsidRPr="00773EA3">
        <w:rPr>
          <w:rFonts w:ascii="Book Antiqua" w:hAnsi="Book Antiqua" w:cs="Book Antiqua"/>
          <w:bCs/>
          <w:lang w:eastAsia="zh-CN"/>
        </w:rPr>
        <w:t>A:</w:t>
      </w:r>
      <w:r w:rsidRPr="00773EA3">
        <w:rPr>
          <w:rFonts w:ascii="Book Antiqua" w:eastAsia="Book Antiqua" w:hAnsi="Book Antiqua" w:cs="Book Antiqua"/>
          <w:bCs/>
        </w:rPr>
        <w:t xml:space="preserve"> </w:t>
      </w:r>
      <w:r w:rsidR="00701C6D" w:rsidRPr="00773EA3">
        <w:rPr>
          <w:rFonts w:ascii="Book Antiqua" w:hAnsi="Book Antiqua"/>
          <w:lang w:val="en-GB" w:eastAsia="zh-CN"/>
        </w:rPr>
        <w:t>P</w:t>
      </w:r>
      <w:r w:rsidR="00701C6D" w:rsidRPr="00773EA3">
        <w:rPr>
          <w:rFonts w:ascii="Book Antiqua" w:hAnsi="Book Antiqua"/>
          <w:lang w:val="en-GB"/>
        </w:rPr>
        <w:t>ercutaneous transhepatic cholangiography</w:t>
      </w:r>
      <w:r w:rsidR="00701C6D" w:rsidRPr="00773EA3">
        <w:rPr>
          <w:rFonts w:ascii="Book Antiqua" w:eastAsia="Book Antiqua" w:hAnsi="Book Antiqua" w:cs="Book Antiqua"/>
          <w:bCs/>
        </w:rPr>
        <w:t xml:space="preserve"> </w:t>
      </w:r>
      <w:r w:rsidR="00701C6D" w:rsidRPr="00773EA3">
        <w:rPr>
          <w:rFonts w:ascii="Book Antiqua" w:hAnsi="Book Antiqua" w:cs="Book Antiqua"/>
          <w:bCs/>
          <w:lang w:eastAsia="zh-CN"/>
        </w:rPr>
        <w:t>(</w:t>
      </w:r>
      <w:r w:rsidRPr="00773EA3">
        <w:rPr>
          <w:rFonts w:ascii="Book Antiqua" w:eastAsia="Book Antiqua" w:hAnsi="Book Antiqua" w:cs="Book Antiqua"/>
          <w:bCs/>
        </w:rPr>
        <w:t>PTC</w:t>
      </w:r>
      <w:r w:rsidR="00701C6D" w:rsidRPr="00773EA3">
        <w:rPr>
          <w:rFonts w:ascii="Book Antiqua" w:hAnsi="Book Antiqua" w:cs="Book Antiqua"/>
          <w:bCs/>
          <w:lang w:eastAsia="zh-CN"/>
        </w:rPr>
        <w:t>)</w:t>
      </w:r>
      <w:r w:rsidRPr="00773EA3">
        <w:rPr>
          <w:rFonts w:ascii="Book Antiqua" w:eastAsia="Book Antiqua" w:hAnsi="Book Antiqua" w:cs="Book Antiqua"/>
          <w:bCs/>
        </w:rPr>
        <w:t xml:space="preserve"> showing hilar biliary obstructions with two bilateral </w:t>
      </w:r>
      <w:proofErr w:type="spellStart"/>
      <w:r w:rsidRPr="00773EA3">
        <w:rPr>
          <w:rFonts w:ascii="Book Antiqua" w:eastAsia="Book Antiqua" w:hAnsi="Book Antiqua" w:cs="Book Antiqua"/>
          <w:bCs/>
        </w:rPr>
        <w:t>bilateral</w:t>
      </w:r>
      <w:proofErr w:type="spellEnd"/>
      <w:r w:rsidRPr="00773EA3">
        <w:rPr>
          <w:rFonts w:ascii="Book Antiqua" w:eastAsia="Book Antiqua" w:hAnsi="Book Antiqua" w:cs="Book Antiqua"/>
          <w:bCs/>
        </w:rPr>
        <w:t xml:space="preserve"> 8.5-Fr drainage catheters</w:t>
      </w:r>
      <w:r w:rsidR="00D246B5" w:rsidRPr="00773EA3">
        <w:rPr>
          <w:rFonts w:ascii="Book Antiqua" w:hAnsi="Book Antiqua" w:cs="Book Antiqua"/>
          <w:bCs/>
          <w:lang w:eastAsia="zh-CN"/>
        </w:rPr>
        <w:t>; B:</w:t>
      </w:r>
      <w:r w:rsidRPr="00773EA3">
        <w:rPr>
          <w:rFonts w:ascii="Book Antiqua" w:eastAsia="Book Antiqua" w:hAnsi="Book Antiqua" w:cs="Book Antiqua"/>
          <w:bCs/>
        </w:rPr>
        <w:t xml:space="preserve"> A </w:t>
      </w:r>
      <w:proofErr w:type="spellStart"/>
      <w:r w:rsidRPr="00773EA3">
        <w:rPr>
          <w:rFonts w:ascii="Book Antiqua" w:eastAsia="Book Antiqua" w:hAnsi="Book Antiqua" w:cs="Book Antiqua"/>
          <w:bCs/>
        </w:rPr>
        <w:t>hydrofilic</w:t>
      </w:r>
      <w:proofErr w:type="spellEnd"/>
      <w:r w:rsidRPr="00773EA3">
        <w:rPr>
          <w:rFonts w:ascii="Book Antiqua" w:eastAsia="Book Antiqua" w:hAnsi="Book Antiqua" w:cs="Book Antiqua"/>
          <w:bCs/>
        </w:rPr>
        <w:t xml:space="preserve"> guidewire (0.035 in.; Terumo Corporation, Tokyo, Japan) was inserted through a mesh of the </w:t>
      </w:r>
      <w:r w:rsidR="00701C6D" w:rsidRPr="00773EA3">
        <w:rPr>
          <w:rFonts w:ascii="Book Antiqua" w:eastAsia="Book Antiqua" w:hAnsi="Book Antiqua" w:cs="Book Antiqua"/>
        </w:rPr>
        <w:t>Moving Cell Stent</w:t>
      </w:r>
      <w:r w:rsidR="00701C6D" w:rsidRPr="00773EA3">
        <w:rPr>
          <w:rFonts w:ascii="Book Antiqua" w:eastAsia="Book Antiqua" w:hAnsi="Book Antiqua" w:cs="Book Antiqua"/>
          <w:bCs/>
        </w:rPr>
        <w:t xml:space="preserve"> </w:t>
      </w:r>
      <w:r w:rsidR="00701C6D" w:rsidRPr="00773EA3">
        <w:rPr>
          <w:rFonts w:ascii="Book Antiqua" w:hAnsi="Book Antiqua" w:cs="Book Antiqua"/>
          <w:bCs/>
          <w:lang w:eastAsia="zh-CN"/>
        </w:rPr>
        <w:t>(</w:t>
      </w:r>
      <w:r w:rsidRPr="00773EA3">
        <w:rPr>
          <w:rFonts w:ascii="Book Antiqua" w:eastAsia="Book Antiqua" w:hAnsi="Book Antiqua" w:cs="Book Antiqua"/>
          <w:bCs/>
        </w:rPr>
        <w:t>MCS</w:t>
      </w:r>
      <w:r w:rsidR="00701C6D" w:rsidRPr="00773EA3">
        <w:rPr>
          <w:rFonts w:ascii="Book Antiqua" w:hAnsi="Book Antiqua" w:cs="Book Antiqua"/>
          <w:bCs/>
          <w:lang w:eastAsia="zh-CN"/>
        </w:rPr>
        <w:t>)</w:t>
      </w:r>
      <w:r w:rsidR="00D246B5" w:rsidRPr="00773EA3">
        <w:rPr>
          <w:rFonts w:ascii="Book Antiqua" w:hAnsi="Book Antiqua" w:cs="Book Antiqua"/>
          <w:lang w:eastAsia="zh-CN"/>
        </w:rPr>
        <w:t>; C:</w:t>
      </w:r>
      <w:r w:rsidRPr="00773EA3">
        <w:rPr>
          <w:rFonts w:ascii="Book Antiqua" w:eastAsia="Book Antiqua" w:hAnsi="Book Antiqua" w:cs="Book Antiqua"/>
          <w:bCs/>
        </w:rPr>
        <w:t xml:space="preserve"> PTC showing a kissing </w:t>
      </w:r>
      <w:proofErr w:type="spellStart"/>
      <w:r w:rsidRPr="00773EA3">
        <w:rPr>
          <w:rFonts w:ascii="Book Antiqua" w:eastAsia="Book Antiqua" w:hAnsi="Book Antiqua" w:cs="Book Antiqua"/>
          <w:bCs/>
        </w:rPr>
        <w:t>baloon</w:t>
      </w:r>
      <w:proofErr w:type="spellEnd"/>
      <w:r w:rsidRPr="00773EA3">
        <w:rPr>
          <w:rFonts w:ascii="Book Antiqua" w:eastAsia="Book Antiqua" w:hAnsi="Book Antiqua" w:cs="Book Antiqua"/>
          <w:bCs/>
        </w:rPr>
        <w:t xml:space="preserve"> dilatation over the stiff guidewires inside MCS placed using </w:t>
      </w:r>
      <w:proofErr w:type="spellStart"/>
      <w:r w:rsidRPr="00773EA3">
        <w:rPr>
          <w:rFonts w:ascii="Book Antiqua" w:eastAsia="Book Antiqua" w:hAnsi="Book Antiqua" w:cs="Book Antiqua"/>
          <w:bCs/>
        </w:rPr>
        <w:t>sten</w:t>
      </w:r>
      <w:proofErr w:type="spellEnd"/>
      <w:r w:rsidRPr="00773EA3">
        <w:rPr>
          <w:rFonts w:ascii="Book Antiqua" w:eastAsia="Book Antiqua" w:hAnsi="Book Antiqua" w:cs="Book Antiqua"/>
          <w:bCs/>
        </w:rPr>
        <w:t>-in-stent technique</w:t>
      </w:r>
      <w:r w:rsidR="00D246B5" w:rsidRPr="00773EA3">
        <w:rPr>
          <w:rFonts w:ascii="Book Antiqua" w:hAnsi="Book Antiqua" w:cs="Book Antiqua"/>
          <w:bCs/>
          <w:lang w:eastAsia="zh-CN"/>
        </w:rPr>
        <w:t>; D:</w:t>
      </w:r>
      <w:r w:rsidRPr="00773EA3">
        <w:rPr>
          <w:rFonts w:ascii="Book Antiqua" w:eastAsia="Book Antiqua" w:hAnsi="Book Antiqua" w:cs="Book Antiqua"/>
          <w:bCs/>
        </w:rPr>
        <w:t xml:space="preserve"> PTC showing the appropriate stents placement with the apex of the longest stent lies in the duodenum, while the apex of the shorter stent ends inside the first.</w:t>
      </w:r>
    </w:p>
    <w:p w14:paraId="30D95F32" w14:textId="2C2A543A" w:rsidR="003E7E58" w:rsidRPr="00773EA3" w:rsidRDefault="003E7E58" w:rsidP="00773EA3">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6EEE0CCF" wp14:editId="4CE3B1E0">
            <wp:extent cx="3059438" cy="3443501"/>
            <wp:effectExtent l="0" t="0" r="762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726-g0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9438" cy="3443501"/>
                    </a:xfrm>
                    <a:prstGeom prst="rect">
                      <a:avLst/>
                    </a:prstGeom>
                  </pic:spPr>
                </pic:pic>
              </a:graphicData>
            </a:graphic>
          </wp:inline>
        </w:drawing>
      </w:r>
    </w:p>
    <w:p w14:paraId="5DE3263D" w14:textId="4F333661" w:rsidR="00A77B3E" w:rsidRPr="00773EA3" w:rsidRDefault="00FA59CE" w:rsidP="00773EA3">
      <w:pPr>
        <w:spacing w:line="360" w:lineRule="auto"/>
        <w:jc w:val="both"/>
        <w:rPr>
          <w:rFonts w:ascii="Book Antiqua" w:hAnsi="Book Antiqua" w:cs="Book Antiqua"/>
          <w:bCs/>
          <w:lang w:eastAsia="zh-CN"/>
        </w:rPr>
      </w:pPr>
      <w:r w:rsidRPr="00773EA3">
        <w:rPr>
          <w:rFonts w:ascii="Book Antiqua" w:eastAsia="Book Antiqua" w:hAnsi="Book Antiqua" w:cs="Book Antiqua"/>
          <w:b/>
          <w:bCs/>
        </w:rPr>
        <w:t>Fig</w:t>
      </w:r>
      <w:r w:rsidR="00701C6D" w:rsidRPr="00773EA3">
        <w:rPr>
          <w:rFonts w:ascii="Book Antiqua" w:hAnsi="Book Antiqua" w:cs="Book Antiqua"/>
          <w:b/>
          <w:bCs/>
          <w:lang w:eastAsia="zh-CN"/>
        </w:rPr>
        <w:t>ure</w:t>
      </w:r>
      <w:r w:rsidRPr="00773EA3">
        <w:rPr>
          <w:rFonts w:ascii="Book Antiqua" w:eastAsia="Book Antiqua" w:hAnsi="Book Antiqua" w:cs="Book Antiqua"/>
          <w:b/>
          <w:bCs/>
        </w:rPr>
        <w:t xml:space="preserve"> 3 </w:t>
      </w:r>
      <w:r w:rsidR="00701C6D" w:rsidRPr="00773EA3">
        <w:rPr>
          <w:rFonts w:ascii="Book Antiqua" w:hAnsi="Book Antiqua" w:cs="Book Antiqua"/>
          <w:b/>
          <w:bCs/>
          <w:lang w:eastAsia="zh-CN"/>
        </w:rPr>
        <w:t>Three</w:t>
      </w:r>
      <w:r w:rsidRPr="00773EA3">
        <w:rPr>
          <w:rFonts w:ascii="Book Antiqua" w:eastAsia="Book Antiqua" w:hAnsi="Book Antiqua" w:cs="Book Antiqua"/>
          <w:b/>
          <w:bCs/>
        </w:rPr>
        <w:t xml:space="preserve">-months follow-up contrast-enhanced </w:t>
      </w:r>
      <w:r w:rsidR="00701C6D" w:rsidRPr="00773EA3">
        <w:rPr>
          <w:rFonts w:ascii="Book Antiqua" w:eastAsia="Book Antiqua" w:hAnsi="Book Antiqua" w:cs="Book Antiqua"/>
          <w:b/>
          <w:bCs/>
        </w:rPr>
        <w:t>computed tomography</w:t>
      </w:r>
      <w:r w:rsidR="00701C6D" w:rsidRPr="00773EA3">
        <w:rPr>
          <w:rFonts w:ascii="Book Antiqua" w:hAnsi="Book Antiqua" w:cs="Book Antiqua"/>
          <w:b/>
          <w:bCs/>
          <w:lang w:eastAsia="zh-CN"/>
        </w:rPr>
        <w:t>.</w:t>
      </w:r>
      <w:r w:rsidRPr="00773EA3">
        <w:rPr>
          <w:rFonts w:ascii="Book Antiqua" w:eastAsia="Book Antiqua" w:hAnsi="Book Antiqua" w:cs="Book Antiqua"/>
          <w:b/>
          <w:bCs/>
        </w:rPr>
        <w:t xml:space="preserve"> </w:t>
      </w:r>
      <w:r w:rsidR="00701C6D" w:rsidRPr="00773EA3">
        <w:rPr>
          <w:rFonts w:ascii="Book Antiqua" w:hAnsi="Book Antiqua" w:cs="Book Antiqua"/>
          <w:bCs/>
          <w:lang w:eastAsia="zh-CN"/>
        </w:rPr>
        <w:t>S</w:t>
      </w:r>
      <w:r w:rsidRPr="00773EA3">
        <w:rPr>
          <w:rFonts w:ascii="Book Antiqua" w:eastAsia="Book Antiqua" w:hAnsi="Book Antiqua" w:cs="Book Antiqua"/>
          <w:bCs/>
        </w:rPr>
        <w:t xml:space="preserve">agittal oblique MPR showing two Y-shape </w:t>
      </w:r>
      <w:r w:rsidR="00701C6D" w:rsidRPr="00773EA3">
        <w:rPr>
          <w:rFonts w:ascii="Book Antiqua" w:eastAsia="Book Antiqua" w:hAnsi="Book Antiqua" w:cs="Book Antiqua"/>
        </w:rPr>
        <w:t>Moving Cell Stent</w:t>
      </w:r>
      <w:r w:rsidRPr="00773EA3">
        <w:rPr>
          <w:rFonts w:ascii="Book Antiqua" w:eastAsia="Book Antiqua" w:hAnsi="Book Antiqua" w:cs="Book Antiqua"/>
          <w:bCs/>
        </w:rPr>
        <w:t xml:space="preserve"> placed at the hilar bifurcation biliary with no intrahepatic biliary dilatation.</w:t>
      </w:r>
    </w:p>
    <w:p w14:paraId="5B4377F9" w14:textId="77777777" w:rsidR="00DE70A1" w:rsidRDefault="00DE70A1" w:rsidP="00773EA3">
      <w:pPr>
        <w:spacing w:line="360" w:lineRule="auto"/>
        <w:jc w:val="both"/>
        <w:rPr>
          <w:rFonts w:ascii="Book Antiqua" w:hAnsi="Book Antiqua" w:cs="Book Antiqua"/>
          <w:b/>
          <w:bCs/>
          <w:lang w:eastAsia="zh-CN"/>
        </w:rPr>
      </w:pPr>
    </w:p>
    <w:p w14:paraId="465E7AE0" w14:textId="1796CD49" w:rsidR="00DE70A1" w:rsidRPr="00773EA3" w:rsidRDefault="00211D95" w:rsidP="00773EA3">
      <w:pPr>
        <w:spacing w:line="360" w:lineRule="auto"/>
        <w:jc w:val="both"/>
        <w:rPr>
          <w:rFonts w:ascii="Book Antiqua" w:hAnsi="Book Antiqua"/>
          <w:lang w:eastAsia="zh-CN"/>
        </w:rPr>
      </w:pPr>
      <w:r>
        <w:rPr>
          <w:rFonts w:ascii="Book Antiqua" w:hAnsi="Book Antiqua"/>
          <w:noProof/>
          <w:lang w:eastAsia="zh-CN"/>
        </w:rPr>
        <w:drawing>
          <wp:inline distT="0" distB="0" distL="0" distR="0" wp14:anchorId="0F4E168E" wp14:editId="67E51324">
            <wp:extent cx="5943600" cy="2074545"/>
            <wp:effectExtent l="0" t="0" r="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726-g00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074545"/>
                    </a:xfrm>
                    <a:prstGeom prst="rect">
                      <a:avLst/>
                    </a:prstGeom>
                  </pic:spPr>
                </pic:pic>
              </a:graphicData>
            </a:graphic>
          </wp:inline>
        </w:drawing>
      </w:r>
    </w:p>
    <w:p w14:paraId="7D0BAE13" w14:textId="5BBA1826" w:rsidR="00DE70A1" w:rsidRPr="00773EA3" w:rsidRDefault="00FA59CE" w:rsidP="00773EA3">
      <w:pPr>
        <w:spacing w:line="360" w:lineRule="auto"/>
        <w:jc w:val="both"/>
        <w:rPr>
          <w:rFonts w:ascii="Book Antiqua" w:hAnsi="Book Antiqua" w:cs="Book Antiqua"/>
          <w:bCs/>
          <w:lang w:eastAsia="zh-CN"/>
        </w:rPr>
      </w:pPr>
      <w:r w:rsidRPr="00773EA3">
        <w:rPr>
          <w:rFonts w:ascii="Book Antiqua" w:eastAsia="Book Antiqua" w:hAnsi="Book Antiqua" w:cs="Book Antiqua"/>
          <w:b/>
          <w:bCs/>
        </w:rPr>
        <w:t>Fig</w:t>
      </w:r>
      <w:r w:rsidR="00701C6D" w:rsidRPr="00773EA3">
        <w:rPr>
          <w:rFonts w:ascii="Book Antiqua" w:hAnsi="Book Antiqua" w:cs="Book Antiqua"/>
          <w:b/>
          <w:bCs/>
          <w:lang w:eastAsia="zh-CN"/>
        </w:rPr>
        <w:t>ure</w:t>
      </w:r>
      <w:r w:rsidRPr="00773EA3">
        <w:rPr>
          <w:rFonts w:ascii="Book Antiqua" w:eastAsia="Book Antiqua" w:hAnsi="Book Antiqua" w:cs="Book Antiqua"/>
          <w:b/>
          <w:bCs/>
        </w:rPr>
        <w:t xml:space="preserve"> 4 </w:t>
      </w:r>
      <w:r w:rsidR="00701C6D" w:rsidRPr="00773EA3">
        <w:rPr>
          <w:rFonts w:ascii="Book Antiqua" w:eastAsia="Book Antiqua" w:hAnsi="Book Antiqua" w:cs="Book Antiqua"/>
          <w:b/>
          <w:bCs/>
        </w:rPr>
        <w:t>Kaplan-Meier analysis</w:t>
      </w:r>
      <w:r w:rsidR="00701C6D" w:rsidRPr="00773EA3">
        <w:rPr>
          <w:rFonts w:ascii="Book Antiqua" w:hAnsi="Book Antiqua" w:cs="Book Antiqua"/>
          <w:b/>
          <w:bCs/>
          <w:lang w:eastAsia="zh-CN"/>
        </w:rPr>
        <w:t>.</w:t>
      </w:r>
      <w:r w:rsidR="00701C6D" w:rsidRPr="00773EA3">
        <w:rPr>
          <w:rFonts w:ascii="Book Antiqua" w:eastAsia="Book Antiqua" w:hAnsi="Book Antiqua" w:cs="Book Antiqua"/>
          <w:b/>
          <w:bCs/>
        </w:rPr>
        <w:t xml:space="preserve"> </w:t>
      </w:r>
      <w:r w:rsidR="00701C6D" w:rsidRPr="00773EA3">
        <w:rPr>
          <w:rFonts w:ascii="Book Antiqua" w:hAnsi="Book Antiqua" w:cs="Book Antiqua"/>
          <w:bCs/>
          <w:lang w:eastAsia="zh-CN"/>
        </w:rPr>
        <w:t xml:space="preserve">A: </w:t>
      </w:r>
      <w:r w:rsidRPr="00773EA3">
        <w:rPr>
          <w:rFonts w:ascii="Book Antiqua" w:eastAsia="Book Antiqua" w:hAnsi="Book Antiqua" w:cs="Book Antiqua"/>
          <w:bCs/>
        </w:rPr>
        <w:t>The estimated stent patency</w:t>
      </w:r>
      <w:r w:rsidR="00701C6D" w:rsidRPr="00773EA3">
        <w:rPr>
          <w:rFonts w:ascii="Book Antiqua" w:hAnsi="Book Antiqua" w:cs="Book Antiqua"/>
          <w:bCs/>
          <w:lang w:eastAsia="zh-CN"/>
        </w:rPr>
        <w:t>; B: O</w:t>
      </w:r>
      <w:r w:rsidRPr="00773EA3">
        <w:rPr>
          <w:rFonts w:ascii="Book Antiqua" w:eastAsia="Book Antiqua" w:hAnsi="Book Antiqua" w:cs="Book Antiqua"/>
          <w:bCs/>
        </w:rPr>
        <w:t>verall patient survival.</w:t>
      </w:r>
    </w:p>
    <w:p w14:paraId="44220763" w14:textId="1512CDD4" w:rsidR="00DE70A1" w:rsidRDefault="00DE70A1" w:rsidP="00773EA3">
      <w:pPr>
        <w:spacing w:line="360" w:lineRule="auto"/>
        <w:jc w:val="both"/>
        <w:rPr>
          <w:rFonts w:ascii="Book Antiqua" w:hAnsi="Book Antiqua"/>
          <w:lang w:eastAsia="zh-CN"/>
        </w:rPr>
      </w:pPr>
    </w:p>
    <w:p w14:paraId="721192F8" w14:textId="65AFF2F1" w:rsidR="003E7E58" w:rsidRPr="00773EA3" w:rsidRDefault="003E7E58" w:rsidP="00773EA3">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2A07FD31" wp14:editId="0F88FB06">
            <wp:extent cx="4350098" cy="2800784"/>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726-g00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50098" cy="2800784"/>
                    </a:xfrm>
                    <a:prstGeom prst="rect">
                      <a:avLst/>
                    </a:prstGeom>
                  </pic:spPr>
                </pic:pic>
              </a:graphicData>
            </a:graphic>
          </wp:inline>
        </w:drawing>
      </w:r>
    </w:p>
    <w:p w14:paraId="7E385EB9" w14:textId="326A2284" w:rsidR="004956FA" w:rsidRPr="00773EA3" w:rsidRDefault="00FA59CE" w:rsidP="00773EA3">
      <w:pPr>
        <w:spacing w:line="360" w:lineRule="auto"/>
        <w:jc w:val="both"/>
        <w:rPr>
          <w:rFonts w:ascii="Book Antiqua" w:hAnsi="Book Antiqua" w:cs="Book Antiqua"/>
          <w:b/>
          <w:bCs/>
          <w:lang w:eastAsia="zh-CN"/>
        </w:rPr>
      </w:pPr>
      <w:r w:rsidRPr="00773EA3">
        <w:rPr>
          <w:rFonts w:ascii="Book Antiqua" w:eastAsia="Book Antiqua" w:hAnsi="Book Antiqua" w:cs="Book Antiqua"/>
          <w:b/>
          <w:bCs/>
        </w:rPr>
        <w:t>Fig</w:t>
      </w:r>
      <w:r w:rsidR="00701C6D" w:rsidRPr="00773EA3">
        <w:rPr>
          <w:rFonts w:ascii="Book Antiqua" w:hAnsi="Book Antiqua" w:cs="Book Antiqua"/>
          <w:b/>
          <w:bCs/>
          <w:lang w:eastAsia="zh-CN"/>
        </w:rPr>
        <w:t>ure</w:t>
      </w:r>
      <w:r w:rsidRPr="00773EA3">
        <w:rPr>
          <w:rFonts w:ascii="Book Antiqua" w:eastAsia="Book Antiqua" w:hAnsi="Book Antiqua" w:cs="Book Antiqua"/>
          <w:b/>
          <w:bCs/>
        </w:rPr>
        <w:t xml:space="preserve"> 5 </w:t>
      </w:r>
      <w:r w:rsidR="00701C6D" w:rsidRPr="00773EA3">
        <w:rPr>
          <w:rFonts w:ascii="Book Antiqua" w:eastAsia="Book Antiqua" w:hAnsi="Book Antiqua" w:cs="Book Antiqua"/>
          <w:b/>
          <w:bCs/>
        </w:rPr>
        <w:t xml:space="preserve">Bilateral self-expandable metallic stent placement can be achieved with </w:t>
      </w:r>
      <w:r w:rsidR="00701C6D" w:rsidRPr="00773EA3">
        <w:rPr>
          <w:rFonts w:ascii="Book Antiqua" w:eastAsia="Book Antiqua" w:hAnsi="Book Antiqua" w:cs="Book Antiqua"/>
          <w:b/>
        </w:rPr>
        <w:t xml:space="preserve">side-by-side or stent-in-stent </w:t>
      </w:r>
      <w:r w:rsidR="00701C6D" w:rsidRPr="00773EA3">
        <w:rPr>
          <w:rFonts w:ascii="Book Antiqua" w:eastAsia="Book Antiqua" w:hAnsi="Book Antiqua" w:cs="Book Antiqua"/>
          <w:b/>
          <w:bCs/>
        </w:rPr>
        <w:t>techniques</w:t>
      </w:r>
      <w:r w:rsidR="00701C6D" w:rsidRPr="00773EA3">
        <w:rPr>
          <w:rFonts w:ascii="Book Antiqua" w:hAnsi="Book Antiqua" w:cs="Book Antiqua"/>
          <w:b/>
          <w:bCs/>
          <w:lang w:eastAsia="zh-CN"/>
        </w:rPr>
        <w:t xml:space="preserve">. </w:t>
      </w:r>
      <w:r w:rsidR="00701C6D" w:rsidRPr="00773EA3">
        <w:rPr>
          <w:rFonts w:ascii="Book Antiqua" w:hAnsi="Book Antiqua" w:cs="Book Antiqua"/>
          <w:bCs/>
          <w:lang w:eastAsia="zh-CN"/>
        </w:rPr>
        <w:t>A: S</w:t>
      </w:r>
      <w:r w:rsidRPr="00773EA3">
        <w:rPr>
          <w:rFonts w:ascii="Book Antiqua" w:eastAsia="Book Antiqua" w:hAnsi="Book Antiqua" w:cs="Book Antiqua"/>
          <w:bCs/>
        </w:rPr>
        <w:t xml:space="preserve">tent-by-stent technique: </w:t>
      </w:r>
      <w:r w:rsidR="00701C6D" w:rsidRPr="00773EA3">
        <w:rPr>
          <w:rFonts w:ascii="Book Antiqua" w:hAnsi="Book Antiqua" w:cs="Book Antiqua"/>
          <w:bCs/>
          <w:lang w:eastAsia="zh-CN"/>
        </w:rPr>
        <w:t>T</w:t>
      </w:r>
      <w:r w:rsidRPr="00773EA3">
        <w:rPr>
          <w:rFonts w:ascii="Book Antiqua" w:eastAsia="Book Antiqua" w:hAnsi="Book Antiqua" w:cs="Book Antiqua"/>
          <w:bCs/>
        </w:rPr>
        <w:t xml:space="preserve">wo parallel and close </w:t>
      </w:r>
      <w:r w:rsidR="00701C6D" w:rsidRPr="00773EA3">
        <w:rPr>
          <w:rFonts w:ascii="Book Antiqua" w:eastAsia="Book Antiqua" w:hAnsi="Book Antiqua" w:cs="Book Antiqua"/>
        </w:rPr>
        <w:t>self-expandable metallic stent</w:t>
      </w:r>
      <w:r w:rsidR="00701C6D" w:rsidRPr="00773EA3">
        <w:rPr>
          <w:rFonts w:ascii="Book Antiqua" w:eastAsia="Book Antiqua" w:hAnsi="Book Antiqua" w:cs="Book Antiqua"/>
          <w:bCs/>
        </w:rPr>
        <w:t xml:space="preserve"> </w:t>
      </w:r>
      <w:r w:rsidR="00701C6D" w:rsidRPr="00773EA3">
        <w:rPr>
          <w:rFonts w:ascii="Book Antiqua" w:hAnsi="Book Antiqua" w:cs="Book Antiqua"/>
          <w:bCs/>
          <w:lang w:eastAsia="zh-CN"/>
        </w:rPr>
        <w:t>(</w:t>
      </w:r>
      <w:r w:rsidRPr="00773EA3">
        <w:rPr>
          <w:rFonts w:ascii="Book Antiqua" w:eastAsia="Book Antiqua" w:hAnsi="Book Antiqua" w:cs="Book Antiqua"/>
          <w:bCs/>
        </w:rPr>
        <w:t>SEMS</w:t>
      </w:r>
      <w:r w:rsidR="00701C6D" w:rsidRPr="00773EA3">
        <w:rPr>
          <w:rFonts w:ascii="Book Antiqua" w:hAnsi="Book Antiqua" w:cs="Book Antiqua"/>
          <w:bCs/>
          <w:lang w:eastAsia="zh-CN"/>
        </w:rPr>
        <w:t>)</w:t>
      </w:r>
      <w:r w:rsidRPr="00773EA3">
        <w:rPr>
          <w:rFonts w:ascii="Book Antiqua" w:eastAsia="Book Antiqua" w:hAnsi="Book Antiqua" w:cs="Book Antiqua"/>
          <w:bCs/>
        </w:rPr>
        <w:t xml:space="preserve"> at and below the hepatic confluence to drain the bile duct of both hepatic lobes</w:t>
      </w:r>
      <w:r w:rsidR="00701C6D" w:rsidRPr="00773EA3">
        <w:rPr>
          <w:rFonts w:ascii="Book Antiqua" w:hAnsi="Book Antiqua" w:cs="Book Antiqua"/>
          <w:bCs/>
          <w:lang w:eastAsia="zh-CN"/>
        </w:rPr>
        <w:t>; B:</w:t>
      </w:r>
      <w:r w:rsidRPr="00773EA3">
        <w:rPr>
          <w:rFonts w:ascii="Book Antiqua" w:eastAsia="Book Antiqua" w:hAnsi="Book Antiqua" w:cs="Book Antiqua"/>
          <w:bCs/>
        </w:rPr>
        <w:t xml:space="preserve"> </w:t>
      </w:r>
      <w:r w:rsidR="00701C6D" w:rsidRPr="00773EA3">
        <w:rPr>
          <w:rFonts w:ascii="Book Antiqua" w:hAnsi="Book Antiqua" w:cs="Book Antiqua"/>
          <w:bCs/>
          <w:lang w:eastAsia="zh-CN"/>
        </w:rPr>
        <w:t>S</w:t>
      </w:r>
      <w:r w:rsidRPr="00773EA3">
        <w:rPr>
          <w:rFonts w:ascii="Book Antiqua" w:eastAsia="Book Antiqua" w:hAnsi="Book Antiqua" w:cs="Book Antiqua"/>
          <w:bCs/>
        </w:rPr>
        <w:t xml:space="preserve">tent-in-stent technique: </w:t>
      </w:r>
      <w:r w:rsidR="00701C6D" w:rsidRPr="00773EA3">
        <w:rPr>
          <w:rFonts w:ascii="Book Antiqua" w:hAnsi="Book Antiqua" w:cs="Book Antiqua"/>
          <w:bCs/>
          <w:lang w:eastAsia="zh-CN"/>
        </w:rPr>
        <w:t>B</w:t>
      </w:r>
      <w:r w:rsidRPr="00773EA3">
        <w:rPr>
          <w:rFonts w:ascii="Book Antiqua" w:eastAsia="Book Antiqua" w:hAnsi="Book Antiqua" w:cs="Book Antiqua"/>
          <w:bCs/>
        </w:rPr>
        <w:t>ilateral SEMS placed in a Y-configuration, in which a second stent across through the mesh of the first stent.</w:t>
      </w:r>
    </w:p>
    <w:p w14:paraId="10C3EE68" w14:textId="77777777" w:rsidR="00701C6D" w:rsidRPr="00773EA3" w:rsidRDefault="00701C6D" w:rsidP="00773EA3">
      <w:pPr>
        <w:spacing w:line="360" w:lineRule="auto"/>
        <w:jc w:val="both"/>
        <w:rPr>
          <w:rFonts w:ascii="Book Antiqua" w:hAnsi="Book Antiqua" w:cs="Book Antiqua"/>
          <w:bCs/>
          <w:lang w:eastAsia="zh-CN"/>
        </w:rPr>
        <w:sectPr w:rsidR="00701C6D" w:rsidRPr="00773EA3">
          <w:pgSz w:w="12240" w:h="15840"/>
          <w:pgMar w:top="1440" w:right="1440" w:bottom="1440" w:left="1440" w:header="720" w:footer="720" w:gutter="0"/>
          <w:cols w:space="720"/>
          <w:docGrid w:linePitch="360"/>
        </w:sectPr>
      </w:pPr>
    </w:p>
    <w:p w14:paraId="5396DF42" w14:textId="77777777" w:rsidR="004956FA" w:rsidRPr="00773EA3" w:rsidRDefault="004956FA" w:rsidP="00773EA3">
      <w:pPr>
        <w:spacing w:line="360" w:lineRule="auto"/>
        <w:jc w:val="both"/>
        <w:rPr>
          <w:rFonts w:ascii="Book Antiqua" w:hAnsi="Book Antiqua"/>
          <w:b/>
        </w:rPr>
      </w:pPr>
      <w:r w:rsidRPr="00773EA3">
        <w:rPr>
          <w:rFonts w:ascii="Book Antiqua" w:hAnsi="Book Antiqua"/>
          <w:b/>
          <w:bCs/>
        </w:rPr>
        <w:lastRenderedPageBreak/>
        <w:t xml:space="preserve">Table 1 </w:t>
      </w:r>
      <w:r w:rsidRPr="00773EA3">
        <w:rPr>
          <w:rFonts w:ascii="Book Antiqua" w:hAnsi="Book Antiqua"/>
          <w:b/>
        </w:rPr>
        <w:t>Patient’s baseline characteristics</w:t>
      </w:r>
    </w:p>
    <w:tbl>
      <w:tblPr>
        <w:tblStyle w:val="a7"/>
        <w:tblW w:w="9628" w:type="dxa"/>
        <w:tblLook w:val="04A0" w:firstRow="1" w:lastRow="0" w:firstColumn="1" w:lastColumn="0" w:noHBand="0" w:noVBand="1"/>
      </w:tblPr>
      <w:tblGrid>
        <w:gridCol w:w="4815"/>
        <w:gridCol w:w="4813"/>
      </w:tblGrid>
      <w:tr w:rsidR="00773EA3" w:rsidRPr="00773EA3" w14:paraId="4DE26A23" w14:textId="77777777" w:rsidTr="00DE1D21">
        <w:tc>
          <w:tcPr>
            <w:tcW w:w="4814" w:type="dxa"/>
            <w:tcBorders>
              <w:left w:val="nil"/>
              <w:right w:val="nil"/>
            </w:tcBorders>
            <w:shd w:val="clear" w:color="auto" w:fill="auto"/>
          </w:tcPr>
          <w:p w14:paraId="5DFFD126" w14:textId="77777777" w:rsidR="004956FA" w:rsidRPr="00773EA3" w:rsidRDefault="004956FA" w:rsidP="00773EA3">
            <w:pPr>
              <w:spacing w:line="360" w:lineRule="auto"/>
              <w:jc w:val="both"/>
              <w:rPr>
                <w:rFonts w:ascii="Book Antiqua" w:hAnsi="Book Antiqua"/>
                <w:b/>
                <w:bCs/>
              </w:rPr>
            </w:pPr>
            <w:r w:rsidRPr="00773EA3">
              <w:rPr>
                <w:rFonts w:ascii="Book Antiqua" w:hAnsi="Book Antiqua"/>
                <w:b/>
                <w:bCs/>
              </w:rPr>
              <w:t>Characteristics</w:t>
            </w:r>
          </w:p>
        </w:tc>
        <w:tc>
          <w:tcPr>
            <w:tcW w:w="4813" w:type="dxa"/>
            <w:tcBorders>
              <w:left w:val="nil"/>
              <w:right w:val="nil"/>
            </w:tcBorders>
            <w:shd w:val="clear" w:color="auto" w:fill="auto"/>
          </w:tcPr>
          <w:p w14:paraId="3A078768" w14:textId="12794411" w:rsidR="004956FA" w:rsidRPr="00773EA3" w:rsidRDefault="009C2519" w:rsidP="00773EA3">
            <w:pPr>
              <w:spacing w:line="360" w:lineRule="auto"/>
              <w:jc w:val="both"/>
              <w:rPr>
                <w:rFonts w:ascii="Book Antiqua" w:hAnsi="Book Antiqua"/>
                <w:b/>
                <w:bCs/>
                <w:lang w:eastAsia="zh-CN"/>
              </w:rPr>
            </w:pPr>
            <w:r w:rsidRPr="00773EA3">
              <w:rPr>
                <w:rFonts w:ascii="Book Antiqua" w:hAnsi="Book Antiqua"/>
                <w:b/>
                <w:bCs/>
                <w:lang w:eastAsia="zh-CN"/>
              </w:rPr>
              <w:t>Value</w:t>
            </w:r>
          </w:p>
        </w:tc>
      </w:tr>
      <w:tr w:rsidR="00773EA3" w:rsidRPr="00773EA3" w14:paraId="7ADDEC19" w14:textId="77777777" w:rsidTr="00DE1D21">
        <w:tc>
          <w:tcPr>
            <w:tcW w:w="4814" w:type="dxa"/>
            <w:tcBorders>
              <w:left w:val="nil"/>
              <w:bottom w:val="nil"/>
              <w:right w:val="nil"/>
            </w:tcBorders>
            <w:shd w:val="clear" w:color="auto" w:fill="auto"/>
          </w:tcPr>
          <w:p w14:paraId="020E93E4" w14:textId="1B21A49C" w:rsidR="004956FA" w:rsidRPr="00773EA3" w:rsidRDefault="004956FA" w:rsidP="00773EA3">
            <w:pPr>
              <w:spacing w:line="360" w:lineRule="auto"/>
              <w:jc w:val="both"/>
              <w:rPr>
                <w:rFonts w:ascii="Book Antiqua" w:hAnsi="Book Antiqua"/>
                <w:bCs/>
                <w:lang w:eastAsia="zh-CN"/>
              </w:rPr>
            </w:pPr>
            <w:r w:rsidRPr="00773EA3">
              <w:rPr>
                <w:rFonts w:ascii="Book Antiqua" w:hAnsi="Book Antiqua"/>
                <w:bCs/>
              </w:rPr>
              <w:t>Total number of patients</w:t>
            </w:r>
            <w:r w:rsidR="009C2519" w:rsidRPr="00773EA3">
              <w:rPr>
                <w:rFonts w:ascii="Book Antiqua" w:hAnsi="Book Antiqua"/>
                <w:bCs/>
                <w:lang w:eastAsia="zh-CN"/>
              </w:rPr>
              <w:t xml:space="preserve">, </w:t>
            </w:r>
            <w:r w:rsidR="009C2519" w:rsidRPr="00773EA3">
              <w:rPr>
                <w:rFonts w:ascii="Book Antiqua" w:hAnsi="Book Antiqua"/>
                <w:bCs/>
                <w:i/>
                <w:lang w:eastAsia="zh-CN"/>
              </w:rPr>
              <w:t>n</w:t>
            </w:r>
          </w:p>
        </w:tc>
        <w:tc>
          <w:tcPr>
            <w:tcW w:w="4813" w:type="dxa"/>
            <w:tcBorders>
              <w:left w:val="nil"/>
              <w:bottom w:val="nil"/>
              <w:right w:val="nil"/>
            </w:tcBorders>
            <w:shd w:val="clear" w:color="auto" w:fill="auto"/>
          </w:tcPr>
          <w:p w14:paraId="044C36C6" w14:textId="77777777" w:rsidR="004956FA" w:rsidRPr="00773EA3" w:rsidRDefault="004956FA" w:rsidP="00773EA3">
            <w:pPr>
              <w:spacing w:line="360" w:lineRule="auto"/>
              <w:jc w:val="both"/>
              <w:rPr>
                <w:rFonts w:ascii="Book Antiqua" w:hAnsi="Book Antiqua"/>
              </w:rPr>
            </w:pPr>
            <w:r w:rsidRPr="00773EA3">
              <w:rPr>
                <w:rFonts w:ascii="Book Antiqua" w:hAnsi="Book Antiqua"/>
              </w:rPr>
              <w:t>18</w:t>
            </w:r>
          </w:p>
        </w:tc>
      </w:tr>
      <w:tr w:rsidR="00773EA3" w:rsidRPr="00773EA3" w14:paraId="1E04EAC8" w14:textId="77777777" w:rsidTr="00DE1D21">
        <w:tc>
          <w:tcPr>
            <w:tcW w:w="4814" w:type="dxa"/>
            <w:tcBorders>
              <w:top w:val="nil"/>
              <w:left w:val="nil"/>
              <w:bottom w:val="nil"/>
              <w:right w:val="nil"/>
            </w:tcBorders>
            <w:shd w:val="clear" w:color="auto" w:fill="auto"/>
          </w:tcPr>
          <w:p w14:paraId="2EB76553" w14:textId="229EBD83" w:rsidR="004956FA" w:rsidRPr="00773EA3" w:rsidRDefault="004956FA" w:rsidP="00773EA3">
            <w:pPr>
              <w:spacing w:line="360" w:lineRule="auto"/>
              <w:jc w:val="both"/>
              <w:rPr>
                <w:rFonts w:ascii="Book Antiqua" w:hAnsi="Book Antiqua"/>
                <w:bCs/>
              </w:rPr>
            </w:pPr>
            <w:r w:rsidRPr="00773EA3">
              <w:rPr>
                <w:rFonts w:ascii="Book Antiqua" w:hAnsi="Book Antiqua"/>
                <w:bCs/>
              </w:rPr>
              <w:t>Median age</w:t>
            </w:r>
            <w:r w:rsidR="009C2519" w:rsidRPr="00773EA3">
              <w:rPr>
                <w:rFonts w:ascii="Book Antiqua" w:hAnsi="Book Antiqua"/>
                <w:bCs/>
                <w:lang w:eastAsia="zh-CN"/>
              </w:rPr>
              <w:t xml:space="preserve">, </w:t>
            </w:r>
            <w:r w:rsidRPr="00773EA3">
              <w:rPr>
                <w:rFonts w:ascii="Book Antiqua" w:hAnsi="Book Antiqua"/>
                <w:bCs/>
              </w:rPr>
              <w:t>y</w:t>
            </w:r>
            <w:r w:rsidR="00AE05D7" w:rsidRPr="00773EA3">
              <w:rPr>
                <w:rFonts w:ascii="Book Antiqua" w:hAnsi="Book Antiqua"/>
                <w:bCs/>
                <w:lang w:eastAsia="zh-CN"/>
              </w:rPr>
              <w:t>r</w:t>
            </w:r>
          </w:p>
        </w:tc>
        <w:tc>
          <w:tcPr>
            <w:tcW w:w="4813" w:type="dxa"/>
            <w:tcBorders>
              <w:top w:val="nil"/>
              <w:left w:val="nil"/>
              <w:bottom w:val="nil"/>
              <w:right w:val="nil"/>
            </w:tcBorders>
            <w:shd w:val="clear" w:color="auto" w:fill="auto"/>
          </w:tcPr>
          <w:p w14:paraId="4CB6DB39" w14:textId="5E1B9626" w:rsidR="004956FA" w:rsidRPr="00773EA3" w:rsidRDefault="004956FA" w:rsidP="00773EA3">
            <w:pPr>
              <w:spacing w:line="360" w:lineRule="auto"/>
              <w:jc w:val="both"/>
              <w:rPr>
                <w:rFonts w:ascii="Book Antiqua" w:hAnsi="Book Antiqua"/>
                <w:lang w:eastAsia="zh-CN"/>
              </w:rPr>
            </w:pPr>
            <w:r w:rsidRPr="00773EA3">
              <w:rPr>
                <w:rFonts w:ascii="Book Antiqua" w:hAnsi="Book Antiqua"/>
              </w:rPr>
              <w:t>71</w:t>
            </w:r>
          </w:p>
        </w:tc>
      </w:tr>
      <w:tr w:rsidR="00773EA3" w:rsidRPr="00773EA3" w14:paraId="150EB59D" w14:textId="77777777" w:rsidTr="00DE1D21">
        <w:tc>
          <w:tcPr>
            <w:tcW w:w="4814" w:type="dxa"/>
            <w:tcBorders>
              <w:top w:val="nil"/>
              <w:left w:val="nil"/>
              <w:bottom w:val="nil"/>
              <w:right w:val="nil"/>
            </w:tcBorders>
            <w:shd w:val="clear" w:color="auto" w:fill="auto"/>
          </w:tcPr>
          <w:p w14:paraId="3DAFC2AA" w14:textId="5B11999E" w:rsidR="004956FA" w:rsidRPr="00773EA3" w:rsidRDefault="004956FA" w:rsidP="00773EA3">
            <w:pPr>
              <w:spacing w:line="360" w:lineRule="auto"/>
              <w:jc w:val="both"/>
              <w:rPr>
                <w:rFonts w:ascii="Book Antiqua" w:hAnsi="Book Antiqua"/>
                <w:bCs/>
              </w:rPr>
            </w:pPr>
            <w:r w:rsidRPr="00773EA3">
              <w:rPr>
                <w:rFonts w:ascii="Book Antiqua" w:hAnsi="Book Antiqua"/>
                <w:bCs/>
              </w:rPr>
              <w:t>Range age</w:t>
            </w:r>
            <w:r w:rsidR="009C2519" w:rsidRPr="00773EA3">
              <w:rPr>
                <w:rFonts w:ascii="Book Antiqua" w:hAnsi="Book Antiqua"/>
                <w:bCs/>
                <w:lang w:eastAsia="zh-CN"/>
              </w:rPr>
              <w:t xml:space="preserve">, </w:t>
            </w:r>
            <w:r w:rsidR="009C2519" w:rsidRPr="00773EA3">
              <w:rPr>
                <w:rFonts w:ascii="Book Antiqua" w:hAnsi="Book Antiqua"/>
                <w:bCs/>
              </w:rPr>
              <w:t>y</w:t>
            </w:r>
            <w:r w:rsidR="009C2519" w:rsidRPr="00773EA3">
              <w:rPr>
                <w:rFonts w:ascii="Book Antiqua" w:hAnsi="Book Antiqua"/>
                <w:bCs/>
                <w:lang w:eastAsia="zh-CN"/>
              </w:rPr>
              <w:t>r</w:t>
            </w:r>
          </w:p>
        </w:tc>
        <w:tc>
          <w:tcPr>
            <w:tcW w:w="4813" w:type="dxa"/>
            <w:tcBorders>
              <w:top w:val="nil"/>
              <w:left w:val="nil"/>
              <w:bottom w:val="nil"/>
              <w:right w:val="nil"/>
            </w:tcBorders>
            <w:shd w:val="clear" w:color="auto" w:fill="auto"/>
          </w:tcPr>
          <w:p w14:paraId="1ACBBC97" w14:textId="635C0CCA" w:rsidR="004956FA" w:rsidRPr="00773EA3" w:rsidRDefault="004956FA" w:rsidP="00773EA3">
            <w:pPr>
              <w:spacing w:line="360" w:lineRule="auto"/>
              <w:jc w:val="both"/>
              <w:rPr>
                <w:rFonts w:ascii="Book Antiqua" w:hAnsi="Book Antiqua"/>
                <w:lang w:eastAsia="zh-CN"/>
              </w:rPr>
            </w:pPr>
            <w:r w:rsidRPr="00773EA3">
              <w:rPr>
                <w:rFonts w:ascii="Book Antiqua" w:hAnsi="Book Antiqua"/>
              </w:rPr>
              <w:t>37-84</w:t>
            </w:r>
          </w:p>
        </w:tc>
      </w:tr>
      <w:tr w:rsidR="00773EA3" w:rsidRPr="00773EA3" w14:paraId="7770BEEB" w14:textId="77777777" w:rsidTr="00DE1D21">
        <w:tc>
          <w:tcPr>
            <w:tcW w:w="4814" w:type="dxa"/>
            <w:tcBorders>
              <w:top w:val="nil"/>
              <w:left w:val="nil"/>
              <w:bottom w:val="nil"/>
              <w:right w:val="nil"/>
            </w:tcBorders>
            <w:shd w:val="clear" w:color="auto" w:fill="auto"/>
          </w:tcPr>
          <w:p w14:paraId="705A09D2" w14:textId="1582722F" w:rsidR="004956FA" w:rsidRPr="00773EA3" w:rsidRDefault="00AE05D7" w:rsidP="00773EA3">
            <w:pPr>
              <w:spacing w:line="360" w:lineRule="auto"/>
              <w:jc w:val="both"/>
              <w:rPr>
                <w:rFonts w:ascii="Book Antiqua" w:hAnsi="Book Antiqua"/>
                <w:bCs/>
                <w:lang w:eastAsia="zh-CN"/>
              </w:rPr>
            </w:pPr>
            <w:r w:rsidRPr="00773EA3">
              <w:rPr>
                <w:rFonts w:ascii="Book Antiqua" w:hAnsi="Book Antiqua"/>
                <w:bCs/>
              </w:rPr>
              <w:t>Male sex</w:t>
            </w:r>
            <w:r w:rsidR="009C2519" w:rsidRPr="00773EA3">
              <w:rPr>
                <w:rFonts w:ascii="Book Antiqua" w:hAnsi="Book Antiqua"/>
                <w:bCs/>
                <w:lang w:eastAsia="zh-CN"/>
              </w:rPr>
              <w:t>,</w:t>
            </w:r>
            <w:r w:rsidR="009C2519" w:rsidRPr="00773EA3">
              <w:rPr>
                <w:rFonts w:ascii="Book Antiqua" w:hAnsi="Book Antiqua"/>
                <w:bCs/>
              </w:rPr>
              <w:t xml:space="preserve"> </w:t>
            </w:r>
            <w:r w:rsidR="009C2519" w:rsidRPr="00773EA3">
              <w:rPr>
                <w:rFonts w:ascii="Book Antiqua" w:hAnsi="Book Antiqua"/>
                <w:bCs/>
                <w:i/>
              </w:rPr>
              <w:t>n</w:t>
            </w:r>
            <w:r w:rsidR="009C2519" w:rsidRPr="00773EA3">
              <w:rPr>
                <w:rFonts w:ascii="Book Antiqua" w:hAnsi="Book Antiqua"/>
                <w:bCs/>
              </w:rPr>
              <w:t xml:space="preserve"> (%)</w:t>
            </w:r>
          </w:p>
        </w:tc>
        <w:tc>
          <w:tcPr>
            <w:tcW w:w="4813" w:type="dxa"/>
            <w:tcBorders>
              <w:top w:val="nil"/>
              <w:left w:val="nil"/>
              <w:bottom w:val="nil"/>
              <w:right w:val="nil"/>
            </w:tcBorders>
            <w:shd w:val="clear" w:color="auto" w:fill="auto"/>
          </w:tcPr>
          <w:p w14:paraId="4937A98F" w14:textId="22A0F229" w:rsidR="004956FA" w:rsidRPr="00773EA3" w:rsidRDefault="004956FA" w:rsidP="00773EA3">
            <w:pPr>
              <w:spacing w:line="360" w:lineRule="auto"/>
              <w:jc w:val="both"/>
              <w:rPr>
                <w:rFonts w:ascii="Book Antiqua" w:hAnsi="Book Antiqua"/>
              </w:rPr>
            </w:pPr>
            <w:r w:rsidRPr="00773EA3">
              <w:rPr>
                <w:rFonts w:ascii="Book Antiqua" w:hAnsi="Book Antiqua"/>
              </w:rPr>
              <w:t>11 (61</w:t>
            </w:r>
            <w:r w:rsidR="00AE05D7" w:rsidRPr="00773EA3">
              <w:rPr>
                <w:rFonts w:ascii="Book Antiqua" w:hAnsi="Book Antiqua"/>
                <w:lang w:eastAsia="zh-CN"/>
              </w:rPr>
              <w:t>.</w:t>
            </w:r>
            <w:r w:rsidRPr="00773EA3">
              <w:rPr>
                <w:rFonts w:ascii="Book Antiqua" w:hAnsi="Book Antiqua"/>
              </w:rPr>
              <w:t>1)</w:t>
            </w:r>
          </w:p>
        </w:tc>
      </w:tr>
      <w:tr w:rsidR="00773EA3" w:rsidRPr="00773EA3" w14:paraId="33003C9E" w14:textId="77777777" w:rsidTr="00DE1D21">
        <w:tc>
          <w:tcPr>
            <w:tcW w:w="4814" w:type="dxa"/>
            <w:tcBorders>
              <w:top w:val="nil"/>
              <w:left w:val="nil"/>
              <w:bottom w:val="nil"/>
              <w:right w:val="nil"/>
            </w:tcBorders>
            <w:shd w:val="clear" w:color="auto" w:fill="auto"/>
          </w:tcPr>
          <w:p w14:paraId="3B5933C2" w14:textId="48634027" w:rsidR="004956FA" w:rsidRPr="00773EA3" w:rsidRDefault="00AE05D7" w:rsidP="00773EA3">
            <w:pPr>
              <w:spacing w:line="360" w:lineRule="auto"/>
              <w:jc w:val="both"/>
              <w:rPr>
                <w:rFonts w:ascii="Book Antiqua" w:hAnsi="Book Antiqua"/>
                <w:bCs/>
                <w:lang w:eastAsia="zh-CN"/>
              </w:rPr>
            </w:pPr>
            <w:r w:rsidRPr="00773EA3">
              <w:rPr>
                <w:rFonts w:ascii="Book Antiqua" w:hAnsi="Book Antiqua"/>
                <w:bCs/>
              </w:rPr>
              <w:t>Etiology</w:t>
            </w:r>
            <w:r w:rsidR="009C2519" w:rsidRPr="00773EA3">
              <w:rPr>
                <w:rFonts w:ascii="Book Antiqua" w:hAnsi="Book Antiqua"/>
                <w:bCs/>
                <w:lang w:eastAsia="zh-CN"/>
              </w:rPr>
              <w:t>,</w:t>
            </w:r>
            <w:r w:rsidR="009C2519" w:rsidRPr="00773EA3">
              <w:rPr>
                <w:rFonts w:ascii="Book Antiqua" w:hAnsi="Book Antiqua"/>
                <w:bCs/>
              </w:rPr>
              <w:t xml:space="preserve"> </w:t>
            </w:r>
            <w:r w:rsidR="009C2519" w:rsidRPr="00773EA3">
              <w:rPr>
                <w:rFonts w:ascii="Book Antiqua" w:hAnsi="Book Antiqua"/>
                <w:bCs/>
                <w:i/>
              </w:rPr>
              <w:t>n</w:t>
            </w:r>
            <w:r w:rsidR="009C2519" w:rsidRPr="00773EA3">
              <w:rPr>
                <w:rFonts w:ascii="Book Antiqua" w:hAnsi="Book Antiqua"/>
                <w:bCs/>
              </w:rPr>
              <w:t xml:space="preserve"> (%)</w:t>
            </w:r>
          </w:p>
        </w:tc>
        <w:tc>
          <w:tcPr>
            <w:tcW w:w="4813" w:type="dxa"/>
            <w:tcBorders>
              <w:top w:val="nil"/>
              <w:left w:val="nil"/>
              <w:bottom w:val="nil"/>
              <w:right w:val="nil"/>
            </w:tcBorders>
            <w:shd w:val="clear" w:color="auto" w:fill="auto"/>
          </w:tcPr>
          <w:p w14:paraId="68237304" w14:textId="77777777" w:rsidR="004956FA" w:rsidRPr="00773EA3" w:rsidRDefault="004956FA" w:rsidP="00773EA3">
            <w:pPr>
              <w:spacing w:line="360" w:lineRule="auto"/>
              <w:jc w:val="both"/>
              <w:rPr>
                <w:rFonts w:ascii="Book Antiqua" w:hAnsi="Book Antiqua"/>
              </w:rPr>
            </w:pPr>
          </w:p>
        </w:tc>
      </w:tr>
      <w:tr w:rsidR="00773EA3" w:rsidRPr="00773EA3" w14:paraId="78C7AD59" w14:textId="77777777" w:rsidTr="00DE1D21">
        <w:tc>
          <w:tcPr>
            <w:tcW w:w="4814" w:type="dxa"/>
            <w:tcBorders>
              <w:top w:val="nil"/>
              <w:left w:val="nil"/>
              <w:bottom w:val="nil"/>
              <w:right w:val="nil"/>
            </w:tcBorders>
            <w:shd w:val="clear" w:color="auto" w:fill="auto"/>
          </w:tcPr>
          <w:p w14:paraId="2B223CE9" w14:textId="77777777" w:rsidR="004956FA" w:rsidRPr="00773EA3" w:rsidRDefault="004956FA" w:rsidP="00773EA3">
            <w:pPr>
              <w:spacing w:line="360" w:lineRule="auto"/>
              <w:jc w:val="both"/>
              <w:rPr>
                <w:rFonts w:ascii="Book Antiqua" w:hAnsi="Book Antiqua"/>
              </w:rPr>
            </w:pPr>
            <w:r w:rsidRPr="00773EA3">
              <w:rPr>
                <w:rFonts w:ascii="Book Antiqua" w:hAnsi="Book Antiqua"/>
              </w:rPr>
              <w:t>Cholangiocarcinoma</w:t>
            </w:r>
          </w:p>
        </w:tc>
        <w:tc>
          <w:tcPr>
            <w:tcW w:w="4813" w:type="dxa"/>
            <w:tcBorders>
              <w:top w:val="nil"/>
              <w:left w:val="nil"/>
              <w:bottom w:val="nil"/>
              <w:right w:val="nil"/>
            </w:tcBorders>
            <w:shd w:val="clear" w:color="auto" w:fill="auto"/>
          </w:tcPr>
          <w:p w14:paraId="5B87835F" w14:textId="4EE8DE3A" w:rsidR="004956FA" w:rsidRPr="00773EA3" w:rsidRDefault="004956FA" w:rsidP="00773EA3">
            <w:pPr>
              <w:spacing w:line="360" w:lineRule="auto"/>
              <w:jc w:val="both"/>
              <w:rPr>
                <w:rFonts w:ascii="Book Antiqua" w:hAnsi="Book Antiqua"/>
              </w:rPr>
            </w:pPr>
            <w:r w:rsidRPr="00773EA3">
              <w:rPr>
                <w:rFonts w:ascii="Book Antiqua" w:hAnsi="Book Antiqua"/>
              </w:rPr>
              <w:t>12 (66</w:t>
            </w:r>
            <w:r w:rsidR="00AE05D7" w:rsidRPr="00773EA3">
              <w:rPr>
                <w:rFonts w:ascii="Book Antiqua" w:hAnsi="Book Antiqua"/>
                <w:lang w:eastAsia="zh-CN"/>
              </w:rPr>
              <w:t>.</w:t>
            </w:r>
            <w:r w:rsidR="009C2519" w:rsidRPr="00773EA3">
              <w:rPr>
                <w:rFonts w:ascii="Book Antiqua" w:hAnsi="Book Antiqua"/>
              </w:rPr>
              <w:t>6</w:t>
            </w:r>
            <w:r w:rsidRPr="00773EA3">
              <w:rPr>
                <w:rFonts w:ascii="Book Antiqua" w:hAnsi="Book Antiqua"/>
              </w:rPr>
              <w:t>)</w:t>
            </w:r>
          </w:p>
        </w:tc>
      </w:tr>
      <w:tr w:rsidR="00773EA3" w:rsidRPr="00773EA3" w14:paraId="4AB5AE19" w14:textId="77777777" w:rsidTr="00DE1D21">
        <w:tc>
          <w:tcPr>
            <w:tcW w:w="4814" w:type="dxa"/>
            <w:tcBorders>
              <w:top w:val="nil"/>
              <w:left w:val="nil"/>
              <w:bottom w:val="nil"/>
              <w:right w:val="nil"/>
            </w:tcBorders>
            <w:shd w:val="clear" w:color="auto" w:fill="auto"/>
          </w:tcPr>
          <w:p w14:paraId="1F52275F" w14:textId="77777777" w:rsidR="004956FA" w:rsidRPr="00773EA3" w:rsidRDefault="004956FA" w:rsidP="00773EA3">
            <w:pPr>
              <w:spacing w:line="360" w:lineRule="auto"/>
              <w:jc w:val="both"/>
              <w:rPr>
                <w:rFonts w:ascii="Book Antiqua" w:hAnsi="Book Antiqua"/>
              </w:rPr>
            </w:pPr>
            <w:r w:rsidRPr="00773EA3">
              <w:rPr>
                <w:rFonts w:ascii="Book Antiqua" w:hAnsi="Book Antiqua"/>
              </w:rPr>
              <w:t>Gallbladder carcinoma</w:t>
            </w:r>
          </w:p>
        </w:tc>
        <w:tc>
          <w:tcPr>
            <w:tcW w:w="4813" w:type="dxa"/>
            <w:tcBorders>
              <w:top w:val="nil"/>
              <w:left w:val="nil"/>
              <w:bottom w:val="nil"/>
              <w:right w:val="nil"/>
            </w:tcBorders>
            <w:shd w:val="clear" w:color="auto" w:fill="auto"/>
          </w:tcPr>
          <w:p w14:paraId="2DBD1AB0" w14:textId="259A5F12" w:rsidR="004956FA" w:rsidRPr="00773EA3" w:rsidRDefault="004956FA" w:rsidP="00773EA3">
            <w:pPr>
              <w:spacing w:line="360" w:lineRule="auto"/>
              <w:jc w:val="both"/>
              <w:rPr>
                <w:rFonts w:ascii="Book Antiqua" w:hAnsi="Book Antiqua"/>
              </w:rPr>
            </w:pPr>
            <w:bookmarkStart w:id="1" w:name="_Hlk98191175"/>
            <w:bookmarkEnd w:id="1"/>
            <w:r w:rsidRPr="00773EA3">
              <w:rPr>
                <w:rFonts w:ascii="Book Antiqua" w:hAnsi="Book Antiqua"/>
              </w:rPr>
              <w:t>5 (27</w:t>
            </w:r>
            <w:r w:rsidR="00AE05D7" w:rsidRPr="00773EA3">
              <w:rPr>
                <w:rFonts w:ascii="Book Antiqua" w:hAnsi="Book Antiqua"/>
                <w:lang w:eastAsia="zh-CN"/>
              </w:rPr>
              <w:t>.</w:t>
            </w:r>
            <w:r w:rsidR="009C2519" w:rsidRPr="00773EA3">
              <w:rPr>
                <w:rFonts w:ascii="Book Antiqua" w:hAnsi="Book Antiqua"/>
              </w:rPr>
              <w:t>7</w:t>
            </w:r>
            <w:r w:rsidRPr="00773EA3">
              <w:rPr>
                <w:rFonts w:ascii="Book Antiqua" w:hAnsi="Book Antiqua"/>
              </w:rPr>
              <w:t>)</w:t>
            </w:r>
          </w:p>
        </w:tc>
      </w:tr>
      <w:tr w:rsidR="00773EA3" w:rsidRPr="00773EA3" w14:paraId="092FC4C7" w14:textId="77777777" w:rsidTr="00DE1D21">
        <w:tc>
          <w:tcPr>
            <w:tcW w:w="4814" w:type="dxa"/>
            <w:tcBorders>
              <w:top w:val="nil"/>
              <w:left w:val="nil"/>
              <w:bottom w:val="nil"/>
              <w:right w:val="nil"/>
            </w:tcBorders>
            <w:shd w:val="clear" w:color="auto" w:fill="auto"/>
          </w:tcPr>
          <w:p w14:paraId="36E4DEF5" w14:textId="77777777" w:rsidR="004956FA" w:rsidRPr="00773EA3" w:rsidRDefault="004956FA" w:rsidP="00773EA3">
            <w:pPr>
              <w:spacing w:line="360" w:lineRule="auto"/>
              <w:jc w:val="both"/>
              <w:rPr>
                <w:rFonts w:ascii="Book Antiqua" w:hAnsi="Book Antiqua"/>
              </w:rPr>
            </w:pPr>
            <w:r w:rsidRPr="00773EA3">
              <w:rPr>
                <w:rFonts w:ascii="Book Antiqua" w:hAnsi="Book Antiqua"/>
              </w:rPr>
              <w:t>Colorectal liver metastases</w:t>
            </w:r>
          </w:p>
        </w:tc>
        <w:tc>
          <w:tcPr>
            <w:tcW w:w="4813" w:type="dxa"/>
            <w:tcBorders>
              <w:top w:val="nil"/>
              <w:left w:val="nil"/>
              <w:bottom w:val="nil"/>
              <w:right w:val="nil"/>
            </w:tcBorders>
            <w:shd w:val="clear" w:color="auto" w:fill="auto"/>
          </w:tcPr>
          <w:p w14:paraId="054A29BC" w14:textId="1B5FCAC1" w:rsidR="004956FA" w:rsidRPr="00773EA3" w:rsidRDefault="004956FA" w:rsidP="00773EA3">
            <w:pPr>
              <w:spacing w:line="360" w:lineRule="auto"/>
              <w:jc w:val="both"/>
              <w:rPr>
                <w:rFonts w:ascii="Book Antiqua" w:hAnsi="Book Antiqua"/>
              </w:rPr>
            </w:pPr>
            <w:r w:rsidRPr="00773EA3">
              <w:rPr>
                <w:rFonts w:ascii="Book Antiqua" w:hAnsi="Book Antiqua"/>
              </w:rPr>
              <w:t>1 (5</w:t>
            </w:r>
            <w:r w:rsidR="00AE05D7" w:rsidRPr="00773EA3">
              <w:rPr>
                <w:rFonts w:ascii="Book Antiqua" w:hAnsi="Book Antiqua"/>
                <w:lang w:eastAsia="zh-CN"/>
              </w:rPr>
              <w:t>.</w:t>
            </w:r>
            <w:r w:rsidR="009C2519" w:rsidRPr="00773EA3">
              <w:rPr>
                <w:rFonts w:ascii="Book Antiqua" w:hAnsi="Book Antiqua"/>
              </w:rPr>
              <w:t>5</w:t>
            </w:r>
            <w:r w:rsidRPr="00773EA3">
              <w:rPr>
                <w:rFonts w:ascii="Book Antiqua" w:hAnsi="Book Antiqua"/>
              </w:rPr>
              <w:t>)</w:t>
            </w:r>
          </w:p>
        </w:tc>
      </w:tr>
      <w:tr w:rsidR="004956FA" w:rsidRPr="00773EA3" w14:paraId="4D08C378" w14:textId="77777777" w:rsidTr="00AE05D7">
        <w:trPr>
          <w:trHeight w:val="342"/>
        </w:trPr>
        <w:tc>
          <w:tcPr>
            <w:tcW w:w="4814" w:type="dxa"/>
            <w:tcBorders>
              <w:top w:val="nil"/>
              <w:left w:val="nil"/>
              <w:right w:val="nil"/>
            </w:tcBorders>
            <w:shd w:val="clear" w:color="auto" w:fill="auto"/>
          </w:tcPr>
          <w:p w14:paraId="089CB19B" w14:textId="77777777" w:rsidR="004956FA" w:rsidRPr="00773EA3" w:rsidRDefault="004956FA" w:rsidP="00773EA3">
            <w:pPr>
              <w:spacing w:line="360" w:lineRule="auto"/>
              <w:jc w:val="both"/>
              <w:rPr>
                <w:rFonts w:ascii="Book Antiqua" w:hAnsi="Book Antiqua"/>
                <w:bCs/>
              </w:rPr>
            </w:pPr>
            <w:r w:rsidRPr="00773EA3">
              <w:rPr>
                <w:rFonts w:ascii="Book Antiqua" w:hAnsi="Book Antiqua"/>
                <w:bCs/>
              </w:rPr>
              <w:t>Chemotherapy</w:t>
            </w:r>
          </w:p>
        </w:tc>
        <w:tc>
          <w:tcPr>
            <w:tcW w:w="4813" w:type="dxa"/>
            <w:tcBorders>
              <w:top w:val="nil"/>
              <w:left w:val="nil"/>
              <w:right w:val="nil"/>
            </w:tcBorders>
            <w:shd w:val="clear" w:color="auto" w:fill="auto"/>
          </w:tcPr>
          <w:p w14:paraId="7E563A55" w14:textId="12E07348" w:rsidR="004956FA" w:rsidRPr="00773EA3" w:rsidRDefault="004956FA" w:rsidP="00773EA3">
            <w:pPr>
              <w:spacing w:line="360" w:lineRule="auto"/>
              <w:jc w:val="both"/>
              <w:rPr>
                <w:rFonts w:ascii="Book Antiqua" w:hAnsi="Book Antiqua"/>
              </w:rPr>
            </w:pPr>
            <w:r w:rsidRPr="00773EA3">
              <w:rPr>
                <w:rFonts w:ascii="Book Antiqua" w:hAnsi="Book Antiqua"/>
              </w:rPr>
              <w:t>17 (94</w:t>
            </w:r>
            <w:r w:rsidR="00AE05D7" w:rsidRPr="00773EA3">
              <w:rPr>
                <w:rFonts w:ascii="Book Antiqua" w:hAnsi="Book Antiqua"/>
                <w:lang w:eastAsia="zh-CN"/>
              </w:rPr>
              <w:t>.</w:t>
            </w:r>
            <w:r w:rsidR="009C2519" w:rsidRPr="00773EA3">
              <w:rPr>
                <w:rFonts w:ascii="Book Antiqua" w:hAnsi="Book Antiqua"/>
              </w:rPr>
              <w:t>4</w:t>
            </w:r>
            <w:r w:rsidRPr="00773EA3">
              <w:rPr>
                <w:rFonts w:ascii="Book Antiqua" w:hAnsi="Book Antiqua"/>
              </w:rPr>
              <w:t>)</w:t>
            </w:r>
          </w:p>
        </w:tc>
      </w:tr>
    </w:tbl>
    <w:p w14:paraId="1EFD6D57" w14:textId="77777777" w:rsidR="004956FA" w:rsidRPr="00773EA3" w:rsidRDefault="004956FA" w:rsidP="00773EA3">
      <w:pPr>
        <w:spacing w:line="360" w:lineRule="auto"/>
        <w:jc w:val="both"/>
        <w:rPr>
          <w:rFonts w:ascii="Book Antiqua" w:hAnsi="Book Antiqua"/>
          <w:b/>
          <w:bCs/>
        </w:rPr>
      </w:pPr>
    </w:p>
    <w:p w14:paraId="7B585F25" w14:textId="77777777" w:rsidR="004956FA" w:rsidRPr="00773EA3" w:rsidRDefault="004956FA" w:rsidP="00773EA3">
      <w:pPr>
        <w:spacing w:line="360" w:lineRule="auto"/>
        <w:jc w:val="both"/>
        <w:rPr>
          <w:rFonts w:ascii="Book Antiqua" w:hAnsi="Book Antiqua"/>
        </w:rPr>
      </w:pPr>
      <w:r w:rsidRPr="00773EA3">
        <w:rPr>
          <w:rFonts w:ascii="Book Antiqua" w:hAnsi="Book Antiqua"/>
          <w:b/>
          <w:bCs/>
        </w:rPr>
        <w:t>Table 2</w:t>
      </w:r>
      <w:r w:rsidRPr="00773EA3">
        <w:rPr>
          <w:rFonts w:ascii="Book Antiqua" w:hAnsi="Book Antiqua"/>
        </w:rPr>
        <w:t xml:space="preserve"> </w:t>
      </w:r>
      <w:r w:rsidRPr="00773EA3">
        <w:rPr>
          <w:rFonts w:ascii="Book Antiqua" w:hAnsi="Book Antiqua"/>
          <w:b/>
        </w:rPr>
        <w:t>Clinical outcomes</w:t>
      </w:r>
    </w:p>
    <w:tbl>
      <w:tblPr>
        <w:tblStyle w:val="a7"/>
        <w:tblW w:w="9628" w:type="dxa"/>
        <w:tblLook w:val="04A0" w:firstRow="1" w:lastRow="0" w:firstColumn="1" w:lastColumn="0" w:noHBand="0" w:noVBand="1"/>
      </w:tblPr>
      <w:tblGrid>
        <w:gridCol w:w="4815"/>
        <w:gridCol w:w="4813"/>
      </w:tblGrid>
      <w:tr w:rsidR="00773EA3" w:rsidRPr="00773EA3" w14:paraId="408B1A6A" w14:textId="77777777" w:rsidTr="00DE1D21">
        <w:tc>
          <w:tcPr>
            <w:tcW w:w="4814" w:type="dxa"/>
            <w:tcBorders>
              <w:left w:val="nil"/>
              <w:right w:val="nil"/>
            </w:tcBorders>
            <w:shd w:val="clear" w:color="auto" w:fill="auto"/>
          </w:tcPr>
          <w:p w14:paraId="084705A8" w14:textId="77777777" w:rsidR="004956FA" w:rsidRPr="00773EA3" w:rsidRDefault="004956FA" w:rsidP="00773EA3">
            <w:pPr>
              <w:spacing w:line="360" w:lineRule="auto"/>
              <w:jc w:val="both"/>
              <w:rPr>
                <w:rFonts w:ascii="Book Antiqua" w:hAnsi="Book Antiqua"/>
                <w:b/>
                <w:bCs/>
              </w:rPr>
            </w:pPr>
            <w:r w:rsidRPr="00773EA3">
              <w:rPr>
                <w:rFonts w:ascii="Book Antiqua" w:hAnsi="Book Antiqua"/>
                <w:b/>
                <w:bCs/>
              </w:rPr>
              <w:t>Endpoint</w:t>
            </w:r>
          </w:p>
        </w:tc>
        <w:tc>
          <w:tcPr>
            <w:tcW w:w="4813" w:type="dxa"/>
            <w:tcBorders>
              <w:left w:val="nil"/>
              <w:right w:val="nil"/>
            </w:tcBorders>
            <w:shd w:val="clear" w:color="auto" w:fill="auto"/>
          </w:tcPr>
          <w:p w14:paraId="27B0B136" w14:textId="0B650EB1" w:rsidR="004956FA" w:rsidRPr="00773EA3" w:rsidRDefault="009C2519" w:rsidP="00773EA3">
            <w:pPr>
              <w:spacing w:line="360" w:lineRule="auto"/>
              <w:jc w:val="both"/>
              <w:rPr>
                <w:rFonts w:ascii="Book Antiqua" w:hAnsi="Book Antiqua"/>
              </w:rPr>
            </w:pPr>
            <w:r w:rsidRPr="00773EA3">
              <w:rPr>
                <w:rFonts w:ascii="Book Antiqua" w:hAnsi="Book Antiqua"/>
                <w:b/>
                <w:bCs/>
                <w:lang w:eastAsia="zh-CN"/>
              </w:rPr>
              <w:t>Value</w:t>
            </w:r>
          </w:p>
        </w:tc>
      </w:tr>
      <w:tr w:rsidR="00773EA3" w:rsidRPr="00773EA3" w14:paraId="25BD2A5B" w14:textId="77777777" w:rsidTr="00DE1D21">
        <w:tc>
          <w:tcPr>
            <w:tcW w:w="4814" w:type="dxa"/>
            <w:tcBorders>
              <w:left w:val="nil"/>
              <w:bottom w:val="nil"/>
              <w:right w:val="nil"/>
            </w:tcBorders>
            <w:shd w:val="clear" w:color="auto" w:fill="auto"/>
          </w:tcPr>
          <w:p w14:paraId="33813E62" w14:textId="7B424AB8" w:rsidR="004956FA" w:rsidRPr="00773EA3" w:rsidRDefault="004956FA" w:rsidP="00773EA3">
            <w:pPr>
              <w:spacing w:line="360" w:lineRule="auto"/>
              <w:jc w:val="both"/>
              <w:rPr>
                <w:rFonts w:ascii="Book Antiqua" w:hAnsi="Book Antiqua"/>
                <w:bCs/>
              </w:rPr>
            </w:pPr>
            <w:r w:rsidRPr="00773EA3">
              <w:rPr>
                <w:rFonts w:ascii="Book Antiqua" w:hAnsi="Book Antiqua"/>
                <w:bCs/>
              </w:rPr>
              <w:t>Technical success</w:t>
            </w:r>
            <w:r w:rsidR="009C2519" w:rsidRPr="00773EA3">
              <w:rPr>
                <w:rFonts w:ascii="Book Antiqua" w:hAnsi="Book Antiqua"/>
                <w:bCs/>
                <w:lang w:eastAsia="zh-CN"/>
              </w:rPr>
              <w:t>,</w:t>
            </w:r>
            <w:r w:rsidRPr="00773EA3">
              <w:rPr>
                <w:rFonts w:ascii="Book Antiqua" w:hAnsi="Book Antiqua"/>
                <w:bCs/>
              </w:rPr>
              <w:t xml:space="preserve"> </w:t>
            </w:r>
            <w:r w:rsidR="009C2519" w:rsidRPr="00773EA3">
              <w:rPr>
                <w:rFonts w:ascii="Book Antiqua" w:hAnsi="Book Antiqua"/>
                <w:bCs/>
                <w:i/>
              </w:rPr>
              <w:t>n</w:t>
            </w:r>
            <w:r w:rsidR="009C2519" w:rsidRPr="00773EA3">
              <w:rPr>
                <w:rFonts w:ascii="Book Antiqua" w:hAnsi="Book Antiqua"/>
                <w:bCs/>
              </w:rPr>
              <w:t xml:space="preserve"> (%)</w:t>
            </w:r>
          </w:p>
        </w:tc>
        <w:tc>
          <w:tcPr>
            <w:tcW w:w="4813" w:type="dxa"/>
            <w:tcBorders>
              <w:left w:val="nil"/>
              <w:bottom w:val="nil"/>
              <w:right w:val="nil"/>
            </w:tcBorders>
            <w:shd w:val="clear" w:color="auto" w:fill="auto"/>
          </w:tcPr>
          <w:p w14:paraId="00430255" w14:textId="6277E9A0" w:rsidR="004956FA" w:rsidRPr="00773EA3" w:rsidRDefault="009C2519" w:rsidP="00773EA3">
            <w:pPr>
              <w:spacing w:line="360" w:lineRule="auto"/>
              <w:jc w:val="both"/>
              <w:rPr>
                <w:rFonts w:ascii="Book Antiqua" w:hAnsi="Book Antiqua"/>
              </w:rPr>
            </w:pPr>
            <w:r w:rsidRPr="00773EA3">
              <w:rPr>
                <w:rFonts w:ascii="Book Antiqua" w:hAnsi="Book Antiqua"/>
              </w:rPr>
              <w:t>18</w:t>
            </w:r>
            <w:r w:rsidR="004956FA" w:rsidRPr="00773EA3">
              <w:rPr>
                <w:rFonts w:ascii="Book Antiqua" w:hAnsi="Book Antiqua"/>
              </w:rPr>
              <w:t xml:space="preserve"> (</w:t>
            </w:r>
            <w:r w:rsidRPr="00773EA3">
              <w:rPr>
                <w:rFonts w:ascii="Book Antiqua" w:hAnsi="Book Antiqua"/>
              </w:rPr>
              <w:t>100</w:t>
            </w:r>
            <w:r w:rsidR="004956FA" w:rsidRPr="00773EA3">
              <w:rPr>
                <w:rFonts w:ascii="Book Antiqua" w:hAnsi="Book Antiqua"/>
              </w:rPr>
              <w:t>)</w:t>
            </w:r>
          </w:p>
        </w:tc>
      </w:tr>
      <w:tr w:rsidR="00773EA3" w:rsidRPr="00773EA3" w14:paraId="0B1F0E8D" w14:textId="77777777" w:rsidTr="00DE1D21">
        <w:tc>
          <w:tcPr>
            <w:tcW w:w="4814" w:type="dxa"/>
            <w:tcBorders>
              <w:top w:val="nil"/>
              <w:left w:val="nil"/>
              <w:bottom w:val="nil"/>
              <w:right w:val="nil"/>
            </w:tcBorders>
            <w:shd w:val="clear" w:color="auto" w:fill="auto"/>
          </w:tcPr>
          <w:p w14:paraId="650EB6BB" w14:textId="4D7CA63F" w:rsidR="004956FA" w:rsidRPr="00773EA3" w:rsidRDefault="004956FA" w:rsidP="00773EA3">
            <w:pPr>
              <w:spacing w:line="360" w:lineRule="auto"/>
              <w:jc w:val="both"/>
              <w:rPr>
                <w:rFonts w:ascii="Book Antiqua" w:hAnsi="Book Antiqua"/>
                <w:bCs/>
              </w:rPr>
            </w:pPr>
            <w:r w:rsidRPr="00773EA3">
              <w:rPr>
                <w:rFonts w:ascii="Book Antiqua" w:hAnsi="Book Antiqua"/>
                <w:bCs/>
              </w:rPr>
              <w:t>Clinical success</w:t>
            </w:r>
            <w:r w:rsidR="009C2519" w:rsidRPr="00773EA3">
              <w:rPr>
                <w:rFonts w:ascii="Book Antiqua" w:hAnsi="Book Antiqua"/>
                <w:bCs/>
                <w:lang w:eastAsia="zh-CN"/>
              </w:rPr>
              <w:t>,</w:t>
            </w:r>
            <w:r w:rsidR="009C2519" w:rsidRPr="00773EA3">
              <w:rPr>
                <w:rFonts w:ascii="Book Antiqua" w:hAnsi="Book Antiqua"/>
                <w:bCs/>
              </w:rPr>
              <w:t xml:space="preserve"> </w:t>
            </w:r>
            <w:r w:rsidR="009C2519" w:rsidRPr="00773EA3">
              <w:rPr>
                <w:rFonts w:ascii="Book Antiqua" w:hAnsi="Book Antiqua"/>
                <w:bCs/>
                <w:i/>
              </w:rPr>
              <w:t>n</w:t>
            </w:r>
            <w:r w:rsidR="009C2519" w:rsidRPr="00773EA3">
              <w:rPr>
                <w:rFonts w:ascii="Book Antiqua" w:hAnsi="Book Antiqua"/>
                <w:bCs/>
              </w:rPr>
              <w:t xml:space="preserve"> (%)</w:t>
            </w:r>
          </w:p>
        </w:tc>
        <w:tc>
          <w:tcPr>
            <w:tcW w:w="4813" w:type="dxa"/>
            <w:tcBorders>
              <w:top w:val="nil"/>
              <w:left w:val="nil"/>
              <w:bottom w:val="nil"/>
              <w:right w:val="nil"/>
            </w:tcBorders>
            <w:shd w:val="clear" w:color="auto" w:fill="auto"/>
          </w:tcPr>
          <w:p w14:paraId="00850BB7" w14:textId="63C65A3F" w:rsidR="004956FA" w:rsidRPr="00773EA3" w:rsidRDefault="009C2519" w:rsidP="00773EA3">
            <w:pPr>
              <w:spacing w:line="360" w:lineRule="auto"/>
              <w:jc w:val="both"/>
              <w:rPr>
                <w:rFonts w:ascii="Book Antiqua" w:hAnsi="Book Antiqua"/>
              </w:rPr>
            </w:pPr>
            <w:r w:rsidRPr="00773EA3">
              <w:rPr>
                <w:rFonts w:ascii="Book Antiqua" w:hAnsi="Book Antiqua"/>
              </w:rPr>
              <w:t>18 (100)</w:t>
            </w:r>
          </w:p>
        </w:tc>
      </w:tr>
      <w:tr w:rsidR="00773EA3" w:rsidRPr="00773EA3" w14:paraId="0D57DE18" w14:textId="77777777" w:rsidTr="00DE1D21">
        <w:tc>
          <w:tcPr>
            <w:tcW w:w="4814" w:type="dxa"/>
            <w:tcBorders>
              <w:top w:val="nil"/>
              <w:left w:val="nil"/>
              <w:bottom w:val="nil"/>
              <w:right w:val="nil"/>
            </w:tcBorders>
            <w:shd w:val="clear" w:color="auto" w:fill="auto"/>
          </w:tcPr>
          <w:p w14:paraId="417DEB00" w14:textId="78A149A1" w:rsidR="004956FA" w:rsidRPr="00773EA3" w:rsidRDefault="004956FA" w:rsidP="00773EA3">
            <w:pPr>
              <w:spacing w:line="360" w:lineRule="auto"/>
              <w:jc w:val="both"/>
              <w:rPr>
                <w:rFonts w:ascii="Book Antiqua" w:hAnsi="Book Antiqua"/>
                <w:bCs/>
              </w:rPr>
            </w:pPr>
            <w:r w:rsidRPr="00773EA3">
              <w:rPr>
                <w:rFonts w:ascii="Book Antiqua" w:hAnsi="Book Antiqua"/>
                <w:bCs/>
              </w:rPr>
              <w:t>Periprocedural complications</w:t>
            </w:r>
            <w:r w:rsidR="009C2519" w:rsidRPr="00773EA3">
              <w:rPr>
                <w:rFonts w:ascii="Book Antiqua" w:hAnsi="Book Antiqua"/>
                <w:bCs/>
                <w:lang w:eastAsia="zh-CN"/>
              </w:rPr>
              <w:t>,</w:t>
            </w:r>
            <w:r w:rsidR="009C2519" w:rsidRPr="00773EA3">
              <w:rPr>
                <w:rFonts w:ascii="Book Antiqua" w:hAnsi="Book Antiqua"/>
                <w:bCs/>
              </w:rPr>
              <w:t xml:space="preserve"> </w:t>
            </w:r>
            <w:r w:rsidR="009C2519" w:rsidRPr="00773EA3">
              <w:rPr>
                <w:rFonts w:ascii="Book Antiqua" w:hAnsi="Book Antiqua"/>
                <w:bCs/>
                <w:i/>
              </w:rPr>
              <w:t>n</w:t>
            </w:r>
            <w:r w:rsidR="009C2519" w:rsidRPr="00773EA3">
              <w:rPr>
                <w:rFonts w:ascii="Book Antiqua" w:hAnsi="Book Antiqua"/>
                <w:bCs/>
              </w:rPr>
              <w:t xml:space="preserve"> (%)</w:t>
            </w:r>
          </w:p>
        </w:tc>
        <w:tc>
          <w:tcPr>
            <w:tcW w:w="4813" w:type="dxa"/>
            <w:tcBorders>
              <w:top w:val="nil"/>
              <w:left w:val="nil"/>
              <w:bottom w:val="nil"/>
              <w:right w:val="nil"/>
            </w:tcBorders>
            <w:shd w:val="clear" w:color="auto" w:fill="auto"/>
          </w:tcPr>
          <w:p w14:paraId="16AD31B0" w14:textId="23D1AB9A" w:rsidR="004956FA" w:rsidRPr="00773EA3" w:rsidRDefault="009C2519" w:rsidP="00773EA3">
            <w:pPr>
              <w:spacing w:line="360" w:lineRule="auto"/>
              <w:jc w:val="both"/>
              <w:rPr>
                <w:rFonts w:ascii="Book Antiqua" w:hAnsi="Book Antiqua"/>
              </w:rPr>
            </w:pPr>
            <w:r w:rsidRPr="00773EA3">
              <w:rPr>
                <w:rFonts w:ascii="Book Antiqua" w:hAnsi="Book Antiqua"/>
              </w:rPr>
              <w:t>1 (</w:t>
            </w:r>
            <w:r w:rsidRPr="00773EA3">
              <w:rPr>
                <w:rFonts w:ascii="Book Antiqua" w:hAnsi="Book Antiqua"/>
                <w:lang w:eastAsia="zh-CN"/>
              </w:rPr>
              <w:t>5.5</w:t>
            </w:r>
            <w:r w:rsidRPr="00773EA3">
              <w:rPr>
                <w:rFonts w:ascii="Book Antiqua" w:hAnsi="Book Antiqua"/>
              </w:rPr>
              <w:t>)</w:t>
            </w:r>
          </w:p>
        </w:tc>
      </w:tr>
      <w:tr w:rsidR="00773EA3" w:rsidRPr="00773EA3" w14:paraId="4957B789" w14:textId="77777777" w:rsidTr="00DE1D21">
        <w:tc>
          <w:tcPr>
            <w:tcW w:w="4814" w:type="dxa"/>
            <w:tcBorders>
              <w:top w:val="nil"/>
              <w:left w:val="nil"/>
              <w:bottom w:val="nil"/>
              <w:right w:val="nil"/>
            </w:tcBorders>
            <w:shd w:val="clear" w:color="auto" w:fill="auto"/>
          </w:tcPr>
          <w:p w14:paraId="7EEFF82F" w14:textId="36F496A0" w:rsidR="004956FA" w:rsidRPr="00773EA3" w:rsidRDefault="004956FA" w:rsidP="00773EA3">
            <w:pPr>
              <w:spacing w:line="360" w:lineRule="auto"/>
              <w:jc w:val="both"/>
              <w:rPr>
                <w:rFonts w:ascii="Book Antiqua" w:hAnsi="Book Antiqua"/>
                <w:bCs/>
              </w:rPr>
            </w:pPr>
            <w:r w:rsidRPr="00773EA3">
              <w:rPr>
                <w:rFonts w:ascii="Book Antiqua" w:hAnsi="Book Antiqua"/>
                <w:bCs/>
              </w:rPr>
              <w:t>Stent-related complications</w:t>
            </w:r>
            <w:r w:rsidR="009C2519" w:rsidRPr="00773EA3">
              <w:rPr>
                <w:rFonts w:ascii="Book Antiqua" w:hAnsi="Book Antiqua"/>
                <w:bCs/>
                <w:lang w:eastAsia="zh-CN"/>
              </w:rPr>
              <w:t>,</w:t>
            </w:r>
            <w:r w:rsidR="009C2519" w:rsidRPr="00773EA3">
              <w:rPr>
                <w:rFonts w:ascii="Book Antiqua" w:hAnsi="Book Antiqua"/>
                <w:bCs/>
              </w:rPr>
              <w:t xml:space="preserve"> </w:t>
            </w:r>
            <w:r w:rsidR="009C2519" w:rsidRPr="00773EA3">
              <w:rPr>
                <w:rFonts w:ascii="Book Antiqua" w:hAnsi="Book Antiqua"/>
                <w:bCs/>
                <w:i/>
              </w:rPr>
              <w:t>n</w:t>
            </w:r>
            <w:r w:rsidR="009C2519" w:rsidRPr="00773EA3">
              <w:rPr>
                <w:rFonts w:ascii="Book Antiqua" w:hAnsi="Book Antiqua"/>
                <w:bCs/>
              </w:rPr>
              <w:t xml:space="preserve"> (%)</w:t>
            </w:r>
          </w:p>
        </w:tc>
        <w:tc>
          <w:tcPr>
            <w:tcW w:w="4813" w:type="dxa"/>
            <w:tcBorders>
              <w:top w:val="nil"/>
              <w:left w:val="nil"/>
              <w:bottom w:val="nil"/>
              <w:right w:val="nil"/>
            </w:tcBorders>
            <w:shd w:val="clear" w:color="auto" w:fill="auto"/>
          </w:tcPr>
          <w:p w14:paraId="57112F7D" w14:textId="2E7ED00D" w:rsidR="004956FA" w:rsidRPr="00773EA3" w:rsidRDefault="009C2519" w:rsidP="00773EA3">
            <w:pPr>
              <w:spacing w:line="360" w:lineRule="auto"/>
              <w:jc w:val="both"/>
              <w:rPr>
                <w:rFonts w:ascii="Book Antiqua" w:hAnsi="Book Antiqua"/>
              </w:rPr>
            </w:pPr>
            <w:r w:rsidRPr="00773EA3">
              <w:rPr>
                <w:rFonts w:ascii="Book Antiqua" w:hAnsi="Book Antiqua"/>
                <w:lang w:eastAsia="zh-CN"/>
              </w:rPr>
              <w:t>5</w:t>
            </w:r>
            <w:r w:rsidRPr="00773EA3">
              <w:rPr>
                <w:rFonts w:ascii="Book Antiqua" w:hAnsi="Book Antiqua"/>
              </w:rPr>
              <w:t xml:space="preserve"> (</w:t>
            </w:r>
            <w:r w:rsidRPr="00773EA3">
              <w:rPr>
                <w:rFonts w:ascii="Book Antiqua" w:hAnsi="Book Antiqua"/>
                <w:lang w:eastAsia="zh-CN"/>
              </w:rPr>
              <w:t>27.7</w:t>
            </w:r>
            <w:r w:rsidRPr="00773EA3">
              <w:rPr>
                <w:rFonts w:ascii="Book Antiqua" w:hAnsi="Book Antiqua"/>
              </w:rPr>
              <w:t>)</w:t>
            </w:r>
          </w:p>
        </w:tc>
      </w:tr>
      <w:tr w:rsidR="00773EA3" w:rsidRPr="00773EA3" w14:paraId="0DE56E38" w14:textId="77777777" w:rsidTr="00DE1D21">
        <w:tc>
          <w:tcPr>
            <w:tcW w:w="4814" w:type="dxa"/>
            <w:tcBorders>
              <w:top w:val="nil"/>
              <w:left w:val="nil"/>
              <w:bottom w:val="nil"/>
              <w:right w:val="nil"/>
            </w:tcBorders>
            <w:shd w:val="clear" w:color="auto" w:fill="auto"/>
          </w:tcPr>
          <w:p w14:paraId="4528D68A" w14:textId="1125287C" w:rsidR="004956FA" w:rsidRPr="00773EA3" w:rsidRDefault="004956FA" w:rsidP="00773EA3">
            <w:pPr>
              <w:spacing w:line="360" w:lineRule="auto"/>
              <w:jc w:val="both"/>
              <w:rPr>
                <w:rFonts w:ascii="Book Antiqua" w:hAnsi="Book Antiqua"/>
              </w:rPr>
            </w:pPr>
            <w:r w:rsidRPr="00773EA3">
              <w:rPr>
                <w:rFonts w:ascii="Book Antiqua" w:hAnsi="Book Antiqua"/>
              </w:rPr>
              <w:t>Stent occlusion</w:t>
            </w:r>
            <w:r w:rsidR="009C2519" w:rsidRPr="00773EA3">
              <w:rPr>
                <w:rFonts w:ascii="Book Antiqua" w:hAnsi="Book Antiqua"/>
                <w:bCs/>
                <w:lang w:eastAsia="zh-CN"/>
              </w:rPr>
              <w:t>,</w:t>
            </w:r>
            <w:r w:rsidR="009C2519" w:rsidRPr="00773EA3">
              <w:rPr>
                <w:rFonts w:ascii="Book Antiqua" w:hAnsi="Book Antiqua"/>
                <w:bCs/>
              </w:rPr>
              <w:t xml:space="preserve"> </w:t>
            </w:r>
            <w:r w:rsidR="009C2519" w:rsidRPr="00773EA3">
              <w:rPr>
                <w:rFonts w:ascii="Book Antiqua" w:hAnsi="Book Antiqua"/>
                <w:bCs/>
                <w:i/>
              </w:rPr>
              <w:t>n</w:t>
            </w:r>
            <w:r w:rsidR="009C2519" w:rsidRPr="00773EA3">
              <w:rPr>
                <w:rFonts w:ascii="Book Antiqua" w:hAnsi="Book Antiqua"/>
                <w:bCs/>
              </w:rPr>
              <w:t xml:space="preserve"> (%)</w:t>
            </w:r>
          </w:p>
        </w:tc>
        <w:tc>
          <w:tcPr>
            <w:tcW w:w="4813" w:type="dxa"/>
            <w:tcBorders>
              <w:top w:val="nil"/>
              <w:left w:val="nil"/>
              <w:bottom w:val="nil"/>
              <w:right w:val="nil"/>
            </w:tcBorders>
            <w:shd w:val="clear" w:color="auto" w:fill="auto"/>
          </w:tcPr>
          <w:p w14:paraId="4ABB48D2" w14:textId="6B8EBD6A" w:rsidR="004956FA" w:rsidRPr="00773EA3" w:rsidRDefault="009C2519" w:rsidP="00773EA3">
            <w:pPr>
              <w:spacing w:line="360" w:lineRule="auto"/>
              <w:jc w:val="both"/>
              <w:rPr>
                <w:rFonts w:ascii="Book Antiqua" w:hAnsi="Book Antiqua"/>
              </w:rPr>
            </w:pPr>
            <w:r w:rsidRPr="00773EA3">
              <w:rPr>
                <w:rFonts w:ascii="Book Antiqua" w:hAnsi="Book Antiqua"/>
              </w:rPr>
              <w:t>1 (</w:t>
            </w:r>
            <w:r w:rsidRPr="00773EA3">
              <w:rPr>
                <w:rFonts w:ascii="Book Antiqua" w:hAnsi="Book Antiqua"/>
                <w:lang w:eastAsia="zh-CN"/>
              </w:rPr>
              <w:t>5.5</w:t>
            </w:r>
            <w:r w:rsidRPr="00773EA3">
              <w:rPr>
                <w:rFonts w:ascii="Book Antiqua" w:hAnsi="Book Antiqua"/>
              </w:rPr>
              <w:t>)</w:t>
            </w:r>
          </w:p>
        </w:tc>
      </w:tr>
      <w:tr w:rsidR="00773EA3" w:rsidRPr="00773EA3" w14:paraId="0BDF9602" w14:textId="77777777" w:rsidTr="00DE1D21">
        <w:tc>
          <w:tcPr>
            <w:tcW w:w="4814" w:type="dxa"/>
            <w:tcBorders>
              <w:top w:val="nil"/>
              <w:left w:val="nil"/>
              <w:bottom w:val="nil"/>
              <w:right w:val="nil"/>
            </w:tcBorders>
            <w:shd w:val="clear" w:color="auto" w:fill="auto"/>
          </w:tcPr>
          <w:p w14:paraId="35C20A39" w14:textId="571913E5" w:rsidR="004956FA" w:rsidRPr="00773EA3" w:rsidRDefault="004956FA" w:rsidP="00773EA3">
            <w:pPr>
              <w:spacing w:line="360" w:lineRule="auto"/>
              <w:jc w:val="both"/>
              <w:rPr>
                <w:rFonts w:ascii="Book Antiqua" w:hAnsi="Book Antiqua"/>
              </w:rPr>
            </w:pPr>
            <w:r w:rsidRPr="00773EA3">
              <w:rPr>
                <w:rFonts w:ascii="Book Antiqua" w:hAnsi="Book Antiqua"/>
              </w:rPr>
              <w:t>Stent migration</w:t>
            </w:r>
            <w:r w:rsidR="009C2519" w:rsidRPr="00773EA3">
              <w:rPr>
                <w:rFonts w:ascii="Book Antiqua" w:hAnsi="Book Antiqua"/>
                <w:bCs/>
                <w:lang w:eastAsia="zh-CN"/>
              </w:rPr>
              <w:t>,</w:t>
            </w:r>
            <w:r w:rsidR="009C2519" w:rsidRPr="00773EA3">
              <w:rPr>
                <w:rFonts w:ascii="Book Antiqua" w:hAnsi="Book Antiqua"/>
                <w:bCs/>
              </w:rPr>
              <w:t xml:space="preserve"> </w:t>
            </w:r>
            <w:r w:rsidR="009C2519" w:rsidRPr="00773EA3">
              <w:rPr>
                <w:rFonts w:ascii="Book Antiqua" w:hAnsi="Book Antiqua"/>
                <w:bCs/>
                <w:i/>
              </w:rPr>
              <w:t>n</w:t>
            </w:r>
            <w:r w:rsidR="009C2519" w:rsidRPr="00773EA3">
              <w:rPr>
                <w:rFonts w:ascii="Book Antiqua" w:hAnsi="Book Antiqua"/>
                <w:bCs/>
              </w:rPr>
              <w:t xml:space="preserve"> (%)</w:t>
            </w:r>
          </w:p>
        </w:tc>
        <w:tc>
          <w:tcPr>
            <w:tcW w:w="4813" w:type="dxa"/>
            <w:tcBorders>
              <w:top w:val="nil"/>
              <w:left w:val="nil"/>
              <w:bottom w:val="nil"/>
              <w:right w:val="nil"/>
            </w:tcBorders>
            <w:shd w:val="clear" w:color="auto" w:fill="auto"/>
          </w:tcPr>
          <w:p w14:paraId="700F092A" w14:textId="146C06B3" w:rsidR="004956FA" w:rsidRPr="00773EA3" w:rsidRDefault="009C2519" w:rsidP="00773EA3">
            <w:pPr>
              <w:spacing w:line="360" w:lineRule="auto"/>
              <w:jc w:val="both"/>
              <w:rPr>
                <w:rFonts w:ascii="Book Antiqua" w:hAnsi="Book Antiqua"/>
              </w:rPr>
            </w:pPr>
            <w:r w:rsidRPr="00773EA3">
              <w:rPr>
                <w:rFonts w:ascii="Book Antiqua" w:hAnsi="Book Antiqua"/>
              </w:rPr>
              <w:t>1 (</w:t>
            </w:r>
            <w:r w:rsidRPr="00773EA3">
              <w:rPr>
                <w:rFonts w:ascii="Book Antiqua" w:hAnsi="Book Antiqua"/>
                <w:lang w:eastAsia="zh-CN"/>
              </w:rPr>
              <w:t>5.5</w:t>
            </w:r>
            <w:r w:rsidRPr="00773EA3">
              <w:rPr>
                <w:rFonts w:ascii="Book Antiqua" w:hAnsi="Book Antiqua"/>
              </w:rPr>
              <w:t>)</w:t>
            </w:r>
          </w:p>
        </w:tc>
      </w:tr>
      <w:tr w:rsidR="00773EA3" w:rsidRPr="00773EA3" w14:paraId="35FED6CD" w14:textId="77777777" w:rsidTr="00DE1D21">
        <w:tc>
          <w:tcPr>
            <w:tcW w:w="4814" w:type="dxa"/>
            <w:tcBorders>
              <w:top w:val="nil"/>
              <w:left w:val="nil"/>
              <w:bottom w:val="nil"/>
              <w:right w:val="nil"/>
            </w:tcBorders>
            <w:shd w:val="clear" w:color="auto" w:fill="auto"/>
          </w:tcPr>
          <w:p w14:paraId="1B8A870C" w14:textId="6FDFE9D4" w:rsidR="004956FA" w:rsidRPr="00773EA3" w:rsidRDefault="00AE05D7" w:rsidP="00773EA3">
            <w:pPr>
              <w:spacing w:line="360" w:lineRule="auto"/>
              <w:jc w:val="both"/>
              <w:rPr>
                <w:rFonts w:ascii="Book Antiqua" w:hAnsi="Book Antiqua"/>
                <w:bCs/>
                <w:lang w:eastAsia="zh-CN"/>
              </w:rPr>
            </w:pPr>
            <w:r w:rsidRPr="00773EA3">
              <w:rPr>
                <w:rFonts w:ascii="Book Antiqua" w:hAnsi="Book Antiqua"/>
                <w:bCs/>
              </w:rPr>
              <w:t>Mean procedural duration min</w:t>
            </w:r>
          </w:p>
        </w:tc>
        <w:tc>
          <w:tcPr>
            <w:tcW w:w="4813" w:type="dxa"/>
            <w:tcBorders>
              <w:top w:val="nil"/>
              <w:left w:val="nil"/>
              <w:bottom w:val="nil"/>
              <w:right w:val="nil"/>
            </w:tcBorders>
            <w:shd w:val="clear" w:color="auto" w:fill="auto"/>
          </w:tcPr>
          <w:p w14:paraId="2C6B934E" w14:textId="77777777" w:rsidR="004956FA" w:rsidRPr="00773EA3" w:rsidRDefault="004956FA" w:rsidP="00773EA3">
            <w:pPr>
              <w:spacing w:line="360" w:lineRule="auto"/>
              <w:jc w:val="both"/>
              <w:rPr>
                <w:rFonts w:ascii="Book Antiqua" w:hAnsi="Book Antiqua"/>
              </w:rPr>
            </w:pPr>
            <w:r w:rsidRPr="00773EA3">
              <w:rPr>
                <w:rFonts w:ascii="Book Antiqua" w:hAnsi="Book Antiqua"/>
              </w:rPr>
              <w:t>81.5 ± 32.2</w:t>
            </w:r>
          </w:p>
        </w:tc>
      </w:tr>
      <w:tr w:rsidR="00773EA3" w:rsidRPr="00773EA3" w14:paraId="6BBBD21A" w14:textId="77777777" w:rsidTr="00DE1D21">
        <w:tc>
          <w:tcPr>
            <w:tcW w:w="4814" w:type="dxa"/>
            <w:tcBorders>
              <w:top w:val="nil"/>
              <w:left w:val="nil"/>
              <w:bottom w:val="nil"/>
              <w:right w:val="nil"/>
            </w:tcBorders>
            <w:shd w:val="clear" w:color="auto" w:fill="auto"/>
          </w:tcPr>
          <w:p w14:paraId="0C834A8C" w14:textId="77777777" w:rsidR="004956FA" w:rsidRPr="00773EA3" w:rsidRDefault="004956FA" w:rsidP="00773EA3">
            <w:pPr>
              <w:spacing w:line="360" w:lineRule="auto"/>
              <w:jc w:val="both"/>
              <w:rPr>
                <w:rFonts w:ascii="Book Antiqua" w:hAnsi="Book Antiqua"/>
                <w:bCs/>
                <w:lang w:val="en-GB"/>
              </w:rPr>
            </w:pPr>
            <w:r w:rsidRPr="00773EA3">
              <w:rPr>
                <w:rFonts w:ascii="Book Antiqua" w:hAnsi="Book Antiqua"/>
                <w:bCs/>
                <w:lang w:val="en-GB"/>
              </w:rPr>
              <w:t>Median stent patency days (range)</w:t>
            </w:r>
          </w:p>
        </w:tc>
        <w:tc>
          <w:tcPr>
            <w:tcW w:w="4813" w:type="dxa"/>
            <w:tcBorders>
              <w:top w:val="nil"/>
              <w:left w:val="nil"/>
              <w:bottom w:val="nil"/>
              <w:right w:val="nil"/>
            </w:tcBorders>
            <w:shd w:val="clear" w:color="auto" w:fill="auto"/>
          </w:tcPr>
          <w:p w14:paraId="23CF88B2" w14:textId="77777777" w:rsidR="004956FA" w:rsidRPr="00773EA3" w:rsidRDefault="004956FA" w:rsidP="00773EA3">
            <w:pPr>
              <w:spacing w:line="360" w:lineRule="auto"/>
              <w:jc w:val="both"/>
              <w:rPr>
                <w:rFonts w:ascii="Book Antiqua" w:hAnsi="Book Antiqua"/>
              </w:rPr>
            </w:pPr>
            <w:r w:rsidRPr="00773EA3">
              <w:rPr>
                <w:rFonts w:ascii="Book Antiqua" w:hAnsi="Book Antiqua"/>
              </w:rPr>
              <w:t>169 (93-315)</w:t>
            </w:r>
          </w:p>
        </w:tc>
      </w:tr>
      <w:tr w:rsidR="00773EA3" w:rsidRPr="00773EA3" w14:paraId="0188CF25" w14:textId="77777777" w:rsidTr="00DE1D21">
        <w:tc>
          <w:tcPr>
            <w:tcW w:w="4814" w:type="dxa"/>
            <w:tcBorders>
              <w:top w:val="nil"/>
              <w:left w:val="nil"/>
              <w:right w:val="nil"/>
            </w:tcBorders>
            <w:shd w:val="clear" w:color="auto" w:fill="auto"/>
          </w:tcPr>
          <w:p w14:paraId="1F782D8D" w14:textId="0DFBF213" w:rsidR="004956FA" w:rsidRPr="00773EA3" w:rsidRDefault="004956FA" w:rsidP="00773EA3">
            <w:pPr>
              <w:spacing w:line="360" w:lineRule="auto"/>
              <w:jc w:val="both"/>
              <w:rPr>
                <w:rFonts w:ascii="Book Antiqua" w:hAnsi="Book Antiqua"/>
                <w:bCs/>
              </w:rPr>
            </w:pPr>
            <w:r w:rsidRPr="00773EA3">
              <w:rPr>
                <w:rFonts w:ascii="Book Antiqua" w:hAnsi="Book Antiqua"/>
                <w:bCs/>
              </w:rPr>
              <w:t>Overall mortality</w:t>
            </w:r>
            <w:r w:rsidR="009C2519" w:rsidRPr="00773EA3">
              <w:rPr>
                <w:rFonts w:ascii="Book Antiqua" w:hAnsi="Book Antiqua"/>
                <w:bCs/>
                <w:lang w:eastAsia="zh-CN"/>
              </w:rPr>
              <w:t>,</w:t>
            </w:r>
            <w:r w:rsidR="009C2519" w:rsidRPr="00773EA3">
              <w:rPr>
                <w:rFonts w:ascii="Book Antiqua" w:hAnsi="Book Antiqua"/>
                <w:bCs/>
              </w:rPr>
              <w:t xml:space="preserve"> </w:t>
            </w:r>
            <w:r w:rsidR="009C2519" w:rsidRPr="00773EA3">
              <w:rPr>
                <w:rFonts w:ascii="Book Antiqua" w:hAnsi="Book Antiqua"/>
                <w:bCs/>
                <w:i/>
              </w:rPr>
              <w:t>n</w:t>
            </w:r>
            <w:r w:rsidR="009C2519" w:rsidRPr="00773EA3">
              <w:rPr>
                <w:rFonts w:ascii="Book Antiqua" w:hAnsi="Book Antiqua"/>
                <w:bCs/>
              </w:rPr>
              <w:t xml:space="preserve"> (%)</w:t>
            </w:r>
          </w:p>
        </w:tc>
        <w:tc>
          <w:tcPr>
            <w:tcW w:w="4813" w:type="dxa"/>
            <w:tcBorders>
              <w:top w:val="nil"/>
              <w:left w:val="nil"/>
              <w:right w:val="nil"/>
            </w:tcBorders>
            <w:shd w:val="clear" w:color="auto" w:fill="auto"/>
          </w:tcPr>
          <w:p w14:paraId="607848AC" w14:textId="310254A2" w:rsidR="004956FA" w:rsidRPr="00773EA3" w:rsidRDefault="009C2519" w:rsidP="00773EA3">
            <w:pPr>
              <w:spacing w:line="360" w:lineRule="auto"/>
              <w:jc w:val="both"/>
              <w:rPr>
                <w:rFonts w:ascii="Book Antiqua" w:hAnsi="Book Antiqua"/>
              </w:rPr>
            </w:pPr>
            <w:r w:rsidRPr="00773EA3">
              <w:rPr>
                <w:rFonts w:ascii="Book Antiqua" w:hAnsi="Book Antiqua"/>
                <w:lang w:eastAsia="zh-CN"/>
              </w:rPr>
              <w:t>4</w:t>
            </w:r>
            <w:r w:rsidRPr="00773EA3">
              <w:rPr>
                <w:rFonts w:ascii="Book Antiqua" w:hAnsi="Book Antiqua"/>
              </w:rPr>
              <w:t xml:space="preserve"> (</w:t>
            </w:r>
            <w:r w:rsidRPr="00773EA3">
              <w:rPr>
                <w:rFonts w:ascii="Book Antiqua" w:hAnsi="Book Antiqua"/>
                <w:lang w:eastAsia="zh-CN"/>
              </w:rPr>
              <w:t>22.2</w:t>
            </w:r>
            <w:r w:rsidRPr="00773EA3">
              <w:rPr>
                <w:rFonts w:ascii="Book Antiqua" w:hAnsi="Book Antiqua"/>
              </w:rPr>
              <w:t>)</w:t>
            </w:r>
          </w:p>
        </w:tc>
      </w:tr>
    </w:tbl>
    <w:p w14:paraId="4BB94639" w14:textId="77777777" w:rsidR="009C2519" w:rsidRPr="00773EA3" w:rsidRDefault="009C2519" w:rsidP="00773EA3">
      <w:pPr>
        <w:spacing w:line="360" w:lineRule="auto"/>
        <w:jc w:val="both"/>
        <w:rPr>
          <w:rFonts w:ascii="Book Antiqua" w:hAnsi="Book Antiqua"/>
          <w:lang w:eastAsia="zh-CN"/>
        </w:rPr>
        <w:sectPr w:rsidR="009C2519" w:rsidRPr="00773EA3">
          <w:pgSz w:w="11906" w:h="16838"/>
          <w:pgMar w:top="1417" w:right="1134" w:bottom="1134" w:left="1134" w:header="708" w:footer="708" w:gutter="0"/>
          <w:cols w:space="708"/>
          <w:docGrid w:linePitch="360"/>
        </w:sectPr>
      </w:pPr>
    </w:p>
    <w:p w14:paraId="685995A1" w14:textId="77777777" w:rsidR="004956FA" w:rsidRPr="00773EA3" w:rsidRDefault="004956FA" w:rsidP="00773EA3">
      <w:pPr>
        <w:spacing w:line="360" w:lineRule="auto"/>
        <w:jc w:val="both"/>
        <w:rPr>
          <w:rFonts w:ascii="Book Antiqua" w:hAnsi="Book Antiqua"/>
          <w:b/>
          <w:lang w:val="en-GB"/>
        </w:rPr>
      </w:pPr>
      <w:r w:rsidRPr="00773EA3">
        <w:rPr>
          <w:rFonts w:ascii="Book Antiqua" w:hAnsi="Book Antiqua"/>
          <w:b/>
          <w:bCs/>
          <w:lang w:val="en-GB"/>
        </w:rPr>
        <w:lastRenderedPageBreak/>
        <w:t>Table 3</w:t>
      </w:r>
      <w:r w:rsidRPr="00773EA3">
        <w:rPr>
          <w:rFonts w:ascii="Book Antiqua" w:hAnsi="Book Antiqua"/>
          <w:lang w:val="en-GB"/>
        </w:rPr>
        <w:t xml:space="preserve"> </w:t>
      </w:r>
      <w:r w:rsidRPr="00773EA3">
        <w:rPr>
          <w:rFonts w:ascii="Book Antiqua" w:hAnsi="Book Antiqua"/>
          <w:b/>
          <w:lang w:val="en-GB"/>
        </w:rPr>
        <w:t>Patients with stent-related complications</w:t>
      </w:r>
    </w:p>
    <w:tbl>
      <w:tblPr>
        <w:tblStyle w:val="a7"/>
        <w:tblW w:w="14601" w:type="dxa"/>
        <w:tblLook w:val="04A0" w:firstRow="1" w:lastRow="0" w:firstColumn="1" w:lastColumn="0" w:noHBand="0" w:noVBand="1"/>
      </w:tblPr>
      <w:tblGrid>
        <w:gridCol w:w="1074"/>
        <w:gridCol w:w="1137"/>
        <w:gridCol w:w="2735"/>
        <w:gridCol w:w="3913"/>
        <w:gridCol w:w="1970"/>
        <w:gridCol w:w="3772"/>
      </w:tblGrid>
      <w:tr w:rsidR="00773EA3" w:rsidRPr="00773EA3" w14:paraId="2583BF22" w14:textId="77777777" w:rsidTr="009C2519">
        <w:tc>
          <w:tcPr>
            <w:tcW w:w="1074" w:type="dxa"/>
            <w:tcBorders>
              <w:left w:val="nil"/>
              <w:right w:val="nil"/>
            </w:tcBorders>
            <w:shd w:val="clear" w:color="auto" w:fill="auto"/>
          </w:tcPr>
          <w:p w14:paraId="4FCE400B" w14:textId="77777777" w:rsidR="004956FA" w:rsidRPr="00773EA3" w:rsidRDefault="004956FA" w:rsidP="00773EA3">
            <w:pPr>
              <w:spacing w:line="360" w:lineRule="auto"/>
              <w:jc w:val="both"/>
              <w:rPr>
                <w:rFonts w:ascii="Book Antiqua" w:hAnsi="Book Antiqua"/>
                <w:b/>
                <w:bCs/>
              </w:rPr>
            </w:pPr>
            <w:r w:rsidRPr="00773EA3">
              <w:rPr>
                <w:rFonts w:ascii="Book Antiqua" w:hAnsi="Book Antiqua"/>
                <w:b/>
                <w:bCs/>
              </w:rPr>
              <w:t>Age/sex</w:t>
            </w:r>
          </w:p>
        </w:tc>
        <w:tc>
          <w:tcPr>
            <w:tcW w:w="1137" w:type="dxa"/>
            <w:tcBorders>
              <w:left w:val="nil"/>
              <w:right w:val="nil"/>
            </w:tcBorders>
            <w:shd w:val="clear" w:color="auto" w:fill="auto"/>
          </w:tcPr>
          <w:p w14:paraId="367BB7D2" w14:textId="77777777" w:rsidR="004956FA" w:rsidRPr="00773EA3" w:rsidRDefault="004956FA" w:rsidP="00773EA3">
            <w:pPr>
              <w:spacing w:line="360" w:lineRule="auto"/>
              <w:jc w:val="both"/>
              <w:rPr>
                <w:rFonts w:ascii="Book Antiqua" w:hAnsi="Book Antiqua"/>
                <w:b/>
                <w:bCs/>
              </w:rPr>
            </w:pPr>
            <w:r w:rsidRPr="00773EA3">
              <w:rPr>
                <w:rFonts w:ascii="Book Antiqua" w:hAnsi="Book Antiqua"/>
                <w:b/>
                <w:bCs/>
              </w:rPr>
              <w:t>Etiology</w:t>
            </w:r>
          </w:p>
        </w:tc>
        <w:tc>
          <w:tcPr>
            <w:tcW w:w="2735" w:type="dxa"/>
            <w:tcBorders>
              <w:left w:val="nil"/>
              <w:right w:val="nil"/>
            </w:tcBorders>
            <w:shd w:val="clear" w:color="auto" w:fill="auto"/>
          </w:tcPr>
          <w:p w14:paraId="4347B441" w14:textId="77777777" w:rsidR="004956FA" w:rsidRPr="00773EA3" w:rsidRDefault="004956FA" w:rsidP="00773EA3">
            <w:pPr>
              <w:spacing w:line="360" w:lineRule="auto"/>
              <w:jc w:val="both"/>
              <w:rPr>
                <w:rFonts w:ascii="Book Antiqua" w:hAnsi="Book Antiqua"/>
                <w:b/>
                <w:bCs/>
              </w:rPr>
            </w:pPr>
            <w:r w:rsidRPr="00773EA3">
              <w:rPr>
                <w:rFonts w:ascii="Book Antiqua" w:hAnsi="Book Antiqua"/>
                <w:b/>
                <w:bCs/>
              </w:rPr>
              <w:t>Clinical manifestations</w:t>
            </w:r>
          </w:p>
        </w:tc>
        <w:tc>
          <w:tcPr>
            <w:tcW w:w="3913" w:type="dxa"/>
            <w:tcBorders>
              <w:left w:val="nil"/>
              <w:right w:val="nil"/>
            </w:tcBorders>
            <w:shd w:val="clear" w:color="auto" w:fill="auto"/>
          </w:tcPr>
          <w:p w14:paraId="30DAE799" w14:textId="77777777" w:rsidR="004956FA" w:rsidRPr="00773EA3" w:rsidRDefault="004956FA" w:rsidP="00773EA3">
            <w:pPr>
              <w:spacing w:line="360" w:lineRule="auto"/>
              <w:jc w:val="both"/>
              <w:rPr>
                <w:rFonts w:ascii="Book Antiqua" w:hAnsi="Book Antiqua"/>
                <w:b/>
                <w:bCs/>
              </w:rPr>
            </w:pPr>
            <w:r w:rsidRPr="00773EA3">
              <w:rPr>
                <w:rFonts w:ascii="Book Antiqua" w:hAnsi="Book Antiqua"/>
                <w:b/>
                <w:bCs/>
              </w:rPr>
              <w:t>US findings</w:t>
            </w:r>
          </w:p>
        </w:tc>
        <w:tc>
          <w:tcPr>
            <w:tcW w:w="1970" w:type="dxa"/>
            <w:tcBorders>
              <w:left w:val="nil"/>
              <w:right w:val="nil"/>
            </w:tcBorders>
            <w:shd w:val="clear" w:color="auto" w:fill="auto"/>
          </w:tcPr>
          <w:p w14:paraId="58F3A515" w14:textId="77777777" w:rsidR="004956FA" w:rsidRPr="00773EA3" w:rsidRDefault="004956FA" w:rsidP="00773EA3">
            <w:pPr>
              <w:spacing w:line="360" w:lineRule="auto"/>
              <w:jc w:val="both"/>
              <w:rPr>
                <w:rFonts w:ascii="Book Antiqua" w:hAnsi="Book Antiqua"/>
                <w:b/>
                <w:bCs/>
              </w:rPr>
            </w:pPr>
            <w:r w:rsidRPr="00773EA3">
              <w:rPr>
                <w:rFonts w:ascii="Book Antiqua" w:hAnsi="Book Antiqua"/>
                <w:b/>
                <w:bCs/>
              </w:rPr>
              <w:t>PTC findings</w:t>
            </w:r>
          </w:p>
        </w:tc>
        <w:tc>
          <w:tcPr>
            <w:tcW w:w="3772" w:type="dxa"/>
            <w:tcBorders>
              <w:left w:val="nil"/>
              <w:right w:val="nil"/>
            </w:tcBorders>
            <w:shd w:val="clear" w:color="auto" w:fill="auto"/>
          </w:tcPr>
          <w:p w14:paraId="161101EE" w14:textId="77777777" w:rsidR="004956FA" w:rsidRPr="00773EA3" w:rsidRDefault="004956FA" w:rsidP="00773EA3">
            <w:pPr>
              <w:spacing w:line="360" w:lineRule="auto"/>
              <w:jc w:val="both"/>
              <w:rPr>
                <w:rFonts w:ascii="Book Antiqua" w:hAnsi="Book Antiqua"/>
                <w:b/>
                <w:bCs/>
              </w:rPr>
            </w:pPr>
            <w:r w:rsidRPr="00773EA3">
              <w:rPr>
                <w:rFonts w:ascii="Book Antiqua" w:hAnsi="Book Antiqua"/>
                <w:b/>
                <w:bCs/>
              </w:rPr>
              <w:t>Treatment</w:t>
            </w:r>
          </w:p>
        </w:tc>
      </w:tr>
      <w:tr w:rsidR="00773EA3" w:rsidRPr="00773EA3" w14:paraId="67DC66C9" w14:textId="77777777" w:rsidTr="009C2519">
        <w:tc>
          <w:tcPr>
            <w:tcW w:w="1074" w:type="dxa"/>
            <w:tcBorders>
              <w:left w:val="nil"/>
              <w:bottom w:val="nil"/>
              <w:right w:val="nil"/>
            </w:tcBorders>
            <w:shd w:val="clear" w:color="auto" w:fill="auto"/>
          </w:tcPr>
          <w:p w14:paraId="4A48539E" w14:textId="77777777" w:rsidR="004956FA" w:rsidRPr="00773EA3" w:rsidRDefault="004956FA" w:rsidP="00773EA3">
            <w:pPr>
              <w:spacing w:line="360" w:lineRule="auto"/>
              <w:jc w:val="both"/>
              <w:rPr>
                <w:rFonts w:ascii="Book Antiqua" w:hAnsi="Book Antiqua"/>
              </w:rPr>
            </w:pPr>
            <w:r w:rsidRPr="00773EA3">
              <w:rPr>
                <w:rFonts w:ascii="Book Antiqua" w:hAnsi="Book Antiqua"/>
              </w:rPr>
              <w:t>75/F</w:t>
            </w:r>
          </w:p>
        </w:tc>
        <w:tc>
          <w:tcPr>
            <w:tcW w:w="1137" w:type="dxa"/>
            <w:tcBorders>
              <w:left w:val="nil"/>
              <w:bottom w:val="nil"/>
              <w:right w:val="nil"/>
            </w:tcBorders>
            <w:shd w:val="clear" w:color="auto" w:fill="auto"/>
          </w:tcPr>
          <w:p w14:paraId="53BCAD30" w14:textId="77777777" w:rsidR="004956FA" w:rsidRPr="00773EA3" w:rsidRDefault="004956FA" w:rsidP="00773EA3">
            <w:pPr>
              <w:spacing w:line="360" w:lineRule="auto"/>
              <w:jc w:val="both"/>
              <w:rPr>
                <w:rFonts w:ascii="Book Antiqua" w:hAnsi="Book Antiqua"/>
              </w:rPr>
            </w:pPr>
            <w:r w:rsidRPr="00773EA3">
              <w:rPr>
                <w:rFonts w:ascii="Book Antiqua" w:hAnsi="Book Antiqua"/>
              </w:rPr>
              <w:t>GC</w:t>
            </w:r>
          </w:p>
        </w:tc>
        <w:tc>
          <w:tcPr>
            <w:tcW w:w="2735" w:type="dxa"/>
            <w:tcBorders>
              <w:left w:val="nil"/>
              <w:bottom w:val="nil"/>
              <w:right w:val="nil"/>
            </w:tcBorders>
            <w:shd w:val="clear" w:color="auto" w:fill="auto"/>
          </w:tcPr>
          <w:p w14:paraId="084CEDA5" w14:textId="77777777" w:rsidR="004956FA" w:rsidRPr="00773EA3" w:rsidRDefault="004956FA" w:rsidP="00773EA3">
            <w:pPr>
              <w:spacing w:line="360" w:lineRule="auto"/>
              <w:jc w:val="both"/>
              <w:rPr>
                <w:rFonts w:ascii="Book Antiqua" w:hAnsi="Book Antiqua"/>
              </w:rPr>
            </w:pPr>
            <w:r w:rsidRPr="00773EA3">
              <w:rPr>
                <w:rFonts w:ascii="Book Antiqua" w:hAnsi="Book Antiqua"/>
              </w:rPr>
              <w:t>Jaundice</w:t>
            </w:r>
          </w:p>
        </w:tc>
        <w:tc>
          <w:tcPr>
            <w:tcW w:w="3913" w:type="dxa"/>
            <w:tcBorders>
              <w:left w:val="nil"/>
              <w:bottom w:val="nil"/>
              <w:right w:val="nil"/>
            </w:tcBorders>
            <w:shd w:val="clear" w:color="auto" w:fill="auto"/>
          </w:tcPr>
          <w:p w14:paraId="0A45994D" w14:textId="77777777" w:rsidR="004956FA" w:rsidRPr="00773EA3" w:rsidRDefault="004956FA" w:rsidP="00773EA3">
            <w:pPr>
              <w:spacing w:line="360" w:lineRule="auto"/>
              <w:jc w:val="both"/>
              <w:rPr>
                <w:rFonts w:ascii="Book Antiqua" w:hAnsi="Book Antiqua"/>
              </w:rPr>
            </w:pPr>
            <w:r w:rsidRPr="00773EA3">
              <w:rPr>
                <w:rFonts w:ascii="Book Antiqua" w:hAnsi="Book Antiqua"/>
              </w:rPr>
              <w:t>Left intrahepatic biliary dilatation</w:t>
            </w:r>
          </w:p>
        </w:tc>
        <w:tc>
          <w:tcPr>
            <w:tcW w:w="1970" w:type="dxa"/>
            <w:tcBorders>
              <w:left w:val="nil"/>
              <w:bottom w:val="nil"/>
              <w:right w:val="nil"/>
            </w:tcBorders>
            <w:shd w:val="clear" w:color="auto" w:fill="auto"/>
          </w:tcPr>
          <w:p w14:paraId="2B16E7F4" w14:textId="77777777" w:rsidR="004956FA" w:rsidRPr="00773EA3" w:rsidRDefault="004956FA" w:rsidP="00773EA3">
            <w:pPr>
              <w:spacing w:line="360" w:lineRule="auto"/>
              <w:jc w:val="both"/>
              <w:rPr>
                <w:rFonts w:ascii="Book Antiqua" w:hAnsi="Book Antiqua"/>
              </w:rPr>
            </w:pPr>
            <w:r w:rsidRPr="00773EA3">
              <w:rPr>
                <w:rFonts w:ascii="Book Antiqua" w:hAnsi="Book Antiqua"/>
              </w:rPr>
              <w:t>Stent migration</w:t>
            </w:r>
          </w:p>
        </w:tc>
        <w:tc>
          <w:tcPr>
            <w:tcW w:w="3772" w:type="dxa"/>
            <w:tcBorders>
              <w:left w:val="nil"/>
              <w:bottom w:val="nil"/>
              <w:right w:val="nil"/>
            </w:tcBorders>
            <w:shd w:val="clear" w:color="auto" w:fill="auto"/>
          </w:tcPr>
          <w:p w14:paraId="28CD5256" w14:textId="77777777" w:rsidR="004956FA" w:rsidRPr="00773EA3" w:rsidRDefault="004956FA" w:rsidP="00773EA3">
            <w:pPr>
              <w:spacing w:line="360" w:lineRule="auto"/>
              <w:jc w:val="both"/>
              <w:rPr>
                <w:rFonts w:ascii="Book Antiqua" w:hAnsi="Book Antiqua"/>
                <w:lang w:val="en-GB"/>
              </w:rPr>
            </w:pPr>
            <w:r w:rsidRPr="00773EA3">
              <w:rPr>
                <w:rFonts w:ascii="Book Antiqua" w:hAnsi="Book Antiqua"/>
                <w:lang w:val="en-GB"/>
              </w:rPr>
              <w:t>Additional MCS using SIS technique</w:t>
            </w:r>
          </w:p>
        </w:tc>
      </w:tr>
      <w:tr w:rsidR="00773EA3" w:rsidRPr="00773EA3" w14:paraId="74D29B45" w14:textId="77777777" w:rsidTr="009C2519">
        <w:tc>
          <w:tcPr>
            <w:tcW w:w="1074" w:type="dxa"/>
            <w:tcBorders>
              <w:top w:val="nil"/>
              <w:left w:val="nil"/>
              <w:bottom w:val="nil"/>
              <w:right w:val="nil"/>
            </w:tcBorders>
            <w:shd w:val="clear" w:color="auto" w:fill="auto"/>
          </w:tcPr>
          <w:p w14:paraId="0D601A0B" w14:textId="77777777" w:rsidR="004956FA" w:rsidRPr="00773EA3" w:rsidRDefault="004956FA" w:rsidP="00773EA3">
            <w:pPr>
              <w:spacing w:line="360" w:lineRule="auto"/>
              <w:jc w:val="both"/>
              <w:rPr>
                <w:rFonts w:ascii="Book Antiqua" w:hAnsi="Book Antiqua"/>
              </w:rPr>
            </w:pPr>
            <w:r w:rsidRPr="00773EA3">
              <w:rPr>
                <w:rFonts w:ascii="Book Antiqua" w:hAnsi="Book Antiqua"/>
              </w:rPr>
              <w:t>77/M</w:t>
            </w:r>
          </w:p>
        </w:tc>
        <w:tc>
          <w:tcPr>
            <w:tcW w:w="1137" w:type="dxa"/>
            <w:tcBorders>
              <w:top w:val="nil"/>
              <w:left w:val="nil"/>
              <w:bottom w:val="nil"/>
              <w:right w:val="nil"/>
            </w:tcBorders>
            <w:shd w:val="clear" w:color="auto" w:fill="auto"/>
          </w:tcPr>
          <w:p w14:paraId="3AD3D67D" w14:textId="77777777" w:rsidR="004956FA" w:rsidRPr="00773EA3" w:rsidRDefault="004956FA" w:rsidP="00773EA3">
            <w:pPr>
              <w:spacing w:line="360" w:lineRule="auto"/>
              <w:jc w:val="both"/>
              <w:rPr>
                <w:rFonts w:ascii="Book Antiqua" w:hAnsi="Book Antiqua"/>
              </w:rPr>
            </w:pPr>
            <w:r w:rsidRPr="00773EA3">
              <w:rPr>
                <w:rFonts w:ascii="Book Antiqua" w:hAnsi="Book Antiqua"/>
              </w:rPr>
              <w:t>CC</w:t>
            </w:r>
          </w:p>
        </w:tc>
        <w:tc>
          <w:tcPr>
            <w:tcW w:w="2735" w:type="dxa"/>
            <w:tcBorders>
              <w:top w:val="nil"/>
              <w:left w:val="nil"/>
              <w:bottom w:val="nil"/>
              <w:right w:val="nil"/>
            </w:tcBorders>
            <w:shd w:val="clear" w:color="auto" w:fill="auto"/>
          </w:tcPr>
          <w:p w14:paraId="6BD83F9E" w14:textId="77777777" w:rsidR="004956FA" w:rsidRPr="00773EA3" w:rsidRDefault="004956FA" w:rsidP="00773EA3">
            <w:pPr>
              <w:spacing w:line="360" w:lineRule="auto"/>
              <w:jc w:val="both"/>
              <w:rPr>
                <w:rFonts w:ascii="Book Antiqua" w:hAnsi="Book Antiqua"/>
              </w:rPr>
            </w:pPr>
            <w:r w:rsidRPr="00773EA3">
              <w:rPr>
                <w:rFonts w:ascii="Book Antiqua" w:hAnsi="Book Antiqua"/>
              </w:rPr>
              <w:t>Jaundice</w:t>
            </w:r>
          </w:p>
        </w:tc>
        <w:tc>
          <w:tcPr>
            <w:tcW w:w="3913" w:type="dxa"/>
            <w:tcBorders>
              <w:top w:val="nil"/>
              <w:left w:val="nil"/>
              <w:bottom w:val="nil"/>
              <w:right w:val="nil"/>
            </w:tcBorders>
            <w:shd w:val="clear" w:color="auto" w:fill="auto"/>
          </w:tcPr>
          <w:p w14:paraId="620D71CE" w14:textId="77777777" w:rsidR="004956FA" w:rsidRPr="00773EA3" w:rsidRDefault="004956FA" w:rsidP="00773EA3">
            <w:pPr>
              <w:spacing w:line="360" w:lineRule="auto"/>
              <w:jc w:val="both"/>
              <w:rPr>
                <w:rFonts w:ascii="Book Antiqua" w:hAnsi="Book Antiqua"/>
              </w:rPr>
            </w:pPr>
            <w:r w:rsidRPr="00773EA3">
              <w:rPr>
                <w:rFonts w:ascii="Book Antiqua" w:hAnsi="Book Antiqua"/>
              </w:rPr>
              <w:t>Bilateral intrahepatic biliary dilatation</w:t>
            </w:r>
          </w:p>
        </w:tc>
        <w:tc>
          <w:tcPr>
            <w:tcW w:w="1970" w:type="dxa"/>
            <w:tcBorders>
              <w:top w:val="nil"/>
              <w:left w:val="nil"/>
              <w:bottom w:val="nil"/>
              <w:right w:val="nil"/>
            </w:tcBorders>
            <w:shd w:val="clear" w:color="auto" w:fill="auto"/>
          </w:tcPr>
          <w:p w14:paraId="38D3CAC5" w14:textId="77777777" w:rsidR="004956FA" w:rsidRPr="00773EA3" w:rsidRDefault="004956FA" w:rsidP="00773EA3">
            <w:pPr>
              <w:spacing w:line="360" w:lineRule="auto"/>
              <w:jc w:val="both"/>
              <w:rPr>
                <w:rFonts w:ascii="Book Antiqua" w:hAnsi="Book Antiqua"/>
              </w:rPr>
            </w:pPr>
            <w:r w:rsidRPr="00773EA3">
              <w:rPr>
                <w:rFonts w:ascii="Book Antiqua" w:hAnsi="Book Antiqua"/>
              </w:rPr>
              <w:t>Stent occlusion</w:t>
            </w:r>
          </w:p>
        </w:tc>
        <w:tc>
          <w:tcPr>
            <w:tcW w:w="3772" w:type="dxa"/>
            <w:tcBorders>
              <w:top w:val="nil"/>
              <w:left w:val="nil"/>
              <w:bottom w:val="nil"/>
              <w:right w:val="nil"/>
            </w:tcBorders>
            <w:shd w:val="clear" w:color="auto" w:fill="auto"/>
          </w:tcPr>
          <w:p w14:paraId="3016C6BA" w14:textId="4AF01291" w:rsidR="004956FA" w:rsidRPr="00773EA3" w:rsidRDefault="009C2519" w:rsidP="00773EA3">
            <w:pPr>
              <w:spacing w:line="360" w:lineRule="auto"/>
              <w:jc w:val="both"/>
              <w:rPr>
                <w:rFonts w:ascii="Book Antiqua" w:hAnsi="Book Antiqua"/>
                <w:lang w:eastAsia="zh-CN"/>
              </w:rPr>
            </w:pPr>
            <w:r w:rsidRPr="00773EA3">
              <w:rPr>
                <w:rFonts w:ascii="Book Antiqua" w:hAnsi="Book Antiqua"/>
              </w:rPr>
              <w:t>PTBD</w:t>
            </w:r>
          </w:p>
        </w:tc>
      </w:tr>
      <w:tr w:rsidR="00773EA3" w:rsidRPr="00773EA3" w14:paraId="79E7FEC2" w14:textId="77777777" w:rsidTr="009C2519">
        <w:tc>
          <w:tcPr>
            <w:tcW w:w="1074" w:type="dxa"/>
            <w:tcBorders>
              <w:top w:val="nil"/>
              <w:left w:val="nil"/>
              <w:bottom w:val="nil"/>
              <w:right w:val="nil"/>
            </w:tcBorders>
            <w:shd w:val="clear" w:color="auto" w:fill="auto"/>
          </w:tcPr>
          <w:p w14:paraId="4E9B8DC4" w14:textId="77777777" w:rsidR="004956FA" w:rsidRPr="00773EA3" w:rsidRDefault="004956FA" w:rsidP="00773EA3">
            <w:pPr>
              <w:spacing w:line="360" w:lineRule="auto"/>
              <w:jc w:val="both"/>
              <w:rPr>
                <w:rFonts w:ascii="Book Antiqua" w:hAnsi="Book Antiqua"/>
              </w:rPr>
            </w:pPr>
            <w:r w:rsidRPr="00773EA3">
              <w:rPr>
                <w:rFonts w:ascii="Book Antiqua" w:hAnsi="Book Antiqua"/>
              </w:rPr>
              <w:t>68/F</w:t>
            </w:r>
          </w:p>
        </w:tc>
        <w:tc>
          <w:tcPr>
            <w:tcW w:w="1137" w:type="dxa"/>
            <w:tcBorders>
              <w:top w:val="nil"/>
              <w:left w:val="nil"/>
              <w:bottom w:val="nil"/>
              <w:right w:val="nil"/>
            </w:tcBorders>
            <w:shd w:val="clear" w:color="auto" w:fill="auto"/>
          </w:tcPr>
          <w:p w14:paraId="409A8107" w14:textId="77777777" w:rsidR="004956FA" w:rsidRPr="00773EA3" w:rsidRDefault="004956FA" w:rsidP="00773EA3">
            <w:pPr>
              <w:spacing w:line="360" w:lineRule="auto"/>
              <w:jc w:val="both"/>
              <w:rPr>
                <w:rFonts w:ascii="Book Antiqua" w:hAnsi="Book Antiqua"/>
              </w:rPr>
            </w:pPr>
            <w:r w:rsidRPr="00773EA3">
              <w:rPr>
                <w:rFonts w:ascii="Book Antiqua" w:hAnsi="Book Antiqua"/>
              </w:rPr>
              <w:t>CC</w:t>
            </w:r>
          </w:p>
        </w:tc>
        <w:tc>
          <w:tcPr>
            <w:tcW w:w="2735" w:type="dxa"/>
            <w:tcBorders>
              <w:top w:val="nil"/>
              <w:left w:val="nil"/>
              <w:bottom w:val="nil"/>
              <w:right w:val="nil"/>
            </w:tcBorders>
            <w:shd w:val="clear" w:color="auto" w:fill="auto"/>
          </w:tcPr>
          <w:p w14:paraId="0254C7CF" w14:textId="77777777" w:rsidR="004956FA" w:rsidRPr="00773EA3" w:rsidRDefault="004956FA" w:rsidP="00773EA3">
            <w:pPr>
              <w:spacing w:line="360" w:lineRule="auto"/>
              <w:jc w:val="both"/>
              <w:rPr>
                <w:rFonts w:ascii="Book Antiqua" w:hAnsi="Book Antiqua"/>
              </w:rPr>
            </w:pPr>
            <w:r w:rsidRPr="00773EA3">
              <w:rPr>
                <w:rFonts w:ascii="Book Antiqua" w:hAnsi="Book Antiqua"/>
              </w:rPr>
              <w:t>Cholangitis</w:t>
            </w:r>
          </w:p>
        </w:tc>
        <w:tc>
          <w:tcPr>
            <w:tcW w:w="3913" w:type="dxa"/>
            <w:tcBorders>
              <w:top w:val="nil"/>
              <w:left w:val="nil"/>
              <w:bottom w:val="nil"/>
              <w:right w:val="nil"/>
            </w:tcBorders>
            <w:shd w:val="clear" w:color="auto" w:fill="auto"/>
          </w:tcPr>
          <w:p w14:paraId="0981F0A6" w14:textId="77777777" w:rsidR="004956FA" w:rsidRPr="00773EA3" w:rsidRDefault="004956FA" w:rsidP="00773EA3">
            <w:pPr>
              <w:spacing w:line="360" w:lineRule="auto"/>
              <w:jc w:val="both"/>
              <w:rPr>
                <w:rFonts w:ascii="Book Antiqua" w:hAnsi="Book Antiqua"/>
              </w:rPr>
            </w:pPr>
            <w:r w:rsidRPr="00773EA3">
              <w:rPr>
                <w:rFonts w:ascii="Book Antiqua" w:hAnsi="Book Antiqua"/>
              </w:rPr>
              <w:t>Aerobilia and no biliary dilatation</w:t>
            </w:r>
          </w:p>
        </w:tc>
        <w:tc>
          <w:tcPr>
            <w:tcW w:w="1970" w:type="dxa"/>
            <w:tcBorders>
              <w:top w:val="nil"/>
              <w:left w:val="nil"/>
              <w:bottom w:val="nil"/>
              <w:right w:val="nil"/>
            </w:tcBorders>
            <w:shd w:val="clear" w:color="auto" w:fill="auto"/>
          </w:tcPr>
          <w:p w14:paraId="58F9B65F" w14:textId="77777777" w:rsidR="004956FA" w:rsidRPr="00773EA3" w:rsidRDefault="004956FA" w:rsidP="00773EA3">
            <w:pPr>
              <w:spacing w:line="360" w:lineRule="auto"/>
              <w:jc w:val="both"/>
              <w:rPr>
                <w:rFonts w:ascii="Book Antiqua" w:hAnsi="Book Antiqua"/>
              </w:rPr>
            </w:pPr>
            <w:r w:rsidRPr="00773EA3">
              <w:rPr>
                <w:rFonts w:ascii="Book Antiqua" w:hAnsi="Book Antiqua"/>
              </w:rPr>
              <w:t>Not performed</w:t>
            </w:r>
          </w:p>
        </w:tc>
        <w:tc>
          <w:tcPr>
            <w:tcW w:w="3772" w:type="dxa"/>
            <w:tcBorders>
              <w:top w:val="nil"/>
              <w:left w:val="nil"/>
              <w:bottom w:val="nil"/>
              <w:right w:val="nil"/>
            </w:tcBorders>
            <w:shd w:val="clear" w:color="auto" w:fill="auto"/>
          </w:tcPr>
          <w:p w14:paraId="7ED62F78" w14:textId="77777777" w:rsidR="004956FA" w:rsidRPr="00773EA3" w:rsidRDefault="004956FA" w:rsidP="00773EA3">
            <w:pPr>
              <w:spacing w:line="360" w:lineRule="auto"/>
              <w:jc w:val="both"/>
              <w:rPr>
                <w:rFonts w:ascii="Book Antiqua" w:hAnsi="Book Antiqua"/>
              </w:rPr>
            </w:pPr>
            <w:r w:rsidRPr="00773EA3">
              <w:rPr>
                <w:rFonts w:ascii="Book Antiqua" w:hAnsi="Book Antiqua"/>
              </w:rPr>
              <w:t>Antibiotic therapy</w:t>
            </w:r>
          </w:p>
        </w:tc>
      </w:tr>
      <w:tr w:rsidR="00773EA3" w:rsidRPr="00773EA3" w14:paraId="7B31378C" w14:textId="77777777" w:rsidTr="009C2519">
        <w:tc>
          <w:tcPr>
            <w:tcW w:w="1074" w:type="dxa"/>
            <w:tcBorders>
              <w:top w:val="nil"/>
              <w:left w:val="nil"/>
              <w:bottom w:val="nil"/>
              <w:right w:val="nil"/>
            </w:tcBorders>
            <w:shd w:val="clear" w:color="auto" w:fill="auto"/>
          </w:tcPr>
          <w:p w14:paraId="54255588" w14:textId="77777777" w:rsidR="004956FA" w:rsidRPr="00773EA3" w:rsidRDefault="004956FA" w:rsidP="00773EA3">
            <w:pPr>
              <w:spacing w:line="360" w:lineRule="auto"/>
              <w:jc w:val="both"/>
              <w:rPr>
                <w:rFonts w:ascii="Book Antiqua" w:hAnsi="Book Antiqua"/>
              </w:rPr>
            </w:pPr>
            <w:r w:rsidRPr="00773EA3">
              <w:rPr>
                <w:rFonts w:ascii="Book Antiqua" w:hAnsi="Book Antiqua"/>
              </w:rPr>
              <w:t>81/M</w:t>
            </w:r>
          </w:p>
        </w:tc>
        <w:tc>
          <w:tcPr>
            <w:tcW w:w="1137" w:type="dxa"/>
            <w:tcBorders>
              <w:top w:val="nil"/>
              <w:left w:val="nil"/>
              <w:bottom w:val="nil"/>
              <w:right w:val="nil"/>
            </w:tcBorders>
            <w:shd w:val="clear" w:color="auto" w:fill="auto"/>
          </w:tcPr>
          <w:p w14:paraId="374F2264" w14:textId="77777777" w:rsidR="004956FA" w:rsidRPr="00773EA3" w:rsidRDefault="004956FA" w:rsidP="00773EA3">
            <w:pPr>
              <w:spacing w:line="360" w:lineRule="auto"/>
              <w:jc w:val="both"/>
              <w:rPr>
                <w:rFonts w:ascii="Book Antiqua" w:hAnsi="Book Antiqua"/>
              </w:rPr>
            </w:pPr>
            <w:r w:rsidRPr="00773EA3">
              <w:rPr>
                <w:rFonts w:ascii="Book Antiqua" w:hAnsi="Book Antiqua"/>
              </w:rPr>
              <w:t>CC</w:t>
            </w:r>
          </w:p>
        </w:tc>
        <w:tc>
          <w:tcPr>
            <w:tcW w:w="2735" w:type="dxa"/>
            <w:tcBorders>
              <w:top w:val="nil"/>
              <w:left w:val="nil"/>
              <w:bottom w:val="nil"/>
              <w:right w:val="nil"/>
            </w:tcBorders>
            <w:shd w:val="clear" w:color="auto" w:fill="auto"/>
          </w:tcPr>
          <w:p w14:paraId="71E723F3" w14:textId="77777777" w:rsidR="004956FA" w:rsidRPr="00773EA3" w:rsidRDefault="004956FA" w:rsidP="00773EA3">
            <w:pPr>
              <w:spacing w:line="360" w:lineRule="auto"/>
              <w:jc w:val="both"/>
              <w:rPr>
                <w:rFonts w:ascii="Book Antiqua" w:hAnsi="Book Antiqua"/>
              </w:rPr>
            </w:pPr>
            <w:r w:rsidRPr="00773EA3">
              <w:rPr>
                <w:rFonts w:ascii="Book Antiqua" w:hAnsi="Book Antiqua"/>
              </w:rPr>
              <w:t>Cholangitis</w:t>
            </w:r>
          </w:p>
        </w:tc>
        <w:tc>
          <w:tcPr>
            <w:tcW w:w="3913" w:type="dxa"/>
            <w:tcBorders>
              <w:top w:val="nil"/>
              <w:left w:val="nil"/>
              <w:bottom w:val="nil"/>
              <w:right w:val="nil"/>
            </w:tcBorders>
            <w:shd w:val="clear" w:color="auto" w:fill="auto"/>
          </w:tcPr>
          <w:p w14:paraId="4B5B285F" w14:textId="77777777" w:rsidR="004956FA" w:rsidRPr="00773EA3" w:rsidRDefault="004956FA" w:rsidP="00773EA3">
            <w:pPr>
              <w:spacing w:line="360" w:lineRule="auto"/>
              <w:jc w:val="both"/>
              <w:rPr>
                <w:rFonts w:ascii="Book Antiqua" w:hAnsi="Book Antiqua"/>
              </w:rPr>
            </w:pPr>
            <w:r w:rsidRPr="00773EA3">
              <w:rPr>
                <w:rFonts w:ascii="Book Antiqua" w:hAnsi="Book Antiqua"/>
              </w:rPr>
              <w:t>Aerobilia and no biliary dilatation</w:t>
            </w:r>
          </w:p>
        </w:tc>
        <w:tc>
          <w:tcPr>
            <w:tcW w:w="1970" w:type="dxa"/>
            <w:tcBorders>
              <w:top w:val="nil"/>
              <w:left w:val="nil"/>
              <w:bottom w:val="nil"/>
              <w:right w:val="nil"/>
            </w:tcBorders>
            <w:shd w:val="clear" w:color="auto" w:fill="auto"/>
          </w:tcPr>
          <w:p w14:paraId="0328B189" w14:textId="77777777" w:rsidR="004956FA" w:rsidRPr="00773EA3" w:rsidRDefault="004956FA" w:rsidP="00773EA3">
            <w:pPr>
              <w:spacing w:line="360" w:lineRule="auto"/>
              <w:jc w:val="both"/>
              <w:rPr>
                <w:rFonts w:ascii="Book Antiqua" w:hAnsi="Book Antiqua"/>
              </w:rPr>
            </w:pPr>
            <w:r w:rsidRPr="00773EA3">
              <w:rPr>
                <w:rFonts w:ascii="Book Antiqua" w:hAnsi="Book Antiqua"/>
              </w:rPr>
              <w:t>Not performed</w:t>
            </w:r>
          </w:p>
        </w:tc>
        <w:tc>
          <w:tcPr>
            <w:tcW w:w="3772" w:type="dxa"/>
            <w:tcBorders>
              <w:top w:val="nil"/>
              <w:left w:val="nil"/>
              <w:bottom w:val="nil"/>
              <w:right w:val="nil"/>
            </w:tcBorders>
            <w:shd w:val="clear" w:color="auto" w:fill="auto"/>
          </w:tcPr>
          <w:p w14:paraId="4B2F9342" w14:textId="77777777" w:rsidR="004956FA" w:rsidRPr="00773EA3" w:rsidRDefault="004956FA" w:rsidP="00773EA3">
            <w:pPr>
              <w:spacing w:line="360" w:lineRule="auto"/>
              <w:jc w:val="both"/>
              <w:rPr>
                <w:rFonts w:ascii="Book Antiqua" w:hAnsi="Book Antiqua"/>
              </w:rPr>
            </w:pPr>
            <w:r w:rsidRPr="00773EA3">
              <w:rPr>
                <w:rFonts w:ascii="Book Antiqua" w:hAnsi="Book Antiqua"/>
              </w:rPr>
              <w:t>Antibiotic therapy</w:t>
            </w:r>
          </w:p>
        </w:tc>
      </w:tr>
      <w:tr w:rsidR="00773EA3" w:rsidRPr="00773EA3" w14:paraId="306C42A7" w14:textId="77777777" w:rsidTr="009C2519">
        <w:tc>
          <w:tcPr>
            <w:tcW w:w="1074" w:type="dxa"/>
            <w:tcBorders>
              <w:top w:val="nil"/>
              <w:left w:val="nil"/>
              <w:right w:val="nil"/>
            </w:tcBorders>
            <w:shd w:val="clear" w:color="auto" w:fill="auto"/>
          </w:tcPr>
          <w:p w14:paraId="2A2CEE45" w14:textId="77777777" w:rsidR="004956FA" w:rsidRPr="00773EA3" w:rsidRDefault="004956FA" w:rsidP="00773EA3">
            <w:pPr>
              <w:spacing w:line="360" w:lineRule="auto"/>
              <w:jc w:val="both"/>
              <w:rPr>
                <w:rFonts w:ascii="Book Antiqua" w:hAnsi="Book Antiqua"/>
              </w:rPr>
            </w:pPr>
            <w:r w:rsidRPr="00773EA3">
              <w:rPr>
                <w:rFonts w:ascii="Book Antiqua" w:hAnsi="Book Antiqua"/>
              </w:rPr>
              <w:t>75/F</w:t>
            </w:r>
          </w:p>
        </w:tc>
        <w:tc>
          <w:tcPr>
            <w:tcW w:w="1137" w:type="dxa"/>
            <w:tcBorders>
              <w:top w:val="nil"/>
              <w:left w:val="nil"/>
              <w:right w:val="nil"/>
            </w:tcBorders>
            <w:shd w:val="clear" w:color="auto" w:fill="auto"/>
          </w:tcPr>
          <w:p w14:paraId="18BDA303" w14:textId="77777777" w:rsidR="004956FA" w:rsidRPr="00773EA3" w:rsidRDefault="004956FA" w:rsidP="00773EA3">
            <w:pPr>
              <w:spacing w:line="360" w:lineRule="auto"/>
              <w:jc w:val="both"/>
              <w:rPr>
                <w:rFonts w:ascii="Book Antiqua" w:hAnsi="Book Antiqua"/>
              </w:rPr>
            </w:pPr>
            <w:r w:rsidRPr="00773EA3">
              <w:rPr>
                <w:rFonts w:ascii="Book Antiqua" w:hAnsi="Book Antiqua"/>
              </w:rPr>
              <w:t>CC</w:t>
            </w:r>
          </w:p>
        </w:tc>
        <w:tc>
          <w:tcPr>
            <w:tcW w:w="2735" w:type="dxa"/>
            <w:tcBorders>
              <w:top w:val="nil"/>
              <w:left w:val="nil"/>
              <w:right w:val="nil"/>
            </w:tcBorders>
            <w:shd w:val="clear" w:color="auto" w:fill="auto"/>
          </w:tcPr>
          <w:p w14:paraId="3E236AAE" w14:textId="77777777" w:rsidR="004956FA" w:rsidRPr="00773EA3" w:rsidRDefault="004956FA" w:rsidP="00773EA3">
            <w:pPr>
              <w:spacing w:line="360" w:lineRule="auto"/>
              <w:jc w:val="both"/>
              <w:rPr>
                <w:rFonts w:ascii="Book Antiqua" w:hAnsi="Book Antiqua"/>
              </w:rPr>
            </w:pPr>
            <w:r w:rsidRPr="00773EA3">
              <w:rPr>
                <w:rFonts w:ascii="Book Antiqua" w:hAnsi="Book Antiqua"/>
              </w:rPr>
              <w:t>Cholangitis</w:t>
            </w:r>
          </w:p>
        </w:tc>
        <w:tc>
          <w:tcPr>
            <w:tcW w:w="3913" w:type="dxa"/>
            <w:tcBorders>
              <w:top w:val="nil"/>
              <w:left w:val="nil"/>
              <w:right w:val="nil"/>
            </w:tcBorders>
            <w:shd w:val="clear" w:color="auto" w:fill="auto"/>
          </w:tcPr>
          <w:p w14:paraId="6FC05EB7" w14:textId="77777777" w:rsidR="004956FA" w:rsidRPr="00773EA3" w:rsidRDefault="004956FA" w:rsidP="00773EA3">
            <w:pPr>
              <w:spacing w:line="360" w:lineRule="auto"/>
              <w:jc w:val="both"/>
              <w:rPr>
                <w:rFonts w:ascii="Book Antiqua" w:hAnsi="Book Antiqua"/>
              </w:rPr>
            </w:pPr>
            <w:r w:rsidRPr="00773EA3">
              <w:rPr>
                <w:rFonts w:ascii="Book Antiqua" w:hAnsi="Book Antiqua"/>
              </w:rPr>
              <w:t>Aerobilia and no biliary dilatation</w:t>
            </w:r>
          </w:p>
        </w:tc>
        <w:tc>
          <w:tcPr>
            <w:tcW w:w="1970" w:type="dxa"/>
            <w:tcBorders>
              <w:top w:val="nil"/>
              <w:left w:val="nil"/>
              <w:right w:val="nil"/>
            </w:tcBorders>
            <w:shd w:val="clear" w:color="auto" w:fill="auto"/>
          </w:tcPr>
          <w:p w14:paraId="41FE7396" w14:textId="77777777" w:rsidR="004956FA" w:rsidRPr="00773EA3" w:rsidRDefault="004956FA" w:rsidP="00773EA3">
            <w:pPr>
              <w:spacing w:line="360" w:lineRule="auto"/>
              <w:jc w:val="both"/>
              <w:rPr>
                <w:rFonts w:ascii="Book Antiqua" w:hAnsi="Book Antiqua"/>
              </w:rPr>
            </w:pPr>
            <w:r w:rsidRPr="00773EA3">
              <w:rPr>
                <w:rFonts w:ascii="Book Antiqua" w:hAnsi="Book Antiqua"/>
              </w:rPr>
              <w:t>Not performed</w:t>
            </w:r>
          </w:p>
        </w:tc>
        <w:tc>
          <w:tcPr>
            <w:tcW w:w="3772" w:type="dxa"/>
            <w:tcBorders>
              <w:top w:val="nil"/>
              <w:left w:val="nil"/>
              <w:right w:val="nil"/>
            </w:tcBorders>
            <w:shd w:val="clear" w:color="auto" w:fill="auto"/>
          </w:tcPr>
          <w:p w14:paraId="59A52AEA" w14:textId="77777777" w:rsidR="004956FA" w:rsidRPr="00773EA3" w:rsidRDefault="004956FA" w:rsidP="00773EA3">
            <w:pPr>
              <w:spacing w:line="360" w:lineRule="auto"/>
              <w:jc w:val="both"/>
              <w:rPr>
                <w:rFonts w:ascii="Book Antiqua" w:hAnsi="Book Antiqua"/>
              </w:rPr>
            </w:pPr>
            <w:r w:rsidRPr="00773EA3">
              <w:rPr>
                <w:rFonts w:ascii="Book Antiqua" w:hAnsi="Book Antiqua"/>
              </w:rPr>
              <w:t>Antibiotic therapy</w:t>
            </w:r>
          </w:p>
        </w:tc>
      </w:tr>
    </w:tbl>
    <w:p w14:paraId="17250B3D" w14:textId="7F8C7A25" w:rsidR="004956FA" w:rsidRPr="00773EA3" w:rsidRDefault="00701C6D" w:rsidP="00773EA3">
      <w:pPr>
        <w:spacing w:line="360" w:lineRule="auto"/>
        <w:jc w:val="both"/>
        <w:rPr>
          <w:rFonts w:ascii="Book Antiqua" w:hAnsi="Book Antiqua"/>
          <w:noProof/>
          <w:lang w:eastAsia="zh-CN"/>
        </w:rPr>
      </w:pPr>
      <w:bookmarkStart w:id="2" w:name="__UnoMark__1696_76450214"/>
      <w:bookmarkEnd w:id="2"/>
      <w:r w:rsidRPr="00773EA3">
        <w:rPr>
          <w:rFonts w:ascii="Book Antiqua" w:hAnsi="Book Antiqua"/>
          <w:noProof/>
          <w:lang w:eastAsia="zh-CN"/>
        </w:rPr>
        <mc:AlternateContent>
          <mc:Choice Requires="wps">
            <w:drawing>
              <wp:anchor distT="0" distB="0" distL="89535" distR="89535" simplePos="0" relativeHeight="251659264" behindDoc="0" locked="0" layoutInCell="1" allowOverlap="1" wp14:anchorId="1163D9BC" wp14:editId="49A01A32">
                <wp:simplePos x="0" y="0"/>
                <wp:positionH relativeFrom="margin">
                  <wp:posOffset>-401955</wp:posOffset>
                </wp:positionH>
                <wp:positionV relativeFrom="page">
                  <wp:posOffset>6075045</wp:posOffset>
                </wp:positionV>
                <wp:extent cx="7111365" cy="3319145"/>
                <wp:effectExtent l="0" t="0" r="0" b="0"/>
                <wp:wrapSquare wrapText="bothSides"/>
                <wp:docPr id="1" name="Cornic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1365" cy="3319145"/>
                        </a:xfrm>
                        <a:prstGeom prst="rect">
                          <a:avLst/>
                        </a:prstGeom>
                      </wps:spPr>
                      <wps:txbx>
                        <w:txbxContent>
                          <w:p w14:paraId="6D8094EF" w14:textId="77777777" w:rsidR="009C2519" w:rsidRDefault="009C2519" w:rsidP="004956FA"/>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1163D9BC" id="_x0000_t202" coordsize="21600,21600" o:spt="202" path="m,l,21600r21600,l21600,xe">
                <v:stroke joinstyle="miter"/>
                <v:path gradientshapeok="t" o:connecttype="rect"/>
              </v:shapetype>
              <v:shape id="Cornice1" o:spid="_x0000_s1026" type="#_x0000_t202" style="position:absolute;left:0;text-align:left;margin-left:-31.65pt;margin-top:478.35pt;width:559.95pt;height:261.35pt;z-index:251659264;visibility:visible;mso-wrap-style:square;mso-width-percent:0;mso-height-percent:0;mso-wrap-distance-left:7.05pt;mso-wrap-distance-top:0;mso-wrap-distance-right:7.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" filled="f" stroked="f">
                <v:textbox style="mso-fit-shape-to-text:t" inset="0,0,0,0">
                  <w:txbxContent>
                    <w:p w14:paraId="6D8094EF" w14:textId="77777777" w:rsidR="009C2519" w:rsidRDefault="009C2519" w:rsidP="004956FA"/>
                  </w:txbxContent>
                </v:textbox>
                <w10:wrap type="square" anchorx="margin" anchory="page"/>
              </v:shape>
            </w:pict>
          </mc:Fallback>
        </mc:AlternateContent>
      </w:r>
      <w:r w:rsidR="009C2519" w:rsidRPr="00773EA3">
        <w:rPr>
          <w:rFonts w:ascii="Book Antiqua" w:hAnsi="Book Antiqua"/>
          <w:lang w:val="en-GB"/>
        </w:rPr>
        <w:t xml:space="preserve">GC: Gallbladder carcinoma; CC: Cholangiocarcinoma; US: </w:t>
      </w:r>
      <w:r w:rsidR="009C2519" w:rsidRPr="00773EA3">
        <w:rPr>
          <w:rFonts w:ascii="Book Antiqua" w:hAnsi="Book Antiqua"/>
          <w:lang w:val="en-GB" w:eastAsia="zh-CN"/>
        </w:rPr>
        <w:t>U</w:t>
      </w:r>
      <w:r w:rsidR="009C2519" w:rsidRPr="00773EA3">
        <w:rPr>
          <w:rFonts w:ascii="Book Antiqua" w:hAnsi="Book Antiqua"/>
          <w:lang w:val="en-GB"/>
        </w:rPr>
        <w:t xml:space="preserve">ltrasound; PTC: </w:t>
      </w:r>
      <w:r w:rsidR="009C2519" w:rsidRPr="00773EA3">
        <w:rPr>
          <w:rFonts w:ascii="Book Antiqua" w:hAnsi="Book Antiqua"/>
          <w:lang w:val="en-GB" w:eastAsia="zh-CN"/>
        </w:rPr>
        <w:t>P</w:t>
      </w:r>
      <w:r w:rsidR="009C2519" w:rsidRPr="00773EA3">
        <w:rPr>
          <w:rFonts w:ascii="Book Antiqua" w:hAnsi="Book Antiqua"/>
          <w:lang w:val="en-GB"/>
        </w:rPr>
        <w:t>ercutaneous transhepatic cholangiography; MCS: Moving Cell Stent; PTBD: Percutaneous</w:t>
      </w:r>
      <w:r w:rsidR="00773EA3" w:rsidRPr="00773EA3">
        <w:rPr>
          <w:rFonts w:ascii="Book Antiqua" w:hAnsi="Book Antiqua"/>
          <w:lang w:val="en-GB"/>
        </w:rPr>
        <w:t xml:space="preserve"> transhepatic biliary draina</w:t>
      </w:r>
      <w:r w:rsidR="009C2519" w:rsidRPr="00773EA3">
        <w:rPr>
          <w:rFonts w:ascii="Book Antiqua" w:hAnsi="Book Antiqua"/>
          <w:lang w:val="en-GB"/>
        </w:rPr>
        <w:t>ge</w:t>
      </w:r>
      <w:r w:rsidR="009C2519" w:rsidRPr="00773EA3">
        <w:rPr>
          <w:rFonts w:ascii="Book Antiqua" w:hAnsi="Book Antiqua"/>
          <w:lang w:val="en-GB" w:eastAsia="zh-CN"/>
        </w:rPr>
        <w:t xml:space="preserve">; SIS: </w:t>
      </w:r>
      <w:r w:rsidR="009C2519" w:rsidRPr="00773EA3">
        <w:rPr>
          <w:rFonts w:ascii="Book Antiqua" w:hAnsi="Book Antiqua" w:cs="Book Antiqua"/>
          <w:lang w:eastAsia="zh-CN"/>
        </w:rPr>
        <w:t>S</w:t>
      </w:r>
      <w:r w:rsidR="009C2519" w:rsidRPr="00773EA3">
        <w:rPr>
          <w:rFonts w:ascii="Book Antiqua" w:eastAsia="Book Antiqua" w:hAnsi="Book Antiqua" w:cs="Book Antiqua"/>
        </w:rPr>
        <w:t>tent-in-stent</w:t>
      </w:r>
      <w:r w:rsidR="009C2519" w:rsidRPr="00773EA3">
        <w:rPr>
          <w:rFonts w:ascii="Book Antiqua" w:hAnsi="Book Antiqua" w:cs="Book Antiqua"/>
          <w:lang w:eastAsia="zh-CN"/>
        </w:rPr>
        <w:t>.</w:t>
      </w:r>
    </w:p>
    <w:p w14:paraId="26D817B6" w14:textId="77777777" w:rsidR="009C2519" w:rsidRPr="00773EA3" w:rsidRDefault="009C2519" w:rsidP="00773EA3">
      <w:pPr>
        <w:spacing w:line="360" w:lineRule="auto"/>
        <w:jc w:val="both"/>
        <w:rPr>
          <w:rFonts w:ascii="Book Antiqua" w:hAnsi="Book Antiqua"/>
          <w:lang w:val="en-GB"/>
        </w:rPr>
      </w:pPr>
      <w:r w:rsidRPr="00773EA3">
        <w:rPr>
          <w:rFonts w:ascii="Book Antiqua" w:hAnsi="Book Antiqua"/>
          <w:lang w:val="en-GB"/>
        </w:rPr>
        <w:br w:type="page"/>
      </w:r>
    </w:p>
    <w:p w14:paraId="7FCE75D9" w14:textId="2CA3E6C0" w:rsidR="004956FA" w:rsidRPr="00773EA3" w:rsidRDefault="004956FA" w:rsidP="00773EA3">
      <w:pPr>
        <w:spacing w:line="360" w:lineRule="auto"/>
        <w:jc w:val="both"/>
        <w:rPr>
          <w:rFonts w:ascii="Book Antiqua" w:hAnsi="Book Antiqua"/>
          <w:b/>
        </w:rPr>
      </w:pPr>
      <w:r w:rsidRPr="00773EA3">
        <w:rPr>
          <w:rFonts w:ascii="Book Antiqua" w:hAnsi="Book Antiqua"/>
          <w:b/>
          <w:bCs/>
        </w:rPr>
        <w:lastRenderedPageBreak/>
        <w:t xml:space="preserve">Table 4 </w:t>
      </w:r>
      <w:r w:rsidRPr="00773EA3">
        <w:rPr>
          <w:rFonts w:ascii="Book Antiqua" w:hAnsi="Book Antiqua"/>
          <w:b/>
        </w:rPr>
        <w:t>Laboratory tests</w:t>
      </w:r>
    </w:p>
    <w:tbl>
      <w:tblPr>
        <w:tblStyle w:val="a7"/>
        <w:tblW w:w="11199" w:type="dxa"/>
        <w:tblLook w:val="04A0" w:firstRow="1" w:lastRow="0" w:firstColumn="1" w:lastColumn="0" w:noHBand="0" w:noVBand="1"/>
      </w:tblPr>
      <w:tblGrid>
        <w:gridCol w:w="3569"/>
        <w:gridCol w:w="2101"/>
        <w:gridCol w:w="1843"/>
        <w:gridCol w:w="1843"/>
        <w:gridCol w:w="1843"/>
      </w:tblGrid>
      <w:tr w:rsidR="00773EA3" w:rsidRPr="00773EA3" w14:paraId="3FB99030" w14:textId="77777777" w:rsidTr="00105386">
        <w:tc>
          <w:tcPr>
            <w:tcW w:w="3569" w:type="dxa"/>
            <w:tcBorders>
              <w:left w:val="nil"/>
              <w:right w:val="nil"/>
            </w:tcBorders>
            <w:shd w:val="clear" w:color="auto" w:fill="auto"/>
          </w:tcPr>
          <w:p w14:paraId="792DF68A" w14:textId="77777777" w:rsidR="009C2519" w:rsidRPr="00773EA3" w:rsidRDefault="009C2519" w:rsidP="00773EA3">
            <w:pPr>
              <w:spacing w:line="360" w:lineRule="auto"/>
              <w:jc w:val="both"/>
              <w:rPr>
                <w:rFonts w:ascii="Book Antiqua" w:hAnsi="Book Antiqua"/>
                <w:lang w:val="en-GB"/>
              </w:rPr>
            </w:pPr>
          </w:p>
        </w:tc>
        <w:tc>
          <w:tcPr>
            <w:tcW w:w="2101" w:type="dxa"/>
            <w:tcBorders>
              <w:left w:val="nil"/>
              <w:right w:val="nil"/>
            </w:tcBorders>
            <w:shd w:val="clear" w:color="auto" w:fill="auto"/>
          </w:tcPr>
          <w:p w14:paraId="7357F33B" w14:textId="147037F9" w:rsidR="009C2519" w:rsidRPr="00773EA3" w:rsidRDefault="009C2519" w:rsidP="00773EA3">
            <w:pPr>
              <w:spacing w:line="360" w:lineRule="auto"/>
              <w:jc w:val="both"/>
              <w:rPr>
                <w:rFonts w:ascii="Book Antiqua" w:hAnsi="Book Antiqua"/>
              </w:rPr>
            </w:pPr>
            <w:bookmarkStart w:id="3" w:name="__UnoMark__1697_76450214"/>
            <w:bookmarkStart w:id="4" w:name="__UnoMark__1698_76450214"/>
            <w:bookmarkEnd w:id="3"/>
            <w:bookmarkEnd w:id="4"/>
            <w:r w:rsidRPr="00773EA3">
              <w:rPr>
                <w:rFonts w:ascii="Book Antiqua" w:hAnsi="Book Antiqua"/>
                <w:b/>
                <w:bCs/>
              </w:rPr>
              <w:t>PRE-PTBD</w:t>
            </w:r>
          </w:p>
        </w:tc>
        <w:tc>
          <w:tcPr>
            <w:tcW w:w="1843" w:type="dxa"/>
            <w:tcBorders>
              <w:left w:val="nil"/>
              <w:right w:val="nil"/>
            </w:tcBorders>
            <w:shd w:val="clear" w:color="auto" w:fill="auto"/>
          </w:tcPr>
          <w:p w14:paraId="101B1C3E" w14:textId="43BB6D7B" w:rsidR="009C2519" w:rsidRPr="00773EA3" w:rsidRDefault="009C2519" w:rsidP="00773EA3">
            <w:pPr>
              <w:spacing w:line="360" w:lineRule="auto"/>
              <w:jc w:val="both"/>
              <w:rPr>
                <w:rFonts w:ascii="Book Antiqua" w:hAnsi="Book Antiqua"/>
              </w:rPr>
            </w:pPr>
            <w:bookmarkStart w:id="5" w:name="__UnoMark__1699_76450214"/>
            <w:bookmarkStart w:id="6" w:name="__UnoMark__1700_76450214"/>
            <w:bookmarkEnd w:id="5"/>
            <w:bookmarkEnd w:id="6"/>
            <w:r w:rsidRPr="00773EA3">
              <w:rPr>
                <w:rFonts w:ascii="Book Antiqua" w:hAnsi="Book Antiqua"/>
                <w:b/>
                <w:bCs/>
              </w:rPr>
              <w:t>PRE-</w:t>
            </w:r>
            <w:r w:rsidR="00773EA3" w:rsidRPr="00773EA3">
              <w:rPr>
                <w:rFonts w:ascii="Book Antiqua" w:hAnsi="Book Antiqua"/>
                <w:b/>
                <w:bCs/>
              </w:rPr>
              <w:t>stent</w:t>
            </w:r>
          </w:p>
        </w:tc>
        <w:tc>
          <w:tcPr>
            <w:tcW w:w="1843" w:type="dxa"/>
            <w:tcBorders>
              <w:left w:val="nil"/>
              <w:right w:val="nil"/>
            </w:tcBorders>
            <w:shd w:val="clear" w:color="auto" w:fill="auto"/>
          </w:tcPr>
          <w:p w14:paraId="7B172919" w14:textId="7C341350" w:rsidR="009C2519" w:rsidRPr="00773EA3" w:rsidRDefault="009C2519" w:rsidP="00773EA3">
            <w:pPr>
              <w:spacing w:line="360" w:lineRule="auto"/>
              <w:jc w:val="both"/>
              <w:rPr>
                <w:rFonts w:ascii="Book Antiqua" w:hAnsi="Book Antiqua"/>
              </w:rPr>
            </w:pPr>
            <w:bookmarkStart w:id="7" w:name="__UnoMark__1701_76450214"/>
            <w:bookmarkStart w:id="8" w:name="__UnoMark__1702_76450214"/>
            <w:bookmarkEnd w:id="7"/>
            <w:bookmarkEnd w:id="8"/>
            <w:r w:rsidRPr="00773EA3">
              <w:rPr>
                <w:rFonts w:ascii="Book Antiqua" w:hAnsi="Book Antiqua"/>
                <w:b/>
                <w:bCs/>
              </w:rPr>
              <w:t>POST-</w:t>
            </w:r>
            <w:r w:rsidR="00773EA3" w:rsidRPr="00773EA3">
              <w:rPr>
                <w:rFonts w:ascii="Book Antiqua" w:hAnsi="Book Antiqua"/>
                <w:b/>
                <w:bCs/>
              </w:rPr>
              <w:t>stent</w:t>
            </w:r>
          </w:p>
        </w:tc>
        <w:tc>
          <w:tcPr>
            <w:tcW w:w="1843" w:type="dxa"/>
            <w:tcBorders>
              <w:left w:val="nil"/>
              <w:right w:val="nil"/>
            </w:tcBorders>
            <w:shd w:val="clear" w:color="auto" w:fill="auto"/>
            <w:vAlign w:val="center"/>
          </w:tcPr>
          <w:p w14:paraId="42909539" w14:textId="522B0EDE" w:rsidR="009C2519" w:rsidRPr="00773EA3" w:rsidRDefault="009C2519" w:rsidP="00773EA3">
            <w:pPr>
              <w:spacing w:line="360" w:lineRule="auto"/>
              <w:jc w:val="both"/>
              <w:rPr>
                <w:rFonts w:ascii="Book Antiqua" w:hAnsi="Book Antiqua"/>
                <w:b/>
                <w:bCs/>
              </w:rPr>
            </w:pPr>
            <w:bookmarkStart w:id="9" w:name="__UnoMark__1703_76450214"/>
            <w:bookmarkStart w:id="10" w:name="__UnoMark__1704_76450214"/>
            <w:bookmarkEnd w:id="9"/>
            <w:bookmarkEnd w:id="10"/>
            <w:r w:rsidRPr="00773EA3">
              <w:rPr>
                <w:rFonts w:ascii="Book Antiqua" w:hAnsi="Book Antiqua"/>
                <w:b/>
                <w:bCs/>
                <w:i/>
              </w:rPr>
              <w:t>P</w:t>
            </w:r>
            <w:r w:rsidRPr="00773EA3">
              <w:rPr>
                <w:rFonts w:ascii="Book Antiqua" w:hAnsi="Book Antiqua"/>
                <w:b/>
                <w:bCs/>
              </w:rPr>
              <w:t xml:space="preserve"> </w:t>
            </w:r>
            <w:r w:rsidR="00105386" w:rsidRPr="00773EA3">
              <w:rPr>
                <w:rFonts w:ascii="Book Antiqua" w:hAnsi="Book Antiqua"/>
                <w:b/>
                <w:bCs/>
              </w:rPr>
              <w:t>value</w:t>
            </w:r>
          </w:p>
        </w:tc>
      </w:tr>
      <w:tr w:rsidR="00773EA3" w:rsidRPr="00773EA3" w14:paraId="58B448B8" w14:textId="77777777" w:rsidTr="00105386">
        <w:tc>
          <w:tcPr>
            <w:tcW w:w="3569" w:type="dxa"/>
            <w:tcBorders>
              <w:left w:val="nil"/>
              <w:bottom w:val="nil"/>
              <w:right w:val="nil"/>
            </w:tcBorders>
            <w:shd w:val="clear" w:color="auto" w:fill="auto"/>
          </w:tcPr>
          <w:p w14:paraId="4CDD4B2B" w14:textId="0A1DF4DB" w:rsidR="009C2519" w:rsidRPr="00773EA3" w:rsidRDefault="009C2519" w:rsidP="00773EA3">
            <w:pPr>
              <w:spacing w:line="360" w:lineRule="auto"/>
              <w:jc w:val="both"/>
              <w:rPr>
                <w:rFonts w:ascii="Book Antiqua" w:hAnsi="Book Antiqua"/>
                <w:lang w:eastAsia="zh-CN"/>
              </w:rPr>
            </w:pPr>
            <w:bookmarkStart w:id="11" w:name="__UnoMark__1705_76450214"/>
            <w:bookmarkStart w:id="12" w:name="__UnoMark__1706_76450214"/>
            <w:bookmarkEnd w:id="11"/>
            <w:bookmarkEnd w:id="12"/>
            <w:r w:rsidRPr="00773EA3">
              <w:rPr>
                <w:rFonts w:ascii="Book Antiqua" w:hAnsi="Book Antiqua" w:cs="Calibri"/>
                <w:bCs/>
              </w:rPr>
              <w:t>Total bilirubin (mg/dL)</w:t>
            </w:r>
          </w:p>
        </w:tc>
        <w:tc>
          <w:tcPr>
            <w:tcW w:w="2101" w:type="dxa"/>
            <w:tcBorders>
              <w:left w:val="nil"/>
              <w:bottom w:val="nil"/>
              <w:right w:val="nil"/>
            </w:tcBorders>
            <w:shd w:val="clear" w:color="auto" w:fill="auto"/>
          </w:tcPr>
          <w:p w14:paraId="60998045" w14:textId="42D46324" w:rsidR="009C2519" w:rsidRPr="00773EA3" w:rsidRDefault="009C2519" w:rsidP="00773EA3">
            <w:pPr>
              <w:spacing w:line="360" w:lineRule="auto"/>
              <w:jc w:val="both"/>
              <w:rPr>
                <w:rFonts w:ascii="Book Antiqua" w:hAnsi="Book Antiqua"/>
                <w:lang w:eastAsia="zh-CN"/>
              </w:rPr>
            </w:pPr>
            <w:bookmarkStart w:id="13" w:name="__UnoMark__1707_76450214"/>
            <w:bookmarkStart w:id="14" w:name="__UnoMark__1708_76450214"/>
            <w:bookmarkEnd w:id="13"/>
            <w:bookmarkEnd w:id="14"/>
            <w:r w:rsidRPr="00773EA3">
              <w:rPr>
                <w:rFonts w:ascii="Book Antiqua" w:hAnsi="Book Antiqua"/>
              </w:rPr>
              <w:t>15</w:t>
            </w:r>
            <w:r w:rsidR="00105386" w:rsidRPr="00773EA3">
              <w:rPr>
                <w:rFonts w:ascii="Book Antiqua" w:hAnsi="Book Antiqua"/>
              </w:rPr>
              <w:t>.</w:t>
            </w:r>
            <w:r w:rsidRPr="00773EA3">
              <w:rPr>
                <w:rFonts w:ascii="Book Antiqua" w:hAnsi="Book Antiqua"/>
              </w:rPr>
              <w:t>2 ± 6</w:t>
            </w:r>
            <w:r w:rsidR="00105386" w:rsidRPr="00773EA3">
              <w:rPr>
                <w:rFonts w:ascii="Book Antiqua" w:hAnsi="Book Antiqua"/>
              </w:rPr>
              <w:t>.</w:t>
            </w:r>
            <w:r w:rsidRPr="00773EA3">
              <w:rPr>
                <w:rFonts w:ascii="Book Antiqua" w:hAnsi="Book Antiqua"/>
              </w:rPr>
              <w:t>0</w:t>
            </w:r>
          </w:p>
        </w:tc>
        <w:tc>
          <w:tcPr>
            <w:tcW w:w="1843" w:type="dxa"/>
            <w:tcBorders>
              <w:left w:val="nil"/>
              <w:bottom w:val="nil"/>
              <w:right w:val="nil"/>
            </w:tcBorders>
            <w:shd w:val="clear" w:color="auto" w:fill="auto"/>
          </w:tcPr>
          <w:p w14:paraId="7BDAB420" w14:textId="724F06FB" w:rsidR="009C2519" w:rsidRPr="00773EA3" w:rsidRDefault="009C2519" w:rsidP="00773EA3">
            <w:pPr>
              <w:spacing w:line="360" w:lineRule="auto"/>
              <w:jc w:val="both"/>
              <w:rPr>
                <w:rFonts w:ascii="Book Antiqua" w:hAnsi="Book Antiqua"/>
                <w:lang w:eastAsia="zh-CN"/>
              </w:rPr>
            </w:pPr>
            <w:bookmarkStart w:id="15" w:name="__UnoMark__1709_76450214"/>
            <w:bookmarkStart w:id="16" w:name="__UnoMark__1710_76450214"/>
            <w:bookmarkEnd w:id="15"/>
            <w:bookmarkEnd w:id="16"/>
            <w:r w:rsidRPr="00773EA3">
              <w:rPr>
                <w:rFonts w:ascii="Book Antiqua" w:hAnsi="Book Antiqua"/>
              </w:rPr>
              <w:t>4</w:t>
            </w:r>
            <w:r w:rsidR="00105386" w:rsidRPr="00773EA3">
              <w:rPr>
                <w:rFonts w:ascii="Book Antiqua" w:hAnsi="Book Antiqua"/>
              </w:rPr>
              <w:t>.</w:t>
            </w:r>
            <w:r w:rsidRPr="00773EA3">
              <w:rPr>
                <w:rFonts w:ascii="Book Antiqua" w:hAnsi="Book Antiqua"/>
              </w:rPr>
              <w:t>04 ± 1</w:t>
            </w:r>
            <w:r w:rsidR="00105386" w:rsidRPr="00773EA3">
              <w:rPr>
                <w:rFonts w:ascii="Book Antiqua" w:hAnsi="Book Antiqua"/>
              </w:rPr>
              <w:t>.</w:t>
            </w:r>
            <w:r w:rsidRPr="00773EA3">
              <w:rPr>
                <w:rFonts w:ascii="Book Antiqua" w:hAnsi="Book Antiqua"/>
              </w:rPr>
              <w:t>5</w:t>
            </w:r>
            <w:r w:rsidR="00105386" w:rsidRPr="00773EA3">
              <w:rPr>
                <w:rFonts w:ascii="Book Antiqua" w:hAnsi="Book Antiqua"/>
                <w:lang w:eastAsia="zh-CN"/>
              </w:rPr>
              <w:t>0</w:t>
            </w:r>
          </w:p>
        </w:tc>
        <w:tc>
          <w:tcPr>
            <w:tcW w:w="1843" w:type="dxa"/>
            <w:tcBorders>
              <w:left w:val="nil"/>
              <w:bottom w:val="nil"/>
              <w:right w:val="nil"/>
            </w:tcBorders>
            <w:shd w:val="clear" w:color="auto" w:fill="auto"/>
          </w:tcPr>
          <w:p w14:paraId="103D2065" w14:textId="10DC0B6D" w:rsidR="009C2519" w:rsidRPr="00773EA3" w:rsidRDefault="009C2519" w:rsidP="00773EA3">
            <w:pPr>
              <w:spacing w:line="360" w:lineRule="auto"/>
              <w:jc w:val="both"/>
              <w:rPr>
                <w:rFonts w:ascii="Book Antiqua" w:hAnsi="Book Antiqua"/>
                <w:lang w:eastAsia="zh-CN"/>
              </w:rPr>
            </w:pPr>
            <w:bookmarkStart w:id="17" w:name="__UnoMark__1711_76450214"/>
            <w:bookmarkStart w:id="18" w:name="__UnoMark__1712_76450214"/>
            <w:bookmarkEnd w:id="17"/>
            <w:bookmarkEnd w:id="18"/>
            <w:r w:rsidRPr="00773EA3">
              <w:rPr>
                <w:rFonts w:ascii="Book Antiqua" w:hAnsi="Book Antiqua"/>
              </w:rPr>
              <w:t>1</w:t>
            </w:r>
            <w:r w:rsidR="00105386" w:rsidRPr="00773EA3">
              <w:rPr>
                <w:rFonts w:ascii="Book Antiqua" w:hAnsi="Book Antiqua"/>
              </w:rPr>
              <w:t>.</w:t>
            </w:r>
            <w:r w:rsidRPr="00773EA3">
              <w:rPr>
                <w:rFonts w:ascii="Book Antiqua" w:hAnsi="Book Antiqua"/>
              </w:rPr>
              <w:t>31 ± 0</w:t>
            </w:r>
            <w:r w:rsidR="00105386" w:rsidRPr="00773EA3">
              <w:rPr>
                <w:rFonts w:ascii="Book Antiqua" w:hAnsi="Book Antiqua"/>
              </w:rPr>
              <w:t>.</w:t>
            </w:r>
            <w:r w:rsidRPr="00773EA3">
              <w:rPr>
                <w:rFonts w:ascii="Book Antiqua" w:hAnsi="Book Antiqua"/>
              </w:rPr>
              <w:t>4</w:t>
            </w:r>
            <w:r w:rsidR="00105386" w:rsidRPr="00773EA3">
              <w:rPr>
                <w:rFonts w:ascii="Book Antiqua" w:hAnsi="Book Antiqua"/>
                <w:lang w:eastAsia="zh-CN"/>
              </w:rPr>
              <w:t>0</w:t>
            </w:r>
          </w:p>
        </w:tc>
        <w:tc>
          <w:tcPr>
            <w:tcW w:w="1843" w:type="dxa"/>
            <w:tcBorders>
              <w:left w:val="nil"/>
              <w:bottom w:val="nil"/>
              <w:right w:val="nil"/>
            </w:tcBorders>
            <w:shd w:val="clear" w:color="auto" w:fill="auto"/>
            <w:vAlign w:val="bottom"/>
          </w:tcPr>
          <w:p w14:paraId="14108468" w14:textId="7671514A" w:rsidR="009C2519" w:rsidRPr="00773EA3" w:rsidRDefault="009C2519" w:rsidP="00773EA3">
            <w:pPr>
              <w:spacing w:line="360" w:lineRule="auto"/>
              <w:jc w:val="both"/>
              <w:rPr>
                <w:rFonts w:ascii="Book Antiqua" w:hAnsi="Book Antiqua"/>
                <w:bCs/>
              </w:rPr>
            </w:pPr>
            <w:bookmarkStart w:id="19" w:name="__UnoMark__1713_76450214"/>
            <w:bookmarkStart w:id="20" w:name="__UnoMark__1714_76450214"/>
            <w:bookmarkEnd w:id="19"/>
            <w:bookmarkEnd w:id="20"/>
            <w:r w:rsidRPr="00773EA3">
              <w:rPr>
                <w:rFonts w:ascii="Book Antiqua" w:hAnsi="Book Antiqua"/>
                <w:bCs/>
              </w:rPr>
              <w:t>&lt; di 0</w:t>
            </w:r>
            <w:r w:rsidR="00105386" w:rsidRPr="00773EA3">
              <w:rPr>
                <w:rFonts w:ascii="Book Antiqua" w:hAnsi="Book Antiqua"/>
                <w:bCs/>
              </w:rPr>
              <w:t>.</w:t>
            </w:r>
            <w:r w:rsidRPr="00773EA3">
              <w:rPr>
                <w:rFonts w:ascii="Book Antiqua" w:hAnsi="Book Antiqua"/>
                <w:bCs/>
              </w:rPr>
              <w:t>001</w:t>
            </w:r>
          </w:p>
        </w:tc>
      </w:tr>
      <w:tr w:rsidR="00773EA3" w:rsidRPr="00773EA3" w14:paraId="302CC529" w14:textId="77777777" w:rsidTr="00105386">
        <w:tc>
          <w:tcPr>
            <w:tcW w:w="3569" w:type="dxa"/>
            <w:tcBorders>
              <w:top w:val="nil"/>
              <w:left w:val="nil"/>
              <w:bottom w:val="nil"/>
              <w:right w:val="nil"/>
            </w:tcBorders>
            <w:shd w:val="clear" w:color="auto" w:fill="auto"/>
          </w:tcPr>
          <w:p w14:paraId="1756AADD" w14:textId="460D5FB8" w:rsidR="009C2519" w:rsidRPr="00773EA3" w:rsidRDefault="009C2519" w:rsidP="00773EA3">
            <w:pPr>
              <w:spacing w:line="360" w:lineRule="auto"/>
              <w:jc w:val="both"/>
              <w:rPr>
                <w:rFonts w:ascii="Book Antiqua" w:hAnsi="Book Antiqua"/>
                <w:lang w:eastAsia="zh-CN"/>
              </w:rPr>
            </w:pPr>
            <w:bookmarkStart w:id="21" w:name="__UnoMark__1715_76450214"/>
            <w:bookmarkStart w:id="22" w:name="__UnoMark__1716_76450214"/>
            <w:bookmarkEnd w:id="21"/>
            <w:bookmarkEnd w:id="22"/>
            <w:r w:rsidRPr="00773EA3">
              <w:rPr>
                <w:rFonts w:ascii="Book Antiqua" w:hAnsi="Book Antiqua" w:cs="Calibri"/>
                <w:bCs/>
              </w:rPr>
              <w:t>Direct bilirubin (mg/dL)</w:t>
            </w:r>
          </w:p>
        </w:tc>
        <w:tc>
          <w:tcPr>
            <w:tcW w:w="2101" w:type="dxa"/>
            <w:tcBorders>
              <w:top w:val="nil"/>
              <w:left w:val="nil"/>
              <w:bottom w:val="nil"/>
              <w:right w:val="nil"/>
            </w:tcBorders>
            <w:shd w:val="clear" w:color="auto" w:fill="auto"/>
          </w:tcPr>
          <w:p w14:paraId="72E5A8F6" w14:textId="0782295A" w:rsidR="009C2519" w:rsidRPr="00773EA3" w:rsidRDefault="009C2519" w:rsidP="00773EA3">
            <w:pPr>
              <w:spacing w:line="360" w:lineRule="auto"/>
              <w:jc w:val="both"/>
              <w:rPr>
                <w:rFonts w:ascii="Book Antiqua" w:hAnsi="Book Antiqua"/>
              </w:rPr>
            </w:pPr>
            <w:bookmarkStart w:id="23" w:name="__UnoMark__1717_76450214"/>
            <w:bookmarkStart w:id="24" w:name="__UnoMark__1718_76450214"/>
            <w:bookmarkEnd w:id="23"/>
            <w:bookmarkEnd w:id="24"/>
            <w:r w:rsidRPr="00773EA3">
              <w:rPr>
                <w:rFonts w:ascii="Book Antiqua" w:hAnsi="Book Antiqua"/>
              </w:rPr>
              <w:t>13</w:t>
            </w:r>
            <w:r w:rsidR="00105386" w:rsidRPr="00773EA3">
              <w:rPr>
                <w:rFonts w:ascii="Book Antiqua" w:hAnsi="Book Antiqua"/>
              </w:rPr>
              <w:t>.</w:t>
            </w:r>
            <w:r w:rsidRPr="00773EA3">
              <w:rPr>
                <w:rFonts w:ascii="Book Antiqua" w:hAnsi="Book Antiqua"/>
              </w:rPr>
              <w:t>5 ± 5</w:t>
            </w:r>
            <w:r w:rsidR="00105386" w:rsidRPr="00773EA3">
              <w:rPr>
                <w:rFonts w:ascii="Book Antiqua" w:hAnsi="Book Antiqua"/>
              </w:rPr>
              <w:t>.</w:t>
            </w:r>
            <w:r w:rsidRPr="00773EA3">
              <w:rPr>
                <w:rFonts w:ascii="Book Antiqua" w:hAnsi="Book Antiqua"/>
              </w:rPr>
              <w:t>5</w:t>
            </w:r>
          </w:p>
        </w:tc>
        <w:tc>
          <w:tcPr>
            <w:tcW w:w="1843" w:type="dxa"/>
            <w:tcBorders>
              <w:top w:val="nil"/>
              <w:left w:val="nil"/>
              <w:bottom w:val="nil"/>
              <w:right w:val="nil"/>
            </w:tcBorders>
            <w:shd w:val="clear" w:color="auto" w:fill="auto"/>
          </w:tcPr>
          <w:p w14:paraId="6F8FECE9" w14:textId="339EE8A0" w:rsidR="009C2519" w:rsidRPr="00773EA3" w:rsidRDefault="009C2519" w:rsidP="00773EA3">
            <w:pPr>
              <w:spacing w:line="360" w:lineRule="auto"/>
              <w:jc w:val="both"/>
              <w:rPr>
                <w:rFonts w:ascii="Book Antiqua" w:hAnsi="Book Antiqua"/>
                <w:lang w:eastAsia="zh-CN"/>
              </w:rPr>
            </w:pPr>
            <w:bookmarkStart w:id="25" w:name="__UnoMark__1719_76450214"/>
            <w:bookmarkStart w:id="26" w:name="__UnoMark__1720_76450214"/>
            <w:bookmarkEnd w:id="25"/>
            <w:bookmarkEnd w:id="26"/>
            <w:r w:rsidRPr="00773EA3">
              <w:rPr>
                <w:rFonts w:ascii="Book Antiqua" w:hAnsi="Book Antiqua"/>
              </w:rPr>
              <w:t>3</w:t>
            </w:r>
            <w:r w:rsidR="00105386" w:rsidRPr="00773EA3">
              <w:rPr>
                <w:rFonts w:ascii="Book Antiqua" w:hAnsi="Book Antiqua"/>
              </w:rPr>
              <w:t>.</w:t>
            </w:r>
            <w:r w:rsidRPr="00773EA3">
              <w:rPr>
                <w:rFonts w:ascii="Book Antiqua" w:hAnsi="Book Antiqua"/>
              </w:rPr>
              <w:t>32 ± 1</w:t>
            </w:r>
            <w:r w:rsidR="00105386" w:rsidRPr="00773EA3">
              <w:rPr>
                <w:rFonts w:ascii="Book Antiqua" w:hAnsi="Book Antiqua"/>
              </w:rPr>
              <w:t>.</w:t>
            </w:r>
            <w:r w:rsidRPr="00773EA3">
              <w:rPr>
                <w:rFonts w:ascii="Book Antiqua" w:hAnsi="Book Antiqua"/>
              </w:rPr>
              <w:t>3</w:t>
            </w:r>
            <w:r w:rsidR="00105386" w:rsidRPr="00773EA3">
              <w:rPr>
                <w:rFonts w:ascii="Book Antiqua" w:hAnsi="Book Antiqua"/>
                <w:lang w:eastAsia="zh-CN"/>
              </w:rPr>
              <w:t>0</w:t>
            </w:r>
          </w:p>
        </w:tc>
        <w:tc>
          <w:tcPr>
            <w:tcW w:w="1843" w:type="dxa"/>
            <w:tcBorders>
              <w:top w:val="nil"/>
              <w:left w:val="nil"/>
              <w:bottom w:val="nil"/>
              <w:right w:val="nil"/>
            </w:tcBorders>
            <w:shd w:val="clear" w:color="auto" w:fill="auto"/>
          </w:tcPr>
          <w:p w14:paraId="7F80971C" w14:textId="64AF06A6" w:rsidR="009C2519" w:rsidRPr="00773EA3" w:rsidRDefault="009C2519" w:rsidP="00773EA3">
            <w:pPr>
              <w:spacing w:line="360" w:lineRule="auto"/>
              <w:jc w:val="both"/>
              <w:rPr>
                <w:rFonts w:ascii="Book Antiqua" w:hAnsi="Book Antiqua"/>
                <w:lang w:eastAsia="zh-CN"/>
              </w:rPr>
            </w:pPr>
            <w:bookmarkStart w:id="27" w:name="__UnoMark__1721_76450214"/>
            <w:bookmarkStart w:id="28" w:name="__UnoMark__1722_76450214"/>
            <w:bookmarkEnd w:id="27"/>
            <w:bookmarkEnd w:id="28"/>
            <w:r w:rsidRPr="00773EA3">
              <w:rPr>
                <w:rFonts w:ascii="Book Antiqua" w:hAnsi="Book Antiqua"/>
              </w:rPr>
              <w:t>0</w:t>
            </w:r>
            <w:r w:rsidR="00105386" w:rsidRPr="00773EA3">
              <w:rPr>
                <w:rFonts w:ascii="Book Antiqua" w:hAnsi="Book Antiqua"/>
              </w:rPr>
              <w:t>.</w:t>
            </w:r>
            <w:r w:rsidRPr="00773EA3">
              <w:rPr>
                <w:rFonts w:ascii="Book Antiqua" w:hAnsi="Book Antiqua"/>
              </w:rPr>
              <w:t>86 ± 0</w:t>
            </w:r>
            <w:r w:rsidR="00105386" w:rsidRPr="00773EA3">
              <w:rPr>
                <w:rFonts w:ascii="Book Antiqua" w:hAnsi="Book Antiqua"/>
              </w:rPr>
              <w:t>.</w:t>
            </w:r>
            <w:r w:rsidRPr="00773EA3">
              <w:rPr>
                <w:rFonts w:ascii="Book Antiqua" w:hAnsi="Book Antiqua"/>
              </w:rPr>
              <w:t>3</w:t>
            </w:r>
            <w:r w:rsidR="00105386" w:rsidRPr="00773EA3">
              <w:rPr>
                <w:rFonts w:ascii="Book Antiqua" w:hAnsi="Book Antiqua"/>
                <w:lang w:eastAsia="zh-CN"/>
              </w:rPr>
              <w:t>0</w:t>
            </w:r>
          </w:p>
        </w:tc>
        <w:tc>
          <w:tcPr>
            <w:tcW w:w="1843" w:type="dxa"/>
            <w:tcBorders>
              <w:top w:val="nil"/>
              <w:left w:val="nil"/>
              <w:bottom w:val="nil"/>
              <w:right w:val="nil"/>
            </w:tcBorders>
            <w:shd w:val="clear" w:color="auto" w:fill="auto"/>
            <w:vAlign w:val="bottom"/>
          </w:tcPr>
          <w:p w14:paraId="0331FFBE" w14:textId="2A0FDC6B" w:rsidR="009C2519" w:rsidRPr="00773EA3" w:rsidRDefault="009C2519" w:rsidP="00773EA3">
            <w:pPr>
              <w:spacing w:line="360" w:lineRule="auto"/>
              <w:jc w:val="both"/>
              <w:rPr>
                <w:rFonts w:ascii="Book Antiqua" w:hAnsi="Book Antiqua"/>
                <w:bCs/>
              </w:rPr>
            </w:pPr>
            <w:bookmarkStart w:id="29" w:name="__UnoMark__1723_76450214"/>
            <w:bookmarkStart w:id="30" w:name="__UnoMark__1724_76450214"/>
            <w:bookmarkEnd w:id="29"/>
            <w:bookmarkEnd w:id="30"/>
            <w:r w:rsidRPr="00773EA3">
              <w:rPr>
                <w:rFonts w:ascii="Book Antiqua" w:hAnsi="Book Antiqua"/>
                <w:bCs/>
              </w:rPr>
              <w:t>&lt; di 0</w:t>
            </w:r>
            <w:r w:rsidR="00105386" w:rsidRPr="00773EA3">
              <w:rPr>
                <w:rFonts w:ascii="Book Antiqua" w:hAnsi="Book Antiqua"/>
                <w:bCs/>
              </w:rPr>
              <w:t>.</w:t>
            </w:r>
            <w:r w:rsidRPr="00773EA3">
              <w:rPr>
                <w:rFonts w:ascii="Book Antiqua" w:hAnsi="Book Antiqua"/>
                <w:bCs/>
              </w:rPr>
              <w:t>001</w:t>
            </w:r>
          </w:p>
        </w:tc>
      </w:tr>
      <w:tr w:rsidR="00773EA3" w:rsidRPr="00773EA3" w14:paraId="2FFDFCB7" w14:textId="77777777" w:rsidTr="00105386">
        <w:tc>
          <w:tcPr>
            <w:tcW w:w="3569" w:type="dxa"/>
            <w:tcBorders>
              <w:top w:val="nil"/>
              <w:left w:val="nil"/>
              <w:bottom w:val="nil"/>
              <w:right w:val="nil"/>
            </w:tcBorders>
            <w:shd w:val="clear" w:color="auto" w:fill="auto"/>
          </w:tcPr>
          <w:p w14:paraId="40948505" w14:textId="0F78CD80" w:rsidR="009C2519" w:rsidRPr="00773EA3" w:rsidRDefault="009C2519" w:rsidP="00773EA3">
            <w:pPr>
              <w:spacing w:line="360" w:lineRule="auto"/>
              <w:jc w:val="both"/>
              <w:rPr>
                <w:rFonts w:ascii="Book Antiqua" w:hAnsi="Book Antiqua"/>
                <w:lang w:eastAsia="zh-CN"/>
              </w:rPr>
            </w:pPr>
            <w:bookmarkStart w:id="31" w:name="__UnoMark__1725_76450214"/>
            <w:bookmarkEnd w:id="31"/>
            <w:r w:rsidRPr="00773EA3">
              <w:rPr>
                <w:rFonts w:ascii="Times New Roman" w:hAnsi="Times New Roman" w:cs="Times New Roman"/>
                <w:bCs/>
              </w:rPr>
              <w:t>ɣ</w:t>
            </w:r>
            <w:bookmarkStart w:id="32" w:name="__UnoMark__1726_76450214"/>
            <w:bookmarkEnd w:id="32"/>
            <w:r w:rsidRPr="00773EA3">
              <w:rPr>
                <w:rFonts w:ascii="Book Antiqua" w:hAnsi="Book Antiqua" w:cs="Calibri"/>
                <w:bCs/>
              </w:rPr>
              <w:t>GT (U/L)</w:t>
            </w:r>
          </w:p>
        </w:tc>
        <w:tc>
          <w:tcPr>
            <w:tcW w:w="2101" w:type="dxa"/>
            <w:tcBorders>
              <w:top w:val="nil"/>
              <w:left w:val="nil"/>
              <w:bottom w:val="nil"/>
              <w:right w:val="nil"/>
            </w:tcBorders>
            <w:shd w:val="clear" w:color="auto" w:fill="auto"/>
          </w:tcPr>
          <w:p w14:paraId="1CBFFA78" w14:textId="5D281251" w:rsidR="009C2519" w:rsidRPr="00773EA3" w:rsidRDefault="009C2519" w:rsidP="00773EA3">
            <w:pPr>
              <w:spacing w:line="360" w:lineRule="auto"/>
              <w:jc w:val="both"/>
              <w:rPr>
                <w:rFonts w:ascii="Book Antiqua" w:hAnsi="Book Antiqua"/>
              </w:rPr>
            </w:pPr>
            <w:bookmarkStart w:id="33" w:name="__UnoMark__1727_76450214"/>
            <w:bookmarkStart w:id="34" w:name="__UnoMark__1728_76450214"/>
            <w:bookmarkEnd w:id="33"/>
            <w:bookmarkEnd w:id="34"/>
            <w:r w:rsidRPr="00773EA3">
              <w:rPr>
                <w:rFonts w:ascii="Book Antiqua" w:hAnsi="Book Antiqua"/>
              </w:rPr>
              <w:t>1389</w:t>
            </w:r>
            <w:r w:rsidR="00105386" w:rsidRPr="00773EA3">
              <w:rPr>
                <w:rFonts w:ascii="Book Antiqua" w:hAnsi="Book Antiqua"/>
              </w:rPr>
              <w:t>.</w:t>
            </w:r>
            <w:r w:rsidRPr="00773EA3">
              <w:rPr>
                <w:rFonts w:ascii="Book Antiqua" w:hAnsi="Book Antiqua"/>
              </w:rPr>
              <w:t>2 ± 832</w:t>
            </w:r>
            <w:r w:rsidR="00105386" w:rsidRPr="00773EA3">
              <w:rPr>
                <w:rFonts w:ascii="Book Antiqua" w:hAnsi="Book Antiqua"/>
              </w:rPr>
              <w:t>.</w:t>
            </w:r>
            <w:r w:rsidRPr="00773EA3">
              <w:rPr>
                <w:rFonts w:ascii="Book Antiqua" w:hAnsi="Book Antiqua"/>
              </w:rPr>
              <w:t>2</w:t>
            </w:r>
          </w:p>
        </w:tc>
        <w:tc>
          <w:tcPr>
            <w:tcW w:w="1843" w:type="dxa"/>
            <w:tcBorders>
              <w:top w:val="nil"/>
              <w:left w:val="nil"/>
              <w:bottom w:val="nil"/>
              <w:right w:val="nil"/>
            </w:tcBorders>
            <w:shd w:val="clear" w:color="auto" w:fill="auto"/>
          </w:tcPr>
          <w:p w14:paraId="0BF8856B" w14:textId="3502D76A" w:rsidR="009C2519" w:rsidRPr="00773EA3" w:rsidRDefault="009C2519" w:rsidP="00773EA3">
            <w:pPr>
              <w:spacing w:line="360" w:lineRule="auto"/>
              <w:jc w:val="both"/>
              <w:rPr>
                <w:rFonts w:ascii="Book Antiqua" w:hAnsi="Book Antiqua"/>
              </w:rPr>
            </w:pPr>
            <w:bookmarkStart w:id="35" w:name="__UnoMark__1729_76450214"/>
            <w:bookmarkStart w:id="36" w:name="__UnoMark__1730_76450214"/>
            <w:bookmarkEnd w:id="35"/>
            <w:bookmarkEnd w:id="36"/>
            <w:r w:rsidRPr="00773EA3">
              <w:rPr>
                <w:rFonts w:ascii="Book Antiqua" w:hAnsi="Book Antiqua"/>
              </w:rPr>
              <w:t>393</w:t>
            </w:r>
            <w:r w:rsidR="00105386" w:rsidRPr="00773EA3">
              <w:rPr>
                <w:rFonts w:ascii="Book Antiqua" w:hAnsi="Book Antiqua"/>
              </w:rPr>
              <w:t>.</w:t>
            </w:r>
            <w:r w:rsidRPr="00773EA3">
              <w:rPr>
                <w:rFonts w:ascii="Book Antiqua" w:hAnsi="Book Antiqua"/>
              </w:rPr>
              <w:t>6 ± 321</w:t>
            </w:r>
            <w:r w:rsidR="00105386" w:rsidRPr="00773EA3">
              <w:rPr>
                <w:rFonts w:ascii="Book Antiqua" w:hAnsi="Book Antiqua"/>
              </w:rPr>
              <w:t>.</w:t>
            </w:r>
            <w:r w:rsidRPr="00773EA3">
              <w:rPr>
                <w:rFonts w:ascii="Book Antiqua" w:hAnsi="Book Antiqua"/>
              </w:rPr>
              <w:t>7</w:t>
            </w:r>
          </w:p>
        </w:tc>
        <w:tc>
          <w:tcPr>
            <w:tcW w:w="1843" w:type="dxa"/>
            <w:tcBorders>
              <w:top w:val="nil"/>
              <w:left w:val="nil"/>
              <w:bottom w:val="nil"/>
              <w:right w:val="nil"/>
            </w:tcBorders>
            <w:shd w:val="clear" w:color="auto" w:fill="auto"/>
          </w:tcPr>
          <w:p w14:paraId="582319B5" w14:textId="15698F34" w:rsidR="009C2519" w:rsidRPr="00773EA3" w:rsidRDefault="009C2519" w:rsidP="00773EA3">
            <w:pPr>
              <w:spacing w:line="360" w:lineRule="auto"/>
              <w:jc w:val="both"/>
              <w:rPr>
                <w:rFonts w:ascii="Book Antiqua" w:hAnsi="Book Antiqua"/>
              </w:rPr>
            </w:pPr>
            <w:bookmarkStart w:id="37" w:name="__UnoMark__1731_76450214"/>
            <w:bookmarkStart w:id="38" w:name="__UnoMark__1732_76450214"/>
            <w:bookmarkEnd w:id="37"/>
            <w:bookmarkEnd w:id="38"/>
            <w:r w:rsidRPr="00773EA3">
              <w:rPr>
                <w:rFonts w:ascii="Book Antiqua" w:hAnsi="Book Antiqua"/>
              </w:rPr>
              <w:t>114</w:t>
            </w:r>
            <w:r w:rsidR="00105386" w:rsidRPr="00773EA3">
              <w:rPr>
                <w:rFonts w:ascii="Book Antiqua" w:hAnsi="Book Antiqua"/>
              </w:rPr>
              <w:t>.</w:t>
            </w:r>
            <w:r w:rsidRPr="00773EA3">
              <w:rPr>
                <w:rFonts w:ascii="Book Antiqua" w:hAnsi="Book Antiqua"/>
              </w:rPr>
              <w:t>6 ±</w:t>
            </w:r>
            <w:r w:rsidR="00105386" w:rsidRPr="00773EA3">
              <w:rPr>
                <w:rFonts w:ascii="Book Antiqua" w:hAnsi="Book Antiqua"/>
                <w:lang w:eastAsia="zh-CN"/>
              </w:rPr>
              <w:t xml:space="preserve"> </w:t>
            </w:r>
            <w:r w:rsidRPr="00773EA3">
              <w:rPr>
                <w:rFonts w:ascii="Book Antiqua" w:hAnsi="Book Antiqua"/>
              </w:rPr>
              <w:t>53</w:t>
            </w:r>
            <w:r w:rsidR="00105386" w:rsidRPr="00773EA3">
              <w:rPr>
                <w:rFonts w:ascii="Book Antiqua" w:hAnsi="Book Antiqua"/>
              </w:rPr>
              <w:t>.</w:t>
            </w:r>
            <w:r w:rsidRPr="00773EA3">
              <w:rPr>
                <w:rFonts w:ascii="Book Antiqua" w:hAnsi="Book Antiqua"/>
              </w:rPr>
              <w:t>5</w:t>
            </w:r>
          </w:p>
        </w:tc>
        <w:tc>
          <w:tcPr>
            <w:tcW w:w="1843" w:type="dxa"/>
            <w:tcBorders>
              <w:top w:val="nil"/>
              <w:left w:val="nil"/>
              <w:bottom w:val="nil"/>
              <w:right w:val="nil"/>
            </w:tcBorders>
            <w:shd w:val="clear" w:color="auto" w:fill="auto"/>
            <w:vAlign w:val="bottom"/>
          </w:tcPr>
          <w:p w14:paraId="559E2BAA" w14:textId="451434E9" w:rsidR="009C2519" w:rsidRPr="00773EA3" w:rsidRDefault="009C2519" w:rsidP="00773EA3">
            <w:pPr>
              <w:spacing w:line="360" w:lineRule="auto"/>
              <w:jc w:val="both"/>
              <w:rPr>
                <w:rFonts w:ascii="Book Antiqua" w:hAnsi="Book Antiqua"/>
                <w:bCs/>
              </w:rPr>
            </w:pPr>
            <w:bookmarkStart w:id="39" w:name="__UnoMark__1733_76450214"/>
            <w:bookmarkStart w:id="40" w:name="__UnoMark__1734_76450214"/>
            <w:bookmarkEnd w:id="39"/>
            <w:bookmarkEnd w:id="40"/>
            <w:r w:rsidRPr="00773EA3">
              <w:rPr>
                <w:rFonts w:ascii="Book Antiqua" w:hAnsi="Book Antiqua"/>
                <w:bCs/>
              </w:rPr>
              <w:t>&lt; di 0</w:t>
            </w:r>
            <w:r w:rsidR="00105386" w:rsidRPr="00773EA3">
              <w:rPr>
                <w:rFonts w:ascii="Book Antiqua" w:hAnsi="Book Antiqua"/>
                <w:bCs/>
              </w:rPr>
              <w:t>.</w:t>
            </w:r>
            <w:r w:rsidRPr="00773EA3">
              <w:rPr>
                <w:rFonts w:ascii="Book Antiqua" w:hAnsi="Book Antiqua"/>
                <w:bCs/>
              </w:rPr>
              <w:t>001</w:t>
            </w:r>
          </w:p>
        </w:tc>
      </w:tr>
      <w:tr w:rsidR="00773EA3" w:rsidRPr="00773EA3" w14:paraId="0E2A5E1E" w14:textId="77777777" w:rsidTr="00105386">
        <w:tc>
          <w:tcPr>
            <w:tcW w:w="3569" w:type="dxa"/>
            <w:tcBorders>
              <w:top w:val="nil"/>
              <w:left w:val="nil"/>
              <w:bottom w:val="nil"/>
              <w:right w:val="nil"/>
            </w:tcBorders>
            <w:shd w:val="clear" w:color="auto" w:fill="auto"/>
          </w:tcPr>
          <w:p w14:paraId="3DD4B7CC" w14:textId="63FD8233" w:rsidR="009C2519" w:rsidRPr="00773EA3" w:rsidRDefault="009C2519" w:rsidP="00773EA3">
            <w:pPr>
              <w:spacing w:line="360" w:lineRule="auto"/>
              <w:jc w:val="both"/>
              <w:rPr>
                <w:rFonts w:ascii="Book Antiqua" w:hAnsi="Book Antiqua"/>
                <w:lang w:eastAsia="zh-CN"/>
              </w:rPr>
            </w:pPr>
            <w:bookmarkStart w:id="41" w:name="__UnoMark__1735_76450214"/>
            <w:bookmarkStart w:id="42" w:name="__UnoMark__1736_76450214"/>
            <w:bookmarkEnd w:id="41"/>
            <w:bookmarkEnd w:id="42"/>
            <w:r w:rsidRPr="00773EA3">
              <w:rPr>
                <w:rFonts w:ascii="Book Antiqua" w:hAnsi="Book Antiqua" w:cs="Calibri"/>
                <w:bCs/>
              </w:rPr>
              <w:t>Alkaline phosphatase (mU/mL)</w:t>
            </w:r>
          </w:p>
        </w:tc>
        <w:tc>
          <w:tcPr>
            <w:tcW w:w="2101" w:type="dxa"/>
            <w:tcBorders>
              <w:top w:val="nil"/>
              <w:left w:val="nil"/>
              <w:bottom w:val="nil"/>
              <w:right w:val="nil"/>
            </w:tcBorders>
            <w:shd w:val="clear" w:color="auto" w:fill="auto"/>
          </w:tcPr>
          <w:p w14:paraId="249BD33F" w14:textId="195BB222" w:rsidR="009C2519" w:rsidRPr="00773EA3" w:rsidRDefault="009C2519" w:rsidP="00773EA3">
            <w:pPr>
              <w:spacing w:line="360" w:lineRule="auto"/>
              <w:jc w:val="both"/>
              <w:rPr>
                <w:rFonts w:ascii="Book Antiqua" w:hAnsi="Book Antiqua"/>
                <w:lang w:eastAsia="zh-CN"/>
              </w:rPr>
            </w:pPr>
            <w:bookmarkStart w:id="43" w:name="__UnoMark__1737_76450214"/>
            <w:bookmarkStart w:id="44" w:name="__UnoMark__1738_76450214"/>
            <w:bookmarkEnd w:id="43"/>
            <w:bookmarkEnd w:id="44"/>
            <w:r w:rsidRPr="00773EA3">
              <w:rPr>
                <w:rFonts w:ascii="Book Antiqua" w:hAnsi="Book Antiqua"/>
              </w:rPr>
              <w:t>321</w:t>
            </w:r>
            <w:r w:rsidR="00105386" w:rsidRPr="00773EA3">
              <w:rPr>
                <w:rFonts w:ascii="Book Antiqua" w:hAnsi="Book Antiqua"/>
                <w:lang w:eastAsia="zh-CN"/>
              </w:rPr>
              <w:t>.</w:t>
            </w:r>
            <w:r w:rsidRPr="00773EA3">
              <w:rPr>
                <w:rFonts w:ascii="Book Antiqua" w:hAnsi="Book Antiqua"/>
              </w:rPr>
              <w:t>7 ± 250</w:t>
            </w:r>
            <w:r w:rsidR="00105386" w:rsidRPr="00773EA3">
              <w:rPr>
                <w:rFonts w:ascii="Book Antiqua" w:hAnsi="Book Antiqua"/>
                <w:lang w:eastAsia="zh-CN"/>
              </w:rPr>
              <w:t>.0</w:t>
            </w:r>
          </w:p>
        </w:tc>
        <w:tc>
          <w:tcPr>
            <w:tcW w:w="1843" w:type="dxa"/>
            <w:tcBorders>
              <w:top w:val="nil"/>
              <w:left w:val="nil"/>
              <w:bottom w:val="nil"/>
              <w:right w:val="nil"/>
            </w:tcBorders>
            <w:shd w:val="clear" w:color="auto" w:fill="auto"/>
          </w:tcPr>
          <w:p w14:paraId="0903CBF7" w14:textId="0BDA0E94" w:rsidR="009C2519" w:rsidRPr="00773EA3" w:rsidRDefault="009C2519" w:rsidP="00773EA3">
            <w:pPr>
              <w:spacing w:line="360" w:lineRule="auto"/>
              <w:jc w:val="both"/>
              <w:rPr>
                <w:rFonts w:ascii="Book Antiqua" w:hAnsi="Book Antiqua"/>
              </w:rPr>
            </w:pPr>
            <w:bookmarkStart w:id="45" w:name="__UnoMark__1739_76450214"/>
            <w:bookmarkStart w:id="46" w:name="__UnoMark__1740_76450214"/>
            <w:bookmarkEnd w:id="45"/>
            <w:bookmarkEnd w:id="46"/>
            <w:r w:rsidRPr="00773EA3">
              <w:rPr>
                <w:rFonts w:ascii="Book Antiqua" w:hAnsi="Book Antiqua"/>
              </w:rPr>
              <w:t>200</w:t>
            </w:r>
            <w:r w:rsidR="00105386" w:rsidRPr="00773EA3">
              <w:rPr>
                <w:rFonts w:ascii="Book Antiqua" w:hAnsi="Book Antiqua"/>
              </w:rPr>
              <w:t>.</w:t>
            </w:r>
            <w:r w:rsidRPr="00773EA3">
              <w:rPr>
                <w:rFonts w:ascii="Book Antiqua" w:hAnsi="Book Antiqua"/>
              </w:rPr>
              <w:t>3 ± 179</w:t>
            </w:r>
            <w:r w:rsidR="00105386" w:rsidRPr="00773EA3">
              <w:rPr>
                <w:rFonts w:ascii="Book Antiqua" w:hAnsi="Book Antiqua"/>
              </w:rPr>
              <w:t>.</w:t>
            </w:r>
            <w:r w:rsidRPr="00773EA3">
              <w:rPr>
                <w:rFonts w:ascii="Book Antiqua" w:hAnsi="Book Antiqua"/>
              </w:rPr>
              <w:t>4</w:t>
            </w:r>
          </w:p>
        </w:tc>
        <w:tc>
          <w:tcPr>
            <w:tcW w:w="1843" w:type="dxa"/>
            <w:tcBorders>
              <w:top w:val="nil"/>
              <w:left w:val="nil"/>
              <w:bottom w:val="nil"/>
              <w:right w:val="nil"/>
            </w:tcBorders>
            <w:shd w:val="clear" w:color="auto" w:fill="auto"/>
          </w:tcPr>
          <w:p w14:paraId="71B47F6B" w14:textId="22515C33" w:rsidR="009C2519" w:rsidRPr="00773EA3" w:rsidRDefault="009C2519" w:rsidP="00773EA3">
            <w:pPr>
              <w:spacing w:line="360" w:lineRule="auto"/>
              <w:jc w:val="both"/>
              <w:rPr>
                <w:rFonts w:ascii="Book Antiqua" w:hAnsi="Book Antiqua"/>
              </w:rPr>
            </w:pPr>
            <w:bookmarkStart w:id="47" w:name="__UnoMark__1741_76450214"/>
            <w:bookmarkStart w:id="48" w:name="__UnoMark__1742_76450214"/>
            <w:bookmarkEnd w:id="47"/>
            <w:bookmarkEnd w:id="48"/>
            <w:r w:rsidRPr="00773EA3">
              <w:rPr>
                <w:rFonts w:ascii="Book Antiqua" w:hAnsi="Book Antiqua"/>
              </w:rPr>
              <w:t>115</w:t>
            </w:r>
            <w:r w:rsidR="00105386" w:rsidRPr="00773EA3">
              <w:rPr>
                <w:rFonts w:ascii="Book Antiqua" w:hAnsi="Book Antiqua"/>
              </w:rPr>
              <w:t>.</w:t>
            </w:r>
            <w:r w:rsidRPr="00773EA3">
              <w:rPr>
                <w:rFonts w:ascii="Book Antiqua" w:hAnsi="Book Antiqua"/>
              </w:rPr>
              <w:t>7 ± 117</w:t>
            </w:r>
            <w:r w:rsidR="00105386" w:rsidRPr="00773EA3">
              <w:rPr>
                <w:rFonts w:ascii="Book Antiqua" w:hAnsi="Book Antiqua"/>
              </w:rPr>
              <w:t>.</w:t>
            </w:r>
            <w:r w:rsidRPr="00773EA3">
              <w:rPr>
                <w:rFonts w:ascii="Book Antiqua" w:hAnsi="Book Antiqua"/>
              </w:rPr>
              <w:t>8</w:t>
            </w:r>
          </w:p>
        </w:tc>
        <w:tc>
          <w:tcPr>
            <w:tcW w:w="1843" w:type="dxa"/>
            <w:tcBorders>
              <w:top w:val="nil"/>
              <w:left w:val="nil"/>
              <w:bottom w:val="nil"/>
              <w:right w:val="nil"/>
            </w:tcBorders>
            <w:shd w:val="clear" w:color="auto" w:fill="auto"/>
          </w:tcPr>
          <w:p w14:paraId="34893105" w14:textId="21CBF84F" w:rsidR="009C2519" w:rsidRPr="00773EA3" w:rsidRDefault="009C2519" w:rsidP="00773EA3">
            <w:pPr>
              <w:spacing w:line="360" w:lineRule="auto"/>
              <w:jc w:val="both"/>
              <w:rPr>
                <w:rFonts w:ascii="Book Antiqua" w:hAnsi="Book Antiqua"/>
                <w:bCs/>
              </w:rPr>
            </w:pPr>
            <w:bookmarkStart w:id="49" w:name="__UnoMark__1743_76450214"/>
            <w:bookmarkStart w:id="50" w:name="__UnoMark__1744_76450214"/>
            <w:bookmarkEnd w:id="49"/>
            <w:bookmarkEnd w:id="50"/>
            <w:r w:rsidRPr="00773EA3">
              <w:rPr>
                <w:rFonts w:ascii="Book Antiqua" w:hAnsi="Book Antiqua"/>
                <w:bCs/>
              </w:rPr>
              <w:t>0</w:t>
            </w:r>
            <w:r w:rsidR="00105386" w:rsidRPr="00773EA3">
              <w:rPr>
                <w:rFonts w:ascii="Book Antiqua" w:hAnsi="Book Antiqua"/>
                <w:bCs/>
              </w:rPr>
              <w:t>.</w:t>
            </w:r>
            <w:r w:rsidRPr="00773EA3">
              <w:rPr>
                <w:rFonts w:ascii="Book Antiqua" w:hAnsi="Book Antiqua"/>
                <w:bCs/>
              </w:rPr>
              <w:t>037</w:t>
            </w:r>
          </w:p>
        </w:tc>
      </w:tr>
      <w:tr w:rsidR="00773EA3" w:rsidRPr="00773EA3" w14:paraId="6769FD0B" w14:textId="77777777" w:rsidTr="00105386">
        <w:tc>
          <w:tcPr>
            <w:tcW w:w="3569" w:type="dxa"/>
            <w:tcBorders>
              <w:top w:val="nil"/>
              <w:left w:val="nil"/>
              <w:bottom w:val="nil"/>
              <w:right w:val="nil"/>
            </w:tcBorders>
            <w:shd w:val="clear" w:color="auto" w:fill="auto"/>
          </w:tcPr>
          <w:p w14:paraId="0A695B73" w14:textId="059AE20F" w:rsidR="009C2519" w:rsidRPr="00773EA3" w:rsidRDefault="009C2519" w:rsidP="00773EA3">
            <w:pPr>
              <w:spacing w:line="360" w:lineRule="auto"/>
              <w:jc w:val="both"/>
              <w:rPr>
                <w:rFonts w:ascii="Book Antiqua" w:hAnsi="Book Antiqua"/>
                <w:lang w:eastAsia="zh-CN"/>
              </w:rPr>
            </w:pPr>
            <w:bookmarkStart w:id="51" w:name="__UnoMark__1745_76450214"/>
            <w:bookmarkStart w:id="52" w:name="__UnoMark__1746_76450214"/>
            <w:bookmarkEnd w:id="51"/>
            <w:bookmarkEnd w:id="52"/>
            <w:r w:rsidRPr="00773EA3">
              <w:rPr>
                <w:rFonts w:ascii="Book Antiqua" w:hAnsi="Book Antiqua" w:cs="Calibri"/>
                <w:bCs/>
              </w:rPr>
              <w:t>AST (UI/L)</w:t>
            </w:r>
          </w:p>
        </w:tc>
        <w:tc>
          <w:tcPr>
            <w:tcW w:w="2101" w:type="dxa"/>
            <w:tcBorders>
              <w:top w:val="nil"/>
              <w:left w:val="nil"/>
              <w:bottom w:val="nil"/>
              <w:right w:val="nil"/>
            </w:tcBorders>
            <w:shd w:val="clear" w:color="auto" w:fill="auto"/>
          </w:tcPr>
          <w:p w14:paraId="06E60740" w14:textId="51FAB082" w:rsidR="009C2519" w:rsidRPr="00773EA3" w:rsidRDefault="009C2519" w:rsidP="00773EA3">
            <w:pPr>
              <w:spacing w:line="360" w:lineRule="auto"/>
              <w:jc w:val="both"/>
              <w:rPr>
                <w:rFonts w:ascii="Book Antiqua" w:hAnsi="Book Antiqua"/>
              </w:rPr>
            </w:pPr>
            <w:bookmarkStart w:id="53" w:name="__UnoMark__1747_76450214"/>
            <w:bookmarkStart w:id="54" w:name="__UnoMark__1748_76450214"/>
            <w:bookmarkEnd w:id="53"/>
            <w:bookmarkEnd w:id="54"/>
            <w:r w:rsidRPr="00773EA3">
              <w:rPr>
                <w:rFonts w:ascii="Book Antiqua" w:hAnsi="Book Antiqua"/>
              </w:rPr>
              <w:t>243</w:t>
            </w:r>
            <w:r w:rsidR="00105386" w:rsidRPr="00773EA3">
              <w:rPr>
                <w:rFonts w:ascii="Book Antiqua" w:hAnsi="Book Antiqua"/>
              </w:rPr>
              <w:t>.</w:t>
            </w:r>
            <w:r w:rsidRPr="00773EA3">
              <w:rPr>
                <w:rFonts w:ascii="Book Antiqua" w:hAnsi="Book Antiqua"/>
              </w:rPr>
              <w:t>9 ± 136</w:t>
            </w:r>
            <w:r w:rsidR="00105386" w:rsidRPr="00773EA3">
              <w:rPr>
                <w:rFonts w:ascii="Book Antiqua" w:hAnsi="Book Antiqua"/>
              </w:rPr>
              <w:t>.</w:t>
            </w:r>
            <w:r w:rsidRPr="00773EA3">
              <w:rPr>
                <w:rFonts w:ascii="Book Antiqua" w:hAnsi="Book Antiqua"/>
              </w:rPr>
              <w:t>4</w:t>
            </w:r>
          </w:p>
        </w:tc>
        <w:tc>
          <w:tcPr>
            <w:tcW w:w="1843" w:type="dxa"/>
            <w:tcBorders>
              <w:top w:val="nil"/>
              <w:left w:val="nil"/>
              <w:bottom w:val="nil"/>
              <w:right w:val="nil"/>
            </w:tcBorders>
            <w:shd w:val="clear" w:color="auto" w:fill="auto"/>
          </w:tcPr>
          <w:p w14:paraId="41B0C5C4" w14:textId="723B1F54" w:rsidR="009C2519" w:rsidRPr="00773EA3" w:rsidRDefault="009C2519" w:rsidP="00773EA3">
            <w:pPr>
              <w:spacing w:line="360" w:lineRule="auto"/>
              <w:jc w:val="both"/>
              <w:rPr>
                <w:rFonts w:ascii="Book Antiqua" w:hAnsi="Book Antiqua"/>
              </w:rPr>
            </w:pPr>
            <w:bookmarkStart w:id="55" w:name="__UnoMark__1749_76450214"/>
            <w:bookmarkStart w:id="56" w:name="__UnoMark__1750_76450214"/>
            <w:bookmarkEnd w:id="55"/>
            <w:bookmarkEnd w:id="56"/>
            <w:r w:rsidRPr="00773EA3">
              <w:rPr>
                <w:rFonts w:ascii="Book Antiqua" w:hAnsi="Book Antiqua"/>
              </w:rPr>
              <w:t>93</w:t>
            </w:r>
            <w:r w:rsidR="00105386" w:rsidRPr="00773EA3">
              <w:rPr>
                <w:rFonts w:ascii="Book Antiqua" w:hAnsi="Book Antiqua"/>
              </w:rPr>
              <w:t>.</w:t>
            </w:r>
            <w:r w:rsidRPr="00773EA3">
              <w:rPr>
                <w:rFonts w:ascii="Book Antiqua" w:hAnsi="Book Antiqua"/>
              </w:rPr>
              <w:t>5 ± 47</w:t>
            </w:r>
            <w:r w:rsidR="00105386" w:rsidRPr="00773EA3">
              <w:rPr>
                <w:rFonts w:ascii="Book Antiqua" w:hAnsi="Book Antiqua"/>
              </w:rPr>
              <w:t>.</w:t>
            </w:r>
            <w:r w:rsidRPr="00773EA3">
              <w:rPr>
                <w:rFonts w:ascii="Book Antiqua" w:hAnsi="Book Antiqua"/>
              </w:rPr>
              <w:t>6</w:t>
            </w:r>
          </w:p>
        </w:tc>
        <w:tc>
          <w:tcPr>
            <w:tcW w:w="1843" w:type="dxa"/>
            <w:tcBorders>
              <w:top w:val="nil"/>
              <w:left w:val="nil"/>
              <w:bottom w:val="nil"/>
              <w:right w:val="nil"/>
            </w:tcBorders>
            <w:shd w:val="clear" w:color="auto" w:fill="auto"/>
          </w:tcPr>
          <w:p w14:paraId="359FCDCA" w14:textId="230DBFF7" w:rsidR="009C2519" w:rsidRPr="00773EA3" w:rsidRDefault="009C2519" w:rsidP="00773EA3">
            <w:pPr>
              <w:spacing w:line="360" w:lineRule="auto"/>
              <w:jc w:val="both"/>
              <w:rPr>
                <w:rFonts w:ascii="Book Antiqua" w:hAnsi="Book Antiqua"/>
              </w:rPr>
            </w:pPr>
            <w:bookmarkStart w:id="57" w:name="__UnoMark__1751_76450214"/>
            <w:bookmarkStart w:id="58" w:name="__UnoMark__1752_76450214"/>
            <w:bookmarkEnd w:id="57"/>
            <w:bookmarkEnd w:id="58"/>
            <w:r w:rsidRPr="00773EA3">
              <w:rPr>
                <w:rFonts w:ascii="Book Antiqua" w:hAnsi="Book Antiqua"/>
              </w:rPr>
              <w:t>50</w:t>
            </w:r>
            <w:r w:rsidR="00105386" w:rsidRPr="00773EA3">
              <w:rPr>
                <w:rFonts w:ascii="Book Antiqua" w:hAnsi="Book Antiqua"/>
              </w:rPr>
              <w:t>.</w:t>
            </w:r>
            <w:r w:rsidRPr="00773EA3">
              <w:rPr>
                <w:rFonts w:ascii="Book Antiqua" w:hAnsi="Book Antiqua"/>
              </w:rPr>
              <w:t>6 ± 21</w:t>
            </w:r>
            <w:r w:rsidR="00105386" w:rsidRPr="00773EA3">
              <w:rPr>
                <w:rFonts w:ascii="Book Antiqua" w:hAnsi="Book Antiqua"/>
              </w:rPr>
              <w:t>.</w:t>
            </w:r>
            <w:r w:rsidRPr="00773EA3">
              <w:rPr>
                <w:rFonts w:ascii="Book Antiqua" w:hAnsi="Book Antiqua"/>
              </w:rPr>
              <w:t>8</w:t>
            </w:r>
          </w:p>
        </w:tc>
        <w:tc>
          <w:tcPr>
            <w:tcW w:w="1843" w:type="dxa"/>
            <w:tcBorders>
              <w:top w:val="nil"/>
              <w:left w:val="nil"/>
              <w:bottom w:val="nil"/>
              <w:right w:val="nil"/>
            </w:tcBorders>
            <w:shd w:val="clear" w:color="auto" w:fill="auto"/>
            <w:vAlign w:val="bottom"/>
          </w:tcPr>
          <w:p w14:paraId="4EA69333" w14:textId="0F49594F" w:rsidR="009C2519" w:rsidRPr="00773EA3" w:rsidRDefault="009C2519" w:rsidP="00773EA3">
            <w:pPr>
              <w:spacing w:line="360" w:lineRule="auto"/>
              <w:jc w:val="both"/>
              <w:rPr>
                <w:rFonts w:ascii="Book Antiqua" w:hAnsi="Book Antiqua"/>
                <w:bCs/>
              </w:rPr>
            </w:pPr>
            <w:bookmarkStart w:id="59" w:name="__UnoMark__1753_76450214"/>
            <w:bookmarkStart w:id="60" w:name="__UnoMark__1754_76450214"/>
            <w:bookmarkEnd w:id="59"/>
            <w:bookmarkEnd w:id="60"/>
            <w:r w:rsidRPr="00773EA3">
              <w:rPr>
                <w:rFonts w:ascii="Book Antiqua" w:hAnsi="Book Antiqua"/>
                <w:bCs/>
              </w:rPr>
              <w:t>&lt; di 0</w:t>
            </w:r>
            <w:r w:rsidR="00105386" w:rsidRPr="00773EA3">
              <w:rPr>
                <w:rFonts w:ascii="Book Antiqua" w:hAnsi="Book Antiqua"/>
                <w:bCs/>
              </w:rPr>
              <w:t>.</w:t>
            </w:r>
            <w:r w:rsidRPr="00773EA3">
              <w:rPr>
                <w:rFonts w:ascii="Book Antiqua" w:hAnsi="Book Antiqua"/>
                <w:bCs/>
              </w:rPr>
              <w:t>001</w:t>
            </w:r>
          </w:p>
        </w:tc>
      </w:tr>
      <w:tr w:rsidR="00773EA3" w:rsidRPr="00773EA3" w14:paraId="4EF9FF3C" w14:textId="77777777" w:rsidTr="00105386">
        <w:tc>
          <w:tcPr>
            <w:tcW w:w="3569" w:type="dxa"/>
            <w:tcBorders>
              <w:top w:val="nil"/>
              <w:left w:val="nil"/>
              <w:bottom w:val="nil"/>
              <w:right w:val="nil"/>
            </w:tcBorders>
            <w:shd w:val="clear" w:color="auto" w:fill="auto"/>
          </w:tcPr>
          <w:p w14:paraId="681D6FF4" w14:textId="21DF0C2E" w:rsidR="009C2519" w:rsidRPr="00773EA3" w:rsidRDefault="009C2519" w:rsidP="00773EA3">
            <w:pPr>
              <w:spacing w:line="360" w:lineRule="auto"/>
              <w:jc w:val="both"/>
              <w:rPr>
                <w:rFonts w:ascii="Book Antiqua" w:hAnsi="Book Antiqua"/>
                <w:lang w:eastAsia="zh-CN"/>
              </w:rPr>
            </w:pPr>
            <w:bookmarkStart w:id="61" w:name="__UnoMark__1755_76450214"/>
            <w:bookmarkStart w:id="62" w:name="__UnoMark__1756_76450214"/>
            <w:bookmarkEnd w:id="61"/>
            <w:bookmarkEnd w:id="62"/>
            <w:r w:rsidRPr="00773EA3">
              <w:rPr>
                <w:rFonts w:ascii="Book Antiqua" w:hAnsi="Book Antiqua" w:cs="Calibri"/>
                <w:bCs/>
              </w:rPr>
              <w:t>ALT (UI/L)</w:t>
            </w:r>
          </w:p>
        </w:tc>
        <w:tc>
          <w:tcPr>
            <w:tcW w:w="2101" w:type="dxa"/>
            <w:tcBorders>
              <w:top w:val="nil"/>
              <w:left w:val="nil"/>
              <w:bottom w:val="nil"/>
              <w:right w:val="nil"/>
            </w:tcBorders>
            <w:shd w:val="clear" w:color="auto" w:fill="auto"/>
          </w:tcPr>
          <w:p w14:paraId="4C5CBF21" w14:textId="3AA19FF1" w:rsidR="009C2519" w:rsidRPr="00773EA3" w:rsidRDefault="009C2519" w:rsidP="00773EA3">
            <w:pPr>
              <w:spacing w:line="360" w:lineRule="auto"/>
              <w:jc w:val="both"/>
              <w:rPr>
                <w:rFonts w:ascii="Book Antiqua" w:hAnsi="Book Antiqua"/>
              </w:rPr>
            </w:pPr>
            <w:bookmarkStart w:id="63" w:name="__UnoMark__1757_76450214"/>
            <w:bookmarkStart w:id="64" w:name="__UnoMark__1758_76450214"/>
            <w:bookmarkEnd w:id="63"/>
            <w:bookmarkEnd w:id="64"/>
            <w:r w:rsidRPr="00773EA3">
              <w:rPr>
                <w:rFonts w:ascii="Book Antiqua" w:hAnsi="Book Antiqua"/>
              </w:rPr>
              <w:t>319</w:t>
            </w:r>
            <w:r w:rsidR="00105386" w:rsidRPr="00773EA3">
              <w:rPr>
                <w:rFonts w:ascii="Book Antiqua" w:hAnsi="Book Antiqua"/>
              </w:rPr>
              <w:t>.</w:t>
            </w:r>
            <w:r w:rsidRPr="00773EA3">
              <w:rPr>
                <w:rFonts w:ascii="Book Antiqua" w:hAnsi="Book Antiqua"/>
              </w:rPr>
              <w:t>3 ± 242</w:t>
            </w:r>
            <w:r w:rsidR="00105386" w:rsidRPr="00773EA3">
              <w:rPr>
                <w:rFonts w:ascii="Book Antiqua" w:hAnsi="Book Antiqua"/>
              </w:rPr>
              <w:t>.</w:t>
            </w:r>
            <w:r w:rsidRPr="00773EA3">
              <w:rPr>
                <w:rFonts w:ascii="Book Antiqua" w:hAnsi="Book Antiqua"/>
              </w:rPr>
              <w:t>7</w:t>
            </w:r>
          </w:p>
        </w:tc>
        <w:tc>
          <w:tcPr>
            <w:tcW w:w="1843" w:type="dxa"/>
            <w:tcBorders>
              <w:top w:val="nil"/>
              <w:left w:val="nil"/>
              <w:bottom w:val="nil"/>
              <w:right w:val="nil"/>
            </w:tcBorders>
            <w:shd w:val="clear" w:color="auto" w:fill="auto"/>
          </w:tcPr>
          <w:p w14:paraId="1D1D2683" w14:textId="75F2CFB7" w:rsidR="009C2519" w:rsidRPr="00773EA3" w:rsidRDefault="009C2519" w:rsidP="00773EA3">
            <w:pPr>
              <w:spacing w:line="360" w:lineRule="auto"/>
              <w:jc w:val="both"/>
              <w:rPr>
                <w:rFonts w:ascii="Book Antiqua" w:hAnsi="Book Antiqua"/>
              </w:rPr>
            </w:pPr>
            <w:bookmarkStart w:id="65" w:name="__UnoMark__1759_76450214"/>
            <w:bookmarkStart w:id="66" w:name="__UnoMark__1760_76450214"/>
            <w:bookmarkEnd w:id="65"/>
            <w:bookmarkEnd w:id="66"/>
            <w:r w:rsidRPr="00773EA3">
              <w:rPr>
                <w:rFonts w:ascii="Book Antiqua" w:hAnsi="Book Antiqua"/>
              </w:rPr>
              <w:t>104</w:t>
            </w:r>
            <w:r w:rsidR="00105386" w:rsidRPr="00773EA3">
              <w:rPr>
                <w:rFonts w:ascii="Book Antiqua" w:hAnsi="Book Antiqua"/>
              </w:rPr>
              <w:t>.</w:t>
            </w:r>
            <w:r w:rsidRPr="00773EA3">
              <w:rPr>
                <w:rFonts w:ascii="Book Antiqua" w:hAnsi="Book Antiqua"/>
              </w:rPr>
              <w:t>3 ± 53</w:t>
            </w:r>
            <w:r w:rsidR="00105386" w:rsidRPr="00773EA3">
              <w:rPr>
                <w:rFonts w:ascii="Book Antiqua" w:hAnsi="Book Antiqua"/>
              </w:rPr>
              <w:t>.</w:t>
            </w:r>
            <w:r w:rsidRPr="00773EA3">
              <w:rPr>
                <w:rFonts w:ascii="Book Antiqua" w:hAnsi="Book Antiqua"/>
              </w:rPr>
              <w:t>3</w:t>
            </w:r>
          </w:p>
        </w:tc>
        <w:tc>
          <w:tcPr>
            <w:tcW w:w="1843" w:type="dxa"/>
            <w:tcBorders>
              <w:top w:val="nil"/>
              <w:left w:val="nil"/>
              <w:bottom w:val="nil"/>
              <w:right w:val="nil"/>
            </w:tcBorders>
            <w:shd w:val="clear" w:color="auto" w:fill="auto"/>
          </w:tcPr>
          <w:p w14:paraId="025B3B0C" w14:textId="637F268D" w:rsidR="009C2519" w:rsidRPr="00773EA3" w:rsidRDefault="009C2519" w:rsidP="00773EA3">
            <w:pPr>
              <w:spacing w:line="360" w:lineRule="auto"/>
              <w:jc w:val="both"/>
              <w:rPr>
                <w:rFonts w:ascii="Book Antiqua" w:hAnsi="Book Antiqua"/>
              </w:rPr>
            </w:pPr>
            <w:bookmarkStart w:id="67" w:name="__UnoMark__1761_76450214"/>
            <w:bookmarkStart w:id="68" w:name="__UnoMark__1762_76450214"/>
            <w:bookmarkEnd w:id="67"/>
            <w:bookmarkEnd w:id="68"/>
            <w:r w:rsidRPr="00773EA3">
              <w:rPr>
                <w:rFonts w:ascii="Book Antiqua" w:hAnsi="Book Antiqua"/>
              </w:rPr>
              <w:t>71</w:t>
            </w:r>
            <w:r w:rsidR="00105386" w:rsidRPr="00773EA3">
              <w:rPr>
                <w:rFonts w:ascii="Book Antiqua" w:hAnsi="Book Antiqua"/>
              </w:rPr>
              <w:t>.</w:t>
            </w:r>
            <w:r w:rsidRPr="00773EA3">
              <w:rPr>
                <w:rFonts w:ascii="Book Antiqua" w:hAnsi="Book Antiqua"/>
              </w:rPr>
              <w:t>7 ± 40</w:t>
            </w:r>
            <w:r w:rsidR="00105386" w:rsidRPr="00773EA3">
              <w:rPr>
                <w:rFonts w:ascii="Book Antiqua" w:hAnsi="Book Antiqua"/>
              </w:rPr>
              <w:t>.</w:t>
            </w:r>
            <w:r w:rsidRPr="00773EA3">
              <w:rPr>
                <w:rFonts w:ascii="Book Antiqua" w:hAnsi="Book Antiqua"/>
              </w:rPr>
              <w:t>7</w:t>
            </w:r>
          </w:p>
        </w:tc>
        <w:tc>
          <w:tcPr>
            <w:tcW w:w="1843" w:type="dxa"/>
            <w:tcBorders>
              <w:top w:val="nil"/>
              <w:left w:val="nil"/>
              <w:bottom w:val="nil"/>
              <w:right w:val="nil"/>
            </w:tcBorders>
            <w:shd w:val="clear" w:color="auto" w:fill="auto"/>
            <w:vAlign w:val="bottom"/>
          </w:tcPr>
          <w:p w14:paraId="00F4EB78" w14:textId="5BEDA111" w:rsidR="009C2519" w:rsidRPr="00773EA3" w:rsidRDefault="009C2519" w:rsidP="00773EA3">
            <w:pPr>
              <w:spacing w:line="360" w:lineRule="auto"/>
              <w:jc w:val="both"/>
              <w:rPr>
                <w:rFonts w:ascii="Book Antiqua" w:hAnsi="Book Antiqua"/>
                <w:bCs/>
              </w:rPr>
            </w:pPr>
            <w:bookmarkStart w:id="69" w:name="__UnoMark__1763_76450214"/>
            <w:bookmarkStart w:id="70" w:name="__UnoMark__1764_76450214"/>
            <w:bookmarkEnd w:id="69"/>
            <w:bookmarkEnd w:id="70"/>
            <w:r w:rsidRPr="00773EA3">
              <w:rPr>
                <w:rFonts w:ascii="Book Antiqua" w:hAnsi="Book Antiqua"/>
                <w:bCs/>
              </w:rPr>
              <w:t>&lt; di 0</w:t>
            </w:r>
            <w:r w:rsidR="00105386" w:rsidRPr="00773EA3">
              <w:rPr>
                <w:rFonts w:ascii="Book Antiqua" w:hAnsi="Book Antiqua"/>
                <w:bCs/>
              </w:rPr>
              <w:t>.</w:t>
            </w:r>
            <w:r w:rsidRPr="00773EA3">
              <w:rPr>
                <w:rFonts w:ascii="Book Antiqua" w:hAnsi="Book Antiqua"/>
                <w:bCs/>
              </w:rPr>
              <w:t>001</w:t>
            </w:r>
          </w:p>
        </w:tc>
      </w:tr>
      <w:tr w:rsidR="00773EA3" w:rsidRPr="00773EA3" w14:paraId="79B761AD" w14:textId="77777777" w:rsidTr="00105386">
        <w:tc>
          <w:tcPr>
            <w:tcW w:w="3569" w:type="dxa"/>
            <w:tcBorders>
              <w:top w:val="nil"/>
              <w:left w:val="nil"/>
              <w:bottom w:val="nil"/>
              <w:right w:val="nil"/>
            </w:tcBorders>
            <w:shd w:val="clear" w:color="auto" w:fill="auto"/>
          </w:tcPr>
          <w:p w14:paraId="67C18AD0" w14:textId="04E2F311" w:rsidR="009C2519" w:rsidRPr="00773EA3" w:rsidRDefault="009C2519" w:rsidP="00773EA3">
            <w:pPr>
              <w:spacing w:line="360" w:lineRule="auto"/>
              <w:jc w:val="both"/>
              <w:rPr>
                <w:rFonts w:ascii="Book Antiqua" w:hAnsi="Book Antiqua"/>
                <w:lang w:eastAsia="zh-CN"/>
              </w:rPr>
            </w:pPr>
            <w:bookmarkStart w:id="71" w:name="__UnoMark__1765_76450214"/>
            <w:bookmarkStart w:id="72" w:name="__UnoMark__1766_76450214"/>
            <w:bookmarkEnd w:id="71"/>
            <w:bookmarkEnd w:id="72"/>
            <w:r w:rsidRPr="00773EA3">
              <w:rPr>
                <w:rFonts w:ascii="Book Antiqua" w:hAnsi="Book Antiqua" w:cs="Calibri"/>
                <w:bCs/>
              </w:rPr>
              <w:t>WBC (10³/µL)</w:t>
            </w:r>
          </w:p>
        </w:tc>
        <w:tc>
          <w:tcPr>
            <w:tcW w:w="2101" w:type="dxa"/>
            <w:tcBorders>
              <w:top w:val="nil"/>
              <w:left w:val="nil"/>
              <w:bottom w:val="nil"/>
              <w:right w:val="nil"/>
            </w:tcBorders>
            <w:shd w:val="clear" w:color="auto" w:fill="auto"/>
          </w:tcPr>
          <w:p w14:paraId="06F73B7C" w14:textId="5E0B410E" w:rsidR="009C2519" w:rsidRPr="00773EA3" w:rsidRDefault="009C2519" w:rsidP="00773EA3">
            <w:pPr>
              <w:spacing w:line="360" w:lineRule="auto"/>
              <w:jc w:val="both"/>
              <w:rPr>
                <w:rFonts w:ascii="Book Antiqua" w:hAnsi="Book Antiqua"/>
              </w:rPr>
            </w:pPr>
            <w:bookmarkStart w:id="73" w:name="__UnoMark__1767_76450214"/>
            <w:bookmarkStart w:id="74" w:name="__UnoMark__1768_76450214"/>
            <w:bookmarkEnd w:id="73"/>
            <w:bookmarkEnd w:id="74"/>
            <w:r w:rsidRPr="00773EA3">
              <w:rPr>
                <w:rFonts w:ascii="Book Antiqua" w:hAnsi="Book Antiqua"/>
              </w:rPr>
              <w:t>10</w:t>
            </w:r>
            <w:r w:rsidR="00105386" w:rsidRPr="00773EA3">
              <w:rPr>
                <w:rFonts w:ascii="Book Antiqua" w:hAnsi="Book Antiqua"/>
              </w:rPr>
              <w:t>.</w:t>
            </w:r>
            <w:r w:rsidRPr="00773EA3">
              <w:rPr>
                <w:rFonts w:ascii="Book Antiqua" w:hAnsi="Book Antiqua"/>
              </w:rPr>
              <w:t>2 ± 3</w:t>
            </w:r>
            <w:r w:rsidR="00105386" w:rsidRPr="00773EA3">
              <w:rPr>
                <w:rFonts w:ascii="Book Antiqua" w:hAnsi="Book Antiqua"/>
              </w:rPr>
              <w:t>.</w:t>
            </w:r>
            <w:r w:rsidRPr="00773EA3">
              <w:rPr>
                <w:rFonts w:ascii="Book Antiqua" w:hAnsi="Book Antiqua"/>
              </w:rPr>
              <w:t>1</w:t>
            </w:r>
          </w:p>
        </w:tc>
        <w:tc>
          <w:tcPr>
            <w:tcW w:w="1843" w:type="dxa"/>
            <w:tcBorders>
              <w:top w:val="nil"/>
              <w:left w:val="nil"/>
              <w:bottom w:val="nil"/>
              <w:right w:val="nil"/>
            </w:tcBorders>
            <w:shd w:val="clear" w:color="auto" w:fill="auto"/>
          </w:tcPr>
          <w:p w14:paraId="55B1C96E" w14:textId="4730BBBC" w:rsidR="009C2519" w:rsidRPr="00773EA3" w:rsidRDefault="009C2519" w:rsidP="00773EA3">
            <w:pPr>
              <w:spacing w:line="360" w:lineRule="auto"/>
              <w:jc w:val="both"/>
              <w:rPr>
                <w:rFonts w:ascii="Book Antiqua" w:hAnsi="Book Antiqua"/>
                <w:lang w:eastAsia="zh-CN"/>
              </w:rPr>
            </w:pPr>
            <w:bookmarkStart w:id="75" w:name="__UnoMark__1769_76450214"/>
            <w:bookmarkStart w:id="76" w:name="__UnoMark__1770_76450214"/>
            <w:bookmarkEnd w:id="75"/>
            <w:bookmarkEnd w:id="76"/>
            <w:r w:rsidRPr="00773EA3">
              <w:rPr>
                <w:rFonts w:ascii="Book Antiqua" w:hAnsi="Book Antiqua"/>
              </w:rPr>
              <w:t>9</w:t>
            </w:r>
            <w:r w:rsidR="00105386" w:rsidRPr="00773EA3">
              <w:rPr>
                <w:rFonts w:ascii="Book Antiqua" w:hAnsi="Book Antiqua"/>
              </w:rPr>
              <w:t>.</w:t>
            </w:r>
            <w:r w:rsidRPr="00773EA3">
              <w:rPr>
                <w:rFonts w:ascii="Book Antiqua" w:hAnsi="Book Antiqua"/>
              </w:rPr>
              <w:t>82 ± 4</w:t>
            </w:r>
            <w:r w:rsidR="00105386" w:rsidRPr="00773EA3">
              <w:rPr>
                <w:rFonts w:ascii="Book Antiqua" w:hAnsi="Book Antiqua"/>
                <w:lang w:eastAsia="zh-CN"/>
              </w:rPr>
              <w:t>.00</w:t>
            </w:r>
          </w:p>
        </w:tc>
        <w:tc>
          <w:tcPr>
            <w:tcW w:w="1843" w:type="dxa"/>
            <w:tcBorders>
              <w:top w:val="nil"/>
              <w:left w:val="nil"/>
              <w:bottom w:val="nil"/>
              <w:right w:val="nil"/>
            </w:tcBorders>
            <w:shd w:val="clear" w:color="auto" w:fill="auto"/>
          </w:tcPr>
          <w:p w14:paraId="20896272" w14:textId="58E6481E" w:rsidR="009C2519" w:rsidRPr="00773EA3" w:rsidRDefault="009C2519" w:rsidP="00773EA3">
            <w:pPr>
              <w:spacing w:line="360" w:lineRule="auto"/>
              <w:jc w:val="both"/>
              <w:rPr>
                <w:rFonts w:ascii="Book Antiqua" w:hAnsi="Book Antiqua"/>
                <w:lang w:eastAsia="zh-CN"/>
              </w:rPr>
            </w:pPr>
            <w:bookmarkStart w:id="77" w:name="__UnoMark__1771_76450214"/>
            <w:bookmarkStart w:id="78" w:name="__UnoMark__1772_76450214"/>
            <w:bookmarkEnd w:id="77"/>
            <w:bookmarkEnd w:id="78"/>
            <w:r w:rsidRPr="00773EA3">
              <w:rPr>
                <w:rFonts w:ascii="Book Antiqua" w:hAnsi="Book Antiqua"/>
              </w:rPr>
              <w:t>7</w:t>
            </w:r>
            <w:r w:rsidR="00105386" w:rsidRPr="00773EA3">
              <w:rPr>
                <w:rFonts w:ascii="Book Antiqua" w:hAnsi="Book Antiqua"/>
              </w:rPr>
              <w:t>.</w:t>
            </w:r>
            <w:r w:rsidRPr="00773EA3">
              <w:rPr>
                <w:rFonts w:ascii="Book Antiqua" w:hAnsi="Book Antiqua"/>
              </w:rPr>
              <w:t>16 ± 1</w:t>
            </w:r>
            <w:r w:rsidR="00105386" w:rsidRPr="00773EA3">
              <w:rPr>
                <w:rFonts w:ascii="Book Antiqua" w:hAnsi="Book Antiqua"/>
              </w:rPr>
              <w:t>.</w:t>
            </w:r>
            <w:r w:rsidRPr="00773EA3">
              <w:rPr>
                <w:rFonts w:ascii="Book Antiqua" w:hAnsi="Book Antiqua"/>
              </w:rPr>
              <w:t>7</w:t>
            </w:r>
            <w:r w:rsidR="00105386" w:rsidRPr="00773EA3">
              <w:rPr>
                <w:rFonts w:ascii="Book Antiqua" w:hAnsi="Book Antiqua"/>
                <w:lang w:eastAsia="zh-CN"/>
              </w:rPr>
              <w:t>0</w:t>
            </w:r>
          </w:p>
        </w:tc>
        <w:tc>
          <w:tcPr>
            <w:tcW w:w="1843" w:type="dxa"/>
            <w:tcBorders>
              <w:top w:val="nil"/>
              <w:left w:val="nil"/>
              <w:bottom w:val="nil"/>
              <w:right w:val="nil"/>
            </w:tcBorders>
            <w:shd w:val="clear" w:color="auto" w:fill="auto"/>
            <w:vAlign w:val="bottom"/>
          </w:tcPr>
          <w:p w14:paraId="51926EF4" w14:textId="3B6C4889" w:rsidR="009C2519" w:rsidRPr="00773EA3" w:rsidRDefault="009C2519" w:rsidP="00773EA3">
            <w:pPr>
              <w:spacing w:line="360" w:lineRule="auto"/>
              <w:jc w:val="both"/>
              <w:rPr>
                <w:rFonts w:ascii="Book Antiqua" w:hAnsi="Book Antiqua"/>
                <w:bCs/>
              </w:rPr>
            </w:pPr>
            <w:bookmarkStart w:id="79" w:name="__UnoMark__1773_76450214"/>
            <w:bookmarkStart w:id="80" w:name="__UnoMark__1774_76450214"/>
            <w:bookmarkEnd w:id="79"/>
            <w:bookmarkEnd w:id="80"/>
            <w:r w:rsidRPr="00773EA3">
              <w:rPr>
                <w:rFonts w:ascii="Book Antiqua" w:hAnsi="Book Antiqua"/>
                <w:bCs/>
              </w:rPr>
              <w:t>&lt; di 0</w:t>
            </w:r>
            <w:r w:rsidR="00105386" w:rsidRPr="00773EA3">
              <w:rPr>
                <w:rFonts w:ascii="Book Antiqua" w:hAnsi="Book Antiqua"/>
                <w:bCs/>
              </w:rPr>
              <w:t>.</w:t>
            </w:r>
            <w:r w:rsidRPr="00773EA3">
              <w:rPr>
                <w:rFonts w:ascii="Book Antiqua" w:hAnsi="Book Antiqua"/>
                <w:bCs/>
              </w:rPr>
              <w:t>001</w:t>
            </w:r>
          </w:p>
        </w:tc>
      </w:tr>
      <w:tr w:rsidR="00773EA3" w:rsidRPr="00773EA3" w14:paraId="62554699" w14:textId="77777777" w:rsidTr="00105386">
        <w:trPr>
          <w:trHeight w:val="407"/>
        </w:trPr>
        <w:tc>
          <w:tcPr>
            <w:tcW w:w="3569" w:type="dxa"/>
            <w:tcBorders>
              <w:top w:val="nil"/>
              <w:left w:val="nil"/>
              <w:right w:val="nil"/>
            </w:tcBorders>
            <w:shd w:val="clear" w:color="auto" w:fill="auto"/>
          </w:tcPr>
          <w:p w14:paraId="0B2B1E4A" w14:textId="1193890D" w:rsidR="009C2519" w:rsidRPr="00773EA3" w:rsidRDefault="009C2519" w:rsidP="00773EA3">
            <w:pPr>
              <w:spacing w:line="360" w:lineRule="auto"/>
              <w:jc w:val="both"/>
              <w:rPr>
                <w:rFonts w:ascii="Book Antiqua" w:hAnsi="Book Antiqua"/>
                <w:lang w:eastAsia="zh-CN"/>
              </w:rPr>
            </w:pPr>
            <w:bookmarkStart w:id="81" w:name="__UnoMark__1775_76450214"/>
            <w:bookmarkStart w:id="82" w:name="__UnoMark__1776_76450214"/>
            <w:bookmarkEnd w:id="81"/>
            <w:bookmarkEnd w:id="82"/>
            <w:r w:rsidRPr="00773EA3">
              <w:rPr>
                <w:rFonts w:ascii="Book Antiqua" w:hAnsi="Book Antiqua" w:cs="Calibri"/>
                <w:bCs/>
              </w:rPr>
              <w:t>PCR (mg/dL)</w:t>
            </w:r>
          </w:p>
        </w:tc>
        <w:tc>
          <w:tcPr>
            <w:tcW w:w="2101" w:type="dxa"/>
            <w:tcBorders>
              <w:top w:val="nil"/>
              <w:left w:val="nil"/>
              <w:right w:val="nil"/>
            </w:tcBorders>
            <w:shd w:val="clear" w:color="auto" w:fill="auto"/>
          </w:tcPr>
          <w:p w14:paraId="1035BAB4" w14:textId="75DF8784" w:rsidR="009C2519" w:rsidRPr="00773EA3" w:rsidRDefault="009C2519" w:rsidP="00773EA3">
            <w:pPr>
              <w:spacing w:line="360" w:lineRule="auto"/>
              <w:jc w:val="both"/>
              <w:rPr>
                <w:rFonts w:ascii="Book Antiqua" w:hAnsi="Book Antiqua"/>
              </w:rPr>
            </w:pPr>
            <w:bookmarkStart w:id="83" w:name="__UnoMark__1777_76450214"/>
            <w:bookmarkStart w:id="84" w:name="__UnoMark__1778_76450214"/>
            <w:bookmarkEnd w:id="83"/>
            <w:bookmarkEnd w:id="84"/>
            <w:r w:rsidRPr="00773EA3">
              <w:rPr>
                <w:rFonts w:ascii="Book Antiqua" w:hAnsi="Book Antiqua"/>
              </w:rPr>
              <w:t>3</w:t>
            </w:r>
            <w:r w:rsidR="00105386" w:rsidRPr="00773EA3">
              <w:rPr>
                <w:rFonts w:ascii="Book Antiqua" w:hAnsi="Book Antiqua"/>
              </w:rPr>
              <w:t>.</w:t>
            </w:r>
            <w:r w:rsidRPr="00773EA3">
              <w:rPr>
                <w:rFonts w:ascii="Book Antiqua" w:hAnsi="Book Antiqua"/>
              </w:rPr>
              <w:t>1 ± 1</w:t>
            </w:r>
            <w:r w:rsidR="00105386" w:rsidRPr="00773EA3">
              <w:rPr>
                <w:rFonts w:ascii="Book Antiqua" w:hAnsi="Book Antiqua"/>
              </w:rPr>
              <w:t>.</w:t>
            </w:r>
            <w:r w:rsidRPr="00773EA3">
              <w:rPr>
                <w:rFonts w:ascii="Book Antiqua" w:hAnsi="Book Antiqua"/>
              </w:rPr>
              <w:t>5</w:t>
            </w:r>
          </w:p>
        </w:tc>
        <w:tc>
          <w:tcPr>
            <w:tcW w:w="1843" w:type="dxa"/>
            <w:tcBorders>
              <w:top w:val="nil"/>
              <w:left w:val="nil"/>
              <w:right w:val="nil"/>
            </w:tcBorders>
            <w:shd w:val="clear" w:color="auto" w:fill="auto"/>
          </w:tcPr>
          <w:p w14:paraId="7848393E" w14:textId="58590EEE" w:rsidR="009C2519" w:rsidRPr="00773EA3" w:rsidRDefault="009C2519" w:rsidP="00773EA3">
            <w:pPr>
              <w:spacing w:line="360" w:lineRule="auto"/>
              <w:jc w:val="both"/>
              <w:rPr>
                <w:rFonts w:ascii="Book Antiqua" w:hAnsi="Book Antiqua"/>
              </w:rPr>
            </w:pPr>
            <w:bookmarkStart w:id="85" w:name="__UnoMark__1779_76450214"/>
            <w:bookmarkStart w:id="86" w:name="__UnoMark__1780_76450214"/>
            <w:bookmarkEnd w:id="85"/>
            <w:bookmarkEnd w:id="86"/>
            <w:r w:rsidRPr="00773EA3">
              <w:rPr>
                <w:rFonts w:ascii="Book Antiqua" w:hAnsi="Book Antiqua"/>
              </w:rPr>
              <w:t>3</w:t>
            </w:r>
            <w:r w:rsidR="00105386" w:rsidRPr="00773EA3">
              <w:rPr>
                <w:rFonts w:ascii="Book Antiqua" w:hAnsi="Book Antiqua"/>
              </w:rPr>
              <w:t>.</w:t>
            </w:r>
            <w:r w:rsidRPr="00773EA3">
              <w:rPr>
                <w:rFonts w:ascii="Book Antiqua" w:hAnsi="Book Antiqua"/>
              </w:rPr>
              <w:t>9 ± 6</w:t>
            </w:r>
            <w:r w:rsidR="00105386" w:rsidRPr="00773EA3">
              <w:rPr>
                <w:rFonts w:ascii="Book Antiqua" w:hAnsi="Book Antiqua"/>
              </w:rPr>
              <w:t>.</w:t>
            </w:r>
            <w:r w:rsidRPr="00773EA3">
              <w:rPr>
                <w:rFonts w:ascii="Book Antiqua" w:hAnsi="Book Antiqua"/>
              </w:rPr>
              <w:t>5</w:t>
            </w:r>
          </w:p>
        </w:tc>
        <w:tc>
          <w:tcPr>
            <w:tcW w:w="1843" w:type="dxa"/>
            <w:tcBorders>
              <w:top w:val="nil"/>
              <w:left w:val="nil"/>
              <w:right w:val="nil"/>
            </w:tcBorders>
            <w:shd w:val="clear" w:color="auto" w:fill="auto"/>
          </w:tcPr>
          <w:p w14:paraId="05C90606" w14:textId="3E8F7052" w:rsidR="009C2519" w:rsidRPr="00773EA3" w:rsidRDefault="009C2519" w:rsidP="00773EA3">
            <w:pPr>
              <w:spacing w:line="360" w:lineRule="auto"/>
              <w:jc w:val="both"/>
              <w:rPr>
                <w:rFonts w:ascii="Book Antiqua" w:hAnsi="Book Antiqua"/>
              </w:rPr>
            </w:pPr>
            <w:bookmarkStart w:id="87" w:name="__UnoMark__1781_76450214"/>
            <w:bookmarkStart w:id="88" w:name="__UnoMark__1782_76450214"/>
            <w:bookmarkEnd w:id="87"/>
            <w:bookmarkEnd w:id="88"/>
            <w:r w:rsidRPr="00773EA3">
              <w:rPr>
                <w:rFonts w:ascii="Book Antiqua" w:hAnsi="Book Antiqua"/>
              </w:rPr>
              <w:t>1</w:t>
            </w:r>
            <w:r w:rsidR="00105386" w:rsidRPr="00773EA3">
              <w:rPr>
                <w:rFonts w:ascii="Book Antiqua" w:hAnsi="Book Antiqua"/>
              </w:rPr>
              <w:t>.</w:t>
            </w:r>
            <w:r w:rsidRPr="00773EA3">
              <w:rPr>
                <w:rFonts w:ascii="Book Antiqua" w:hAnsi="Book Antiqua"/>
              </w:rPr>
              <w:t>2 ± 1</w:t>
            </w:r>
            <w:r w:rsidR="00105386" w:rsidRPr="00773EA3">
              <w:rPr>
                <w:rFonts w:ascii="Book Antiqua" w:hAnsi="Book Antiqua"/>
              </w:rPr>
              <w:t>.</w:t>
            </w:r>
            <w:r w:rsidRPr="00773EA3">
              <w:rPr>
                <w:rFonts w:ascii="Book Antiqua" w:hAnsi="Book Antiqua"/>
              </w:rPr>
              <w:t>2</w:t>
            </w:r>
          </w:p>
        </w:tc>
        <w:tc>
          <w:tcPr>
            <w:tcW w:w="1843" w:type="dxa"/>
            <w:tcBorders>
              <w:top w:val="nil"/>
              <w:left w:val="nil"/>
              <w:right w:val="nil"/>
            </w:tcBorders>
            <w:shd w:val="clear" w:color="auto" w:fill="auto"/>
            <w:vAlign w:val="bottom"/>
          </w:tcPr>
          <w:p w14:paraId="0BF8C975" w14:textId="431255CC" w:rsidR="009C2519" w:rsidRPr="00773EA3" w:rsidRDefault="009C2519" w:rsidP="00773EA3">
            <w:pPr>
              <w:spacing w:line="360" w:lineRule="auto"/>
              <w:jc w:val="both"/>
              <w:rPr>
                <w:rFonts w:ascii="Book Antiqua" w:hAnsi="Book Antiqua"/>
                <w:bCs/>
              </w:rPr>
            </w:pPr>
            <w:bookmarkStart w:id="89" w:name="__UnoMark__1783_76450214"/>
            <w:bookmarkEnd w:id="89"/>
            <w:r w:rsidRPr="00773EA3">
              <w:rPr>
                <w:rFonts w:ascii="Book Antiqua" w:hAnsi="Book Antiqua"/>
                <w:bCs/>
              </w:rPr>
              <w:t>&lt; di 0</w:t>
            </w:r>
            <w:r w:rsidR="00105386" w:rsidRPr="00773EA3">
              <w:rPr>
                <w:rFonts w:ascii="Book Antiqua" w:hAnsi="Book Antiqua"/>
                <w:bCs/>
              </w:rPr>
              <w:t>.</w:t>
            </w:r>
            <w:r w:rsidRPr="00773EA3">
              <w:rPr>
                <w:rFonts w:ascii="Book Antiqua" w:hAnsi="Book Antiqua"/>
                <w:bCs/>
              </w:rPr>
              <w:t>002</w:t>
            </w:r>
          </w:p>
        </w:tc>
      </w:tr>
    </w:tbl>
    <w:p w14:paraId="4D1DF599" w14:textId="1ED54C00" w:rsidR="00A77B3E" w:rsidRPr="00773EA3" w:rsidRDefault="00773EA3" w:rsidP="00773EA3">
      <w:pPr>
        <w:spacing w:line="360" w:lineRule="auto"/>
        <w:jc w:val="both"/>
        <w:rPr>
          <w:rFonts w:ascii="Book Antiqua" w:hAnsi="Book Antiqua" w:cs="Garamond"/>
          <w:lang w:eastAsia="zh-CN"/>
        </w:rPr>
      </w:pPr>
      <w:r w:rsidRPr="00773EA3">
        <w:rPr>
          <w:rFonts w:ascii="Book Antiqua" w:hAnsi="Book Antiqua"/>
          <w:lang w:val="en-GB"/>
        </w:rPr>
        <w:t>PTBD: Percutaneous transhepatic biliary drainage</w:t>
      </w:r>
      <w:r w:rsidRPr="00773EA3">
        <w:rPr>
          <w:rFonts w:ascii="Book Antiqua" w:hAnsi="Book Antiqua"/>
          <w:lang w:val="en-GB" w:eastAsia="zh-CN"/>
        </w:rPr>
        <w:t>;</w:t>
      </w:r>
      <w:r w:rsidR="00554DC4" w:rsidRPr="00773EA3">
        <w:rPr>
          <w:rFonts w:ascii="Book Antiqua" w:hAnsi="Book Antiqua"/>
          <w:lang w:val="en-GB" w:eastAsia="zh-CN"/>
        </w:rPr>
        <w:t xml:space="preserve"> </w:t>
      </w:r>
      <w:r w:rsidRPr="00773EA3">
        <w:rPr>
          <w:rFonts w:ascii="Book Antiqua" w:hAnsi="Book Antiqua"/>
          <w:lang w:val="en-GB" w:eastAsia="zh-CN"/>
        </w:rPr>
        <w:t>ALT: Alanine aminotransferase; WBC</w:t>
      </w:r>
      <w:r w:rsidRPr="00773EA3">
        <w:rPr>
          <w:rFonts w:ascii="Book Antiqua" w:hAnsi="Book Antiqua"/>
          <w:lang w:val="en-GB"/>
        </w:rPr>
        <w:t>: White blood cell</w:t>
      </w:r>
      <w:r w:rsidRPr="00773EA3">
        <w:rPr>
          <w:rFonts w:ascii="Book Antiqua" w:hAnsi="Book Antiqua"/>
          <w:lang w:val="en-GB" w:eastAsia="zh-CN"/>
        </w:rPr>
        <w:t>;</w:t>
      </w:r>
      <w:r w:rsidR="00554DC4" w:rsidRPr="00773EA3">
        <w:rPr>
          <w:rFonts w:ascii="Book Antiqua" w:hAnsi="Book Antiqua"/>
          <w:lang w:val="en-GB" w:eastAsia="zh-CN"/>
        </w:rPr>
        <w:t xml:space="preserve"> </w:t>
      </w:r>
      <w:r w:rsidRPr="00773EA3">
        <w:rPr>
          <w:rFonts w:ascii="Book Antiqua" w:hAnsi="Book Antiqua" w:cs="Garamond"/>
        </w:rPr>
        <w:t>PCR: Polymerase chain reaction</w:t>
      </w:r>
      <w:r w:rsidRPr="00773EA3">
        <w:rPr>
          <w:rFonts w:ascii="Book Antiqua" w:hAnsi="Book Antiqua" w:cs="Garamond"/>
          <w:lang w:eastAsia="zh-CN"/>
        </w:rPr>
        <w:t>.</w:t>
      </w:r>
    </w:p>
    <w:sectPr w:rsidR="00A77B3E" w:rsidRPr="00773EA3" w:rsidSect="009C2519">
      <w:pgSz w:w="16838" w:h="11906" w:orient="landscape"/>
      <w:pgMar w:top="1134" w:right="141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26BAD" w14:textId="77777777" w:rsidR="00F92854" w:rsidRDefault="00F92854" w:rsidP="004956FA">
      <w:r>
        <w:separator/>
      </w:r>
    </w:p>
  </w:endnote>
  <w:endnote w:type="continuationSeparator" w:id="0">
    <w:p w14:paraId="5EA99080" w14:textId="77777777" w:rsidR="00F92854" w:rsidRDefault="00F92854" w:rsidP="00495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Segoe Print"/>
    <w:charset w:val="00"/>
    <w:family w:val="auto"/>
    <w:pitch w:val="default"/>
    <w:sig w:usb0="00000000" w:usb1="00000000" w:usb2="00000001" w:usb3="00000000" w:csb0="000001B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661042"/>
      <w:docPartObj>
        <w:docPartGallery w:val="Page Numbers (Bottom of Page)"/>
        <w:docPartUnique/>
      </w:docPartObj>
    </w:sdtPr>
    <w:sdtContent>
      <w:sdt>
        <w:sdtPr>
          <w:id w:val="860082579"/>
          <w:docPartObj>
            <w:docPartGallery w:val="Page Numbers (Top of Page)"/>
            <w:docPartUnique/>
          </w:docPartObj>
        </w:sdtPr>
        <w:sdtContent>
          <w:p w14:paraId="40B2F357" w14:textId="030ADE7C" w:rsidR="009C2519" w:rsidRDefault="009C2519">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4138B">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4138B">
              <w:rPr>
                <w:b/>
                <w:bCs/>
                <w:noProof/>
              </w:rPr>
              <w:t>27</w:t>
            </w:r>
            <w:r>
              <w:rPr>
                <w:b/>
                <w:bCs/>
                <w:sz w:val="24"/>
                <w:szCs w:val="24"/>
              </w:rPr>
              <w:fldChar w:fldCharType="end"/>
            </w:r>
          </w:p>
        </w:sdtContent>
      </w:sdt>
    </w:sdtContent>
  </w:sdt>
  <w:p w14:paraId="6F8DDCA4" w14:textId="77777777" w:rsidR="009C2519" w:rsidRDefault="009C251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C9CCD" w14:textId="77777777" w:rsidR="00F92854" w:rsidRDefault="00F92854" w:rsidP="004956FA">
      <w:r>
        <w:separator/>
      </w:r>
    </w:p>
  </w:footnote>
  <w:footnote w:type="continuationSeparator" w:id="0">
    <w:p w14:paraId="00603087" w14:textId="77777777" w:rsidR="00F92854" w:rsidRDefault="00F92854" w:rsidP="004956F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07AB"/>
    <w:rsid w:val="0005766B"/>
    <w:rsid w:val="000B2859"/>
    <w:rsid w:val="00103566"/>
    <w:rsid w:val="00105386"/>
    <w:rsid w:val="00164C0C"/>
    <w:rsid w:val="001A3CCC"/>
    <w:rsid w:val="001F3A52"/>
    <w:rsid w:val="00211D95"/>
    <w:rsid w:val="00226DC4"/>
    <w:rsid w:val="0032183D"/>
    <w:rsid w:val="00397976"/>
    <w:rsid w:val="003E7E58"/>
    <w:rsid w:val="004956FA"/>
    <w:rsid w:val="00547E13"/>
    <w:rsid w:val="00554DC4"/>
    <w:rsid w:val="005C0049"/>
    <w:rsid w:val="005C62E5"/>
    <w:rsid w:val="005D7BF5"/>
    <w:rsid w:val="0062196B"/>
    <w:rsid w:val="006E17DE"/>
    <w:rsid w:val="006E322A"/>
    <w:rsid w:val="00701C6D"/>
    <w:rsid w:val="00702B68"/>
    <w:rsid w:val="00773EA3"/>
    <w:rsid w:val="00781F9B"/>
    <w:rsid w:val="007A459A"/>
    <w:rsid w:val="008E6E4F"/>
    <w:rsid w:val="009C2519"/>
    <w:rsid w:val="009C310E"/>
    <w:rsid w:val="00A4138B"/>
    <w:rsid w:val="00A77B3E"/>
    <w:rsid w:val="00A83464"/>
    <w:rsid w:val="00AC58B4"/>
    <w:rsid w:val="00AE05D7"/>
    <w:rsid w:val="00AF51AA"/>
    <w:rsid w:val="00AF64DE"/>
    <w:rsid w:val="00B66591"/>
    <w:rsid w:val="00BB34A2"/>
    <w:rsid w:val="00C4274A"/>
    <w:rsid w:val="00C82870"/>
    <w:rsid w:val="00C8709C"/>
    <w:rsid w:val="00CA2A55"/>
    <w:rsid w:val="00D20679"/>
    <w:rsid w:val="00D246B5"/>
    <w:rsid w:val="00D571D5"/>
    <w:rsid w:val="00DE0EC7"/>
    <w:rsid w:val="00DE1D21"/>
    <w:rsid w:val="00DE70A1"/>
    <w:rsid w:val="00DE748E"/>
    <w:rsid w:val="00E168C4"/>
    <w:rsid w:val="00EE5EC1"/>
    <w:rsid w:val="00F67597"/>
    <w:rsid w:val="00F80CFF"/>
    <w:rsid w:val="00F92854"/>
    <w:rsid w:val="00FA59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79942B"/>
  <w15:docId w15:val="{36A33CD5-42A9-4F9F-9C83-BAC30511B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4956F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956FA"/>
    <w:rPr>
      <w:sz w:val="18"/>
      <w:szCs w:val="18"/>
    </w:rPr>
  </w:style>
  <w:style w:type="paragraph" w:styleId="a5">
    <w:name w:val="footer"/>
    <w:basedOn w:val="a"/>
    <w:link w:val="a6"/>
    <w:uiPriority w:val="99"/>
    <w:rsid w:val="004956FA"/>
    <w:pPr>
      <w:tabs>
        <w:tab w:val="center" w:pos="4153"/>
        <w:tab w:val="right" w:pos="8306"/>
      </w:tabs>
      <w:snapToGrid w:val="0"/>
    </w:pPr>
    <w:rPr>
      <w:sz w:val="18"/>
      <w:szCs w:val="18"/>
    </w:rPr>
  </w:style>
  <w:style w:type="character" w:customStyle="1" w:styleId="a6">
    <w:name w:val="页脚 字符"/>
    <w:basedOn w:val="a0"/>
    <w:link w:val="a5"/>
    <w:uiPriority w:val="99"/>
    <w:rsid w:val="004956FA"/>
    <w:rPr>
      <w:sz w:val="18"/>
      <w:szCs w:val="18"/>
    </w:rPr>
  </w:style>
  <w:style w:type="table" w:styleId="a7">
    <w:name w:val="Table Grid"/>
    <w:basedOn w:val="a1"/>
    <w:uiPriority w:val="39"/>
    <w:rsid w:val="004956FA"/>
    <w:rPr>
      <w:rFonts w:asciiTheme="minorHAnsi" w:hAnsiTheme="minorHAnsi" w:cstheme="minorBidi"/>
      <w:sz w:val="22"/>
      <w:szCs w:val="22"/>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rsid w:val="00DE70A1"/>
    <w:rPr>
      <w:sz w:val="18"/>
      <w:szCs w:val="18"/>
    </w:rPr>
  </w:style>
  <w:style w:type="character" w:customStyle="1" w:styleId="a9">
    <w:name w:val="批注框文本 字符"/>
    <w:basedOn w:val="a0"/>
    <w:link w:val="a8"/>
    <w:rsid w:val="00DE70A1"/>
    <w:rPr>
      <w:sz w:val="18"/>
      <w:szCs w:val="18"/>
    </w:rPr>
  </w:style>
  <w:style w:type="character" w:styleId="aa">
    <w:name w:val="annotation reference"/>
    <w:basedOn w:val="a0"/>
    <w:semiHidden/>
    <w:unhideWhenUsed/>
    <w:rsid w:val="005C0049"/>
    <w:rPr>
      <w:sz w:val="21"/>
      <w:szCs w:val="21"/>
    </w:rPr>
  </w:style>
  <w:style w:type="paragraph" w:styleId="ab">
    <w:name w:val="annotation text"/>
    <w:basedOn w:val="a"/>
    <w:link w:val="ac"/>
    <w:unhideWhenUsed/>
    <w:rsid w:val="005C0049"/>
  </w:style>
  <w:style w:type="character" w:customStyle="1" w:styleId="ac">
    <w:name w:val="批注文字 字符"/>
    <w:basedOn w:val="a0"/>
    <w:link w:val="ab"/>
    <w:rsid w:val="005C0049"/>
    <w:rPr>
      <w:sz w:val="24"/>
      <w:szCs w:val="24"/>
    </w:rPr>
  </w:style>
  <w:style w:type="paragraph" w:styleId="ad">
    <w:name w:val="annotation subject"/>
    <w:basedOn w:val="ab"/>
    <w:next w:val="ab"/>
    <w:link w:val="ae"/>
    <w:semiHidden/>
    <w:unhideWhenUsed/>
    <w:rsid w:val="005C0049"/>
    <w:rPr>
      <w:b/>
      <w:bCs/>
    </w:rPr>
  </w:style>
  <w:style w:type="character" w:customStyle="1" w:styleId="ae">
    <w:name w:val="批注主题 字符"/>
    <w:basedOn w:val="ac"/>
    <w:link w:val="ad"/>
    <w:semiHidden/>
    <w:rsid w:val="005C0049"/>
    <w:rPr>
      <w:b/>
      <w:bCs/>
      <w:sz w:val="24"/>
      <w:szCs w:val="24"/>
    </w:rPr>
  </w:style>
  <w:style w:type="paragraph" w:styleId="af">
    <w:name w:val="Revision"/>
    <w:hidden/>
    <w:uiPriority w:val="99"/>
    <w:semiHidden/>
    <w:rsid w:val="00C8709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46504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F77CB-C001-43E0-ABA5-FC58105CD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5613</Words>
  <Characters>31996</Characters>
  <Application>Microsoft Office Word</Application>
  <DocSecurity>0</DocSecurity>
  <Lines>266</Lines>
  <Paragraphs>75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riccardo inchingolo</dc:creator>
  <cp:lastModifiedBy>Liansheng</cp:lastModifiedBy>
  <cp:revision>2</cp:revision>
  <dcterms:created xsi:type="dcterms:W3CDTF">2022-08-21T08:09:00Z</dcterms:created>
  <dcterms:modified xsi:type="dcterms:W3CDTF">2022-08-21T08:09:00Z</dcterms:modified>
</cp:coreProperties>
</file>