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42378"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Name of Journal: </w:t>
      </w:r>
      <w:r w:rsidRPr="00D9550C">
        <w:rPr>
          <w:rFonts w:ascii="Book Antiqua" w:eastAsia="Book Antiqua" w:hAnsi="Book Antiqua" w:cs="Book Antiqua"/>
          <w:i/>
          <w:color w:val="000000"/>
        </w:rPr>
        <w:t>World Journal of Hepatology</w:t>
      </w:r>
    </w:p>
    <w:p w14:paraId="7D718DA1"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Manuscript NO: </w:t>
      </w:r>
      <w:r w:rsidRPr="00D9550C">
        <w:rPr>
          <w:rFonts w:ascii="Book Antiqua" w:eastAsia="Book Antiqua" w:hAnsi="Book Antiqua" w:cs="Book Antiqua"/>
          <w:color w:val="000000"/>
        </w:rPr>
        <w:t>76739</w:t>
      </w:r>
    </w:p>
    <w:p w14:paraId="08534DEE"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Manuscript Type: </w:t>
      </w:r>
      <w:r w:rsidRPr="00D9550C">
        <w:rPr>
          <w:rFonts w:ascii="Book Antiqua" w:eastAsia="Book Antiqua" w:hAnsi="Book Antiqua" w:cs="Book Antiqua"/>
          <w:color w:val="000000"/>
        </w:rPr>
        <w:t>CASE REPORT</w:t>
      </w:r>
    </w:p>
    <w:p w14:paraId="7EE1616C" w14:textId="77777777" w:rsidR="00A77B3E" w:rsidRPr="00D9550C" w:rsidRDefault="00A77B3E" w:rsidP="00D9550C">
      <w:pPr>
        <w:spacing w:line="360" w:lineRule="auto"/>
        <w:jc w:val="both"/>
        <w:rPr>
          <w:rFonts w:ascii="Book Antiqua" w:hAnsi="Book Antiqua"/>
        </w:rPr>
      </w:pPr>
    </w:p>
    <w:p w14:paraId="276374C1" w14:textId="217945B9"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Hepatitis B virus markers in hepatitis B surface antigen negative patients with pancreatic cancer: </w:t>
      </w:r>
      <w:r w:rsidR="005559A5">
        <w:rPr>
          <w:rFonts w:ascii="Book Antiqua" w:eastAsia="Book Antiqua" w:hAnsi="Book Antiqua" w:cs="Book Antiqua"/>
          <w:b/>
          <w:bCs/>
          <w:color w:val="000000"/>
        </w:rPr>
        <w:t>Two case reports</w:t>
      </w:r>
      <w:r w:rsidRPr="00D9550C">
        <w:rPr>
          <w:rFonts w:ascii="Book Antiqua" w:eastAsia="Book Antiqua" w:hAnsi="Book Antiqua" w:cs="Book Antiqua"/>
          <w:b/>
          <w:bCs/>
          <w:color w:val="000000"/>
        </w:rPr>
        <w:t xml:space="preserve"> </w:t>
      </w:r>
    </w:p>
    <w:p w14:paraId="2D82E828" w14:textId="77777777" w:rsidR="00A77B3E" w:rsidRPr="00D9550C" w:rsidRDefault="00A77B3E" w:rsidP="00D9550C">
      <w:pPr>
        <w:spacing w:line="360" w:lineRule="auto"/>
        <w:jc w:val="both"/>
        <w:rPr>
          <w:rFonts w:ascii="Book Antiqua" w:hAnsi="Book Antiqua"/>
        </w:rPr>
      </w:pPr>
    </w:p>
    <w:p w14:paraId="12110A6B" w14:textId="5C78B7D0" w:rsidR="00A77B3E" w:rsidRPr="00D9550C" w:rsidRDefault="008F2B4A" w:rsidP="00D9550C">
      <w:pPr>
        <w:spacing w:line="360" w:lineRule="auto"/>
        <w:jc w:val="both"/>
        <w:rPr>
          <w:rFonts w:ascii="Book Antiqua" w:hAnsi="Book Antiqua"/>
        </w:rPr>
      </w:pPr>
      <w:proofErr w:type="spellStart"/>
      <w:r w:rsidRPr="00D9550C">
        <w:rPr>
          <w:rFonts w:ascii="Book Antiqua" w:eastAsia="Book Antiqua" w:hAnsi="Book Antiqua" w:cs="Book Antiqua"/>
          <w:color w:val="000000"/>
        </w:rPr>
        <w:t>Batskikh</w:t>
      </w:r>
      <w:proofErr w:type="spellEnd"/>
      <w:r w:rsidRPr="00D9550C">
        <w:rPr>
          <w:rFonts w:ascii="Book Antiqua" w:eastAsia="Book Antiqua" w:hAnsi="Book Antiqua" w:cs="Book Antiqua"/>
          <w:color w:val="000000"/>
        </w:rPr>
        <w:t xml:space="preserve"> </w:t>
      </w:r>
      <w:r w:rsidRPr="00D9550C">
        <w:rPr>
          <w:rFonts w:ascii="Book Antiqua" w:hAnsi="Book Antiqua" w:cs="Book Antiqua"/>
          <w:color w:val="000000"/>
          <w:lang w:eastAsia="zh-CN"/>
        </w:rPr>
        <w:t xml:space="preserve">S </w:t>
      </w:r>
      <w:r w:rsidRPr="00D9550C">
        <w:rPr>
          <w:rFonts w:ascii="Book Antiqua" w:hAnsi="Book Antiqua" w:cs="Book Antiqua"/>
          <w:i/>
          <w:color w:val="000000"/>
          <w:lang w:eastAsia="zh-CN"/>
        </w:rPr>
        <w:t>et al</w:t>
      </w:r>
      <w:r w:rsidRPr="00D9550C">
        <w:rPr>
          <w:rFonts w:ascii="Book Antiqua" w:hAnsi="Book Antiqua" w:cs="Book Antiqua"/>
          <w:color w:val="000000"/>
          <w:lang w:eastAsia="zh-CN"/>
        </w:rPr>
        <w:t xml:space="preserve">. </w:t>
      </w:r>
      <w:r w:rsidR="00F64F33" w:rsidRPr="00D9550C">
        <w:rPr>
          <w:rFonts w:ascii="Book Antiqua" w:eastAsia="Book Antiqua" w:hAnsi="Book Antiqua" w:cs="Book Antiqua"/>
          <w:color w:val="000000"/>
        </w:rPr>
        <w:t xml:space="preserve">HBV in </w:t>
      </w:r>
      <w:r w:rsidRPr="00D9550C">
        <w:rPr>
          <w:rFonts w:ascii="Book Antiqua" w:eastAsia="Book Antiqua" w:hAnsi="Book Antiqua" w:cs="Book Antiqua"/>
          <w:color w:val="000000"/>
        </w:rPr>
        <w:t>pancreatic cancer develop</w:t>
      </w:r>
      <w:r w:rsidR="00F64F33" w:rsidRPr="00D9550C">
        <w:rPr>
          <w:rFonts w:ascii="Book Antiqua" w:eastAsia="Book Antiqua" w:hAnsi="Book Antiqua" w:cs="Book Antiqua"/>
          <w:color w:val="000000"/>
        </w:rPr>
        <w:t>ment</w:t>
      </w:r>
    </w:p>
    <w:p w14:paraId="32C97414" w14:textId="77777777" w:rsidR="00A77B3E" w:rsidRPr="00D9550C" w:rsidRDefault="00A77B3E" w:rsidP="00D9550C">
      <w:pPr>
        <w:spacing w:line="360" w:lineRule="auto"/>
        <w:jc w:val="both"/>
        <w:rPr>
          <w:rFonts w:ascii="Book Antiqua" w:hAnsi="Book Antiqua"/>
        </w:rPr>
      </w:pPr>
    </w:p>
    <w:p w14:paraId="7576E87F"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 xml:space="preserve">Sergey </w:t>
      </w:r>
      <w:proofErr w:type="spellStart"/>
      <w:r w:rsidRPr="00D9550C">
        <w:rPr>
          <w:rFonts w:ascii="Book Antiqua" w:eastAsia="Book Antiqua" w:hAnsi="Book Antiqua" w:cs="Book Antiqua"/>
          <w:color w:val="000000"/>
        </w:rPr>
        <w:t>Batskikh</w:t>
      </w:r>
      <w:proofErr w:type="spellEnd"/>
      <w:r w:rsidRPr="00D9550C">
        <w:rPr>
          <w:rFonts w:ascii="Book Antiqua" w:eastAsia="Book Antiqua" w:hAnsi="Book Antiqua" w:cs="Book Antiqua"/>
          <w:color w:val="000000"/>
        </w:rPr>
        <w:t xml:space="preserve">, Sergey Morozov, Dmitry </w:t>
      </w:r>
      <w:proofErr w:type="spellStart"/>
      <w:r w:rsidRPr="00D9550C">
        <w:rPr>
          <w:rFonts w:ascii="Book Antiqua" w:eastAsia="Book Antiqua" w:hAnsi="Book Antiqua" w:cs="Book Antiqua"/>
          <w:color w:val="000000"/>
        </w:rPr>
        <w:t>Kostyushev</w:t>
      </w:r>
      <w:proofErr w:type="spellEnd"/>
    </w:p>
    <w:p w14:paraId="6DC24A0B" w14:textId="77777777" w:rsidR="00A77B3E" w:rsidRPr="00D9550C" w:rsidRDefault="00A77B3E" w:rsidP="00D9550C">
      <w:pPr>
        <w:spacing w:line="360" w:lineRule="auto"/>
        <w:jc w:val="both"/>
        <w:rPr>
          <w:rFonts w:ascii="Book Antiqua" w:hAnsi="Book Antiqua"/>
        </w:rPr>
      </w:pPr>
    </w:p>
    <w:p w14:paraId="519F7637" w14:textId="620A476F"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Sergey </w:t>
      </w:r>
      <w:proofErr w:type="spellStart"/>
      <w:r w:rsidRPr="00D9550C">
        <w:rPr>
          <w:rFonts w:ascii="Book Antiqua" w:eastAsia="Book Antiqua" w:hAnsi="Book Antiqua" w:cs="Book Antiqua"/>
          <w:b/>
          <w:bCs/>
          <w:color w:val="000000"/>
        </w:rPr>
        <w:t>Batskikh</w:t>
      </w:r>
      <w:proofErr w:type="spellEnd"/>
      <w:r w:rsidRPr="00D9550C">
        <w:rPr>
          <w:rFonts w:ascii="Book Antiqua" w:eastAsia="Book Antiqua" w:hAnsi="Book Antiqua" w:cs="Book Antiqua"/>
          <w:b/>
          <w:bCs/>
          <w:color w:val="000000"/>
        </w:rPr>
        <w:t xml:space="preserve">, </w:t>
      </w:r>
      <w:r w:rsidR="008F2B4A" w:rsidRPr="00D9550C">
        <w:rPr>
          <w:rFonts w:ascii="Book Antiqua" w:eastAsia="Book Antiqua" w:hAnsi="Book Antiqua" w:cs="Book Antiqua"/>
          <w:bCs/>
          <w:color w:val="000000"/>
        </w:rPr>
        <w:t>Department</w:t>
      </w:r>
      <w:r w:rsidR="008F2B4A" w:rsidRPr="00D9550C">
        <w:rPr>
          <w:rFonts w:ascii="Book Antiqua" w:hAnsi="Book Antiqua" w:cs="Book Antiqua"/>
          <w:bCs/>
          <w:color w:val="000000"/>
          <w:lang w:eastAsia="zh-CN"/>
        </w:rPr>
        <w:t xml:space="preserve"> of </w:t>
      </w:r>
      <w:r w:rsidRPr="00D9550C">
        <w:rPr>
          <w:rFonts w:ascii="Book Antiqua" w:eastAsia="Book Antiqua" w:hAnsi="Book Antiqua" w:cs="Book Antiqua"/>
          <w:color w:val="000000"/>
        </w:rPr>
        <w:t xml:space="preserve">Hepatology, Moscow Clinical Research Center named after A.S. </w:t>
      </w:r>
      <w:proofErr w:type="spellStart"/>
      <w:r w:rsidRPr="00D9550C">
        <w:rPr>
          <w:rFonts w:ascii="Book Antiqua" w:eastAsia="Book Antiqua" w:hAnsi="Book Antiqua" w:cs="Book Antiqua"/>
          <w:color w:val="000000"/>
        </w:rPr>
        <w:t>Loginov</w:t>
      </w:r>
      <w:proofErr w:type="spellEnd"/>
      <w:r w:rsidRPr="00D9550C">
        <w:rPr>
          <w:rFonts w:ascii="Book Antiqua" w:eastAsia="Book Antiqua" w:hAnsi="Book Antiqua" w:cs="Book Antiqua"/>
          <w:color w:val="000000"/>
        </w:rPr>
        <w:t>, Moscow 111123, Russia</w:t>
      </w:r>
    </w:p>
    <w:p w14:paraId="6D86FD4F" w14:textId="77777777" w:rsidR="00A77B3E" w:rsidRPr="00D9550C" w:rsidRDefault="00A77B3E" w:rsidP="00D9550C">
      <w:pPr>
        <w:spacing w:line="360" w:lineRule="auto"/>
        <w:jc w:val="both"/>
        <w:rPr>
          <w:rFonts w:ascii="Book Antiqua" w:hAnsi="Book Antiqua"/>
        </w:rPr>
      </w:pPr>
    </w:p>
    <w:p w14:paraId="6EB0BE07" w14:textId="233559E3"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Sergey Morozov, </w:t>
      </w:r>
      <w:r w:rsidR="008F2B4A" w:rsidRPr="00D9550C">
        <w:rPr>
          <w:rFonts w:ascii="Book Antiqua" w:eastAsia="Book Antiqua" w:hAnsi="Book Antiqua" w:cs="Book Antiqua"/>
          <w:bCs/>
          <w:color w:val="000000"/>
        </w:rPr>
        <w:t>Department</w:t>
      </w:r>
      <w:r w:rsidR="008F2B4A" w:rsidRPr="00D9550C">
        <w:rPr>
          <w:rFonts w:ascii="Book Antiqua" w:hAnsi="Book Antiqua" w:cs="Book Antiqua"/>
          <w:bCs/>
          <w:color w:val="000000"/>
          <w:lang w:eastAsia="zh-CN"/>
        </w:rPr>
        <w:t xml:space="preserve"> of </w:t>
      </w:r>
      <w:r w:rsidRPr="00D9550C">
        <w:rPr>
          <w:rFonts w:ascii="Book Antiqua" w:eastAsia="Book Antiqua" w:hAnsi="Book Antiqua" w:cs="Book Antiqua"/>
          <w:color w:val="000000"/>
        </w:rPr>
        <w:t>Gastroenterology, Hepatology and Nutrition, Federal Research Center of Nutrition and Biotechnology, Moscow 115446, Russia</w:t>
      </w:r>
    </w:p>
    <w:p w14:paraId="0D76F5FA" w14:textId="77777777" w:rsidR="00A77B3E" w:rsidRPr="00D9550C" w:rsidRDefault="00A77B3E" w:rsidP="00D9550C">
      <w:pPr>
        <w:spacing w:line="360" w:lineRule="auto"/>
        <w:jc w:val="both"/>
        <w:rPr>
          <w:rFonts w:ascii="Book Antiqua" w:hAnsi="Book Antiqua"/>
        </w:rPr>
      </w:pPr>
    </w:p>
    <w:p w14:paraId="27C72CCC" w14:textId="4CF5D99B"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Dmitry </w:t>
      </w:r>
      <w:proofErr w:type="spellStart"/>
      <w:r w:rsidRPr="00D9550C">
        <w:rPr>
          <w:rFonts w:ascii="Book Antiqua" w:eastAsia="Book Antiqua" w:hAnsi="Book Antiqua" w:cs="Book Antiqua"/>
          <w:b/>
          <w:bCs/>
          <w:color w:val="000000"/>
        </w:rPr>
        <w:t>Kostyushev</w:t>
      </w:r>
      <w:proofErr w:type="spellEnd"/>
      <w:r w:rsidRPr="00D9550C">
        <w:rPr>
          <w:rFonts w:ascii="Book Antiqua" w:eastAsia="Book Antiqua" w:hAnsi="Book Antiqua" w:cs="Book Antiqua"/>
          <w:b/>
          <w:bCs/>
          <w:color w:val="000000"/>
        </w:rPr>
        <w:t xml:space="preserve">, </w:t>
      </w:r>
      <w:r w:rsidRPr="00D9550C">
        <w:rPr>
          <w:rFonts w:ascii="Book Antiqua" w:eastAsia="Book Antiqua" w:hAnsi="Book Antiqua" w:cs="Book Antiqua"/>
          <w:color w:val="000000"/>
        </w:rPr>
        <w:t xml:space="preserve">Laboratory of </w:t>
      </w:r>
      <w:r w:rsidR="008F2B4A" w:rsidRPr="00D9550C">
        <w:rPr>
          <w:rFonts w:ascii="Book Antiqua" w:eastAsia="Book Antiqua" w:hAnsi="Book Antiqua" w:cs="Book Antiqua"/>
          <w:color w:val="000000"/>
        </w:rPr>
        <w:t>Genetic Technologies</w:t>
      </w:r>
      <w:r w:rsidR="001078AA" w:rsidRPr="00D9550C">
        <w:rPr>
          <w:rFonts w:ascii="Book Antiqua" w:eastAsia="Book Antiqua" w:hAnsi="Book Antiqua" w:cs="Book Antiqua"/>
          <w:color w:val="000000"/>
        </w:rPr>
        <w:t xml:space="preserve">, </w:t>
      </w:r>
      <w:proofErr w:type="spellStart"/>
      <w:r w:rsidR="001078AA" w:rsidRPr="00D9550C">
        <w:rPr>
          <w:rFonts w:ascii="Book Antiqua" w:eastAsia="Book Antiqua" w:hAnsi="Book Antiqua" w:cs="Book Antiqua"/>
          <w:color w:val="000000"/>
        </w:rPr>
        <w:t>Martsinovsky</w:t>
      </w:r>
      <w:proofErr w:type="spellEnd"/>
      <w:r w:rsidR="001078AA" w:rsidRPr="00D9550C">
        <w:rPr>
          <w:rFonts w:ascii="Book Antiqua" w:eastAsia="Book Antiqua" w:hAnsi="Book Antiqua" w:cs="Book Antiqua"/>
          <w:color w:val="000000"/>
        </w:rPr>
        <w:t xml:space="preserve"> Institute of Medical Parasitology, Tropical and Vector-Borne Diseases, First Moscow State Medical University (</w:t>
      </w:r>
      <w:proofErr w:type="spellStart"/>
      <w:r w:rsidR="001078AA" w:rsidRPr="00D9550C">
        <w:rPr>
          <w:rFonts w:ascii="Book Antiqua" w:eastAsia="Book Antiqua" w:hAnsi="Book Antiqua" w:cs="Book Antiqua"/>
          <w:color w:val="000000"/>
        </w:rPr>
        <w:t>Sechenov</w:t>
      </w:r>
      <w:proofErr w:type="spellEnd"/>
      <w:r w:rsidR="001078AA" w:rsidRPr="00D9550C">
        <w:rPr>
          <w:rFonts w:ascii="Book Antiqua" w:eastAsia="Book Antiqua" w:hAnsi="Book Antiqua" w:cs="Book Antiqua"/>
          <w:color w:val="000000"/>
        </w:rPr>
        <w:t xml:space="preserve"> University), Moscow</w:t>
      </w:r>
      <w:r w:rsidR="009D7AC4">
        <w:rPr>
          <w:rFonts w:ascii="Book Antiqua" w:hAnsi="Book Antiqua" w:cs="Book Antiqua" w:hint="eastAsia"/>
          <w:color w:val="000000"/>
          <w:lang w:eastAsia="zh-CN"/>
        </w:rPr>
        <w:t xml:space="preserve"> </w:t>
      </w:r>
      <w:r w:rsidR="00D9550C" w:rsidRPr="00D9550C">
        <w:rPr>
          <w:rFonts w:ascii="Book Antiqua" w:eastAsia="Book Antiqua" w:hAnsi="Book Antiqua" w:cs="Book Antiqua"/>
          <w:color w:val="000000"/>
        </w:rPr>
        <w:t>119991</w:t>
      </w:r>
      <w:r w:rsidR="001078AA" w:rsidRPr="00D9550C">
        <w:rPr>
          <w:rFonts w:ascii="Book Antiqua" w:eastAsia="Book Antiqua" w:hAnsi="Book Antiqua" w:cs="Book Antiqua"/>
          <w:color w:val="000000"/>
        </w:rPr>
        <w:t>, Russia</w:t>
      </w:r>
    </w:p>
    <w:p w14:paraId="1F0E51B2" w14:textId="77777777" w:rsidR="00A77B3E" w:rsidRPr="00D9550C" w:rsidRDefault="00A77B3E" w:rsidP="00D9550C">
      <w:pPr>
        <w:spacing w:line="360" w:lineRule="auto"/>
        <w:jc w:val="both"/>
        <w:rPr>
          <w:rFonts w:ascii="Book Antiqua" w:hAnsi="Book Antiqua"/>
        </w:rPr>
      </w:pPr>
    </w:p>
    <w:p w14:paraId="0360ED5D"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Dmitry </w:t>
      </w:r>
      <w:proofErr w:type="spellStart"/>
      <w:r w:rsidRPr="00D9550C">
        <w:rPr>
          <w:rFonts w:ascii="Book Antiqua" w:eastAsia="Book Antiqua" w:hAnsi="Book Antiqua" w:cs="Book Antiqua"/>
          <w:b/>
          <w:bCs/>
          <w:color w:val="000000"/>
        </w:rPr>
        <w:t>Kostyushev</w:t>
      </w:r>
      <w:proofErr w:type="spellEnd"/>
      <w:r w:rsidRPr="00D9550C">
        <w:rPr>
          <w:rFonts w:ascii="Book Antiqua" w:eastAsia="Book Antiqua" w:hAnsi="Book Antiqua" w:cs="Book Antiqua"/>
          <w:b/>
          <w:bCs/>
          <w:color w:val="000000"/>
        </w:rPr>
        <w:t xml:space="preserve">, </w:t>
      </w:r>
      <w:r w:rsidRPr="00D9550C">
        <w:rPr>
          <w:rFonts w:ascii="Book Antiqua" w:eastAsia="Book Antiqua" w:hAnsi="Book Antiqua" w:cs="Book Antiqua"/>
          <w:color w:val="000000"/>
        </w:rPr>
        <w:t>Division of Biotechnology, Sirius University of Science and Technology, Sochi 354340, Russia</w:t>
      </w:r>
    </w:p>
    <w:p w14:paraId="387EB824" w14:textId="77777777" w:rsidR="00A77B3E" w:rsidRPr="00D9550C" w:rsidRDefault="00A77B3E" w:rsidP="00D9550C">
      <w:pPr>
        <w:spacing w:line="360" w:lineRule="auto"/>
        <w:jc w:val="both"/>
        <w:rPr>
          <w:rFonts w:ascii="Book Antiqua" w:hAnsi="Book Antiqua"/>
        </w:rPr>
      </w:pPr>
    </w:p>
    <w:p w14:paraId="706B0F1F" w14:textId="5EBFB321"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Author contributions: </w:t>
      </w:r>
      <w:proofErr w:type="spellStart"/>
      <w:r w:rsidRPr="00D9550C">
        <w:rPr>
          <w:rFonts w:ascii="Book Antiqua" w:eastAsia="Book Antiqua" w:hAnsi="Book Antiqua" w:cs="Book Antiqua"/>
          <w:color w:val="000000"/>
        </w:rPr>
        <w:t>Batskikh</w:t>
      </w:r>
      <w:proofErr w:type="spellEnd"/>
      <w:r w:rsidRPr="00D9550C">
        <w:rPr>
          <w:rFonts w:ascii="Book Antiqua" w:eastAsia="Book Antiqua" w:hAnsi="Book Antiqua" w:cs="Book Antiqua"/>
          <w:color w:val="000000"/>
        </w:rPr>
        <w:t xml:space="preserve"> </w:t>
      </w:r>
      <w:r w:rsidR="00222036" w:rsidRPr="00D9550C">
        <w:rPr>
          <w:rFonts w:ascii="Book Antiqua" w:hAnsi="Book Antiqua" w:cs="Book Antiqua"/>
          <w:color w:val="000000"/>
          <w:lang w:eastAsia="zh-CN"/>
        </w:rPr>
        <w:t xml:space="preserve">S </w:t>
      </w:r>
      <w:r w:rsidRPr="00D9550C">
        <w:rPr>
          <w:rFonts w:ascii="Book Antiqua" w:eastAsia="Book Antiqua" w:hAnsi="Book Antiqua" w:cs="Book Antiqua"/>
          <w:color w:val="000000"/>
        </w:rPr>
        <w:t>collected the data</w:t>
      </w:r>
      <w:r w:rsidR="00D9550C">
        <w:rPr>
          <w:rFonts w:ascii="Book Antiqua" w:hAnsi="Book Antiqua" w:cs="Book Antiqua" w:hint="eastAsia"/>
          <w:color w:val="000000"/>
          <w:lang w:eastAsia="zh-CN"/>
        </w:rPr>
        <w:t>;</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Batskikh</w:t>
      </w:r>
      <w:proofErr w:type="spellEnd"/>
      <w:r w:rsidR="001078AA" w:rsidRPr="00D9550C">
        <w:rPr>
          <w:rFonts w:ascii="Book Antiqua" w:eastAsia="Book Antiqua" w:hAnsi="Book Antiqua" w:cs="Book Antiqua"/>
          <w:color w:val="000000"/>
        </w:rPr>
        <w:t xml:space="preserve"> S</w:t>
      </w:r>
      <w:r w:rsidRPr="00D9550C">
        <w:rPr>
          <w:rFonts w:ascii="Book Antiqua" w:eastAsia="Book Antiqua" w:hAnsi="Book Antiqua" w:cs="Book Antiqua"/>
          <w:color w:val="000000"/>
        </w:rPr>
        <w:t xml:space="preserve"> and Morozov </w:t>
      </w:r>
      <w:r w:rsidR="001078AA" w:rsidRPr="00D9550C">
        <w:rPr>
          <w:rFonts w:ascii="Book Antiqua" w:eastAsia="Book Antiqua" w:hAnsi="Book Antiqua" w:cs="Book Antiqua"/>
          <w:color w:val="000000"/>
        </w:rPr>
        <w:t xml:space="preserve">S </w:t>
      </w:r>
      <w:r w:rsidRPr="00D9550C">
        <w:rPr>
          <w:rFonts w:ascii="Book Antiqua" w:eastAsia="Book Antiqua" w:hAnsi="Book Antiqua" w:cs="Book Antiqua"/>
          <w:color w:val="000000"/>
        </w:rPr>
        <w:t xml:space="preserve">analyzed </w:t>
      </w:r>
      <w:r w:rsidR="00F143DB">
        <w:rPr>
          <w:rFonts w:ascii="Book Antiqua" w:eastAsia="Book Antiqua" w:hAnsi="Book Antiqua" w:cs="Book Antiqua"/>
          <w:color w:val="000000"/>
        </w:rPr>
        <w:t xml:space="preserve">the </w:t>
      </w:r>
      <w:r w:rsidRPr="00D9550C">
        <w:rPr>
          <w:rFonts w:ascii="Book Antiqua" w:eastAsia="Book Antiqua" w:hAnsi="Book Antiqua" w:cs="Book Antiqua"/>
          <w:color w:val="000000"/>
        </w:rPr>
        <w:t>data</w:t>
      </w:r>
      <w:r w:rsidR="00D9550C">
        <w:rPr>
          <w:rFonts w:ascii="Book Antiqua" w:hAnsi="Book Antiqua" w:cs="Book Antiqua" w:hint="eastAsia"/>
          <w:color w:val="000000"/>
          <w:lang w:eastAsia="zh-CN"/>
        </w:rPr>
        <w:t>;</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Kostyushev</w:t>
      </w:r>
      <w:proofErr w:type="spellEnd"/>
      <w:r w:rsidRPr="00D9550C">
        <w:rPr>
          <w:rFonts w:ascii="Book Antiqua" w:eastAsia="Book Antiqua" w:hAnsi="Book Antiqua" w:cs="Book Antiqua"/>
          <w:color w:val="000000"/>
        </w:rPr>
        <w:t xml:space="preserve"> </w:t>
      </w:r>
      <w:r w:rsidR="001078AA" w:rsidRPr="00D9550C">
        <w:rPr>
          <w:rFonts w:ascii="Book Antiqua" w:eastAsia="Book Antiqua" w:hAnsi="Book Antiqua" w:cs="Book Antiqua"/>
          <w:color w:val="000000"/>
        </w:rPr>
        <w:t xml:space="preserve">D </w:t>
      </w:r>
      <w:r w:rsidRPr="00D9550C">
        <w:rPr>
          <w:rFonts w:ascii="Book Antiqua" w:eastAsia="Book Antiqua" w:hAnsi="Book Antiqua" w:cs="Book Antiqua"/>
          <w:color w:val="000000"/>
        </w:rPr>
        <w:t>performed PCR</w:t>
      </w:r>
      <w:r w:rsidR="00F143DB">
        <w:rPr>
          <w:rFonts w:ascii="Book Antiqua" w:eastAsia="Book Antiqua" w:hAnsi="Book Antiqua" w:cs="Book Antiqua"/>
          <w:color w:val="000000"/>
        </w:rPr>
        <w:t xml:space="preserve"> and</w:t>
      </w:r>
      <w:r w:rsidR="00F143D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immunohistochemistry,</w:t>
      </w:r>
      <w:r w:rsidR="00F143DB">
        <w:rPr>
          <w:rFonts w:ascii="Book Antiqua" w:eastAsia="Book Antiqua" w:hAnsi="Book Antiqua" w:cs="Book Antiqua"/>
          <w:color w:val="000000"/>
        </w:rPr>
        <w:t xml:space="preserve"> and prepared the</w:t>
      </w:r>
      <w:r w:rsidRPr="00D9550C">
        <w:rPr>
          <w:rFonts w:ascii="Book Antiqua" w:eastAsia="Book Antiqua" w:hAnsi="Book Antiqua" w:cs="Book Antiqua"/>
          <w:color w:val="000000"/>
        </w:rPr>
        <w:t xml:space="preserve"> figures</w:t>
      </w:r>
      <w:r w:rsidR="00D9550C">
        <w:rPr>
          <w:rFonts w:ascii="Book Antiqua" w:hAnsi="Book Antiqua" w:cs="Book Antiqua" w:hint="eastAsia"/>
          <w:color w:val="000000"/>
          <w:lang w:eastAsia="zh-CN"/>
        </w:rPr>
        <w:t>;</w:t>
      </w:r>
      <w:r w:rsidRPr="00D9550C">
        <w:rPr>
          <w:rFonts w:ascii="Book Antiqua" w:eastAsia="Book Antiqua" w:hAnsi="Book Antiqua" w:cs="Book Antiqua"/>
          <w:color w:val="000000"/>
        </w:rPr>
        <w:t xml:space="preserve"> Morozov </w:t>
      </w:r>
      <w:r w:rsidR="001078AA" w:rsidRPr="00D9550C">
        <w:rPr>
          <w:rFonts w:ascii="Book Antiqua" w:eastAsia="Book Antiqua" w:hAnsi="Book Antiqua" w:cs="Book Antiqua"/>
          <w:color w:val="000000"/>
        </w:rPr>
        <w:t xml:space="preserve">S </w:t>
      </w:r>
      <w:r w:rsidRPr="00D9550C">
        <w:rPr>
          <w:rFonts w:ascii="Book Antiqua" w:eastAsia="Book Antiqua" w:hAnsi="Book Antiqua" w:cs="Book Antiqua"/>
          <w:color w:val="000000"/>
        </w:rPr>
        <w:t xml:space="preserve">and </w:t>
      </w:r>
      <w:proofErr w:type="spellStart"/>
      <w:r w:rsidRPr="00D9550C">
        <w:rPr>
          <w:rFonts w:ascii="Book Antiqua" w:eastAsia="Book Antiqua" w:hAnsi="Book Antiqua" w:cs="Book Antiqua"/>
          <w:color w:val="000000"/>
        </w:rPr>
        <w:t>Batskikh</w:t>
      </w:r>
      <w:proofErr w:type="spellEnd"/>
      <w:r w:rsidR="001078AA" w:rsidRPr="00D9550C">
        <w:rPr>
          <w:rFonts w:ascii="Book Antiqua" w:eastAsia="Book Antiqua" w:hAnsi="Book Antiqua" w:cs="Book Antiqua"/>
          <w:color w:val="000000"/>
        </w:rPr>
        <w:t xml:space="preserve"> S</w:t>
      </w:r>
      <w:r w:rsidRPr="00D9550C">
        <w:rPr>
          <w:rFonts w:ascii="Book Antiqua" w:eastAsia="Book Antiqua" w:hAnsi="Book Antiqua" w:cs="Book Antiqua"/>
          <w:color w:val="000000"/>
        </w:rPr>
        <w:t xml:space="preserve"> drafted the manuscript</w:t>
      </w:r>
      <w:r w:rsidR="00D9550C">
        <w:rPr>
          <w:rFonts w:ascii="Book Antiqua" w:hAnsi="Book Antiqua" w:cs="Book Antiqua" w:hint="eastAsia"/>
          <w:color w:val="000000"/>
          <w:lang w:eastAsia="zh-CN"/>
        </w:rPr>
        <w:t>;</w:t>
      </w:r>
      <w:r w:rsidRPr="00D9550C">
        <w:rPr>
          <w:rFonts w:ascii="Book Antiqua" w:eastAsia="Book Antiqua" w:hAnsi="Book Antiqua" w:cs="Book Antiqua"/>
          <w:color w:val="000000"/>
        </w:rPr>
        <w:t xml:space="preserve"> </w:t>
      </w:r>
      <w:r w:rsidR="00D9550C">
        <w:rPr>
          <w:rFonts w:ascii="Book Antiqua" w:hAnsi="Book Antiqua" w:cs="Book Antiqua" w:hint="eastAsia"/>
          <w:color w:val="000000"/>
          <w:lang w:eastAsia="zh-CN"/>
        </w:rPr>
        <w:t>a</w:t>
      </w:r>
      <w:r w:rsidRPr="00D9550C">
        <w:rPr>
          <w:rFonts w:ascii="Book Antiqua" w:eastAsia="Book Antiqua" w:hAnsi="Book Antiqua" w:cs="Book Antiqua"/>
          <w:color w:val="000000"/>
        </w:rPr>
        <w:t xml:space="preserve">ll authors critically revised the manuscript and approved its final version. </w:t>
      </w:r>
    </w:p>
    <w:p w14:paraId="5630147E" w14:textId="77777777" w:rsidR="00A77B3E" w:rsidRPr="00D9550C" w:rsidRDefault="00A77B3E" w:rsidP="00D9550C">
      <w:pPr>
        <w:spacing w:line="360" w:lineRule="auto"/>
        <w:jc w:val="both"/>
        <w:rPr>
          <w:rFonts w:ascii="Book Antiqua" w:hAnsi="Book Antiqua"/>
        </w:rPr>
      </w:pPr>
    </w:p>
    <w:p w14:paraId="0D8F05E9" w14:textId="7FAB791E" w:rsidR="00A77B3E" w:rsidRPr="00D9550C" w:rsidRDefault="00F64F33" w:rsidP="00D9550C">
      <w:pPr>
        <w:spacing w:line="360" w:lineRule="auto"/>
        <w:jc w:val="both"/>
        <w:rPr>
          <w:rFonts w:ascii="Book Antiqua" w:hAnsi="Book Antiqua"/>
          <w:lang w:eastAsia="zh-CN"/>
        </w:rPr>
      </w:pPr>
      <w:r w:rsidRPr="00D9550C">
        <w:rPr>
          <w:rFonts w:ascii="Book Antiqua" w:eastAsia="Book Antiqua" w:hAnsi="Book Antiqua" w:cs="Book Antiqua"/>
          <w:b/>
          <w:bCs/>
          <w:color w:val="000000"/>
        </w:rPr>
        <w:lastRenderedPageBreak/>
        <w:t xml:space="preserve">Supported by </w:t>
      </w:r>
      <w:r w:rsidR="00D05CDB" w:rsidRPr="00D9550C">
        <w:rPr>
          <w:rFonts w:ascii="Book Antiqua" w:hAnsi="Book Antiqua" w:cs="Book Antiqua"/>
          <w:color w:val="000000"/>
          <w:lang w:eastAsia="zh-CN"/>
        </w:rPr>
        <w:t xml:space="preserve">the </w:t>
      </w:r>
      <w:r w:rsidRPr="00D9550C">
        <w:rPr>
          <w:rFonts w:ascii="Book Antiqua" w:eastAsia="Book Antiqua" w:hAnsi="Book Antiqua" w:cs="Book Antiqua"/>
          <w:color w:val="000000"/>
        </w:rPr>
        <w:t>Ministry of Science and Higher Education</w:t>
      </w:r>
      <w:r w:rsidR="00222036" w:rsidRPr="00D9550C">
        <w:rPr>
          <w:rFonts w:ascii="Book Antiqua" w:hAnsi="Book Antiqua" w:cs="Book Antiqua"/>
          <w:color w:val="000000"/>
          <w:lang w:eastAsia="zh-CN"/>
        </w:rPr>
        <w:t>,</w:t>
      </w:r>
      <w:r w:rsidRPr="00D9550C">
        <w:rPr>
          <w:rFonts w:ascii="Book Antiqua" w:eastAsia="Book Antiqua" w:hAnsi="Book Antiqua" w:cs="Book Antiqua"/>
          <w:color w:val="000000"/>
        </w:rPr>
        <w:t xml:space="preserve"> No. FGMF-2022-0005; </w:t>
      </w:r>
      <w:r w:rsidR="00222036" w:rsidRPr="00D9550C">
        <w:rPr>
          <w:rFonts w:ascii="Book Antiqua" w:hAnsi="Book Antiqua" w:cs="Book Antiqua"/>
          <w:color w:val="000000"/>
          <w:lang w:eastAsia="zh-CN"/>
        </w:rPr>
        <w:t xml:space="preserve">the </w:t>
      </w:r>
      <w:r w:rsidRPr="00D9550C">
        <w:rPr>
          <w:rFonts w:ascii="Book Antiqua" w:eastAsia="Book Antiqua" w:hAnsi="Book Antiqua" w:cs="Book Antiqua"/>
          <w:color w:val="000000"/>
        </w:rPr>
        <w:t>Russian Science Foundation</w:t>
      </w:r>
      <w:r w:rsidR="00222036" w:rsidRPr="00D9550C">
        <w:rPr>
          <w:rFonts w:ascii="Book Antiqua" w:hAnsi="Book Antiqua" w:cs="Book Antiqua"/>
          <w:color w:val="000000"/>
          <w:lang w:eastAsia="zh-CN"/>
        </w:rPr>
        <w:t>,</w:t>
      </w:r>
      <w:r w:rsidRPr="00D9550C">
        <w:rPr>
          <w:rFonts w:ascii="Book Antiqua" w:eastAsia="Book Antiqua" w:hAnsi="Book Antiqua" w:cs="Book Antiqua"/>
          <w:color w:val="000000"/>
        </w:rPr>
        <w:t xml:space="preserve"> No. 20-15-00373</w:t>
      </w:r>
      <w:r w:rsidR="00222036" w:rsidRPr="00D9550C">
        <w:rPr>
          <w:rFonts w:ascii="Book Antiqua" w:hAnsi="Book Antiqua" w:cs="Book Antiqua"/>
          <w:color w:val="000000"/>
          <w:lang w:eastAsia="zh-CN"/>
        </w:rPr>
        <w:t>;</w:t>
      </w:r>
      <w:r w:rsidRPr="00D9550C">
        <w:rPr>
          <w:rFonts w:ascii="Book Antiqua" w:eastAsia="Book Antiqua" w:hAnsi="Book Antiqua" w:cs="Book Antiqua"/>
          <w:color w:val="000000"/>
        </w:rPr>
        <w:t xml:space="preserve"> </w:t>
      </w:r>
      <w:r w:rsidR="0015415E" w:rsidRPr="00D9550C">
        <w:rPr>
          <w:rFonts w:ascii="Book Antiqua" w:hAnsi="Book Antiqua" w:cs="Book Antiqua"/>
          <w:color w:val="000000"/>
          <w:lang w:eastAsia="zh-CN"/>
        </w:rPr>
        <w:t xml:space="preserve">and </w:t>
      </w:r>
      <w:r w:rsidR="00222036" w:rsidRPr="00D9550C">
        <w:rPr>
          <w:rFonts w:ascii="Book Antiqua" w:hAnsi="Book Antiqua" w:cs="Book Antiqua"/>
          <w:color w:val="000000"/>
          <w:lang w:eastAsia="zh-CN"/>
        </w:rPr>
        <w:t xml:space="preserve">the </w:t>
      </w:r>
      <w:r w:rsidR="00EC5FFB" w:rsidRPr="00D9550C">
        <w:rPr>
          <w:rFonts w:ascii="Book Antiqua" w:hAnsi="Book Antiqua"/>
        </w:rPr>
        <w:t xml:space="preserve">Moscow </w:t>
      </w:r>
      <w:r w:rsidR="00C14AEF" w:rsidRPr="00D9550C">
        <w:rPr>
          <w:rFonts w:ascii="Book Antiqua" w:hAnsi="Book Antiqua"/>
        </w:rPr>
        <w:t xml:space="preserve">Healthcare </w:t>
      </w:r>
      <w:r w:rsidR="00EC5FFB" w:rsidRPr="00D9550C">
        <w:rPr>
          <w:rFonts w:ascii="Book Antiqua" w:hAnsi="Book Antiqua"/>
        </w:rPr>
        <w:t>Department</w:t>
      </w:r>
      <w:r w:rsidR="00222036" w:rsidRPr="00D9550C">
        <w:rPr>
          <w:rFonts w:ascii="Book Antiqua" w:hAnsi="Book Antiqua"/>
          <w:lang w:eastAsia="zh-CN"/>
        </w:rPr>
        <w:t>,</w:t>
      </w:r>
      <w:r w:rsidR="00CF6E43" w:rsidRPr="00D9550C">
        <w:rPr>
          <w:rFonts w:ascii="Book Antiqua" w:hAnsi="Book Antiqua"/>
        </w:rPr>
        <w:t xml:space="preserve"> </w:t>
      </w:r>
      <w:r w:rsidRPr="00D9550C">
        <w:rPr>
          <w:rFonts w:ascii="Book Antiqua" w:eastAsia="Book Antiqua" w:hAnsi="Book Antiqua" w:cs="Book Antiqua"/>
          <w:color w:val="000000"/>
        </w:rPr>
        <w:t>No. AAAA-A18-118021590196-1</w:t>
      </w:r>
      <w:r w:rsidR="00222036" w:rsidRPr="00D9550C">
        <w:rPr>
          <w:rFonts w:ascii="Book Antiqua" w:hAnsi="Book Antiqua" w:cs="Book Antiqua"/>
          <w:color w:val="000000"/>
          <w:lang w:eastAsia="zh-CN"/>
        </w:rPr>
        <w:t>.</w:t>
      </w:r>
    </w:p>
    <w:p w14:paraId="42E270D8" w14:textId="77777777" w:rsidR="00A77B3E" w:rsidRPr="00D9550C" w:rsidRDefault="00A77B3E" w:rsidP="00D9550C">
      <w:pPr>
        <w:spacing w:line="360" w:lineRule="auto"/>
        <w:jc w:val="both"/>
        <w:rPr>
          <w:rFonts w:ascii="Book Antiqua" w:hAnsi="Book Antiqua"/>
        </w:rPr>
      </w:pPr>
    </w:p>
    <w:p w14:paraId="040FE6F7" w14:textId="1EC3C574"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Corresponding author: Sergey Morozov, MD, PhD, Doctor, Senior Researcher, </w:t>
      </w:r>
      <w:r w:rsidR="00034457" w:rsidRPr="00D9550C">
        <w:rPr>
          <w:rFonts w:ascii="Book Antiqua" w:eastAsia="Book Antiqua" w:hAnsi="Book Antiqua" w:cs="Book Antiqua"/>
          <w:bCs/>
          <w:color w:val="000000"/>
        </w:rPr>
        <w:t>Department</w:t>
      </w:r>
      <w:r w:rsidR="00034457" w:rsidRPr="00D9550C">
        <w:rPr>
          <w:rFonts w:ascii="Book Antiqua" w:hAnsi="Book Antiqua" w:cs="Book Antiqua"/>
          <w:bCs/>
          <w:color w:val="000000"/>
          <w:lang w:eastAsia="zh-CN"/>
        </w:rPr>
        <w:t xml:space="preserve"> of </w:t>
      </w:r>
      <w:r w:rsidRPr="00D9550C">
        <w:rPr>
          <w:rFonts w:ascii="Book Antiqua" w:eastAsia="Book Antiqua" w:hAnsi="Book Antiqua" w:cs="Book Antiqua"/>
          <w:color w:val="000000"/>
        </w:rPr>
        <w:t xml:space="preserve">Gastroenterology, Hepatology and Nutrition, Federal Research Center of Nutrition and Biotechnology, </w:t>
      </w:r>
      <w:proofErr w:type="spellStart"/>
      <w:r w:rsidRPr="00D9550C">
        <w:rPr>
          <w:rFonts w:ascii="Book Antiqua" w:eastAsia="Book Antiqua" w:hAnsi="Book Antiqua" w:cs="Book Antiqua"/>
          <w:color w:val="000000"/>
        </w:rPr>
        <w:t>Kashirskoye</w:t>
      </w:r>
      <w:proofErr w:type="spellEnd"/>
      <w:r w:rsidRPr="00D9550C">
        <w:rPr>
          <w:rFonts w:ascii="Book Antiqua" w:eastAsia="Book Antiqua" w:hAnsi="Book Antiqua" w:cs="Book Antiqua"/>
          <w:color w:val="000000"/>
        </w:rPr>
        <w:t xml:space="preserve"> </w:t>
      </w:r>
      <w:proofErr w:type="spellStart"/>
      <w:r w:rsidR="00034457" w:rsidRPr="00D9550C">
        <w:rPr>
          <w:rFonts w:ascii="Book Antiqua" w:hAnsi="Book Antiqua" w:cs="Book Antiqua"/>
          <w:color w:val="000000"/>
          <w:lang w:eastAsia="zh-CN"/>
        </w:rPr>
        <w:t>S</w:t>
      </w:r>
      <w:r w:rsidRPr="00D9550C">
        <w:rPr>
          <w:rFonts w:ascii="Book Antiqua" w:eastAsia="Book Antiqua" w:hAnsi="Book Antiqua" w:cs="Book Antiqua"/>
          <w:color w:val="000000"/>
        </w:rPr>
        <w:t>hosse</w:t>
      </w:r>
      <w:proofErr w:type="spellEnd"/>
      <w:r w:rsidR="00034457" w:rsidRPr="00D9550C">
        <w:rPr>
          <w:rFonts w:ascii="Book Antiqua" w:hAnsi="Book Antiqua" w:cs="Book Antiqua"/>
          <w:color w:val="000000"/>
          <w:lang w:eastAsia="zh-CN"/>
        </w:rPr>
        <w:t xml:space="preserve"> </w:t>
      </w:r>
      <w:r w:rsidRPr="00D9550C">
        <w:rPr>
          <w:rFonts w:ascii="Book Antiqua" w:eastAsia="Book Antiqua" w:hAnsi="Book Antiqua" w:cs="Book Antiqua"/>
          <w:color w:val="000000"/>
        </w:rPr>
        <w:t>21, Moscow 115446, Russia. morosoffsv@mail.ru</w:t>
      </w:r>
    </w:p>
    <w:p w14:paraId="711C32B2" w14:textId="77777777" w:rsidR="00A77B3E" w:rsidRPr="00D9550C" w:rsidRDefault="00A77B3E" w:rsidP="00D9550C">
      <w:pPr>
        <w:spacing w:line="360" w:lineRule="auto"/>
        <w:jc w:val="both"/>
        <w:rPr>
          <w:rFonts w:ascii="Book Antiqua" w:hAnsi="Book Antiqua"/>
        </w:rPr>
      </w:pPr>
    </w:p>
    <w:p w14:paraId="61D1D3DE"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Received: </w:t>
      </w:r>
      <w:r w:rsidRPr="00D9550C">
        <w:rPr>
          <w:rFonts w:ascii="Book Antiqua" w:eastAsia="Book Antiqua" w:hAnsi="Book Antiqua" w:cs="Book Antiqua"/>
          <w:color w:val="000000"/>
        </w:rPr>
        <w:t>March 29, 2022</w:t>
      </w:r>
    </w:p>
    <w:p w14:paraId="49B9D991" w14:textId="7C37D117" w:rsidR="00A77B3E" w:rsidRPr="00D9550C" w:rsidRDefault="00F64F33" w:rsidP="00D9550C">
      <w:pPr>
        <w:spacing w:line="360" w:lineRule="auto"/>
        <w:jc w:val="both"/>
        <w:rPr>
          <w:rFonts w:ascii="Book Antiqua" w:hAnsi="Book Antiqua"/>
          <w:lang w:eastAsia="zh-CN"/>
        </w:rPr>
      </w:pPr>
      <w:r w:rsidRPr="00D9550C">
        <w:rPr>
          <w:rFonts w:ascii="Book Antiqua" w:eastAsia="Book Antiqua" w:hAnsi="Book Antiqua" w:cs="Book Antiqua"/>
          <w:b/>
          <w:bCs/>
          <w:color w:val="000000"/>
        </w:rPr>
        <w:t xml:space="preserve">Revised: </w:t>
      </w:r>
      <w:r w:rsidR="00034457" w:rsidRPr="00D9550C">
        <w:rPr>
          <w:rFonts w:ascii="Book Antiqua" w:hAnsi="Book Antiqua" w:cs="Book Antiqua"/>
          <w:bCs/>
          <w:color w:val="000000"/>
          <w:lang w:eastAsia="zh-CN"/>
        </w:rPr>
        <w:t>May 25, 2022</w:t>
      </w:r>
    </w:p>
    <w:p w14:paraId="79DC7B6B" w14:textId="710546A0" w:rsidR="00A77B3E" w:rsidRPr="00F228E7" w:rsidRDefault="00F64F33" w:rsidP="00D9550C">
      <w:pPr>
        <w:spacing w:line="360" w:lineRule="auto"/>
        <w:jc w:val="both"/>
        <w:rPr>
          <w:rFonts w:ascii="Book Antiqua" w:hAnsi="Book Antiqua"/>
          <w:lang w:eastAsia="zh-CN"/>
        </w:rPr>
      </w:pPr>
      <w:r w:rsidRPr="00D9550C">
        <w:rPr>
          <w:rFonts w:ascii="Book Antiqua" w:eastAsia="Book Antiqua" w:hAnsi="Book Antiqua" w:cs="Book Antiqua"/>
          <w:b/>
          <w:bCs/>
          <w:color w:val="000000"/>
        </w:rPr>
        <w:t xml:space="preserve">Accepted: </w:t>
      </w:r>
      <w:ins w:id="0" w:author="Li Ma" w:date="2022-06-27T09:55:00Z">
        <w:r w:rsidR="007D298B" w:rsidRPr="007D298B">
          <w:rPr>
            <w:rFonts w:ascii="Book Antiqua" w:eastAsia="Book Antiqua" w:hAnsi="Book Antiqua" w:cs="Book Antiqua"/>
            <w:color w:val="000000"/>
            <w:rPrChange w:id="1" w:author="Li Ma" w:date="2022-06-27T09:55:00Z">
              <w:rPr>
                <w:rFonts w:ascii="Book Antiqua" w:eastAsia="Book Antiqua" w:hAnsi="Book Antiqua" w:cs="Book Antiqua"/>
                <w:b/>
                <w:bCs/>
                <w:color w:val="000000"/>
              </w:rPr>
            </w:rPrChange>
          </w:rPr>
          <w:t>June 27, 2022</w:t>
        </w:r>
      </w:ins>
    </w:p>
    <w:p w14:paraId="1C4EDF3F" w14:textId="300E08A3" w:rsidR="00F228E7" w:rsidRPr="00F228E7" w:rsidRDefault="00F64F33" w:rsidP="00F228E7">
      <w:pPr>
        <w:spacing w:line="360" w:lineRule="auto"/>
        <w:jc w:val="both"/>
        <w:rPr>
          <w:rFonts w:ascii="Book Antiqua" w:hAnsi="Book Antiqua"/>
          <w:lang w:eastAsia="zh-CN"/>
        </w:rPr>
      </w:pPr>
      <w:r w:rsidRPr="00D9550C">
        <w:rPr>
          <w:rFonts w:ascii="Book Antiqua" w:eastAsia="Book Antiqua" w:hAnsi="Book Antiqua" w:cs="Book Antiqua"/>
          <w:b/>
          <w:bCs/>
          <w:color w:val="000000"/>
        </w:rPr>
        <w:t xml:space="preserve">Published online: </w:t>
      </w:r>
    </w:p>
    <w:p w14:paraId="1A77BFB8" w14:textId="77777777" w:rsidR="00A77B3E" w:rsidRPr="00D9550C" w:rsidRDefault="00A77B3E" w:rsidP="00D9550C">
      <w:pPr>
        <w:spacing w:line="360" w:lineRule="auto"/>
        <w:jc w:val="both"/>
        <w:rPr>
          <w:rFonts w:ascii="Book Antiqua" w:hAnsi="Book Antiqua"/>
        </w:rPr>
      </w:pPr>
    </w:p>
    <w:p w14:paraId="7F02B574" w14:textId="77777777" w:rsidR="00A77B3E" w:rsidRPr="00D9550C" w:rsidRDefault="00A77B3E" w:rsidP="00D9550C">
      <w:pPr>
        <w:spacing w:line="360" w:lineRule="auto"/>
        <w:jc w:val="both"/>
        <w:rPr>
          <w:rFonts w:ascii="Book Antiqua" w:hAnsi="Book Antiqua"/>
        </w:rPr>
        <w:sectPr w:rsidR="00A77B3E" w:rsidRPr="00D9550C">
          <w:footerReference w:type="default" r:id="rId6"/>
          <w:pgSz w:w="12240" w:h="15840"/>
          <w:pgMar w:top="1440" w:right="1440" w:bottom="1440" w:left="1440" w:header="720" w:footer="720" w:gutter="0"/>
          <w:cols w:space="720"/>
          <w:docGrid w:linePitch="360"/>
        </w:sectPr>
      </w:pPr>
    </w:p>
    <w:p w14:paraId="25F82B83"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lastRenderedPageBreak/>
        <w:t>Abstract</w:t>
      </w:r>
    </w:p>
    <w:p w14:paraId="3CAA0A8B"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BACKGROUND</w:t>
      </w:r>
    </w:p>
    <w:p w14:paraId="62635B0C" w14:textId="1246C8F3"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Hepatitis B virus (HBV) is a known carcinogen that may be involved in pancreatic cancer</w:t>
      </w:r>
      <w:r w:rsidR="007D4B0F">
        <w:rPr>
          <w:rFonts w:ascii="Book Antiqua" w:hAnsi="Book Antiqua" w:cs="Book Antiqua" w:hint="eastAsia"/>
          <w:color w:val="000000"/>
          <w:lang w:eastAsia="zh-CN"/>
        </w:rPr>
        <w:t xml:space="preserve"> </w:t>
      </w:r>
      <w:r w:rsidRPr="00D9550C">
        <w:rPr>
          <w:rFonts w:ascii="Book Antiqua" w:eastAsia="Book Antiqua" w:hAnsi="Book Antiqua" w:cs="Book Antiqua"/>
          <w:color w:val="000000"/>
        </w:rPr>
        <w:t xml:space="preserve">development. Detection of HBV biomarkers </w:t>
      </w:r>
      <w:r w:rsidR="007D4B0F">
        <w:rPr>
          <w:rFonts w:ascii="Book Antiqua" w:hAnsi="Book Antiqua" w:cs="Book Antiqua" w:hint="eastAsia"/>
          <w:color w:val="000000"/>
          <w:lang w:eastAsia="zh-CN"/>
        </w:rPr>
        <w:t>[</w:t>
      </w:r>
      <w:r w:rsidRPr="00D9550C">
        <w:rPr>
          <w:rFonts w:ascii="Book Antiqua" w:eastAsia="Book Antiqua" w:hAnsi="Book Antiqua" w:cs="Book Antiqua"/>
          <w:color w:val="000000"/>
        </w:rPr>
        <w:t>especially</w:t>
      </w:r>
      <w:r w:rsidR="00F143DB">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expression of </w:t>
      </w:r>
      <w:r w:rsidR="007D4B0F" w:rsidRPr="007D4B0F">
        <w:rPr>
          <w:rFonts w:ascii="Book Antiqua" w:eastAsia="Book Antiqua" w:hAnsi="Book Antiqua" w:cs="Book Antiqua"/>
          <w:color w:val="000000"/>
        </w:rPr>
        <w:t>HBV regulatory X protein</w:t>
      </w:r>
      <w:r w:rsidR="007D4B0F">
        <w:rPr>
          <w:rFonts w:ascii="Book Antiqua" w:hAnsi="Book Antiqua" w:cs="Book Antiqua" w:hint="eastAsia"/>
          <w:color w:val="000000"/>
          <w:lang w:eastAsia="zh-CN"/>
        </w:rPr>
        <w:t xml:space="preserve"> (HBx)]</w:t>
      </w:r>
      <w:r w:rsidRPr="00D9550C">
        <w:rPr>
          <w:rFonts w:ascii="Book Antiqua" w:eastAsia="Book Antiqua" w:hAnsi="Book Antiqua" w:cs="Book Antiqua"/>
          <w:color w:val="000000"/>
        </w:rPr>
        <w:t xml:space="preserve"> within the tumor tissue may provide direct support for this. However, there is still a lack of such reports, particularly </w:t>
      </w:r>
      <w:r w:rsidRPr="00F143DB">
        <w:rPr>
          <w:rFonts w:ascii="Book Antiqua" w:eastAsia="Book Antiqua" w:hAnsi="Book Antiqua" w:cs="Book Antiqua"/>
          <w:color w:val="000000"/>
        </w:rPr>
        <w:t xml:space="preserve">in non-endemic </w:t>
      </w:r>
      <w:r w:rsidR="00F143DB" w:rsidRPr="00F143DB">
        <w:rPr>
          <w:rFonts w:ascii="Book Antiqua" w:eastAsia="Book Antiqua" w:hAnsi="Book Antiqua" w:cs="Book Antiqua"/>
          <w:color w:val="000000"/>
        </w:rPr>
        <w:t xml:space="preserve">regions </w:t>
      </w:r>
      <w:r w:rsidRPr="00F143DB">
        <w:rPr>
          <w:rFonts w:ascii="Book Antiqua" w:eastAsia="Book Antiqua" w:hAnsi="Book Antiqua" w:cs="Book Antiqua"/>
          <w:color w:val="000000"/>
        </w:rPr>
        <w:t>for HBV infection</w:t>
      </w:r>
      <w:r w:rsidRPr="00D9550C">
        <w:rPr>
          <w:rFonts w:ascii="Book Antiqua" w:eastAsia="Book Antiqua" w:hAnsi="Book Antiqua" w:cs="Book Antiqua"/>
          <w:color w:val="000000"/>
        </w:rPr>
        <w:t xml:space="preserve">. </w:t>
      </w:r>
      <w:r w:rsidR="001078AA" w:rsidRPr="00D9550C">
        <w:rPr>
          <w:rFonts w:ascii="Book Antiqua" w:hAnsi="Book Antiqua" w:cs="Book Antiqua"/>
          <w:color w:val="000000"/>
          <w:lang w:eastAsia="zh-CN"/>
        </w:rPr>
        <w:t>Here we</w:t>
      </w:r>
      <w:r w:rsidR="001078AA"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present two cases of patients with pancreatic ductal adenocarcinoma, without </w:t>
      </w:r>
      <w:r w:rsidR="00F143DB">
        <w:rPr>
          <w:rFonts w:ascii="Book Antiqua" w:eastAsia="Book Antiqua" w:hAnsi="Book Antiqua" w:cs="Book Antiqua"/>
          <w:color w:val="000000"/>
        </w:rPr>
        <w:t xml:space="preserve">a </w:t>
      </w:r>
      <w:r w:rsidRPr="00D9550C">
        <w:rPr>
          <w:rFonts w:ascii="Book Antiqua" w:eastAsia="Book Antiqua" w:hAnsi="Book Antiqua" w:cs="Book Antiqua"/>
          <w:color w:val="000000"/>
        </w:rPr>
        <w:t>history of viral hepatitis</w:t>
      </w:r>
      <w:r w:rsidR="00F143DB">
        <w:rPr>
          <w:rFonts w:ascii="Book Antiqua" w:eastAsia="Book Antiqua" w:hAnsi="Book Antiqua" w:cs="Book Antiqua"/>
          <w:color w:val="000000"/>
        </w:rPr>
        <w:t>,</w:t>
      </w:r>
      <w:r w:rsidRPr="00D9550C">
        <w:rPr>
          <w:rFonts w:ascii="Book Antiqua" w:eastAsia="Book Antiqua" w:hAnsi="Book Antiqua" w:cs="Book Antiqua"/>
          <w:color w:val="000000"/>
        </w:rPr>
        <w:t xml:space="preserve"> in whom the markers of HBV infection were detected in blood and in the resected pancreatic tissue.</w:t>
      </w:r>
    </w:p>
    <w:p w14:paraId="18A8D26C" w14:textId="77777777" w:rsidR="00A77B3E" w:rsidRPr="00D9550C" w:rsidRDefault="00A77B3E" w:rsidP="00D9550C">
      <w:pPr>
        <w:spacing w:line="360" w:lineRule="auto"/>
        <w:jc w:val="both"/>
        <w:rPr>
          <w:rFonts w:ascii="Book Antiqua" w:hAnsi="Book Antiqua"/>
        </w:rPr>
      </w:pPr>
    </w:p>
    <w:p w14:paraId="1F9D44C4"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CASE SUMMARY</w:t>
      </w:r>
    </w:p>
    <w:p w14:paraId="6253CCAC" w14:textId="7E612271"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 xml:space="preserve">The results of examination of two patients with pancreatic cancer, who gave informed consent for participation and publication, were the source for this study. Besides standards of care, special examination to reveal occult </w:t>
      </w:r>
      <w:r w:rsidR="00CE7C43">
        <w:rPr>
          <w:rFonts w:ascii="Book Antiqua" w:eastAsia="Book Antiqua" w:hAnsi="Book Antiqua" w:cs="Book Antiqua"/>
          <w:color w:val="000000"/>
        </w:rPr>
        <w:t>HBV</w:t>
      </w:r>
      <w:r w:rsidRPr="00D9550C">
        <w:rPr>
          <w:rFonts w:ascii="Book Antiqua" w:eastAsia="Book Antiqua" w:hAnsi="Book Antiqua" w:cs="Book Antiqua"/>
          <w:color w:val="000000"/>
        </w:rPr>
        <w:t xml:space="preserve"> infection was performed. This included blood tests for HBsAg, anti-HBc, anti-HBs, HBV DNA, and pancreatic tissue examinations with polymerase chain reaction for HBV DNA, </w:t>
      </w:r>
      <w:proofErr w:type="spellStart"/>
      <w:r w:rsidR="001078AA" w:rsidRPr="00D9550C">
        <w:rPr>
          <w:rFonts w:ascii="Book Antiqua" w:eastAsia="Book Antiqua" w:hAnsi="Book Antiqua" w:cs="Book Antiqua"/>
          <w:color w:val="000000"/>
        </w:rPr>
        <w:t>pregenomic</w:t>
      </w:r>
      <w:proofErr w:type="spellEnd"/>
      <w:r w:rsidR="001078AA" w:rsidRPr="00D9550C">
        <w:rPr>
          <w:rFonts w:ascii="Book Antiqua" w:eastAsia="Book Antiqua" w:hAnsi="Book Antiqua" w:cs="Book Antiqua"/>
          <w:color w:val="000000"/>
        </w:rPr>
        <w:t xml:space="preserve"> HBV RNA (</w:t>
      </w:r>
      <w:proofErr w:type="spellStart"/>
      <w:r w:rsidRPr="00D9550C">
        <w:rPr>
          <w:rFonts w:ascii="Book Antiqua" w:eastAsia="Book Antiqua" w:hAnsi="Book Antiqua" w:cs="Book Antiqua"/>
          <w:color w:val="000000"/>
        </w:rPr>
        <w:t>pgRNA</w:t>
      </w:r>
      <w:proofErr w:type="spellEnd"/>
      <w:r w:rsidRPr="00D9550C">
        <w:rPr>
          <w:rFonts w:ascii="Book Antiqua" w:eastAsia="Book Antiqua" w:hAnsi="Book Antiqua" w:cs="Book Antiqua"/>
          <w:color w:val="000000"/>
        </w:rPr>
        <w:t xml:space="preserve"> HBV</w:t>
      </w:r>
      <w:r w:rsidR="001078AA" w:rsidRPr="00D9550C">
        <w:rPr>
          <w:rFonts w:ascii="Book Antiqua" w:eastAsia="Book Antiqua" w:hAnsi="Book Antiqua" w:cs="Book Antiqua"/>
          <w:color w:val="000000"/>
        </w:rPr>
        <w:t>)</w:t>
      </w:r>
      <w:r w:rsidRPr="00D9550C">
        <w:rPr>
          <w:rFonts w:ascii="Book Antiqua" w:eastAsia="Book Antiqua" w:hAnsi="Book Antiqua" w:cs="Book Antiqua"/>
          <w:color w:val="000000"/>
        </w:rPr>
        <w:t xml:space="preserve">, </w:t>
      </w:r>
      <w:r w:rsidR="00F143DB">
        <w:rPr>
          <w:rFonts w:ascii="Book Antiqua" w:eastAsia="Book Antiqua" w:hAnsi="Book Antiqua" w:cs="Book Antiqua"/>
          <w:color w:val="000000"/>
        </w:rPr>
        <w:t xml:space="preserve">and </w:t>
      </w:r>
      <w:r w:rsidR="001078AA" w:rsidRPr="00D9550C">
        <w:rPr>
          <w:rFonts w:ascii="Book Antiqua" w:eastAsia="Book Antiqua" w:hAnsi="Book Antiqua" w:cs="Book Antiqua"/>
          <w:color w:val="000000"/>
        </w:rPr>
        <w:t>covalently closed circular DNA HBV (</w:t>
      </w:r>
      <w:proofErr w:type="spellStart"/>
      <w:r w:rsidRPr="00D9550C">
        <w:rPr>
          <w:rFonts w:ascii="Book Antiqua" w:eastAsia="Book Antiqua" w:hAnsi="Book Antiqua" w:cs="Book Antiqua"/>
          <w:color w:val="000000"/>
        </w:rPr>
        <w:t>cccDNA</w:t>
      </w:r>
      <w:proofErr w:type="spellEnd"/>
      <w:r w:rsidR="001078AA" w:rsidRPr="00D9550C">
        <w:rPr>
          <w:rFonts w:ascii="Book Antiqua" w:eastAsia="Book Antiqua" w:hAnsi="Book Antiqua" w:cs="Book Antiqua"/>
          <w:color w:val="000000"/>
        </w:rPr>
        <w:t>)</w:t>
      </w:r>
      <w:r w:rsidRPr="00D9550C">
        <w:rPr>
          <w:rFonts w:ascii="Book Antiqua" w:eastAsia="Book Antiqua" w:hAnsi="Book Antiqua" w:cs="Book Antiqua"/>
          <w:color w:val="000000"/>
        </w:rPr>
        <w:t xml:space="preserve"> and immunohistochemistry staining for </w:t>
      </w:r>
      <w:proofErr w:type="spellStart"/>
      <w:r w:rsidRPr="00D9550C">
        <w:rPr>
          <w:rFonts w:ascii="Book Antiqua" w:eastAsia="Book Antiqua" w:hAnsi="Book Antiqua" w:cs="Book Antiqua"/>
          <w:color w:val="000000"/>
        </w:rPr>
        <w:t>HBxAg</w:t>
      </w:r>
      <w:proofErr w:type="spellEnd"/>
      <w:r w:rsidRPr="00D9550C">
        <w:rPr>
          <w:rFonts w:ascii="Book Antiqua" w:eastAsia="Book Antiqua" w:hAnsi="Book Antiqua" w:cs="Book Antiqua"/>
          <w:color w:val="000000"/>
        </w:rPr>
        <w:t xml:space="preserve"> and Ki-67. Both subjects were operated on due to pancreatic ductal adenocarcinoma and serum HBsAg was not detected. However, in both of them anti-HBc antibodies were detected in blood, although HBV DNA was not found. Examination of the resected pancreatic tissue gave positive result</w:t>
      </w:r>
      <w:r w:rsidR="001078AA" w:rsidRPr="00D9550C">
        <w:rPr>
          <w:rFonts w:ascii="Book Antiqua" w:eastAsia="Book Antiqua" w:hAnsi="Book Antiqua" w:cs="Book Antiqua"/>
          <w:color w:val="000000"/>
        </w:rPr>
        <w:t>s</w:t>
      </w:r>
      <w:r w:rsidRPr="00D9550C">
        <w:rPr>
          <w:rFonts w:ascii="Book Antiqua" w:eastAsia="Book Antiqua" w:hAnsi="Book Antiqua" w:cs="Book Antiqua"/>
          <w:color w:val="000000"/>
        </w:rPr>
        <w:t xml:space="preserve"> for HBV DNA, expression of HBx</w:t>
      </w:r>
      <w:r w:rsidR="00F143DB">
        <w:rPr>
          <w:rFonts w:ascii="Book Antiqua" w:eastAsia="Book Antiqua" w:hAnsi="Book Antiqua" w:cs="Book Antiqua"/>
          <w:color w:val="000000"/>
        </w:rPr>
        <w:t>,</w:t>
      </w:r>
      <w:r w:rsidRPr="00D9550C">
        <w:rPr>
          <w:rFonts w:ascii="Book Antiqua" w:eastAsia="Book Antiqua" w:hAnsi="Book Antiqua" w:cs="Book Antiqua"/>
          <w:color w:val="000000"/>
        </w:rPr>
        <w:t xml:space="preserve"> and active cellular proliferation by Ki-67 index in both cases. However, </w:t>
      </w:r>
      <w:r w:rsidR="001078AA" w:rsidRPr="00D9550C">
        <w:rPr>
          <w:rFonts w:ascii="Book Antiqua" w:eastAsia="Book Antiqua" w:hAnsi="Book Antiqua" w:cs="Book Antiqua"/>
          <w:color w:val="000000"/>
        </w:rPr>
        <w:t xml:space="preserve">HBV </w:t>
      </w:r>
      <w:proofErr w:type="spellStart"/>
      <w:r w:rsidR="001078AA" w:rsidRPr="00D9550C">
        <w:rPr>
          <w:rFonts w:ascii="Book Antiqua" w:eastAsia="Book Antiqua" w:hAnsi="Book Antiqua" w:cs="Book Antiqua"/>
          <w:color w:val="000000"/>
        </w:rPr>
        <w:t>pgRNA</w:t>
      </w:r>
      <w:proofErr w:type="spellEnd"/>
      <w:r w:rsidRPr="00D9550C">
        <w:rPr>
          <w:rFonts w:ascii="Book Antiqua" w:eastAsia="Book Antiqua" w:hAnsi="Book Antiqua" w:cs="Book Antiqua"/>
          <w:color w:val="000000"/>
        </w:rPr>
        <w:t xml:space="preserve"> and </w:t>
      </w:r>
      <w:proofErr w:type="spellStart"/>
      <w:r w:rsidR="001078AA" w:rsidRPr="00D9550C">
        <w:rPr>
          <w:rFonts w:ascii="Book Antiqua" w:eastAsia="Book Antiqua" w:hAnsi="Book Antiqua" w:cs="Book Antiqua"/>
          <w:color w:val="000000"/>
        </w:rPr>
        <w:t>ccc</w:t>
      </w:r>
      <w:r w:rsidRPr="00D9550C">
        <w:rPr>
          <w:rFonts w:ascii="Book Antiqua" w:eastAsia="Book Antiqua" w:hAnsi="Book Antiqua" w:cs="Book Antiqua"/>
          <w:color w:val="000000"/>
        </w:rPr>
        <w:t>DNA</w:t>
      </w:r>
      <w:proofErr w:type="spellEnd"/>
      <w:r w:rsidRPr="00D9550C">
        <w:rPr>
          <w:rFonts w:ascii="Book Antiqua" w:eastAsia="Book Antiqua" w:hAnsi="Book Antiqua" w:cs="Book Antiqua"/>
          <w:color w:val="000000"/>
        </w:rPr>
        <w:t xml:space="preserve"> were detected</w:t>
      </w:r>
      <w:r w:rsidR="0030712A" w:rsidRPr="00D9550C">
        <w:rPr>
          <w:rFonts w:ascii="Book Antiqua" w:eastAsia="Book Antiqua" w:hAnsi="Book Antiqua" w:cs="Book Antiqua"/>
          <w:color w:val="000000"/>
        </w:rPr>
        <w:t xml:space="preserve"> only</w:t>
      </w:r>
      <w:r w:rsidRPr="00D9550C">
        <w:rPr>
          <w:rFonts w:ascii="Book Antiqua" w:eastAsia="Book Antiqua" w:hAnsi="Book Antiqua" w:cs="Book Antiqua"/>
          <w:color w:val="000000"/>
        </w:rPr>
        <w:t xml:space="preserve"> in case </w:t>
      </w:r>
      <w:r w:rsidR="0030712A" w:rsidRPr="00D9550C">
        <w:rPr>
          <w:rFonts w:ascii="Book Antiqua" w:eastAsia="Book Antiqua" w:hAnsi="Book Antiqua" w:cs="Book Antiqua"/>
          <w:color w:val="000000"/>
        </w:rPr>
        <w:t>1</w:t>
      </w:r>
      <w:r w:rsidRPr="00D9550C">
        <w:rPr>
          <w:rFonts w:ascii="Book Antiqua" w:eastAsia="Book Antiqua" w:hAnsi="Book Antiqua" w:cs="Book Antiqua"/>
          <w:color w:val="000000"/>
        </w:rPr>
        <w:t>.</w:t>
      </w:r>
    </w:p>
    <w:p w14:paraId="43DFDC65" w14:textId="77777777" w:rsidR="00A77B3E" w:rsidRPr="00D9550C" w:rsidRDefault="00A77B3E" w:rsidP="00D9550C">
      <w:pPr>
        <w:spacing w:line="360" w:lineRule="auto"/>
        <w:jc w:val="both"/>
        <w:rPr>
          <w:rFonts w:ascii="Book Antiqua" w:hAnsi="Book Antiqua"/>
        </w:rPr>
      </w:pPr>
    </w:p>
    <w:p w14:paraId="7E16D678"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CONCLUSION</w:t>
      </w:r>
    </w:p>
    <w:p w14:paraId="4D2EBA3F"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These cases may reflect potential involvement of HBV infection in the development of pancreatic cancer.</w:t>
      </w:r>
    </w:p>
    <w:p w14:paraId="14ABD815" w14:textId="77777777" w:rsidR="00A77B3E" w:rsidRPr="00D9550C" w:rsidRDefault="00A77B3E" w:rsidP="00D9550C">
      <w:pPr>
        <w:spacing w:line="360" w:lineRule="auto"/>
        <w:jc w:val="both"/>
        <w:rPr>
          <w:rFonts w:ascii="Book Antiqua" w:hAnsi="Book Antiqua"/>
        </w:rPr>
      </w:pPr>
    </w:p>
    <w:p w14:paraId="1F8D6543" w14:textId="5B797BE0"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Key Words: </w:t>
      </w:r>
      <w:r w:rsidRPr="00D9550C">
        <w:rPr>
          <w:rFonts w:ascii="Book Antiqua" w:eastAsia="Book Antiqua" w:hAnsi="Book Antiqua" w:cs="Book Antiqua"/>
          <w:color w:val="000000"/>
        </w:rPr>
        <w:t xml:space="preserve">Pancreatic cancer; Pancreatic ductal adenocarcinoma; Hepatitis B virus; Previous hepatitis B; Anti-HBc; </w:t>
      </w:r>
      <w:r w:rsidR="007D4B0F" w:rsidRPr="00D9550C">
        <w:rPr>
          <w:rFonts w:ascii="Book Antiqua" w:eastAsia="Book Antiqua" w:hAnsi="Book Antiqua" w:cs="Book Antiqua"/>
          <w:color w:val="000000"/>
        </w:rPr>
        <w:t>Hepatitis B virus</w:t>
      </w:r>
      <w:r w:rsidR="007D4B0F" w:rsidRPr="007D4B0F">
        <w:rPr>
          <w:rFonts w:ascii="Book Antiqua" w:eastAsia="Book Antiqua" w:hAnsi="Book Antiqua" w:cs="Book Antiqua"/>
          <w:color w:val="000000"/>
        </w:rPr>
        <w:t xml:space="preserve"> X </w:t>
      </w:r>
      <w:r w:rsidRPr="00D9550C">
        <w:rPr>
          <w:rFonts w:ascii="Book Antiqua" w:eastAsia="Book Antiqua" w:hAnsi="Book Antiqua" w:cs="Book Antiqua"/>
          <w:color w:val="000000"/>
        </w:rPr>
        <w:t>antigen</w:t>
      </w:r>
    </w:p>
    <w:p w14:paraId="0E7287B2" w14:textId="77777777" w:rsidR="00A77B3E" w:rsidRPr="00D9550C" w:rsidRDefault="00A77B3E" w:rsidP="00D9550C">
      <w:pPr>
        <w:spacing w:line="360" w:lineRule="auto"/>
        <w:jc w:val="both"/>
        <w:rPr>
          <w:rFonts w:ascii="Book Antiqua" w:hAnsi="Book Antiqua"/>
        </w:rPr>
      </w:pPr>
    </w:p>
    <w:p w14:paraId="5ACC6EA9" w14:textId="5236264B" w:rsidR="00A77B3E" w:rsidRPr="00D9550C" w:rsidRDefault="00F64F33" w:rsidP="00D9550C">
      <w:pPr>
        <w:spacing w:line="360" w:lineRule="auto"/>
        <w:jc w:val="both"/>
        <w:rPr>
          <w:rFonts w:ascii="Book Antiqua" w:hAnsi="Book Antiqua"/>
        </w:rPr>
      </w:pPr>
      <w:proofErr w:type="spellStart"/>
      <w:r w:rsidRPr="00D9550C">
        <w:rPr>
          <w:rFonts w:ascii="Book Antiqua" w:eastAsia="Book Antiqua" w:hAnsi="Book Antiqua" w:cs="Book Antiqua"/>
          <w:color w:val="000000"/>
        </w:rPr>
        <w:t>Batskikh</w:t>
      </w:r>
      <w:proofErr w:type="spellEnd"/>
      <w:r w:rsidRPr="00D9550C">
        <w:rPr>
          <w:rFonts w:ascii="Book Antiqua" w:eastAsia="Book Antiqua" w:hAnsi="Book Antiqua" w:cs="Book Antiqua"/>
          <w:color w:val="000000"/>
        </w:rPr>
        <w:t xml:space="preserve"> S, Morozov S, </w:t>
      </w:r>
      <w:proofErr w:type="spellStart"/>
      <w:r w:rsidRPr="00D9550C">
        <w:rPr>
          <w:rFonts w:ascii="Book Antiqua" w:eastAsia="Book Antiqua" w:hAnsi="Book Antiqua" w:cs="Book Antiqua"/>
          <w:color w:val="000000"/>
        </w:rPr>
        <w:t>Kostyushev</w:t>
      </w:r>
      <w:proofErr w:type="spellEnd"/>
      <w:r w:rsidRPr="00D9550C">
        <w:rPr>
          <w:rFonts w:ascii="Book Antiqua" w:eastAsia="Book Antiqua" w:hAnsi="Book Antiqua" w:cs="Book Antiqua"/>
          <w:color w:val="000000"/>
        </w:rPr>
        <w:t xml:space="preserve"> D. </w:t>
      </w:r>
      <w:r w:rsidR="002113CC" w:rsidRPr="002113CC">
        <w:rPr>
          <w:rFonts w:ascii="Book Antiqua" w:eastAsia="Book Antiqua" w:hAnsi="Book Antiqua" w:cs="Book Antiqua"/>
          <w:color w:val="000000"/>
        </w:rPr>
        <w:t>Hepatitis B virus markers in hepatitis B surface antigen negative patients with pancreatic cancer: Two case reports</w:t>
      </w:r>
      <w:r w:rsidR="007D4B0F">
        <w:rPr>
          <w:rFonts w:ascii="Book Antiqua" w:hAnsi="Book Antiqua" w:cs="Book Antiqua" w:hint="eastAsia"/>
          <w:color w:val="000000"/>
          <w:lang w:eastAsia="zh-CN"/>
        </w:rPr>
        <w:t>.</w:t>
      </w:r>
      <w:r w:rsidRPr="00D9550C">
        <w:rPr>
          <w:rFonts w:ascii="Book Antiqua" w:eastAsia="Book Antiqua" w:hAnsi="Book Antiqua" w:cs="Book Antiqua"/>
          <w:color w:val="000000"/>
        </w:rPr>
        <w:t xml:space="preserve"> </w:t>
      </w:r>
      <w:r w:rsidRPr="00D9550C">
        <w:rPr>
          <w:rFonts w:ascii="Book Antiqua" w:eastAsia="Book Antiqua" w:hAnsi="Book Antiqua" w:cs="Book Antiqua"/>
          <w:i/>
          <w:iCs/>
          <w:color w:val="000000"/>
        </w:rPr>
        <w:t>World J Hepatol</w:t>
      </w:r>
      <w:r w:rsidRPr="00D9550C">
        <w:rPr>
          <w:rFonts w:ascii="Book Antiqua" w:eastAsia="Book Antiqua" w:hAnsi="Book Antiqua" w:cs="Book Antiqua"/>
          <w:color w:val="000000"/>
        </w:rPr>
        <w:t xml:space="preserve"> 2022; In press</w:t>
      </w:r>
    </w:p>
    <w:p w14:paraId="6FBE2FAB" w14:textId="77777777" w:rsidR="00A77B3E" w:rsidRPr="00D9550C" w:rsidRDefault="00A77B3E" w:rsidP="00D9550C">
      <w:pPr>
        <w:spacing w:line="360" w:lineRule="auto"/>
        <w:jc w:val="both"/>
        <w:rPr>
          <w:rFonts w:ascii="Book Antiqua" w:hAnsi="Book Antiqua"/>
        </w:rPr>
      </w:pPr>
    </w:p>
    <w:p w14:paraId="6E37B100" w14:textId="0748DEC6"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Core Tip: </w:t>
      </w:r>
      <w:r w:rsidRPr="00D9550C">
        <w:rPr>
          <w:rFonts w:ascii="Book Antiqua" w:eastAsia="Book Antiqua" w:hAnsi="Book Antiqua" w:cs="Book Antiqua"/>
          <w:color w:val="000000"/>
        </w:rPr>
        <w:t>Hepatitis B virus (HBV) is a known carcinogen that may be involved in pancreatic cancer</w:t>
      </w:r>
      <w:r w:rsidR="007D4B0F">
        <w:rPr>
          <w:rFonts w:ascii="Book Antiqua" w:hAnsi="Book Antiqua" w:cs="Book Antiqua" w:hint="eastAsia"/>
          <w:color w:val="000000"/>
          <w:lang w:eastAsia="zh-CN"/>
        </w:rPr>
        <w:t xml:space="preserve"> </w:t>
      </w:r>
      <w:r w:rsidRPr="00D9550C">
        <w:rPr>
          <w:rFonts w:ascii="Book Antiqua" w:eastAsia="Book Antiqua" w:hAnsi="Book Antiqua" w:cs="Book Antiqua"/>
          <w:color w:val="000000"/>
        </w:rPr>
        <w:t>development. Detection of HBV biomarkers (especially</w:t>
      </w:r>
      <w:r w:rsidR="00F143DB">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expression of </w:t>
      </w:r>
      <w:r w:rsidR="00F143DB" w:rsidRPr="007D4B0F">
        <w:rPr>
          <w:rFonts w:ascii="Book Antiqua" w:eastAsia="Book Antiqua" w:hAnsi="Book Antiqua" w:cs="Book Antiqua"/>
          <w:color w:val="000000"/>
        </w:rPr>
        <w:t>HBV regulatory X protein</w:t>
      </w:r>
      <w:r w:rsidRPr="00D9550C">
        <w:rPr>
          <w:rFonts w:ascii="Book Antiqua" w:eastAsia="Book Antiqua" w:hAnsi="Book Antiqua" w:cs="Book Antiqua"/>
          <w:color w:val="000000"/>
        </w:rPr>
        <w:t xml:space="preserve">) within the tumor tissue may provide direct support for this. However, there is still a lack of such reports, particularly in non-endemic </w:t>
      </w:r>
      <w:r w:rsidR="00F143DB" w:rsidRPr="00D9550C">
        <w:rPr>
          <w:rFonts w:ascii="Book Antiqua" w:eastAsia="Book Antiqua" w:hAnsi="Book Antiqua" w:cs="Book Antiqua"/>
          <w:color w:val="000000"/>
        </w:rPr>
        <w:t xml:space="preserve">regions </w:t>
      </w:r>
      <w:r w:rsidRPr="00D9550C">
        <w:rPr>
          <w:rFonts w:ascii="Book Antiqua" w:eastAsia="Book Antiqua" w:hAnsi="Book Antiqua" w:cs="Book Antiqua"/>
          <w:color w:val="000000"/>
        </w:rPr>
        <w:t xml:space="preserve">for HBV infection. </w:t>
      </w:r>
      <w:r w:rsidR="00F143DB">
        <w:rPr>
          <w:rFonts w:ascii="Book Antiqua" w:eastAsia="Book Antiqua" w:hAnsi="Book Antiqua" w:cs="Book Antiqua"/>
          <w:color w:val="000000"/>
        </w:rPr>
        <w:t>W</w:t>
      </w:r>
      <w:r w:rsidRPr="00D9550C">
        <w:rPr>
          <w:rFonts w:ascii="Book Antiqua" w:eastAsia="Book Antiqua" w:hAnsi="Book Antiqua" w:cs="Book Antiqua"/>
          <w:color w:val="000000"/>
        </w:rPr>
        <w:t xml:space="preserve">e present two cases of HBsAg-negative patients with pancreatic ductal adenocarcinoma, in whom the markers of HBV were detected in blood and in the tumor tissue. This reflects potential </w:t>
      </w:r>
      <w:r w:rsidR="001078AA" w:rsidRPr="00D9550C">
        <w:rPr>
          <w:rFonts w:ascii="Book Antiqua" w:eastAsia="Book Antiqua" w:hAnsi="Book Antiqua" w:cs="Book Antiqua"/>
          <w:color w:val="000000"/>
        </w:rPr>
        <w:t xml:space="preserve">role </w:t>
      </w:r>
      <w:r w:rsidRPr="00D9550C">
        <w:rPr>
          <w:rFonts w:ascii="Book Antiqua" w:eastAsia="Book Antiqua" w:hAnsi="Book Antiqua" w:cs="Book Antiqua"/>
          <w:color w:val="000000"/>
        </w:rPr>
        <w:t>of the virus in the etiology and pathogenesis of pancreatic ductal adenocarcinoma.</w:t>
      </w:r>
    </w:p>
    <w:p w14:paraId="698E2CD5" w14:textId="77777777" w:rsidR="00A77B3E" w:rsidRPr="00D9550C" w:rsidRDefault="00A77B3E" w:rsidP="00D9550C">
      <w:pPr>
        <w:spacing w:line="360" w:lineRule="auto"/>
        <w:jc w:val="both"/>
        <w:rPr>
          <w:rFonts w:ascii="Book Antiqua" w:hAnsi="Book Antiqua"/>
        </w:rPr>
      </w:pPr>
    </w:p>
    <w:p w14:paraId="0E5ACD82" w14:textId="77777777" w:rsidR="00A77B3E" w:rsidRPr="00D9550C" w:rsidRDefault="00FD1C16"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br w:type="page"/>
      </w:r>
      <w:r w:rsidR="00F64F33" w:rsidRPr="00D9550C">
        <w:rPr>
          <w:rFonts w:ascii="Book Antiqua" w:eastAsia="Book Antiqua" w:hAnsi="Book Antiqua" w:cs="Book Antiqua"/>
          <w:b/>
          <w:caps/>
          <w:color w:val="000000"/>
          <w:u w:val="single"/>
        </w:rPr>
        <w:lastRenderedPageBreak/>
        <w:t>INTRODUCTION</w:t>
      </w:r>
    </w:p>
    <w:p w14:paraId="4C8ABDCE" w14:textId="34A03C36"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 xml:space="preserve">Pancreatic cancer (PC) is one of the most prevalent cancers worldwide and its incidence rate is </w:t>
      </w:r>
      <w:proofErr w:type="gramStart"/>
      <w:r w:rsidRPr="00D9550C">
        <w:rPr>
          <w:rFonts w:ascii="Book Antiqua" w:eastAsia="Book Antiqua" w:hAnsi="Book Antiqua" w:cs="Book Antiqua"/>
          <w:color w:val="000000"/>
        </w:rPr>
        <w:t>growing</w:t>
      </w:r>
      <w:r w:rsidRPr="00D9550C">
        <w:rPr>
          <w:rFonts w:ascii="Book Antiqua" w:eastAsia="Book Antiqua" w:hAnsi="Book Antiqua" w:cs="Book Antiqua"/>
          <w:color w:val="000000"/>
          <w:vertAlign w:val="superscript"/>
        </w:rPr>
        <w:t>[</w:t>
      </w:r>
      <w:proofErr w:type="gramEnd"/>
      <w:r w:rsidRPr="00D9550C">
        <w:rPr>
          <w:rFonts w:ascii="Book Antiqua" w:eastAsia="Book Antiqua" w:hAnsi="Book Antiqua" w:cs="Book Antiqua"/>
          <w:color w:val="000000"/>
          <w:vertAlign w:val="superscript"/>
        </w:rPr>
        <w:t>1]</w:t>
      </w:r>
      <w:r w:rsidRPr="00D9550C">
        <w:rPr>
          <w:rFonts w:ascii="Book Antiqua" w:eastAsia="Book Antiqua" w:hAnsi="Book Antiqua" w:cs="Book Antiqua"/>
          <w:color w:val="000000"/>
        </w:rPr>
        <w:t>. Among different types of pancreatic cancer, pancreatic ductal adenocarcinoma</w:t>
      </w:r>
      <w:r w:rsidR="007D4B0F">
        <w:rPr>
          <w:rFonts w:ascii="Book Antiqua" w:hAnsi="Book Antiqua" w:cs="Book Antiqua" w:hint="eastAsia"/>
          <w:color w:val="000000"/>
          <w:lang w:eastAsia="zh-CN"/>
        </w:rPr>
        <w:t xml:space="preserve"> </w:t>
      </w:r>
      <w:r w:rsidRPr="00D9550C">
        <w:rPr>
          <w:rFonts w:ascii="Book Antiqua" w:eastAsia="Book Antiqua" w:hAnsi="Book Antiqua" w:cs="Book Antiqua"/>
          <w:color w:val="000000"/>
        </w:rPr>
        <w:t xml:space="preserve">represents 90% of </w:t>
      </w:r>
      <w:proofErr w:type="gramStart"/>
      <w:r w:rsidRPr="00D9550C">
        <w:rPr>
          <w:rFonts w:ascii="Book Antiqua" w:eastAsia="Book Antiqua" w:hAnsi="Book Antiqua" w:cs="Book Antiqua"/>
          <w:color w:val="000000"/>
        </w:rPr>
        <w:t>cases</w:t>
      </w:r>
      <w:r w:rsidRPr="00D9550C">
        <w:rPr>
          <w:rFonts w:ascii="Book Antiqua" w:eastAsia="Book Antiqua" w:hAnsi="Book Antiqua" w:cs="Book Antiqua"/>
          <w:color w:val="000000"/>
          <w:vertAlign w:val="superscript"/>
        </w:rPr>
        <w:t>[</w:t>
      </w:r>
      <w:proofErr w:type="gramEnd"/>
      <w:r w:rsidRPr="00D9550C">
        <w:rPr>
          <w:rFonts w:ascii="Book Antiqua" w:eastAsia="Book Antiqua" w:hAnsi="Book Antiqua" w:cs="Book Antiqua"/>
          <w:color w:val="000000"/>
          <w:vertAlign w:val="superscript"/>
        </w:rPr>
        <w:t>2]</w:t>
      </w:r>
      <w:r w:rsidRPr="00D9550C">
        <w:rPr>
          <w:rFonts w:ascii="Book Antiqua" w:eastAsia="Book Antiqua" w:hAnsi="Book Antiqua" w:cs="Book Antiqua"/>
          <w:color w:val="000000"/>
        </w:rPr>
        <w:t xml:space="preserve">. Despite difference in epidemiology observed </w:t>
      </w:r>
      <w:r w:rsidR="00F143DB">
        <w:rPr>
          <w:rFonts w:ascii="Book Antiqua" w:eastAsia="Book Antiqua" w:hAnsi="Book Antiqua" w:cs="Book Antiqua"/>
          <w:color w:val="000000"/>
        </w:rPr>
        <w:t>across</w:t>
      </w:r>
      <w:r w:rsidRPr="00D9550C">
        <w:rPr>
          <w:rFonts w:ascii="Book Antiqua" w:eastAsia="Book Antiqua" w:hAnsi="Book Antiqua" w:cs="Book Antiqua"/>
          <w:color w:val="000000"/>
        </w:rPr>
        <w:t xml:space="preserve"> region</w:t>
      </w:r>
      <w:r w:rsidR="00F143DB">
        <w:rPr>
          <w:rFonts w:ascii="Book Antiqua" w:eastAsia="Book Antiqua" w:hAnsi="Book Antiqua" w:cs="Book Antiqua"/>
          <w:color w:val="000000"/>
        </w:rPr>
        <w:t>s</w:t>
      </w:r>
      <w:r w:rsidRPr="00D9550C">
        <w:rPr>
          <w:rFonts w:ascii="Book Antiqua" w:eastAsia="Book Antiqua" w:hAnsi="Book Antiqua" w:cs="Book Antiqua"/>
          <w:color w:val="000000"/>
        </w:rPr>
        <w:t xml:space="preserve"> (incidence rate</w:t>
      </w:r>
      <w:r w:rsidR="00F143DB">
        <w:rPr>
          <w:rFonts w:ascii="Book Antiqua" w:eastAsia="Book Antiqua" w:hAnsi="Book Antiqua" w:cs="Book Antiqua"/>
          <w:color w:val="000000"/>
        </w:rPr>
        <w:t>s of</w:t>
      </w:r>
      <w:r w:rsidRPr="00D9550C">
        <w:rPr>
          <w:rFonts w:ascii="Book Antiqua" w:eastAsia="Book Antiqua" w:hAnsi="Book Antiqua" w:cs="Book Antiqua"/>
          <w:color w:val="000000"/>
        </w:rPr>
        <w:t xml:space="preserve"> 0.5-9.7 per 100000 people), it causes about 4% of all deaths per year </w:t>
      </w:r>
      <w:proofErr w:type="gramStart"/>
      <w:r w:rsidRPr="00D9550C">
        <w:rPr>
          <w:rFonts w:ascii="Book Antiqua" w:eastAsia="Book Antiqua" w:hAnsi="Book Antiqua" w:cs="Book Antiqua"/>
          <w:color w:val="000000"/>
        </w:rPr>
        <w:t>globally</w:t>
      </w:r>
      <w:r w:rsidRPr="00D9550C">
        <w:rPr>
          <w:rFonts w:ascii="Book Antiqua" w:eastAsia="Book Antiqua" w:hAnsi="Book Antiqua" w:cs="Book Antiqua"/>
          <w:color w:val="000000"/>
          <w:vertAlign w:val="superscript"/>
        </w:rPr>
        <w:t>[</w:t>
      </w:r>
      <w:proofErr w:type="gramEnd"/>
      <w:r w:rsidRPr="00D9550C">
        <w:rPr>
          <w:rFonts w:ascii="Book Antiqua" w:eastAsia="Book Antiqua" w:hAnsi="Book Antiqua" w:cs="Book Antiqua"/>
          <w:color w:val="000000"/>
          <w:vertAlign w:val="superscript"/>
        </w:rPr>
        <w:t>2]</w:t>
      </w:r>
      <w:r w:rsidRPr="00D9550C">
        <w:rPr>
          <w:rFonts w:ascii="Book Antiqua" w:eastAsia="Book Antiqua" w:hAnsi="Book Antiqua" w:cs="Book Antiqua"/>
          <w:color w:val="000000"/>
        </w:rPr>
        <w:t xml:space="preserve">. PC is known for its aggressive nature with </w:t>
      </w:r>
      <w:r w:rsidR="00F143DB">
        <w:rPr>
          <w:rFonts w:ascii="Book Antiqua" w:eastAsia="Book Antiqua" w:hAnsi="Book Antiqua" w:cs="Book Antiqua"/>
          <w:color w:val="000000"/>
        </w:rPr>
        <w:t xml:space="preserve">a </w:t>
      </w:r>
      <w:r w:rsidRPr="00D9550C">
        <w:rPr>
          <w:rFonts w:ascii="Book Antiqua" w:eastAsia="Book Antiqua" w:hAnsi="Book Antiqua" w:cs="Book Antiqua"/>
          <w:color w:val="000000"/>
        </w:rPr>
        <w:t xml:space="preserve">low </w:t>
      </w:r>
      <w:r w:rsidR="00F143DB">
        <w:rPr>
          <w:rFonts w:ascii="Book Antiqua" w:eastAsia="Book Antiqua" w:hAnsi="Book Antiqua" w:cs="Book Antiqua"/>
          <w:color w:val="000000"/>
        </w:rPr>
        <w:t>5</w:t>
      </w:r>
      <w:r w:rsidRPr="00D9550C">
        <w:rPr>
          <w:rFonts w:ascii="Book Antiqua" w:eastAsia="Book Antiqua" w:hAnsi="Book Antiqua" w:cs="Book Antiqua"/>
          <w:color w:val="000000"/>
        </w:rPr>
        <w:t>-year survival rate that does not exceed 9</w:t>
      </w:r>
      <w:proofErr w:type="gramStart"/>
      <w:r w:rsidRPr="00D9550C">
        <w:rPr>
          <w:rFonts w:ascii="Book Antiqua" w:eastAsia="Book Antiqua" w:hAnsi="Book Antiqua" w:cs="Book Antiqua"/>
          <w:color w:val="000000"/>
        </w:rPr>
        <w:t>%</w:t>
      </w:r>
      <w:r w:rsidRPr="00D9550C">
        <w:rPr>
          <w:rFonts w:ascii="Book Antiqua" w:eastAsia="Book Antiqua" w:hAnsi="Book Antiqua" w:cs="Book Antiqua"/>
          <w:color w:val="000000"/>
          <w:vertAlign w:val="superscript"/>
        </w:rPr>
        <w:t>[</w:t>
      </w:r>
      <w:proofErr w:type="gramEnd"/>
      <w:r w:rsidRPr="00D9550C">
        <w:rPr>
          <w:rFonts w:ascii="Book Antiqua" w:eastAsia="Book Antiqua" w:hAnsi="Book Antiqua" w:cs="Book Antiqua"/>
          <w:color w:val="000000"/>
          <w:vertAlign w:val="superscript"/>
        </w:rPr>
        <w:t>3]</w:t>
      </w:r>
      <w:r w:rsidRPr="00D9550C">
        <w:rPr>
          <w:rFonts w:ascii="Book Antiqua" w:eastAsia="Book Antiqua" w:hAnsi="Book Antiqua" w:cs="Book Antiqua"/>
          <w:color w:val="000000"/>
        </w:rPr>
        <w:t>.</w:t>
      </w:r>
    </w:p>
    <w:p w14:paraId="01A06FEA" w14:textId="07CD8487" w:rsidR="00A77B3E" w:rsidRPr="00D9550C" w:rsidRDefault="00F64F33" w:rsidP="007D4B0F">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 xml:space="preserve">Early detection of PC remains a challenge. Therefore, stratification of risk factors and identification of subjects at risk </w:t>
      </w:r>
      <w:r w:rsidR="00F143DB">
        <w:rPr>
          <w:rFonts w:ascii="Book Antiqua" w:eastAsia="Book Antiqua" w:hAnsi="Book Antiqua" w:cs="Book Antiqua"/>
          <w:color w:val="000000"/>
        </w:rPr>
        <w:t>are</w:t>
      </w:r>
      <w:r w:rsidR="00F143D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actual. The known risk factors </w:t>
      </w:r>
      <w:r w:rsidR="00F143DB">
        <w:rPr>
          <w:rFonts w:ascii="Book Antiqua" w:eastAsia="Book Antiqua" w:hAnsi="Book Antiqua" w:cs="Book Antiqua"/>
          <w:color w:val="000000"/>
        </w:rPr>
        <w:t>for</w:t>
      </w:r>
      <w:r w:rsidR="00F143D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PC are male sex, non-O (I) blood group, cigarette smoking, low physical activity, genetics and positive family history, presence of diabetes mellitus, obesity, dietary factors (high levels of red and processed meat, low fruits and vegetables consumption, </w:t>
      </w:r>
      <w:r w:rsidR="00F143DB">
        <w:rPr>
          <w:rFonts w:ascii="Book Antiqua" w:eastAsia="Book Antiqua" w:hAnsi="Book Antiqua" w:cs="Book Antiqua"/>
          <w:color w:val="000000"/>
        </w:rPr>
        <w:t xml:space="preserve">and </w:t>
      </w:r>
      <w:r w:rsidRPr="00D9550C">
        <w:rPr>
          <w:rFonts w:ascii="Book Antiqua" w:eastAsia="Book Antiqua" w:hAnsi="Book Antiqua" w:cs="Book Antiqua"/>
          <w:color w:val="000000"/>
        </w:rPr>
        <w:t>alcohol intake)</w:t>
      </w:r>
      <w:r w:rsidR="00F143DB">
        <w:rPr>
          <w:rFonts w:ascii="Book Antiqua" w:eastAsia="Book Antiqua" w:hAnsi="Book Antiqua" w:cs="Book Antiqua"/>
          <w:color w:val="000000"/>
        </w:rPr>
        <w:t>,</w:t>
      </w:r>
      <w:r w:rsidRPr="00D9550C">
        <w:rPr>
          <w:rFonts w:ascii="Book Antiqua" w:eastAsia="Book Antiqua" w:hAnsi="Book Antiqua" w:cs="Book Antiqua"/>
          <w:color w:val="000000"/>
        </w:rPr>
        <w:t xml:space="preserve"> and history of pancreatitis</w:t>
      </w:r>
      <w:r w:rsidRPr="00D9550C">
        <w:rPr>
          <w:rFonts w:ascii="Book Antiqua" w:eastAsia="Book Antiqua" w:hAnsi="Book Antiqua" w:cs="Book Antiqua"/>
          <w:color w:val="000000"/>
          <w:vertAlign w:val="superscript"/>
        </w:rPr>
        <w:t>[4]</w:t>
      </w:r>
      <w:r w:rsidRPr="00D9550C">
        <w:rPr>
          <w:rFonts w:ascii="Book Antiqua" w:eastAsia="Book Antiqua" w:hAnsi="Book Antiqua" w:cs="Book Antiqua"/>
          <w:color w:val="000000"/>
        </w:rPr>
        <w:t>. Association of</w:t>
      </w:r>
      <w:r w:rsidR="00F143DB">
        <w:rPr>
          <w:rFonts w:ascii="Book Antiqua" w:eastAsia="Book Antiqua" w:hAnsi="Book Antiqua" w:cs="Book Antiqua"/>
          <w:color w:val="000000"/>
        </w:rPr>
        <w:t xml:space="preserve"> </w:t>
      </w:r>
      <w:r w:rsidRPr="00D9550C">
        <w:rPr>
          <w:rFonts w:ascii="Book Antiqua" w:eastAsia="Book Antiqua" w:hAnsi="Book Antiqua" w:cs="Book Antiqua"/>
          <w:color w:val="000000"/>
        </w:rPr>
        <w:t>PC with some infections, including hepatitis B virus (HBV) infection</w:t>
      </w:r>
      <w:r w:rsidR="00F143DB">
        <w:rPr>
          <w:rFonts w:ascii="Book Antiqua" w:eastAsia="Book Antiqua" w:hAnsi="Book Antiqua" w:cs="Book Antiqua"/>
          <w:color w:val="000000"/>
        </w:rPr>
        <w:t>,</w:t>
      </w:r>
      <w:r w:rsidRPr="00D9550C">
        <w:rPr>
          <w:rFonts w:ascii="Book Antiqua" w:eastAsia="Book Antiqua" w:hAnsi="Book Antiqua" w:cs="Book Antiqua"/>
          <w:color w:val="000000"/>
        </w:rPr>
        <w:t xml:space="preserve"> has been </w:t>
      </w:r>
      <w:proofErr w:type="gramStart"/>
      <w:r w:rsidRPr="00D9550C">
        <w:rPr>
          <w:rFonts w:ascii="Book Antiqua" w:eastAsia="Book Antiqua" w:hAnsi="Book Antiqua" w:cs="Book Antiqua"/>
          <w:color w:val="000000"/>
        </w:rPr>
        <w:t>described</w:t>
      </w:r>
      <w:r w:rsidR="007D4B0F">
        <w:rPr>
          <w:rFonts w:ascii="Book Antiqua" w:eastAsia="Book Antiqua" w:hAnsi="Book Antiqua" w:cs="Book Antiqua"/>
          <w:color w:val="000000"/>
          <w:vertAlign w:val="superscript"/>
        </w:rPr>
        <w:t>[</w:t>
      </w:r>
      <w:proofErr w:type="gramEnd"/>
      <w:r w:rsidR="007D4B0F">
        <w:rPr>
          <w:rFonts w:ascii="Book Antiqua" w:eastAsia="Book Antiqua" w:hAnsi="Book Antiqua" w:cs="Book Antiqua"/>
          <w:color w:val="000000"/>
          <w:vertAlign w:val="superscript"/>
        </w:rPr>
        <w:t>5,</w:t>
      </w:r>
      <w:r w:rsidRPr="00D9550C">
        <w:rPr>
          <w:rFonts w:ascii="Book Antiqua" w:eastAsia="Book Antiqua" w:hAnsi="Book Antiqua" w:cs="Book Antiqua"/>
          <w:color w:val="000000"/>
          <w:vertAlign w:val="superscript"/>
        </w:rPr>
        <w:t>6]</w:t>
      </w:r>
      <w:r w:rsidRPr="00D9550C">
        <w:rPr>
          <w:rFonts w:ascii="Book Antiqua" w:eastAsia="Book Antiqua" w:hAnsi="Book Antiqua" w:cs="Book Antiqua"/>
          <w:color w:val="000000"/>
        </w:rPr>
        <w:t xml:space="preserve">. However, the results of these reports are controversial, and </w:t>
      </w:r>
      <w:r w:rsidR="00F143DB">
        <w:rPr>
          <w:rFonts w:ascii="Book Antiqua" w:eastAsia="Book Antiqua" w:hAnsi="Book Antiqua" w:cs="Book Antiqua"/>
          <w:color w:val="000000"/>
        </w:rPr>
        <w:t xml:space="preserve">the </w:t>
      </w:r>
      <w:r w:rsidRPr="00D9550C">
        <w:rPr>
          <w:rFonts w:ascii="Book Antiqua" w:eastAsia="Book Antiqua" w:hAnsi="Book Antiqua" w:cs="Book Antiqua"/>
          <w:color w:val="000000"/>
        </w:rPr>
        <w:t xml:space="preserve">mechanisms </w:t>
      </w:r>
      <w:r w:rsidR="001A345D" w:rsidRPr="00D9550C">
        <w:rPr>
          <w:rFonts w:ascii="Book Antiqua" w:eastAsia="Book Antiqua" w:hAnsi="Book Antiqua" w:cs="Book Antiqua"/>
          <w:color w:val="000000"/>
        </w:rPr>
        <w:t xml:space="preserve">of </w:t>
      </w:r>
      <w:r w:rsidRPr="00D9550C">
        <w:rPr>
          <w:rFonts w:ascii="Book Antiqua" w:eastAsia="Book Antiqua" w:hAnsi="Book Antiqua" w:cs="Book Antiqua"/>
          <w:color w:val="000000"/>
        </w:rPr>
        <w:t xml:space="preserve">HBV </w:t>
      </w:r>
      <w:r w:rsidR="001A345D" w:rsidRPr="00D9550C">
        <w:rPr>
          <w:rFonts w:ascii="Book Antiqua" w:eastAsia="Book Antiqua" w:hAnsi="Book Antiqua" w:cs="Book Antiqua"/>
          <w:color w:val="000000"/>
        </w:rPr>
        <w:t xml:space="preserve">involvement </w:t>
      </w:r>
      <w:r w:rsidRPr="00D9550C">
        <w:rPr>
          <w:rFonts w:ascii="Book Antiqua" w:eastAsia="Book Antiqua" w:hAnsi="Book Antiqua" w:cs="Book Antiqua"/>
          <w:color w:val="000000"/>
        </w:rPr>
        <w:t xml:space="preserve">in pathogenesis of PC are not fully clear. </w:t>
      </w:r>
    </w:p>
    <w:p w14:paraId="02F222F4" w14:textId="4181E499" w:rsidR="00A77B3E" w:rsidRPr="00D9550C" w:rsidRDefault="00F143DB" w:rsidP="007D4B0F">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HBV</w:t>
      </w:r>
      <w:r w:rsidRPr="00D9550C" w:rsidDel="00F143DB">
        <w:rPr>
          <w:rFonts w:ascii="Book Antiqua" w:eastAsia="Book Antiqua" w:hAnsi="Book Antiqua" w:cs="Book Antiqua"/>
          <w:color w:val="000000"/>
        </w:rPr>
        <w:t xml:space="preserve"> </w:t>
      </w:r>
      <w:r w:rsidR="00F64F33" w:rsidRPr="00D9550C">
        <w:rPr>
          <w:rFonts w:ascii="Book Antiqua" w:eastAsia="Book Antiqua" w:hAnsi="Book Antiqua" w:cs="Book Antiqua"/>
          <w:color w:val="000000"/>
        </w:rPr>
        <w:t xml:space="preserve">is a known carcinogen that causes up to 80% of cases of hepatocellular carcinoma in endemic </w:t>
      </w:r>
      <w:proofErr w:type="gramStart"/>
      <w:r w:rsidR="00F64F33" w:rsidRPr="00D9550C">
        <w:rPr>
          <w:rFonts w:ascii="Book Antiqua" w:eastAsia="Book Antiqua" w:hAnsi="Book Antiqua" w:cs="Book Antiqua"/>
          <w:color w:val="000000"/>
        </w:rPr>
        <w:t>regions</w:t>
      </w:r>
      <w:r w:rsidR="00F64F33" w:rsidRPr="00D9550C">
        <w:rPr>
          <w:rFonts w:ascii="Book Antiqua" w:eastAsia="Book Antiqua" w:hAnsi="Book Antiqua" w:cs="Book Antiqua"/>
          <w:color w:val="000000"/>
          <w:vertAlign w:val="superscript"/>
        </w:rPr>
        <w:t>[</w:t>
      </w:r>
      <w:proofErr w:type="gramEnd"/>
      <w:r w:rsidR="00F64F33" w:rsidRPr="00D9550C">
        <w:rPr>
          <w:rFonts w:ascii="Book Antiqua" w:eastAsia="Book Antiqua" w:hAnsi="Book Antiqua" w:cs="Book Antiqua"/>
          <w:color w:val="000000"/>
          <w:vertAlign w:val="superscript"/>
        </w:rPr>
        <w:t>7]</w:t>
      </w:r>
      <w:r w:rsidR="00F64F33" w:rsidRPr="00D9550C">
        <w:rPr>
          <w:rFonts w:ascii="Book Antiqua" w:eastAsia="Book Antiqua" w:hAnsi="Book Antiqua" w:cs="Book Antiqua"/>
          <w:color w:val="000000"/>
        </w:rPr>
        <w:t>. Also, the virus may be involved in non-liver oncogenesis due to its ability to integrate into the genome of infected cells, to cause genomic aberrations</w:t>
      </w:r>
      <w:r>
        <w:rPr>
          <w:rFonts w:ascii="Book Antiqua" w:eastAsia="Book Antiqua" w:hAnsi="Book Antiqua" w:cs="Book Antiqua"/>
          <w:color w:val="000000"/>
        </w:rPr>
        <w:t xml:space="preserve"> </w:t>
      </w:r>
      <w:r w:rsidR="00F64F33" w:rsidRPr="00D9550C">
        <w:rPr>
          <w:rFonts w:ascii="Book Antiqua" w:eastAsia="Book Antiqua" w:hAnsi="Book Antiqua" w:cs="Book Antiqua"/>
          <w:color w:val="000000"/>
        </w:rPr>
        <w:t xml:space="preserve">and enhance expression of oncogenes or inhibit tumor </w:t>
      </w:r>
      <w:proofErr w:type="gramStart"/>
      <w:r w:rsidR="00F64F33" w:rsidRPr="00D9550C">
        <w:rPr>
          <w:rFonts w:ascii="Book Antiqua" w:eastAsia="Book Antiqua" w:hAnsi="Book Antiqua" w:cs="Book Antiqua"/>
          <w:color w:val="000000"/>
        </w:rPr>
        <w:t>suppressors</w:t>
      </w:r>
      <w:r w:rsidR="007D4B0F" w:rsidRPr="007D4B0F">
        <w:rPr>
          <w:rFonts w:ascii="Book Antiqua" w:eastAsia="Book Antiqua" w:hAnsi="Book Antiqua" w:cs="Book Antiqua"/>
          <w:color w:val="000000"/>
          <w:vertAlign w:val="superscript"/>
        </w:rPr>
        <w:t>[</w:t>
      </w:r>
      <w:proofErr w:type="gramEnd"/>
      <w:r w:rsidR="00F64F33" w:rsidRPr="00D9550C">
        <w:rPr>
          <w:rFonts w:ascii="Book Antiqua" w:eastAsia="Book Antiqua" w:hAnsi="Book Antiqua" w:cs="Book Antiqua"/>
          <w:color w:val="000000"/>
          <w:vertAlign w:val="superscript"/>
        </w:rPr>
        <w:t>8]</w:t>
      </w:r>
      <w:r w:rsidR="00F64F33" w:rsidRPr="00D9550C">
        <w:rPr>
          <w:rFonts w:ascii="Book Antiqua" w:eastAsia="Book Antiqua" w:hAnsi="Book Antiqua" w:cs="Book Antiqua"/>
          <w:color w:val="000000"/>
        </w:rPr>
        <w:t>. Several reports have shown that replication of the virus may occur not only in the liver, but also in other organs, including</w:t>
      </w:r>
      <w:r>
        <w:rPr>
          <w:rFonts w:ascii="Book Antiqua" w:eastAsia="Book Antiqua" w:hAnsi="Book Antiqua" w:cs="Book Antiqua"/>
          <w:color w:val="000000"/>
        </w:rPr>
        <w:t xml:space="preserve"> the</w:t>
      </w:r>
      <w:r w:rsidR="00F64F33" w:rsidRPr="00D9550C">
        <w:rPr>
          <w:rFonts w:ascii="Book Antiqua" w:eastAsia="Book Antiqua" w:hAnsi="Book Antiqua" w:cs="Book Antiqua"/>
          <w:color w:val="000000"/>
        </w:rPr>
        <w:t xml:space="preserve"> </w:t>
      </w:r>
      <w:proofErr w:type="gramStart"/>
      <w:r w:rsidR="00F64F33" w:rsidRPr="00D9550C">
        <w:rPr>
          <w:rFonts w:ascii="Book Antiqua" w:eastAsia="Book Antiqua" w:hAnsi="Book Antiqua" w:cs="Book Antiqua"/>
          <w:color w:val="000000"/>
        </w:rPr>
        <w:t>pancreas</w:t>
      </w:r>
      <w:r w:rsidR="00F64F33" w:rsidRPr="00D9550C">
        <w:rPr>
          <w:rFonts w:ascii="Book Antiqua" w:eastAsia="Book Antiqua" w:hAnsi="Book Antiqua" w:cs="Book Antiqua"/>
          <w:color w:val="000000"/>
          <w:vertAlign w:val="superscript"/>
        </w:rPr>
        <w:t>[</w:t>
      </w:r>
      <w:proofErr w:type="gramEnd"/>
      <w:r w:rsidR="00F64F33" w:rsidRPr="00D9550C">
        <w:rPr>
          <w:rFonts w:ascii="Book Antiqua" w:eastAsia="Book Antiqua" w:hAnsi="Book Antiqua" w:cs="Book Antiqua"/>
          <w:color w:val="000000"/>
          <w:vertAlign w:val="superscript"/>
        </w:rPr>
        <w:t>9-11]</w:t>
      </w:r>
      <w:r w:rsidR="00F64F33" w:rsidRPr="00D9550C">
        <w:rPr>
          <w:rFonts w:ascii="Book Antiqua" w:eastAsia="Book Antiqua" w:hAnsi="Book Antiqua" w:cs="Book Antiqua"/>
          <w:color w:val="000000"/>
        </w:rPr>
        <w:t>. Moreover, pancreatic beta cells and hepatocytes develop from the ventral foregut endoderm during ontogenesis and thus may share characteristics</w:t>
      </w:r>
      <w:r>
        <w:rPr>
          <w:rFonts w:ascii="Book Antiqua" w:eastAsia="Book Antiqua" w:hAnsi="Book Antiqua" w:cs="Book Antiqua"/>
          <w:color w:val="000000"/>
        </w:rPr>
        <w:t xml:space="preserve"> </w:t>
      </w:r>
      <w:r w:rsidR="00F64F33" w:rsidRPr="00D9550C">
        <w:rPr>
          <w:rFonts w:ascii="Book Antiqua" w:eastAsia="Book Antiqua" w:hAnsi="Book Antiqua" w:cs="Book Antiqua"/>
          <w:color w:val="000000"/>
        </w:rPr>
        <w:t xml:space="preserve">favorable for HBV-induced tumor </w:t>
      </w:r>
      <w:proofErr w:type="gramStart"/>
      <w:r w:rsidR="00F64F33" w:rsidRPr="00D9550C">
        <w:rPr>
          <w:rFonts w:ascii="Book Antiqua" w:eastAsia="Book Antiqua" w:hAnsi="Book Antiqua" w:cs="Book Antiqua"/>
          <w:color w:val="000000"/>
        </w:rPr>
        <w:t>development</w:t>
      </w:r>
      <w:r w:rsidR="007D4B0F" w:rsidRPr="007D4B0F">
        <w:rPr>
          <w:rFonts w:ascii="Book Antiqua" w:eastAsia="Book Antiqua" w:hAnsi="Book Antiqua" w:cs="Book Antiqua"/>
          <w:color w:val="000000"/>
          <w:vertAlign w:val="superscript"/>
        </w:rPr>
        <w:t>[</w:t>
      </w:r>
      <w:proofErr w:type="gramEnd"/>
      <w:r w:rsidR="00F64F33" w:rsidRPr="00D9550C">
        <w:rPr>
          <w:rFonts w:ascii="Book Antiqua" w:eastAsia="Book Antiqua" w:hAnsi="Book Antiqua" w:cs="Book Antiqua"/>
          <w:color w:val="000000"/>
          <w:vertAlign w:val="superscript"/>
        </w:rPr>
        <w:t>12]</w:t>
      </w:r>
      <w:r w:rsidR="00F64F33" w:rsidRPr="00D9550C">
        <w:rPr>
          <w:rFonts w:ascii="Book Antiqua" w:eastAsia="Book Antiqua" w:hAnsi="Book Antiqua" w:cs="Book Antiqua"/>
          <w:color w:val="000000"/>
        </w:rPr>
        <w:t xml:space="preserve">. Markers of previous or current HBV infection are commonly found in patients with PC, while HBV DNA and viral antigens have been detected in the pancreatic tumor tissues, suggesting </w:t>
      </w:r>
      <w:r>
        <w:rPr>
          <w:rFonts w:ascii="Book Antiqua" w:eastAsia="Book Antiqua" w:hAnsi="Book Antiqua" w:cs="Book Antiqua"/>
          <w:color w:val="000000"/>
        </w:rPr>
        <w:t xml:space="preserve">a </w:t>
      </w:r>
      <w:r w:rsidR="00F64F33" w:rsidRPr="00D9550C">
        <w:rPr>
          <w:rFonts w:ascii="Book Antiqua" w:eastAsia="Book Antiqua" w:hAnsi="Book Antiqua" w:cs="Book Antiqua"/>
          <w:color w:val="000000"/>
        </w:rPr>
        <w:t xml:space="preserve">potential role of the infection in the etiology of this </w:t>
      </w:r>
      <w:proofErr w:type="gramStart"/>
      <w:r w:rsidR="00F64F33" w:rsidRPr="00D9550C">
        <w:rPr>
          <w:rFonts w:ascii="Book Antiqua" w:eastAsia="Book Antiqua" w:hAnsi="Book Antiqua" w:cs="Book Antiqua"/>
          <w:color w:val="000000"/>
        </w:rPr>
        <w:t>cancer</w:t>
      </w:r>
      <w:r w:rsidR="007D4B0F" w:rsidRPr="007D4B0F">
        <w:rPr>
          <w:rFonts w:ascii="Book Antiqua" w:eastAsia="Book Antiqua" w:hAnsi="Book Antiqua" w:cs="Book Antiqua"/>
          <w:color w:val="000000"/>
          <w:vertAlign w:val="superscript"/>
        </w:rPr>
        <w:t>[</w:t>
      </w:r>
      <w:proofErr w:type="gramEnd"/>
      <w:r w:rsidR="00F64F33" w:rsidRPr="00D9550C">
        <w:rPr>
          <w:rFonts w:ascii="Book Antiqua" w:eastAsia="Book Antiqua" w:hAnsi="Book Antiqua" w:cs="Book Antiqua"/>
          <w:color w:val="000000"/>
          <w:vertAlign w:val="superscript"/>
        </w:rPr>
        <w:t>13-15]</w:t>
      </w:r>
      <w:r w:rsidR="00F64F33" w:rsidRPr="00D9550C">
        <w:rPr>
          <w:rFonts w:ascii="Book Antiqua" w:eastAsia="Book Antiqua" w:hAnsi="Book Antiqua" w:cs="Book Antiqua"/>
          <w:color w:val="000000"/>
        </w:rPr>
        <w:t>. However, most of these reports came from Asian countries, where HBV infection is prevalent, and most of subjects were HBsAg-positive. In contrast, uncertain results of the cohort studies performed in Europe (1 from Denmark</w:t>
      </w:r>
      <w:r>
        <w:rPr>
          <w:rFonts w:ascii="Book Antiqua" w:eastAsia="Book Antiqua" w:hAnsi="Book Antiqua" w:cs="Book Antiqua"/>
          <w:color w:val="000000"/>
        </w:rPr>
        <w:t xml:space="preserve"> </w:t>
      </w:r>
      <w:r w:rsidR="00F64F33" w:rsidRPr="00D9550C">
        <w:rPr>
          <w:rFonts w:ascii="Book Antiqua" w:eastAsia="Book Antiqua" w:hAnsi="Book Antiqua" w:cs="Book Antiqua"/>
          <w:color w:val="000000"/>
        </w:rPr>
        <w:t xml:space="preserve">and 2 from Sweden) make an association of the </w:t>
      </w:r>
      <w:r w:rsidR="00F64F33" w:rsidRPr="00D9550C">
        <w:rPr>
          <w:rFonts w:ascii="Book Antiqua" w:eastAsia="Book Antiqua" w:hAnsi="Book Antiqua" w:cs="Book Antiqua"/>
          <w:color w:val="000000"/>
        </w:rPr>
        <w:lastRenderedPageBreak/>
        <w:t>PC and HBV infection questionable</w:t>
      </w:r>
      <w:r w:rsidR="007D4B0F">
        <w:rPr>
          <w:rFonts w:ascii="Book Antiqua" w:eastAsia="Book Antiqua" w:hAnsi="Book Antiqua" w:cs="Book Antiqua"/>
          <w:color w:val="000000"/>
          <w:vertAlign w:val="superscript"/>
        </w:rPr>
        <w:t>[5,</w:t>
      </w:r>
      <w:r w:rsidR="00F64F33" w:rsidRPr="00D9550C">
        <w:rPr>
          <w:rFonts w:ascii="Book Antiqua" w:eastAsia="Book Antiqua" w:hAnsi="Book Antiqua" w:cs="Book Antiqua"/>
          <w:color w:val="000000"/>
          <w:vertAlign w:val="superscript"/>
        </w:rPr>
        <w:t>16-18]</w:t>
      </w:r>
      <w:r w:rsidR="00F64F33" w:rsidRPr="00D9550C">
        <w:rPr>
          <w:rFonts w:ascii="Book Antiqua" w:eastAsia="Book Antiqua" w:hAnsi="Book Antiqua" w:cs="Book Antiqua"/>
          <w:color w:val="000000"/>
        </w:rPr>
        <w:t xml:space="preserve">. Although the data of epidemiological studies are important, direct support of the involvement of HBV infection in PC development may be provided with the detection of HBV biomarkers </w:t>
      </w:r>
      <w:r w:rsidR="007D4B0F">
        <w:rPr>
          <w:rFonts w:ascii="Book Antiqua" w:hAnsi="Book Antiqua" w:cs="Book Antiqua" w:hint="eastAsia"/>
          <w:color w:val="000000"/>
          <w:lang w:eastAsia="zh-CN"/>
        </w:rPr>
        <w:t>[</w:t>
      </w:r>
      <w:r w:rsidR="00F64F33" w:rsidRPr="00D9550C">
        <w:rPr>
          <w:rFonts w:ascii="Book Antiqua" w:eastAsia="Book Antiqua" w:hAnsi="Book Antiqua" w:cs="Book Antiqua"/>
          <w:color w:val="000000"/>
        </w:rPr>
        <w:t>especially</w:t>
      </w:r>
      <w:r>
        <w:rPr>
          <w:rFonts w:ascii="Book Antiqua" w:eastAsia="Book Antiqua" w:hAnsi="Book Antiqua" w:cs="Book Antiqua"/>
          <w:color w:val="000000"/>
        </w:rPr>
        <w:t xml:space="preserve"> </w:t>
      </w:r>
      <w:r w:rsidR="00F64F33" w:rsidRPr="00D9550C">
        <w:rPr>
          <w:rFonts w:ascii="Book Antiqua" w:eastAsia="Book Antiqua" w:hAnsi="Book Antiqua" w:cs="Book Antiqua"/>
          <w:color w:val="000000"/>
        </w:rPr>
        <w:t xml:space="preserve">expression of </w:t>
      </w:r>
      <w:r w:rsidR="007D4B0F" w:rsidRPr="007D4B0F">
        <w:rPr>
          <w:rFonts w:ascii="Book Antiqua" w:eastAsia="Book Antiqua" w:hAnsi="Book Antiqua" w:cs="Book Antiqua"/>
          <w:color w:val="000000"/>
        </w:rPr>
        <w:t>HBV regulatory X protein (HBx)</w:t>
      </w:r>
      <w:r w:rsidR="007D4B0F">
        <w:rPr>
          <w:rFonts w:ascii="Book Antiqua" w:hAnsi="Book Antiqua" w:cs="Book Antiqua" w:hint="eastAsia"/>
          <w:color w:val="000000"/>
          <w:lang w:eastAsia="zh-CN"/>
        </w:rPr>
        <w:t>]</w:t>
      </w:r>
      <w:r w:rsidR="00F64F33" w:rsidRPr="00D9550C">
        <w:rPr>
          <w:rFonts w:ascii="Book Antiqua" w:eastAsia="Book Antiqua" w:hAnsi="Book Antiqua" w:cs="Book Antiqua"/>
          <w:color w:val="000000"/>
        </w:rPr>
        <w:t xml:space="preserve"> within the tumor tissue. However, there is still a lack of such reports, especially in non-endemic </w:t>
      </w:r>
      <w:r w:rsidRPr="00D9550C">
        <w:rPr>
          <w:rFonts w:ascii="Book Antiqua" w:eastAsia="Book Antiqua" w:hAnsi="Book Antiqua" w:cs="Book Antiqua"/>
          <w:color w:val="000000"/>
        </w:rPr>
        <w:t xml:space="preserve">regions </w:t>
      </w:r>
      <w:r w:rsidR="00F64F33" w:rsidRPr="00D9550C">
        <w:rPr>
          <w:rFonts w:ascii="Book Antiqua" w:eastAsia="Book Antiqua" w:hAnsi="Book Antiqua" w:cs="Book Antiqua"/>
          <w:color w:val="000000"/>
        </w:rPr>
        <w:t xml:space="preserve">for HBV infection. </w:t>
      </w:r>
    </w:p>
    <w:p w14:paraId="1E338DEF" w14:textId="459942AD" w:rsidR="00A77B3E" w:rsidRPr="00D9550C" w:rsidRDefault="00F64F33" w:rsidP="007D4B0F">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Here we</w:t>
      </w:r>
      <w:r w:rsidR="00F143DB">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report two cases of patients with no history of HBV infection, admitted to the Moscow Clinical Research Center </w:t>
      </w:r>
      <w:r w:rsidR="00F143DB" w:rsidRPr="00D9550C">
        <w:rPr>
          <w:rFonts w:ascii="Book Antiqua" w:eastAsia="Book Antiqua" w:hAnsi="Book Antiqua" w:cs="Book Antiqua"/>
          <w:color w:val="000000"/>
        </w:rPr>
        <w:t>named after</w:t>
      </w:r>
      <w:r w:rsidR="00F143DB" w:rsidRPr="00D9550C" w:rsidDel="00F143DB">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A.S. </w:t>
      </w:r>
      <w:proofErr w:type="spellStart"/>
      <w:r w:rsidRPr="00D9550C">
        <w:rPr>
          <w:rFonts w:ascii="Book Antiqua" w:eastAsia="Book Antiqua" w:hAnsi="Book Antiqua" w:cs="Book Antiqua"/>
          <w:color w:val="000000"/>
        </w:rPr>
        <w:t>Loginov</w:t>
      </w:r>
      <w:proofErr w:type="spellEnd"/>
      <w:r w:rsidRPr="00D9550C">
        <w:rPr>
          <w:rFonts w:ascii="Book Antiqua" w:eastAsia="Book Antiqua" w:hAnsi="Book Antiqua" w:cs="Book Antiqua"/>
          <w:color w:val="000000"/>
        </w:rPr>
        <w:t xml:space="preserve"> for pancreatic cancer treatment, who gave their consent for special examination and the use of the obtained data for scientific purposes, including publication of images.</w:t>
      </w:r>
    </w:p>
    <w:p w14:paraId="3AD8DE01" w14:textId="77777777" w:rsidR="00A77B3E" w:rsidRPr="00D9550C" w:rsidRDefault="00A77B3E" w:rsidP="00D9550C">
      <w:pPr>
        <w:spacing w:line="360" w:lineRule="auto"/>
        <w:jc w:val="both"/>
        <w:rPr>
          <w:rFonts w:ascii="Book Antiqua" w:hAnsi="Book Antiqua"/>
        </w:rPr>
      </w:pPr>
    </w:p>
    <w:p w14:paraId="2CC9A531"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CASE PRESENTATION</w:t>
      </w:r>
    </w:p>
    <w:p w14:paraId="4ED31C45" w14:textId="5F17329A"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Chief complaints</w:t>
      </w:r>
    </w:p>
    <w:p w14:paraId="0928AAF0" w14:textId="51679C03" w:rsidR="00A77B3E" w:rsidRDefault="00447E01" w:rsidP="00D9550C">
      <w:pPr>
        <w:spacing w:line="360" w:lineRule="auto"/>
        <w:jc w:val="both"/>
        <w:rPr>
          <w:rFonts w:ascii="Book Antiqua" w:hAnsi="Book Antiqua" w:cs="Book Antiqua"/>
          <w:color w:val="000000"/>
          <w:lang w:eastAsia="zh-CN"/>
        </w:rPr>
      </w:pPr>
      <w:r w:rsidRPr="00D9550C">
        <w:rPr>
          <w:rFonts w:ascii="Book Antiqua" w:eastAsia="Book Antiqua" w:hAnsi="Book Antiqua" w:cs="Book Antiqua"/>
          <w:b/>
          <w:bCs/>
          <w:color w:val="000000"/>
        </w:rPr>
        <w:t>Case 1:</w:t>
      </w:r>
      <w:r w:rsidRPr="00D9550C">
        <w:rPr>
          <w:rFonts w:ascii="Book Antiqua" w:eastAsia="Book Antiqua" w:hAnsi="Book Antiqua" w:cs="Book Antiqua"/>
          <w:color w:val="000000"/>
        </w:rPr>
        <w:t xml:space="preserve"> </w:t>
      </w:r>
      <w:r w:rsidR="00F143DB">
        <w:rPr>
          <w:rFonts w:ascii="Book Antiqua" w:eastAsia="Book Antiqua" w:hAnsi="Book Antiqua" w:cs="Book Antiqua"/>
          <w:color w:val="000000"/>
        </w:rPr>
        <w:t>Th</w:t>
      </w:r>
      <w:r w:rsidR="008930CE">
        <w:rPr>
          <w:rFonts w:ascii="Book Antiqua" w:eastAsia="Book Antiqua" w:hAnsi="Book Antiqua" w:cs="Book Antiqua"/>
          <w:color w:val="000000"/>
        </w:rPr>
        <w:t>e patient was</w:t>
      </w:r>
      <w:r w:rsidR="00F143DB">
        <w:rPr>
          <w:rFonts w:ascii="Book Antiqua" w:eastAsia="Book Antiqua" w:hAnsi="Book Antiqua" w:cs="Book Antiqua"/>
          <w:color w:val="000000"/>
        </w:rPr>
        <w:t xml:space="preserve"> a</w:t>
      </w:r>
      <w:r w:rsidR="00F143DB" w:rsidRPr="00D9550C">
        <w:rPr>
          <w:rFonts w:ascii="Book Antiqua" w:eastAsia="Book Antiqua" w:hAnsi="Book Antiqua" w:cs="Book Antiqua"/>
          <w:color w:val="000000"/>
        </w:rPr>
        <w:t xml:space="preserve"> </w:t>
      </w:r>
      <w:r w:rsidR="005877CD" w:rsidRPr="00D9550C">
        <w:rPr>
          <w:rFonts w:ascii="Book Antiqua" w:eastAsia="Book Antiqua" w:hAnsi="Book Antiqua" w:cs="Book Antiqua"/>
          <w:color w:val="000000"/>
        </w:rPr>
        <w:t>61</w:t>
      </w:r>
      <w:r w:rsidR="00090AE7" w:rsidRPr="00D9550C">
        <w:rPr>
          <w:rFonts w:ascii="Book Antiqua" w:eastAsia="Book Antiqua" w:hAnsi="Book Antiqua" w:cs="Book Antiqua"/>
          <w:color w:val="000000"/>
        </w:rPr>
        <w:t>-</w:t>
      </w:r>
      <w:r w:rsidR="005877CD" w:rsidRPr="00D9550C">
        <w:rPr>
          <w:rFonts w:ascii="Book Antiqua" w:eastAsia="Book Antiqua" w:hAnsi="Book Antiqua" w:cs="Book Antiqua"/>
          <w:color w:val="000000"/>
        </w:rPr>
        <w:t>y</w:t>
      </w:r>
      <w:r w:rsidR="00090AE7" w:rsidRPr="00D9550C">
        <w:rPr>
          <w:rFonts w:ascii="Book Antiqua" w:eastAsia="Book Antiqua" w:hAnsi="Book Antiqua" w:cs="Book Antiqua"/>
          <w:color w:val="000000"/>
        </w:rPr>
        <w:t>ear-</w:t>
      </w:r>
      <w:r w:rsidR="005877CD" w:rsidRPr="00D9550C">
        <w:rPr>
          <w:rFonts w:ascii="Book Antiqua" w:eastAsia="Book Antiqua" w:hAnsi="Book Antiqua" w:cs="Book Antiqua"/>
          <w:color w:val="000000"/>
        </w:rPr>
        <w:t>o</w:t>
      </w:r>
      <w:r w:rsidR="00090AE7" w:rsidRPr="00D9550C">
        <w:rPr>
          <w:rFonts w:ascii="Book Antiqua" w:eastAsia="Book Antiqua" w:hAnsi="Book Antiqua" w:cs="Book Antiqua"/>
          <w:color w:val="000000"/>
        </w:rPr>
        <w:t>ld</w:t>
      </w:r>
      <w:r w:rsidR="005877CD" w:rsidRPr="00D9550C">
        <w:rPr>
          <w:rFonts w:ascii="Book Antiqua" w:eastAsia="Book Antiqua" w:hAnsi="Book Antiqua" w:cs="Book Antiqua"/>
          <w:color w:val="000000"/>
        </w:rPr>
        <w:t xml:space="preserve"> white/Caucasian man, with blood type O (I). His complaints were non-remarkable</w:t>
      </w:r>
      <w:r w:rsidR="00F64F33" w:rsidRPr="00D9550C">
        <w:rPr>
          <w:rFonts w:ascii="Book Antiqua" w:eastAsia="Book Antiqua" w:hAnsi="Book Antiqua" w:cs="Book Antiqua"/>
          <w:color w:val="000000"/>
        </w:rPr>
        <w:t>.</w:t>
      </w:r>
      <w:r w:rsidRPr="00D9550C">
        <w:rPr>
          <w:rFonts w:ascii="Book Antiqua" w:eastAsia="Book Antiqua" w:hAnsi="Book Antiqua" w:cs="Book Antiqua"/>
          <w:color w:val="000000"/>
        </w:rPr>
        <w:t xml:space="preserve"> </w:t>
      </w:r>
    </w:p>
    <w:p w14:paraId="312B88EB" w14:textId="77777777" w:rsidR="007D4B0F" w:rsidRPr="007D4B0F" w:rsidRDefault="007D4B0F" w:rsidP="00D9550C">
      <w:pPr>
        <w:spacing w:line="360" w:lineRule="auto"/>
        <w:jc w:val="both"/>
        <w:rPr>
          <w:rFonts w:ascii="Book Antiqua" w:hAnsi="Book Antiqua" w:cs="Book Antiqua"/>
          <w:color w:val="000000"/>
          <w:lang w:eastAsia="zh-CN"/>
        </w:rPr>
      </w:pPr>
    </w:p>
    <w:p w14:paraId="30AC43F9" w14:textId="239FBEAA" w:rsidR="00447E01" w:rsidRPr="00D9550C" w:rsidRDefault="00447E01" w:rsidP="00D9550C">
      <w:pPr>
        <w:spacing w:line="360" w:lineRule="auto"/>
        <w:jc w:val="both"/>
        <w:rPr>
          <w:rFonts w:ascii="Book Antiqua" w:hAnsi="Book Antiqua"/>
        </w:rPr>
      </w:pPr>
      <w:r w:rsidRPr="00D9550C">
        <w:rPr>
          <w:rFonts w:ascii="Book Antiqua" w:eastAsia="Book Antiqua" w:hAnsi="Book Antiqua" w:cs="Book Antiqua"/>
          <w:b/>
          <w:bCs/>
          <w:color w:val="000000"/>
        </w:rPr>
        <w:t>Case 2</w:t>
      </w:r>
      <w:r w:rsidRPr="00D9550C">
        <w:rPr>
          <w:rFonts w:ascii="Book Antiqua" w:eastAsia="Book Antiqua" w:hAnsi="Book Antiqua" w:cs="Book Antiqua"/>
          <w:color w:val="000000"/>
        </w:rPr>
        <w:t xml:space="preserve">: </w:t>
      </w:r>
      <w:r w:rsidR="008930CE">
        <w:rPr>
          <w:rFonts w:ascii="Book Antiqua" w:eastAsia="Book Antiqua" w:hAnsi="Book Antiqua" w:cs="Book Antiqua"/>
          <w:color w:val="000000"/>
        </w:rPr>
        <w:t xml:space="preserve">The patient was </w:t>
      </w:r>
      <w:r w:rsidR="00F143DB">
        <w:rPr>
          <w:rFonts w:ascii="Book Antiqua" w:eastAsia="Book Antiqua" w:hAnsi="Book Antiqua" w:cs="Book Antiqua"/>
          <w:color w:val="000000"/>
        </w:rPr>
        <w:t>a</w:t>
      </w:r>
      <w:r w:rsidRPr="00D9550C">
        <w:rPr>
          <w:rFonts w:ascii="Book Antiqua" w:eastAsia="Book Antiqua" w:hAnsi="Book Antiqua" w:cs="Book Antiqua"/>
          <w:color w:val="000000"/>
        </w:rPr>
        <w:t xml:space="preserve"> 60-year-old white/Caucasian man, with blood type A (II) with no remarkable complaints. </w:t>
      </w:r>
    </w:p>
    <w:p w14:paraId="489CA5DD" w14:textId="5BB864BF" w:rsidR="00447E01" w:rsidRPr="00D9550C" w:rsidRDefault="00447E01" w:rsidP="00D9550C">
      <w:pPr>
        <w:spacing w:line="360" w:lineRule="auto"/>
        <w:jc w:val="both"/>
        <w:rPr>
          <w:rFonts w:ascii="Book Antiqua" w:eastAsia="Book Antiqua" w:hAnsi="Book Antiqua" w:cs="Book Antiqua"/>
          <w:color w:val="000000"/>
        </w:rPr>
      </w:pPr>
    </w:p>
    <w:p w14:paraId="78326791"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History of present illness</w:t>
      </w:r>
    </w:p>
    <w:p w14:paraId="778DE12D" w14:textId="3750B76C" w:rsidR="005877CD" w:rsidRDefault="00447E01" w:rsidP="00D9550C">
      <w:pPr>
        <w:spacing w:line="360" w:lineRule="auto"/>
        <w:jc w:val="both"/>
        <w:rPr>
          <w:rFonts w:ascii="Book Antiqua" w:hAnsi="Book Antiqua"/>
          <w:lang w:eastAsia="zh-CN"/>
        </w:rPr>
      </w:pPr>
      <w:r w:rsidRPr="00D9550C">
        <w:rPr>
          <w:rFonts w:ascii="Book Antiqua" w:hAnsi="Book Antiqua"/>
          <w:b/>
          <w:bCs/>
        </w:rPr>
        <w:t>Case 1:</w:t>
      </w:r>
      <w:r w:rsidRPr="00D9550C">
        <w:rPr>
          <w:rFonts w:ascii="Book Antiqua" w:hAnsi="Book Antiqua"/>
        </w:rPr>
        <w:t xml:space="preserve"> </w:t>
      </w:r>
      <w:r w:rsidR="008930CE">
        <w:rPr>
          <w:rFonts w:ascii="Book Antiqua" w:hAnsi="Book Antiqua"/>
        </w:rPr>
        <w:t>The patient</w:t>
      </w:r>
      <w:r w:rsidR="008930CE" w:rsidRPr="00D9550C">
        <w:rPr>
          <w:rFonts w:ascii="Book Antiqua" w:hAnsi="Book Antiqua"/>
        </w:rPr>
        <w:t xml:space="preserve"> </w:t>
      </w:r>
      <w:r w:rsidR="005877CD" w:rsidRPr="00D9550C">
        <w:rPr>
          <w:rFonts w:ascii="Book Antiqua" w:hAnsi="Book Antiqua"/>
        </w:rPr>
        <w:t>was admitted for</w:t>
      </w:r>
      <w:r w:rsidR="008930CE">
        <w:rPr>
          <w:rFonts w:ascii="Book Antiqua" w:hAnsi="Book Antiqua"/>
        </w:rPr>
        <w:t xml:space="preserve"> </w:t>
      </w:r>
      <w:r w:rsidR="005877CD" w:rsidRPr="00D9550C">
        <w:rPr>
          <w:rFonts w:ascii="Book Antiqua" w:hAnsi="Book Antiqua"/>
        </w:rPr>
        <w:t>planned surgery in June 2019. Previous repeated screening blood tests on HBsAg were negative.</w:t>
      </w:r>
    </w:p>
    <w:p w14:paraId="6E305E4F" w14:textId="77777777" w:rsidR="007D4B0F" w:rsidRPr="00D9550C" w:rsidRDefault="007D4B0F" w:rsidP="00D9550C">
      <w:pPr>
        <w:spacing w:line="360" w:lineRule="auto"/>
        <w:jc w:val="both"/>
        <w:rPr>
          <w:rFonts w:ascii="Book Antiqua" w:hAnsi="Book Antiqua"/>
          <w:lang w:eastAsia="zh-CN"/>
        </w:rPr>
      </w:pPr>
    </w:p>
    <w:p w14:paraId="19057BF9" w14:textId="28FE74FC" w:rsidR="00447E01" w:rsidRPr="00D9550C" w:rsidRDefault="00447E01" w:rsidP="00D9550C">
      <w:pPr>
        <w:spacing w:line="360" w:lineRule="auto"/>
        <w:jc w:val="both"/>
        <w:rPr>
          <w:rFonts w:ascii="Book Antiqua" w:eastAsia="Book Antiqua" w:hAnsi="Book Antiqua" w:cs="Book Antiqua"/>
          <w:color w:val="000000"/>
        </w:rPr>
      </w:pPr>
      <w:r w:rsidRPr="00D9550C">
        <w:rPr>
          <w:rFonts w:ascii="Book Antiqua" w:hAnsi="Book Antiqua"/>
          <w:b/>
          <w:bCs/>
        </w:rPr>
        <w:t>Case 2:</w:t>
      </w:r>
      <w:r w:rsidRPr="00D9550C">
        <w:rPr>
          <w:rFonts w:ascii="Book Antiqua" w:hAnsi="Book Antiqua"/>
        </w:rPr>
        <w:t xml:space="preserve"> </w:t>
      </w:r>
      <w:r w:rsidRPr="00D9550C">
        <w:rPr>
          <w:rFonts w:ascii="Book Antiqua" w:eastAsia="Book Antiqua" w:hAnsi="Book Antiqua" w:cs="Book Antiqua"/>
          <w:color w:val="000000"/>
        </w:rPr>
        <w:t>The patient was admitted in February 2020 for planned surgical treatment due to previously diagnosed pancreatic cancer involving</w:t>
      </w:r>
      <w:r w:rsidR="008930CE">
        <w:rPr>
          <w:rFonts w:ascii="Book Antiqua" w:eastAsia="Book Antiqua" w:hAnsi="Book Antiqua" w:cs="Book Antiqua"/>
          <w:color w:val="000000"/>
        </w:rPr>
        <w:t xml:space="preserve"> the</w:t>
      </w:r>
      <w:r w:rsidRPr="00D9550C">
        <w:rPr>
          <w:rFonts w:ascii="Book Antiqua" w:eastAsia="Book Antiqua" w:hAnsi="Book Antiqua" w:cs="Book Antiqua"/>
          <w:color w:val="000000"/>
        </w:rPr>
        <w:t xml:space="preserve"> superior mesenteric vein. Before surgery, he received seven courses of neoadjuvant chemotherapy according to the FOLFIRINOX scheme with no progression of the tumor.</w:t>
      </w:r>
    </w:p>
    <w:p w14:paraId="1BF9CBF9" w14:textId="0271BFF9" w:rsidR="00447E01" w:rsidRPr="00D9550C" w:rsidRDefault="00447E01" w:rsidP="00D9550C">
      <w:pPr>
        <w:spacing w:line="360" w:lineRule="auto"/>
        <w:jc w:val="both"/>
        <w:rPr>
          <w:rFonts w:ascii="Book Antiqua" w:hAnsi="Book Antiqua"/>
        </w:rPr>
      </w:pPr>
    </w:p>
    <w:p w14:paraId="3BEC9CE0"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History of past illness</w:t>
      </w:r>
    </w:p>
    <w:p w14:paraId="5ECBEC82" w14:textId="2E998978" w:rsidR="005877CD" w:rsidRDefault="00447E01" w:rsidP="00D9550C">
      <w:pPr>
        <w:spacing w:line="360" w:lineRule="auto"/>
        <w:jc w:val="both"/>
        <w:rPr>
          <w:rFonts w:ascii="Book Antiqua" w:hAnsi="Book Antiqua"/>
          <w:lang w:eastAsia="zh-CN"/>
        </w:rPr>
      </w:pPr>
      <w:r w:rsidRPr="00D9550C">
        <w:rPr>
          <w:rFonts w:ascii="Book Antiqua" w:hAnsi="Book Antiqua"/>
          <w:b/>
          <w:bCs/>
        </w:rPr>
        <w:t>Case 1:</w:t>
      </w:r>
      <w:r w:rsidRPr="00D9550C">
        <w:rPr>
          <w:rFonts w:ascii="Book Antiqua" w:hAnsi="Book Antiqua"/>
        </w:rPr>
        <w:t xml:space="preserve"> </w:t>
      </w:r>
      <w:r w:rsidR="008930CE">
        <w:rPr>
          <w:rFonts w:ascii="Book Antiqua" w:hAnsi="Book Antiqua"/>
        </w:rPr>
        <w:t>The patient’s h</w:t>
      </w:r>
      <w:r w:rsidR="008930CE" w:rsidRPr="00D9550C">
        <w:rPr>
          <w:rFonts w:ascii="Book Antiqua" w:hAnsi="Book Antiqua"/>
        </w:rPr>
        <w:t xml:space="preserve">istory </w:t>
      </w:r>
      <w:r w:rsidR="005877CD" w:rsidRPr="00D9550C">
        <w:rPr>
          <w:rFonts w:ascii="Book Antiqua" w:hAnsi="Book Antiqua"/>
        </w:rPr>
        <w:t>of past illness was non-remarkable</w:t>
      </w:r>
      <w:r w:rsidR="00A51086" w:rsidRPr="00D9550C">
        <w:rPr>
          <w:rFonts w:ascii="Book Antiqua" w:hAnsi="Book Antiqua"/>
        </w:rPr>
        <w:t>.</w:t>
      </w:r>
    </w:p>
    <w:p w14:paraId="509EECB7" w14:textId="77777777" w:rsidR="007D4B0F" w:rsidRPr="00D9550C" w:rsidRDefault="007D4B0F" w:rsidP="00D9550C">
      <w:pPr>
        <w:spacing w:line="360" w:lineRule="auto"/>
        <w:jc w:val="both"/>
        <w:rPr>
          <w:rFonts w:ascii="Book Antiqua" w:hAnsi="Book Antiqua"/>
          <w:lang w:eastAsia="zh-CN"/>
        </w:rPr>
      </w:pPr>
    </w:p>
    <w:p w14:paraId="4C1CF5D7" w14:textId="1B45D9B0" w:rsidR="00447E01" w:rsidRPr="00D9550C" w:rsidRDefault="00447E01" w:rsidP="00D9550C">
      <w:pPr>
        <w:spacing w:line="360" w:lineRule="auto"/>
        <w:jc w:val="both"/>
        <w:rPr>
          <w:rFonts w:ascii="Book Antiqua" w:hAnsi="Book Antiqua"/>
        </w:rPr>
      </w:pPr>
      <w:r w:rsidRPr="00D9550C">
        <w:rPr>
          <w:rFonts w:ascii="Book Antiqua" w:hAnsi="Book Antiqua"/>
          <w:b/>
          <w:bCs/>
        </w:rPr>
        <w:lastRenderedPageBreak/>
        <w:t xml:space="preserve">Case 2: </w:t>
      </w:r>
      <w:r w:rsidRPr="00D9550C">
        <w:rPr>
          <w:rFonts w:ascii="Book Antiqua" w:eastAsia="Book Antiqua" w:hAnsi="Book Antiqua" w:cs="Book Antiqua"/>
          <w:color w:val="000000"/>
        </w:rPr>
        <w:t xml:space="preserve">The patient had </w:t>
      </w:r>
      <w:r w:rsidR="008930CE">
        <w:rPr>
          <w:rFonts w:ascii="Book Antiqua" w:eastAsia="Book Antiqua" w:hAnsi="Book Antiqua" w:cs="Book Antiqua"/>
          <w:color w:val="000000"/>
        </w:rPr>
        <w:t xml:space="preserve">a </w:t>
      </w:r>
      <w:r w:rsidRPr="00D9550C">
        <w:rPr>
          <w:rFonts w:ascii="Book Antiqua" w:eastAsia="Book Antiqua" w:hAnsi="Book Antiqua" w:cs="Book Antiqua"/>
          <w:color w:val="000000"/>
        </w:rPr>
        <w:t>known history of chronic pancreatitis, type 2 diabetes mellitus</w:t>
      </w:r>
      <w:r w:rsidR="008930CE">
        <w:rPr>
          <w:rFonts w:ascii="Book Antiqua" w:eastAsia="Book Antiqua" w:hAnsi="Book Antiqua" w:cs="Book Antiqua"/>
          <w:color w:val="000000"/>
        </w:rPr>
        <w:t>,</w:t>
      </w:r>
      <w:r w:rsidR="00A51086" w:rsidRPr="00D9550C">
        <w:rPr>
          <w:rFonts w:ascii="Book Antiqua" w:eastAsia="Book Antiqua" w:hAnsi="Book Antiqua" w:cs="Book Antiqua"/>
          <w:color w:val="000000"/>
        </w:rPr>
        <w:t xml:space="preserve"> and</w:t>
      </w:r>
      <w:r w:rsidRPr="00D9550C">
        <w:rPr>
          <w:rFonts w:ascii="Book Antiqua" w:eastAsia="Book Antiqua" w:hAnsi="Book Antiqua" w:cs="Book Antiqua"/>
          <w:color w:val="000000"/>
        </w:rPr>
        <w:t xml:space="preserve"> obesity (body mass index 34.5 kg/m</w:t>
      </w:r>
      <w:r w:rsidRPr="00D9550C">
        <w:rPr>
          <w:rFonts w:ascii="Book Antiqua" w:eastAsia="Book Antiqua" w:hAnsi="Book Antiqua" w:cs="Book Antiqua"/>
          <w:color w:val="000000"/>
          <w:vertAlign w:val="superscript"/>
        </w:rPr>
        <w:t>2</w:t>
      </w:r>
      <w:r w:rsidRPr="00D9550C">
        <w:rPr>
          <w:rFonts w:ascii="Book Antiqua" w:eastAsia="Book Antiqua" w:hAnsi="Book Antiqua" w:cs="Book Antiqua"/>
          <w:color w:val="000000"/>
        </w:rPr>
        <w:t>).</w:t>
      </w:r>
    </w:p>
    <w:p w14:paraId="090E5345" w14:textId="0E1009E2" w:rsidR="00447E01" w:rsidRPr="00D9550C" w:rsidRDefault="00447E01" w:rsidP="00D9550C">
      <w:pPr>
        <w:spacing w:line="360" w:lineRule="auto"/>
        <w:jc w:val="both"/>
        <w:rPr>
          <w:rFonts w:ascii="Book Antiqua" w:hAnsi="Book Antiqua"/>
          <w:b/>
          <w:bCs/>
        </w:rPr>
      </w:pPr>
    </w:p>
    <w:p w14:paraId="291A6915"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Personal and family history</w:t>
      </w:r>
    </w:p>
    <w:p w14:paraId="3D5A3F31" w14:textId="36A4CC3B" w:rsidR="005877CD" w:rsidRDefault="00447E01" w:rsidP="00D9550C">
      <w:pPr>
        <w:spacing w:line="360" w:lineRule="auto"/>
        <w:jc w:val="both"/>
        <w:rPr>
          <w:rFonts w:ascii="Book Antiqua" w:hAnsi="Book Antiqua"/>
          <w:lang w:eastAsia="zh-CN"/>
        </w:rPr>
      </w:pPr>
      <w:r w:rsidRPr="00D9550C">
        <w:rPr>
          <w:rFonts w:ascii="Book Antiqua" w:hAnsi="Book Antiqua"/>
          <w:b/>
          <w:bCs/>
        </w:rPr>
        <w:t>Case 1:</w:t>
      </w:r>
      <w:r w:rsidR="00055DCB">
        <w:rPr>
          <w:rFonts w:ascii="Book Antiqua" w:hAnsi="Book Antiqua"/>
        </w:rPr>
        <w:t xml:space="preserve"> </w:t>
      </w:r>
      <w:r w:rsidR="005877CD" w:rsidRPr="00D9550C">
        <w:rPr>
          <w:rFonts w:ascii="Book Antiqua" w:hAnsi="Book Antiqua"/>
        </w:rPr>
        <w:t>The patient had a history of alcohol abuse.</w:t>
      </w:r>
    </w:p>
    <w:p w14:paraId="7BEC1799" w14:textId="77777777" w:rsidR="007D4B0F" w:rsidRPr="00D9550C" w:rsidRDefault="007D4B0F" w:rsidP="00D9550C">
      <w:pPr>
        <w:spacing w:line="360" w:lineRule="auto"/>
        <w:jc w:val="both"/>
        <w:rPr>
          <w:rFonts w:ascii="Book Antiqua" w:hAnsi="Book Antiqua"/>
          <w:lang w:eastAsia="zh-CN"/>
        </w:rPr>
      </w:pPr>
    </w:p>
    <w:p w14:paraId="06D3F0FF" w14:textId="21FF91AD" w:rsidR="00447E01" w:rsidRPr="00D9550C" w:rsidRDefault="00447E01" w:rsidP="00D9550C">
      <w:pPr>
        <w:spacing w:line="360" w:lineRule="auto"/>
        <w:jc w:val="both"/>
        <w:rPr>
          <w:rFonts w:ascii="Book Antiqua" w:hAnsi="Book Antiqua"/>
        </w:rPr>
      </w:pPr>
      <w:r w:rsidRPr="00D9550C">
        <w:rPr>
          <w:rFonts w:ascii="Book Antiqua" w:hAnsi="Book Antiqua"/>
          <w:b/>
          <w:bCs/>
        </w:rPr>
        <w:t>Case 2:</w:t>
      </w:r>
      <w:r w:rsidRPr="00D9550C">
        <w:rPr>
          <w:rFonts w:ascii="Book Antiqua" w:hAnsi="Book Antiqua"/>
        </w:rPr>
        <w:t xml:space="preserve"> </w:t>
      </w:r>
      <w:r w:rsidR="008930CE" w:rsidRPr="00D9550C">
        <w:rPr>
          <w:rFonts w:ascii="Book Antiqua" w:hAnsi="Book Antiqua"/>
        </w:rPr>
        <w:t>The patient had</w:t>
      </w:r>
      <w:r w:rsidR="008930CE" w:rsidRPr="00D9550C">
        <w:rPr>
          <w:rFonts w:ascii="Book Antiqua" w:eastAsia="Book Antiqua" w:hAnsi="Book Antiqua" w:cs="Book Antiqua"/>
          <w:color w:val="000000"/>
        </w:rPr>
        <w:t xml:space="preserve"> </w:t>
      </w:r>
      <w:r w:rsidR="008930CE">
        <w:rPr>
          <w:rFonts w:ascii="Book Antiqua" w:eastAsia="Book Antiqua" w:hAnsi="Book Antiqua" w:cs="Book Antiqua"/>
          <w:color w:val="000000"/>
        </w:rPr>
        <w:t>a p</w:t>
      </w:r>
      <w:r w:rsidR="008930CE" w:rsidRPr="00D9550C">
        <w:rPr>
          <w:rFonts w:ascii="Book Antiqua" w:eastAsia="Book Antiqua" w:hAnsi="Book Antiqua" w:cs="Book Antiqua"/>
          <w:color w:val="000000"/>
        </w:rPr>
        <w:t xml:space="preserve">ersonal </w:t>
      </w:r>
      <w:r w:rsidRPr="00D9550C">
        <w:rPr>
          <w:rFonts w:ascii="Book Antiqua" w:eastAsia="Book Antiqua" w:hAnsi="Book Antiqua" w:cs="Book Antiqua"/>
          <w:color w:val="000000"/>
        </w:rPr>
        <w:t>history</w:t>
      </w:r>
      <w:r w:rsidR="008930CE">
        <w:rPr>
          <w:rFonts w:ascii="Book Antiqua" w:eastAsia="Book Antiqua" w:hAnsi="Book Antiqua" w:cs="Book Antiqua"/>
          <w:color w:val="000000"/>
        </w:rPr>
        <w:t xml:space="preserve"> of</w:t>
      </w:r>
      <w:r w:rsidRPr="00D9550C">
        <w:rPr>
          <w:rFonts w:ascii="Book Antiqua" w:eastAsia="Book Antiqua" w:hAnsi="Book Antiqua" w:cs="Book Antiqua"/>
          <w:color w:val="000000"/>
        </w:rPr>
        <w:t xml:space="preserve"> alcohol abuse and smoking experience for more than 20 years.</w:t>
      </w:r>
    </w:p>
    <w:p w14:paraId="10D70A46" w14:textId="77777777" w:rsidR="00A51086" w:rsidRPr="00D9550C" w:rsidRDefault="00A51086" w:rsidP="00D9550C">
      <w:pPr>
        <w:spacing w:line="360" w:lineRule="auto"/>
        <w:jc w:val="both"/>
        <w:rPr>
          <w:rFonts w:ascii="Book Antiqua" w:eastAsia="Book Antiqua" w:hAnsi="Book Antiqua" w:cs="Book Antiqua"/>
          <w:b/>
          <w:i/>
          <w:color w:val="000000"/>
        </w:rPr>
      </w:pPr>
    </w:p>
    <w:p w14:paraId="5213C73E" w14:textId="3212A880"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Physical examination</w:t>
      </w:r>
    </w:p>
    <w:p w14:paraId="5BCF71C2" w14:textId="20602B10" w:rsidR="00A77B3E" w:rsidRPr="00D9550C" w:rsidRDefault="00447E01" w:rsidP="00D9550C">
      <w:pPr>
        <w:spacing w:line="360" w:lineRule="auto"/>
        <w:jc w:val="both"/>
        <w:rPr>
          <w:rFonts w:ascii="Book Antiqua" w:hAnsi="Book Antiqua"/>
        </w:rPr>
      </w:pPr>
      <w:r w:rsidRPr="00D9550C">
        <w:rPr>
          <w:rFonts w:ascii="Book Antiqua" w:eastAsia="Book Antiqua" w:hAnsi="Book Antiqua" w:cs="Book Antiqua"/>
          <w:b/>
          <w:bCs/>
          <w:color w:val="000000"/>
        </w:rPr>
        <w:t>Cases 1 and 2:</w:t>
      </w:r>
      <w:r w:rsidRPr="00D9550C">
        <w:rPr>
          <w:rFonts w:ascii="Book Antiqua" w:eastAsia="Book Antiqua" w:hAnsi="Book Antiqua" w:cs="Book Antiqua"/>
          <w:color w:val="000000"/>
        </w:rPr>
        <w:t xml:space="preserve"> No notable deviations. </w:t>
      </w:r>
    </w:p>
    <w:p w14:paraId="521606E0" w14:textId="77777777" w:rsidR="00A51086" w:rsidRPr="00D9550C" w:rsidRDefault="00A51086" w:rsidP="00D9550C">
      <w:pPr>
        <w:spacing w:line="360" w:lineRule="auto"/>
        <w:jc w:val="both"/>
        <w:rPr>
          <w:rFonts w:ascii="Book Antiqua" w:eastAsia="Book Antiqua" w:hAnsi="Book Antiqua" w:cs="Book Antiqua"/>
          <w:b/>
          <w:i/>
          <w:color w:val="000000"/>
        </w:rPr>
      </w:pPr>
    </w:p>
    <w:p w14:paraId="411AE265" w14:textId="72AF81DE"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Laboratory examinations</w:t>
      </w:r>
    </w:p>
    <w:p w14:paraId="3F6C16E8" w14:textId="208E71E0" w:rsidR="00A77B3E" w:rsidRPr="00D9550C" w:rsidRDefault="00447E01" w:rsidP="00D9550C">
      <w:pPr>
        <w:spacing w:line="360" w:lineRule="auto"/>
        <w:jc w:val="both"/>
        <w:rPr>
          <w:rFonts w:ascii="Book Antiqua" w:hAnsi="Book Antiqua"/>
        </w:rPr>
      </w:pPr>
      <w:r w:rsidRPr="00D9550C">
        <w:rPr>
          <w:rFonts w:ascii="Book Antiqua" w:eastAsia="Book Antiqua" w:hAnsi="Book Antiqua" w:cs="Book Antiqua"/>
          <w:b/>
          <w:bCs/>
          <w:color w:val="000000"/>
        </w:rPr>
        <w:t>Case 1:</w:t>
      </w:r>
      <w:r w:rsidRPr="00D9550C">
        <w:rPr>
          <w:rFonts w:ascii="Book Antiqua" w:eastAsia="Book Antiqua" w:hAnsi="Book Antiqua" w:cs="Book Antiqua"/>
          <w:color w:val="000000"/>
        </w:rPr>
        <w:t xml:space="preserve"> </w:t>
      </w:r>
      <w:r w:rsidR="005877CD" w:rsidRPr="00D9550C">
        <w:rPr>
          <w:rFonts w:ascii="Book Antiqua" w:eastAsia="Book Antiqua" w:hAnsi="Book Antiqua" w:cs="Book Antiqua"/>
          <w:color w:val="000000"/>
        </w:rPr>
        <w:t>At admission, blood tests revealed signs of previous hepatitis B, but no markers of current HBV infection (Table 1).</w:t>
      </w:r>
      <w:r w:rsidR="00A51086" w:rsidRPr="00D9550C">
        <w:rPr>
          <w:rFonts w:ascii="Book Antiqua" w:eastAsia="Book Antiqua" w:hAnsi="Book Antiqua" w:cs="Book Antiqua"/>
          <w:color w:val="000000"/>
        </w:rPr>
        <w:t xml:space="preserve"> Methods used for standard and special examination</w:t>
      </w:r>
      <w:r w:rsidR="00090AE7" w:rsidRPr="00D9550C">
        <w:rPr>
          <w:rFonts w:ascii="Book Antiqua" w:eastAsia="Book Antiqua" w:hAnsi="Book Antiqua" w:cs="Book Antiqua"/>
          <w:color w:val="000000"/>
        </w:rPr>
        <w:t>s</w:t>
      </w:r>
      <w:r w:rsidR="00A51086" w:rsidRPr="00D9550C">
        <w:rPr>
          <w:rFonts w:ascii="Book Antiqua" w:eastAsia="Book Antiqua" w:hAnsi="Book Antiqua" w:cs="Book Antiqua"/>
          <w:color w:val="000000"/>
        </w:rPr>
        <w:t xml:space="preserve"> are described in </w:t>
      </w:r>
      <w:r w:rsidR="007D4B0F" w:rsidRPr="00663BB7">
        <w:rPr>
          <w:rFonts w:ascii="Book Antiqua" w:eastAsia="SimSun" w:hAnsi="Book Antiqua" w:cs="SimSun"/>
        </w:rPr>
        <w:t>Supplementary</w:t>
      </w:r>
      <w:r w:rsidR="007D4B0F">
        <w:rPr>
          <w:rFonts w:ascii="Book Antiqua" w:eastAsia="SimSun" w:hAnsi="Book Antiqua" w:cs="SimSun"/>
        </w:rPr>
        <w:t xml:space="preserve"> </w:t>
      </w:r>
      <w:proofErr w:type="gramStart"/>
      <w:r w:rsidR="008930CE">
        <w:rPr>
          <w:rFonts w:ascii="Book Antiqua" w:eastAsia="SimSun" w:hAnsi="Book Antiqua" w:cs="SimSun"/>
        </w:rPr>
        <w:t>M</w:t>
      </w:r>
      <w:r w:rsidR="008930CE" w:rsidRPr="00663BB7">
        <w:rPr>
          <w:rFonts w:ascii="Book Antiqua" w:eastAsia="SimSun" w:hAnsi="Book Antiqua" w:cs="SimSun"/>
        </w:rPr>
        <w:t>aterial</w:t>
      </w:r>
      <w:r w:rsidR="00990B96" w:rsidRPr="00D9550C">
        <w:rPr>
          <w:rFonts w:ascii="Book Antiqua" w:hAnsi="Book Antiqua"/>
          <w:vertAlign w:val="superscript"/>
        </w:rPr>
        <w:t>[</w:t>
      </w:r>
      <w:proofErr w:type="gramEnd"/>
      <w:r w:rsidR="00990B96">
        <w:rPr>
          <w:rFonts w:ascii="Book Antiqua" w:hAnsi="Book Antiqua" w:hint="eastAsia"/>
          <w:vertAlign w:val="superscript"/>
          <w:lang w:eastAsia="zh-CN"/>
        </w:rPr>
        <w:t>19-</w:t>
      </w:r>
      <w:r w:rsidR="00990B96" w:rsidRPr="00D9550C">
        <w:rPr>
          <w:rFonts w:ascii="Book Antiqua" w:hAnsi="Book Antiqua"/>
          <w:vertAlign w:val="superscript"/>
        </w:rPr>
        <w:t>2</w:t>
      </w:r>
      <w:r w:rsidR="00990B96">
        <w:rPr>
          <w:rFonts w:ascii="Book Antiqua" w:hAnsi="Book Antiqua"/>
          <w:vertAlign w:val="superscript"/>
        </w:rPr>
        <w:t>0</w:t>
      </w:r>
      <w:r w:rsidR="00990B96" w:rsidRPr="00D9550C">
        <w:rPr>
          <w:rFonts w:ascii="Book Antiqua" w:hAnsi="Book Antiqua"/>
          <w:vertAlign w:val="superscript"/>
        </w:rPr>
        <w:t>]</w:t>
      </w:r>
      <w:r w:rsidR="00A51086" w:rsidRPr="00D9550C">
        <w:rPr>
          <w:rFonts w:ascii="Book Antiqua" w:eastAsia="Book Antiqua" w:hAnsi="Book Antiqua" w:cs="Book Antiqua"/>
          <w:color w:val="000000"/>
        </w:rPr>
        <w:t>.</w:t>
      </w:r>
    </w:p>
    <w:p w14:paraId="12343753" w14:textId="5E922B5F" w:rsidR="00552033" w:rsidRDefault="00552033" w:rsidP="007D4B0F">
      <w:pPr>
        <w:spacing w:line="360" w:lineRule="auto"/>
        <w:ind w:firstLineChars="200" w:firstLine="480"/>
        <w:jc w:val="both"/>
        <w:rPr>
          <w:rFonts w:ascii="Book Antiqua" w:hAnsi="Book Antiqua"/>
          <w:lang w:eastAsia="zh-CN"/>
        </w:rPr>
      </w:pPr>
      <w:r w:rsidRPr="00D9550C">
        <w:rPr>
          <w:rFonts w:ascii="Book Antiqua" w:hAnsi="Book Antiqua"/>
        </w:rPr>
        <w:t xml:space="preserve">Histological assessment </w:t>
      </w:r>
      <w:r w:rsidR="00A51086" w:rsidRPr="00D9550C">
        <w:rPr>
          <w:rFonts w:ascii="Book Antiqua" w:hAnsi="Book Antiqua"/>
        </w:rPr>
        <w:t xml:space="preserve">of the resected tissue </w:t>
      </w:r>
      <w:r w:rsidRPr="00D9550C">
        <w:rPr>
          <w:rFonts w:ascii="Book Antiqua" w:hAnsi="Book Antiqua"/>
        </w:rPr>
        <w:t>revealed ductal adenocarcinoma of the pancreas</w:t>
      </w:r>
      <w:r w:rsidR="008930CE">
        <w:rPr>
          <w:rFonts w:ascii="Book Antiqua" w:hAnsi="Book Antiqua"/>
        </w:rPr>
        <w:t xml:space="preserve"> (</w:t>
      </w:r>
      <w:r w:rsidRPr="00D9550C">
        <w:rPr>
          <w:rFonts w:ascii="Book Antiqua" w:hAnsi="Book Antiqua"/>
        </w:rPr>
        <w:t>pT1 G2 R0 N0 V0 Pn</w:t>
      </w:r>
      <w:proofErr w:type="gramStart"/>
      <w:r w:rsidRPr="00D9550C">
        <w:rPr>
          <w:rFonts w:ascii="Book Antiqua" w:hAnsi="Book Antiqua"/>
        </w:rPr>
        <w:t>0</w:t>
      </w:r>
      <w:r w:rsidR="008930CE">
        <w:rPr>
          <w:rFonts w:ascii="Book Antiqua" w:hAnsi="Book Antiqua"/>
        </w:rPr>
        <w:t>)</w:t>
      </w:r>
      <w:r w:rsidRPr="00D9550C">
        <w:rPr>
          <w:rFonts w:ascii="Book Antiqua" w:hAnsi="Book Antiqua"/>
          <w:vertAlign w:val="superscript"/>
        </w:rPr>
        <w:t>[</w:t>
      </w:r>
      <w:proofErr w:type="gramEnd"/>
      <w:r w:rsidR="00990B96" w:rsidDel="00990B96">
        <w:rPr>
          <w:rFonts w:ascii="Book Antiqua" w:hAnsi="Book Antiqua" w:hint="eastAsia"/>
          <w:vertAlign w:val="superscript"/>
          <w:lang w:eastAsia="zh-CN"/>
        </w:rPr>
        <w:t xml:space="preserve"> </w:t>
      </w:r>
      <w:r w:rsidRPr="00D9550C">
        <w:rPr>
          <w:rFonts w:ascii="Book Antiqua" w:hAnsi="Book Antiqua"/>
          <w:vertAlign w:val="superscript"/>
        </w:rPr>
        <w:t>21</w:t>
      </w:r>
      <w:r w:rsidR="00990B96">
        <w:rPr>
          <w:rFonts w:ascii="Book Antiqua" w:hAnsi="Book Antiqua"/>
          <w:vertAlign w:val="superscript"/>
        </w:rPr>
        <w:t>,22</w:t>
      </w:r>
      <w:r w:rsidRPr="00D9550C">
        <w:rPr>
          <w:rFonts w:ascii="Book Antiqua" w:hAnsi="Book Antiqua"/>
          <w:vertAlign w:val="superscript"/>
        </w:rPr>
        <w:t>]</w:t>
      </w:r>
      <w:r w:rsidRPr="00D9550C">
        <w:rPr>
          <w:rFonts w:ascii="Book Antiqua" w:hAnsi="Book Antiqua"/>
        </w:rPr>
        <w:t>.</w:t>
      </w:r>
    </w:p>
    <w:p w14:paraId="1FBC8C5A" w14:textId="77777777" w:rsidR="007D4B0F" w:rsidRPr="00D9550C" w:rsidRDefault="007D4B0F" w:rsidP="007D4B0F">
      <w:pPr>
        <w:spacing w:line="360" w:lineRule="auto"/>
        <w:jc w:val="both"/>
        <w:rPr>
          <w:rFonts w:ascii="Book Antiqua" w:hAnsi="Book Antiqua"/>
          <w:lang w:eastAsia="zh-CN"/>
        </w:rPr>
      </w:pPr>
    </w:p>
    <w:p w14:paraId="4A8CE4CD" w14:textId="08EE32A4" w:rsidR="00A51086" w:rsidRPr="00D9550C" w:rsidRDefault="00A51086" w:rsidP="00D9550C">
      <w:pPr>
        <w:spacing w:line="360" w:lineRule="auto"/>
        <w:jc w:val="both"/>
        <w:rPr>
          <w:rFonts w:ascii="Book Antiqua" w:eastAsia="Book Antiqua" w:hAnsi="Book Antiqua" w:cs="Book Antiqua"/>
          <w:color w:val="000000"/>
        </w:rPr>
      </w:pPr>
      <w:r w:rsidRPr="00D9550C">
        <w:rPr>
          <w:rFonts w:ascii="Book Antiqua" w:hAnsi="Book Antiqua"/>
          <w:b/>
          <w:bCs/>
        </w:rPr>
        <w:t>Case 2:</w:t>
      </w:r>
      <w:r w:rsidRPr="00D9550C">
        <w:rPr>
          <w:rFonts w:ascii="Book Antiqua" w:hAnsi="Book Antiqua"/>
        </w:rPr>
        <w:t xml:space="preserve"> </w:t>
      </w:r>
      <w:r w:rsidRPr="00D9550C">
        <w:rPr>
          <w:rFonts w:ascii="Book Antiqua" w:eastAsia="Book Antiqua" w:hAnsi="Book Antiqua" w:cs="Book Antiqua"/>
          <w:color w:val="000000"/>
        </w:rPr>
        <w:t xml:space="preserve">At admission, no markers of current HBV infection were detected by blood tests. However, serum anti-HBc test was positive, suggesting that the patient had a previous hepatitis B (Table 1). </w:t>
      </w:r>
    </w:p>
    <w:p w14:paraId="2A2D2D9E" w14:textId="20B68EF8" w:rsidR="00A51086" w:rsidRPr="00D9550C" w:rsidRDefault="00A51086" w:rsidP="007D4B0F">
      <w:pPr>
        <w:spacing w:line="360" w:lineRule="auto"/>
        <w:ind w:firstLineChars="200" w:firstLine="480"/>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Morphological examination of the resected tissue identified pancreatic ductal adenocarcinoma with involvement of </w:t>
      </w:r>
      <w:r w:rsidR="008930CE">
        <w:rPr>
          <w:rFonts w:ascii="Book Antiqua" w:eastAsia="Book Antiqua" w:hAnsi="Book Antiqua" w:cs="Book Antiqua"/>
          <w:color w:val="000000"/>
        </w:rPr>
        <w:t xml:space="preserve">the </w:t>
      </w:r>
      <w:r w:rsidRPr="00D9550C">
        <w:rPr>
          <w:rFonts w:ascii="Book Antiqua" w:eastAsia="Book Antiqua" w:hAnsi="Book Antiqua" w:cs="Book Antiqua"/>
          <w:color w:val="000000"/>
        </w:rPr>
        <w:t xml:space="preserve">duodenal wall (pT2 R0 N0 V0 Pn1 TRS </w:t>
      </w:r>
      <w:proofErr w:type="gramStart"/>
      <w:r w:rsidRPr="00D9550C">
        <w:rPr>
          <w:rFonts w:ascii="Book Antiqua" w:eastAsia="Book Antiqua" w:hAnsi="Book Antiqua" w:cs="Book Antiqua"/>
          <w:color w:val="000000"/>
        </w:rPr>
        <w:t>3)</w:t>
      </w:r>
      <w:r w:rsidR="007D4B0F">
        <w:rPr>
          <w:rFonts w:ascii="Book Antiqua" w:eastAsia="Book Antiqua" w:hAnsi="Book Antiqua" w:cs="Book Antiqua"/>
          <w:color w:val="000000"/>
          <w:vertAlign w:val="superscript"/>
        </w:rPr>
        <w:t>[</w:t>
      </w:r>
      <w:proofErr w:type="gramEnd"/>
      <w:r w:rsidR="007D4B0F">
        <w:rPr>
          <w:rFonts w:ascii="Book Antiqua" w:eastAsia="Book Antiqua" w:hAnsi="Book Antiqua" w:cs="Book Antiqua"/>
          <w:color w:val="000000"/>
          <w:vertAlign w:val="superscript"/>
        </w:rPr>
        <w:t>21,</w:t>
      </w:r>
      <w:r w:rsidRPr="00D9550C">
        <w:rPr>
          <w:rFonts w:ascii="Book Antiqua" w:eastAsia="Book Antiqua" w:hAnsi="Book Antiqua" w:cs="Book Antiqua"/>
          <w:color w:val="000000"/>
          <w:vertAlign w:val="superscript"/>
        </w:rPr>
        <w:t>22]</w:t>
      </w:r>
      <w:r w:rsidRPr="00D9550C">
        <w:rPr>
          <w:rFonts w:ascii="Book Antiqua" w:eastAsia="Book Antiqua" w:hAnsi="Book Antiqua" w:cs="Book Antiqua"/>
          <w:color w:val="000000"/>
        </w:rPr>
        <w:t>.</w:t>
      </w:r>
    </w:p>
    <w:p w14:paraId="5808DAC6" w14:textId="1A3260D8" w:rsidR="00A51086" w:rsidRPr="00D9550C" w:rsidRDefault="00A51086" w:rsidP="00D9550C">
      <w:pPr>
        <w:spacing w:line="360" w:lineRule="auto"/>
        <w:jc w:val="both"/>
        <w:rPr>
          <w:rFonts w:ascii="Book Antiqua" w:hAnsi="Book Antiqua"/>
        </w:rPr>
      </w:pPr>
    </w:p>
    <w:p w14:paraId="0D2CB71D"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Imaging examinations</w:t>
      </w:r>
    </w:p>
    <w:p w14:paraId="07797D46" w14:textId="15A19605" w:rsidR="00A77B3E" w:rsidRDefault="00A51086" w:rsidP="00D9550C">
      <w:pPr>
        <w:spacing w:line="360" w:lineRule="auto"/>
        <w:jc w:val="both"/>
        <w:rPr>
          <w:rFonts w:ascii="Book Antiqua" w:hAnsi="Book Antiqua" w:cs="Book Antiqua"/>
          <w:color w:val="000000"/>
          <w:lang w:eastAsia="zh-CN"/>
        </w:rPr>
      </w:pPr>
      <w:r w:rsidRPr="00D9550C">
        <w:rPr>
          <w:rFonts w:ascii="Book Antiqua" w:eastAsia="Book Antiqua" w:hAnsi="Book Antiqua" w:cs="Book Antiqua"/>
          <w:b/>
          <w:bCs/>
          <w:color w:val="000000"/>
        </w:rPr>
        <w:t>Case 1:</w:t>
      </w:r>
      <w:r w:rsidRPr="00D9550C">
        <w:rPr>
          <w:rFonts w:ascii="Book Antiqua" w:eastAsia="Book Antiqua" w:hAnsi="Book Antiqua" w:cs="Book Antiqua"/>
          <w:color w:val="000000"/>
        </w:rPr>
        <w:t xml:space="preserve"> </w:t>
      </w:r>
      <w:r w:rsidR="00552033" w:rsidRPr="00D9550C">
        <w:rPr>
          <w:rFonts w:ascii="Book Antiqua" w:eastAsia="Book Antiqua" w:hAnsi="Book Antiqua" w:cs="Book Antiqua"/>
          <w:color w:val="000000"/>
        </w:rPr>
        <w:t>Special examination of the resected pancreatic tissue in this case revealed markers of HBV replication and active cellular proliferation, as well as expression of</w:t>
      </w:r>
      <w:r w:rsidR="008930CE">
        <w:rPr>
          <w:rFonts w:ascii="Book Antiqua" w:eastAsia="Book Antiqua" w:hAnsi="Book Antiqua" w:cs="Book Antiqua"/>
          <w:color w:val="000000"/>
        </w:rPr>
        <w:t xml:space="preserve"> </w:t>
      </w:r>
      <w:r w:rsidR="006040B0">
        <w:rPr>
          <w:rFonts w:ascii="Book Antiqua" w:eastAsia="Book Antiqua" w:hAnsi="Book Antiqua" w:cs="Book Antiqua"/>
          <w:color w:val="000000"/>
        </w:rPr>
        <w:t>HBx</w:t>
      </w:r>
      <w:r w:rsidR="00552033" w:rsidRPr="00D9550C">
        <w:rPr>
          <w:rFonts w:ascii="Book Antiqua" w:eastAsia="Book Antiqua" w:hAnsi="Book Antiqua" w:cs="Book Antiqua"/>
          <w:color w:val="000000"/>
        </w:rPr>
        <w:t xml:space="preserve"> (shown in Table 1</w:t>
      </w:r>
      <w:r w:rsidR="008930CE">
        <w:rPr>
          <w:rFonts w:ascii="Book Antiqua" w:eastAsia="Book Antiqua" w:hAnsi="Book Antiqua" w:cs="Book Antiqua"/>
          <w:color w:val="000000"/>
        </w:rPr>
        <w:t xml:space="preserve"> and</w:t>
      </w:r>
      <w:r w:rsidR="008930CE" w:rsidRPr="00D9550C">
        <w:rPr>
          <w:rFonts w:ascii="Book Antiqua" w:eastAsia="Book Antiqua" w:hAnsi="Book Antiqua" w:cs="Book Antiqua"/>
          <w:color w:val="000000"/>
        </w:rPr>
        <w:t xml:space="preserve"> </w:t>
      </w:r>
      <w:r w:rsidR="00552033" w:rsidRPr="00D9550C">
        <w:rPr>
          <w:rFonts w:ascii="Book Antiqua" w:eastAsia="Book Antiqua" w:hAnsi="Book Antiqua" w:cs="Book Antiqua"/>
          <w:color w:val="000000"/>
        </w:rPr>
        <w:t>Figure 1).</w:t>
      </w:r>
    </w:p>
    <w:p w14:paraId="42FE5894" w14:textId="77777777" w:rsidR="007D4B0F" w:rsidRPr="007D4B0F" w:rsidRDefault="007D4B0F" w:rsidP="00D9550C">
      <w:pPr>
        <w:spacing w:line="360" w:lineRule="auto"/>
        <w:jc w:val="both"/>
        <w:rPr>
          <w:rFonts w:ascii="Book Antiqua" w:hAnsi="Book Antiqua" w:cs="Book Antiqua"/>
          <w:color w:val="000000"/>
          <w:lang w:eastAsia="zh-CN"/>
        </w:rPr>
      </w:pPr>
    </w:p>
    <w:p w14:paraId="7416005D" w14:textId="3757174F" w:rsidR="00A51086" w:rsidRPr="00D9550C" w:rsidRDefault="00A51086" w:rsidP="00D9550C">
      <w:pPr>
        <w:spacing w:line="360" w:lineRule="auto"/>
        <w:jc w:val="both"/>
        <w:rPr>
          <w:rFonts w:ascii="Book Antiqua" w:hAnsi="Book Antiqua"/>
        </w:rPr>
      </w:pPr>
      <w:r w:rsidRPr="00D9550C">
        <w:rPr>
          <w:rFonts w:ascii="Book Antiqua" w:eastAsia="Book Antiqua" w:hAnsi="Book Antiqua" w:cs="Book Antiqua"/>
          <w:b/>
          <w:bCs/>
          <w:color w:val="000000"/>
        </w:rPr>
        <w:lastRenderedPageBreak/>
        <w:t xml:space="preserve">Case 2: </w:t>
      </w:r>
      <w:r w:rsidRPr="00D9550C">
        <w:rPr>
          <w:rFonts w:ascii="Book Antiqua" w:eastAsia="Book Antiqua" w:hAnsi="Book Antiqua" w:cs="Book Antiqua"/>
          <w:color w:val="000000"/>
        </w:rPr>
        <w:t xml:space="preserve">Examination of </w:t>
      </w:r>
      <w:r w:rsidR="008930CE">
        <w:rPr>
          <w:rFonts w:ascii="Book Antiqua" w:eastAsia="Book Antiqua" w:hAnsi="Book Antiqua" w:cs="Book Antiqua"/>
          <w:color w:val="000000"/>
        </w:rPr>
        <w:t xml:space="preserve">the </w:t>
      </w:r>
      <w:r w:rsidRPr="00D9550C">
        <w:rPr>
          <w:rFonts w:ascii="Book Antiqua" w:eastAsia="Book Antiqua" w:hAnsi="Book Antiqua" w:cs="Book Antiqua"/>
          <w:color w:val="000000"/>
        </w:rPr>
        <w:t>resected pancreatic tissue gave positive result for HBV DNA, with no other markers of active viral replication (Table 1). However, immunohistochemistry revealed expression of HBx and high level of cellular proliferation by Ki-67 index (Table 1</w:t>
      </w:r>
      <w:r w:rsidR="009D7AC4">
        <w:rPr>
          <w:rFonts w:ascii="Book Antiqua" w:hAnsi="Book Antiqua" w:cs="Book Antiqua" w:hint="eastAsia"/>
          <w:color w:val="000000"/>
          <w:lang w:eastAsia="zh-CN"/>
        </w:rPr>
        <w:t xml:space="preserve"> and </w:t>
      </w:r>
      <w:r w:rsidRPr="00D9550C">
        <w:rPr>
          <w:rFonts w:ascii="Book Antiqua" w:eastAsia="Book Antiqua" w:hAnsi="Book Antiqua" w:cs="Book Antiqua"/>
          <w:color w:val="000000"/>
        </w:rPr>
        <w:t>Figure 1).</w:t>
      </w:r>
    </w:p>
    <w:p w14:paraId="7A7DAE10" w14:textId="0B18DFF5" w:rsidR="00A51086" w:rsidRPr="00D9550C" w:rsidRDefault="00A51086" w:rsidP="00D9550C">
      <w:pPr>
        <w:spacing w:line="360" w:lineRule="auto"/>
        <w:jc w:val="both"/>
        <w:rPr>
          <w:rFonts w:ascii="Book Antiqua" w:eastAsia="Book Antiqua" w:hAnsi="Book Antiqua" w:cs="Book Antiqua"/>
          <w:b/>
          <w:bCs/>
          <w:color w:val="000000"/>
        </w:rPr>
      </w:pPr>
    </w:p>
    <w:p w14:paraId="5F29F20A" w14:textId="67374E7C" w:rsidR="00A51086" w:rsidRPr="00D9550C" w:rsidRDefault="00A51086" w:rsidP="00D9550C">
      <w:pPr>
        <w:spacing w:line="360" w:lineRule="auto"/>
        <w:jc w:val="both"/>
        <w:rPr>
          <w:rFonts w:ascii="Book Antiqua" w:eastAsia="Book Antiqua" w:hAnsi="Book Antiqua" w:cs="Book Antiqua"/>
          <w:b/>
          <w:caps/>
          <w:color w:val="000000"/>
          <w:u w:val="single"/>
        </w:rPr>
      </w:pPr>
      <w:r w:rsidRPr="00D9550C">
        <w:rPr>
          <w:rFonts w:ascii="Book Antiqua" w:eastAsia="Book Antiqua" w:hAnsi="Book Antiqua" w:cs="Book Antiqua"/>
          <w:b/>
          <w:caps/>
          <w:color w:val="000000"/>
          <w:u w:val="single"/>
        </w:rPr>
        <w:t>FINAL DIAGNOSIS</w:t>
      </w:r>
    </w:p>
    <w:p w14:paraId="24B2C43E" w14:textId="2879E04E" w:rsidR="00552033" w:rsidRPr="00D9550C" w:rsidRDefault="00090AE7"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In both cases, based on result of a complex examination, cancer of the head of the pancreas was diagnosed.</w:t>
      </w:r>
    </w:p>
    <w:p w14:paraId="20A073F3" w14:textId="77777777" w:rsidR="00090AE7" w:rsidRPr="00D9550C" w:rsidRDefault="00090AE7" w:rsidP="00D9550C">
      <w:pPr>
        <w:spacing w:line="360" w:lineRule="auto"/>
        <w:jc w:val="both"/>
        <w:rPr>
          <w:rFonts w:ascii="Book Antiqua" w:eastAsia="Book Antiqua" w:hAnsi="Book Antiqua" w:cs="Book Antiqua"/>
          <w:color w:val="000000"/>
        </w:rPr>
      </w:pPr>
    </w:p>
    <w:p w14:paraId="78CE56A9" w14:textId="77777777" w:rsidR="00A51086" w:rsidRPr="00D9550C" w:rsidRDefault="00A51086"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TREATMENT</w:t>
      </w:r>
    </w:p>
    <w:p w14:paraId="2E93D7E6" w14:textId="7304E90C" w:rsidR="00A51086" w:rsidRDefault="00A51086" w:rsidP="00D9550C">
      <w:pPr>
        <w:spacing w:line="360" w:lineRule="auto"/>
        <w:jc w:val="both"/>
        <w:rPr>
          <w:rFonts w:ascii="Book Antiqua" w:hAnsi="Book Antiqua"/>
          <w:lang w:eastAsia="zh-CN"/>
        </w:rPr>
      </w:pPr>
      <w:r w:rsidRPr="00D9550C">
        <w:rPr>
          <w:rFonts w:ascii="Book Antiqua" w:eastAsia="Book Antiqua" w:hAnsi="Book Antiqua" w:cs="Book Antiqua"/>
          <w:b/>
          <w:bCs/>
          <w:color w:val="000000"/>
        </w:rPr>
        <w:t xml:space="preserve">Case 1: </w:t>
      </w:r>
      <w:r w:rsidRPr="00D9550C">
        <w:rPr>
          <w:rFonts w:ascii="Book Antiqua" w:hAnsi="Book Antiqua"/>
        </w:rPr>
        <w:t xml:space="preserve">The patient underwent laparoscopic distal subtotal pancreatic resection with resection of the splenic vessels </w:t>
      </w:r>
      <w:r w:rsidR="008930CE">
        <w:rPr>
          <w:rFonts w:ascii="Book Antiqua" w:hAnsi="Book Antiqua"/>
        </w:rPr>
        <w:t>using the</w:t>
      </w:r>
      <w:r w:rsidR="008930CE" w:rsidRPr="00D9550C">
        <w:rPr>
          <w:rFonts w:ascii="Book Antiqua" w:hAnsi="Book Antiqua"/>
        </w:rPr>
        <w:t xml:space="preserve"> </w:t>
      </w:r>
      <w:proofErr w:type="spellStart"/>
      <w:r w:rsidRPr="00D9550C">
        <w:rPr>
          <w:rFonts w:ascii="Book Antiqua" w:hAnsi="Book Antiqua"/>
        </w:rPr>
        <w:t>Warshaw</w:t>
      </w:r>
      <w:proofErr w:type="spellEnd"/>
      <w:r w:rsidR="008930CE">
        <w:rPr>
          <w:rFonts w:ascii="Book Antiqua" w:hAnsi="Book Antiqua"/>
        </w:rPr>
        <w:t xml:space="preserve"> technique</w:t>
      </w:r>
      <w:r w:rsidRPr="00D9550C">
        <w:rPr>
          <w:rFonts w:ascii="Book Antiqua" w:hAnsi="Book Antiqua"/>
        </w:rPr>
        <w:t>.</w:t>
      </w:r>
    </w:p>
    <w:p w14:paraId="2A0193FC" w14:textId="77777777" w:rsidR="006040B0" w:rsidRPr="00D9550C" w:rsidRDefault="006040B0" w:rsidP="00D9550C">
      <w:pPr>
        <w:spacing w:line="360" w:lineRule="auto"/>
        <w:jc w:val="both"/>
        <w:rPr>
          <w:rFonts w:ascii="Book Antiqua" w:hAnsi="Book Antiqua"/>
          <w:lang w:eastAsia="zh-CN"/>
        </w:rPr>
      </w:pPr>
    </w:p>
    <w:p w14:paraId="10205844" w14:textId="5E4AA184" w:rsidR="00A51086" w:rsidRPr="00D9550C" w:rsidRDefault="00A51086" w:rsidP="00D9550C">
      <w:pPr>
        <w:spacing w:line="360" w:lineRule="auto"/>
        <w:jc w:val="both"/>
        <w:rPr>
          <w:rFonts w:ascii="Book Antiqua" w:eastAsia="Book Antiqua" w:hAnsi="Book Antiqua" w:cs="Book Antiqua"/>
          <w:color w:val="000000"/>
        </w:rPr>
      </w:pPr>
      <w:r w:rsidRPr="00D9550C">
        <w:rPr>
          <w:rFonts w:ascii="Book Antiqua" w:hAnsi="Book Antiqua"/>
          <w:b/>
          <w:bCs/>
        </w:rPr>
        <w:t>Case 2:</w:t>
      </w:r>
      <w:r w:rsidRPr="00D9550C">
        <w:rPr>
          <w:rFonts w:ascii="Book Antiqua" w:hAnsi="Book Antiqua"/>
        </w:rPr>
        <w:t xml:space="preserve"> </w:t>
      </w:r>
      <w:r w:rsidRPr="00D9550C">
        <w:rPr>
          <w:rFonts w:ascii="Book Antiqua" w:eastAsia="Book Antiqua" w:hAnsi="Book Antiqua" w:cs="Book Antiqua"/>
          <w:color w:val="000000"/>
        </w:rPr>
        <w:t xml:space="preserve">The patient underwent </w:t>
      </w:r>
      <w:proofErr w:type="spellStart"/>
      <w:r w:rsidRPr="00D9550C">
        <w:rPr>
          <w:rFonts w:ascii="Book Antiqua" w:eastAsia="Book Antiqua" w:hAnsi="Book Antiqua" w:cs="Book Antiqua"/>
          <w:color w:val="000000"/>
        </w:rPr>
        <w:t>gastropancreatoduodenal</w:t>
      </w:r>
      <w:proofErr w:type="spellEnd"/>
      <w:r w:rsidRPr="00D9550C">
        <w:rPr>
          <w:rFonts w:ascii="Book Antiqua" w:eastAsia="Book Antiqua" w:hAnsi="Book Antiqua" w:cs="Book Antiqua"/>
          <w:color w:val="000000"/>
        </w:rPr>
        <w:t xml:space="preserve"> resection.</w:t>
      </w:r>
    </w:p>
    <w:p w14:paraId="1277799E" w14:textId="77777777" w:rsidR="00A51086" w:rsidRPr="00D9550C" w:rsidRDefault="00A51086" w:rsidP="00D9550C">
      <w:pPr>
        <w:spacing w:line="360" w:lineRule="auto"/>
        <w:jc w:val="both"/>
        <w:rPr>
          <w:rFonts w:ascii="Book Antiqua" w:eastAsia="Book Antiqua" w:hAnsi="Book Antiqua" w:cs="Book Antiqua"/>
          <w:color w:val="000000"/>
        </w:rPr>
      </w:pPr>
    </w:p>
    <w:p w14:paraId="03637727" w14:textId="77777777" w:rsidR="00A51086" w:rsidRPr="00D9550C" w:rsidRDefault="00A51086"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OUTCOME AND FOLLOW-UP</w:t>
      </w:r>
    </w:p>
    <w:p w14:paraId="752F4432" w14:textId="0235EF58" w:rsidR="00090AE7" w:rsidRPr="00D9550C" w:rsidRDefault="00090AE7" w:rsidP="00D9550C">
      <w:pPr>
        <w:spacing w:line="360" w:lineRule="auto"/>
        <w:jc w:val="both"/>
        <w:rPr>
          <w:rFonts w:ascii="Book Antiqua" w:hAnsi="Book Antiqua"/>
        </w:rPr>
      </w:pPr>
      <w:r w:rsidRPr="00D9550C">
        <w:rPr>
          <w:rFonts w:ascii="Book Antiqua" w:eastAsia="Book Antiqua" w:hAnsi="Book Antiqua" w:cs="Book Antiqua"/>
          <w:b/>
          <w:bCs/>
          <w:color w:val="000000"/>
        </w:rPr>
        <w:t>Cases 1 and 2:</w:t>
      </w:r>
      <w:r w:rsidRPr="00D9550C">
        <w:rPr>
          <w:rFonts w:ascii="Book Antiqua" w:eastAsia="Book Antiqua" w:hAnsi="Book Antiqua" w:cs="Book Antiqua"/>
          <w:color w:val="000000"/>
        </w:rPr>
        <w:t xml:space="preserve"> After discharge, both patients continued treatment </w:t>
      </w:r>
      <w:r w:rsidR="008930CE">
        <w:rPr>
          <w:rFonts w:ascii="Book Antiqua" w:eastAsia="Book Antiqua" w:hAnsi="Book Antiqua" w:cs="Book Antiqua"/>
          <w:color w:val="000000"/>
        </w:rPr>
        <w:t xml:space="preserve">offered by a </w:t>
      </w:r>
      <w:r w:rsidRPr="00D9550C">
        <w:rPr>
          <w:rFonts w:ascii="Book Antiqua" w:eastAsia="Book Antiqua" w:hAnsi="Book Antiqua" w:cs="Book Antiqua"/>
          <w:color w:val="000000"/>
        </w:rPr>
        <w:t xml:space="preserve">local oncologist. No special treatment for </w:t>
      </w:r>
      <w:r w:rsidRPr="00D9550C">
        <w:rPr>
          <w:rFonts w:ascii="Book Antiqua" w:eastAsia="Book Antiqua" w:hAnsi="Book Antiqua" w:cs="Book Antiqua"/>
        </w:rPr>
        <w:t xml:space="preserve">silent HBV infection was required. The patients were advised to </w:t>
      </w:r>
      <w:r w:rsidR="008930CE" w:rsidRPr="00D9550C">
        <w:rPr>
          <w:rFonts w:ascii="Book Antiqua" w:eastAsia="Book Antiqua" w:hAnsi="Book Antiqua" w:cs="Book Antiqua"/>
        </w:rPr>
        <w:t>under</w:t>
      </w:r>
      <w:r w:rsidR="008930CE">
        <w:rPr>
          <w:rFonts w:ascii="Book Antiqua" w:eastAsia="Book Antiqua" w:hAnsi="Book Antiqua" w:cs="Book Antiqua"/>
        </w:rPr>
        <w:t>go</w:t>
      </w:r>
      <w:r w:rsidR="008930CE" w:rsidRPr="00D9550C">
        <w:rPr>
          <w:rFonts w:ascii="Book Antiqua" w:eastAsia="Book Antiqua" w:hAnsi="Book Antiqua" w:cs="Book Antiqua"/>
        </w:rPr>
        <w:t xml:space="preserve"> </w:t>
      </w:r>
      <w:r w:rsidRPr="00D9550C">
        <w:rPr>
          <w:rFonts w:ascii="Book Antiqua" w:eastAsia="Book Antiqua" w:hAnsi="Book Antiqua" w:cs="Book Antiqua"/>
        </w:rPr>
        <w:t>regular check-up</w:t>
      </w:r>
      <w:r w:rsidR="008930CE">
        <w:rPr>
          <w:rFonts w:ascii="Book Antiqua" w:eastAsia="Book Antiqua" w:hAnsi="Book Antiqua" w:cs="Book Antiqua"/>
        </w:rPr>
        <w:t>s</w:t>
      </w:r>
      <w:r w:rsidRPr="00D9550C">
        <w:rPr>
          <w:rFonts w:ascii="Book Antiqua" w:eastAsia="Book Antiqua" w:hAnsi="Book Antiqua" w:cs="Book Antiqua"/>
        </w:rPr>
        <w:t xml:space="preserve"> to exclude reactivation of HBV infection: </w:t>
      </w:r>
      <w:r w:rsidR="008930CE">
        <w:rPr>
          <w:rFonts w:ascii="Book Antiqua" w:eastAsia="Book Antiqua" w:hAnsi="Book Antiqua" w:cs="Book Antiqua"/>
        </w:rPr>
        <w:t>A</w:t>
      </w:r>
      <w:r w:rsidR="008930CE" w:rsidRPr="00D9550C">
        <w:rPr>
          <w:rFonts w:ascii="Book Antiqua" w:eastAsia="Book Antiqua" w:hAnsi="Book Antiqua" w:cs="Book Antiqua"/>
        </w:rPr>
        <w:t xml:space="preserve">lanine </w:t>
      </w:r>
      <w:r w:rsidRPr="00D9550C">
        <w:rPr>
          <w:rFonts w:ascii="Book Antiqua" w:eastAsia="Book Antiqua" w:hAnsi="Book Antiqua" w:cs="Book Antiqua"/>
        </w:rPr>
        <w:t>aminotransferase, HBsAg</w:t>
      </w:r>
      <w:r w:rsidR="008930CE">
        <w:rPr>
          <w:rFonts w:ascii="Book Antiqua" w:eastAsia="Book Antiqua" w:hAnsi="Book Antiqua" w:cs="Book Antiqua"/>
        </w:rPr>
        <w:t>,</w:t>
      </w:r>
      <w:r w:rsidRPr="00D9550C">
        <w:rPr>
          <w:rFonts w:ascii="Book Antiqua" w:eastAsia="Book Antiqua" w:hAnsi="Book Antiqua" w:cs="Book Antiqua"/>
        </w:rPr>
        <w:t xml:space="preserve"> and HBV DNA (in blood) </w:t>
      </w:r>
      <w:r w:rsidR="001A345D" w:rsidRPr="00D9550C">
        <w:rPr>
          <w:rFonts w:ascii="Book Antiqua" w:eastAsia="Book Antiqua" w:hAnsi="Book Antiqua" w:cs="Book Antiqua"/>
        </w:rPr>
        <w:t>at least</w:t>
      </w:r>
      <w:r w:rsidRPr="00D9550C">
        <w:rPr>
          <w:rFonts w:ascii="Book Antiqua" w:eastAsia="Book Antiqua" w:hAnsi="Book Antiqua" w:cs="Book Antiqua"/>
        </w:rPr>
        <w:t xml:space="preserve"> once in 3 mo.</w:t>
      </w:r>
    </w:p>
    <w:p w14:paraId="01623357" w14:textId="77777777" w:rsidR="00A77B3E" w:rsidRPr="00D9550C" w:rsidRDefault="00A77B3E" w:rsidP="00D9550C">
      <w:pPr>
        <w:spacing w:line="360" w:lineRule="auto"/>
        <w:jc w:val="both"/>
        <w:rPr>
          <w:rFonts w:ascii="Book Antiqua" w:hAnsi="Book Antiqua"/>
        </w:rPr>
      </w:pPr>
    </w:p>
    <w:p w14:paraId="38A3FCC1"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DISCUSSION</w:t>
      </w:r>
    </w:p>
    <w:p w14:paraId="3A157310" w14:textId="6775B5B5"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 xml:space="preserve">These two cases demonstrate the presence of HBV markers in HBsAg-negative patients with pancreatic cancer in non-endemic </w:t>
      </w:r>
      <w:r w:rsidR="008930CE" w:rsidRPr="00D9550C">
        <w:rPr>
          <w:rFonts w:ascii="Book Antiqua" w:eastAsia="Book Antiqua" w:hAnsi="Book Antiqua" w:cs="Book Antiqua"/>
          <w:color w:val="000000"/>
        </w:rPr>
        <w:t>region</w:t>
      </w:r>
      <w:r w:rsidR="008930CE">
        <w:rPr>
          <w:rFonts w:ascii="Book Antiqua" w:eastAsia="Book Antiqua" w:hAnsi="Book Antiqua" w:cs="Book Antiqua"/>
          <w:color w:val="000000"/>
        </w:rPr>
        <w:t>s</w:t>
      </w:r>
      <w:r w:rsidR="008930CE"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for the infection. Both of our patients had several known risk factors for PC development. We suppose that previous HBV infection could be </w:t>
      </w:r>
      <w:r w:rsidR="008930CE">
        <w:rPr>
          <w:rFonts w:ascii="Book Antiqua" w:eastAsia="Book Antiqua" w:hAnsi="Book Antiqua" w:cs="Book Antiqua"/>
          <w:color w:val="000000"/>
        </w:rPr>
        <w:t xml:space="preserve">an </w:t>
      </w:r>
      <w:r w:rsidRPr="00D9550C">
        <w:rPr>
          <w:rFonts w:ascii="Book Antiqua" w:eastAsia="Book Antiqua" w:hAnsi="Book Antiqua" w:cs="Book Antiqua"/>
          <w:color w:val="000000"/>
        </w:rPr>
        <w:t xml:space="preserve">additional risk factor </w:t>
      </w:r>
      <w:r w:rsidR="008930CE">
        <w:rPr>
          <w:rFonts w:ascii="Book Antiqua" w:eastAsia="Book Antiqua" w:hAnsi="Book Antiqua" w:cs="Book Antiqua"/>
          <w:color w:val="000000"/>
        </w:rPr>
        <w:t>for</w:t>
      </w:r>
      <w:r w:rsidR="008930CE" w:rsidRPr="00D9550C">
        <w:rPr>
          <w:rFonts w:ascii="Book Antiqua" w:eastAsia="Book Antiqua" w:hAnsi="Book Antiqua" w:cs="Book Antiqua"/>
          <w:color w:val="000000"/>
        </w:rPr>
        <w:t xml:space="preserve"> </w:t>
      </w:r>
      <w:r w:rsidR="001A345D" w:rsidRPr="00D9550C">
        <w:rPr>
          <w:rFonts w:ascii="Book Antiqua" w:eastAsia="Book Antiqua" w:hAnsi="Book Antiqua" w:cs="Book Antiqua"/>
          <w:color w:val="000000"/>
        </w:rPr>
        <w:t>PC</w:t>
      </w:r>
      <w:r w:rsidRPr="00D9550C">
        <w:rPr>
          <w:rFonts w:ascii="Book Antiqua" w:eastAsia="Book Antiqua" w:hAnsi="Book Antiqua" w:cs="Book Antiqua"/>
          <w:color w:val="000000"/>
        </w:rPr>
        <w:t>. It is known</w:t>
      </w:r>
      <w:r w:rsidR="008930CE">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that HBV infection, even resolved, may present </w:t>
      </w:r>
      <w:r w:rsidR="008930CE">
        <w:rPr>
          <w:rFonts w:ascii="Book Antiqua" w:eastAsia="Book Antiqua" w:hAnsi="Book Antiqua" w:cs="Book Antiqua"/>
          <w:color w:val="000000"/>
        </w:rPr>
        <w:t xml:space="preserve">a </w:t>
      </w:r>
      <w:r w:rsidRPr="00D9550C">
        <w:rPr>
          <w:rFonts w:ascii="Book Antiqua" w:eastAsia="Book Antiqua" w:hAnsi="Book Antiqua" w:cs="Book Antiqua"/>
          <w:color w:val="000000"/>
        </w:rPr>
        <w:t xml:space="preserve">molecular basis for carcinogenesis. Carcinogenic mechanisms in HBsAg-negative persons with previous HBV infection may be </w:t>
      </w:r>
      <w:r w:rsidR="001A345D" w:rsidRPr="00D9550C">
        <w:rPr>
          <w:rFonts w:ascii="Book Antiqua" w:eastAsia="Book Antiqua" w:hAnsi="Book Antiqua" w:cs="Book Antiqua"/>
          <w:color w:val="000000"/>
        </w:rPr>
        <w:t xml:space="preserve">related to transcriptional activity of </w:t>
      </w:r>
      <w:proofErr w:type="spellStart"/>
      <w:r w:rsidR="001A345D" w:rsidRPr="00D9550C">
        <w:rPr>
          <w:rFonts w:ascii="Book Antiqua" w:eastAsia="Book Antiqua" w:hAnsi="Book Antiqua" w:cs="Book Antiqua"/>
          <w:color w:val="000000"/>
        </w:rPr>
        <w:t>episomal</w:t>
      </w:r>
      <w:proofErr w:type="spellEnd"/>
      <w:r w:rsidR="001A345D" w:rsidRPr="00D9550C">
        <w:rPr>
          <w:rFonts w:ascii="Book Antiqua" w:eastAsia="Book Antiqua" w:hAnsi="Book Antiqua" w:cs="Book Antiqua"/>
          <w:color w:val="000000"/>
        </w:rPr>
        <w:t xml:space="preserve"> HBV genomes (</w:t>
      </w:r>
      <w:proofErr w:type="spellStart"/>
      <w:r w:rsidR="001A345D" w:rsidRPr="00D9550C">
        <w:rPr>
          <w:rFonts w:ascii="Book Antiqua" w:eastAsia="Book Antiqua" w:hAnsi="Book Antiqua" w:cs="Book Antiqua"/>
          <w:color w:val="000000"/>
        </w:rPr>
        <w:t>cccDNA</w:t>
      </w:r>
      <w:proofErr w:type="spellEnd"/>
      <w:r w:rsidR="001A345D" w:rsidRPr="00D9550C">
        <w:rPr>
          <w:rFonts w:ascii="Book Antiqua" w:eastAsia="Book Antiqua" w:hAnsi="Book Antiqua" w:cs="Book Antiqua"/>
          <w:color w:val="000000"/>
        </w:rPr>
        <w:t>), which remains in the cell nucleus as a matrix for the life-long synthesis of new virions.</w:t>
      </w:r>
      <w:r w:rsidRPr="00D9550C">
        <w:rPr>
          <w:rFonts w:ascii="Book Antiqua" w:eastAsia="Book Antiqua" w:hAnsi="Book Antiqua" w:cs="Book Antiqua"/>
          <w:color w:val="000000"/>
        </w:rPr>
        <w:t xml:space="preserve"> In</w:t>
      </w:r>
      <w:r w:rsidR="008930CE">
        <w:rPr>
          <w:rFonts w:ascii="Book Antiqua" w:eastAsia="Book Antiqua" w:hAnsi="Book Antiqua" w:cs="Book Antiqua"/>
          <w:color w:val="000000"/>
        </w:rPr>
        <w:t xml:space="preserve"> </w:t>
      </w:r>
      <w:r w:rsidRPr="00D9550C">
        <w:rPr>
          <w:rFonts w:ascii="Book Antiqua" w:eastAsia="Book Antiqua" w:hAnsi="Book Antiqua" w:cs="Book Antiqua"/>
          <w:color w:val="000000"/>
        </w:rPr>
        <w:t>case 1, detection of not only HBV DNA</w:t>
      </w:r>
      <w:r w:rsidR="008930CE">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but also </w:t>
      </w:r>
      <w:proofErr w:type="spellStart"/>
      <w:r w:rsidRPr="00D9550C">
        <w:rPr>
          <w:rFonts w:ascii="Book Antiqua" w:eastAsia="Book Antiqua" w:hAnsi="Book Antiqua" w:cs="Book Antiqua"/>
          <w:color w:val="000000"/>
        </w:rPr>
        <w:lastRenderedPageBreak/>
        <w:t>cccDNA</w:t>
      </w:r>
      <w:proofErr w:type="spellEnd"/>
      <w:r w:rsidRPr="00D9550C">
        <w:rPr>
          <w:rFonts w:ascii="Book Antiqua" w:eastAsia="Book Antiqua" w:hAnsi="Book Antiqua" w:cs="Book Antiqua"/>
          <w:color w:val="000000"/>
        </w:rPr>
        <w:t xml:space="preserve"> and </w:t>
      </w:r>
      <w:proofErr w:type="spellStart"/>
      <w:r w:rsidRPr="00D9550C">
        <w:rPr>
          <w:rFonts w:ascii="Book Antiqua" w:eastAsia="Book Antiqua" w:hAnsi="Book Antiqua" w:cs="Book Antiqua"/>
          <w:color w:val="000000"/>
        </w:rPr>
        <w:t>pgRNA</w:t>
      </w:r>
      <w:proofErr w:type="spellEnd"/>
      <w:r w:rsidRPr="00D9550C">
        <w:rPr>
          <w:rFonts w:ascii="Book Antiqua" w:eastAsia="Book Antiqua" w:hAnsi="Book Antiqua" w:cs="Book Antiqua"/>
          <w:color w:val="000000"/>
        </w:rPr>
        <w:t xml:space="preserve"> HBV (transcribed exclusively from </w:t>
      </w:r>
      <w:proofErr w:type="spellStart"/>
      <w:r w:rsidRPr="00D9550C">
        <w:rPr>
          <w:rFonts w:ascii="Book Antiqua" w:eastAsia="Book Antiqua" w:hAnsi="Book Antiqua" w:cs="Book Antiqua"/>
          <w:color w:val="000000"/>
        </w:rPr>
        <w:t>cccDNA</w:t>
      </w:r>
      <w:proofErr w:type="spellEnd"/>
      <w:r w:rsidRPr="00D9550C">
        <w:rPr>
          <w:rFonts w:ascii="Book Antiqua" w:eastAsia="Book Antiqua" w:hAnsi="Book Antiqua" w:cs="Book Antiqua"/>
          <w:color w:val="000000"/>
        </w:rPr>
        <w:t xml:space="preserve">) suggests that this patient had a silent low-level replication of the virus in the pancreatic tissue. In </w:t>
      </w:r>
      <w:r w:rsidR="008930CE">
        <w:rPr>
          <w:rFonts w:ascii="Book Antiqua" w:eastAsia="Book Antiqua" w:hAnsi="Book Antiqua" w:cs="Book Antiqua"/>
          <w:color w:val="000000"/>
        </w:rPr>
        <w:t>case</w:t>
      </w:r>
      <w:r w:rsidR="008930CE"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2, </w:t>
      </w:r>
      <w:proofErr w:type="spellStart"/>
      <w:r w:rsidRPr="00D9550C">
        <w:rPr>
          <w:rFonts w:ascii="Book Antiqua" w:eastAsia="Book Antiqua" w:hAnsi="Book Antiqua" w:cs="Book Antiqua"/>
          <w:color w:val="000000"/>
        </w:rPr>
        <w:t>pgRNA</w:t>
      </w:r>
      <w:proofErr w:type="spellEnd"/>
      <w:r w:rsidRPr="00D9550C">
        <w:rPr>
          <w:rFonts w:ascii="Book Antiqua" w:eastAsia="Book Antiqua" w:hAnsi="Book Antiqua" w:cs="Book Antiqua"/>
          <w:color w:val="000000"/>
        </w:rPr>
        <w:t xml:space="preserve"> HBV and </w:t>
      </w:r>
      <w:proofErr w:type="spellStart"/>
      <w:r w:rsidRPr="00D9550C">
        <w:rPr>
          <w:rFonts w:ascii="Book Antiqua" w:eastAsia="Book Antiqua" w:hAnsi="Book Antiqua" w:cs="Book Antiqua"/>
          <w:color w:val="000000"/>
        </w:rPr>
        <w:t>cccDNA</w:t>
      </w:r>
      <w:proofErr w:type="spellEnd"/>
      <w:r w:rsidRPr="00D9550C">
        <w:rPr>
          <w:rFonts w:ascii="Book Antiqua" w:eastAsia="Book Antiqua" w:hAnsi="Book Antiqua" w:cs="Book Antiqua"/>
          <w:color w:val="000000"/>
        </w:rPr>
        <w:t xml:space="preserve"> were not detected despite a significant amount of HBV DNA in the pancreatic tissue. While no HBV replication in this patient was found, integrated HBV DNA could evidently cause the expression of HBx, </w:t>
      </w:r>
      <w:r w:rsidR="000F293B">
        <w:rPr>
          <w:rFonts w:ascii="Book Antiqua" w:eastAsia="Book Antiqua" w:hAnsi="Book Antiqua" w:cs="Book Antiqua"/>
          <w:color w:val="000000"/>
        </w:rPr>
        <w:t xml:space="preserve">which is </w:t>
      </w:r>
      <w:r w:rsidRPr="00D9550C">
        <w:rPr>
          <w:rFonts w:ascii="Book Antiqua" w:eastAsia="Book Antiqua" w:hAnsi="Book Antiqua" w:cs="Book Antiqua"/>
          <w:color w:val="000000"/>
        </w:rPr>
        <w:t xml:space="preserve">similar to </w:t>
      </w:r>
      <w:r w:rsidR="000F293B">
        <w:rPr>
          <w:rFonts w:ascii="Book Antiqua" w:eastAsia="Book Antiqua" w:hAnsi="Book Antiqua" w:cs="Book Antiqua"/>
          <w:color w:val="000000"/>
        </w:rPr>
        <w:t xml:space="preserve">that observed in </w:t>
      </w:r>
      <w:r w:rsidRPr="00D9550C">
        <w:rPr>
          <w:rFonts w:ascii="Book Antiqua" w:eastAsia="Book Antiqua" w:hAnsi="Book Antiqua" w:cs="Book Antiqua"/>
          <w:color w:val="000000"/>
        </w:rPr>
        <w:t xml:space="preserve">hepatocellular </w:t>
      </w:r>
      <w:proofErr w:type="gramStart"/>
      <w:r w:rsidRPr="00D9550C">
        <w:rPr>
          <w:rFonts w:ascii="Book Antiqua" w:eastAsia="Book Antiqua" w:hAnsi="Book Antiqua" w:cs="Book Antiqua"/>
          <w:color w:val="000000"/>
        </w:rPr>
        <w:t>cancer</w:t>
      </w:r>
      <w:r w:rsidR="007D4B0F" w:rsidRPr="007D4B0F">
        <w:rPr>
          <w:rFonts w:ascii="Book Antiqua" w:eastAsia="Book Antiqua" w:hAnsi="Book Antiqua" w:cs="Book Antiqua"/>
          <w:color w:val="000000"/>
          <w:vertAlign w:val="superscript"/>
        </w:rPr>
        <w:t>[</w:t>
      </w:r>
      <w:proofErr w:type="gramEnd"/>
      <w:r w:rsidRPr="00D9550C">
        <w:rPr>
          <w:rFonts w:ascii="Book Antiqua" w:eastAsia="Book Antiqua" w:hAnsi="Book Antiqua" w:cs="Book Antiqua"/>
          <w:color w:val="000000"/>
          <w:vertAlign w:val="superscript"/>
        </w:rPr>
        <w:t>23]</w:t>
      </w:r>
      <w:r w:rsidRPr="00D9550C">
        <w:rPr>
          <w:rFonts w:ascii="Book Antiqua" w:eastAsia="Book Antiqua" w:hAnsi="Book Antiqua" w:cs="Book Antiqua"/>
          <w:color w:val="000000"/>
        </w:rPr>
        <w:t xml:space="preserve">. This protein, detected in pancreatic tissue of both of our subjects, is considered </w:t>
      </w:r>
      <w:r w:rsidR="001A345D" w:rsidRPr="00D9550C">
        <w:rPr>
          <w:rFonts w:ascii="Book Antiqua" w:eastAsia="Book Antiqua" w:hAnsi="Book Antiqua" w:cs="Book Antiqua"/>
          <w:color w:val="000000"/>
        </w:rPr>
        <w:t xml:space="preserve">to be </w:t>
      </w:r>
      <w:r w:rsidRPr="00D9550C">
        <w:rPr>
          <w:rFonts w:ascii="Book Antiqua" w:eastAsia="Book Antiqua" w:hAnsi="Book Antiqua" w:cs="Book Antiqua"/>
          <w:color w:val="000000"/>
        </w:rPr>
        <w:t>the most pro-</w:t>
      </w:r>
      <w:proofErr w:type="gramStart"/>
      <w:r w:rsidRPr="00D9550C">
        <w:rPr>
          <w:rFonts w:ascii="Book Antiqua" w:eastAsia="Book Antiqua" w:hAnsi="Book Antiqua" w:cs="Book Antiqua"/>
          <w:color w:val="000000"/>
        </w:rPr>
        <w:t>oncogenic</w:t>
      </w:r>
      <w:r w:rsidR="007D4B0F" w:rsidRPr="007D4B0F">
        <w:rPr>
          <w:rFonts w:ascii="Book Antiqua" w:eastAsia="Book Antiqua" w:hAnsi="Book Antiqua" w:cs="Book Antiqua"/>
          <w:color w:val="000000"/>
          <w:vertAlign w:val="superscript"/>
        </w:rPr>
        <w:t>[</w:t>
      </w:r>
      <w:proofErr w:type="gramEnd"/>
      <w:r w:rsidRPr="00D9550C">
        <w:rPr>
          <w:rFonts w:ascii="Book Antiqua" w:eastAsia="Book Antiqua" w:hAnsi="Book Antiqua" w:cs="Book Antiqua"/>
          <w:color w:val="000000"/>
          <w:vertAlign w:val="superscript"/>
        </w:rPr>
        <w:t>24]</w:t>
      </w:r>
      <w:r w:rsidRPr="00D9550C">
        <w:rPr>
          <w:rFonts w:ascii="Book Antiqua" w:eastAsia="Book Antiqua" w:hAnsi="Book Antiqua" w:cs="Book Antiqua"/>
          <w:color w:val="000000"/>
        </w:rPr>
        <w:t xml:space="preserve">. It is assumed that HBx plays a major role in pathogenesis of liver cancer through nuclear translocation, protein-protein interactions, influence on transcription regulation, induction of chromosomal instability, control of proliferation, </w:t>
      </w:r>
      <w:r w:rsidR="008930CE">
        <w:rPr>
          <w:rFonts w:ascii="Book Antiqua" w:eastAsia="Book Antiqua" w:hAnsi="Book Antiqua" w:cs="Book Antiqua"/>
          <w:color w:val="000000"/>
        </w:rPr>
        <w:t xml:space="preserve">and </w:t>
      </w:r>
      <w:r w:rsidRPr="00D9550C">
        <w:rPr>
          <w:rFonts w:ascii="Book Antiqua" w:eastAsia="Book Antiqua" w:hAnsi="Book Antiqua" w:cs="Book Antiqua"/>
          <w:color w:val="000000"/>
        </w:rPr>
        <w:t>transformation, invasion</w:t>
      </w:r>
      <w:r w:rsidR="008930CE">
        <w:rPr>
          <w:rFonts w:ascii="Book Antiqua" w:eastAsia="Book Antiqua" w:hAnsi="Book Antiqua" w:cs="Book Antiqua"/>
          <w:color w:val="000000"/>
        </w:rPr>
        <w:t>,</w:t>
      </w:r>
      <w:r w:rsidRPr="00D9550C">
        <w:rPr>
          <w:rFonts w:ascii="Book Antiqua" w:eastAsia="Book Antiqua" w:hAnsi="Book Antiqua" w:cs="Book Antiqua"/>
          <w:color w:val="000000"/>
        </w:rPr>
        <w:t xml:space="preserve"> and metastasis of tumor cells even in cases when HBV replication is absent</w:t>
      </w:r>
      <w:r w:rsidR="007D4B0F" w:rsidRPr="007D4B0F">
        <w:rPr>
          <w:rFonts w:ascii="Book Antiqua" w:eastAsia="Book Antiqua" w:hAnsi="Book Antiqua" w:cs="Book Antiqua"/>
          <w:color w:val="000000"/>
          <w:vertAlign w:val="superscript"/>
        </w:rPr>
        <w:t>[</w:t>
      </w:r>
      <w:r w:rsidRPr="00D9550C">
        <w:rPr>
          <w:rFonts w:ascii="Book Antiqua" w:eastAsia="Book Antiqua" w:hAnsi="Book Antiqua" w:cs="Book Antiqua"/>
          <w:color w:val="000000"/>
          <w:vertAlign w:val="superscript"/>
        </w:rPr>
        <w:t>23,24]</w:t>
      </w:r>
      <w:r w:rsidRPr="00D9550C">
        <w:rPr>
          <w:rFonts w:ascii="Book Antiqua" w:eastAsia="Book Antiqua" w:hAnsi="Book Antiqua" w:cs="Book Antiqua"/>
          <w:color w:val="000000"/>
        </w:rPr>
        <w:t xml:space="preserve">. These mechanisms may also play </w:t>
      </w:r>
      <w:r w:rsidR="001A345D" w:rsidRPr="00D9550C">
        <w:rPr>
          <w:rFonts w:ascii="Book Antiqua" w:eastAsia="Book Antiqua" w:hAnsi="Book Antiqua" w:cs="Book Antiqua"/>
          <w:color w:val="000000"/>
        </w:rPr>
        <w:t xml:space="preserve">a </w:t>
      </w:r>
      <w:r w:rsidRPr="00D9550C">
        <w:rPr>
          <w:rFonts w:ascii="Book Antiqua" w:eastAsia="Book Antiqua" w:hAnsi="Book Antiqua" w:cs="Book Antiqua"/>
          <w:color w:val="000000"/>
        </w:rPr>
        <w:t xml:space="preserve">role in extra-hepatic cancer development. To our knowledge, there are only two studies that described HBx expression in pancreatic cancer tissues, both performed in a cohort of Asian patients in HBV endemic </w:t>
      </w:r>
      <w:proofErr w:type="gramStart"/>
      <w:r w:rsidRPr="00D9550C">
        <w:rPr>
          <w:rFonts w:ascii="Book Antiqua" w:eastAsia="Book Antiqua" w:hAnsi="Book Antiqua" w:cs="Book Antiqua"/>
          <w:color w:val="000000"/>
        </w:rPr>
        <w:t>region</w:t>
      </w:r>
      <w:r w:rsidR="000F293B">
        <w:rPr>
          <w:rFonts w:ascii="Book Antiqua" w:eastAsia="Book Antiqua" w:hAnsi="Book Antiqua" w:cs="Book Antiqua"/>
          <w:color w:val="000000"/>
        </w:rPr>
        <w:t>s</w:t>
      </w:r>
      <w:r w:rsidR="007D4B0F" w:rsidRPr="007D4B0F">
        <w:rPr>
          <w:rFonts w:ascii="Book Antiqua" w:eastAsia="Book Antiqua" w:hAnsi="Book Antiqua" w:cs="Book Antiqua"/>
          <w:color w:val="000000"/>
          <w:vertAlign w:val="superscript"/>
        </w:rPr>
        <w:t>[</w:t>
      </w:r>
      <w:proofErr w:type="gramEnd"/>
      <w:r w:rsidR="006040B0">
        <w:rPr>
          <w:rFonts w:ascii="Book Antiqua" w:eastAsia="Book Antiqua" w:hAnsi="Book Antiqua" w:cs="Book Antiqua"/>
          <w:color w:val="000000"/>
          <w:vertAlign w:val="superscript"/>
        </w:rPr>
        <w:t>11,</w:t>
      </w:r>
      <w:r w:rsidRPr="00D9550C">
        <w:rPr>
          <w:rFonts w:ascii="Book Antiqua" w:eastAsia="Book Antiqua" w:hAnsi="Book Antiqua" w:cs="Book Antiqua"/>
          <w:color w:val="000000"/>
          <w:vertAlign w:val="superscript"/>
        </w:rPr>
        <w:t>25]</w:t>
      </w:r>
      <w:r w:rsidRPr="00D9550C">
        <w:rPr>
          <w:rFonts w:ascii="Book Antiqua" w:eastAsia="Book Antiqua" w:hAnsi="Book Antiqua" w:cs="Book Antiqua"/>
          <w:color w:val="000000"/>
        </w:rPr>
        <w:t xml:space="preserve">. Song </w:t>
      </w:r>
      <w:del w:id="2" w:author="Li Ma" w:date="2022-06-27T09:58:00Z">
        <w:r w:rsidRPr="00D9550C" w:rsidDel="007D298B">
          <w:rPr>
            <w:rFonts w:ascii="Book Antiqua" w:eastAsia="Book Antiqua" w:hAnsi="Book Antiqua" w:cs="Book Antiqua"/>
            <w:color w:val="000000"/>
          </w:rPr>
          <w:delText>C</w:delText>
        </w:r>
        <w:r w:rsidR="006040B0" w:rsidDel="007D298B">
          <w:rPr>
            <w:rFonts w:ascii="Book Antiqua" w:hAnsi="Book Antiqua" w:cs="Book Antiqua" w:hint="eastAsia"/>
            <w:color w:val="000000"/>
            <w:lang w:eastAsia="zh-CN"/>
          </w:rPr>
          <w:delText xml:space="preserve"> </w:delText>
        </w:r>
      </w:del>
      <w:r w:rsidRPr="00D9550C">
        <w:rPr>
          <w:rFonts w:ascii="Book Antiqua" w:eastAsia="Book Antiqua" w:hAnsi="Book Antiqua" w:cs="Book Antiqua"/>
          <w:i/>
          <w:iCs/>
          <w:color w:val="000000"/>
        </w:rPr>
        <w:t xml:space="preserve">et </w:t>
      </w:r>
      <w:proofErr w:type="gramStart"/>
      <w:r w:rsidRPr="00D9550C">
        <w:rPr>
          <w:rFonts w:ascii="Book Antiqua" w:eastAsia="Book Antiqua" w:hAnsi="Book Antiqua" w:cs="Book Antiqua"/>
          <w:i/>
          <w:iCs/>
          <w:color w:val="000000"/>
        </w:rPr>
        <w:t>al</w:t>
      </w:r>
      <w:r w:rsidR="006040B0" w:rsidRPr="00D9550C">
        <w:rPr>
          <w:rFonts w:ascii="Book Antiqua" w:eastAsia="Book Antiqua" w:hAnsi="Book Antiqua" w:cs="Book Antiqua"/>
          <w:vertAlign w:val="superscript"/>
        </w:rPr>
        <w:t>[</w:t>
      </w:r>
      <w:proofErr w:type="gramEnd"/>
      <w:r w:rsidR="006040B0" w:rsidRPr="00D9550C">
        <w:rPr>
          <w:rFonts w:ascii="Book Antiqua" w:eastAsia="Book Antiqua" w:hAnsi="Book Antiqua" w:cs="Book Antiqua"/>
          <w:vertAlign w:val="superscript"/>
        </w:rPr>
        <w:t>11]</w:t>
      </w:r>
      <w:r w:rsidRPr="00D9550C">
        <w:rPr>
          <w:rFonts w:ascii="Book Antiqua" w:eastAsia="Book Antiqua" w:hAnsi="Book Antiqua" w:cs="Book Antiqua"/>
          <w:color w:val="000000"/>
        </w:rPr>
        <w:t xml:space="preserve"> </w:t>
      </w:r>
      <w:r w:rsidR="00ED5A2A" w:rsidRPr="00D9550C">
        <w:rPr>
          <w:rFonts w:ascii="Book Antiqua" w:eastAsia="Book Antiqua" w:hAnsi="Book Antiqua" w:cs="Book Antiqua"/>
          <w:color w:val="000000"/>
        </w:rPr>
        <w:t>reported that</w:t>
      </w:r>
      <w:r w:rsidR="00ED5A2A" w:rsidRPr="00D9550C">
        <w:rPr>
          <w:rFonts w:ascii="Book Antiqua" w:eastAsia="Book Antiqua" w:hAnsi="Book Antiqua" w:cs="Book Antiqua"/>
        </w:rPr>
        <w:t xml:space="preserve"> HBx expression was detected in </w:t>
      </w:r>
      <w:r w:rsidR="000F293B">
        <w:rPr>
          <w:rFonts w:ascii="Book Antiqua" w:eastAsia="Book Antiqua" w:hAnsi="Book Antiqua" w:cs="Book Antiqua"/>
        </w:rPr>
        <w:t>ten</w:t>
      </w:r>
      <w:r w:rsidR="000F293B" w:rsidRPr="00D9550C">
        <w:rPr>
          <w:rFonts w:ascii="Book Antiqua" w:eastAsia="Book Antiqua" w:hAnsi="Book Antiqua" w:cs="Book Antiqua"/>
        </w:rPr>
        <w:t xml:space="preserve"> </w:t>
      </w:r>
      <w:r w:rsidR="00ED5A2A" w:rsidRPr="00D9550C">
        <w:rPr>
          <w:rFonts w:ascii="Book Antiqua" w:eastAsia="Book Antiqua" w:hAnsi="Book Antiqua" w:cs="Book Antiqua"/>
        </w:rPr>
        <w:t xml:space="preserve">out of </w:t>
      </w:r>
      <w:r w:rsidR="000F293B">
        <w:rPr>
          <w:rFonts w:ascii="Book Antiqua" w:eastAsia="Book Antiqua" w:hAnsi="Book Antiqua" w:cs="Book Antiqua"/>
        </w:rPr>
        <w:t xml:space="preserve">ten </w:t>
      </w:r>
      <w:r w:rsidR="00ED5A2A" w:rsidRPr="00D9550C">
        <w:rPr>
          <w:rFonts w:ascii="Book Antiqua" w:eastAsia="Book Antiqua" w:hAnsi="Book Antiqua" w:cs="Book Antiqua"/>
        </w:rPr>
        <w:t>subjects with PC and only three were HBsAg-negative</w:t>
      </w:r>
      <w:r w:rsidRPr="00D9550C">
        <w:rPr>
          <w:rFonts w:ascii="Book Antiqua" w:eastAsia="Book Antiqua" w:hAnsi="Book Antiqua" w:cs="Book Antiqua"/>
        </w:rPr>
        <w:t>.</w:t>
      </w:r>
      <w:r w:rsidRPr="00D9550C">
        <w:rPr>
          <w:rFonts w:ascii="Book Antiqua" w:eastAsia="Book Antiqua" w:hAnsi="Book Antiqua" w:cs="Book Antiqua"/>
          <w:color w:val="000000"/>
        </w:rPr>
        <w:t xml:space="preserve"> </w:t>
      </w:r>
    </w:p>
    <w:p w14:paraId="63EC0A9F" w14:textId="5DD8C6BE" w:rsidR="00A77B3E" w:rsidRPr="00D9550C" w:rsidRDefault="00F64F33" w:rsidP="006040B0">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 xml:space="preserve">Although the presence of HBV biomarkers in pancreatic adenocarcinoma tissue detected </w:t>
      </w:r>
      <w:r w:rsidR="000F293B">
        <w:rPr>
          <w:rFonts w:ascii="Book Antiqua" w:eastAsia="Book Antiqua" w:hAnsi="Book Antiqua" w:cs="Book Antiqua"/>
          <w:color w:val="000000"/>
        </w:rPr>
        <w:t>by</w:t>
      </w:r>
      <w:r w:rsidR="000F293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PCR and immunohistochemistry does not allow proving causal relationship between</w:t>
      </w:r>
      <w:r w:rsidR="000F293B">
        <w:rPr>
          <w:rFonts w:ascii="Book Antiqua" w:eastAsia="Book Antiqua" w:hAnsi="Book Antiqua" w:cs="Book Antiqua"/>
          <w:color w:val="000000"/>
        </w:rPr>
        <w:t xml:space="preserve"> the</w:t>
      </w:r>
      <w:r w:rsidRPr="00D9550C">
        <w:rPr>
          <w:rFonts w:ascii="Book Antiqua" w:eastAsia="Book Antiqua" w:hAnsi="Book Antiqua" w:cs="Book Antiqua"/>
          <w:color w:val="000000"/>
        </w:rPr>
        <w:t xml:space="preserve"> two conditions, it reflects potential involvement of the virus in the etiology and pathogenesis of pancreatic cancer. It may be important</w:t>
      </w:r>
      <w:r w:rsidR="000F293B">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that Ki-67 proliferative index was more than 50% in both subjects. </w:t>
      </w:r>
      <w:r w:rsidR="001A345D" w:rsidRPr="00D9550C">
        <w:rPr>
          <w:rFonts w:ascii="Book Antiqua" w:eastAsia="Book Antiqua" w:hAnsi="Book Antiqua" w:cs="Book Antiqua"/>
          <w:color w:val="000000"/>
        </w:rPr>
        <w:t>According to the literature,</w:t>
      </w:r>
      <w:r w:rsidRPr="00D9550C">
        <w:rPr>
          <w:rFonts w:ascii="Book Antiqua" w:eastAsia="Book Antiqua" w:hAnsi="Book Antiqua" w:cs="Book Antiqua"/>
          <w:color w:val="000000"/>
        </w:rPr>
        <w:t xml:space="preserve"> such values are relatively rare among PC patients (</w:t>
      </w:r>
      <w:r w:rsidR="006040B0">
        <w:rPr>
          <w:rFonts w:ascii="Book Antiqua" w:eastAsia="Book Antiqua" w:hAnsi="Book Antiqua" w:cs="Book Antiqua"/>
          <w:color w:val="000000"/>
        </w:rPr>
        <w:t>approximately</w:t>
      </w:r>
      <w:r w:rsidR="00B54A13">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12%), and associated with more aggressive </w:t>
      </w:r>
      <w:r w:rsidR="000F293B" w:rsidRPr="00D9550C">
        <w:rPr>
          <w:rFonts w:ascii="Book Antiqua" w:eastAsia="Book Antiqua" w:hAnsi="Book Antiqua" w:cs="Book Antiqua"/>
          <w:color w:val="000000"/>
        </w:rPr>
        <w:t>grad</w:t>
      </w:r>
      <w:r w:rsidR="000F293B">
        <w:rPr>
          <w:rFonts w:ascii="Book Antiqua" w:eastAsia="Book Antiqua" w:hAnsi="Book Antiqua" w:cs="Book Antiqua"/>
          <w:color w:val="000000"/>
        </w:rPr>
        <w:t>e</w:t>
      </w:r>
      <w:r w:rsidR="000F293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and poor</w:t>
      </w:r>
      <w:r w:rsidR="000F293B">
        <w:rPr>
          <w:rFonts w:ascii="Book Antiqua" w:eastAsia="Book Antiqua" w:hAnsi="Book Antiqua" w:cs="Book Antiqua"/>
          <w:color w:val="000000"/>
        </w:rPr>
        <w:t>er</w:t>
      </w:r>
      <w:r w:rsidRPr="00D9550C">
        <w:rPr>
          <w:rFonts w:ascii="Book Antiqua" w:eastAsia="Book Antiqua" w:hAnsi="Book Antiqua" w:cs="Book Antiqua"/>
          <w:color w:val="000000"/>
        </w:rPr>
        <w:t xml:space="preserve"> </w:t>
      </w:r>
      <w:proofErr w:type="gramStart"/>
      <w:r w:rsidRPr="00D9550C">
        <w:rPr>
          <w:rFonts w:ascii="Book Antiqua" w:eastAsia="Book Antiqua" w:hAnsi="Book Antiqua" w:cs="Book Antiqua"/>
          <w:color w:val="000000"/>
        </w:rPr>
        <w:t>prognosis</w:t>
      </w:r>
      <w:r w:rsidR="007D4B0F" w:rsidRPr="007D4B0F">
        <w:rPr>
          <w:rFonts w:ascii="Book Antiqua" w:eastAsia="Book Antiqua" w:hAnsi="Book Antiqua" w:cs="Book Antiqua"/>
          <w:color w:val="000000"/>
          <w:vertAlign w:val="superscript"/>
        </w:rPr>
        <w:t>[</w:t>
      </w:r>
      <w:proofErr w:type="gramEnd"/>
      <w:r w:rsidRPr="00D9550C">
        <w:rPr>
          <w:rFonts w:ascii="Book Antiqua" w:eastAsia="Book Antiqua" w:hAnsi="Book Antiqua" w:cs="Book Antiqua"/>
          <w:color w:val="000000"/>
          <w:vertAlign w:val="superscript"/>
        </w:rPr>
        <w:t>20]</w:t>
      </w:r>
      <w:r w:rsidRPr="00D9550C">
        <w:rPr>
          <w:rFonts w:ascii="Book Antiqua" w:eastAsia="Book Antiqua" w:hAnsi="Book Antiqua" w:cs="Book Antiqua"/>
          <w:color w:val="000000"/>
        </w:rPr>
        <w:t>.</w:t>
      </w:r>
    </w:p>
    <w:p w14:paraId="71605F7C" w14:textId="09FFA3D4" w:rsidR="00A77B3E" w:rsidRPr="00D9550C" w:rsidRDefault="00F64F33" w:rsidP="006040B0">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 xml:space="preserve">Together with data of the cohort studies, our cases may be important for </w:t>
      </w:r>
      <w:r w:rsidR="00A34069" w:rsidRPr="00D9550C">
        <w:rPr>
          <w:rFonts w:ascii="Book Antiqua" w:eastAsia="Book Antiqua" w:hAnsi="Book Antiqua" w:cs="Book Antiqua"/>
          <w:color w:val="000000"/>
        </w:rPr>
        <w:t xml:space="preserve">the </w:t>
      </w:r>
      <w:r w:rsidRPr="00D9550C">
        <w:rPr>
          <w:rFonts w:ascii="Book Antiqua" w:eastAsia="Book Antiqua" w:hAnsi="Book Antiqua" w:cs="Book Antiqua"/>
          <w:color w:val="000000"/>
        </w:rPr>
        <w:t xml:space="preserve">clinical practice. It is not yet clear whether universal testing of all patients with PC for anti-HBc and HBV DNA is necessary. However, these tests are reasonable when chemotherapy is planned, and when blood transaminases flare on the mentioned treatment </w:t>
      </w:r>
      <w:proofErr w:type="gramStart"/>
      <w:r w:rsidRPr="00D9550C">
        <w:rPr>
          <w:rFonts w:ascii="Book Antiqua" w:eastAsia="Book Antiqua" w:hAnsi="Book Antiqua" w:cs="Book Antiqua"/>
          <w:color w:val="000000"/>
        </w:rPr>
        <w:t>occurs</w:t>
      </w:r>
      <w:r w:rsidR="007D4B0F" w:rsidRPr="007D4B0F">
        <w:rPr>
          <w:rFonts w:ascii="Book Antiqua" w:eastAsia="Book Antiqua" w:hAnsi="Book Antiqua" w:cs="Book Antiqua"/>
          <w:color w:val="000000"/>
          <w:vertAlign w:val="superscript"/>
        </w:rPr>
        <w:t>[</w:t>
      </w:r>
      <w:proofErr w:type="gramEnd"/>
      <w:r w:rsidRPr="00D9550C">
        <w:rPr>
          <w:rFonts w:ascii="Book Antiqua" w:eastAsia="Book Antiqua" w:hAnsi="Book Antiqua" w:cs="Book Antiqua"/>
          <w:color w:val="000000"/>
          <w:vertAlign w:val="superscript"/>
        </w:rPr>
        <w:t>26</w:t>
      </w:r>
      <w:r w:rsidR="006040B0">
        <w:rPr>
          <w:rFonts w:ascii="Book Antiqua" w:hAnsi="Book Antiqua" w:cs="Book Antiqua" w:hint="eastAsia"/>
          <w:color w:val="000000"/>
          <w:vertAlign w:val="superscript"/>
          <w:lang w:eastAsia="zh-CN"/>
        </w:rPr>
        <w:t>,</w:t>
      </w:r>
      <w:r w:rsidRPr="00D9550C">
        <w:rPr>
          <w:rFonts w:ascii="Book Antiqua" w:eastAsia="Book Antiqua" w:hAnsi="Book Antiqua" w:cs="Book Antiqua"/>
          <w:color w:val="000000"/>
          <w:vertAlign w:val="superscript"/>
        </w:rPr>
        <w:t>27]</w:t>
      </w:r>
      <w:r w:rsidRPr="00D9550C">
        <w:rPr>
          <w:rFonts w:ascii="Book Antiqua" w:eastAsia="Book Antiqua" w:hAnsi="Book Antiqua" w:cs="Book Antiqua"/>
          <w:color w:val="000000"/>
        </w:rPr>
        <w:t>.</w:t>
      </w:r>
    </w:p>
    <w:p w14:paraId="193BFD34" w14:textId="44847933" w:rsidR="00A77B3E" w:rsidRPr="00D9550C" w:rsidRDefault="00F64F33" w:rsidP="006040B0">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Detection of</w:t>
      </w:r>
      <w:r w:rsidR="00A34069" w:rsidRPr="00D9550C">
        <w:rPr>
          <w:rFonts w:ascii="Book Antiqua" w:eastAsia="Book Antiqua" w:hAnsi="Book Antiqua" w:cs="Book Antiqua"/>
          <w:color w:val="000000"/>
        </w:rPr>
        <w:t xml:space="preserve"> HBV</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cccDNA</w:t>
      </w:r>
      <w:proofErr w:type="spellEnd"/>
      <w:r w:rsidRPr="00D9550C">
        <w:rPr>
          <w:rFonts w:ascii="Book Antiqua" w:eastAsia="Book Antiqua" w:hAnsi="Book Antiqua" w:cs="Book Antiqua"/>
          <w:color w:val="000000"/>
        </w:rPr>
        <w:t xml:space="preserve"> in pancreatic tissue in HBsAg-negative subject in our report may support the need for revision of the statements of the Taormina Workshop (2018), which defines occult HBV infection</w:t>
      </w:r>
      <w:r w:rsidR="006040B0">
        <w:rPr>
          <w:rFonts w:ascii="Book Antiqua" w:hAnsi="Book Antiqua" w:cs="Book Antiqua" w:hint="eastAsia"/>
          <w:color w:val="000000"/>
          <w:lang w:eastAsia="zh-CN"/>
        </w:rPr>
        <w:t xml:space="preserve"> </w:t>
      </w:r>
      <w:r w:rsidRPr="00D9550C">
        <w:rPr>
          <w:rFonts w:ascii="Book Antiqua" w:eastAsia="Book Antiqua" w:hAnsi="Book Antiqua" w:cs="Book Antiqua"/>
          <w:color w:val="000000"/>
        </w:rPr>
        <w:t xml:space="preserve">as the presence of replication-competent HBV DNA in the liver and/or HBV DNA in the blood of people who test negative for </w:t>
      </w:r>
      <w:proofErr w:type="gramStart"/>
      <w:r w:rsidRPr="00D9550C">
        <w:rPr>
          <w:rFonts w:ascii="Book Antiqua" w:eastAsia="Book Antiqua" w:hAnsi="Book Antiqua" w:cs="Book Antiqua"/>
          <w:color w:val="000000"/>
        </w:rPr>
        <w:lastRenderedPageBreak/>
        <w:t>HBsAg</w:t>
      </w:r>
      <w:r w:rsidR="007D4B0F" w:rsidRPr="007D4B0F">
        <w:rPr>
          <w:rFonts w:ascii="Book Antiqua" w:eastAsia="Book Antiqua" w:hAnsi="Book Antiqua" w:cs="Book Antiqua"/>
          <w:color w:val="000000"/>
          <w:vertAlign w:val="superscript"/>
        </w:rPr>
        <w:t>[</w:t>
      </w:r>
      <w:proofErr w:type="gramEnd"/>
      <w:r w:rsidRPr="00D9550C">
        <w:rPr>
          <w:rFonts w:ascii="Book Antiqua" w:eastAsia="Book Antiqua" w:hAnsi="Book Antiqua" w:cs="Book Antiqua"/>
          <w:color w:val="000000"/>
          <w:vertAlign w:val="superscript"/>
        </w:rPr>
        <w:t>28]</w:t>
      </w:r>
      <w:r w:rsidRPr="00D9550C">
        <w:rPr>
          <w:rFonts w:ascii="Book Antiqua" w:eastAsia="Book Antiqua" w:hAnsi="Book Antiqua" w:cs="Book Antiqua"/>
          <w:color w:val="000000"/>
        </w:rPr>
        <w:t>. As extrahepatic replication of HBV DNA may occur in HBsAg-negative subjects (as shown in a number of studies and in our case 1), skipping a mention of specific organ for HBV DNA (</w:t>
      </w:r>
      <w:proofErr w:type="spellStart"/>
      <w:r w:rsidRPr="00D9550C">
        <w:rPr>
          <w:rFonts w:ascii="Book Antiqua" w:eastAsia="Book Antiqua" w:hAnsi="Book Antiqua" w:cs="Book Antiqua"/>
          <w:color w:val="000000"/>
        </w:rPr>
        <w:t>cccDNA</w:t>
      </w:r>
      <w:proofErr w:type="spellEnd"/>
      <w:r w:rsidRPr="00D9550C">
        <w:rPr>
          <w:rFonts w:ascii="Book Antiqua" w:eastAsia="Book Antiqua" w:hAnsi="Book Antiqua" w:cs="Book Antiqua"/>
          <w:color w:val="000000"/>
        </w:rPr>
        <w:t>) detection seems reasonable.</w:t>
      </w:r>
    </w:p>
    <w:p w14:paraId="2D6D6FC3" w14:textId="77777777" w:rsidR="00A77B3E" w:rsidRPr="00D9550C" w:rsidRDefault="00A77B3E" w:rsidP="00D9550C">
      <w:pPr>
        <w:spacing w:line="360" w:lineRule="auto"/>
        <w:jc w:val="both"/>
        <w:rPr>
          <w:rFonts w:ascii="Book Antiqua" w:hAnsi="Book Antiqua"/>
        </w:rPr>
      </w:pPr>
    </w:p>
    <w:p w14:paraId="5A654456"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CONCLUSION</w:t>
      </w:r>
    </w:p>
    <w:p w14:paraId="79FB6F6E" w14:textId="604D589D"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 xml:space="preserve">The described cases may reflect potential involvement of HBV infection in the development of pancreatic ductal adenocarcinoma. Larger studies are necessary to assess </w:t>
      </w:r>
      <w:r w:rsidR="00A34069" w:rsidRPr="00D9550C">
        <w:rPr>
          <w:rFonts w:ascii="Book Antiqua" w:eastAsia="Book Antiqua" w:hAnsi="Book Antiqua" w:cs="Book Antiqua"/>
          <w:color w:val="000000"/>
        </w:rPr>
        <w:t xml:space="preserve">the </w:t>
      </w:r>
      <w:r w:rsidRPr="00D9550C">
        <w:rPr>
          <w:rFonts w:ascii="Book Antiqua" w:eastAsia="Book Antiqua" w:hAnsi="Book Antiqua" w:cs="Book Antiqua"/>
          <w:color w:val="000000"/>
        </w:rPr>
        <w:t xml:space="preserve">risk of pancreatic ductal adenocarcinoma in subjects with previous HBV infection and define HBV-associated mechanisms of </w:t>
      </w:r>
      <w:proofErr w:type="spellStart"/>
      <w:r w:rsidRPr="00D9550C">
        <w:rPr>
          <w:rFonts w:ascii="Book Antiqua" w:eastAsia="Book Antiqua" w:hAnsi="Book Antiqua" w:cs="Book Antiqua"/>
          <w:color w:val="000000"/>
        </w:rPr>
        <w:t>cancerogenesis</w:t>
      </w:r>
      <w:proofErr w:type="spellEnd"/>
      <w:r w:rsidRPr="00D9550C">
        <w:rPr>
          <w:rFonts w:ascii="Book Antiqua" w:eastAsia="Book Antiqua" w:hAnsi="Book Antiqua" w:cs="Book Antiqua"/>
          <w:color w:val="000000"/>
        </w:rPr>
        <w:t xml:space="preserve"> in them.</w:t>
      </w:r>
    </w:p>
    <w:p w14:paraId="3DEEC725" w14:textId="77777777" w:rsidR="00A77B3E" w:rsidRPr="00D9550C" w:rsidRDefault="00A77B3E" w:rsidP="00D9550C">
      <w:pPr>
        <w:spacing w:line="360" w:lineRule="auto"/>
        <w:jc w:val="both"/>
        <w:rPr>
          <w:rFonts w:ascii="Book Antiqua" w:hAnsi="Book Antiqua"/>
        </w:rPr>
      </w:pPr>
    </w:p>
    <w:p w14:paraId="0C5ABDC5"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ACKNOWLEDGEMENTS</w:t>
      </w:r>
    </w:p>
    <w:p w14:paraId="102EF48D" w14:textId="65D70213"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 xml:space="preserve">The authors acknowledge </w:t>
      </w:r>
      <w:r w:rsidR="000F293B">
        <w:rPr>
          <w:rFonts w:ascii="Book Antiqua" w:eastAsia="Book Antiqua" w:hAnsi="Book Antiqua" w:cs="Book Antiqua"/>
          <w:color w:val="000000"/>
        </w:rPr>
        <w:t xml:space="preserve">the </w:t>
      </w:r>
      <w:r w:rsidRPr="00D9550C">
        <w:rPr>
          <w:rFonts w:ascii="Book Antiqua" w:eastAsia="Book Antiqua" w:hAnsi="Book Antiqua" w:cs="Book Antiqua"/>
          <w:color w:val="000000"/>
        </w:rPr>
        <w:t>subjects who gave their consent for participation and preparation of these cases.</w:t>
      </w:r>
    </w:p>
    <w:p w14:paraId="746891B9" w14:textId="77777777" w:rsidR="00A77B3E" w:rsidRPr="00D9550C" w:rsidRDefault="00A77B3E" w:rsidP="00D9550C">
      <w:pPr>
        <w:spacing w:line="360" w:lineRule="auto"/>
        <w:jc w:val="both"/>
        <w:rPr>
          <w:rFonts w:ascii="Book Antiqua" w:hAnsi="Book Antiqua"/>
        </w:rPr>
      </w:pPr>
    </w:p>
    <w:p w14:paraId="6AAB5181"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REFERENCES</w:t>
      </w:r>
    </w:p>
    <w:p w14:paraId="0D719FA1"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 </w:t>
      </w:r>
      <w:r w:rsidRPr="00D9550C">
        <w:rPr>
          <w:rFonts w:ascii="Book Antiqua" w:eastAsia="Book Antiqua" w:hAnsi="Book Antiqua" w:cs="Book Antiqua"/>
          <w:b/>
          <w:bCs/>
          <w:color w:val="000000"/>
        </w:rPr>
        <w:t>Maisonneuve P</w:t>
      </w:r>
      <w:r w:rsidRPr="00D9550C">
        <w:rPr>
          <w:rFonts w:ascii="Book Antiqua" w:eastAsia="Book Antiqua" w:hAnsi="Book Antiqua" w:cs="Book Antiqua"/>
          <w:color w:val="000000"/>
        </w:rPr>
        <w:t xml:space="preserve">. Epidemiology and burden of pancreatic cancer. </w:t>
      </w:r>
      <w:r w:rsidRPr="00D9550C">
        <w:rPr>
          <w:rFonts w:ascii="Book Antiqua" w:eastAsia="Book Antiqua" w:hAnsi="Book Antiqua" w:cs="Book Antiqua"/>
          <w:i/>
          <w:iCs/>
          <w:color w:val="000000"/>
        </w:rPr>
        <w:t>Presse Med</w:t>
      </w:r>
      <w:r w:rsidRPr="00D9550C">
        <w:rPr>
          <w:rFonts w:ascii="Book Antiqua" w:eastAsia="Book Antiqua" w:hAnsi="Book Antiqua" w:cs="Book Antiqua"/>
          <w:color w:val="000000"/>
        </w:rPr>
        <w:t xml:space="preserve"> 2019; </w:t>
      </w:r>
      <w:r w:rsidRPr="00D9550C">
        <w:rPr>
          <w:rFonts w:ascii="Book Antiqua" w:eastAsia="Book Antiqua" w:hAnsi="Book Antiqua" w:cs="Book Antiqua"/>
          <w:b/>
          <w:bCs/>
          <w:color w:val="000000"/>
        </w:rPr>
        <w:t>48</w:t>
      </w:r>
      <w:r w:rsidRPr="00D9550C">
        <w:rPr>
          <w:rFonts w:ascii="Book Antiqua" w:eastAsia="Book Antiqua" w:hAnsi="Book Antiqua" w:cs="Book Antiqua"/>
          <w:color w:val="000000"/>
        </w:rPr>
        <w:t>: e113-e123 [PMID: 30878335 DOI: 10.1016/j.lpm.2019.02.030]</w:t>
      </w:r>
    </w:p>
    <w:p w14:paraId="5B058940"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 </w:t>
      </w:r>
      <w:r w:rsidRPr="00D9550C">
        <w:rPr>
          <w:rFonts w:ascii="Book Antiqua" w:eastAsia="Book Antiqua" w:hAnsi="Book Antiqua" w:cs="Book Antiqua"/>
          <w:b/>
          <w:bCs/>
          <w:color w:val="000000"/>
        </w:rPr>
        <w:t>Ilic M</w:t>
      </w:r>
      <w:r w:rsidRPr="00D9550C">
        <w:rPr>
          <w:rFonts w:ascii="Book Antiqua" w:eastAsia="Book Antiqua" w:hAnsi="Book Antiqua" w:cs="Book Antiqua"/>
          <w:color w:val="000000"/>
        </w:rPr>
        <w:t xml:space="preserve">, Ilic I. Epidemiology of pancreatic cancer. </w:t>
      </w:r>
      <w:r w:rsidRPr="00D9550C">
        <w:rPr>
          <w:rFonts w:ascii="Book Antiqua" w:eastAsia="Book Antiqua" w:hAnsi="Book Antiqua" w:cs="Book Antiqua"/>
          <w:i/>
          <w:iCs/>
          <w:color w:val="000000"/>
        </w:rPr>
        <w:t>World J Gastroenterol</w:t>
      </w:r>
      <w:r w:rsidRPr="00D9550C">
        <w:rPr>
          <w:rFonts w:ascii="Book Antiqua" w:eastAsia="Book Antiqua" w:hAnsi="Book Antiqua" w:cs="Book Antiqua"/>
          <w:color w:val="000000"/>
        </w:rPr>
        <w:t xml:space="preserve"> 2016; </w:t>
      </w:r>
      <w:r w:rsidRPr="00D9550C">
        <w:rPr>
          <w:rFonts w:ascii="Book Antiqua" w:eastAsia="Book Antiqua" w:hAnsi="Book Antiqua" w:cs="Book Antiqua"/>
          <w:b/>
          <w:bCs/>
          <w:color w:val="000000"/>
        </w:rPr>
        <w:t>22</w:t>
      </w:r>
      <w:r w:rsidRPr="00D9550C">
        <w:rPr>
          <w:rFonts w:ascii="Book Antiqua" w:eastAsia="Book Antiqua" w:hAnsi="Book Antiqua" w:cs="Book Antiqua"/>
          <w:color w:val="000000"/>
        </w:rPr>
        <w:t>: 9694-9705 [PMID: 27956793 DOI: 10.3748/wjg.v22.i44.9694]</w:t>
      </w:r>
    </w:p>
    <w:p w14:paraId="7E6F4B11"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3 </w:t>
      </w:r>
      <w:proofErr w:type="spellStart"/>
      <w:r w:rsidRPr="00D9550C">
        <w:rPr>
          <w:rFonts w:ascii="Book Antiqua" w:eastAsia="Book Antiqua" w:hAnsi="Book Antiqua" w:cs="Book Antiqua"/>
          <w:b/>
          <w:bCs/>
          <w:color w:val="000000"/>
        </w:rPr>
        <w:t>Rawla</w:t>
      </w:r>
      <w:proofErr w:type="spellEnd"/>
      <w:r w:rsidRPr="00D9550C">
        <w:rPr>
          <w:rFonts w:ascii="Book Antiqua" w:eastAsia="Book Antiqua" w:hAnsi="Book Antiqua" w:cs="Book Antiqua"/>
          <w:b/>
          <w:bCs/>
          <w:color w:val="000000"/>
        </w:rPr>
        <w:t xml:space="preserve"> P</w:t>
      </w:r>
      <w:r w:rsidRPr="00D9550C">
        <w:rPr>
          <w:rFonts w:ascii="Book Antiqua" w:eastAsia="Book Antiqua" w:hAnsi="Book Antiqua" w:cs="Book Antiqua"/>
          <w:color w:val="000000"/>
        </w:rPr>
        <w:t xml:space="preserve">, Sunkara T, </w:t>
      </w:r>
      <w:proofErr w:type="spellStart"/>
      <w:r w:rsidRPr="00D9550C">
        <w:rPr>
          <w:rFonts w:ascii="Book Antiqua" w:eastAsia="Book Antiqua" w:hAnsi="Book Antiqua" w:cs="Book Antiqua"/>
          <w:color w:val="000000"/>
        </w:rPr>
        <w:t>Gaduputi</w:t>
      </w:r>
      <w:proofErr w:type="spellEnd"/>
      <w:r w:rsidRPr="00D9550C">
        <w:rPr>
          <w:rFonts w:ascii="Book Antiqua" w:eastAsia="Book Antiqua" w:hAnsi="Book Antiqua" w:cs="Book Antiqua"/>
          <w:color w:val="000000"/>
        </w:rPr>
        <w:t xml:space="preserve"> V. Epidemiology of Pancreatic Cancer: Global Trends, Etiology and Risk Factors. </w:t>
      </w:r>
      <w:r w:rsidRPr="00D9550C">
        <w:rPr>
          <w:rFonts w:ascii="Book Antiqua" w:eastAsia="Book Antiqua" w:hAnsi="Book Antiqua" w:cs="Book Antiqua"/>
          <w:i/>
          <w:iCs/>
          <w:color w:val="000000"/>
        </w:rPr>
        <w:t>World J Oncol</w:t>
      </w:r>
      <w:r w:rsidRPr="00D9550C">
        <w:rPr>
          <w:rFonts w:ascii="Book Antiqua" w:eastAsia="Book Antiqua" w:hAnsi="Book Antiqua" w:cs="Book Antiqua"/>
          <w:color w:val="000000"/>
        </w:rPr>
        <w:t xml:space="preserve"> 2019; </w:t>
      </w:r>
      <w:r w:rsidRPr="00D9550C">
        <w:rPr>
          <w:rFonts w:ascii="Book Antiqua" w:eastAsia="Book Antiqua" w:hAnsi="Book Antiqua" w:cs="Book Antiqua"/>
          <w:b/>
          <w:bCs/>
          <w:color w:val="000000"/>
        </w:rPr>
        <w:t>10</w:t>
      </w:r>
      <w:r w:rsidRPr="00D9550C">
        <w:rPr>
          <w:rFonts w:ascii="Book Antiqua" w:eastAsia="Book Antiqua" w:hAnsi="Book Antiqua" w:cs="Book Antiqua"/>
          <w:color w:val="000000"/>
        </w:rPr>
        <w:t>: 10-27 [PMID: 30834048 DOI: 10.14740/wjon1166]</w:t>
      </w:r>
    </w:p>
    <w:p w14:paraId="0E9FBDD2"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4 </w:t>
      </w:r>
      <w:proofErr w:type="spellStart"/>
      <w:r w:rsidRPr="00D9550C">
        <w:rPr>
          <w:rFonts w:ascii="Book Antiqua" w:eastAsia="Book Antiqua" w:hAnsi="Book Antiqua" w:cs="Book Antiqua"/>
          <w:b/>
          <w:bCs/>
          <w:color w:val="000000"/>
        </w:rPr>
        <w:t>Tempero</w:t>
      </w:r>
      <w:proofErr w:type="spellEnd"/>
      <w:r w:rsidRPr="00D9550C">
        <w:rPr>
          <w:rFonts w:ascii="Book Antiqua" w:eastAsia="Book Antiqua" w:hAnsi="Book Antiqua" w:cs="Book Antiqua"/>
          <w:b/>
          <w:bCs/>
          <w:color w:val="000000"/>
        </w:rPr>
        <w:t xml:space="preserve"> MA</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Malafa</w:t>
      </w:r>
      <w:proofErr w:type="spellEnd"/>
      <w:r w:rsidRPr="00D9550C">
        <w:rPr>
          <w:rFonts w:ascii="Book Antiqua" w:eastAsia="Book Antiqua" w:hAnsi="Book Antiqua" w:cs="Book Antiqua"/>
          <w:color w:val="000000"/>
        </w:rPr>
        <w:t xml:space="preserve"> MP, Al-</w:t>
      </w:r>
      <w:proofErr w:type="spellStart"/>
      <w:r w:rsidRPr="00D9550C">
        <w:rPr>
          <w:rFonts w:ascii="Book Antiqua" w:eastAsia="Book Antiqua" w:hAnsi="Book Antiqua" w:cs="Book Antiqua"/>
          <w:color w:val="000000"/>
        </w:rPr>
        <w:t>Hawary</w:t>
      </w:r>
      <w:proofErr w:type="spellEnd"/>
      <w:r w:rsidRPr="00D9550C">
        <w:rPr>
          <w:rFonts w:ascii="Book Antiqua" w:eastAsia="Book Antiqua" w:hAnsi="Book Antiqua" w:cs="Book Antiqua"/>
          <w:color w:val="000000"/>
        </w:rPr>
        <w:t xml:space="preserve"> M, Behrman SW, Benson AB, Cardin DB, </w:t>
      </w:r>
      <w:proofErr w:type="spellStart"/>
      <w:r w:rsidRPr="00D9550C">
        <w:rPr>
          <w:rFonts w:ascii="Book Antiqua" w:eastAsia="Book Antiqua" w:hAnsi="Book Antiqua" w:cs="Book Antiqua"/>
          <w:color w:val="000000"/>
        </w:rPr>
        <w:t>Chiorean</w:t>
      </w:r>
      <w:proofErr w:type="spellEnd"/>
      <w:r w:rsidRPr="00D9550C">
        <w:rPr>
          <w:rFonts w:ascii="Book Antiqua" w:eastAsia="Book Antiqua" w:hAnsi="Book Antiqua" w:cs="Book Antiqua"/>
          <w:color w:val="000000"/>
        </w:rPr>
        <w:t xml:space="preserve"> EG, Chung V, </w:t>
      </w:r>
      <w:proofErr w:type="spellStart"/>
      <w:r w:rsidRPr="00D9550C">
        <w:rPr>
          <w:rFonts w:ascii="Book Antiqua" w:eastAsia="Book Antiqua" w:hAnsi="Book Antiqua" w:cs="Book Antiqua"/>
          <w:color w:val="000000"/>
        </w:rPr>
        <w:t>Czito</w:t>
      </w:r>
      <w:proofErr w:type="spellEnd"/>
      <w:r w:rsidRPr="00D9550C">
        <w:rPr>
          <w:rFonts w:ascii="Book Antiqua" w:eastAsia="Book Antiqua" w:hAnsi="Book Antiqua" w:cs="Book Antiqua"/>
          <w:color w:val="000000"/>
        </w:rPr>
        <w:t xml:space="preserve"> B, Del </w:t>
      </w:r>
      <w:proofErr w:type="spellStart"/>
      <w:r w:rsidRPr="00D9550C">
        <w:rPr>
          <w:rFonts w:ascii="Book Antiqua" w:eastAsia="Book Antiqua" w:hAnsi="Book Antiqua" w:cs="Book Antiqua"/>
          <w:color w:val="000000"/>
        </w:rPr>
        <w:t>Chiaro</w:t>
      </w:r>
      <w:proofErr w:type="spellEnd"/>
      <w:r w:rsidRPr="00D9550C">
        <w:rPr>
          <w:rFonts w:ascii="Book Antiqua" w:eastAsia="Book Antiqua" w:hAnsi="Book Antiqua" w:cs="Book Antiqua"/>
          <w:color w:val="000000"/>
        </w:rPr>
        <w:t xml:space="preserve"> M, </w:t>
      </w:r>
      <w:proofErr w:type="spellStart"/>
      <w:r w:rsidRPr="00D9550C">
        <w:rPr>
          <w:rFonts w:ascii="Book Antiqua" w:eastAsia="Book Antiqua" w:hAnsi="Book Antiqua" w:cs="Book Antiqua"/>
          <w:color w:val="000000"/>
        </w:rPr>
        <w:t>Dillhoff</w:t>
      </w:r>
      <w:proofErr w:type="spellEnd"/>
      <w:r w:rsidRPr="00D9550C">
        <w:rPr>
          <w:rFonts w:ascii="Book Antiqua" w:eastAsia="Book Antiqua" w:hAnsi="Book Antiqua" w:cs="Book Antiqua"/>
          <w:color w:val="000000"/>
        </w:rPr>
        <w:t xml:space="preserve"> M, Donahue TR, </w:t>
      </w:r>
      <w:proofErr w:type="spellStart"/>
      <w:r w:rsidRPr="00D9550C">
        <w:rPr>
          <w:rFonts w:ascii="Book Antiqua" w:eastAsia="Book Antiqua" w:hAnsi="Book Antiqua" w:cs="Book Antiqua"/>
          <w:color w:val="000000"/>
        </w:rPr>
        <w:t>Dotan</w:t>
      </w:r>
      <w:proofErr w:type="spellEnd"/>
      <w:r w:rsidRPr="00D9550C">
        <w:rPr>
          <w:rFonts w:ascii="Book Antiqua" w:eastAsia="Book Antiqua" w:hAnsi="Book Antiqua" w:cs="Book Antiqua"/>
          <w:color w:val="000000"/>
        </w:rPr>
        <w:t xml:space="preserve"> E, Ferrone CR, </w:t>
      </w:r>
      <w:proofErr w:type="spellStart"/>
      <w:r w:rsidRPr="00D9550C">
        <w:rPr>
          <w:rFonts w:ascii="Book Antiqua" w:eastAsia="Book Antiqua" w:hAnsi="Book Antiqua" w:cs="Book Antiqua"/>
          <w:color w:val="000000"/>
        </w:rPr>
        <w:t>Fountzilas</w:t>
      </w:r>
      <w:proofErr w:type="spellEnd"/>
      <w:r w:rsidRPr="00D9550C">
        <w:rPr>
          <w:rFonts w:ascii="Book Antiqua" w:eastAsia="Book Antiqua" w:hAnsi="Book Antiqua" w:cs="Book Antiqua"/>
          <w:color w:val="000000"/>
        </w:rPr>
        <w:t xml:space="preserve"> C, </w:t>
      </w:r>
      <w:proofErr w:type="spellStart"/>
      <w:r w:rsidRPr="00D9550C">
        <w:rPr>
          <w:rFonts w:ascii="Book Antiqua" w:eastAsia="Book Antiqua" w:hAnsi="Book Antiqua" w:cs="Book Antiqua"/>
          <w:color w:val="000000"/>
        </w:rPr>
        <w:t>Hardacre</w:t>
      </w:r>
      <w:proofErr w:type="spellEnd"/>
      <w:r w:rsidRPr="00D9550C">
        <w:rPr>
          <w:rFonts w:ascii="Book Antiqua" w:eastAsia="Book Antiqua" w:hAnsi="Book Antiqua" w:cs="Book Antiqua"/>
          <w:color w:val="000000"/>
        </w:rPr>
        <w:t xml:space="preserve"> J, Hawkins WG, </w:t>
      </w:r>
      <w:proofErr w:type="spellStart"/>
      <w:r w:rsidRPr="00D9550C">
        <w:rPr>
          <w:rFonts w:ascii="Book Antiqua" w:eastAsia="Book Antiqua" w:hAnsi="Book Antiqua" w:cs="Book Antiqua"/>
          <w:color w:val="000000"/>
        </w:rPr>
        <w:t>Klute</w:t>
      </w:r>
      <w:proofErr w:type="spellEnd"/>
      <w:r w:rsidRPr="00D9550C">
        <w:rPr>
          <w:rFonts w:ascii="Book Antiqua" w:eastAsia="Book Antiqua" w:hAnsi="Book Antiqua" w:cs="Book Antiqua"/>
          <w:color w:val="000000"/>
        </w:rPr>
        <w:t xml:space="preserve"> K, Ko AH, </w:t>
      </w:r>
      <w:proofErr w:type="spellStart"/>
      <w:r w:rsidRPr="00D9550C">
        <w:rPr>
          <w:rFonts w:ascii="Book Antiqua" w:eastAsia="Book Antiqua" w:hAnsi="Book Antiqua" w:cs="Book Antiqua"/>
          <w:color w:val="000000"/>
        </w:rPr>
        <w:t>Kunstman</w:t>
      </w:r>
      <w:proofErr w:type="spellEnd"/>
      <w:r w:rsidRPr="00D9550C">
        <w:rPr>
          <w:rFonts w:ascii="Book Antiqua" w:eastAsia="Book Antiqua" w:hAnsi="Book Antiqua" w:cs="Book Antiqua"/>
          <w:color w:val="000000"/>
        </w:rPr>
        <w:t xml:space="preserve"> JW, </w:t>
      </w:r>
      <w:proofErr w:type="spellStart"/>
      <w:r w:rsidRPr="00D9550C">
        <w:rPr>
          <w:rFonts w:ascii="Book Antiqua" w:eastAsia="Book Antiqua" w:hAnsi="Book Antiqua" w:cs="Book Antiqua"/>
          <w:color w:val="000000"/>
        </w:rPr>
        <w:t>LoConte</w:t>
      </w:r>
      <w:proofErr w:type="spellEnd"/>
      <w:r w:rsidRPr="00D9550C">
        <w:rPr>
          <w:rFonts w:ascii="Book Antiqua" w:eastAsia="Book Antiqua" w:hAnsi="Book Antiqua" w:cs="Book Antiqua"/>
          <w:color w:val="000000"/>
        </w:rPr>
        <w:t xml:space="preserve"> N, Lowy AM, </w:t>
      </w:r>
      <w:proofErr w:type="spellStart"/>
      <w:r w:rsidRPr="00D9550C">
        <w:rPr>
          <w:rFonts w:ascii="Book Antiqua" w:eastAsia="Book Antiqua" w:hAnsi="Book Antiqua" w:cs="Book Antiqua"/>
          <w:color w:val="000000"/>
        </w:rPr>
        <w:t>Moravek</w:t>
      </w:r>
      <w:proofErr w:type="spellEnd"/>
      <w:r w:rsidRPr="00D9550C">
        <w:rPr>
          <w:rFonts w:ascii="Book Antiqua" w:eastAsia="Book Antiqua" w:hAnsi="Book Antiqua" w:cs="Book Antiqua"/>
          <w:color w:val="000000"/>
        </w:rPr>
        <w:t xml:space="preserve"> C, </w:t>
      </w:r>
      <w:proofErr w:type="spellStart"/>
      <w:r w:rsidRPr="00D9550C">
        <w:rPr>
          <w:rFonts w:ascii="Book Antiqua" w:eastAsia="Book Antiqua" w:hAnsi="Book Antiqua" w:cs="Book Antiqua"/>
          <w:color w:val="000000"/>
        </w:rPr>
        <w:t>Nakakura</w:t>
      </w:r>
      <w:proofErr w:type="spellEnd"/>
      <w:r w:rsidRPr="00D9550C">
        <w:rPr>
          <w:rFonts w:ascii="Book Antiqua" w:eastAsia="Book Antiqua" w:hAnsi="Book Antiqua" w:cs="Book Antiqua"/>
          <w:color w:val="000000"/>
        </w:rPr>
        <w:t xml:space="preserve"> EK, Narang AK, Obando J, Polanco PM, Reddy S, </w:t>
      </w:r>
      <w:proofErr w:type="spellStart"/>
      <w:r w:rsidRPr="00D9550C">
        <w:rPr>
          <w:rFonts w:ascii="Book Antiqua" w:eastAsia="Book Antiqua" w:hAnsi="Book Antiqua" w:cs="Book Antiqua"/>
          <w:color w:val="000000"/>
        </w:rPr>
        <w:t>Reyngold</w:t>
      </w:r>
      <w:proofErr w:type="spellEnd"/>
      <w:r w:rsidRPr="00D9550C">
        <w:rPr>
          <w:rFonts w:ascii="Book Antiqua" w:eastAsia="Book Antiqua" w:hAnsi="Book Antiqua" w:cs="Book Antiqua"/>
          <w:color w:val="000000"/>
        </w:rPr>
        <w:t xml:space="preserve"> M, Scaife C, Shen J, Vollmer C, Wolff RA, </w:t>
      </w:r>
      <w:proofErr w:type="spellStart"/>
      <w:r w:rsidRPr="00D9550C">
        <w:rPr>
          <w:rFonts w:ascii="Book Antiqua" w:eastAsia="Book Antiqua" w:hAnsi="Book Antiqua" w:cs="Book Antiqua"/>
          <w:color w:val="000000"/>
        </w:rPr>
        <w:t>Wolpin</w:t>
      </w:r>
      <w:proofErr w:type="spellEnd"/>
      <w:r w:rsidRPr="00D9550C">
        <w:rPr>
          <w:rFonts w:ascii="Book Antiqua" w:eastAsia="Book Antiqua" w:hAnsi="Book Antiqua" w:cs="Book Antiqua"/>
          <w:color w:val="000000"/>
        </w:rPr>
        <w:t xml:space="preserve"> BM, Lynn B, George GV. Pancreatic Adenocarcinoma, Version 2.2021, NCCN Clinical Practice Guidelines in Oncology. </w:t>
      </w:r>
      <w:r w:rsidRPr="00D9550C">
        <w:rPr>
          <w:rFonts w:ascii="Book Antiqua" w:eastAsia="Book Antiqua" w:hAnsi="Book Antiqua" w:cs="Book Antiqua"/>
          <w:i/>
          <w:iCs/>
          <w:color w:val="000000"/>
        </w:rPr>
        <w:t xml:space="preserve">J Natl </w:t>
      </w:r>
      <w:proofErr w:type="spellStart"/>
      <w:r w:rsidRPr="00D9550C">
        <w:rPr>
          <w:rFonts w:ascii="Book Antiqua" w:eastAsia="Book Antiqua" w:hAnsi="Book Antiqua" w:cs="Book Antiqua"/>
          <w:i/>
          <w:iCs/>
          <w:color w:val="000000"/>
        </w:rPr>
        <w:t>Compr</w:t>
      </w:r>
      <w:proofErr w:type="spellEnd"/>
      <w:r w:rsidRPr="00D9550C">
        <w:rPr>
          <w:rFonts w:ascii="Book Antiqua" w:eastAsia="Book Antiqua" w:hAnsi="Book Antiqua" w:cs="Book Antiqua"/>
          <w:i/>
          <w:iCs/>
          <w:color w:val="000000"/>
        </w:rPr>
        <w:t xml:space="preserve"> </w:t>
      </w:r>
      <w:proofErr w:type="spellStart"/>
      <w:r w:rsidRPr="00D9550C">
        <w:rPr>
          <w:rFonts w:ascii="Book Antiqua" w:eastAsia="Book Antiqua" w:hAnsi="Book Antiqua" w:cs="Book Antiqua"/>
          <w:i/>
          <w:iCs/>
          <w:color w:val="000000"/>
        </w:rPr>
        <w:t>Canc</w:t>
      </w:r>
      <w:proofErr w:type="spellEnd"/>
      <w:r w:rsidRPr="00D9550C">
        <w:rPr>
          <w:rFonts w:ascii="Book Antiqua" w:eastAsia="Book Antiqua" w:hAnsi="Book Antiqua" w:cs="Book Antiqua"/>
          <w:i/>
          <w:iCs/>
          <w:color w:val="000000"/>
        </w:rPr>
        <w:t xml:space="preserve"> </w:t>
      </w:r>
      <w:proofErr w:type="spellStart"/>
      <w:r w:rsidRPr="00D9550C">
        <w:rPr>
          <w:rFonts w:ascii="Book Antiqua" w:eastAsia="Book Antiqua" w:hAnsi="Book Antiqua" w:cs="Book Antiqua"/>
          <w:i/>
          <w:iCs/>
          <w:color w:val="000000"/>
        </w:rPr>
        <w:t>Netw</w:t>
      </w:r>
      <w:proofErr w:type="spellEnd"/>
      <w:r w:rsidRPr="00D9550C">
        <w:rPr>
          <w:rFonts w:ascii="Book Antiqua" w:eastAsia="Book Antiqua" w:hAnsi="Book Antiqua" w:cs="Book Antiqua"/>
          <w:color w:val="000000"/>
        </w:rPr>
        <w:t xml:space="preserve"> 2021; </w:t>
      </w:r>
      <w:r w:rsidRPr="00D9550C">
        <w:rPr>
          <w:rFonts w:ascii="Book Antiqua" w:eastAsia="Book Antiqua" w:hAnsi="Book Antiqua" w:cs="Book Antiqua"/>
          <w:b/>
          <w:bCs/>
          <w:color w:val="000000"/>
        </w:rPr>
        <w:t>19</w:t>
      </w:r>
      <w:r w:rsidRPr="00D9550C">
        <w:rPr>
          <w:rFonts w:ascii="Book Antiqua" w:eastAsia="Book Antiqua" w:hAnsi="Book Antiqua" w:cs="Book Antiqua"/>
          <w:color w:val="000000"/>
        </w:rPr>
        <w:t>: 439-457 [PMID: 33845462 DOI: 10.6004/jnccn.2021.0017]</w:t>
      </w:r>
    </w:p>
    <w:p w14:paraId="2141D152"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lastRenderedPageBreak/>
        <w:t xml:space="preserve">5 </w:t>
      </w:r>
      <w:r w:rsidRPr="00D9550C">
        <w:rPr>
          <w:rFonts w:ascii="Book Antiqua" w:eastAsia="Book Antiqua" w:hAnsi="Book Antiqua" w:cs="Book Antiqua"/>
          <w:b/>
          <w:bCs/>
          <w:color w:val="000000"/>
        </w:rPr>
        <w:t>Liu X</w:t>
      </w:r>
      <w:r w:rsidRPr="00D9550C">
        <w:rPr>
          <w:rFonts w:ascii="Book Antiqua" w:eastAsia="Book Antiqua" w:hAnsi="Book Antiqua" w:cs="Book Antiqua"/>
          <w:color w:val="000000"/>
        </w:rPr>
        <w:t xml:space="preserve">, Zhang ZH, Jiang F. Hepatitis B virus infection increases the risk of pancreatic cancer: a meta-analysis. </w:t>
      </w:r>
      <w:proofErr w:type="spellStart"/>
      <w:r w:rsidRPr="00D9550C">
        <w:rPr>
          <w:rFonts w:ascii="Book Antiqua" w:eastAsia="Book Antiqua" w:hAnsi="Book Antiqua" w:cs="Book Antiqua"/>
          <w:i/>
          <w:iCs/>
          <w:color w:val="000000"/>
        </w:rPr>
        <w:t>Scand</w:t>
      </w:r>
      <w:proofErr w:type="spellEnd"/>
      <w:r w:rsidRPr="00D9550C">
        <w:rPr>
          <w:rFonts w:ascii="Book Antiqua" w:eastAsia="Book Antiqua" w:hAnsi="Book Antiqua" w:cs="Book Antiqua"/>
          <w:i/>
          <w:iCs/>
          <w:color w:val="000000"/>
        </w:rPr>
        <w:t xml:space="preserve"> J Gastroenterol</w:t>
      </w:r>
      <w:r w:rsidRPr="00D9550C">
        <w:rPr>
          <w:rFonts w:ascii="Book Antiqua" w:eastAsia="Book Antiqua" w:hAnsi="Book Antiqua" w:cs="Book Antiqua"/>
          <w:color w:val="000000"/>
        </w:rPr>
        <w:t xml:space="preserve"> 2021; </w:t>
      </w:r>
      <w:r w:rsidRPr="00D9550C">
        <w:rPr>
          <w:rFonts w:ascii="Book Antiqua" w:eastAsia="Book Antiqua" w:hAnsi="Book Antiqua" w:cs="Book Antiqua"/>
          <w:b/>
          <w:bCs/>
          <w:color w:val="000000"/>
        </w:rPr>
        <w:t>56</w:t>
      </w:r>
      <w:r w:rsidRPr="00D9550C">
        <w:rPr>
          <w:rFonts w:ascii="Book Antiqua" w:eastAsia="Book Antiqua" w:hAnsi="Book Antiqua" w:cs="Book Antiqua"/>
          <w:color w:val="000000"/>
        </w:rPr>
        <w:t>: 252-258 [PMID: 33399501 DOI: 10.1080/00365521.2020.1868568]</w:t>
      </w:r>
    </w:p>
    <w:p w14:paraId="7507FAD2"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6 </w:t>
      </w:r>
      <w:r w:rsidRPr="00D9550C">
        <w:rPr>
          <w:rFonts w:ascii="Book Antiqua" w:eastAsia="Book Antiqua" w:hAnsi="Book Antiqua" w:cs="Book Antiqua"/>
          <w:b/>
          <w:bCs/>
          <w:color w:val="000000"/>
        </w:rPr>
        <w:t>Desai R</w:t>
      </w:r>
      <w:r w:rsidRPr="00D9550C">
        <w:rPr>
          <w:rFonts w:ascii="Book Antiqua" w:eastAsia="Book Antiqua" w:hAnsi="Book Antiqua" w:cs="Book Antiqua"/>
          <w:color w:val="000000"/>
        </w:rPr>
        <w:t xml:space="preserve">, Patel U, Sharma S, Singh S, Doshi S, </w:t>
      </w:r>
      <w:proofErr w:type="spellStart"/>
      <w:r w:rsidRPr="00D9550C">
        <w:rPr>
          <w:rFonts w:ascii="Book Antiqua" w:eastAsia="Book Antiqua" w:hAnsi="Book Antiqua" w:cs="Book Antiqua"/>
          <w:color w:val="000000"/>
        </w:rPr>
        <w:t>Shaheen</w:t>
      </w:r>
      <w:proofErr w:type="spellEnd"/>
      <w:r w:rsidRPr="00D9550C">
        <w:rPr>
          <w:rFonts w:ascii="Book Antiqua" w:eastAsia="Book Antiqua" w:hAnsi="Book Antiqua" w:cs="Book Antiqua"/>
          <w:color w:val="000000"/>
        </w:rPr>
        <w:t xml:space="preserve"> S, Shamim S, </w:t>
      </w:r>
      <w:proofErr w:type="spellStart"/>
      <w:r w:rsidRPr="00D9550C">
        <w:rPr>
          <w:rFonts w:ascii="Book Antiqua" w:eastAsia="Book Antiqua" w:hAnsi="Book Antiqua" w:cs="Book Antiqua"/>
          <w:color w:val="000000"/>
        </w:rPr>
        <w:t>Korlapati</w:t>
      </w:r>
      <w:proofErr w:type="spellEnd"/>
      <w:r w:rsidRPr="00D9550C">
        <w:rPr>
          <w:rFonts w:ascii="Book Antiqua" w:eastAsia="Book Antiqua" w:hAnsi="Book Antiqua" w:cs="Book Antiqua"/>
          <w:color w:val="000000"/>
        </w:rPr>
        <w:t xml:space="preserve"> LS, Balan S, Bray C, Williams R, Shah N. Association Between Hepatitis B Infection and Pancreatic Cancer: A Population-Based Analysis in the United States. </w:t>
      </w:r>
      <w:r w:rsidRPr="00D9550C">
        <w:rPr>
          <w:rFonts w:ascii="Book Antiqua" w:eastAsia="Book Antiqua" w:hAnsi="Book Antiqua" w:cs="Book Antiqua"/>
          <w:i/>
          <w:iCs/>
          <w:color w:val="000000"/>
        </w:rPr>
        <w:t>Pancreas</w:t>
      </w:r>
      <w:r w:rsidRPr="00D9550C">
        <w:rPr>
          <w:rFonts w:ascii="Book Antiqua" w:eastAsia="Book Antiqua" w:hAnsi="Book Antiqua" w:cs="Book Antiqua"/>
          <w:color w:val="000000"/>
        </w:rPr>
        <w:t xml:space="preserve"> 2018; </w:t>
      </w:r>
      <w:r w:rsidRPr="00D9550C">
        <w:rPr>
          <w:rFonts w:ascii="Book Antiqua" w:eastAsia="Book Antiqua" w:hAnsi="Book Antiqua" w:cs="Book Antiqua"/>
          <w:b/>
          <w:bCs/>
          <w:color w:val="000000"/>
        </w:rPr>
        <w:t>47</w:t>
      </w:r>
      <w:r w:rsidRPr="00D9550C">
        <w:rPr>
          <w:rFonts w:ascii="Book Antiqua" w:eastAsia="Book Antiqua" w:hAnsi="Book Antiqua" w:cs="Book Antiqua"/>
          <w:color w:val="000000"/>
        </w:rPr>
        <w:t>: 849-855 [PMID: 29939908 DOI: 10.1097/MPA.0000000000001095]</w:t>
      </w:r>
    </w:p>
    <w:p w14:paraId="4E2E47CB"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7 </w:t>
      </w:r>
      <w:r w:rsidRPr="00D9550C">
        <w:rPr>
          <w:rFonts w:ascii="Book Antiqua" w:eastAsia="Book Antiqua" w:hAnsi="Book Antiqua" w:cs="Book Antiqua"/>
          <w:b/>
          <w:bCs/>
          <w:color w:val="000000"/>
        </w:rPr>
        <w:t>Arbuthnot P</w:t>
      </w:r>
      <w:r w:rsidRPr="00D9550C">
        <w:rPr>
          <w:rFonts w:ascii="Book Antiqua" w:eastAsia="Book Antiqua" w:hAnsi="Book Antiqua" w:cs="Book Antiqua"/>
          <w:color w:val="000000"/>
        </w:rPr>
        <w:t xml:space="preserve">, Kew M. Hepatitis B virus and hepatocellular carcinoma. </w:t>
      </w:r>
      <w:r w:rsidRPr="00D9550C">
        <w:rPr>
          <w:rFonts w:ascii="Book Antiqua" w:eastAsia="Book Antiqua" w:hAnsi="Book Antiqua" w:cs="Book Antiqua"/>
          <w:i/>
          <w:iCs/>
          <w:color w:val="000000"/>
        </w:rPr>
        <w:t xml:space="preserve">Int J Exp </w:t>
      </w:r>
      <w:proofErr w:type="spellStart"/>
      <w:r w:rsidRPr="00D9550C">
        <w:rPr>
          <w:rFonts w:ascii="Book Antiqua" w:eastAsia="Book Antiqua" w:hAnsi="Book Antiqua" w:cs="Book Antiqua"/>
          <w:i/>
          <w:iCs/>
          <w:color w:val="000000"/>
        </w:rPr>
        <w:t>Pathol</w:t>
      </w:r>
      <w:proofErr w:type="spellEnd"/>
      <w:r w:rsidRPr="00D9550C">
        <w:rPr>
          <w:rFonts w:ascii="Book Antiqua" w:eastAsia="Book Antiqua" w:hAnsi="Book Antiqua" w:cs="Book Antiqua"/>
          <w:color w:val="000000"/>
        </w:rPr>
        <w:t xml:space="preserve"> 2001; </w:t>
      </w:r>
      <w:r w:rsidRPr="00D9550C">
        <w:rPr>
          <w:rFonts w:ascii="Book Antiqua" w:eastAsia="Book Antiqua" w:hAnsi="Book Antiqua" w:cs="Book Antiqua"/>
          <w:b/>
          <w:bCs/>
          <w:color w:val="000000"/>
        </w:rPr>
        <w:t>82</w:t>
      </w:r>
      <w:r w:rsidRPr="00D9550C">
        <w:rPr>
          <w:rFonts w:ascii="Book Antiqua" w:eastAsia="Book Antiqua" w:hAnsi="Book Antiqua" w:cs="Book Antiqua"/>
          <w:color w:val="000000"/>
        </w:rPr>
        <w:t>: 77-100 [PMID: 11454100 DOI: 10.1111/j.1365-2613.2001.iep0082-0077-x]</w:t>
      </w:r>
    </w:p>
    <w:p w14:paraId="60851A2D"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8 </w:t>
      </w:r>
      <w:proofErr w:type="spellStart"/>
      <w:r w:rsidRPr="00D9550C">
        <w:rPr>
          <w:rFonts w:ascii="Book Antiqua" w:eastAsia="Book Antiqua" w:hAnsi="Book Antiqua" w:cs="Book Antiqua"/>
          <w:b/>
          <w:bCs/>
          <w:color w:val="000000"/>
        </w:rPr>
        <w:t>Brechot</w:t>
      </w:r>
      <w:proofErr w:type="spellEnd"/>
      <w:r w:rsidRPr="00D9550C">
        <w:rPr>
          <w:rFonts w:ascii="Book Antiqua" w:eastAsia="Book Antiqua" w:hAnsi="Book Antiqua" w:cs="Book Antiqua"/>
          <w:b/>
          <w:bCs/>
          <w:color w:val="000000"/>
        </w:rPr>
        <w:t xml:space="preserve"> C</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Pourcel</w:t>
      </w:r>
      <w:proofErr w:type="spellEnd"/>
      <w:r w:rsidRPr="00D9550C">
        <w:rPr>
          <w:rFonts w:ascii="Book Antiqua" w:eastAsia="Book Antiqua" w:hAnsi="Book Antiqua" w:cs="Book Antiqua"/>
          <w:color w:val="000000"/>
        </w:rPr>
        <w:t xml:space="preserve"> C, Louise A, Rain B, </w:t>
      </w:r>
      <w:proofErr w:type="spellStart"/>
      <w:r w:rsidRPr="00D9550C">
        <w:rPr>
          <w:rFonts w:ascii="Book Antiqua" w:eastAsia="Book Antiqua" w:hAnsi="Book Antiqua" w:cs="Book Antiqua"/>
          <w:color w:val="000000"/>
        </w:rPr>
        <w:t>Tiollais</w:t>
      </w:r>
      <w:proofErr w:type="spellEnd"/>
      <w:r w:rsidRPr="00D9550C">
        <w:rPr>
          <w:rFonts w:ascii="Book Antiqua" w:eastAsia="Book Antiqua" w:hAnsi="Book Antiqua" w:cs="Book Antiqua"/>
          <w:color w:val="000000"/>
        </w:rPr>
        <w:t xml:space="preserve"> P. Presence of integrated hepatitis B virus DNA sequences in cellular DNA of human hepatocellular carcinoma. </w:t>
      </w:r>
      <w:r w:rsidRPr="00D9550C">
        <w:rPr>
          <w:rFonts w:ascii="Book Antiqua" w:eastAsia="Book Antiqua" w:hAnsi="Book Antiqua" w:cs="Book Antiqua"/>
          <w:i/>
          <w:iCs/>
          <w:color w:val="000000"/>
        </w:rPr>
        <w:t>Nature</w:t>
      </w:r>
      <w:r w:rsidRPr="00D9550C">
        <w:rPr>
          <w:rFonts w:ascii="Book Antiqua" w:eastAsia="Book Antiqua" w:hAnsi="Book Antiqua" w:cs="Book Antiqua"/>
          <w:color w:val="000000"/>
        </w:rPr>
        <w:t xml:space="preserve"> 1980; </w:t>
      </w:r>
      <w:r w:rsidRPr="00D9550C">
        <w:rPr>
          <w:rFonts w:ascii="Book Antiqua" w:eastAsia="Book Antiqua" w:hAnsi="Book Antiqua" w:cs="Book Antiqua"/>
          <w:b/>
          <w:bCs/>
          <w:color w:val="000000"/>
        </w:rPr>
        <w:t>286</w:t>
      </w:r>
      <w:r w:rsidRPr="00D9550C">
        <w:rPr>
          <w:rFonts w:ascii="Book Antiqua" w:eastAsia="Book Antiqua" w:hAnsi="Book Antiqua" w:cs="Book Antiqua"/>
          <w:color w:val="000000"/>
        </w:rPr>
        <w:t>: 533-535 [PMID: 6250074 DOI: 10.1038/286533a0]</w:t>
      </w:r>
    </w:p>
    <w:p w14:paraId="6D4A0B9C"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9 </w:t>
      </w:r>
      <w:proofErr w:type="spellStart"/>
      <w:r w:rsidRPr="00D9550C">
        <w:rPr>
          <w:rFonts w:ascii="Book Antiqua" w:eastAsia="Book Antiqua" w:hAnsi="Book Antiqua" w:cs="Book Antiqua"/>
          <w:b/>
          <w:bCs/>
          <w:color w:val="000000"/>
        </w:rPr>
        <w:t>Dejean</w:t>
      </w:r>
      <w:proofErr w:type="spellEnd"/>
      <w:r w:rsidRPr="00D9550C">
        <w:rPr>
          <w:rFonts w:ascii="Book Antiqua" w:eastAsia="Book Antiqua" w:hAnsi="Book Antiqua" w:cs="Book Antiqua"/>
          <w:b/>
          <w:bCs/>
          <w:color w:val="000000"/>
        </w:rPr>
        <w:t xml:space="preserve"> A</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Lugassy</w:t>
      </w:r>
      <w:proofErr w:type="spellEnd"/>
      <w:r w:rsidRPr="00D9550C">
        <w:rPr>
          <w:rFonts w:ascii="Book Antiqua" w:eastAsia="Book Antiqua" w:hAnsi="Book Antiqua" w:cs="Book Antiqua"/>
          <w:color w:val="000000"/>
        </w:rPr>
        <w:t xml:space="preserve"> C, </w:t>
      </w:r>
      <w:proofErr w:type="spellStart"/>
      <w:r w:rsidRPr="00D9550C">
        <w:rPr>
          <w:rFonts w:ascii="Book Antiqua" w:eastAsia="Book Antiqua" w:hAnsi="Book Antiqua" w:cs="Book Antiqua"/>
          <w:color w:val="000000"/>
        </w:rPr>
        <w:t>Zafrani</w:t>
      </w:r>
      <w:proofErr w:type="spellEnd"/>
      <w:r w:rsidRPr="00D9550C">
        <w:rPr>
          <w:rFonts w:ascii="Book Antiqua" w:eastAsia="Book Antiqua" w:hAnsi="Book Antiqua" w:cs="Book Antiqua"/>
          <w:color w:val="000000"/>
        </w:rPr>
        <w:t xml:space="preserve"> S, </w:t>
      </w:r>
      <w:proofErr w:type="spellStart"/>
      <w:r w:rsidRPr="00D9550C">
        <w:rPr>
          <w:rFonts w:ascii="Book Antiqua" w:eastAsia="Book Antiqua" w:hAnsi="Book Antiqua" w:cs="Book Antiqua"/>
          <w:color w:val="000000"/>
        </w:rPr>
        <w:t>Tiollais</w:t>
      </w:r>
      <w:proofErr w:type="spellEnd"/>
      <w:r w:rsidRPr="00D9550C">
        <w:rPr>
          <w:rFonts w:ascii="Book Antiqua" w:eastAsia="Book Antiqua" w:hAnsi="Book Antiqua" w:cs="Book Antiqua"/>
          <w:color w:val="000000"/>
        </w:rPr>
        <w:t xml:space="preserve"> P, </w:t>
      </w:r>
      <w:proofErr w:type="spellStart"/>
      <w:r w:rsidRPr="00D9550C">
        <w:rPr>
          <w:rFonts w:ascii="Book Antiqua" w:eastAsia="Book Antiqua" w:hAnsi="Book Antiqua" w:cs="Book Antiqua"/>
          <w:color w:val="000000"/>
        </w:rPr>
        <w:t>Brechot</w:t>
      </w:r>
      <w:proofErr w:type="spellEnd"/>
      <w:r w:rsidRPr="00D9550C">
        <w:rPr>
          <w:rFonts w:ascii="Book Antiqua" w:eastAsia="Book Antiqua" w:hAnsi="Book Antiqua" w:cs="Book Antiqua"/>
          <w:color w:val="000000"/>
        </w:rPr>
        <w:t xml:space="preserve"> C. Detection of hepatitis B virus DNA in pancreas, kidney and skin of two human carriers of the virus. </w:t>
      </w:r>
      <w:r w:rsidRPr="00D9550C">
        <w:rPr>
          <w:rFonts w:ascii="Book Antiqua" w:eastAsia="Book Antiqua" w:hAnsi="Book Antiqua" w:cs="Book Antiqua"/>
          <w:i/>
          <w:iCs/>
          <w:color w:val="000000"/>
        </w:rPr>
        <w:t xml:space="preserve">J Gen </w:t>
      </w:r>
      <w:proofErr w:type="spellStart"/>
      <w:r w:rsidRPr="00D9550C">
        <w:rPr>
          <w:rFonts w:ascii="Book Antiqua" w:eastAsia="Book Antiqua" w:hAnsi="Book Antiqua" w:cs="Book Antiqua"/>
          <w:i/>
          <w:iCs/>
          <w:color w:val="000000"/>
        </w:rPr>
        <w:t>Virol</w:t>
      </w:r>
      <w:proofErr w:type="spellEnd"/>
      <w:r w:rsidRPr="00D9550C">
        <w:rPr>
          <w:rFonts w:ascii="Book Antiqua" w:eastAsia="Book Antiqua" w:hAnsi="Book Antiqua" w:cs="Book Antiqua"/>
          <w:color w:val="000000"/>
        </w:rPr>
        <w:t xml:space="preserve"> 1984; </w:t>
      </w:r>
      <w:r w:rsidRPr="00D9550C">
        <w:rPr>
          <w:rFonts w:ascii="Book Antiqua" w:eastAsia="Book Antiqua" w:hAnsi="Book Antiqua" w:cs="Book Antiqua"/>
          <w:b/>
          <w:bCs/>
          <w:color w:val="000000"/>
        </w:rPr>
        <w:t xml:space="preserve">65 </w:t>
      </w:r>
      <w:proofErr w:type="gramStart"/>
      <w:r w:rsidRPr="00D9550C">
        <w:rPr>
          <w:rFonts w:ascii="Book Antiqua" w:eastAsia="Book Antiqua" w:hAnsi="Book Antiqua" w:cs="Book Antiqua"/>
          <w:b/>
          <w:bCs/>
          <w:color w:val="000000"/>
        </w:rPr>
        <w:t>( Pt</w:t>
      </w:r>
      <w:proofErr w:type="gramEnd"/>
      <w:r w:rsidRPr="00D9550C">
        <w:rPr>
          <w:rFonts w:ascii="Book Antiqua" w:eastAsia="Book Antiqua" w:hAnsi="Book Antiqua" w:cs="Book Antiqua"/>
          <w:b/>
          <w:bCs/>
          <w:color w:val="000000"/>
        </w:rPr>
        <w:t xml:space="preserve"> 3)</w:t>
      </w:r>
      <w:r w:rsidRPr="00D9550C">
        <w:rPr>
          <w:rFonts w:ascii="Book Antiqua" w:eastAsia="Book Antiqua" w:hAnsi="Book Antiqua" w:cs="Book Antiqua"/>
          <w:color w:val="000000"/>
        </w:rPr>
        <w:t>: 651-655 [PMID: 6699625 DOI: 10.1099/0022-1317-65-3-651]</w:t>
      </w:r>
    </w:p>
    <w:p w14:paraId="4CAC42A7"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10 </w:t>
      </w:r>
      <w:proofErr w:type="spellStart"/>
      <w:r w:rsidRPr="00D9550C">
        <w:rPr>
          <w:rFonts w:ascii="Book Antiqua" w:eastAsia="Book Antiqua" w:hAnsi="Book Antiqua" w:cs="Book Antiqua"/>
          <w:b/>
          <w:bCs/>
          <w:color w:val="000000"/>
        </w:rPr>
        <w:t>Jin</w:t>
      </w:r>
      <w:proofErr w:type="spellEnd"/>
      <w:r w:rsidRPr="00D9550C">
        <w:rPr>
          <w:rFonts w:ascii="Book Antiqua" w:eastAsia="Book Antiqua" w:hAnsi="Book Antiqua" w:cs="Book Antiqua"/>
          <w:b/>
          <w:bCs/>
          <w:color w:val="000000"/>
        </w:rPr>
        <w:t xml:space="preserve"> Y</w:t>
      </w:r>
      <w:r w:rsidRPr="00D9550C">
        <w:rPr>
          <w:rFonts w:ascii="Book Antiqua" w:eastAsia="Book Antiqua" w:hAnsi="Book Antiqua" w:cs="Book Antiqua"/>
          <w:color w:val="000000"/>
        </w:rPr>
        <w:t xml:space="preserve">, Gao H, Chen H, Wang J, Chen M, Li G, Wang L, Gu J, Tu H. Identification and impact of hepatitis B virus DNA and antigens in pancreatic cancer tissues and adjacent non-cancerous tissues. </w:t>
      </w:r>
      <w:r w:rsidRPr="00D9550C">
        <w:rPr>
          <w:rFonts w:ascii="Book Antiqua" w:eastAsia="Book Antiqua" w:hAnsi="Book Antiqua" w:cs="Book Antiqua"/>
          <w:i/>
          <w:iCs/>
          <w:color w:val="000000"/>
        </w:rPr>
        <w:t>Cancer Lett</w:t>
      </w:r>
      <w:r w:rsidRPr="00D9550C">
        <w:rPr>
          <w:rFonts w:ascii="Book Antiqua" w:eastAsia="Book Antiqua" w:hAnsi="Book Antiqua" w:cs="Book Antiqua"/>
          <w:color w:val="000000"/>
        </w:rPr>
        <w:t xml:space="preserve"> 2013; </w:t>
      </w:r>
      <w:r w:rsidRPr="00D9550C">
        <w:rPr>
          <w:rFonts w:ascii="Book Antiqua" w:eastAsia="Book Antiqua" w:hAnsi="Book Antiqua" w:cs="Book Antiqua"/>
          <w:b/>
          <w:bCs/>
          <w:color w:val="000000"/>
        </w:rPr>
        <w:t>335</w:t>
      </w:r>
      <w:r w:rsidRPr="00D9550C">
        <w:rPr>
          <w:rFonts w:ascii="Book Antiqua" w:eastAsia="Book Antiqua" w:hAnsi="Book Antiqua" w:cs="Book Antiqua"/>
          <w:color w:val="000000"/>
        </w:rPr>
        <w:t>: 447-454 [PMID: 23499889 DOI: 10.1016/j.canlet.2013.03.001]</w:t>
      </w:r>
    </w:p>
    <w:p w14:paraId="0785D890"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11 </w:t>
      </w:r>
      <w:r w:rsidRPr="00D9550C">
        <w:rPr>
          <w:rFonts w:ascii="Book Antiqua" w:eastAsia="Book Antiqua" w:hAnsi="Book Antiqua" w:cs="Book Antiqua"/>
          <w:b/>
          <w:bCs/>
          <w:color w:val="000000"/>
        </w:rPr>
        <w:t>Song C</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Lv</w:t>
      </w:r>
      <w:proofErr w:type="spellEnd"/>
      <w:r w:rsidRPr="00D9550C">
        <w:rPr>
          <w:rFonts w:ascii="Book Antiqua" w:eastAsia="Book Antiqua" w:hAnsi="Book Antiqua" w:cs="Book Antiqua"/>
          <w:color w:val="000000"/>
        </w:rPr>
        <w:t xml:space="preserve"> J, Liu Y, Chen JG, Ge Z, Zhu J, Dai J, Du LB, Yu C, Guo Y, </w:t>
      </w:r>
      <w:proofErr w:type="spellStart"/>
      <w:r w:rsidRPr="00D9550C">
        <w:rPr>
          <w:rFonts w:ascii="Book Antiqua" w:eastAsia="Book Antiqua" w:hAnsi="Book Antiqua" w:cs="Book Antiqua"/>
          <w:color w:val="000000"/>
        </w:rPr>
        <w:t>Bian</w:t>
      </w:r>
      <w:proofErr w:type="spellEnd"/>
      <w:r w:rsidRPr="00D9550C">
        <w:rPr>
          <w:rFonts w:ascii="Book Antiqua" w:eastAsia="Book Antiqua" w:hAnsi="Book Antiqua" w:cs="Book Antiqua"/>
          <w:color w:val="000000"/>
        </w:rPr>
        <w:t xml:space="preserve"> Z, Yang L, Chen Y, Chen Z, Liu J, Jiang J, Zhu L, </w:t>
      </w:r>
      <w:proofErr w:type="spellStart"/>
      <w:r w:rsidRPr="00D9550C">
        <w:rPr>
          <w:rFonts w:ascii="Book Antiqua" w:eastAsia="Book Antiqua" w:hAnsi="Book Antiqua" w:cs="Book Antiqua"/>
          <w:color w:val="000000"/>
        </w:rPr>
        <w:t>Zhai</w:t>
      </w:r>
      <w:proofErr w:type="spellEnd"/>
      <w:r w:rsidRPr="00D9550C">
        <w:rPr>
          <w:rFonts w:ascii="Book Antiqua" w:eastAsia="Book Antiqua" w:hAnsi="Book Antiqua" w:cs="Book Antiqua"/>
          <w:color w:val="000000"/>
        </w:rPr>
        <w:t xml:space="preserve"> X, Jiang Y, Ma H, </w:t>
      </w:r>
      <w:proofErr w:type="spellStart"/>
      <w:r w:rsidRPr="00D9550C">
        <w:rPr>
          <w:rFonts w:ascii="Book Antiqua" w:eastAsia="Book Antiqua" w:hAnsi="Book Antiqua" w:cs="Book Antiqua"/>
          <w:color w:val="000000"/>
        </w:rPr>
        <w:t>Jin</w:t>
      </w:r>
      <w:proofErr w:type="spellEnd"/>
      <w:r w:rsidRPr="00D9550C">
        <w:rPr>
          <w:rFonts w:ascii="Book Antiqua" w:eastAsia="Book Antiqua" w:hAnsi="Book Antiqua" w:cs="Book Antiqua"/>
          <w:color w:val="000000"/>
        </w:rPr>
        <w:t xml:space="preserve"> G, Shen H, Li L, Hu Z; China </w:t>
      </w:r>
      <w:proofErr w:type="spellStart"/>
      <w:r w:rsidRPr="00D9550C">
        <w:rPr>
          <w:rFonts w:ascii="Book Antiqua" w:eastAsia="Book Antiqua" w:hAnsi="Book Antiqua" w:cs="Book Antiqua"/>
          <w:color w:val="000000"/>
        </w:rPr>
        <w:t>Kadoorie</w:t>
      </w:r>
      <w:proofErr w:type="spellEnd"/>
      <w:r w:rsidRPr="00D9550C">
        <w:rPr>
          <w:rFonts w:ascii="Book Antiqua" w:eastAsia="Book Antiqua" w:hAnsi="Book Antiqua" w:cs="Book Antiqua"/>
          <w:color w:val="000000"/>
        </w:rPr>
        <w:t xml:space="preserve"> Biobank Collaborative Group. Associations Between Hepatitis B Virus Infection and Risk of All Cancer Types. </w:t>
      </w:r>
      <w:r w:rsidRPr="00D9550C">
        <w:rPr>
          <w:rFonts w:ascii="Book Antiqua" w:eastAsia="Book Antiqua" w:hAnsi="Book Antiqua" w:cs="Book Antiqua"/>
          <w:i/>
          <w:iCs/>
          <w:color w:val="000000"/>
        </w:rPr>
        <w:t xml:space="preserve">JAMA </w:t>
      </w:r>
      <w:proofErr w:type="spellStart"/>
      <w:r w:rsidRPr="00D9550C">
        <w:rPr>
          <w:rFonts w:ascii="Book Antiqua" w:eastAsia="Book Antiqua" w:hAnsi="Book Antiqua" w:cs="Book Antiqua"/>
          <w:i/>
          <w:iCs/>
          <w:color w:val="000000"/>
        </w:rPr>
        <w:t>Netw</w:t>
      </w:r>
      <w:proofErr w:type="spellEnd"/>
      <w:r w:rsidRPr="00D9550C">
        <w:rPr>
          <w:rFonts w:ascii="Book Antiqua" w:eastAsia="Book Antiqua" w:hAnsi="Book Antiqua" w:cs="Book Antiqua"/>
          <w:i/>
          <w:iCs/>
          <w:color w:val="000000"/>
        </w:rPr>
        <w:t xml:space="preserve"> Open</w:t>
      </w:r>
      <w:r w:rsidRPr="00D9550C">
        <w:rPr>
          <w:rFonts w:ascii="Book Antiqua" w:eastAsia="Book Antiqua" w:hAnsi="Book Antiqua" w:cs="Book Antiqua"/>
          <w:color w:val="000000"/>
        </w:rPr>
        <w:t xml:space="preserve"> 2019; </w:t>
      </w:r>
      <w:r w:rsidRPr="00D9550C">
        <w:rPr>
          <w:rFonts w:ascii="Book Antiqua" w:eastAsia="Book Antiqua" w:hAnsi="Book Antiqua" w:cs="Book Antiqua"/>
          <w:b/>
          <w:bCs/>
          <w:color w:val="000000"/>
        </w:rPr>
        <w:t>2</w:t>
      </w:r>
      <w:r w:rsidRPr="00D9550C">
        <w:rPr>
          <w:rFonts w:ascii="Book Antiqua" w:eastAsia="Book Antiqua" w:hAnsi="Book Antiqua" w:cs="Book Antiqua"/>
          <w:color w:val="000000"/>
        </w:rPr>
        <w:t>: e195718 [PMID: 31199446 DOI: 10.1001/jamanetworkopen.2019.5718]</w:t>
      </w:r>
    </w:p>
    <w:p w14:paraId="34D1C243"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12 </w:t>
      </w:r>
      <w:proofErr w:type="spellStart"/>
      <w:r w:rsidRPr="00D9550C">
        <w:rPr>
          <w:rFonts w:ascii="Book Antiqua" w:eastAsia="Book Antiqua" w:hAnsi="Book Antiqua" w:cs="Book Antiqua"/>
          <w:b/>
          <w:bCs/>
          <w:color w:val="000000"/>
        </w:rPr>
        <w:t>Wandzioch</w:t>
      </w:r>
      <w:proofErr w:type="spellEnd"/>
      <w:r w:rsidRPr="00D9550C">
        <w:rPr>
          <w:rFonts w:ascii="Book Antiqua" w:eastAsia="Book Antiqua" w:hAnsi="Book Antiqua" w:cs="Book Antiqua"/>
          <w:b/>
          <w:bCs/>
          <w:color w:val="000000"/>
        </w:rPr>
        <w:t xml:space="preserve"> E</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Zaret</w:t>
      </w:r>
      <w:proofErr w:type="spellEnd"/>
      <w:r w:rsidRPr="00D9550C">
        <w:rPr>
          <w:rFonts w:ascii="Book Antiqua" w:eastAsia="Book Antiqua" w:hAnsi="Book Antiqua" w:cs="Book Antiqua"/>
          <w:color w:val="000000"/>
        </w:rPr>
        <w:t xml:space="preserve"> KS. Dynamic signaling network for the specification of embryonic pancreas and liver progenitors. </w:t>
      </w:r>
      <w:r w:rsidRPr="00D9550C">
        <w:rPr>
          <w:rFonts w:ascii="Book Antiqua" w:eastAsia="Book Antiqua" w:hAnsi="Book Antiqua" w:cs="Book Antiqua"/>
          <w:i/>
          <w:iCs/>
          <w:color w:val="000000"/>
        </w:rPr>
        <w:t>Science</w:t>
      </w:r>
      <w:r w:rsidRPr="00D9550C">
        <w:rPr>
          <w:rFonts w:ascii="Book Antiqua" w:eastAsia="Book Antiqua" w:hAnsi="Book Antiqua" w:cs="Book Antiqua"/>
          <w:color w:val="000000"/>
        </w:rPr>
        <w:t xml:space="preserve"> 2009; </w:t>
      </w:r>
      <w:r w:rsidRPr="00D9550C">
        <w:rPr>
          <w:rFonts w:ascii="Book Antiqua" w:eastAsia="Book Antiqua" w:hAnsi="Book Antiqua" w:cs="Book Antiqua"/>
          <w:b/>
          <w:bCs/>
          <w:color w:val="000000"/>
        </w:rPr>
        <w:t>324</w:t>
      </w:r>
      <w:r w:rsidRPr="00D9550C">
        <w:rPr>
          <w:rFonts w:ascii="Book Antiqua" w:eastAsia="Book Antiqua" w:hAnsi="Book Antiqua" w:cs="Book Antiqua"/>
          <w:color w:val="000000"/>
        </w:rPr>
        <w:t>: 1707-1710 [PMID: 19556507 DOI: 10.1126/science.1174497]</w:t>
      </w:r>
    </w:p>
    <w:p w14:paraId="6E1655C9" w14:textId="2345E722"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13 </w:t>
      </w:r>
      <w:proofErr w:type="spellStart"/>
      <w:r w:rsidRPr="00D9550C">
        <w:rPr>
          <w:rFonts w:ascii="Book Antiqua" w:eastAsia="Book Antiqua" w:hAnsi="Book Antiqua" w:cs="Book Antiqua"/>
          <w:b/>
          <w:bCs/>
          <w:color w:val="000000"/>
        </w:rPr>
        <w:t>Hohenberger</w:t>
      </w:r>
      <w:proofErr w:type="spellEnd"/>
      <w:r w:rsidRPr="00D9550C">
        <w:rPr>
          <w:rFonts w:ascii="Book Antiqua" w:eastAsia="Book Antiqua" w:hAnsi="Book Antiqua" w:cs="Book Antiqua"/>
          <w:b/>
          <w:bCs/>
          <w:color w:val="000000"/>
        </w:rPr>
        <w:t xml:space="preserve"> P</w:t>
      </w:r>
      <w:r w:rsidRPr="00D9550C">
        <w:rPr>
          <w:rFonts w:ascii="Book Antiqua" w:eastAsia="Book Antiqua" w:hAnsi="Book Antiqua" w:cs="Book Antiqua"/>
          <w:color w:val="000000"/>
        </w:rPr>
        <w:t>. The pancreas as target organ for hepatitis B virus--</w:t>
      </w:r>
      <w:proofErr w:type="spellStart"/>
      <w:r w:rsidRPr="00D9550C">
        <w:rPr>
          <w:rFonts w:ascii="Book Antiqua" w:eastAsia="Book Antiqua" w:hAnsi="Book Antiqua" w:cs="Book Antiqua"/>
          <w:color w:val="000000"/>
        </w:rPr>
        <w:t>immunohistological</w:t>
      </w:r>
      <w:proofErr w:type="spellEnd"/>
      <w:r w:rsidRPr="00D9550C">
        <w:rPr>
          <w:rFonts w:ascii="Book Antiqua" w:eastAsia="Book Antiqua" w:hAnsi="Book Antiqua" w:cs="Book Antiqua"/>
          <w:color w:val="000000"/>
        </w:rPr>
        <w:t xml:space="preserve"> detection of HBsAg in pancreatic carcinoma and chronic pancreatitis. </w:t>
      </w:r>
      <w:proofErr w:type="spellStart"/>
      <w:r w:rsidRPr="00D9550C">
        <w:rPr>
          <w:rFonts w:ascii="Book Antiqua" w:eastAsia="Book Antiqua" w:hAnsi="Book Antiqua" w:cs="Book Antiqua"/>
          <w:i/>
          <w:iCs/>
          <w:color w:val="000000"/>
        </w:rPr>
        <w:t>Leber</w:t>
      </w:r>
      <w:proofErr w:type="spellEnd"/>
      <w:r w:rsidRPr="00D9550C">
        <w:rPr>
          <w:rFonts w:ascii="Book Antiqua" w:eastAsia="Book Antiqua" w:hAnsi="Book Antiqua" w:cs="Book Antiqua"/>
          <w:i/>
          <w:iCs/>
          <w:color w:val="000000"/>
        </w:rPr>
        <w:t xml:space="preserve"> Magen </w:t>
      </w:r>
      <w:proofErr w:type="spellStart"/>
      <w:r w:rsidRPr="00D9550C">
        <w:rPr>
          <w:rFonts w:ascii="Book Antiqua" w:eastAsia="Book Antiqua" w:hAnsi="Book Antiqua" w:cs="Book Antiqua"/>
          <w:i/>
          <w:iCs/>
          <w:color w:val="000000"/>
        </w:rPr>
        <w:t>Darm</w:t>
      </w:r>
      <w:proofErr w:type="spellEnd"/>
      <w:r w:rsidRPr="00D9550C">
        <w:rPr>
          <w:rFonts w:ascii="Book Antiqua" w:eastAsia="Book Antiqua" w:hAnsi="Book Antiqua" w:cs="Book Antiqua"/>
          <w:color w:val="000000"/>
        </w:rPr>
        <w:t xml:space="preserve"> 1985; </w:t>
      </w:r>
      <w:r w:rsidRPr="00D9550C">
        <w:rPr>
          <w:rFonts w:ascii="Book Antiqua" w:eastAsia="Book Antiqua" w:hAnsi="Book Antiqua" w:cs="Book Antiqua"/>
          <w:b/>
          <w:bCs/>
          <w:color w:val="000000"/>
        </w:rPr>
        <w:t>15</w:t>
      </w:r>
      <w:r w:rsidRPr="00D9550C">
        <w:rPr>
          <w:rFonts w:ascii="Book Antiqua" w:eastAsia="Book Antiqua" w:hAnsi="Book Antiqua" w:cs="Book Antiqua"/>
          <w:color w:val="000000"/>
        </w:rPr>
        <w:t>: 58-63 [PMID: 3887078]</w:t>
      </w:r>
    </w:p>
    <w:p w14:paraId="69E5EADD"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lastRenderedPageBreak/>
        <w:t xml:space="preserve">14 </w:t>
      </w:r>
      <w:r w:rsidRPr="00D9550C">
        <w:rPr>
          <w:rFonts w:ascii="Book Antiqua" w:eastAsia="Book Antiqua" w:hAnsi="Book Antiqua" w:cs="Book Antiqua"/>
          <w:b/>
          <w:bCs/>
          <w:color w:val="000000"/>
        </w:rPr>
        <w:t>Yoshimura M</w:t>
      </w:r>
      <w:r w:rsidRPr="00D9550C">
        <w:rPr>
          <w:rFonts w:ascii="Book Antiqua" w:eastAsia="Book Antiqua" w:hAnsi="Book Antiqua" w:cs="Book Antiqua"/>
          <w:color w:val="000000"/>
        </w:rPr>
        <w:t xml:space="preserve">, Sakurai I, </w:t>
      </w:r>
      <w:proofErr w:type="spellStart"/>
      <w:r w:rsidRPr="00D9550C">
        <w:rPr>
          <w:rFonts w:ascii="Book Antiqua" w:eastAsia="Book Antiqua" w:hAnsi="Book Antiqua" w:cs="Book Antiqua"/>
          <w:color w:val="000000"/>
        </w:rPr>
        <w:t>Shimoda</w:t>
      </w:r>
      <w:proofErr w:type="spellEnd"/>
      <w:r w:rsidRPr="00D9550C">
        <w:rPr>
          <w:rFonts w:ascii="Book Antiqua" w:eastAsia="Book Antiqua" w:hAnsi="Book Antiqua" w:cs="Book Antiqua"/>
          <w:color w:val="000000"/>
        </w:rPr>
        <w:t xml:space="preserve"> T, Abe K, Okano T, </w:t>
      </w:r>
      <w:proofErr w:type="spellStart"/>
      <w:r w:rsidRPr="00D9550C">
        <w:rPr>
          <w:rFonts w:ascii="Book Antiqua" w:eastAsia="Book Antiqua" w:hAnsi="Book Antiqua" w:cs="Book Antiqua"/>
          <w:color w:val="000000"/>
        </w:rPr>
        <w:t>Shikata</w:t>
      </w:r>
      <w:proofErr w:type="spellEnd"/>
      <w:r w:rsidRPr="00D9550C">
        <w:rPr>
          <w:rFonts w:ascii="Book Antiqua" w:eastAsia="Book Antiqua" w:hAnsi="Book Antiqua" w:cs="Book Antiqua"/>
          <w:color w:val="000000"/>
        </w:rPr>
        <w:t xml:space="preserve"> T. Detection of HBsAg in the pancreas. </w:t>
      </w:r>
      <w:r w:rsidRPr="00D9550C">
        <w:rPr>
          <w:rFonts w:ascii="Book Antiqua" w:eastAsia="Book Antiqua" w:hAnsi="Book Antiqua" w:cs="Book Antiqua"/>
          <w:i/>
          <w:iCs/>
          <w:color w:val="000000"/>
        </w:rPr>
        <w:t xml:space="preserve">Acta </w:t>
      </w:r>
      <w:proofErr w:type="spellStart"/>
      <w:r w:rsidRPr="00D9550C">
        <w:rPr>
          <w:rFonts w:ascii="Book Antiqua" w:eastAsia="Book Antiqua" w:hAnsi="Book Antiqua" w:cs="Book Antiqua"/>
          <w:i/>
          <w:iCs/>
          <w:color w:val="000000"/>
        </w:rPr>
        <w:t>Pathol</w:t>
      </w:r>
      <w:proofErr w:type="spellEnd"/>
      <w:r w:rsidRPr="00D9550C">
        <w:rPr>
          <w:rFonts w:ascii="Book Antiqua" w:eastAsia="Book Antiqua" w:hAnsi="Book Antiqua" w:cs="Book Antiqua"/>
          <w:i/>
          <w:iCs/>
          <w:color w:val="000000"/>
        </w:rPr>
        <w:t xml:space="preserve"> </w:t>
      </w:r>
      <w:proofErr w:type="spellStart"/>
      <w:r w:rsidRPr="00D9550C">
        <w:rPr>
          <w:rFonts w:ascii="Book Antiqua" w:eastAsia="Book Antiqua" w:hAnsi="Book Antiqua" w:cs="Book Antiqua"/>
          <w:i/>
          <w:iCs/>
          <w:color w:val="000000"/>
        </w:rPr>
        <w:t>Jpn</w:t>
      </w:r>
      <w:proofErr w:type="spellEnd"/>
      <w:r w:rsidRPr="00D9550C">
        <w:rPr>
          <w:rFonts w:ascii="Book Antiqua" w:eastAsia="Book Antiqua" w:hAnsi="Book Antiqua" w:cs="Book Antiqua"/>
          <w:color w:val="000000"/>
        </w:rPr>
        <w:t xml:space="preserve"> 1981; </w:t>
      </w:r>
      <w:r w:rsidRPr="00D9550C">
        <w:rPr>
          <w:rFonts w:ascii="Book Antiqua" w:eastAsia="Book Antiqua" w:hAnsi="Book Antiqua" w:cs="Book Antiqua"/>
          <w:b/>
          <w:bCs/>
          <w:color w:val="000000"/>
        </w:rPr>
        <w:t>31</w:t>
      </w:r>
      <w:r w:rsidRPr="00D9550C">
        <w:rPr>
          <w:rFonts w:ascii="Book Antiqua" w:eastAsia="Book Antiqua" w:hAnsi="Book Antiqua" w:cs="Book Antiqua"/>
          <w:color w:val="000000"/>
        </w:rPr>
        <w:t>: 711-717 [PMID: 7025575 DOI: 10.1111/j.1440-1827.1981.tb02767.x]</w:t>
      </w:r>
    </w:p>
    <w:p w14:paraId="3470213D"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15 </w:t>
      </w:r>
      <w:r w:rsidRPr="00D9550C">
        <w:rPr>
          <w:rFonts w:ascii="Book Antiqua" w:eastAsia="Book Antiqua" w:hAnsi="Book Antiqua" w:cs="Book Antiqua"/>
          <w:b/>
          <w:bCs/>
          <w:color w:val="000000"/>
        </w:rPr>
        <w:t>Xu JH</w:t>
      </w:r>
      <w:r w:rsidRPr="00D9550C">
        <w:rPr>
          <w:rFonts w:ascii="Book Antiqua" w:eastAsia="Book Antiqua" w:hAnsi="Book Antiqua" w:cs="Book Antiqua"/>
          <w:color w:val="000000"/>
        </w:rPr>
        <w:t xml:space="preserve">, Fu JJ, Wang XL, Zhu JY, Ye XH, Chen SD. Hepatitis B or C viral infection and risk of pancreatic cancer: a meta-analysis of observational studies. </w:t>
      </w:r>
      <w:r w:rsidRPr="00D9550C">
        <w:rPr>
          <w:rFonts w:ascii="Book Antiqua" w:eastAsia="Book Antiqua" w:hAnsi="Book Antiqua" w:cs="Book Antiqua"/>
          <w:i/>
          <w:iCs/>
          <w:color w:val="000000"/>
        </w:rPr>
        <w:t>World J Gastroenterol</w:t>
      </w:r>
      <w:r w:rsidRPr="00D9550C">
        <w:rPr>
          <w:rFonts w:ascii="Book Antiqua" w:eastAsia="Book Antiqua" w:hAnsi="Book Antiqua" w:cs="Book Antiqua"/>
          <w:color w:val="000000"/>
        </w:rPr>
        <w:t xml:space="preserve"> 2013; </w:t>
      </w:r>
      <w:r w:rsidRPr="00D9550C">
        <w:rPr>
          <w:rFonts w:ascii="Book Antiqua" w:eastAsia="Book Antiqua" w:hAnsi="Book Antiqua" w:cs="Book Antiqua"/>
          <w:b/>
          <w:bCs/>
          <w:color w:val="000000"/>
        </w:rPr>
        <w:t>19</w:t>
      </w:r>
      <w:r w:rsidRPr="00D9550C">
        <w:rPr>
          <w:rFonts w:ascii="Book Antiqua" w:eastAsia="Book Antiqua" w:hAnsi="Book Antiqua" w:cs="Book Antiqua"/>
          <w:color w:val="000000"/>
        </w:rPr>
        <w:t>: 4234-4241 [PMID: 23864789 DOI: 10.3748/wjg.v19.i26.4234]</w:t>
      </w:r>
    </w:p>
    <w:p w14:paraId="4CB7EBCA"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16 </w:t>
      </w:r>
      <w:r w:rsidRPr="00D9550C">
        <w:rPr>
          <w:rFonts w:ascii="Book Antiqua" w:eastAsia="Book Antiqua" w:hAnsi="Book Antiqua" w:cs="Book Antiqua"/>
          <w:b/>
          <w:bCs/>
          <w:color w:val="000000"/>
        </w:rPr>
        <w:t>Andersen ES</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Omland</w:t>
      </w:r>
      <w:proofErr w:type="spellEnd"/>
      <w:r w:rsidRPr="00D9550C">
        <w:rPr>
          <w:rFonts w:ascii="Book Antiqua" w:eastAsia="Book Antiqua" w:hAnsi="Book Antiqua" w:cs="Book Antiqua"/>
          <w:color w:val="000000"/>
        </w:rPr>
        <w:t xml:space="preserve"> LH, Jepsen P, </w:t>
      </w:r>
      <w:proofErr w:type="spellStart"/>
      <w:r w:rsidRPr="00D9550C">
        <w:rPr>
          <w:rFonts w:ascii="Book Antiqua" w:eastAsia="Book Antiqua" w:hAnsi="Book Antiqua" w:cs="Book Antiqua"/>
          <w:color w:val="000000"/>
        </w:rPr>
        <w:t>Krarup</w:t>
      </w:r>
      <w:proofErr w:type="spellEnd"/>
      <w:r w:rsidRPr="00D9550C">
        <w:rPr>
          <w:rFonts w:ascii="Book Antiqua" w:eastAsia="Book Antiqua" w:hAnsi="Book Antiqua" w:cs="Book Antiqua"/>
          <w:color w:val="000000"/>
        </w:rPr>
        <w:t xml:space="preserve"> H, Christensen PB, </w:t>
      </w:r>
      <w:proofErr w:type="spellStart"/>
      <w:r w:rsidRPr="00D9550C">
        <w:rPr>
          <w:rFonts w:ascii="Book Antiqua" w:eastAsia="Book Antiqua" w:hAnsi="Book Antiqua" w:cs="Book Antiqua"/>
          <w:color w:val="000000"/>
        </w:rPr>
        <w:t>Obel</w:t>
      </w:r>
      <w:proofErr w:type="spellEnd"/>
      <w:r w:rsidRPr="00D9550C">
        <w:rPr>
          <w:rFonts w:ascii="Book Antiqua" w:eastAsia="Book Antiqua" w:hAnsi="Book Antiqua" w:cs="Book Antiqua"/>
          <w:color w:val="000000"/>
        </w:rPr>
        <w:t xml:space="preserve"> N, Weis N; DANVIR Cohort Study. Risk of all-type cancer, hepatocellular carcinoma, non-Hodgkin lymphoma and pancreatic cancer in patients infected with hepatitis B virus. </w:t>
      </w:r>
      <w:r w:rsidRPr="00D9550C">
        <w:rPr>
          <w:rFonts w:ascii="Book Antiqua" w:eastAsia="Book Antiqua" w:hAnsi="Book Antiqua" w:cs="Book Antiqua"/>
          <w:i/>
          <w:iCs/>
          <w:color w:val="000000"/>
        </w:rPr>
        <w:t xml:space="preserve">J Viral </w:t>
      </w:r>
      <w:proofErr w:type="spellStart"/>
      <w:r w:rsidRPr="00D9550C">
        <w:rPr>
          <w:rFonts w:ascii="Book Antiqua" w:eastAsia="Book Antiqua" w:hAnsi="Book Antiqua" w:cs="Book Antiqua"/>
          <w:i/>
          <w:iCs/>
          <w:color w:val="000000"/>
        </w:rPr>
        <w:t>Hepat</w:t>
      </w:r>
      <w:proofErr w:type="spellEnd"/>
      <w:r w:rsidRPr="00D9550C">
        <w:rPr>
          <w:rFonts w:ascii="Book Antiqua" w:eastAsia="Book Antiqua" w:hAnsi="Book Antiqua" w:cs="Book Antiqua"/>
          <w:color w:val="000000"/>
        </w:rPr>
        <w:t xml:space="preserve"> 2015; </w:t>
      </w:r>
      <w:r w:rsidRPr="00D9550C">
        <w:rPr>
          <w:rFonts w:ascii="Book Antiqua" w:eastAsia="Book Antiqua" w:hAnsi="Book Antiqua" w:cs="Book Antiqua"/>
          <w:b/>
          <w:bCs/>
          <w:color w:val="000000"/>
        </w:rPr>
        <w:t>22</w:t>
      </w:r>
      <w:r w:rsidRPr="00D9550C">
        <w:rPr>
          <w:rFonts w:ascii="Book Antiqua" w:eastAsia="Book Antiqua" w:hAnsi="Book Antiqua" w:cs="Book Antiqua"/>
          <w:color w:val="000000"/>
        </w:rPr>
        <w:t>: 828-834 [PMID: 25650146 DOI: 10.1111/jvh.12391]</w:t>
      </w:r>
    </w:p>
    <w:p w14:paraId="46DD7AED"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17 </w:t>
      </w:r>
      <w:r w:rsidRPr="00D9550C">
        <w:rPr>
          <w:rFonts w:ascii="Book Antiqua" w:eastAsia="Book Antiqua" w:hAnsi="Book Antiqua" w:cs="Book Antiqua"/>
          <w:b/>
          <w:bCs/>
          <w:color w:val="000000"/>
        </w:rPr>
        <w:t>Huang J</w:t>
      </w:r>
      <w:r w:rsidRPr="00D9550C">
        <w:rPr>
          <w:rFonts w:ascii="Book Antiqua" w:eastAsia="Book Antiqua" w:hAnsi="Book Antiqua" w:cs="Book Antiqua"/>
          <w:color w:val="000000"/>
        </w:rPr>
        <w:t xml:space="preserve">, Magnusson M, </w:t>
      </w:r>
      <w:proofErr w:type="spellStart"/>
      <w:r w:rsidRPr="00D9550C">
        <w:rPr>
          <w:rFonts w:ascii="Book Antiqua" w:eastAsia="Book Antiqua" w:hAnsi="Book Antiqua" w:cs="Book Antiqua"/>
          <w:color w:val="000000"/>
        </w:rPr>
        <w:t>Törner</w:t>
      </w:r>
      <w:proofErr w:type="spellEnd"/>
      <w:r w:rsidRPr="00D9550C">
        <w:rPr>
          <w:rFonts w:ascii="Book Antiqua" w:eastAsia="Book Antiqua" w:hAnsi="Book Antiqua" w:cs="Book Antiqua"/>
          <w:color w:val="000000"/>
        </w:rPr>
        <w:t xml:space="preserve"> A, Ye W, </w:t>
      </w:r>
      <w:proofErr w:type="spellStart"/>
      <w:r w:rsidRPr="00D9550C">
        <w:rPr>
          <w:rFonts w:ascii="Book Antiqua" w:eastAsia="Book Antiqua" w:hAnsi="Book Antiqua" w:cs="Book Antiqua"/>
          <w:color w:val="000000"/>
        </w:rPr>
        <w:t>Duberg</w:t>
      </w:r>
      <w:proofErr w:type="spellEnd"/>
      <w:r w:rsidRPr="00D9550C">
        <w:rPr>
          <w:rFonts w:ascii="Book Antiqua" w:eastAsia="Book Antiqua" w:hAnsi="Book Antiqua" w:cs="Book Antiqua"/>
          <w:color w:val="000000"/>
        </w:rPr>
        <w:t xml:space="preserve"> AS. Risk of pancreatic cancer among individuals with hepatitis C or hepatitis B virus infection: a nationwide study in Sweden. </w:t>
      </w:r>
      <w:r w:rsidRPr="00D9550C">
        <w:rPr>
          <w:rFonts w:ascii="Book Antiqua" w:eastAsia="Book Antiqua" w:hAnsi="Book Antiqua" w:cs="Book Antiqua"/>
          <w:i/>
          <w:iCs/>
          <w:color w:val="000000"/>
        </w:rPr>
        <w:t>Br J Cancer</w:t>
      </w:r>
      <w:r w:rsidRPr="00D9550C">
        <w:rPr>
          <w:rFonts w:ascii="Book Antiqua" w:eastAsia="Book Antiqua" w:hAnsi="Book Antiqua" w:cs="Book Antiqua"/>
          <w:color w:val="000000"/>
        </w:rPr>
        <w:t xml:space="preserve"> 2013; </w:t>
      </w:r>
      <w:r w:rsidRPr="00D9550C">
        <w:rPr>
          <w:rFonts w:ascii="Book Antiqua" w:eastAsia="Book Antiqua" w:hAnsi="Book Antiqua" w:cs="Book Antiqua"/>
          <w:b/>
          <w:bCs/>
          <w:color w:val="000000"/>
        </w:rPr>
        <w:t>109</w:t>
      </w:r>
      <w:r w:rsidRPr="00D9550C">
        <w:rPr>
          <w:rFonts w:ascii="Book Antiqua" w:eastAsia="Book Antiqua" w:hAnsi="Book Antiqua" w:cs="Book Antiqua"/>
          <w:color w:val="000000"/>
        </w:rPr>
        <w:t>: 2917-2923 [PMID: 24178755 DOI: 10.1038/bjc.2013.689]</w:t>
      </w:r>
    </w:p>
    <w:p w14:paraId="39C1A812"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18 </w:t>
      </w:r>
      <w:proofErr w:type="spellStart"/>
      <w:r w:rsidRPr="00D9550C">
        <w:rPr>
          <w:rFonts w:ascii="Book Antiqua" w:eastAsia="Book Antiqua" w:hAnsi="Book Antiqua" w:cs="Book Antiqua"/>
          <w:b/>
          <w:bCs/>
          <w:color w:val="000000"/>
        </w:rPr>
        <w:t>Sundquist</w:t>
      </w:r>
      <w:proofErr w:type="spellEnd"/>
      <w:r w:rsidRPr="00D9550C">
        <w:rPr>
          <w:rFonts w:ascii="Book Antiqua" w:eastAsia="Book Antiqua" w:hAnsi="Book Antiqua" w:cs="Book Antiqua"/>
          <w:b/>
          <w:bCs/>
          <w:color w:val="000000"/>
        </w:rPr>
        <w:t xml:space="preserve"> K</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Sundquist</w:t>
      </w:r>
      <w:proofErr w:type="spellEnd"/>
      <w:r w:rsidRPr="00D9550C">
        <w:rPr>
          <w:rFonts w:ascii="Book Antiqua" w:eastAsia="Book Antiqua" w:hAnsi="Book Antiqua" w:cs="Book Antiqua"/>
          <w:color w:val="000000"/>
        </w:rPr>
        <w:t xml:space="preserve"> J, Ji J. Risk of hepatocellular carcinoma and cancers at other sites among patients diagnosed with chronic hepatitis B virus infection in Sweden. </w:t>
      </w:r>
      <w:r w:rsidRPr="00D9550C">
        <w:rPr>
          <w:rFonts w:ascii="Book Antiqua" w:eastAsia="Book Antiqua" w:hAnsi="Book Antiqua" w:cs="Book Antiqua"/>
          <w:i/>
          <w:iCs/>
          <w:color w:val="000000"/>
        </w:rPr>
        <w:t xml:space="preserve">J Med </w:t>
      </w:r>
      <w:proofErr w:type="spellStart"/>
      <w:r w:rsidRPr="00D9550C">
        <w:rPr>
          <w:rFonts w:ascii="Book Antiqua" w:eastAsia="Book Antiqua" w:hAnsi="Book Antiqua" w:cs="Book Antiqua"/>
          <w:i/>
          <w:iCs/>
          <w:color w:val="000000"/>
        </w:rPr>
        <w:t>Virol</w:t>
      </w:r>
      <w:proofErr w:type="spellEnd"/>
      <w:r w:rsidRPr="00D9550C">
        <w:rPr>
          <w:rFonts w:ascii="Book Antiqua" w:eastAsia="Book Antiqua" w:hAnsi="Book Antiqua" w:cs="Book Antiqua"/>
          <w:color w:val="000000"/>
        </w:rPr>
        <w:t xml:space="preserve"> 2014; </w:t>
      </w:r>
      <w:r w:rsidRPr="00D9550C">
        <w:rPr>
          <w:rFonts w:ascii="Book Antiqua" w:eastAsia="Book Antiqua" w:hAnsi="Book Antiqua" w:cs="Book Antiqua"/>
          <w:b/>
          <w:bCs/>
          <w:color w:val="000000"/>
        </w:rPr>
        <w:t>86</w:t>
      </w:r>
      <w:r w:rsidRPr="00D9550C">
        <w:rPr>
          <w:rFonts w:ascii="Book Antiqua" w:eastAsia="Book Antiqua" w:hAnsi="Book Antiqua" w:cs="Book Antiqua"/>
          <w:color w:val="000000"/>
        </w:rPr>
        <w:t>: 18-22 [PMID: 24038002 DOI: 10.1002/jmv.23754]</w:t>
      </w:r>
    </w:p>
    <w:p w14:paraId="55598970"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19 </w:t>
      </w:r>
      <w:r w:rsidRPr="00D9550C">
        <w:rPr>
          <w:rFonts w:ascii="Book Antiqua" w:eastAsia="Book Antiqua" w:hAnsi="Book Antiqua" w:cs="Book Antiqua"/>
          <w:b/>
          <w:bCs/>
          <w:color w:val="000000"/>
        </w:rPr>
        <w:t>Qu B</w:t>
      </w:r>
      <w:r w:rsidRPr="00D9550C">
        <w:rPr>
          <w:rFonts w:ascii="Book Antiqua" w:eastAsia="Book Antiqua" w:hAnsi="Book Antiqua" w:cs="Book Antiqua"/>
          <w:color w:val="000000"/>
        </w:rPr>
        <w:t xml:space="preserve">, Ni Y, </w:t>
      </w:r>
      <w:proofErr w:type="spellStart"/>
      <w:r w:rsidRPr="00D9550C">
        <w:rPr>
          <w:rFonts w:ascii="Book Antiqua" w:eastAsia="Book Antiqua" w:hAnsi="Book Antiqua" w:cs="Book Antiqua"/>
          <w:color w:val="000000"/>
        </w:rPr>
        <w:t>Lempp</w:t>
      </w:r>
      <w:proofErr w:type="spellEnd"/>
      <w:r w:rsidRPr="00D9550C">
        <w:rPr>
          <w:rFonts w:ascii="Book Antiqua" w:eastAsia="Book Antiqua" w:hAnsi="Book Antiqua" w:cs="Book Antiqua"/>
          <w:color w:val="000000"/>
        </w:rPr>
        <w:t xml:space="preserve"> FA, </w:t>
      </w:r>
      <w:proofErr w:type="spellStart"/>
      <w:r w:rsidRPr="00D9550C">
        <w:rPr>
          <w:rFonts w:ascii="Book Antiqua" w:eastAsia="Book Antiqua" w:hAnsi="Book Antiqua" w:cs="Book Antiqua"/>
          <w:color w:val="000000"/>
        </w:rPr>
        <w:t>Vondran</w:t>
      </w:r>
      <w:proofErr w:type="spellEnd"/>
      <w:r w:rsidRPr="00D9550C">
        <w:rPr>
          <w:rFonts w:ascii="Book Antiqua" w:eastAsia="Book Antiqua" w:hAnsi="Book Antiqua" w:cs="Book Antiqua"/>
          <w:color w:val="000000"/>
        </w:rPr>
        <w:t xml:space="preserve"> FWR, Urban S. T5 Exonuclease Hydrolysis of Hepatitis B Virus Replicative Intermediates Allows Reliable Quantification and Fast Drug Efficacy Testing of Covalently Closed Circular DNA by PCR. </w:t>
      </w:r>
      <w:r w:rsidRPr="00D9550C">
        <w:rPr>
          <w:rFonts w:ascii="Book Antiqua" w:eastAsia="Book Antiqua" w:hAnsi="Book Antiqua" w:cs="Book Antiqua"/>
          <w:i/>
          <w:iCs/>
          <w:color w:val="000000"/>
        </w:rPr>
        <w:t xml:space="preserve">J </w:t>
      </w:r>
      <w:proofErr w:type="spellStart"/>
      <w:r w:rsidRPr="00D9550C">
        <w:rPr>
          <w:rFonts w:ascii="Book Antiqua" w:eastAsia="Book Antiqua" w:hAnsi="Book Antiqua" w:cs="Book Antiqua"/>
          <w:i/>
          <w:iCs/>
          <w:color w:val="000000"/>
        </w:rPr>
        <w:t>Virol</w:t>
      </w:r>
      <w:proofErr w:type="spellEnd"/>
      <w:r w:rsidRPr="00D9550C">
        <w:rPr>
          <w:rFonts w:ascii="Book Antiqua" w:eastAsia="Book Antiqua" w:hAnsi="Book Antiqua" w:cs="Book Antiqua"/>
          <w:color w:val="000000"/>
        </w:rPr>
        <w:t xml:space="preserve"> 2018; </w:t>
      </w:r>
      <w:r w:rsidRPr="00D9550C">
        <w:rPr>
          <w:rFonts w:ascii="Book Antiqua" w:eastAsia="Book Antiqua" w:hAnsi="Book Antiqua" w:cs="Book Antiqua"/>
          <w:b/>
          <w:bCs/>
          <w:color w:val="000000"/>
        </w:rPr>
        <w:t>92</w:t>
      </w:r>
      <w:r w:rsidRPr="00D9550C">
        <w:rPr>
          <w:rFonts w:ascii="Book Antiqua" w:eastAsia="Book Antiqua" w:hAnsi="Book Antiqua" w:cs="Book Antiqua"/>
          <w:color w:val="000000"/>
        </w:rPr>
        <w:t xml:space="preserve"> [PMID: 30232183 DOI: 10.1128/JVI.01117-18]</w:t>
      </w:r>
    </w:p>
    <w:p w14:paraId="66FA71CA"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20 </w:t>
      </w:r>
      <w:proofErr w:type="spellStart"/>
      <w:r w:rsidRPr="00D9550C">
        <w:rPr>
          <w:rFonts w:ascii="Book Antiqua" w:eastAsia="Book Antiqua" w:hAnsi="Book Antiqua" w:cs="Book Antiqua"/>
          <w:b/>
          <w:bCs/>
          <w:color w:val="000000"/>
        </w:rPr>
        <w:t>Pergolini</w:t>
      </w:r>
      <w:proofErr w:type="spellEnd"/>
      <w:r w:rsidRPr="00D9550C">
        <w:rPr>
          <w:rFonts w:ascii="Book Antiqua" w:eastAsia="Book Antiqua" w:hAnsi="Book Antiqua" w:cs="Book Antiqua"/>
          <w:b/>
          <w:bCs/>
          <w:color w:val="000000"/>
        </w:rPr>
        <w:t xml:space="preserve"> I</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Crippa</w:t>
      </w:r>
      <w:proofErr w:type="spellEnd"/>
      <w:r w:rsidRPr="00D9550C">
        <w:rPr>
          <w:rFonts w:ascii="Book Antiqua" w:eastAsia="Book Antiqua" w:hAnsi="Book Antiqua" w:cs="Book Antiqua"/>
          <w:color w:val="000000"/>
        </w:rPr>
        <w:t xml:space="preserve"> S, </w:t>
      </w:r>
      <w:proofErr w:type="spellStart"/>
      <w:r w:rsidRPr="00D9550C">
        <w:rPr>
          <w:rFonts w:ascii="Book Antiqua" w:eastAsia="Book Antiqua" w:hAnsi="Book Antiqua" w:cs="Book Antiqua"/>
          <w:color w:val="000000"/>
        </w:rPr>
        <w:t>Pagnanelli</w:t>
      </w:r>
      <w:proofErr w:type="spellEnd"/>
      <w:r w:rsidRPr="00D9550C">
        <w:rPr>
          <w:rFonts w:ascii="Book Antiqua" w:eastAsia="Book Antiqua" w:hAnsi="Book Antiqua" w:cs="Book Antiqua"/>
          <w:color w:val="000000"/>
        </w:rPr>
        <w:t xml:space="preserve"> M, </w:t>
      </w:r>
      <w:proofErr w:type="spellStart"/>
      <w:r w:rsidRPr="00D9550C">
        <w:rPr>
          <w:rFonts w:ascii="Book Antiqua" w:eastAsia="Book Antiqua" w:hAnsi="Book Antiqua" w:cs="Book Antiqua"/>
          <w:color w:val="000000"/>
        </w:rPr>
        <w:t>Belfiori</w:t>
      </w:r>
      <w:proofErr w:type="spellEnd"/>
      <w:r w:rsidRPr="00D9550C">
        <w:rPr>
          <w:rFonts w:ascii="Book Antiqua" w:eastAsia="Book Antiqua" w:hAnsi="Book Antiqua" w:cs="Book Antiqua"/>
          <w:color w:val="000000"/>
        </w:rPr>
        <w:t xml:space="preserve"> G, Pucci A, </w:t>
      </w:r>
      <w:proofErr w:type="spellStart"/>
      <w:r w:rsidRPr="00D9550C">
        <w:rPr>
          <w:rFonts w:ascii="Book Antiqua" w:eastAsia="Book Antiqua" w:hAnsi="Book Antiqua" w:cs="Book Antiqua"/>
          <w:color w:val="000000"/>
        </w:rPr>
        <w:t>Partelli</w:t>
      </w:r>
      <w:proofErr w:type="spellEnd"/>
      <w:r w:rsidRPr="00D9550C">
        <w:rPr>
          <w:rFonts w:ascii="Book Antiqua" w:eastAsia="Book Antiqua" w:hAnsi="Book Antiqua" w:cs="Book Antiqua"/>
          <w:color w:val="000000"/>
        </w:rPr>
        <w:t xml:space="preserve"> S, Rubini C, Castelli P, Zamboni G, </w:t>
      </w:r>
      <w:proofErr w:type="spellStart"/>
      <w:r w:rsidRPr="00D9550C">
        <w:rPr>
          <w:rFonts w:ascii="Book Antiqua" w:eastAsia="Book Antiqua" w:hAnsi="Book Antiqua" w:cs="Book Antiqua"/>
          <w:color w:val="000000"/>
        </w:rPr>
        <w:t>Falconi</w:t>
      </w:r>
      <w:proofErr w:type="spellEnd"/>
      <w:r w:rsidRPr="00D9550C">
        <w:rPr>
          <w:rFonts w:ascii="Book Antiqua" w:eastAsia="Book Antiqua" w:hAnsi="Book Antiqua" w:cs="Book Antiqua"/>
          <w:color w:val="000000"/>
        </w:rPr>
        <w:t xml:space="preserve"> M. Prognostic impact of Ki-67 proliferative index in </w:t>
      </w:r>
      <w:proofErr w:type="spellStart"/>
      <w:r w:rsidRPr="00D9550C">
        <w:rPr>
          <w:rFonts w:ascii="Book Antiqua" w:eastAsia="Book Antiqua" w:hAnsi="Book Antiqua" w:cs="Book Antiqua"/>
          <w:color w:val="000000"/>
        </w:rPr>
        <w:t>resectable</w:t>
      </w:r>
      <w:proofErr w:type="spellEnd"/>
      <w:r w:rsidRPr="00D9550C">
        <w:rPr>
          <w:rFonts w:ascii="Book Antiqua" w:eastAsia="Book Antiqua" w:hAnsi="Book Antiqua" w:cs="Book Antiqua"/>
          <w:color w:val="000000"/>
        </w:rPr>
        <w:t xml:space="preserve"> pancreatic ductal adenocarcinoma. </w:t>
      </w:r>
      <w:r w:rsidRPr="00D9550C">
        <w:rPr>
          <w:rFonts w:ascii="Book Antiqua" w:eastAsia="Book Antiqua" w:hAnsi="Book Antiqua" w:cs="Book Antiqua"/>
          <w:i/>
          <w:iCs/>
          <w:color w:val="000000"/>
        </w:rPr>
        <w:t>BJS Open</w:t>
      </w:r>
      <w:r w:rsidRPr="00D9550C">
        <w:rPr>
          <w:rFonts w:ascii="Book Antiqua" w:eastAsia="Book Antiqua" w:hAnsi="Book Antiqua" w:cs="Book Antiqua"/>
          <w:color w:val="000000"/>
        </w:rPr>
        <w:t xml:space="preserve"> 2019; </w:t>
      </w:r>
      <w:r w:rsidRPr="00D9550C">
        <w:rPr>
          <w:rFonts w:ascii="Book Antiqua" w:eastAsia="Book Antiqua" w:hAnsi="Book Antiqua" w:cs="Book Antiqua"/>
          <w:b/>
          <w:bCs/>
          <w:color w:val="000000"/>
        </w:rPr>
        <w:t>3</w:t>
      </w:r>
      <w:r w:rsidRPr="00D9550C">
        <w:rPr>
          <w:rFonts w:ascii="Book Antiqua" w:eastAsia="Book Antiqua" w:hAnsi="Book Antiqua" w:cs="Book Antiqua"/>
          <w:color w:val="000000"/>
        </w:rPr>
        <w:t>: 646-655 [PMID: 31592095 DOI: 10.1002/bjs5.50175]</w:t>
      </w:r>
    </w:p>
    <w:p w14:paraId="30EC4600" w14:textId="3CBF62D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21 </w:t>
      </w:r>
      <w:proofErr w:type="spellStart"/>
      <w:r w:rsidRPr="00D9550C">
        <w:rPr>
          <w:rFonts w:ascii="Book Antiqua" w:eastAsia="Book Antiqua" w:hAnsi="Book Antiqua" w:cs="Book Antiqua"/>
          <w:b/>
          <w:bCs/>
          <w:color w:val="000000"/>
        </w:rPr>
        <w:t>Bertero</w:t>
      </w:r>
      <w:proofErr w:type="spellEnd"/>
      <w:r w:rsidRPr="00D9550C">
        <w:rPr>
          <w:rFonts w:ascii="Book Antiqua" w:eastAsia="Book Antiqua" w:hAnsi="Book Antiqua" w:cs="Book Antiqua"/>
          <w:b/>
          <w:bCs/>
          <w:color w:val="000000"/>
        </w:rPr>
        <w:t xml:space="preserve"> L</w:t>
      </w:r>
      <w:r w:rsidRPr="00D9550C">
        <w:rPr>
          <w:rFonts w:ascii="Book Antiqua" w:eastAsia="Book Antiqua" w:hAnsi="Book Antiqua" w:cs="Book Antiqua"/>
          <w:color w:val="000000"/>
        </w:rPr>
        <w:t xml:space="preserve">, Massa F, </w:t>
      </w:r>
      <w:proofErr w:type="spellStart"/>
      <w:r w:rsidRPr="00D9550C">
        <w:rPr>
          <w:rFonts w:ascii="Book Antiqua" w:eastAsia="Book Antiqua" w:hAnsi="Book Antiqua" w:cs="Book Antiqua"/>
          <w:color w:val="000000"/>
        </w:rPr>
        <w:t>Metovic</w:t>
      </w:r>
      <w:proofErr w:type="spellEnd"/>
      <w:r w:rsidRPr="00D9550C">
        <w:rPr>
          <w:rFonts w:ascii="Book Antiqua" w:eastAsia="Book Antiqua" w:hAnsi="Book Antiqua" w:cs="Book Antiqua"/>
          <w:color w:val="000000"/>
        </w:rPr>
        <w:t xml:space="preserve"> J, Zanetti R, Castellano I, </w:t>
      </w:r>
      <w:proofErr w:type="spellStart"/>
      <w:r w:rsidRPr="00D9550C">
        <w:rPr>
          <w:rFonts w:ascii="Book Antiqua" w:eastAsia="Book Antiqua" w:hAnsi="Book Antiqua" w:cs="Book Antiqua"/>
          <w:color w:val="000000"/>
        </w:rPr>
        <w:t>Ricardi</w:t>
      </w:r>
      <w:proofErr w:type="spellEnd"/>
      <w:r w:rsidRPr="00D9550C">
        <w:rPr>
          <w:rFonts w:ascii="Book Antiqua" w:eastAsia="Book Antiqua" w:hAnsi="Book Antiqua" w:cs="Book Antiqua"/>
          <w:color w:val="000000"/>
        </w:rPr>
        <w:t xml:space="preserve"> U, </w:t>
      </w:r>
      <w:proofErr w:type="spellStart"/>
      <w:r w:rsidRPr="00D9550C">
        <w:rPr>
          <w:rFonts w:ascii="Book Antiqua" w:eastAsia="Book Antiqua" w:hAnsi="Book Antiqua" w:cs="Book Antiqua"/>
          <w:color w:val="000000"/>
        </w:rPr>
        <w:t>Papotti</w:t>
      </w:r>
      <w:proofErr w:type="spellEnd"/>
      <w:r w:rsidRPr="00D9550C">
        <w:rPr>
          <w:rFonts w:ascii="Book Antiqua" w:eastAsia="Book Antiqua" w:hAnsi="Book Antiqua" w:cs="Book Antiqua"/>
          <w:color w:val="000000"/>
        </w:rPr>
        <w:t xml:space="preserve"> M, Cassoni P. Eighth Edition of the UICC Classification of Malignant </w:t>
      </w:r>
      <w:proofErr w:type="spellStart"/>
      <w:r w:rsidRPr="00D9550C">
        <w:rPr>
          <w:rFonts w:ascii="Book Antiqua" w:eastAsia="Book Antiqua" w:hAnsi="Book Antiqua" w:cs="Book Antiqua"/>
          <w:color w:val="000000"/>
        </w:rPr>
        <w:t>Tumours</w:t>
      </w:r>
      <w:proofErr w:type="spellEnd"/>
      <w:r w:rsidRPr="00D9550C">
        <w:rPr>
          <w:rFonts w:ascii="Book Antiqua" w:eastAsia="Book Antiqua" w:hAnsi="Book Antiqua" w:cs="Book Antiqua"/>
          <w:color w:val="000000"/>
        </w:rPr>
        <w:t xml:space="preserve">: an overview of the changes in the pathological TNM classification criteria-What has changed and why? </w:t>
      </w:r>
      <w:proofErr w:type="spellStart"/>
      <w:r w:rsidRPr="00D9550C">
        <w:rPr>
          <w:rFonts w:ascii="Book Antiqua" w:eastAsia="Book Antiqua" w:hAnsi="Book Antiqua" w:cs="Book Antiqua"/>
          <w:i/>
          <w:iCs/>
          <w:color w:val="000000"/>
        </w:rPr>
        <w:t>Virchows</w:t>
      </w:r>
      <w:proofErr w:type="spellEnd"/>
      <w:r w:rsidRPr="00D9550C">
        <w:rPr>
          <w:rFonts w:ascii="Book Antiqua" w:eastAsia="Book Antiqua" w:hAnsi="Book Antiqua" w:cs="Book Antiqua"/>
          <w:i/>
          <w:iCs/>
          <w:color w:val="000000"/>
        </w:rPr>
        <w:t xml:space="preserve"> Arch</w:t>
      </w:r>
      <w:r w:rsidRPr="00D9550C">
        <w:rPr>
          <w:rFonts w:ascii="Book Antiqua" w:eastAsia="Book Antiqua" w:hAnsi="Book Antiqua" w:cs="Book Antiqua"/>
          <w:color w:val="000000"/>
        </w:rPr>
        <w:t xml:space="preserve"> 2018; </w:t>
      </w:r>
      <w:r w:rsidRPr="00D9550C">
        <w:rPr>
          <w:rFonts w:ascii="Book Antiqua" w:eastAsia="Book Antiqua" w:hAnsi="Book Antiqua" w:cs="Book Antiqua"/>
          <w:b/>
          <w:bCs/>
          <w:color w:val="000000"/>
        </w:rPr>
        <w:t>472</w:t>
      </w:r>
      <w:r w:rsidRPr="00D9550C">
        <w:rPr>
          <w:rFonts w:ascii="Book Antiqua" w:eastAsia="Book Antiqua" w:hAnsi="Book Antiqua" w:cs="Book Antiqua"/>
          <w:color w:val="000000"/>
        </w:rPr>
        <w:t>: 519-531 [PMID: 29209757 DOI: 10.1007/s00428-017-2276-y]</w:t>
      </w:r>
    </w:p>
    <w:p w14:paraId="73462BE3" w14:textId="37EBF8E7" w:rsidR="002E241F" w:rsidRPr="00D9550C" w:rsidRDefault="002E241F" w:rsidP="00D9550C">
      <w:pPr>
        <w:spacing w:line="360" w:lineRule="auto"/>
        <w:jc w:val="both"/>
        <w:rPr>
          <w:rFonts w:ascii="Book Antiqua" w:hAnsi="Book Antiqua" w:cs="Book Antiqua"/>
          <w:color w:val="000000"/>
          <w:lang w:eastAsia="zh-CN"/>
        </w:rPr>
      </w:pPr>
      <w:r w:rsidRPr="00D9550C">
        <w:rPr>
          <w:rFonts w:ascii="Book Antiqua" w:eastAsia="Book Antiqua" w:hAnsi="Book Antiqua" w:cs="Book Antiqua"/>
          <w:color w:val="000000"/>
        </w:rPr>
        <w:lastRenderedPageBreak/>
        <w:t xml:space="preserve">22 </w:t>
      </w:r>
      <w:r w:rsidRPr="00D9550C">
        <w:rPr>
          <w:rFonts w:ascii="Book Antiqua" w:eastAsia="Book Antiqua" w:hAnsi="Book Antiqua" w:cs="Book Antiqua"/>
          <w:b/>
          <w:bCs/>
          <w:color w:val="000000"/>
        </w:rPr>
        <w:t>Amin MB,</w:t>
      </w:r>
      <w:r w:rsidRPr="00D9550C">
        <w:rPr>
          <w:rFonts w:ascii="Book Antiqua" w:eastAsia="Book Antiqua" w:hAnsi="Book Antiqua" w:cs="Book Antiqua"/>
          <w:color w:val="000000"/>
        </w:rPr>
        <w:t xml:space="preserve"> Edge SB, Greene FL. AJCC Cancer Staging Manual. 8</w:t>
      </w:r>
      <w:r w:rsidRPr="00D9550C">
        <w:rPr>
          <w:rFonts w:ascii="Book Antiqua" w:eastAsia="Book Antiqua" w:hAnsi="Book Antiqua" w:cs="Book Antiqua"/>
          <w:color w:val="000000"/>
          <w:vertAlign w:val="superscript"/>
        </w:rPr>
        <w:t>th</w:t>
      </w:r>
      <w:r w:rsidRPr="00D9550C">
        <w:rPr>
          <w:rFonts w:ascii="Book Antiqua" w:eastAsia="Book Antiqua" w:hAnsi="Book Antiqua" w:cs="Book Antiqua"/>
          <w:color w:val="000000"/>
        </w:rPr>
        <w:t xml:space="preserve"> ed</w:t>
      </w:r>
      <w:r w:rsidRPr="00D9550C">
        <w:rPr>
          <w:rFonts w:ascii="Book Antiqua" w:hAnsi="Book Antiqua" w:cs="Book Antiqua"/>
          <w:color w:val="000000"/>
          <w:lang w:eastAsia="zh-CN"/>
        </w:rPr>
        <w:t>ition</w:t>
      </w:r>
      <w:r w:rsidRPr="00D9550C">
        <w:rPr>
          <w:rFonts w:ascii="Book Antiqua" w:eastAsia="Book Antiqua" w:hAnsi="Book Antiqua" w:cs="Book Antiqua"/>
          <w:color w:val="000000"/>
        </w:rPr>
        <w:t>. New York, NY: Springer</w:t>
      </w:r>
      <w:r w:rsidRPr="00D9550C">
        <w:rPr>
          <w:rFonts w:ascii="Book Antiqua" w:hAnsi="Book Antiqua" w:cs="Book Antiqua"/>
          <w:color w:val="000000"/>
          <w:lang w:eastAsia="zh-CN"/>
        </w:rPr>
        <w:t>,</w:t>
      </w:r>
      <w:r w:rsidRPr="00D9550C">
        <w:rPr>
          <w:rFonts w:ascii="Book Antiqua" w:eastAsia="Book Antiqua" w:hAnsi="Book Antiqua" w:cs="Book Antiqua"/>
          <w:color w:val="000000"/>
        </w:rPr>
        <w:t xml:space="preserve"> 2017</w:t>
      </w:r>
      <w:r w:rsidR="00D9550C" w:rsidRPr="00D9550C">
        <w:rPr>
          <w:rFonts w:ascii="Book Antiqua" w:hAnsi="Book Antiqua" w:cs="Book Antiqua"/>
          <w:color w:val="000000"/>
          <w:lang w:eastAsia="zh-CN"/>
        </w:rPr>
        <w:t>.</w:t>
      </w:r>
      <w:r w:rsidR="00A34069" w:rsidRPr="00D9550C">
        <w:rPr>
          <w:rFonts w:ascii="Book Antiqua" w:eastAsia="Book Antiqua" w:hAnsi="Book Antiqua" w:cs="Book Antiqua"/>
          <w:color w:val="000000"/>
        </w:rPr>
        <w:t xml:space="preserve"> </w:t>
      </w:r>
      <w:r w:rsidR="00D9550C" w:rsidRPr="00D9550C">
        <w:rPr>
          <w:rFonts w:ascii="Book Antiqua" w:eastAsia="Book Antiqua" w:hAnsi="Book Antiqua" w:cs="Book Antiqua"/>
          <w:color w:val="000000"/>
        </w:rPr>
        <w:t xml:space="preserve">[cited 20 April 2022]. </w:t>
      </w:r>
      <w:r w:rsidR="00A34069" w:rsidRPr="00D9550C">
        <w:rPr>
          <w:rFonts w:ascii="Book Antiqua" w:eastAsia="Book Antiqua" w:hAnsi="Book Antiqua" w:cs="Book Antiqua"/>
          <w:color w:val="000000"/>
        </w:rPr>
        <w:t xml:space="preserve">Available from: </w:t>
      </w:r>
      <w:r w:rsidR="00A34069" w:rsidRPr="00D9550C">
        <w:rPr>
          <w:rFonts w:ascii="Book Antiqua" w:hAnsi="Book Antiqua"/>
        </w:rPr>
        <w:t>https://acsjournals.onlinelibrary.wiley.com/doi/full/10.3322/caac.21388</w:t>
      </w:r>
    </w:p>
    <w:p w14:paraId="660EA504"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23 </w:t>
      </w:r>
      <w:r w:rsidRPr="00D9550C">
        <w:rPr>
          <w:rFonts w:ascii="Book Antiqua" w:eastAsia="Book Antiqua" w:hAnsi="Book Antiqua" w:cs="Book Antiqua"/>
          <w:b/>
          <w:bCs/>
          <w:color w:val="000000"/>
        </w:rPr>
        <w:t>Kew MC</w:t>
      </w:r>
      <w:r w:rsidRPr="00D9550C">
        <w:rPr>
          <w:rFonts w:ascii="Book Antiqua" w:eastAsia="Book Antiqua" w:hAnsi="Book Antiqua" w:cs="Book Antiqua"/>
          <w:color w:val="000000"/>
        </w:rPr>
        <w:t xml:space="preserve">. Hepatitis B virus x protein in the pathogenesis of hepatitis B virus-induced hepatocellular carcinoma. </w:t>
      </w:r>
      <w:r w:rsidRPr="00D9550C">
        <w:rPr>
          <w:rFonts w:ascii="Book Antiqua" w:eastAsia="Book Antiqua" w:hAnsi="Book Antiqua" w:cs="Book Antiqua"/>
          <w:i/>
          <w:iCs/>
          <w:color w:val="000000"/>
        </w:rPr>
        <w:t>J Gastroenterol Hepatol</w:t>
      </w:r>
      <w:r w:rsidRPr="00D9550C">
        <w:rPr>
          <w:rFonts w:ascii="Book Antiqua" w:eastAsia="Book Antiqua" w:hAnsi="Book Antiqua" w:cs="Book Antiqua"/>
          <w:color w:val="000000"/>
        </w:rPr>
        <w:t xml:space="preserve"> 2011; </w:t>
      </w:r>
      <w:r w:rsidRPr="00D9550C">
        <w:rPr>
          <w:rFonts w:ascii="Book Antiqua" w:eastAsia="Book Antiqua" w:hAnsi="Book Antiqua" w:cs="Book Antiqua"/>
          <w:b/>
          <w:bCs/>
          <w:color w:val="000000"/>
        </w:rPr>
        <w:t xml:space="preserve">26 </w:t>
      </w:r>
      <w:r w:rsidRPr="00D9550C">
        <w:rPr>
          <w:rFonts w:ascii="Book Antiqua" w:eastAsia="Book Antiqua" w:hAnsi="Book Antiqua" w:cs="Book Antiqua"/>
          <w:bCs/>
          <w:color w:val="000000"/>
        </w:rPr>
        <w:t>Suppl 1</w:t>
      </w:r>
      <w:r w:rsidRPr="00D9550C">
        <w:rPr>
          <w:rFonts w:ascii="Book Antiqua" w:eastAsia="Book Antiqua" w:hAnsi="Book Antiqua" w:cs="Book Antiqua"/>
          <w:color w:val="000000"/>
        </w:rPr>
        <w:t>: 144-152 [PMID: 21199526 DOI: 10.1111/j.1440-1746.2010.06546.x]</w:t>
      </w:r>
    </w:p>
    <w:p w14:paraId="5ADD668A"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24 </w:t>
      </w:r>
      <w:proofErr w:type="spellStart"/>
      <w:r w:rsidRPr="00D9550C">
        <w:rPr>
          <w:rFonts w:ascii="Book Antiqua" w:eastAsia="Book Antiqua" w:hAnsi="Book Antiqua" w:cs="Book Antiqua"/>
          <w:b/>
          <w:bCs/>
          <w:color w:val="000000"/>
        </w:rPr>
        <w:t>Geng</w:t>
      </w:r>
      <w:proofErr w:type="spellEnd"/>
      <w:r w:rsidRPr="00D9550C">
        <w:rPr>
          <w:rFonts w:ascii="Book Antiqua" w:eastAsia="Book Antiqua" w:hAnsi="Book Antiqua" w:cs="Book Antiqua"/>
          <w:b/>
          <w:bCs/>
          <w:color w:val="000000"/>
        </w:rPr>
        <w:t xml:space="preserve"> M</w:t>
      </w:r>
      <w:r w:rsidRPr="00D9550C">
        <w:rPr>
          <w:rFonts w:ascii="Book Antiqua" w:eastAsia="Book Antiqua" w:hAnsi="Book Antiqua" w:cs="Book Antiqua"/>
          <w:color w:val="000000"/>
        </w:rPr>
        <w:t xml:space="preserve">, Xin X, Bi LQ, Zhou LT, Liu XH. Molecular mechanism of hepatitis B virus X protein function in hepatocarcinogenesis. </w:t>
      </w:r>
      <w:r w:rsidRPr="00D9550C">
        <w:rPr>
          <w:rFonts w:ascii="Book Antiqua" w:eastAsia="Book Antiqua" w:hAnsi="Book Antiqua" w:cs="Book Antiqua"/>
          <w:i/>
          <w:iCs/>
          <w:color w:val="000000"/>
        </w:rPr>
        <w:t>World J Gastroenterol</w:t>
      </w:r>
      <w:r w:rsidRPr="00D9550C">
        <w:rPr>
          <w:rFonts w:ascii="Book Antiqua" w:eastAsia="Book Antiqua" w:hAnsi="Book Antiqua" w:cs="Book Antiqua"/>
          <w:color w:val="000000"/>
        </w:rPr>
        <w:t xml:space="preserve"> 2015; </w:t>
      </w:r>
      <w:r w:rsidRPr="00D9550C">
        <w:rPr>
          <w:rFonts w:ascii="Book Antiqua" w:eastAsia="Book Antiqua" w:hAnsi="Book Antiqua" w:cs="Book Antiqua"/>
          <w:b/>
          <w:bCs/>
          <w:color w:val="000000"/>
        </w:rPr>
        <w:t>21</w:t>
      </w:r>
      <w:r w:rsidRPr="00D9550C">
        <w:rPr>
          <w:rFonts w:ascii="Book Antiqua" w:eastAsia="Book Antiqua" w:hAnsi="Book Antiqua" w:cs="Book Antiqua"/>
          <w:color w:val="000000"/>
        </w:rPr>
        <w:t>: 10732-10738 [PMID: 26478665 DOI: 10.3748/wjg.v21.i38.10732]</w:t>
      </w:r>
    </w:p>
    <w:p w14:paraId="7AB39F09"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25 </w:t>
      </w:r>
      <w:r w:rsidRPr="00D9550C">
        <w:rPr>
          <w:rFonts w:ascii="Book Antiqua" w:eastAsia="Book Antiqua" w:hAnsi="Book Antiqua" w:cs="Book Antiqua"/>
          <w:b/>
          <w:bCs/>
          <w:color w:val="000000"/>
        </w:rPr>
        <w:t>Chen Y</w:t>
      </w:r>
      <w:r w:rsidRPr="00D9550C">
        <w:rPr>
          <w:rFonts w:ascii="Book Antiqua" w:eastAsia="Book Antiqua" w:hAnsi="Book Antiqua" w:cs="Book Antiqua"/>
          <w:color w:val="000000"/>
        </w:rPr>
        <w:t xml:space="preserve">, Bai X, Zhang Q, Wen L, Su W, Fu Q, Sun X, Lou Y, Yang J, Zhang J, Chen Q, Wang J, Liang T. The hepatitis B virus X protein promotes pancreatic cancer through modulation of the PI3K/AKT signaling pathway. </w:t>
      </w:r>
      <w:r w:rsidRPr="00D9550C">
        <w:rPr>
          <w:rFonts w:ascii="Book Antiqua" w:eastAsia="Book Antiqua" w:hAnsi="Book Antiqua" w:cs="Book Antiqua"/>
          <w:i/>
          <w:iCs/>
          <w:color w:val="000000"/>
        </w:rPr>
        <w:t>Cancer Lett</w:t>
      </w:r>
      <w:r w:rsidRPr="00D9550C">
        <w:rPr>
          <w:rFonts w:ascii="Book Antiqua" w:eastAsia="Book Antiqua" w:hAnsi="Book Antiqua" w:cs="Book Antiqua"/>
          <w:color w:val="000000"/>
        </w:rPr>
        <w:t xml:space="preserve"> 2016; </w:t>
      </w:r>
      <w:r w:rsidRPr="00D9550C">
        <w:rPr>
          <w:rFonts w:ascii="Book Antiqua" w:eastAsia="Book Antiqua" w:hAnsi="Book Antiqua" w:cs="Book Antiqua"/>
          <w:b/>
          <w:bCs/>
          <w:color w:val="000000"/>
        </w:rPr>
        <w:t>380</w:t>
      </w:r>
      <w:r w:rsidRPr="00D9550C">
        <w:rPr>
          <w:rFonts w:ascii="Book Antiqua" w:eastAsia="Book Antiqua" w:hAnsi="Book Antiqua" w:cs="Book Antiqua"/>
          <w:color w:val="000000"/>
        </w:rPr>
        <w:t>: 98-105 [PMID: 27339327 DOI: 10.1016/j.canlet.2016.06.011]</w:t>
      </w:r>
    </w:p>
    <w:p w14:paraId="57E9137B"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26 </w:t>
      </w:r>
      <w:proofErr w:type="spellStart"/>
      <w:r w:rsidRPr="00D9550C">
        <w:rPr>
          <w:rFonts w:ascii="Book Antiqua" w:eastAsia="Book Antiqua" w:hAnsi="Book Antiqua" w:cs="Book Antiqua"/>
          <w:b/>
          <w:bCs/>
          <w:color w:val="000000"/>
        </w:rPr>
        <w:t>Myint</w:t>
      </w:r>
      <w:proofErr w:type="spellEnd"/>
      <w:r w:rsidRPr="00D9550C">
        <w:rPr>
          <w:rFonts w:ascii="Book Antiqua" w:eastAsia="Book Antiqua" w:hAnsi="Book Antiqua" w:cs="Book Antiqua"/>
          <w:b/>
          <w:bCs/>
          <w:color w:val="000000"/>
        </w:rPr>
        <w:t xml:space="preserve"> A</w:t>
      </w:r>
      <w:r w:rsidRPr="00D9550C">
        <w:rPr>
          <w:rFonts w:ascii="Book Antiqua" w:eastAsia="Book Antiqua" w:hAnsi="Book Antiqua" w:cs="Book Antiqua"/>
          <w:color w:val="000000"/>
        </w:rPr>
        <w:t xml:space="preserve">, Tong MJ, </w:t>
      </w:r>
      <w:proofErr w:type="spellStart"/>
      <w:r w:rsidRPr="00D9550C">
        <w:rPr>
          <w:rFonts w:ascii="Book Antiqua" w:eastAsia="Book Antiqua" w:hAnsi="Book Antiqua" w:cs="Book Antiqua"/>
          <w:color w:val="000000"/>
        </w:rPr>
        <w:t>Beaven</w:t>
      </w:r>
      <w:proofErr w:type="spellEnd"/>
      <w:r w:rsidRPr="00D9550C">
        <w:rPr>
          <w:rFonts w:ascii="Book Antiqua" w:eastAsia="Book Antiqua" w:hAnsi="Book Antiqua" w:cs="Book Antiqua"/>
          <w:color w:val="000000"/>
        </w:rPr>
        <w:t xml:space="preserve"> SW. Reactivation of Hepatitis B Virus: A Review of Clinical Guidelines. </w:t>
      </w:r>
      <w:r w:rsidRPr="00D9550C">
        <w:rPr>
          <w:rFonts w:ascii="Book Antiqua" w:eastAsia="Book Antiqua" w:hAnsi="Book Antiqua" w:cs="Book Antiqua"/>
          <w:i/>
          <w:iCs/>
          <w:color w:val="000000"/>
        </w:rPr>
        <w:t>Clin Liver Dis (Hoboken)</w:t>
      </w:r>
      <w:r w:rsidRPr="00D9550C">
        <w:rPr>
          <w:rFonts w:ascii="Book Antiqua" w:eastAsia="Book Antiqua" w:hAnsi="Book Antiqua" w:cs="Book Antiqua"/>
          <w:color w:val="000000"/>
        </w:rPr>
        <w:t xml:space="preserve"> 2020; </w:t>
      </w:r>
      <w:r w:rsidRPr="00D9550C">
        <w:rPr>
          <w:rFonts w:ascii="Book Antiqua" w:eastAsia="Book Antiqua" w:hAnsi="Book Antiqua" w:cs="Book Antiqua"/>
          <w:b/>
          <w:bCs/>
          <w:color w:val="000000"/>
        </w:rPr>
        <w:t>15</w:t>
      </w:r>
      <w:r w:rsidRPr="00D9550C">
        <w:rPr>
          <w:rFonts w:ascii="Book Antiqua" w:eastAsia="Book Antiqua" w:hAnsi="Book Antiqua" w:cs="Book Antiqua"/>
          <w:color w:val="000000"/>
        </w:rPr>
        <w:t>: 162-167 [PMID: 32395244 DOI: 10.1002/cld.883]</w:t>
      </w:r>
    </w:p>
    <w:p w14:paraId="239D2F3A"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27 </w:t>
      </w:r>
      <w:proofErr w:type="spellStart"/>
      <w:r w:rsidRPr="00D9550C">
        <w:rPr>
          <w:rFonts w:ascii="Book Antiqua" w:eastAsia="Book Antiqua" w:hAnsi="Book Antiqua" w:cs="Book Antiqua"/>
          <w:b/>
          <w:bCs/>
          <w:color w:val="000000"/>
        </w:rPr>
        <w:t>Koffas</w:t>
      </w:r>
      <w:proofErr w:type="spellEnd"/>
      <w:r w:rsidRPr="00D9550C">
        <w:rPr>
          <w:rFonts w:ascii="Book Antiqua" w:eastAsia="Book Antiqua" w:hAnsi="Book Antiqua" w:cs="Book Antiqua"/>
          <w:b/>
          <w:bCs/>
          <w:color w:val="000000"/>
        </w:rPr>
        <w:t xml:space="preserve"> A</w:t>
      </w:r>
      <w:r w:rsidRPr="00D9550C">
        <w:rPr>
          <w:rFonts w:ascii="Book Antiqua" w:eastAsia="Book Antiqua" w:hAnsi="Book Antiqua" w:cs="Book Antiqua"/>
          <w:color w:val="000000"/>
        </w:rPr>
        <w:t xml:space="preserve">, Dolman GE, Kennedy PT. Hepatitis B virus reactivation in patients treated with immunosuppressive drugs: a practical guide for clinicians. </w:t>
      </w:r>
      <w:r w:rsidRPr="00D9550C">
        <w:rPr>
          <w:rFonts w:ascii="Book Antiqua" w:eastAsia="Book Antiqua" w:hAnsi="Book Antiqua" w:cs="Book Antiqua"/>
          <w:i/>
          <w:iCs/>
          <w:color w:val="000000"/>
        </w:rPr>
        <w:t>Clin Med (</w:t>
      </w:r>
      <w:proofErr w:type="spellStart"/>
      <w:r w:rsidRPr="00D9550C">
        <w:rPr>
          <w:rFonts w:ascii="Book Antiqua" w:eastAsia="Book Antiqua" w:hAnsi="Book Antiqua" w:cs="Book Antiqua"/>
          <w:i/>
          <w:iCs/>
          <w:color w:val="000000"/>
        </w:rPr>
        <w:t>Lond</w:t>
      </w:r>
      <w:proofErr w:type="spellEnd"/>
      <w:r w:rsidRPr="00D9550C">
        <w:rPr>
          <w:rFonts w:ascii="Book Antiqua" w:eastAsia="Book Antiqua" w:hAnsi="Book Antiqua" w:cs="Book Antiqua"/>
          <w:i/>
          <w:iCs/>
          <w:color w:val="000000"/>
        </w:rPr>
        <w:t>)</w:t>
      </w:r>
      <w:r w:rsidRPr="00D9550C">
        <w:rPr>
          <w:rFonts w:ascii="Book Antiqua" w:eastAsia="Book Antiqua" w:hAnsi="Book Antiqua" w:cs="Book Antiqua"/>
          <w:color w:val="000000"/>
        </w:rPr>
        <w:t xml:space="preserve"> 2018; </w:t>
      </w:r>
      <w:r w:rsidRPr="00D9550C">
        <w:rPr>
          <w:rFonts w:ascii="Book Antiqua" w:eastAsia="Book Antiqua" w:hAnsi="Book Antiqua" w:cs="Book Antiqua"/>
          <w:b/>
          <w:bCs/>
          <w:color w:val="000000"/>
        </w:rPr>
        <w:t>18</w:t>
      </w:r>
      <w:r w:rsidRPr="00D9550C">
        <w:rPr>
          <w:rFonts w:ascii="Book Antiqua" w:eastAsia="Book Antiqua" w:hAnsi="Book Antiqua" w:cs="Book Antiqua"/>
          <w:color w:val="000000"/>
        </w:rPr>
        <w:t>: 212-218 [PMID: 29858430 DOI: 10.7861/clinmedicine.18-3-212]</w:t>
      </w:r>
    </w:p>
    <w:p w14:paraId="602979DE"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28 </w:t>
      </w:r>
      <w:r w:rsidRPr="00D9550C">
        <w:rPr>
          <w:rFonts w:ascii="Book Antiqua" w:eastAsia="Book Antiqua" w:hAnsi="Book Antiqua" w:cs="Book Antiqua"/>
          <w:b/>
          <w:bCs/>
          <w:color w:val="000000"/>
        </w:rPr>
        <w:t>Raimondo G</w:t>
      </w:r>
      <w:r w:rsidRPr="00D9550C">
        <w:rPr>
          <w:rFonts w:ascii="Book Antiqua" w:eastAsia="Book Antiqua" w:hAnsi="Book Antiqua" w:cs="Book Antiqua"/>
          <w:color w:val="000000"/>
        </w:rPr>
        <w:t xml:space="preserve">, </w:t>
      </w:r>
      <w:proofErr w:type="spellStart"/>
      <w:r w:rsidRPr="00D9550C">
        <w:rPr>
          <w:rFonts w:ascii="Book Antiqua" w:eastAsia="Book Antiqua" w:hAnsi="Book Antiqua" w:cs="Book Antiqua"/>
          <w:color w:val="000000"/>
        </w:rPr>
        <w:t>Locarnini</w:t>
      </w:r>
      <w:proofErr w:type="spellEnd"/>
      <w:r w:rsidRPr="00D9550C">
        <w:rPr>
          <w:rFonts w:ascii="Book Antiqua" w:eastAsia="Book Antiqua" w:hAnsi="Book Antiqua" w:cs="Book Antiqua"/>
          <w:color w:val="000000"/>
        </w:rPr>
        <w:t xml:space="preserve"> S, </w:t>
      </w:r>
      <w:proofErr w:type="spellStart"/>
      <w:r w:rsidRPr="00D9550C">
        <w:rPr>
          <w:rFonts w:ascii="Book Antiqua" w:eastAsia="Book Antiqua" w:hAnsi="Book Antiqua" w:cs="Book Antiqua"/>
          <w:color w:val="000000"/>
        </w:rPr>
        <w:t>Pollicino</w:t>
      </w:r>
      <w:proofErr w:type="spellEnd"/>
      <w:r w:rsidRPr="00D9550C">
        <w:rPr>
          <w:rFonts w:ascii="Book Antiqua" w:eastAsia="Book Antiqua" w:hAnsi="Book Antiqua" w:cs="Book Antiqua"/>
          <w:color w:val="000000"/>
        </w:rPr>
        <w:t xml:space="preserve"> T, </w:t>
      </w:r>
      <w:proofErr w:type="spellStart"/>
      <w:r w:rsidRPr="00D9550C">
        <w:rPr>
          <w:rFonts w:ascii="Book Antiqua" w:eastAsia="Book Antiqua" w:hAnsi="Book Antiqua" w:cs="Book Antiqua"/>
          <w:color w:val="000000"/>
        </w:rPr>
        <w:t>Levrero</w:t>
      </w:r>
      <w:proofErr w:type="spellEnd"/>
      <w:r w:rsidRPr="00D9550C">
        <w:rPr>
          <w:rFonts w:ascii="Book Antiqua" w:eastAsia="Book Antiqua" w:hAnsi="Book Antiqua" w:cs="Book Antiqua"/>
          <w:color w:val="000000"/>
        </w:rPr>
        <w:t xml:space="preserve"> M, </w:t>
      </w:r>
      <w:proofErr w:type="spellStart"/>
      <w:r w:rsidRPr="00D9550C">
        <w:rPr>
          <w:rFonts w:ascii="Book Antiqua" w:eastAsia="Book Antiqua" w:hAnsi="Book Antiqua" w:cs="Book Antiqua"/>
          <w:color w:val="000000"/>
        </w:rPr>
        <w:t>Zoulim</w:t>
      </w:r>
      <w:proofErr w:type="spellEnd"/>
      <w:r w:rsidRPr="00D9550C">
        <w:rPr>
          <w:rFonts w:ascii="Book Antiqua" w:eastAsia="Book Antiqua" w:hAnsi="Book Antiqua" w:cs="Book Antiqua"/>
          <w:color w:val="000000"/>
        </w:rPr>
        <w:t xml:space="preserve"> F, Lok AS; Taormina Workshop on Occult HBV Infection Faculty Members. Update of the statements on biology and clinical impact of occult hepatitis B virus infection. </w:t>
      </w:r>
      <w:r w:rsidRPr="00D9550C">
        <w:rPr>
          <w:rFonts w:ascii="Book Antiqua" w:eastAsia="Book Antiqua" w:hAnsi="Book Antiqua" w:cs="Book Antiqua"/>
          <w:i/>
          <w:iCs/>
          <w:color w:val="000000"/>
        </w:rPr>
        <w:t>J Hepatol</w:t>
      </w:r>
      <w:r w:rsidRPr="00D9550C">
        <w:rPr>
          <w:rFonts w:ascii="Book Antiqua" w:eastAsia="Book Antiqua" w:hAnsi="Book Antiqua" w:cs="Book Antiqua"/>
          <w:color w:val="000000"/>
        </w:rPr>
        <w:t xml:space="preserve"> 2019; </w:t>
      </w:r>
      <w:r w:rsidRPr="00D9550C">
        <w:rPr>
          <w:rFonts w:ascii="Book Antiqua" w:eastAsia="Book Antiqua" w:hAnsi="Book Antiqua" w:cs="Book Antiqua"/>
          <w:b/>
          <w:bCs/>
          <w:color w:val="000000"/>
        </w:rPr>
        <w:t>71</w:t>
      </w:r>
      <w:r w:rsidRPr="00D9550C">
        <w:rPr>
          <w:rFonts w:ascii="Book Antiqua" w:eastAsia="Book Antiqua" w:hAnsi="Book Antiqua" w:cs="Book Antiqua"/>
          <w:color w:val="000000"/>
        </w:rPr>
        <w:t>: 397-408 [PMID: 31004683 DOI: 10.1016/j.jhep.2019.03.034]</w:t>
      </w:r>
    </w:p>
    <w:p w14:paraId="366E2465" w14:textId="4FB92948" w:rsidR="00A77B3E" w:rsidRPr="00D9550C" w:rsidRDefault="00A77B3E" w:rsidP="00D9550C">
      <w:pPr>
        <w:spacing w:line="360" w:lineRule="auto"/>
        <w:jc w:val="both"/>
        <w:rPr>
          <w:rFonts w:ascii="Book Antiqua" w:hAnsi="Book Antiqua"/>
        </w:rPr>
      </w:pPr>
    </w:p>
    <w:p w14:paraId="3A770059" w14:textId="77777777" w:rsidR="00A77B3E" w:rsidRDefault="00A77B3E" w:rsidP="00D9550C">
      <w:pPr>
        <w:spacing w:line="360" w:lineRule="auto"/>
        <w:jc w:val="both"/>
        <w:rPr>
          <w:rFonts w:ascii="Book Antiqua" w:hAnsi="Book Antiqua"/>
          <w:lang w:eastAsia="zh-CN"/>
        </w:rPr>
      </w:pPr>
    </w:p>
    <w:p w14:paraId="6D230F37" w14:textId="77777777" w:rsidR="006040B0" w:rsidRDefault="006040B0" w:rsidP="00D9550C">
      <w:pPr>
        <w:spacing w:line="360" w:lineRule="auto"/>
        <w:jc w:val="both"/>
        <w:rPr>
          <w:rFonts w:ascii="Book Antiqua" w:hAnsi="Book Antiqua"/>
          <w:lang w:eastAsia="zh-CN"/>
        </w:rPr>
      </w:pPr>
    </w:p>
    <w:p w14:paraId="750BB527" w14:textId="77777777" w:rsidR="006040B0" w:rsidRDefault="006040B0" w:rsidP="00D9550C">
      <w:pPr>
        <w:spacing w:line="360" w:lineRule="auto"/>
        <w:jc w:val="both"/>
        <w:rPr>
          <w:rFonts w:ascii="Book Antiqua" w:hAnsi="Book Antiqua"/>
          <w:lang w:eastAsia="zh-CN"/>
        </w:rPr>
      </w:pPr>
    </w:p>
    <w:p w14:paraId="5D3182E4" w14:textId="77777777" w:rsidR="006040B0" w:rsidRDefault="006040B0" w:rsidP="00D9550C">
      <w:pPr>
        <w:spacing w:line="360" w:lineRule="auto"/>
        <w:jc w:val="both"/>
        <w:rPr>
          <w:rFonts w:ascii="Book Antiqua" w:hAnsi="Book Antiqua"/>
          <w:lang w:eastAsia="zh-CN"/>
        </w:rPr>
      </w:pPr>
    </w:p>
    <w:p w14:paraId="3AFE77E8" w14:textId="77777777" w:rsidR="00572B67" w:rsidRDefault="00572B67">
      <w:pPr>
        <w:rPr>
          <w:rFonts w:ascii="Book Antiqua" w:eastAsia="Book Antiqua" w:hAnsi="Book Antiqua" w:cs="Book Antiqua"/>
          <w:b/>
          <w:color w:val="000000"/>
        </w:rPr>
      </w:pPr>
      <w:r>
        <w:rPr>
          <w:rFonts w:ascii="Book Antiqua" w:eastAsia="Book Antiqua" w:hAnsi="Book Antiqua" w:cs="Book Antiqua"/>
          <w:b/>
          <w:color w:val="000000"/>
        </w:rPr>
        <w:br w:type="page"/>
      </w:r>
    </w:p>
    <w:p w14:paraId="02551F04" w14:textId="4333F302"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lastRenderedPageBreak/>
        <w:t>Footnotes</w:t>
      </w:r>
    </w:p>
    <w:p w14:paraId="16939746"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Informed consent statement: </w:t>
      </w:r>
      <w:r w:rsidRPr="00D9550C">
        <w:rPr>
          <w:rFonts w:ascii="Book Antiqua" w:eastAsia="Book Antiqua" w:hAnsi="Book Antiqua" w:cs="Book Antiqua"/>
          <w:color w:val="000000"/>
        </w:rPr>
        <w:t>The participants provided written informed consent for examination beyond standards of care and use their data for scientific purposes, including publication, prior to study enrollment.</w:t>
      </w:r>
    </w:p>
    <w:p w14:paraId="371F2276" w14:textId="77777777" w:rsidR="00A77B3E" w:rsidRPr="00D9550C" w:rsidRDefault="00A77B3E" w:rsidP="00D9550C">
      <w:pPr>
        <w:spacing w:line="360" w:lineRule="auto"/>
        <w:jc w:val="both"/>
        <w:rPr>
          <w:rFonts w:ascii="Book Antiqua" w:hAnsi="Book Antiqua"/>
        </w:rPr>
      </w:pPr>
    </w:p>
    <w:p w14:paraId="7A790098" w14:textId="7668119D" w:rsidR="00A77B3E" w:rsidRPr="00D9550C" w:rsidRDefault="00F64F33" w:rsidP="00D9550C">
      <w:pPr>
        <w:spacing w:line="360" w:lineRule="auto"/>
        <w:jc w:val="both"/>
        <w:rPr>
          <w:rFonts w:ascii="Book Antiqua" w:hAnsi="Book Antiqua"/>
          <w:lang w:eastAsia="zh-CN"/>
        </w:rPr>
      </w:pPr>
      <w:r w:rsidRPr="00D9550C">
        <w:rPr>
          <w:rFonts w:ascii="Book Antiqua" w:eastAsia="Book Antiqua" w:hAnsi="Book Antiqua" w:cs="Book Antiqua"/>
          <w:b/>
          <w:bCs/>
          <w:color w:val="000000"/>
        </w:rPr>
        <w:t xml:space="preserve">Conflict-of-interest statement: </w:t>
      </w:r>
      <w:r w:rsidRPr="00D9550C">
        <w:rPr>
          <w:rFonts w:ascii="Book Antiqua" w:eastAsia="Book Antiqua" w:hAnsi="Book Antiqua" w:cs="Book Antiqua"/>
          <w:color w:val="000000"/>
        </w:rPr>
        <w:t xml:space="preserve">Dr. Morozov reports grants from Russian Science Foundation, personal fees from AstraZeneca, personal fees from </w:t>
      </w:r>
      <w:proofErr w:type="spellStart"/>
      <w:r w:rsidRPr="00D9550C">
        <w:rPr>
          <w:rFonts w:ascii="Book Antiqua" w:eastAsia="Book Antiqua" w:hAnsi="Book Antiqua" w:cs="Book Antiqua"/>
          <w:color w:val="000000"/>
        </w:rPr>
        <w:t>AlfaSigma</w:t>
      </w:r>
      <w:proofErr w:type="spellEnd"/>
      <w:r w:rsidRPr="00D9550C">
        <w:rPr>
          <w:rFonts w:ascii="Book Antiqua" w:eastAsia="Book Antiqua" w:hAnsi="Book Antiqua" w:cs="Book Antiqua"/>
          <w:color w:val="000000"/>
        </w:rPr>
        <w:t xml:space="preserve">, non-financial support from Laborie, personal fees from </w:t>
      </w:r>
      <w:proofErr w:type="spellStart"/>
      <w:r w:rsidRPr="00D9550C">
        <w:rPr>
          <w:rFonts w:ascii="Book Antiqua" w:eastAsia="Book Antiqua" w:hAnsi="Book Antiqua" w:cs="Book Antiqua"/>
          <w:color w:val="000000"/>
        </w:rPr>
        <w:t>DrFalk</w:t>
      </w:r>
      <w:proofErr w:type="spellEnd"/>
      <w:r w:rsidRPr="00D9550C">
        <w:rPr>
          <w:rFonts w:ascii="Book Antiqua" w:eastAsia="Book Antiqua" w:hAnsi="Book Antiqua" w:cs="Book Antiqua"/>
          <w:color w:val="000000"/>
        </w:rPr>
        <w:t xml:space="preserve">, personal fees from Takeda, </w:t>
      </w:r>
      <w:r w:rsidR="000F293B">
        <w:rPr>
          <w:rFonts w:ascii="Book Antiqua" w:eastAsia="Book Antiqua" w:hAnsi="Book Antiqua" w:cs="Book Antiqua"/>
          <w:color w:val="000000"/>
        </w:rPr>
        <w:t xml:space="preserve">and </w:t>
      </w:r>
      <w:r w:rsidRPr="00D9550C">
        <w:rPr>
          <w:rFonts w:ascii="Book Antiqua" w:eastAsia="Book Antiqua" w:hAnsi="Book Antiqua" w:cs="Book Antiqua"/>
          <w:color w:val="000000"/>
        </w:rPr>
        <w:t>other from Federal Research Center of Nutrition and Biotechnology, outside the submitted work.</w:t>
      </w:r>
      <w:r w:rsidR="00004A21" w:rsidRPr="00D9550C">
        <w:rPr>
          <w:rFonts w:ascii="Book Antiqua" w:hAnsi="Book Antiqua" w:cs="Book Antiqua"/>
          <w:color w:val="000000"/>
          <w:lang w:eastAsia="zh-CN"/>
        </w:rPr>
        <w:t xml:space="preserve"> </w:t>
      </w:r>
      <w:r w:rsidRPr="00D9550C">
        <w:rPr>
          <w:rFonts w:ascii="Book Antiqua" w:eastAsia="Book Antiqua" w:hAnsi="Book Antiqua" w:cs="Book Antiqua"/>
          <w:color w:val="000000"/>
        </w:rPr>
        <w:t xml:space="preserve">Dr. </w:t>
      </w:r>
      <w:proofErr w:type="spellStart"/>
      <w:r w:rsidRPr="00D9550C">
        <w:rPr>
          <w:rFonts w:ascii="Book Antiqua" w:eastAsia="Book Antiqua" w:hAnsi="Book Antiqua" w:cs="Book Antiqua"/>
          <w:color w:val="000000"/>
        </w:rPr>
        <w:t>Batskikh</w:t>
      </w:r>
      <w:proofErr w:type="spellEnd"/>
      <w:r w:rsidRPr="00D9550C">
        <w:rPr>
          <w:rFonts w:ascii="Book Antiqua" w:eastAsia="Book Antiqua" w:hAnsi="Book Antiqua" w:cs="Book Antiqua"/>
          <w:color w:val="000000"/>
        </w:rPr>
        <w:t xml:space="preserve"> reports personal fees from AbbVie, personal fees from MSD, </w:t>
      </w:r>
      <w:r w:rsidR="000F293B">
        <w:rPr>
          <w:rFonts w:ascii="Book Antiqua" w:eastAsia="Book Antiqua" w:hAnsi="Book Antiqua" w:cs="Book Antiqua"/>
          <w:color w:val="000000"/>
        </w:rPr>
        <w:t xml:space="preserve">and </w:t>
      </w:r>
      <w:r w:rsidRPr="00D9550C">
        <w:rPr>
          <w:rFonts w:ascii="Book Antiqua" w:eastAsia="Book Antiqua" w:hAnsi="Book Antiqua" w:cs="Book Antiqua"/>
          <w:color w:val="000000"/>
        </w:rPr>
        <w:t>personal fees from R-</w:t>
      </w:r>
      <w:r w:rsidR="00447E01" w:rsidRPr="00D9550C">
        <w:rPr>
          <w:rFonts w:ascii="Book Antiqua" w:eastAsia="Book Antiqua" w:hAnsi="Book Antiqua" w:cs="Book Antiqua"/>
          <w:color w:val="000000"/>
        </w:rPr>
        <w:t>PHARM, outside</w:t>
      </w:r>
      <w:r w:rsidRPr="00D9550C">
        <w:rPr>
          <w:rFonts w:ascii="Book Antiqua" w:eastAsia="Book Antiqua" w:hAnsi="Book Antiqua" w:cs="Book Antiqua"/>
          <w:color w:val="000000"/>
        </w:rPr>
        <w:t xml:space="preserve"> the submitted work.</w:t>
      </w:r>
      <w:r w:rsidR="00004A21" w:rsidRPr="00D9550C">
        <w:rPr>
          <w:rFonts w:ascii="Book Antiqua" w:hAnsi="Book Antiqua" w:cs="Book Antiqua"/>
          <w:color w:val="000000"/>
          <w:lang w:eastAsia="zh-CN"/>
        </w:rPr>
        <w:t xml:space="preserve"> </w:t>
      </w:r>
      <w:r w:rsidRPr="00D9550C">
        <w:rPr>
          <w:rFonts w:ascii="Book Antiqua" w:eastAsia="Book Antiqua" w:hAnsi="Book Antiqua" w:cs="Book Antiqua"/>
          <w:color w:val="000000"/>
        </w:rPr>
        <w:t xml:space="preserve">Dr. </w:t>
      </w:r>
      <w:proofErr w:type="spellStart"/>
      <w:r w:rsidRPr="00D9550C">
        <w:rPr>
          <w:rFonts w:ascii="Book Antiqua" w:eastAsia="Book Antiqua" w:hAnsi="Book Antiqua" w:cs="Book Antiqua"/>
          <w:color w:val="000000"/>
        </w:rPr>
        <w:t>Kostyushev</w:t>
      </w:r>
      <w:proofErr w:type="spellEnd"/>
      <w:r w:rsidRPr="00D9550C">
        <w:rPr>
          <w:rFonts w:ascii="Book Antiqua" w:eastAsia="Book Antiqua" w:hAnsi="Book Antiqua" w:cs="Book Antiqua"/>
          <w:color w:val="000000"/>
        </w:rPr>
        <w:t xml:space="preserve"> </w:t>
      </w:r>
      <w:r w:rsidR="004635BE" w:rsidRPr="00D9550C">
        <w:rPr>
          <w:rFonts w:ascii="Book Antiqua" w:eastAsia="Book Antiqua" w:hAnsi="Book Antiqua" w:cs="Book Antiqua"/>
          <w:color w:val="000000"/>
        </w:rPr>
        <w:t xml:space="preserve">reports grants from Russian Science </w:t>
      </w:r>
      <w:r w:rsidR="00447E01" w:rsidRPr="00D9550C">
        <w:rPr>
          <w:rFonts w:ascii="Book Antiqua" w:eastAsia="Book Antiqua" w:hAnsi="Book Antiqua" w:cs="Book Antiqua"/>
          <w:color w:val="000000"/>
        </w:rPr>
        <w:t xml:space="preserve">Foundation, </w:t>
      </w:r>
      <w:r w:rsidR="00A51086" w:rsidRPr="00D9550C">
        <w:rPr>
          <w:rFonts w:ascii="Book Antiqua" w:eastAsia="Book Antiqua" w:hAnsi="Book Antiqua" w:cs="Book Antiqua"/>
          <w:color w:val="000000"/>
        </w:rPr>
        <w:t>within</w:t>
      </w:r>
      <w:r w:rsidR="004635BE" w:rsidRPr="00D9550C">
        <w:rPr>
          <w:rFonts w:ascii="Book Antiqua" w:eastAsia="Book Antiqua" w:hAnsi="Book Antiqua" w:cs="Book Antiqua"/>
          <w:color w:val="000000"/>
        </w:rPr>
        <w:t xml:space="preserve"> submitted work</w:t>
      </w:r>
      <w:r w:rsidRPr="00D9550C">
        <w:rPr>
          <w:rFonts w:ascii="Book Antiqua" w:eastAsia="Book Antiqua" w:hAnsi="Book Antiqua" w:cs="Book Antiqua"/>
          <w:color w:val="000000"/>
        </w:rPr>
        <w:t>.</w:t>
      </w:r>
      <w:r w:rsidR="00004A21" w:rsidRPr="00D9550C">
        <w:rPr>
          <w:rFonts w:ascii="Book Antiqua" w:hAnsi="Book Antiqua" w:cs="Book Antiqua"/>
          <w:color w:val="000000"/>
          <w:lang w:eastAsia="zh-CN"/>
        </w:rPr>
        <w:t xml:space="preserve"> A</w:t>
      </w:r>
      <w:r w:rsidR="00004A21" w:rsidRPr="00D9550C">
        <w:rPr>
          <w:rFonts w:ascii="Book Antiqua" w:eastAsia="Book Antiqua" w:hAnsi="Book Antiqua" w:cs="Book Antiqua"/>
          <w:color w:val="000000"/>
        </w:rPr>
        <w:t>ll</w:t>
      </w:r>
      <w:r w:rsidR="00004A21" w:rsidRPr="00D9550C">
        <w:rPr>
          <w:rFonts w:ascii="Book Antiqua" w:eastAsia="Book Antiqua" w:hAnsi="Book Antiqua" w:cs="Book Antiqua"/>
          <w:color w:val="000000"/>
          <w:shd w:val="clear" w:color="auto" w:fill="FFFFFF"/>
        </w:rPr>
        <w:t xml:space="preserve"> authors declare no competing interests</w:t>
      </w:r>
      <w:r w:rsidR="00004A21" w:rsidRPr="00D9550C">
        <w:rPr>
          <w:rFonts w:ascii="Book Antiqua" w:eastAsia="Book Antiqua" w:hAnsi="Book Antiqua" w:cs="Book Antiqua"/>
          <w:color w:val="000000"/>
        </w:rPr>
        <w:t>.</w:t>
      </w:r>
    </w:p>
    <w:p w14:paraId="0F18C76D" w14:textId="77777777" w:rsidR="00A77B3E" w:rsidRPr="00D9550C" w:rsidRDefault="00A77B3E" w:rsidP="00D9550C">
      <w:pPr>
        <w:spacing w:line="360" w:lineRule="auto"/>
        <w:jc w:val="both"/>
        <w:rPr>
          <w:rFonts w:ascii="Book Antiqua" w:hAnsi="Book Antiqua"/>
        </w:rPr>
      </w:pPr>
    </w:p>
    <w:p w14:paraId="44A74BFB" w14:textId="24A91999"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CARE Checklist (2016) statement: </w:t>
      </w:r>
      <w:r w:rsidR="00607CFC">
        <w:rPr>
          <w:rFonts w:ascii="Book Antiqua" w:eastAsia="Book Antiqua" w:hAnsi="Book Antiqua" w:cs="Book Antiqua"/>
          <w:color w:val="000000"/>
        </w:rPr>
        <w:t>All</w:t>
      </w:r>
      <w:r w:rsidRPr="00D9550C">
        <w:rPr>
          <w:rFonts w:ascii="Book Antiqua" w:eastAsia="Book Antiqua" w:hAnsi="Book Antiqua" w:cs="Book Antiqua"/>
          <w:color w:val="000000"/>
        </w:rPr>
        <w:t xml:space="preserve"> authors have read the CARE statement </w:t>
      </w:r>
      <w:r w:rsidR="006040B0">
        <w:rPr>
          <w:rFonts w:ascii="Book Antiqua" w:eastAsia="Book Antiqua" w:hAnsi="Book Antiqua" w:cs="Book Antiqua"/>
          <w:color w:val="000000"/>
        </w:rPr>
        <w:t>-</w:t>
      </w:r>
      <w:r w:rsidRPr="00D9550C">
        <w:rPr>
          <w:rFonts w:ascii="Book Antiqua" w:eastAsia="Book Antiqua" w:hAnsi="Book Antiqua" w:cs="Book Antiqua"/>
          <w:color w:val="000000"/>
        </w:rPr>
        <w:t xml:space="preserve"> checklist of items and the manuscript was prepared and revised according to CARE statement </w:t>
      </w:r>
      <w:r w:rsidR="006040B0">
        <w:rPr>
          <w:rFonts w:ascii="Book Antiqua" w:eastAsia="Book Antiqua" w:hAnsi="Book Antiqua" w:cs="Book Antiqua"/>
          <w:color w:val="000000"/>
        </w:rPr>
        <w:t>-</w:t>
      </w:r>
      <w:r w:rsidRPr="00D9550C">
        <w:rPr>
          <w:rFonts w:ascii="Book Antiqua" w:eastAsia="Book Antiqua" w:hAnsi="Book Antiqua" w:cs="Book Antiqua"/>
          <w:color w:val="000000"/>
        </w:rPr>
        <w:t xml:space="preserve"> checklist of items</w:t>
      </w:r>
    </w:p>
    <w:p w14:paraId="611ABC8A" w14:textId="77777777" w:rsidR="00A77B3E" w:rsidRPr="00D9550C" w:rsidRDefault="00A77B3E" w:rsidP="00D9550C">
      <w:pPr>
        <w:spacing w:line="360" w:lineRule="auto"/>
        <w:jc w:val="both"/>
        <w:rPr>
          <w:rFonts w:ascii="Book Antiqua" w:hAnsi="Book Antiqua"/>
        </w:rPr>
      </w:pPr>
    </w:p>
    <w:p w14:paraId="59BFEA99"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Open-Access: </w:t>
      </w:r>
      <w:r w:rsidRPr="00D9550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550C">
        <w:rPr>
          <w:rFonts w:ascii="Book Antiqua" w:eastAsia="Book Antiqua" w:hAnsi="Book Antiqua" w:cs="Book Antiqua"/>
          <w:color w:val="000000"/>
        </w:rPr>
        <w:t>NonCommercial</w:t>
      </w:r>
      <w:proofErr w:type="spellEnd"/>
      <w:r w:rsidRPr="00D9550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97E213" w14:textId="77777777" w:rsidR="00A77B3E" w:rsidRPr="00D9550C" w:rsidRDefault="00A77B3E" w:rsidP="00D9550C">
      <w:pPr>
        <w:spacing w:line="360" w:lineRule="auto"/>
        <w:jc w:val="both"/>
        <w:rPr>
          <w:rFonts w:ascii="Book Antiqua" w:hAnsi="Book Antiqua"/>
        </w:rPr>
      </w:pPr>
    </w:p>
    <w:p w14:paraId="07C8BB5D"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Provenance and peer review: </w:t>
      </w:r>
      <w:r w:rsidRPr="00D9550C">
        <w:rPr>
          <w:rFonts w:ascii="Book Antiqua" w:eastAsia="Book Antiqua" w:hAnsi="Book Antiqua" w:cs="Book Antiqua"/>
          <w:color w:val="000000"/>
        </w:rPr>
        <w:t>Unsolicited article; Externally peer reviewed.</w:t>
      </w:r>
    </w:p>
    <w:p w14:paraId="3AC884B3"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Peer-review model: </w:t>
      </w:r>
      <w:r w:rsidRPr="00D9550C">
        <w:rPr>
          <w:rFonts w:ascii="Book Antiqua" w:eastAsia="Book Antiqua" w:hAnsi="Book Antiqua" w:cs="Book Antiqua"/>
          <w:color w:val="000000"/>
        </w:rPr>
        <w:t>Single blind</w:t>
      </w:r>
    </w:p>
    <w:p w14:paraId="39979D6C" w14:textId="77777777" w:rsidR="00A77B3E" w:rsidRPr="00D9550C" w:rsidRDefault="00A77B3E" w:rsidP="00D9550C">
      <w:pPr>
        <w:spacing w:line="360" w:lineRule="auto"/>
        <w:jc w:val="both"/>
        <w:rPr>
          <w:rFonts w:ascii="Book Antiqua" w:hAnsi="Book Antiqua"/>
        </w:rPr>
      </w:pPr>
    </w:p>
    <w:p w14:paraId="087EFC46"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Peer-review started: </w:t>
      </w:r>
      <w:r w:rsidRPr="00D9550C">
        <w:rPr>
          <w:rFonts w:ascii="Book Antiqua" w:eastAsia="Book Antiqua" w:hAnsi="Book Antiqua" w:cs="Book Antiqua"/>
          <w:color w:val="000000"/>
        </w:rPr>
        <w:t>March 29, 2022</w:t>
      </w:r>
    </w:p>
    <w:p w14:paraId="0AA0BA36"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First decision: </w:t>
      </w:r>
      <w:r w:rsidRPr="00D9550C">
        <w:rPr>
          <w:rFonts w:ascii="Book Antiqua" w:eastAsia="Book Antiqua" w:hAnsi="Book Antiqua" w:cs="Book Antiqua"/>
          <w:color w:val="000000"/>
        </w:rPr>
        <w:t>May 12, 2022</w:t>
      </w:r>
    </w:p>
    <w:p w14:paraId="5314669C" w14:textId="0DD6ABDC" w:rsidR="00A77B3E" w:rsidRPr="00D9550C" w:rsidRDefault="00F64F33" w:rsidP="00D9550C">
      <w:pPr>
        <w:spacing w:line="360" w:lineRule="auto"/>
        <w:jc w:val="both"/>
        <w:rPr>
          <w:rFonts w:ascii="Book Antiqua" w:hAnsi="Book Antiqua"/>
          <w:lang w:eastAsia="zh-CN"/>
        </w:rPr>
      </w:pPr>
      <w:r w:rsidRPr="00D9550C">
        <w:rPr>
          <w:rFonts w:ascii="Book Antiqua" w:eastAsia="Book Antiqua" w:hAnsi="Book Antiqua" w:cs="Book Antiqua"/>
          <w:b/>
          <w:color w:val="000000"/>
        </w:rPr>
        <w:lastRenderedPageBreak/>
        <w:t xml:space="preserve">Article in press: </w:t>
      </w:r>
    </w:p>
    <w:p w14:paraId="50B142F7" w14:textId="77777777" w:rsidR="00A77B3E" w:rsidRPr="00D9550C" w:rsidRDefault="00A77B3E" w:rsidP="00D9550C">
      <w:pPr>
        <w:spacing w:line="360" w:lineRule="auto"/>
        <w:jc w:val="both"/>
        <w:rPr>
          <w:rFonts w:ascii="Book Antiqua" w:hAnsi="Book Antiqua"/>
        </w:rPr>
      </w:pPr>
    </w:p>
    <w:p w14:paraId="3B62E4D5" w14:textId="1A98B549"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Specialty type: </w:t>
      </w:r>
      <w:r w:rsidRPr="00D9550C">
        <w:rPr>
          <w:rFonts w:ascii="Book Antiqua" w:eastAsia="Book Antiqua" w:hAnsi="Book Antiqua" w:cs="Book Antiqua"/>
          <w:color w:val="000000"/>
        </w:rPr>
        <w:t xml:space="preserve">Gastroenterology and </w:t>
      </w:r>
      <w:r w:rsidR="00004A21" w:rsidRPr="00D9550C">
        <w:rPr>
          <w:rFonts w:ascii="Book Antiqua" w:hAnsi="Book Antiqua" w:cs="Book Antiqua"/>
          <w:color w:val="000000"/>
          <w:lang w:eastAsia="zh-CN"/>
        </w:rPr>
        <w:t>h</w:t>
      </w:r>
      <w:r w:rsidRPr="00D9550C">
        <w:rPr>
          <w:rFonts w:ascii="Book Antiqua" w:eastAsia="Book Antiqua" w:hAnsi="Book Antiqua" w:cs="Book Antiqua"/>
          <w:color w:val="000000"/>
        </w:rPr>
        <w:t>epatology</w:t>
      </w:r>
    </w:p>
    <w:p w14:paraId="5BF196D2"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Country/Territory of origin: </w:t>
      </w:r>
      <w:r w:rsidRPr="00D9550C">
        <w:rPr>
          <w:rFonts w:ascii="Book Antiqua" w:eastAsia="Book Antiqua" w:hAnsi="Book Antiqua" w:cs="Book Antiqua"/>
          <w:color w:val="000000"/>
        </w:rPr>
        <w:t>Russia</w:t>
      </w:r>
    </w:p>
    <w:p w14:paraId="5E33CF27"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Peer-review report’s scientific quality classification</w:t>
      </w:r>
    </w:p>
    <w:p w14:paraId="049EF558"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Grade A (Excellent): 0</w:t>
      </w:r>
    </w:p>
    <w:p w14:paraId="6136F334"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Grade B (Very good): B</w:t>
      </w:r>
    </w:p>
    <w:p w14:paraId="141D019D" w14:textId="1BA70CD7" w:rsidR="00A77B3E" w:rsidRPr="00564F9E" w:rsidRDefault="00F64F33" w:rsidP="00D9550C">
      <w:pPr>
        <w:spacing w:line="360" w:lineRule="auto"/>
        <w:jc w:val="both"/>
        <w:rPr>
          <w:rFonts w:ascii="Book Antiqua" w:hAnsi="Book Antiqua"/>
          <w:lang w:eastAsia="zh-CN"/>
        </w:rPr>
      </w:pPr>
      <w:r w:rsidRPr="00D9550C">
        <w:rPr>
          <w:rFonts w:ascii="Book Antiqua" w:eastAsia="Book Antiqua" w:hAnsi="Book Antiqua" w:cs="Book Antiqua"/>
          <w:color w:val="000000"/>
        </w:rPr>
        <w:t>Grade C (Good): C</w:t>
      </w:r>
      <w:r w:rsidR="00564F9E">
        <w:rPr>
          <w:rFonts w:ascii="Book Antiqua" w:hAnsi="Book Antiqua" w:cs="Book Antiqua" w:hint="eastAsia"/>
          <w:color w:val="000000"/>
          <w:lang w:eastAsia="zh-CN"/>
        </w:rPr>
        <w:t>, C</w:t>
      </w:r>
    </w:p>
    <w:p w14:paraId="37D390D8"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Grade D (Fair): 0</w:t>
      </w:r>
    </w:p>
    <w:p w14:paraId="4A6879C5"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Grade E (Poor): 0</w:t>
      </w:r>
    </w:p>
    <w:p w14:paraId="25146976" w14:textId="77777777" w:rsidR="00A77B3E" w:rsidRPr="00D9550C" w:rsidRDefault="00A77B3E" w:rsidP="00D9550C">
      <w:pPr>
        <w:spacing w:line="360" w:lineRule="auto"/>
        <w:jc w:val="both"/>
        <w:rPr>
          <w:rFonts w:ascii="Book Antiqua" w:hAnsi="Book Antiqua"/>
        </w:rPr>
      </w:pPr>
    </w:p>
    <w:p w14:paraId="5147132A" w14:textId="38E9ABCC" w:rsidR="00004A21" w:rsidRPr="00D9550C" w:rsidRDefault="00F64F33" w:rsidP="00D9550C">
      <w:pPr>
        <w:spacing w:line="360" w:lineRule="auto"/>
        <w:jc w:val="both"/>
        <w:rPr>
          <w:rFonts w:ascii="Book Antiqua" w:hAnsi="Book Antiqua" w:cs="Book Antiqua"/>
          <w:b/>
          <w:color w:val="000000"/>
          <w:lang w:eastAsia="zh-CN"/>
        </w:rPr>
      </w:pPr>
      <w:r w:rsidRPr="00D9550C">
        <w:rPr>
          <w:rFonts w:ascii="Book Antiqua" w:eastAsia="Book Antiqua" w:hAnsi="Book Antiqua" w:cs="Book Antiqua"/>
          <w:b/>
          <w:color w:val="000000"/>
        </w:rPr>
        <w:t xml:space="preserve">P-Reviewer: </w:t>
      </w:r>
      <w:r w:rsidRPr="00D9550C">
        <w:rPr>
          <w:rFonts w:ascii="Book Antiqua" w:eastAsia="Book Antiqua" w:hAnsi="Book Antiqua" w:cs="Book Antiqua"/>
          <w:color w:val="000000"/>
        </w:rPr>
        <w:t>Imai Y, Japan; Wang CY, Taiwan</w:t>
      </w:r>
      <w:r w:rsidRPr="00D9550C">
        <w:rPr>
          <w:rFonts w:ascii="Book Antiqua" w:eastAsia="Book Antiqua" w:hAnsi="Book Antiqua" w:cs="Book Antiqua"/>
          <w:b/>
          <w:color w:val="000000"/>
        </w:rPr>
        <w:t xml:space="preserve"> S-Editor: </w:t>
      </w:r>
      <w:r w:rsidR="00004A21" w:rsidRPr="00D9550C">
        <w:rPr>
          <w:rFonts w:ascii="Book Antiqua" w:hAnsi="Book Antiqua" w:cs="Book Antiqua"/>
          <w:color w:val="000000"/>
          <w:lang w:eastAsia="zh-CN"/>
        </w:rPr>
        <w:t>Wang LL</w:t>
      </w:r>
      <w:r w:rsidRPr="00D9550C">
        <w:rPr>
          <w:rFonts w:ascii="Book Antiqua" w:eastAsia="Book Antiqua" w:hAnsi="Book Antiqua" w:cs="Book Antiqua"/>
          <w:b/>
          <w:color w:val="000000"/>
        </w:rPr>
        <w:t xml:space="preserve"> L-Editor: </w:t>
      </w:r>
      <w:r w:rsidR="000F293B" w:rsidRPr="00B54A13">
        <w:rPr>
          <w:rFonts w:ascii="Book Antiqua" w:eastAsia="Book Antiqua" w:hAnsi="Book Antiqua" w:cs="Book Antiqua"/>
          <w:color w:val="000000"/>
        </w:rPr>
        <w:t>Wang TQ</w:t>
      </w:r>
      <w:r w:rsidRPr="00D9550C">
        <w:rPr>
          <w:rFonts w:ascii="Book Antiqua" w:eastAsia="Book Antiqua" w:hAnsi="Book Antiqua" w:cs="Book Antiqua"/>
          <w:b/>
          <w:color w:val="000000"/>
        </w:rPr>
        <w:t xml:space="preserve"> P-Editor:</w:t>
      </w:r>
      <w:r w:rsidR="00C0129F" w:rsidRPr="00C0129F">
        <w:rPr>
          <w:rFonts w:ascii="Book Antiqua" w:hAnsi="Book Antiqua" w:cs="Book Antiqua"/>
          <w:color w:val="000000"/>
          <w:lang w:eastAsia="zh-CN"/>
        </w:rPr>
        <w:t xml:space="preserve"> </w:t>
      </w:r>
      <w:r w:rsidR="00C0129F" w:rsidRPr="00D9550C">
        <w:rPr>
          <w:rFonts w:ascii="Book Antiqua" w:hAnsi="Book Antiqua" w:cs="Book Antiqua"/>
          <w:color w:val="000000"/>
          <w:lang w:eastAsia="zh-CN"/>
        </w:rPr>
        <w:t>Wang LL</w:t>
      </w:r>
    </w:p>
    <w:p w14:paraId="41773450" w14:textId="77777777" w:rsidR="00004A21" w:rsidRPr="00D9550C" w:rsidRDefault="00004A21" w:rsidP="00D9550C">
      <w:pPr>
        <w:spacing w:line="360" w:lineRule="auto"/>
        <w:jc w:val="both"/>
        <w:rPr>
          <w:rFonts w:ascii="Book Antiqua" w:hAnsi="Book Antiqua" w:cs="Book Antiqua"/>
          <w:b/>
          <w:color w:val="000000"/>
          <w:lang w:eastAsia="zh-CN"/>
        </w:rPr>
      </w:pPr>
    </w:p>
    <w:p w14:paraId="151EAED7" w14:textId="77777777" w:rsidR="00004A21" w:rsidRPr="00D9550C" w:rsidRDefault="00004A21" w:rsidP="00D9550C">
      <w:pPr>
        <w:spacing w:line="360" w:lineRule="auto"/>
        <w:jc w:val="both"/>
        <w:rPr>
          <w:rFonts w:ascii="Book Antiqua" w:hAnsi="Book Antiqua" w:cs="Book Antiqua"/>
          <w:b/>
          <w:color w:val="000000"/>
          <w:lang w:eastAsia="zh-CN"/>
        </w:rPr>
      </w:pPr>
    </w:p>
    <w:p w14:paraId="1B1EA71D" w14:textId="2EB71A42" w:rsidR="00A77B3E" w:rsidRPr="00D9550C" w:rsidRDefault="00F64F33" w:rsidP="00D9550C">
      <w:pPr>
        <w:spacing w:line="360" w:lineRule="auto"/>
        <w:jc w:val="both"/>
        <w:rPr>
          <w:rFonts w:ascii="Book Antiqua" w:hAnsi="Book Antiqua"/>
        </w:rPr>
        <w:sectPr w:rsidR="00A77B3E" w:rsidRPr="00D9550C">
          <w:pgSz w:w="12240" w:h="15840"/>
          <w:pgMar w:top="1440" w:right="1440" w:bottom="1440" w:left="1440" w:header="720" w:footer="720" w:gutter="0"/>
          <w:cols w:space="720"/>
          <w:docGrid w:linePitch="360"/>
        </w:sectPr>
      </w:pPr>
      <w:r w:rsidRPr="00D9550C">
        <w:rPr>
          <w:rFonts w:ascii="Book Antiqua" w:eastAsia="Book Antiqua" w:hAnsi="Book Antiqua" w:cs="Book Antiqua"/>
          <w:b/>
          <w:color w:val="000000"/>
        </w:rPr>
        <w:t xml:space="preserve"> </w:t>
      </w:r>
    </w:p>
    <w:p w14:paraId="01FDD5CF" w14:textId="77777777" w:rsidR="00A77B3E" w:rsidRDefault="00F64F33" w:rsidP="00D9550C">
      <w:pPr>
        <w:spacing w:line="360" w:lineRule="auto"/>
        <w:jc w:val="both"/>
        <w:rPr>
          <w:rFonts w:ascii="Book Antiqua" w:hAnsi="Book Antiqua" w:cs="Book Antiqua"/>
          <w:b/>
          <w:color w:val="000000"/>
          <w:lang w:eastAsia="zh-CN"/>
        </w:rPr>
      </w:pPr>
      <w:r w:rsidRPr="00D9550C">
        <w:rPr>
          <w:rFonts w:ascii="Book Antiqua" w:eastAsia="Book Antiqua" w:hAnsi="Book Antiqua" w:cs="Book Antiqua"/>
          <w:b/>
          <w:color w:val="000000"/>
        </w:rPr>
        <w:lastRenderedPageBreak/>
        <w:t>Figure Legends</w:t>
      </w:r>
    </w:p>
    <w:p w14:paraId="682CFA03" w14:textId="2BBD5DC4" w:rsidR="00ED11C9" w:rsidRPr="00ED11C9" w:rsidRDefault="00ED11C9" w:rsidP="00D9550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99CBB15" wp14:editId="1B8A8281">
            <wp:extent cx="5181600" cy="8028940"/>
            <wp:effectExtent l="0" t="0" r="0" b="0"/>
            <wp:docPr id="1" name="图片 1" descr="D:\小桌面\新建文件夹\SE\jdz-pdf\76739\pdf\7673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6739\pdf\7673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1600" cy="8028940"/>
                    </a:xfrm>
                    <a:prstGeom prst="rect">
                      <a:avLst/>
                    </a:prstGeom>
                    <a:noFill/>
                    <a:ln>
                      <a:noFill/>
                    </a:ln>
                  </pic:spPr>
                </pic:pic>
              </a:graphicData>
            </a:graphic>
          </wp:inline>
        </w:drawing>
      </w:r>
    </w:p>
    <w:p w14:paraId="5B6F764B" w14:textId="4ED761AB" w:rsidR="00A77B3E" w:rsidRPr="00D9550C" w:rsidRDefault="00F64F33" w:rsidP="00D9550C">
      <w:pPr>
        <w:spacing w:line="360" w:lineRule="auto"/>
        <w:jc w:val="both"/>
        <w:rPr>
          <w:rFonts w:ascii="Book Antiqua" w:hAnsi="Book Antiqua"/>
        </w:rPr>
      </w:pPr>
      <w:r w:rsidRPr="006040B0">
        <w:rPr>
          <w:rFonts w:ascii="Book Antiqua" w:eastAsia="Book Antiqua" w:hAnsi="Book Antiqua" w:cs="Book Antiqua"/>
          <w:b/>
          <w:bCs/>
          <w:color w:val="000000"/>
        </w:rPr>
        <w:lastRenderedPageBreak/>
        <w:t>Figure 1</w:t>
      </w:r>
      <w:r w:rsidR="00070566" w:rsidRPr="006040B0">
        <w:rPr>
          <w:rFonts w:ascii="Book Antiqua" w:hAnsi="Book Antiqua" w:cs="Book Antiqua"/>
          <w:b/>
          <w:color w:val="000000"/>
          <w:lang w:eastAsia="zh-CN"/>
        </w:rPr>
        <w:t xml:space="preserve"> </w:t>
      </w:r>
      <w:r w:rsidRPr="006040B0">
        <w:rPr>
          <w:rFonts w:ascii="Book Antiqua" w:eastAsia="Book Antiqua" w:hAnsi="Book Antiqua" w:cs="Book Antiqua"/>
          <w:b/>
          <w:color w:val="000000"/>
        </w:rPr>
        <w:t>Immunohistochemistry of resected pancreatic tissues.</w:t>
      </w:r>
      <w:r w:rsidR="00C279A4" w:rsidRPr="00D9550C">
        <w:rPr>
          <w:rFonts w:ascii="Book Antiqua" w:hAnsi="Book Antiqua" w:cs="Book Antiqua"/>
          <w:color w:val="000000"/>
          <w:lang w:eastAsia="zh-CN"/>
        </w:rPr>
        <w:t xml:space="preserve"> </w:t>
      </w:r>
      <w:r w:rsidRPr="00D9550C">
        <w:rPr>
          <w:rFonts w:ascii="Book Antiqua" w:eastAsia="Book Antiqua" w:hAnsi="Book Antiqua" w:cs="Book Antiqua"/>
          <w:color w:val="000000"/>
        </w:rPr>
        <w:t xml:space="preserve">Case 1 and case 2 </w:t>
      </w:r>
      <w:r w:rsidR="000F293B">
        <w:rPr>
          <w:rFonts w:ascii="Book Antiqua" w:eastAsia="Book Antiqua" w:hAnsi="Book Antiqua" w:cs="Book Antiqua"/>
          <w:color w:val="000000"/>
        </w:rPr>
        <w:t>are</w:t>
      </w:r>
      <w:r w:rsidR="000F293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subjects with pancreatic ductal adenocarcinoma and positive markers of </w:t>
      </w:r>
      <w:r w:rsidR="006040B0">
        <w:rPr>
          <w:rFonts w:ascii="Book Antiqua" w:hAnsi="Book Antiqua" w:cs="Book Antiqua" w:hint="eastAsia"/>
          <w:color w:val="000000"/>
          <w:lang w:eastAsia="zh-CN"/>
        </w:rPr>
        <w:t>h</w:t>
      </w:r>
      <w:r w:rsidR="006040B0" w:rsidRPr="006040B0">
        <w:rPr>
          <w:rFonts w:ascii="Book Antiqua" w:eastAsia="Book Antiqua" w:hAnsi="Book Antiqua" w:cs="Book Antiqua"/>
          <w:color w:val="000000"/>
        </w:rPr>
        <w:t xml:space="preserve">epatitis B virus </w:t>
      </w:r>
      <w:r w:rsidR="006040B0">
        <w:rPr>
          <w:rFonts w:ascii="Book Antiqua" w:hAnsi="Book Antiqua" w:cs="Book Antiqua" w:hint="eastAsia"/>
          <w:color w:val="000000"/>
          <w:lang w:eastAsia="zh-CN"/>
        </w:rPr>
        <w:t>(</w:t>
      </w:r>
      <w:r w:rsidRPr="00D9550C">
        <w:rPr>
          <w:rFonts w:ascii="Book Antiqua" w:eastAsia="Book Antiqua" w:hAnsi="Book Antiqua" w:cs="Book Antiqua"/>
          <w:color w:val="000000"/>
        </w:rPr>
        <w:t>HBV</w:t>
      </w:r>
      <w:r w:rsidR="006040B0">
        <w:rPr>
          <w:rFonts w:ascii="Book Antiqua" w:hAnsi="Book Antiqua" w:cs="Book Antiqua" w:hint="eastAsia"/>
          <w:color w:val="000000"/>
          <w:lang w:eastAsia="zh-CN"/>
        </w:rPr>
        <w:t>)</w:t>
      </w:r>
      <w:r w:rsidRPr="00D9550C">
        <w:rPr>
          <w:rFonts w:ascii="Book Antiqua" w:eastAsia="Book Antiqua" w:hAnsi="Book Antiqua" w:cs="Book Antiqua"/>
          <w:color w:val="000000"/>
        </w:rPr>
        <w:t xml:space="preserve"> infection. Control </w:t>
      </w:r>
      <w:r w:rsidR="000F293B">
        <w:rPr>
          <w:rFonts w:ascii="Book Antiqua" w:eastAsia="Book Antiqua" w:hAnsi="Book Antiqua" w:cs="Book Antiqua"/>
          <w:color w:val="000000"/>
        </w:rPr>
        <w:t>refers to</w:t>
      </w:r>
      <w:r w:rsidR="000F293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pancreatic tissue of a patient with pancreatic cancer, negative for markers of current and previous HBV infection (control case is not described). Samples were stained for Ki-67 protein (green fluorescence) and </w:t>
      </w:r>
      <w:r w:rsidR="006040B0" w:rsidRPr="006040B0">
        <w:rPr>
          <w:rFonts w:ascii="Book Antiqua" w:eastAsia="Book Antiqua" w:hAnsi="Book Antiqua" w:cs="Book Antiqua"/>
          <w:color w:val="000000"/>
        </w:rPr>
        <w:t>HBV regulatory X protein (HBx)</w:t>
      </w:r>
      <w:r w:rsidR="000F293B">
        <w:rPr>
          <w:rFonts w:ascii="Book Antiqua" w:hAnsi="Book Antiqua" w:cs="Book Antiqua"/>
          <w:color w:val="000000"/>
          <w:lang w:eastAsia="zh-CN"/>
        </w:rPr>
        <w:t xml:space="preserve"> </w:t>
      </w:r>
      <w:r w:rsidRPr="00D9550C">
        <w:rPr>
          <w:rFonts w:ascii="Book Antiqua" w:eastAsia="Book Antiqua" w:hAnsi="Book Antiqua" w:cs="Book Antiqua"/>
          <w:color w:val="000000"/>
        </w:rPr>
        <w:t xml:space="preserve">(red fluorescence). Cell nuclei were counterstained </w:t>
      </w:r>
      <w:r w:rsidR="000F293B">
        <w:rPr>
          <w:rFonts w:ascii="Book Antiqua" w:eastAsia="Book Antiqua" w:hAnsi="Book Antiqua" w:cs="Book Antiqua"/>
          <w:color w:val="000000"/>
        </w:rPr>
        <w:t>with</w:t>
      </w:r>
      <w:r w:rsidR="000F293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Hoechst3</w:t>
      </w:r>
      <w:r w:rsidR="006040B0">
        <w:rPr>
          <w:rFonts w:ascii="Book Antiqua" w:eastAsia="Book Antiqua" w:hAnsi="Book Antiqua" w:cs="Book Antiqua"/>
          <w:color w:val="000000"/>
        </w:rPr>
        <w:t xml:space="preserve">3342 dye (blue). </w:t>
      </w:r>
      <w:r w:rsidRPr="00D9550C">
        <w:rPr>
          <w:rFonts w:ascii="Book Antiqua" w:eastAsia="Book Antiqua" w:hAnsi="Book Antiqua" w:cs="Book Antiqua"/>
          <w:color w:val="000000"/>
        </w:rPr>
        <w:t xml:space="preserve">A: </w:t>
      </w:r>
      <w:r w:rsidR="006040B0">
        <w:rPr>
          <w:rFonts w:ascii="Book Antiqua" w:hAnsi="Book Antiqua" w:cs="Book Antiqua" w:hint="eastAsia"/>
          <w:color w:val="000000"/>
          <w:lang w:eastAsia="zh-CN"/>
        </w:rPr>
        <w:t>I</w:t>
      </w:r>
      <w:r w:rsidRPr="00D9550C">
        <w:rPr>
          <w:rFonts w:ascii="Book Antiqua" w:eastAsia="Book Antiqua" w:hAnsi="Book Antiqua" w:cs="Book Antiqua"/>
          <w:color w:val="000000"/>
        </w:rPr>
        <w:t>mages at magnification 10</w:t>
      </w:r>
      <w:r w:rsidR="006040B0">
        <w:rPr>
          <w:rFonts w:ascii="Book Antiqua" w:hAnsi="Book Antiqua" w:cs="Book Antiqua" w:hint="eastAsia"/>
          <w:color w:val="000000"/>
          <w:lang w:eastAsia="zh-CN"/>
        </w:rPr>
        <w:t xml:space="preserve"> </w:t>
      </w:r>
      <w:r w:rsidR="006040B0">
        <w:rPr>
          <w:rFonts w:ascii="Book Antiqua" w:eastAsia="Book Antiqua" w:hAnsi="Book Antiqua" w:cs="Book Antiqua"/>
          <w:color w:val="000000"/>
        </w:rPr>
        <w:t>×; B</w:t>
      </w:r>
      <w:r w:rsidRPr="00D9550C">
        <w:rPr>
          <w:rFonts w:ascii="Book Antiqua" w:eastAsia="Book Antiqua" w:hAnsi="Book Antiqua" w:cs="Book Antiqua"/>
          <w:color w:val="000000"/>
        </w:rPr>
        <w:t xml:space="preserve">: </w:t>
      </w:r>
      <w:r w:rsidR="006040B0">
        <w:rPr>
          <w:rFonts w:ascii="Book Antiqua" w:hAnsi="Book Antiqua" w:cs="Book Antiqua" w:hint="eastAsia"/>
          <w:color w:val="000000"/>
          <w:lang w:eastAsia="zh-CN"/>
        </w:rPr>
        <w:t>I</w:t>
      </w:r>
      <w:r w:rsidRPr="00D9550C">
        <w:rPr>
          <w:rFonts w:ascii="Book Antiqua" w:eastAsia="Book Antiqua" w:hAnsi="Book Antiqua" w:cs="Book Antiqua"/>
          <w:color w:val="000000"/>
        </w:rPr>
        <w:t>mages at magnification 100</w:t>
      </w:r>
      <w:r w:rsidR="006040B0">
        <w:rPr>
          <w:rFonts w:ascii="Book Antiqua" w:hAnsi="Book Antiqua" w:cs="Book Antiqua" w:hint="eastAsia"/>
          <w:color w:val="000000"/>
          <w:lang w:eastAsia="zh-CN"/>
        </w:rPr>
        <w:t xml:space="preserve"> </w:t>
      </w:r>
      <w:r w:rsidRPr="00D9550C">
        <w:rPr>
          <w:rFonts w:ascii="Book Antiqua" w:eastAsia="Book Antiqua" w:hAnsi="Book Antiqua" w:cs="Book Antiqua"/>
          <w:color w:val="000000"/>
        </w:rPr>
        <w:t xml:space="preserve">×. Arrows indicate </w:t>
      </w:r>
      <w:proofErr w:type="spellStart"/>
      <w:r w:rsidRPr="00D9550C">
        <w:rPr>
          <w:rFonts w:ascii="Book Antiqua" w:eastAsia="Book Antiqua" w:hAnsi="Book Antiqua" w:cs="Book Antiqua"/>
          <w:color w:val="000000"/>
        </w:rPr>
        <w:t>HBx</w:t>
      </w:r>
      <w:proofErr w:type="spellEnd"/>
      <w:r w:rsidRPr="00D9550C">
        <w:rPr>
          <w:rFonts w:ascii="Book Antiqua" w:eastAsia="Book Antiqua" w:hAnsi="Book Antiqua" w:cs="Book Antiqua"/>
          <w:color w:val="000000"/>
        </w:rPr>
        <w:t>/Ki-67 co-stained cells. Median Ki-67 index (%): Subject 1 -</w:t>
      </w:r>
      <w:r w:rsidR="000F293B">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77, Subject 2 </w:t>
      </w:r>
      <w:r w:rsidR="006040B0">
        <w:rPr>
          <w:rFonts w:ascii="Book Antiqua" w:eastAsia="Book Antiqua" w:hAnsi="Book Antiqua" w:cs="Book Antiqua"/>
          <w:color w:val="000000"/>
        </w:rPr>
        <w:t>-</w:t>
      </w:r>
      <w:r w:rsidRPr="00D9550C">
        <w:rPr>
          <w:rFonts w:ascii="Book Antiqua" w:eastAsia="Book Antiqua" w:hAnsi="Book Antiqua" w:cs="Book Antiqua"/>
          <w:color w:val="000000"/>
        </w:rPr>
        <w:t xml:space="preserve"> 68,</w:t>
      </w:r>
      <w:r w:rsidRPr="00D9550C">
        <w:rPr>
          <w:rFonts w:ascii="Book Antiqua" w:eastAsia="Book Antiqua" w:hAnsi="Book Antiqua" w:cs="Book Antiqua"/>
          <w:b/>
          <w:bCs/>
          <w:color w:val="000000"/>
        </w:rPr>
        <w:t xml:space="preserve"> </w:t>
      </w:r>
      <w:proofErr w:type="spellStart"/>
      <w:r w:rsidRPr="00D9550C">
        <w:rPr>
          <w:rFonts w:ascii="Book Antiqua" w:eastAsia="Book Antiqua" w:hAnsi="Book Antiqua" w:cs="Book Antiqua"/>
          <w:color w:val="000000"/>
        </w:rPr>
        <w:t>Сontrol</w:t>
      </w:r>
      <w:proofErr w:type="spellEnd"/>
      <w:r w:rsidRPr="00D9550C">
        <w:rPr>
          <w:rFonts w:ascii="Book Antiqua" w:eastAsia="Book Antiqua" w:hAnsi="Book Antiqua" w:cs="Book Antiqua"/>
          <w:color w:val="000000"/>
        </w:rPr>
        <w:t xml:space="preserve"> </w:t>
      </w:r>
      <w:r w:rsidR="006040B0">
        <w:rPr>
          <w:rFonts w:ascii="Book Antiqua" w:eastAsia="Book Antiqua" w:hAnsi="Book Antiqua" w:cs="Book Antiqua"/>
          <w:color w:val="000000"/>
        </w:rPr>
        <w:t>-</w:t>
      </w:r>
      <w:r w:rsidRPr="00D9550C">
        <w:rPr>
          <w:rFonts w:ascii="Book Antiqua" w:eastAsia="Book Antiqua" w:hAnsi="Book Antiqua" w:cs="Book Antiqua"/>
          <w:color w:val="000000"/>
        </w:rPr>
        <w:t xml:space="preserve"> 55.</w:t>
      </w:r>
    </w:p>
    <w:p w14:paraId="22680D2C" w14:textId="77777777" w:rsidR="00F64F33" w:rsidRPr="00D9550C" w:rsidRDefault="00F64F33" w:rsidP="00D9550C">
      <w:pPr>
        <w:spacing w:line="360" w:lineRule="auto"/>
        <w:jc w:val="both"/>
        <w:rPr>
          <w:rFonts w:ascii="Book Antiqua" w:hAnsi="Book Antiqua" w:cs="Book Antiqua"/>
          <w:color w:val="000000"/>
          <w:lang w:eastAsia="zh-CN"/>
        </w:rPr>
      </w:pPr>
    </w:p>
    <w:p w14:paraId="0CCE0C68" w14:textId="77777777" w:rsidR="00F64F33" w:rsidRPr="00D9550C" w:rsidRDefault="00F64F33" w:rsidP="00D9550C">
      <w:pPr>
        <w:spacing w:line="360" w:lineRule="auto"/>
        <w:jc w:val="both"/>
        <w:rPr>
          <w:rFonts w:ascii="Book Antiqua" w:hAnsi="Book Antiqua" w:cs="Book Antiqua"/>
          <w:color w:val="000000"/>
          <w:lang w:eastAsia="zh-CN"/>
        </w:rPr>
      </w:pPr>
    </w:p>
    <w:p w14:paraId="57BEA6D4" w14:textId="77777777" w:rsidR="00F64F33" w:rsidRPr="00D9550C" w:rsidRDefault="00F64F33" w:rsidP="00D9550C">
      <w:pPr>
        <w:spacing w:line="360" w:lineRule="auto"/>
        <w:jc w:val="both"/>
        <w:rPr>
          <w:rFonts w:ascii="Book Antiqua" w:hAnsi="Book Antiqua" w:cs="Book Antiqua"/>
          <w:color w:val="000000"/>
          <w:lang w:eastAsia="zh-CN"/>
        </w:rPr>
      </w:pPr>
      <w:r w:rsidRPr="00D9550C">
        <w:rPr>
          <w:rFonts w:ascii="Book Antiqua" w:hAnsi="Book Antiqua" w:cs="Book Antiqua"/>
          <w:color w:val="000000"/>
          <w:lang w:eastAsia="zh-CN"/>
        </w:rPr>
        <w:br w:type="page"/>
      </w:r>
    </w:p>
    <w:p w14:paraId="1C8AB767" w14:textId="7629EE21" w:rsidR="00F64F33" w:rsidRPr="006040B0" w:rsidRDefault="00F64F33" w:rsidP="00D9550C">
      <w:pPr>
        <w:spacing w:line="360" w:lineRule="auto"/>
        <w:contextualSpacing/>
        <w:jc w:val="both"/>
        <w:rPr>
          <w:rFonts w:ascii="Book Antiqua" w:eastAsia="DengXian" w:hAnsi="Book Antiqua"/>
          <w:b/>
          <w:lang w:val="en-GB" w:eastAsia="zh-CN"/>
        </w:rPr>
      </w:pPr>
      <w:r w:rsidRPr="006040B0">
        <w:rPr>
          <w:rFonts w:ascii="Book Antiqua" w:eastAsia="DengXian" w:hAnsi="Book Antiqua"/>
          <w:b/>
          <w:lang w:val="en-GB"/>
        </w:rPr>
        <w:lastRenderedPageBreak/>
        <w:t>Table 1</w:t>
      </w:r>
      <w:r w:rsidR="006040B0" w:rsidRPr="006040B0">
        <w:rPr>
          <w:rFonts w:ascii="Book Antiqua" w:eastAsia="DengXian" w:hAnsi="Book Antiqua" w:hint="eastAsia"/>
          <w:b/>
          <w:lang w:val="en-GB" w:eastAsia="zh-CN"/>
        </w:rPr>
        <w:t xml:space="preserve"> </w:t>
      </w:r>
      <w:r w:rsidR="000F293B">
        <w:rPr>
          <w:rFonts w:ascii="Book Antiqua" w:eastAsia="DengXian" w:hAnsi="Book Antiqua"/>
          <w:b/>
          <w:lang w:val="en-GB"/>
        </w:rPr>
        <w:t>R</w:t>
      </w:r>
      <w:r w:rsidRPr="006040B0">
        <w:rPr>
          <w:rFonts w:ascii="Book Antiqua" w:eastAsia="DengXian" w:hAnsi="Book Antiqua"/>
          <w:b/>
          <w:lang w:val="en-GB"/>
        </w:rPr>
        <w:t>esults of special examination of blood</w:t>
      </w:r>
      <w:r w:rsidR="006040B0">
        <w:rPr>
          <w:rFonts w:ascii="Book Antiqua" w:eastAsia="DengXian" w:hAnsi="Book Antiqua"/>
          <w:b/>
          <w:lang w:val="en-GB"/>
        </w:rPr>
        <w:t xml:space="preserve"> and pancreatic tissue samples</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268"/>
        <w:gridCol w:w="2399"/>
      </w:tblGrid>
      <w:tr w:rsidR="00F64F33" w:rsidRPr="00D9550C" w14:paraId="2FB48F03" w14:textId="77777777" w:rsidTr="003C022F">
        <w:tc>
          <w:tcPr>
            <w:tcW w:w="4678" w:type="dxa"/>
            <w:tcBorders>
              <w:top w:val="single" w:sz="8" w:space="0" w:color="auto"/>
              <w:bottom w:val="single" w:sz="8" w:space="0" w:color="auto"/>
            </w:tcBorders>
            <w:vAlign w:val="center"/>
          </w:tcPr>
          <w:p w14:paraId="10AA9A27" w14:textId="77777777" w:rsidR="00F64F33" w:rsidRPr="0029768D" w:rsidRDefault="00F64F33" w:rsidP="00D9550C">
            <w:pPr>
              <w:spacing w:line="360" w:lineRule="auto"/>
              <w:contextualSpacing/>
              <w:jc w:val="both"/>
              <w:rPr>
                <w:rFonts w:ascii="Book Antiqua" w:eastAsia="DengXian" w:hAnsi="Book Antiqua"/>
                <w:bCs/>
                <w:lang w:val="en-GB"/>
              </w:rPr>
            </w:pPr>
          </w:p>
        </w:tc>
        <w:tc>
          <w:tcPr>
            <w:tcW w:w="2268" w:type="dxa"/>
            <w:tcBorders>
              <w:top w:val="single" w:sz="8" w:space="0" w:color="auto"/>
              <w:bottom w:val="single" w:sz="8" w:space="0" w:color="auto"/>
            </w:tcBorders>
            <w:vAlign w:val="center"/>
          </w:tcPr>
          <w:p w14:paraId="7BE87254" w14:textId="77777777" w:rsidR="00F64F33" w:rsidRPr="00D9550C" w:rsidRDefault="00F64F33" w:rsidP="00D9550C">
            <w:pPr>
              <w:spacing w:line="360" w:lineRule="auto"/>
              <w:contextualSpacing/>
              <w:jc w:val="both"/>
              <w:rPr>
                <w:rFonts w:ascii="Book Antiqua" w:eastAsia="DengXian" w:hAnsi="Book Antiqua"/>
                <w:bCs/>
              </w:rPr>
            </w:pPr>
            <w:r w:rsidRPr="00D9550C">
              <w:rPr>
                <w:rFonts w:ascii="Book Antiqua" w:eastAsia="DengXian" w:hAnsi="Book Antiqua"/>
                <w:b/>
                <w:bCs/>
              </w:rPr>
              <w:t>Subject 1</w:t>
            </w:r>
          </w:p>
        </w:tc>
        <w:tc>
          <w:tcPr>
            <w:tcW w:w="2399" w:type="dxa"/>
            <w:tcBorders>
              <w:top w:val="single" w:sz="8" w:space="0" w:color="auto"/>
              <w:bottom w:val="single" w:sz="8" w:space="0" w:color="auto"/>
            </w:tcBorders>
            <w:vAlign w:val="center"/>
          </w:tcPr>
          <w:p w14:paraId="1F76E825" w14:textId="77777777" w:rsidR="00F64F33" w:rsidRPr="00D9550C" w:rsidRDefault="00F64F33" w:rsidP="00D9550C">
            <w:pPr>
              <w:spacing w:line="360" w:lineRule="auto"/>
              <w:contextualSpacing/>
              <w:jc w:val="both"/>
              <w:rPr>
                <w:rFonts w:ascii="Book Antiqua" w:eastAsia="DengXian" w:hAnsi="Book Antiqua"/>
                <w:bCs/>
              </w:rPr>
            </w:pPr>
            <w:r w:rsidRPr="00D9550C">
              <w:rPr>
                <w:rFonts w:ascii="Book Antiqua" w:eastAsia="DengXian" w:hAnsi="Book Antiqua"/>
                <w:b/>
                <w:bCs/>
              </w:rPr>
              <w:t>Subject 2</w:t>
            </w:r>
          </w:p>
        </w:tc>
      </w:tr>
      <w:tr w:rsidR="00F64F33" w:rsidRPr="00D9550C" w14:paraId="5BB9DD67" w14:textId="77777777" w:rsidTr="003C022F">
        <w:tc>
          <w:tcPr>
            <w:tcW w:w="4678" w:type="dxa"/>
            <w:tcBorders>
              <w:top w:val="single" w:sz="8" w:space="0" w:color="auto"/>
            </w:tcBorders>
            <w:vAlign w:val="center"/>
          </w:tcPr>
          <w:p w14:paraId="3CDF2914" w14:textId="18432D15" w:rsidR="00F64F33" w:rsidRPr="00D9550C" w:rsidRDefault="00A34069" w:rsidP="00D9550C">
            <w:pPr>
              <w:spacing w:line="360" w:lineRule="auto"/>
              <w:contextualSpacing/>
              <w:jc w:val="both"/>
              <w:rPr>
                <w:rFonts w:ascii="Book Antiqua" w:eastAsia="DengXian" w:hAnsi="Book Antiqua"/>
                <w:bCs/>
              </w:rPr>
            </w:pPr>
            <w:r w:rsidRPr="00D9550C">
              <w:rPr>
                <w:rFonts w:ascii="Book Antiqua" w:eastAsia="DengXian" w:hAnsi="Book Antiqua"/>
                <w:bCs/>
              </w:rPr>
              <w:t>H</w:t>
            </w:r>
            <w:r w:rsidRPr="00D9550C">
              <w:rPr>
                <w:rFonts w:ascii="Book Antiqua" w:eastAsia="DengXian" w:hAnsi="Book Antiqua"/>
                <w:bCs/>
                <w:lang w:val="en-US"/>
              </w:rPr>
              <w:t>B</w:t>
            </w:r>
            <w:r w:rsidRPr="00D9550C">
              <w:rPr>
                <w:rFonts w:ascii="Book Antiqua" w:eastAsia="DengXian" w:hAnsi="Book Antiqua"/>
                <w:bCs/>
              </w:rPr>
              <w:t>s</w:t>
            </w:r>
            <w:r w:rsidRPr="00D9550C">
              <w:rPr>
                <w:rFonts w:ascii="Book Antiqua" w:eastAsia="DengXian" w:hAnsi="Book Antiqua"/>
                <w:bCs/>
                <w:lang w:val="en-US"/>
              </w:rPr>
              <w:t>A</w:t>
            </w:r>
            <w:r w:rsidRPr="00D9550C">
              <w:rPr>
                <w:rFonts w:ascii="Book Antiqua" w:eastAsia="DengXian" w:hAnsi="Book Antiqua"/>
                <w:bCs/>
              </w:rPr>
              <w:t xml:space="preserve">g </w:t>
            </w:r>
            <w:r w:rsidR="00F64F33" w:rsidRPr="00D9550C">
              <w:rPr>
                <w:rFonts w:ascii="Book Antiqua" w:eastAsia="DengXian" w:hAnsi="Book Antiqua"/>
                <w:bCs/>
              </w:rPr>
              <w:t>(blood)</w:t>
            </w:r>
          </w:p>
        </w:tc>
        <w:tc>
          <w:tcPr>
            <w:tcW w:w="2268" w:type="dxa"/>
            <w:tcBorders>
              <w:top w:val="single" w:sz="8" w:space="0" w:color="auto"/>
            </w:tcBorders>
            <w:vAlign w:val="center"/>
          </w:tcPr>
          <w:p w14:paraId="5837A693" w14:textId="0B9B71C8"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Negative</w:t>
            </w:r>
          </w:p>
        </w:tc>
        <w:tc>
          <w:tcPr>
            <w:tcW w:w="2399" w:type="dxa"/>
            <w:tcBorders>
              <w:top w:val="single" w:sz="8" w:space="0" w:color="auto"/>
            </w:tcBorders>
            <w:vAlign w:val="center"/>
          </w:tcPr>
          <w:p w14:paraId="69FE4C16" w14:textId="7C84EB2D"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Negative</w:t>
            </w:r>
          </w:p>
        </w:tc>
      </w:tr>
      <w:tr w:rsidR="00F64F33" w:rsidRPr="00D9550C" w14:paraId="644DD862" w14:textId="77777777" w:rsidTr="003C022F">
        <w:tc>
          <w:tcPr>
            <w:tcW w:w="4678" w:type="dxa"/>
            <w:vAlign w:val="center"/>
          </w:tcPr>
          <w:p w14:paraId="046FAA76" w14:textId="64253FBD"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Anti</w:t>
            </w:r>
            <w:r w:rsidR="00F64F33" w:rsidRPr="00D9550C">
              <w:rPr>
                <w:rFonts w:ascii="Book Antiqua" w:eastAsia="DengXian" w:hAnsi="Book Antiqua"/>
                <w:bCs/>
              </w:rPr>
              <w:t>-</w:t>
            </w:r>
            <w:r w:rsidR="00A34069" w:rsidRPr="00D9550C">
              <w:rPr>
                <w:rFonts w:ascii="Book Antiqua" w:eastAsia="DengXian" w:hAnsi="Book Antiqua"/>
                <w:bCs/>
                <w:lang w:val="en-US"/>
              </w:rPr>
              <w:t>HBc</w:t>
            </w:r>
            <w:r w:rsidR="00A34069" w:rsidRPr="00D9550C">
              <w:rPr>
                <w:rFonts w:ascii="Book Antiqua" w:eastAsia="DengXian" w:hAnsi="Book Antiqua"/>
                <w:bCs/>
              </w:rPr>
              <w:t xml:space="preserve"> </w:t>
            </w:r>
            <w:r w:rsidR="00F64F33" w:rsidRPr="00D9550C">
              <w:rPr>
                <w:rFonts w:ascii="Book Antiqua" w:eastAsia="DengXian" w:hAnsi="Book Antiqua"/>
                <w:bCs/>
              </w:rPr>
              <w:t>(blood)</w:t>
            </w:r>
          </w:p>
        </w:tc>
        <w:tc>
          <w:tcPr>
            <w:tcW w:w="2268" w:type="dxa"/>
            <w:vAlign w:val="center"/>
          </w:tcPr>
          <w:p w14:paraId="4AEB35E0" w14:textId="768833CA"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Positive</w:t>
            </w:r>
          </w:p>
        </w:tc>
        <w:tc>
          <w:tcPr>
            <w:tcW w:w="2399" w:type="dxa"/>
            <w:vAlign w:val="center"/>
          </w:tcPr>
          <w:p w14:paraId="3C7EB761" w14:textId="108295BF"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Positive</w:t>
            </w:r>
          </w:p>
        </w:tc>
      </w:tr>
      <w:tr w:rsidR="00F64F33" w:rsidRPr="00D9550C" w14:paraId="0D00B8FC" w14:textId="77777777" w:rsidTr="003C022F">
        <w:tc>
          <w:tcPr>
            <w:tcW w:w="4678" w:type="dxa"/>
            <w:vAlign w:val="center"/>
          </w:tcPr>
          <w:p w14:paraId="197300C5" w14:textId="040B2FF2"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Anti</w:t>
            </w:r>
            <w:r w:rsidR="00F64F33" w:rsidRPr="00D9550C">
              <w:rPr>
                <w:rFonts w:ascii="Book Antiqua" w:eastAsia="DengXian" w:hAnsi="Book Antiqua"/>
                <w:bCs/>
              </w:rPr>
              <w:t>-</w:t>
            </w:r>
            <w:r w:rsidR="00A34069" w:rsidRPr="00D9550C">
              <w:rPr>
                <w:rFonts w:ascii="Book Antiqua" w:eastAsia="DengXian" w:hAnsi="Book Antiqua"/>
                <w:bCs/>
                <w:lang w:val="en-US"/>
              </w:rPr>
              <w:t>HB</w:t>
            </w:r>
            <w:r w:rsidR="00A34069" w:rsidRPr="00D9550C">
              <w:rPr>
                <w:rFonts w:ascii="Book Antiqua" w:eastAsia="DengXian" w:hAnsi="Book Antiqua"/>
                <w:bCs/>
              </w:rPr>
              <w:t xml:space="preserve">s </w:t>
            </w:r>
            <w:r w:rsidR="00F64F33" w:rsidRPr="00D9550C">
              <w:rPr>
                <w:rFonts w:ascii="Book Antiqua" w:eastAsia="DengXian" w:hAnsi="Book Antiqua"/>
                <w:bCs/>
              </w:rPr>
              <w:t>(blood)</w:t>
            </w:r>
          </w:p>
        </w:tc>
        <w:tc>
          <w:tcPr>
            <w:tcW w:w="2268" w:type="dxa"/>
            <w:vAlign w:val="center"/>
          </w:tcPr>
          <w:p w14:paraId="6BF13EE2" w14:textId="2B84A2FD"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Positive</w:t>
            </w:r>
          </w:p>
        </w:tc>
        <w:tc>
          <w:tcPr>
            <w:tcW w:w="2399" w:type="dxa"/>
            <w:vAlign w:val="center"/>
          </w:tcPr>
          <w:p w14:paraId="21066295" w14:textId="7907AEE7"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Negative</w:t>
            </w:r>
          </w:p>
        </w:tc>
      </w:tr>
      <w:tr w:rsidR="00F64F33" w:rsidRPr="00D9550C" w14:paraId="1BC6F63E" w14:textId="77777777" w:rsidTr="003C022F">
        <w:tc>
          <w:tcPr>
            <w:tcW w:w="4678" w:type="dxa"/>
            <w:vAlign w:val="center"/>
          </w:tcPr>
          <w:p w14:paraId="6FC560A1" w14:textId="7E9DC0BC" w:rsidR="00F64F33" w:rsidRPr="00D9550C" w:rsidRDefault="00F64F33" w:rsidP="00D9550C">
            <w:pPr>
              <w:spacing w:line="360" w:lineRule="auto"/>
              <w:contextualSpacing/>
              <w:jc w:val="both"/>
              <w:rPr>
                <w:rFonts w:ascii="Book Antiqua" w:eastAsia="DengXian" w:hAnsi="Book Antiqua"/>
                <w:bCs/>
                <w:lang w:val="en-US"/>
              </w:rPr>
            </w:pPr>
            <w:r w:rsidRPr="00D9550C">
              <w:rPr>
                <w:rFonts w:ascii="Book Antiqua" w:eastAsia="DengXian" w:hAnsi="Book Antiqua"/>
                <w:bCs/>
                <w:lang w:val="en-US"/>
              </w:rPr>
              <w:t>HBV DNA, IU</w:t>
            </w:r>
            <w:r w:rsidR="00097606">
              <w:rPr>
                <w:rFonts w:ascii="Book Antiqua" w:eastAsia="DengXian" w:hAnsi="Book Antiqua"/>
                <w:bCs/>
                <w:lang w:val="en-US"/>
              </w:rPr>
              <w:t>/mL</w:t>
            </w:r>
            <w:r w:rsidRPr="00D9550C">
              <w:rPr>
                <w:rFonts w:ascii="Book Antiqua" w:eastAsia="DengXian" w:hAnsi="Book Antiqua"/>
                <w:bCs/>
                <w:lang w:val="en-US"/>
              </w:rPr>
              <w:t xml:space="preserve"> (blood)</w:t>
            </w:r>
          </w:p>
        </w:tc>
        <w:tc>
          <w:tcPr>
            <w:tcW w:w="2268" w:type="dxa"/>
            <w:vAlign w:val="center"/>
          </w:tcPr>
          <w:p w14:paraId="0218EC77" w14:textId="116C39B8"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 xml:space="preserve">Not </w:t>
            </w:r>
            <w:r w:rsidR="00F64F33" w:rsidRPr="00D9550C">
              <w:rPr>
                <w:rFonts w:ascii="Book Antiqua" w:eastAsia="DengXian" w:hAnsi="Book Antiqua"/>
                <w:bCs/>
              </w:rPr>
              <w:t>detected</w:t>
            </w:r>
          </w:p>
        </w:tc>
        <w:tc>
          <w:tcPr>
            <w:tcW w:w="2399" w:type="dxa"/>
            <w:vAlign w:val="center"/>
          </w:tcPr>
          <w:p w14:paraId="11343AF8" w14:textId="0EB92421"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 xml:space="preserve">Not </w:t>
            </w:r>
            <w:r w:rsidR="00F64F33" w:rsidRPr="00D9550C">
              <w:rPr>
                <w:rFonts w:ascii="Book Antiqua" w:eastAsia="DengXian" w:hAnsi="Book Antiqua"/>
                <w:bCs/>
              </w:rPr>
              <w:t>detected</w:t>
            </w:r>
          </w:p>
        </w:tc>
      </w:tr>
      <w:tr w:rsidR="00F64F33" w:rsidRPr="00D9550C" w14:paraId="05D0B0FD" w14:textId="77777777" w:rsidTr="003C022F">
        <w:tc>
          <w:tcPr>
            <w:tcW w:w="4678" w:type="dxa"/>
            <w:vAlign w:val="center"/>
          </w:tcPr>
          <w:p w14:paraId="3AE17134" w14:textId="33C8F83D" w:rsidR="00F64F33" w:rsidRPr="00D9550C" w:rsidRDefault="00F64F33" w:rsidP="00D9550C">
            <w:pPr>
              <w:spacing w:line="360" w:lineRule="auto"/>
              <w:contextualSpacing/>
              <w:jc w:val="both"/>
              <w:rPr>
                <w:rFonts w:ascii="Book Antiqua" w:eastAsia="DengXian" w:hAnsi="Book Antiqua"/>
                <w:bCs/>
                <w:lang w:val="en-US"/>
              </w:rPr>
            </w:pPr>
            <w:r w:rsidRPr="00D9550C">
              <w:rPr>
                <w:rFonts w:ascii="Book Antiqua" w:eastAsia="DengXian" w:hAnsi="Book Antiqua"/>
                <w:bCs/>
                <w:lang w:val="en-US"/>
              </w:rPr>
              <w:t>HBV DNA, IU</w:t>
            </w:r>
            <w:r w:rsidR="00097606">
              <w:rPr>
                <w:rFonts w:ascii="Book Antiqua" w:eastAsia="DengXian" w:hAnsi="Book Antiqua"/>
                <w:bCs/>
                <w:lang w:val="en-US"/>
              </w:rPr>
              <w:t>/mL</w:t>
            </w:r>
            <w:r w:rsidRPr="00D9550C">
              <w:rPr>
                <w:rFonts w:ascii="Book Antiqua" w:eastAsia="DengXian" w:hAnsi="Book Antiqua"/>
                <w:bCs/>
                <w:lang w:val="en-US"/>
              </w:rPr>
              <w:t xml:space="preserve"> (pancreatic tissue)</w:t>
            </w:r>
          </w:p>
        </w:tc>
        <w:tc>
          <w:tcPr>
            <w:tcW w:w="2268" w:type="dxa"/>
            <w:vAlign w:val="center"/>
          </w:tcPr>
          <w:p w14:paraId="75C0B912" w14:textId="77777777" w:rsidR="00F64F33" w:rsidRPr="00D9550C" w:rsidRDefault="00F64F33" w:rsidP="00D9550C">
            <w:pPr>
              <w:spacing w:line="360" w:lineRule="auto"/>
              <w:contextualSpacing/>
              <w:jc w:val="both"/>
              <w:rPr>
                <w:rFonts w:ascii="Book Antiqua" w:eastAsia="DengXian" w:hAnsi="Book Antiqua"/>
                <w:bCs/>
              </w:rPr>
            </w:pPr>
            <w:r w:rsidRPr="00D9550C">
              <w:rPr>
                <w:rFonts w:ascii="Book Antiqua" w:eastAsia="DengXian" w:hAnsi="Book Antiqua"/>
                <w:bCs/>
              </w:rPr>
              <w:t>364</w:t>
            </w:r>
          </w:p>
        </w:tc>
        <w:tc>
          <w:tcPr>
            <w:tcW w:w="2399" w:type="dxa"/>
            <w:vAlign w:val="center"/>
          </w:tcPr>
          <w:p w14:paraId="7D88D7EE" w14:textId="77777777" w:rsidR="00F64F33" w:rsidRPr="00D9550C" w:rsidRDefault="00F64F33" w:rsidP="00D9550C">
            <w:pPr>
              <w:spacing w:line="360" w:lineRule="auto"/>
              <w:contextualSpacing/>
              <w:jc w:val="both"/>
              <w:rPr>
                <w:rFonts w:ascii="Book Antiqua" w:eastAsia="DengXian" w:hAnsi="Book Antiqua"/>
                <w:bCs/>
              </w:rPr>
            </w:pPr>
            <w:r w:rsidRPr="00D9550C">
              <w:rPr>
                <w:rFonts w:ascii="Book Antiqua" w:eastAsia="DengXian" w:hAnsi="Book Antiqua"/>
                <w:bCs/>
              </w:rPr>
              <w:t>1183</w:t>
            </w:r>
          </w:p>
        </w:tc>
      </w:tr>
      <w:tr w:rsidR="00F64F33" w:rsidRPr="00D9550C" w14:paraId="377132EC" w14:textId="77777777" w:rsidTr="003C022F">
        <w:tc>
          <w:tcPr>
            <w:tcW w:w="4678" w:type="dxa"/>
            <w:vAlign w:val="center"/>
          </w:tcPr>
          <w:p w14:paraId="32228033" w14:textId="4198DE1A" w:rsidR="00F64F33" w:rsidRPr="00D9550C" w:rsidRDefault="00A34069" w:rsidP="00D9550C">
            <w:pPr>
              <w:spacing w:line="360" w:lineRule="auto"/>
              <w:contextualSpacing/>
              <w:jc w:val="both"/>
              <w:rPr>
                <w:rFonts w:ascii="Book Antiqua" w:eastAsia="DengXian" w:hAnsi="Book Antiqua"/>
                <w:bCs/>
                <w:lang w:val="en-US"/>
              </w:rPr>
            </w:pPr>
            <w:proofErr w:type="spellStart"/>
            <w:r w:rsidRPr="00D9550C">
              <w:rPr>
                <w:rFonts w:ascii="Book Antiqua" w:eastAsia="DengXian" w:hAnsi="Book Antiqua"/>
                <w:bCs/>
                <w:lang w:val="en-US"/>
              </w:rPr>
              <w:t>pgRNA</w:t>
            </w:r>
            <w:proofErr w:type="spellEnd"/>
            <w:r w:rsidRPr="00D9550C">
              <w:rPr>
                <w:rFonts w:ascii="Book Antiqua" w:eastAsia="DengXian" w:hAnsi="Book Antiqua"/>
                <w:bCs/>
                <w:lang w:val="en-US"/>
              </w:rPr>
              <w:t xml:space="preserve"> </w:t>
            </w:r>
            <w:r w:rsidR="00F64F33" w:rsidRPr="00D9550C">
              <w:rPr>
                <w:rFonts w:ascii="Book Antiqua" w:eastAsia="DengXian" w:hAnsi="Book Antiqua"/>
                <w:bCs/>
                <w:lang w:val="en-US"/>
              </w:rPr>
              <w:t>HBV, IU</w:t>
            </w:r>
            <w:r w:rsidR="00097606">
              <w:rPr>
                <w:rFonts w:ascii="Book Antiqua" w:eastAsia="DengXian" w:hAnsi="Book Antiqua"/>
                <w:bCs/>
                <w:lang w:val="en-US"/>
              </w:rPr>
              <w:t>/mL</w:t>
            </w:r>
            <w:r w:rsidR="00F64F33" w:rsidRPr="00D9550C">
              <w:rPr>
                <w:rFonts w:ascii="Book Antiqua" w:eastAsia="DengXian" w:hAnsi="Book Antiqua"/>
                <w:bCs/>
                <w:lang w:val="en-US"/>
              </w:rPr>
              <w:t xml:space="preserve"> (pancreatic tissue)</w:t>
            </w:r>
          </w:p>
        </w:tc>
        <w:tc>
          <w:tcPr>
            <w:tcW w:w="2268" w:type="dxa"/>
            <w:vAlign w:val="center"/>
          </w:tcPr>
          <w:p w14:paraId="709CF765" w14:textId="77777777" w:rsidR="00F64F33" w:rsidRPr="00D9550C" w:rsidRDefault="00F64F33" w:rsidP="00D9550C">
            <w:pPr>
              <w:spacing w:line="360" w:lineRule="auto"/>
              <w:contextualSpacing/>
              <w:jc w:val="both"/>
              <w:rPr>
                <w:rFonts w:ascii="Book Antiqua" w:eastAsia="DengXian" w:hAnsi="Book Antiqua"/>
                <w:bCs/>
              </w:rPr>
            </w:pPr>
            <w:r w:rsidRPr="00D9550C">
              <w:rPr>
                <w:rFonts w:ascii="Book Antiqua" w:eastAsia="DengXian" w:hAnsi="Book Antiqua"/>
                <w:bCs/>
              </w:rPr>
              <w:t>520</w:t>
            </w:r>
          </w:p>
        </w:tc>
        <w:tc>
          <w:tcPr>
            <w:tcW w:w="2399" w:type="dxa"/>
            <w:vAlign w:val="center"/>
          </w:tcPr>
          <w:p w14:paraId="50CBD9D9" w14:textId="50C5F689"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 xml:space="preserve">Not </w:t>
            </w:r>
            <w:r w:rsidR="00F64F33" w:rsidRPr="00D9550C">
              <w:rPr>
                <w:rFonts w:ascii="Book Antiqua" w:eastAsia="DengXian" w:hAnsi="Book Antiqua"/>
                <w:bCs/>
              </w:rPr>
              <w:t>detected</w:t>
            </w:r>
          </w:p>
        </w:tc>
      </w:tr>
      <w:tr w:rsidR="00F64F33" w:rsidRPr="00D9550C" w14:paraId="18C1486F" w14:textId="77777777" w:rsidTr="003C022F">
        <w:tc>
          <w:tcPr>
            <w:tcW w:w="4678" w:type="dxa"/>
            <w:vAlign w:val="center"/>
          </w:tcPr>
          <w:p w14:paraId="0CBB6074" w14:textId="428E5308" w:rsidR="00F64F33" w:rsidRPr="00D9550C" w:rsidRDefault="00A34069" w:rsidP="00D9550C">
            <w:pPr>
              <w:spacing w:line="360" w:lineRule="auto"/>
              <w:contextualSpacing/>
              <w:jc w:val="both"/>
              <w:rPr>
                <w:rFonts w:ascii="Book Antiqua" w:eastAsia="DengXian" w:hAnsi="Book Antiqua"/>
                <w:bCs/>
                <w:lang w:val="en-US"/>
              </w:rPr>
            </w:pPr>
            <w:proofErr w:type="spellStart"/>
            <w:r w:rsidRPr="00D9550C">
              <w:rPr>
                <w:rFonts w:ascii="Book Antiqua" w:eastAsia="DengXian" w:hAnsi="Book Antiqua"/>
                <w:bCs/>
                <w:lang w:val="en-US"/>
              </w:rPr>
              <w:t>cccDNA</w:t>
            </w:r>
            <w:proofErr w:type="spellEnd"/>
            <w:r w:rsidR="00F64F33" w:rsidRPr="00D9550C">
              <w:rPr>
                <w:rFonts w:ascii="Book Antiqua" w:eastAsia="DengXian" w:hAnsi="Book Antiqua"/>
                <w:bCs/>
                <w:lang w:val="en-US"/>
              </w:rPr>
              <w:t>, copies/cell x 10</w:t>
            </w:r>
            <w:r w:rsidR="00F64F33" w:rsidRPr="00D9550C">
              <w:rPr>
                <w:rFonts w:ascii="Book Antiqua" w:eastAsia="DengXian" w:hAnsi="Book Antiqua"/>
                <w:bCs/>
                <w:vertAlign w:val="superscript"/>
                <w:lang w:val="en-US"/>
              </w:rPr>
              <w:t xml:space="preserve">-6 </w:t>
            </w:r>
            <w:r w:rsidR="00F64F33" w:rsidRPr="00D9550C">
              <w:rPr>
                <w:rFonts w:ascii="Book Antiqua" w:eastAsia="DengXian" w:hAnsi="Book Antiqua"/>
                <w:bCs/>
                <w:lang w:val="en-US"/>
              </w:rPr>
              <w:t>(pancreatic tissue)</w:t>
            </w:r>
          </w:p>
        </w:tc>
        <w:tc>
          <w:tcPr>
            <w:tcW w:w="2268" w:type="dxa"/>
            <w:vAlign w:val="center"/>
          </w:tcPr>
          <w:p w14:paraId="0B6FF805" w14:textId="77777777" w:rsidR="00F64F33" w:rsidRPr="00D9550C" w:rsidRDefault="00F64F33" w:rsidP="00D9550C">
            <w:pPr>
              <w:spacing w:line="360" w:lineRule="auto"/>
              <w:contextualSpacing/>
              <w:jc w:val="both"/>
              <w:rPr>
                <w:rFonts w:ascii="Book Antiqua" w:eastAsia="DengXian" w:hAnsi="Book Antiqua"/>
                <w:bCs/>
              </w:rPr>
            </w:pPr>
            <w:r w:rsidRPr="00D9550C">
              <w:rPr>
                <w:rFonts w:ascii="Book Antiqua" w:eastAsia="DengXian" w:hAnsi="Book Antiqua"/>
                <w:bCs/>
              </w:rPr>
              <w:t>314</w:t>
            </w:r>
          </w:p>
        </w:tc>
        <w:tc>
          <w:tcPr>
            <w:tcW w:w="2399" w:type="dxa"/>
            <w:vAlign w:val="center"/>
          </w:tcPr>
          <w:p w14:paraId="618A7BEE" w14:textId="3F2F8BEF"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 xml:space="preserve">Not </w:t>
            </w:r>
            <w:r w:rsidR="00F64F33" w:rsidRPr="00D9550C">
              <w:rPr>
                <w:rFonts w:ascii="Book Antiqua" w:eastAsia="DengXian" w:hAnsi="Book Antiqua"/>
                <w:bCs/>
              </w:rPr>
              <w:t>detected</w:t>
            </w:r>
          </w:p>
        </w:tc>
      </w:tr>
      <w:tr w:rsidR="00F64F33" w:rsidRPr="00D9550C" w14:paraId="2700699F" w14:textId="77777777" w:rsidTr="003C022F">
        <w:tc>
          <w:tcPr>
            <w:tcW w:w="4678" w:type="dxa"/>
            <w:vAlign w:val="center"/>
          </w:tcPr>
          <w:p w14:paraId="4A047E2D" w14:textId="691430E5" w:rsidR="00F64F33" w:rsidRPr="00D9550C" w:rsidRDefault="00A34069" w:rsidP="00D9550C">
            <w:pPr>
              <w:spacing w:line="360" w:lineRule="auto"/>
              <w:contextualSpacing/>
              <w:jc w:val="both"/>
              <w:rPr>
                <w:rFonts w:ascii="Book Antiqua" w:eastAsia="DengXian" w:hAnsi="Book Antiqua"/>
                <w:bCs/>
              </w:rPr>
            </w:pPr>
            <w:r w:rsidRPr="00D9550C">
              <w:rPr>
                <w:rFonts w:ascii="Book Antiqua" w:eastAsia="DengXian" w:hAnsi="Book Antiqua"/>
                <w:bCs/>
              </w:rPr>
              <w:t>H</w:t>
            </w:r>
            <w:r w:rsidRPr="00D9550C">
              <w:rPr>
                <w:rFonts w:ascii="Book Antiqua" w:eastAsia="DengXian" w:hAnsi="Book Antiqua"/>
                <w:bCs/>
                <w:lang w:val="en-US"/>
              </w:rPr>
              <w:t>B</w:t>
            </w:r>
            <w:r w:rsidRPr="00D9550C">
              <w:rPr>
                <w:rFonts w:ascii="Book Antiqua" w:eastAsia="DengXian" w:hAnsi="Book Antiqua"/>
                <w:bCs/>
              </w:rPr>
              <w:t>x</w:t>
            </w:r>
            <w:r w:rsidRPr="00D9550C">
              <w:rPr>
                <w:rFonts w:ascii="Book Antiqua" w:eastAsia="DengXian" w:hAnsi="Book Antiqua"/>
                <w:bCs/>
                <w:lang w:val="en-US"/>
              </w:rPr>
              <w:t>A</w:t>
            </w:r>
            <w:r w:rsidRPr="00D9550C">
              <w:rPr>
                <w:rFonts w:ascii="Book Antiqua" w:eastAsia="DengXian" w:hAnsi="Book Antiqua"/>
                <w:bCs/>
              </w:rPr>
              <w:t xml:space="preserve">g </w:t>
            </w:r>
            <w:r w:rsidR="00F64F33" w:rsidRPr="00D9550C">
              <w:rPr>
                <w:rFonts w:ascii="Book Antiqua" w:eastAsia="DengXian" w:hAnsi="Book Antiqua"/>
                <w:bCs/>
              </w:rPr>
              <w:t>(pancreatic tissue)</w:t>
            </w:r>
          </w:p>
        </w:tc>
        <w:tc>
          <w:tcPr>
            <w:tcW w:w="2268" w:type="dxa"/>
            <w:vAlign w:val="center"/>
          </w:tcPr>
          <w:p w14:paraId="29695280" w14:textId="3C0B8E22"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Positive</w:t>
            </w:r>
          </w:p>
        </w:tc>
        <w:tc>
          <w:tcPr>
            <w:tcW w:w="2399" w:type="dxa"/>
            <w:vAlign w:val="center"/>
          </w:tcPr>
          <w:p w14:paraId="488EBD49" w14:textId="38B599C0" w:rsidR="00F64F33" w:rsidRPr="00D9550C" w:rsidRDefault="00070566" w:rsidP="00D9550C">
            <w:pPr>
              <w:spacing w:line="360" w:lineRule="auto"/>
              <w:contextualSpacing/>
              <w:jc w:val="both"/>
              <w:rPr>
                <w:rFonts w:ascii="Book Antiqua" w:eastAsia="DengXian" w:hAnsi="Book Antiqua"/>
                <w:bCs/>
              </w:rPr>
            </w:pPr>
            <w:r w:rsidRPr="00D9550C">
              <w:rPr>
                <w:rFonts w:ascii="Book Antiqua" w:eastAsia="DengXian" w:hAnsi="Book Antiqua"/>
                <w:bCs/>
              </w:rPr>
              <w:t>Positive</w:t>
            </w:r>
          </w:p>
        </w:tc>
      </w:tr>
      <w:tr w:rsidR="00F64F33" w:rsidRPr="00D9550C" w14:paraId="01EF22D8" w14:textId="77777777" w:rsidTr="003C022F">
        <w:tc>
          <w:tcPr>
            <w:tcW w:w="4678" w:type="dxa"/>
            <w:tcBorders>
              <w:bottom w:val="single" w:sz="8" w:space="0" w:color="auto"/>
            </w:tcBorders>
          </w:tcPr>
          <w:p w14:paraId="55E0B2E8" w14:textId="68E130CE" w:rsidR="00F64F33" w:rsidRPr="00D9550C" w:rsidRDefault="00A34069" w:rsidP="00097606">
            <w:pPr>
              <w:spacing w:line="360" w:lineRule="auto"/>
              <w:contextualSpacing/>
              <w:jc w:val="both"/>
              <w:rPr>
                <w:rFonts w:ascii="Book Antiqua" w:eastAsia="DengXian" w:hAnsi="Book Antiqua"/>
                <w:bCs/>
                <w:lang w:val="en-US"/>
              </w:rPr>
            </w:pPr>
            <w:r w:rsidRPr="00D9550C">
              <w:rPr>
                <w:rFonts w:ascii="Book Antiqua" w:eastAsia="DengXian" w:hAnsi="Book Antiqua"/>
                <w:lang w:val="en-US"/>
              </w:rPr>
              <w:t xml:space="preserve">HBx </w:t>
            </w:r>
            <w:r w:rsidR="00F64F33" w:rsidRPr="00D9550C">
              <w:rPr>
                <w:rFonts w:ascii="Book Antiqua" w:eastAsia="DengXian" w:hAnsi="Book Antiqua"/>
                <w:lang w:val="en-US"/>
              </w:rPr>
              <w:t>- positive cells</w:t>
            </w:r>
            <w:r w:rsidR="00097606">
              <w:rPr>
                <w:rFonts w:ascii="Book Antiqua" w:eastAsia="DengXian" w:hAnsi="Book Antiqua" w:hint="eastAsia"/>
                <w:vertAlign w:val="superscript"/>
                <w:lang w:val="en-US" w:eastAsia="zh-CN"/>
              </w:rPr>
              <w:t>1</w:t>
            </w:r>
            <w:r w:rsidR="00F64F33" w:rsidRPr="00D9550C">
              <w:rPr>
                <w:rFonts w:ascii="Book Antiqua" w:eastAsia="DengXian" w:hAnsi="Book Antiqua"/>
                <w:lang w:val="en-US"/>
              </w:rPr>
              <w:t xml:space="preserve">, % </w:t>
            </w:r>
            <w:r w:rsidR="00F64F33" w:rsidRPr="00D9550C">
              <w:rPr>
                <w:rFonts w:ascii="Book Antiqua" w:eastAsia="DengXian" w:hAnsi="Book Antiqua"/>
                <w:bCs/>
                <w:lang w:val="en-US"/>
              </w:rPr>
              <w:t>(pancreatic tissue)</w:t>
            </w:r>
          </w:p>
        </w:tc>
        <w:tc>
          <w:tcPr>
            <w:tcW w:w="2268" w:type="dxa"/>
            <w:tcBorders>
              <w:bottom w:val="single" w:sz="8" w:space="0" w:color="auto"/>
            </w:tcBorders>
            <w:vAlign w:val="center"/>
          </w:tcPr>
          <w:p w14:paraId="283C4653" w14:textId="77777777" w:rsidR="00F64F33" w:rsidRPr="00D9550C" w:rsidRDefault="00F64F33" w:rsidP="00D9550C">
            <w:pPr>
              <w:spacing w:line="360" w:lineRule="auto"/>
              <w:contextualSpacing/>
              <w:jc w:val="both"/>
              <w:rPr>
                <w:rFonts w:ascii="Book Antiqua" w:eastAsia="DengXian" w:hAnsi="Book Antiqua"/>
              </w:rPr>
            </w:pPr>
            <w:r w:rsidRPr="00D9550C">
              <w:rPr>
                <w:rFonts w:ascii="Book Antiqua" w:eastAsia="DengXian" w:hAnsi="Book Antiqua"/>
              </w:rPr>
              <w:t>3.4</w:t>
            </w:r>
          </w:p>
        </w:tc>
        <w:tc>
          <w:tcPr>
            <w:tcW w:w="2399" w:type="dxa"/>
            <w:tcBorders>
              <w:bottom w:val="single" w:sz="8" w:space="0" w:color="auto"/>
            </w:tcBorders>
            <w:vAlign w:val="center"/>
          </w:tcPr>
          <w:p w14:paraId="2B62A20A" w14:textId="77777777" w:rsidR="00F64F33" w:rsidRPr="00D9550C" w:rsidRDefault="00F64F33" w:rsidP="00D9550C">
            <w:pPr>
              <w:spacing w:line="360" w:lineRule="auto"/>
              <w:contextualSpacing/>
              <w:jc w:val="both"/>
              <w:rPr>
                <w:rFonts w:ascii="Book Antiqua" w:eastAsia="DengXian" w:hAnsi="Book Antiqua"/>
                <w:bCs/>
              </w:rPr>
            </w:pPr>
            <w:r w:rsidRPr="00D9550C">
              <w:rPr>
                <w:rFonts w:ascii="Book Antiqua" w:eastAsia="DengXian" w:hAnsi="Book Antiqua"/>
                <w:bCs/>
              </w:rPr>
              <w:t>3.7</w:t>
            </w:r>
          </w:p>
        </w:tc>
      </w:tr>
    </w:tbl>
    <w:p w14:paraId="4E185757" w14:textId="0E7C864C" w:rsidR="00F64F33" w:rsidRPr="00097606" w:rsidRDefault="00097606" w:rsidP="00D9550C">
      <w:pPr>
        <w:spacing w:line="360" w:lineRule="auto"/>
        <w:contextualSpacing/>
        <w:jc w:val="both"/>
        <w:rPr>
          <w:rFonts w:ascii="Book Antiqua" w:hAnsi="Book Antiqua"/>
          <w:lang w:val="en-GB" w:eastAsia="zh-CN"/>
        </w:rPr>
      </w:pPr>
      <w:r w:rsidRPr="00097606">
        <w:rPr>
          <w:rFonts w:ascii="Book Antiqua" w:eastAsia="DengXian" w:hAnsi="Book Antiqua" w:hint="eastAsia"/>
          <w:vertAlign w:val="superscript"/>
          <w:lang w:val="en-GB" w:eastAsia="zh-CN"/>
        </w:rPr>
        <w:t>1</w:t>
      </w:r>
      <w:r>
        <w:rPr>
          <w:rFonts w:ascii="Book Antiqua" w:eastAsia="DengXian" w:hAnsi="Book Antiqua" w:hint="eastAsia"/>
          <w:lang w:val="en-GB" w:eastAsia="zh-CN"/>
        </w:rPr>
        <w:t>M</w:t>
      </w:r>
      <w:r w:rsidRPr="00D9550C">
        <w:rPr>
          <w:rFonts w:ascii="Book Antiqua" w:eastAsia="DengXian" w:hAnsi="Book Antiqua"/>
          <w:lang w:val="en-GB"/>
        </w:rPr>
        <w:t>edian val</w:t>
      </w:r>
      <w:r>
        <w:rPr>
          <w:rFonts w:ascii="Book Antiqua" w:eastAsia="DengXian" w:hAnsi="Book Antiqua"/>
          <w:lang w:val="en-GB"/>
        </w:rPr>
        <w:t>ues by several fields of vision</w:t>
      </w:r>
      <w:r>
        <w:rPr>
          <w:rFonts w:ascii="Book Antiqua" w:eastAsia="DengXian" w:hAnsi="Book Antiqua" w:hint="eastAsia"/>
          <w:lang w:val="en-GB" w:eastAsia="zh-CN"/>
        </w:rPr>
        <w:t>.</w:t>
      </w:r>
      <w:r w:rsidRPr="00D9550C">
        <w:rPr>
          <w:rFonts w:ascii="Book Antiqua" w:eastAsia="DengXian" w:hAnsi="Book Antiqua"/>
          <w:lang w:val="en-GB"/>
        </w:rPr>
        <w:t xml:space="preserve"> </w:t>
      </w:r>
      <w:r w:rsidR="00F64F33" w:rsidRPr="00D9550C">
        <w:rPr>
          <w:rFonts w:ascii="Book Antiqua" w:eastAsia="DengXian" w:hAnsi="Book Antiqua"/>
          <w:lang w:val="en-GB"/>
        </w:rPr>
        <w:t>HBsAg</w:t>
      </w:r>
      <w:r w:rsidR="00070566" w:rsidRPr="00D9550C">
        <w:rPr>
          <w:rFonts w:ascii="Book Antiqua" w:eastAsia="DengXian" w:hAnsi="Book Antiqua"/>
          <w:lang w:val="en-GB"/>
        </w:rPr>
        <w:t>:</w:t>
      </w:r>
      <w:r w:rsidR="00F64F33" w:rsidRPr="00D9550C">
        <w:rPr>
          <w:rFonts w:ascii="Book Antiqua" w:eastAsia="DengXian" w:hAnsi="Book Antiqua"/>
          <w:lang w:val="en-GB"/>
        </w:rPr>
        <w:t xml:space="preserve"> </w:t>
      </w:r>
      <w:r>
        <w:rPr>
          <w:rFonts w:ascii="Book Antiqua" w:eastAsia="DengXian" w:hAnsi="Book Antiqua" w:hint="eastAsia"/>
          <w:lang w:val="en-GB" w:eastAsia="zh-CN"/>
        </w:rPr>
        <w:t>H</w:t>
      </w:r>
      <w:r w:rsidR="00F64F33" w:rsidRPr="00D9550C">
        <w:rPr>
          <w:rFonts w:ascii="Book Antiqua" w:eastAsia="DengXian" w:hAnsi="Book Antiqua"/>
          <w:lang w:val="en-GB"/>
        </w:rPr>
        <w:t xml:space="preserve">epatitis B surface antigen; </w:t>
      </w:r>
      <w:r>
        <w:rPr>
          <w:rFonts w:ascii="Book Antiqua" w:eastAsia="DengXian" w:hAnsi="Book Antiqua" w:hint="eastAsia"/>
          <w:lang w:val="en-GB" w:eastAsia="zh-CN"/>
        </w:rPr>
        <w:t>A</w:t>
      </w:r>
      <w:r w:rsidR="00F64F33" w:rsidRPr="00D9550C">
        <w:rPr>
          <w:rFonts w:ascii="Book Antiqua" w:eastAsia="DengXian" w:hAnsi="Book Antiqua"/>
          <w:lang w:val="en-GB"/>
        </w:rPr>
        <w:t>nti-HBc</w:t>
      </w:r>
      <w:r w:rsidR="00070566" w:rsidRPr="00D9550C">
        <w:rPr>
          <w:rFonts w:ascii="Book Antiqua" w:eastAsia="DengXian" w:hAnsi="Book Antiqua"/>
          <w:lang w:val="en-GB"/>
        </w:rPr>
        <w:t>:</w:t>
      </w:r>
      <w:r w:rsidR="00F64F33" w:rsidRPr="00D9550C">
        <w:rPr>
          <w:rFonts w:ascii="Book Antiqua" w:eastAsia="DengXian" w:hAnsi="Book Antiqua"/>
          <w:lang w:val="en-GB"/>
        </w:rPr>
        <w:t xml:space="preserve"> </w:t>
      </w:r>
      <w:r>
        <w:rPr>
          <w:rFonts w:ascii="Book Antiqua" w:eastAsia="DengXian" w:hAnsi="Book Antiqua" w:hint="eastAsia"/>
          <w:lang w:val="en-GB" w:eastAsia="zh-CN"/>
        </w:rPr>
        <w:t>A</w:t>
      </w:r>
      <w:r w:rsidR="00F64F33" w:rsidRPr="00D9550C">
        <w:rPr>
          <w:rFonts w:ascii="Book Antiqua" w:eastAsia="DengXian" w:hAnsi="Book Antiqua"/>
          <w:lang w:val="en-GB"/>
        </w:rPr>
        <w:t xml:space="preserve">ntibody to hepatitis B core antigen; </w:t>
      </w:r>
      <w:r>
        <w:rPr>
          <w:rFonts w:ascii="Book Antiqua" w:eastAsia="DengXian" w:hAnsi="Book Antiqua" w:hint="eastAsia"/>
          <w:lang w:val="en-GB" w:eastAsia="zh-CN"/>
        </w:rPr>
        <w:t>A</w:t>
      </w:r>
      <w:r w:rsidR="00F64F33" w:rsidRPr="00D9550C">
        <w:rPr>
          <w:rFonts w:ascii="Book Antiqua" w:eastAsia="DengXian" w:hAnsi="Book Antiqua"/>
          <w:lang w:val="en-GB"/>
        </w:rPr>
        <w:t>nti-HBs</w:t>
      </w:r>
      <w:r w:rsidR="00070566" w:rsidRPr="00D9550C">
        <w:rPr>
          <w:rFonts w:ascii="Book Antiqua" w:eastAsia="DengXian" w:hAnsi="Book Antiqua"/>
          <w:lang w:val="en-GB"/>
        </w:rPr>
        <w:t>:</w:t>
      </w:r>
      <w:r w:rsidR="00F64F33" w:rsidRPr="00D9550C">
        <w:rPr>
          <w:rFonts w:ascii="Book Antiqua" w:eastAsia="DengXian" w:hAnsi="Book Antiqua"/>
          <w:lang w:val="en-GB"/>
        </w:rPr>
        <w:t xml:space="preserve"> </w:t>
      </w:r>
      <w:r>
        <w:rPr>
          <w:rFonts w:ascii="Book Antiqua" w:eastAsia="DengXian" w:hAnsi="Book Antiqua" w:hint="eastAsia"/>
          <w:lang w:val="en-GB" w:eastAsia="zh-CN"/>
        </w:rPr>
        <w:t>A</w:t>
      </w:r>
      <w:r w:rsidR="00F64F33" w:rsidRPr="00D9550C">
        <w:rPr>
          <w:rFonts w:ascii="Book Antiqua" w:eastAsia="DengXian" w:hAnsi="Book Antiqua"/>
          <w:lang w:val="en-GB"/>
        </w:rPr>
        <w:t xml:space="preserve">ntibody to hepatitis B surface antigen; </w:t>
      </w:r>
      <w:proofErr w:type="spellStart"/>
      <w:r w:rsidR="00F64F33" w:rsidRPr="00D9550C">
        <w:rPr>
          <w:rFonts w:ascii="Book Antiqua" w:eastAsia="DengXian" w:hAnsi="Book Antiqua"/>
          <w:lang w:val="en-GB"/>
        </w:rPr>
        <w:t>pgRNA</w:t>
      </w:r>
      <w:proofErr w:type="spellEnd"/>
      <w:r w:rsidR="00070566" w:rsidRPr="00D9550C">
        <w:rPr>
          <w:rFonts w:ascii="Book Antiqua" w:eastAsia="DengXian" w:hAnsi="Book Antiqua"/>
          <w:lang w:val="en-GB"/>
        </w:rPr>
        <w:t>:</w:t>
      </w:r>
      <w:r w:rsidR="00F64F33" w:rsidRPr="00D9550C">
        <w:rPr>
          <w:rFonts w:ascii="Book Antiqua" w:eastAsia="DengXian" w:hAnsi="Book Antiqua"/>
          <w:lang w:val="en-GB"/>
        </w:rPr>
        <w:t xml:space="preserve"> </w:t>
      </w:r>
      <w:proofErr w:type="spellStart"/>
      <w:r>
        <w:rPr>
          <w:rFonts w:ascii="Book Antiqua" w:eastAsia="DengXian" w:hAnsi="Book Antiqua" w:hint="eastAsia"/>
          <w:lang w:val="en-GB" w:eastAsia="zh-CN"/>
        </w:rPr>
        <w:t>P</w:t>
      </w:r>
      <w:r w:rsidR="00F64F33" w:rsidRPr="00D9550C">
        <w:rPr>
          <w:rFonts w:ascii="Book Antiqua" w:eastAsia="DengXian" w:hAnsi="Book Antiqua"/>
          <w:lang w:val="en-GB"/>
        </w:rPr>
        <w:t>regenomic</w:t>
      </w:r>
      <w:proofErr w:type="spellEnd"/>
      <w:r w:rsidR="00F64F33" w:rsidRPr="00D9550C">
        <w:rPr>
          <w:rFonts w:ascii="Book Antiqua" w:eastAsia="DengXian" w:hAnsi="Book Antiqua"/>
          <w:lang w:val="en-GB"/>
        </w:rPr>
        <w:t xml:space="preserve"> RNA; </w:t>
      </w:r>
      <w:proofErr w:type="spellStart"/>
      <w:r w:rsidR="00F64F33" w:rsidRPr="00D9550C">
        <w:rPr>
          <w:rFonts w:ascii="Book Antiqua" w:eastAsia="DengXian" w:hAnsi="Book Antiqua"/>
          <w:lang w:val="en-GB"/>
        </w:rPr>
        <w:t>cccDNA</w:t>
      </w:r>
      <w:proofErr w:type="spellEnd"/>
      <w:r w:rsidR="00070566" w:rsidRPr="00D9550C">
        <w:rPr>
          <w:rFonts w:ascii="Book Antiqua" w:eastAsia="DengXian" w:hAnsi="Book Antiqua"/>
          <w:lang w:val="en-GB"/>
        </w:rPr>
        <w:t>:</w:t>
      </w:r>
      <w:r w:rsidR="00F64F33" w:rsidRPr="00D9550C">
        <w:rPr>
          <w:rFonts w:ascii="Book Antiqua" w:eastAsia="DengXian" w:hAnsi="Book Antiqua"/>
          <w:lang w:val="en-GB"/>
        </w:rPr>
        <w:t xml:space="preserve"> </w:t>
      </w:r>
      <w:r>
        <w:rPr>
          <w:rFonts w:ascii="Book Antiqua" w:eastAsia="DengXian" w:hAnsi="Book Antiqua" w:hint="eastAsia"/>
          <w:lang w:val="en-GB" w:eastAsia="zh-CN"/>
        </w:rPr>
        <w:t>C</w:t>
      </w:r>
      <w:r w:rsidR="00F64F33" w:rsidRPr="00D9550C">
        <w:rPr>
          <w:rFonts w:ascii="Book Antiqua" w:eastAsia="DengXian" w:hAnsi="Book Antiqua"/>
          <w:lang w:val="en-GB"/>
        </w:rPr>
        <w:t xml:space="preserve">ovalently closed circular DNA; </w:t>
      </w:r>
      <w:proofErr w:type="spellStart"/>
      <w:r w:rsidR="00F64F33" w:rsidRPr="00D9550C">
        <w:rPr>
          <w:rFonts w:ascii="Book Antiqua" w:eastAsia="DengXian" w:hAnsi="Book Antiqua"/>
          <w:lang w:val="en-GB"/>
        </w:rPr>
        <w:t>HBxAg</w:t>
      </w:r>
      <w:proofErr w:type="spellEnd"/>
      <w:r w:rsidR="00070566" w:rsidRPr="00D9550C">
        <w:rPr>
          <w:rFonts w:ascii="Book Antiqua" w:eastAsia="DengXian" w:hAnsi="Book Antiqua"/>
          <w:lang w:val="en-GB"/>
        </w:rPr>
        <w:t>:</w:t>
      </w:r>
      <w:r w:rsidR="00F64F33" w:rsidRPr="00D9550C">
        <w:rPr>
          <w:rFonts w:ascii="Book Antiqua" w:eastAsia="DengXian" w:hAnsi="Book Antiqua"/>
          <w:lang w:val="en-GB"/>
        </w:rPr>
        <w:t xml:space="preserve"> </w:t>
      </w:r>
      <w:r>
        <w:rPr>
          <w:rFonts w:ascii="Book Antiqua" w:eastAsia="DengXian" w:hAnsi="Book Antiqua" w:hint="eastAsia"/>
          <w:lang w:val="en-GB" w:eastAsia="zh-CN"/>
        </w:rPr>
        <w:t>H</w:t>
      </w:r>
      <w:r>
        <w:rPr>
          <w:rFonts w:ascii="Book Antiqua" w:eastAsia="DengXian" w:hAnsi="Book Antiqua"/>
          <w:lang w:val="en-GB"/>
        </w:rPr>
        <w:t>epatitis B X antigen</w:t>
      </w:r>
      <w:r w:rsidR="006040B0">
        <w:rPr>
          <w:rFonts w:ascii="Book Antiqua" w:eastAsia="DengXian" w:hAnsi="Book Antiqua" w:hint="eastAsia"/>
          <w:lang w:val="en-GB" w:eastAsia="zh-CN"/>
        </w:rPr>
        <w:t xml:space="preserve">; HBV: </w:t>
      </w:r>
      <w:r w:rsidR="006040B0" w:rsidRPr="00D9550C">
        <w:rPr>
          <w:rFonts w:ascii="Book Antiqua" w:eastAsia="Book Antiqua" w:hAnsi="Book Antiqua" w:cs="Book Antiqua"/>
          <w:color w:val="000000"/>
        </w:rPr>
        <w:t>Hepatitis B virus</w:t>
      </w:r>
      <w:r>
        <w:rPr>
          <w:rFonts w:ascii="Book Antiqua" w:hAnsi="Book Antiqua" w:cs="Book Antiqua" w:hint="eastAsia"/>
          <w:color w:val="000000"/>
          <w:lang w:eastAsia="zh-CN"/>
        </w:rPr>
        <w:t>.</w:t>
      </w:r>
    </w:p>
    <w:p w14:paraId="16DB7828" w14:textId="77777777" w:rsidR="00F64F33" w:rsidRPr="00CE7C43" w:rsidRDefault="00F64F33" w:rsidP="00D9550C">
      <w:pPr>
        <w:spacing w:line="360" w:lineRule="auto"/>
        <w:jc w:val="both"/>
        <w:rPr>
          <w:rFonts w:ascii="Book Antiqua" w:eastAsia="DengXian" w:hAnsi="Book Antiqua"/>
          <w:lang w:val="ru-RU"/>
        </w:rPr>
      </w:pPr>
    </w:p>
    <w:p w14:paraId="7C9D4EF3" w14:textId="77777777" w:rsidR="00F64F33" w:rsidRPr="00D9550C" w:rsidRDefault="00F64F33" w:rsidP="00D9550C">
      <w:pPr>
        <w:spacing w:line="360" w:lineRule="auto"/>
        <w:jc w:val="both"/>
        <w:rPr>
          <w:rFonts w:ascii="Book Antiqua" w:hAnsi="Book Antiqua"/>
          <w:lang w:eastAsia="zh-CN"/>
        </w:rPr>
      </w:pPr>
    </w:p>
    <w:sectPr w:rsidR="00F64F33" w:rsidRPr="00D955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2BB09" w14:textId="77777777" w:rsidR="00BA5A47" w:rsidRDefault="00BA5A47" w:rsidP="00FC4E8B">
      <w:r>
        <w:separator/>
      </w:r>
    </w:p>
  </w:endnote>
  <w:endnote w:type="continuationSeparator" w:id="0">
    <w:p w14:paraId="21AE2D6D" w14:textId="77777777" w:rsidR="00BA5A47" w:rsidRDefault="00BA5A47" w:rsidP="00FC4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7DC5" w14:textId="206D567B" w:rsidR="00FC4E8B" w:rsidRPr="00FC4E8B" w:rsidRDefault="00FC4E8B" w:rsidP="00FC4E8B">
    <w:pPr>
      <w:pStyle w:val="Footer"/>
      <w:jc w:val="right"/>
      <w:rPr>
        <w:rFonts w:ascii="Book Antiqua" w:hAnsi="Book Antiqua"/>
        <w:sz w:val="24"/>
        <w:szCs w:val="24"/>
      </w:rPr>
    </w:pPr>
    <w:r w:rsidRPr="00FC4E8B">
      <w:rPr>
        <w:rFonts w:ascii="Book Antiqua" w:hAnsi="Book Antiqua"/>
        <w:sz w:val="24"/>
        <w:szCs w:val="24"/>
      </w:rPr>
      <w:fldChar w:fldCharType="begin"/>
    </w:r>
    <w:r w:rsidRPr="00FC4E8B">
      <w:rPr>
        <w:rFonts w:ascii="Book Antiqua" w:hAnsi="Book Antiqua"/>
        <w:sz w:val="24"/>
        <w:szCs w:val="24"/>
      </w:rPr>
      <w:instrText xml:space="preserve"> PAGE  \* Arabic  \* MERGEFORMAT </w:instrText>
    </w:r>
    <w:r w:rsidRPr="00FC4E8B">
      <w:rPr>
        <w:rFonts w:ascii="Book Antiqua" w:hAnsi="Book Antiqua"/>
        <w:sz w:val="24"/>
        <w:szCs w:val="24"/>
      </w:rPr>
      <w:fldChar w:fldCharType="separate"/>
    </w:r>
    <w:r w:rsidR="0068670E">
      <w:rPr>
        <w:rFonts w:ascii="Book Antiqua" w:hAnsi="Book Antiqua"/>
        <w:noProof/>
        <w:sz w:val="24"/>
        <w:szCs w:val="24"/>
      </w:rPr>
      <w:t>2</w:t>
    </w:r>
    <w:r w:rsidRPr="00FC4E8B">
      <w:rPr>
        <w:rFonts w:ascii="Book Antiqua" w:hAnsi="Book Antiqua"/>
        <w:sz w:val="24"/>
        <w:szCs w:val="24"/>
      </w:rPr>
      <w:fldChar w:fldCharType="end"/>
    </w:r>
    <w:r w:rsidRPr="00FC4E8B">
      <w:rPr>
        <w:rFonts w:ascii="Book Antiqua" w:hAnsi="Book Antiqua"/>
        <w:sz w:val="24"/>
        <w:szCs w:val="24"/>
      </w:rPr>
      <w:t>/</w:t>
    </w:r>
    <w:r w:rsidRPr="00FC4E8B">
      <w:rPr>
        <w:rFonts w:ascii="Book Antiqua" w:hAnsi="Book Antiqua"/>
        <w:sz w:val="24"/>
        <w:szCs w:val="24"/>
      </w:rPr>
      <w:fldChar w:fldCharType="begin"/>
    </w:r>
    <w:r w:rsidRPr="00FC4E8B">
      <w:rPr>
        <w:rFonts w:ascii="Book Antiqua" w:hAnsi="Book Antiqua"/>
        <w:sz w:val="24"/>
        <w:szCs w:val="24"/>
      </w:rPr>
      <w:instrText xml:space="preserve"> NUMPAGES   \* MERGEFORMAT </w:instrText>
    </w:r>
    <w:r w:rsidRPr="00FC4E8B">
      <w:rPr>
        <w:rFonts w:ascii="Book Antiqua" w:hAnsi="Book Antiqua"/>
        <w:sz w:val="24"/>
        <w:szCs w:val="24"/>
      </w:rPr>
      <w:fldChar w:fldCharType="separate"/>
    </w:r>
    <w:r w:rsidR="0068670E">
      <w:rPr>
        <w:rFonts w:ascii="Book Antiqua" w:hAnsi="Book Antiqua"/>
        <w:noProof/>
        <w:sz w:val="24"/>
        <w:szCs w:val="24"/>
      </w:rPr>
      <w:t>20</w:t>
    </w:r>
    <w:r w:rsidRPr="00FC4E8B">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8ECD3" w14:textId="77777777" w:rsidR="00BA5A47" w:rsidRDefault="00BA5A47" w:rsidP="00FC4E8B">
      <w:r>
        <w:separator/>
      </w:r>
    </w:p>
  </w:footnote>
  <w:footnote w:type="continuationSeparator" w:id="0">
    <w:p w14:paraId="7F73A4D6" w14:textId="77777777" w:rsidR="00BA5A47" w:rsidRDefault="00BA5A47" w:rsidP="00FC4E8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A21"/>
    <w:rsid w:val="00034457"/>
    <w:rsid w:val="0005484C"/>
    <w:rsid w:val="00055DCB"/>
    <w:rsid w:val="00070566"/>
    <w:rsid w:val="00090AE7"/>
    <w:rsid w:val="00097606"/>
    <w:rsid w:val="000A3F3A"/>
    <w:rsid w:val="000F293B"/>
    <w:rsid w:val="001078AA"/>
    <w:rsid w:val="0015415E"/>
    <w:rsid w:val="00171DA1"/>
    <w:rsid w:val="00196DF8"/>
    <w:rsid w:val="001A345D"/>
    <w:rsid w:val="001E0DEA"/>
    <w:rsid w:val="002113CC"/>
    <w:rsid w:val="00222036"/>
    <w:rsid w:val="0029768D"/>
    <w:rsid w:val="002B76CB"/>
    <w:rsid w:val="002C1C53"/>
    <w:rsid w:val="002E241F"/>
    <w:rsid w:val="0030712A"/>
    <w:rsid w:val="00334EF1"/>
    <w:rsid w:val="00447E01"/>
    <w:rsid w:val="00455632"/>
    <w:rsid w:val="004635BE"/>
    <w:rsid w:val="00502DFE"/>
    <w:rsid w:val="00552033"/>
    <w:rsid w:val="005559A5"/>
    <w:rsid w:val="00564F9E"/>
    <w:rsid w:val="00572B67"/>
    <w:rsid w:val="005877CD"/>
    <w:rsid w:val="005A7AB8"/>
    <w:rsid w:val="005C251F"/>
    <w:rsid w:val="005E51F2"/>
    <w:rsid w:val="006040B0"/>
    <w:rsid w:val="00607CFC"/>
    <w:rsid w:val="006514BB"/>
    <w:rsid w:val="006818B3"/>
    <w:rsid w:val="0068670E"/>
    <w:rsid w:val="006B5613"/>
    <w:rsid w:val="006F2965"/>
    <w:rsid w:val="007D298B"/>
    <w:rsid w:val="007D4B0F"/>
    <w:rsid w:val="007D5452"/>
    <w:rsid w:val="008930CE"/>
    <w:rsid w:val="00897815"/>
    <w:rsid w:val="008F2B4A"/>
    <w:rsid w:val="00990B96"/>
    <w:rsid w:val="009D7AC4"/>
    <w:rsid w:val="009F7A11"/>
    <w:rsid w:val="00A31501"/>
    <w:rsid w:val="00A34069"/>
    <w:rsid w:val="00A51086"/>
    <w:rsid w:val="00A77B3E"/>
    <w:rsid w:val="00B54A13"/>
    <w:rsid w:val="00BA5A47"/>
    <w:rsid w:val="00C0129F"/>
    <w:rsid w:val="00C14AEF"/>
    <w:rsid w:val="00C279A4"/>
    <w:rsid w:val="00C76EBE"/>
    <w:rsid w:val="00CA2A55"/>
    <w:rsid w:val="00CE7C43"/>
    <w:rsid w:val="00CF6E43"/>
    <w:rsid w:val="00D05CDB"/>
    <w:rsid w:val="00D274F7"/>
    <w:rsid w:val="00D77A6A"/>
    <w:rsid w:val="00D9550C"/>
    <w:rsid w:val="00DD3E98"/>
    <w:rsid w:val="00E02FBC"/>
    <w:rsid w:val="00E13431"/>
    <w:rsid w:val="00EC5FFB"/>
    <w:rsid w:val="00EC7A4E"/>
    <w:rsid w:val="00ED11C9"/>
    <w:rsid w:val="00ED5A2A"/>
    <w:rsid w:val="00F143DB"/>
    <w:rsid w:val="00F228E7"/>
    <w:rsid w:val="00F64F33"/>
    <w:rsid w:val="00F65F72"/>
    <w:rsid w:val="00FC0AF2"/>
    <w:rsid w:val="00FC261F"/>
    <w:rsid w:val="00FC4E8B"/>
    <w:rsid w:val="00FD1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C6F39"/>
  <w15:docId w15:val="{F468AC83-8041-5349-8D3E-6D3BC2CB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网格型1"/>
    <w:basedOn w:val="TableNormal"/>
    <w:next w:val="TableGrid"/>
    <w:uiPriority w:val="39"/>
    <w:rsid w:val="00F64F33"/>
    <w:rPr>
      <w:rFonts w:ascii="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6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D05CDB"/>
    <w:rPr>
      <w:sz w:val="21"/>
      <w:szCs w:val="21"/>
    </w:rPr>
  </w:style>
  <w:style w:type="paragraph" w:styleId="CommentText">
    <w:name w:val="annotation text"/>
    <w:basedOn w:val="Normal"/>
    <w:link w:val="CommentTextChar"/>
    <w:rsid w:val="00D05CDB"/>
  </w:style>
  <w:style w:type="character" w:customStyle="1" w:styleId="CommentTextChar">
    <w:name w:val="Comment Text Char"/>
    <w:basedOn w:val="DefaultParagraphFont"/>
    <w:link w:val="CommentText"/>
    <w:rsid w:val="00D05CDB"/>
    <w:rPr>
      <w:sz w:val="24"/>
      <w:szCs w:val="24"/>
    </w:rPr>
  </w:style>
  <w:style w:type="paragraph" w:styleId="CommentSubject">
    <w:name w:val="annotation subject"/>
    <w:basedOn w:val="CommentText"/>
    <w:next w:val="CommentText"/>
    <w:link w:val="CommentSubjectChar"/>
    <w:rsid w:val="00D05CDB"/>
    <w:rPr>
      <w:b/>
      <w:bCs/>
    </w:rPr>
  </w:style>
  <w:style w:type="character" w:customStyle="1" w:styleId="CommentSubjectChar">
    <w:name w:val="Comment Subject Char"/>
    <w:basedOn w:val="CommentTextChar"/>
    <w:link w:val="CommentSubject"/>
    <w:rsid w:val="00D05CDB"/>
    <w:rPr>
      <w:b/>
      <w:bCs/>
      <w:sz w:val="24"/>
      <w:szCs w:val="24"/>
    </w:rPr>
  </w:style>
  <w:style w:type="paragraph" w:styleId="BalloonText">
    <w:name w:val="Balloon Text"/>
    <w:basedOn w:val="Normal"/>
    <w:link w:val="BalloonTextChar"/>
    <w:rsid w:val="00D05CDB"/>
    <w:rPr>
      <w:sz w:val="18"/>
      <w:szCs w:val="18"/>
    </w:rPr>
  </w:style>
  <w:style w:type="character" w:customStyle="1" w:styleId="BalloonTextChar">
    <w:name w:val="Balloon Text Char"/>
    <w:basedOn w:val="DefaultParagraphFont"/>
    <w:link w:val="BalloonText"/>
    <w:rsid w:val="00D05CDB"/>
    <w:rPr>
      <w:sz w:val="18"/>
      <w:szCs w:val="18"/>
    </w:rPr>
  </w:style>
  <w:style w:type="paragraph" w:customStyle="1" w:styleId="10">
    <w:name w:val="正文1"/>
    <w:uiPriority w:val="99"/>
    <w:rsid w:val="00D05CDB"/>
    <w:pPr>
      <w:spacing w:line="276" w:lineRule="auto"/>
    </w:pPr>
    <w:rPr>
      <w:rFonts w:ascii="Arial" w:eastAsia="SimSun" w:hAnsi="Arial" w:cs="Arial"/>
      <w:color w:val="000000"/>
      <w:sz w:val="22"/>
      <w:lang w:val="pl-PL" w:eastAsia="pl-PL"/>
    </w:rPr>
  </w:style>
  <w:style w:type="paragraph" w:styleId="Header">
    <w:name w:val="header"/>
    <w:basedOn w:val="Normal"/>
    <w:link w:val="HeaderChar"/>
    <w:unhideWhenUsed/>
    <w:rsid w:val="00FC4E8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C4E8B"/>
    <w:rPr>
      <w:sz w:val="18"/>
      <w:szCs w:val="18"/>
    </w:rPr>
  </w:style>
  <w:style w:type="paragraph" w:styleId="Footer">
    <w:name w:val="footer"/>
    <w:basedOn w:val="Normal"/>
    <w:link w:val="FooterChar"/>
    <w:unhideWhenUsed/>
    <w:rsid w:val="00FC4E8B"/>
    <w:pPr>
      <w:tabs>
        <w:tab w:val="center" w:pos="4153"/>
        <w:tab w:val="right" w:pos="8306"/>
      </w:tabs>
      <w:snapToGrid w:val="0"/>
    </w:pPr>
    <w:rPr>
      <w:sz w:val="18"/>
      <w:szCs w:val="18"/>
    </w:rPr>
  </w:style>
  <w:style w:type="character" w:customStyle="1" w:styleId="FooterChar">
    <w:name w:val="Footer Char"/>
    <w:basedOn w:val="DefaultParagraphFont"/>
    <w:link w:val="Footer"/>
    <w:rsid w:val="00FC4E8B"/>
    <w:rPr>
      <w:sz w:val="18"/>
      <w:szCs w:val="18"/>
    </w:rPr>
  </w:style>
  <w:style w:type="character" w:customStyle="1" w:styleId="q4iawc">
    <w:name w:val="q4iawc"/>
    <w:basedOn w:val="DefaultParagraphFont"/>
    <w:rsid w:val="002C1C53"/>
  </w:style>
  <w:style w:type="character" w:styleId="Hyperlink">
    <w:name w:val="Hyperlink"/>
    <w:basedOn w:val="DefaultParagraphFont"/>
    <w:unhideWhenUsed/>
    <w:rsid w:val="00A34069"/>
    <w:rPr>
      <w:color w:val="0000FF" w:themeColor="hyperlink"/>
      <w:u w:val="single"/>
    </w:rPr>
  </w:style>
  <w:style w:type="character" w:customStyle="1" w:styleId="11">
    <w:name w:val="Неразрешенное упоминание1"/>
    <w:basedOn w:val="DefaultParagraphFont"/>
    <w:uiPriority w:val="99"/>
    <w:semiHidden/>
    <w:unhideWhenUsed/>
    <w:rsid w:val="00A34069"/>
    <w:rPr>
      <w:color w:val="605E5C"/>
      <w:shd w:val="clear" w:color="auto" w:fill="E1DFDD"/>
    </w:rPr>
  </w:style>
  <w:style w:type="paragraph" w:styleId="Revision">
    <w:name w:val="Revision"/>
    <w:hidden/>
    <w:uiPriority w:val="99"/>
    <w:semiHidden/>
    <w:rsid w:val="00D955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384092">
      <w:bodyDiv w:val="1"/>
      <w:marLeft w:val="0"/>
      <w:marRight w:val="0"/>
      <w:marTop w:val="0"/>
      <w:marBottom w:val="0"/>
      <w:divBdr>
        <w:top w:val="none" w:sz="0" w:space="0" w:color="auto"/>
        <w:left w:val="none" w:sz="0" w:space="0" w:color="auto"/>
        <w:bottom w:val="none" w:sz="0" w:space="0" w:color="auto"/>
        <w:right w:val="none" w:sz="0" w:space="0" w:color="auto"/>
      </w:divBdr>
      <w:divsChild>
        <w:div w:id="18241951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3782</Words>
  <Characters>21563</Characters>
  <Application>Microsoft Office Word</Application>
  <DocSecurity>0</DocSecurity>
  <Lines>179</Lines>
  <Paragraphs>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 Морозов;Sergey Morozov</dc:creator>
  <cp:lastModifiedBy>Li Ma</cp:lastModifiedBy>
  <cp:revision>3</cp:revision>
  <dcterms:created xsi:type="dcterms:W3CDTF">2022-06-27T16:55:00Z</dcterms:created>
  <dcterms:modified xsi:type="dcterms:W3CDTF">2022-06-27T17:02:00Z</dcterms:modified>
</cp:coreProperties>
</file>