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F937F"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color w:val="000000" w:themeColor="text1"/>
        </w:rPr>
        <w:t xml:space="preserve">Name of Journal: </w:t>
      </w:r>
      <w:r w:rsidRPr="004F0E1D">
        <w:rPr>
          <w:rFonts w:ascii="Book Antiqua" w:eastAsia="Book Antiqua" w:hAnsi="Book Antiqua" w:cs="Book Antiqua"/>
          <w:i/>
          <w:color w:val="000000" w:themeColor="text1"/>
        </w:rPr>
        <w:t>World Journal of Clinical Cases</w:t>
      </w:r>
    </w:p>
    <w:p w14:paraId="491A4202"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color w:val="000000" w:themeColor="text1"/>
        </w:rPr>
        <w:t xml:space="preserve">Manuscript NO: </w:t>
      </w:r>
      <w:r w:rsidRPr="004F0E1D">
        <w:rPr>
          <w:rFonts w:ascii="Book Antiqua" w:eastAsia="Book Antiqua" w:hAnsi="Book Antiqua" w:cs="Book Antiqua"/>
          <w:color w:val="000000" w:themeColor="text1"/>
        </w:rPr>
        <w:t>76755</w:t>
      </w:r>
    </w:p>
    <w:p w14:paraId="0F631C86"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color w:val="000000" w:themeColor="text1"/>
        </w:rPr>
        <w:t xml:space="preserve">Manuscript Type: </w:t>
      </w:r>
      <w:r w:rsidRPr="004F0E1D">
        <w:rPr>
          <w:rFonts w:ascii="Book Antiqua" w:eastAsia="Book Antiqua" w:hAnsi="Book Antiqua" w:cs="Book Antiqua"/>
          <w:color w:val="000000" w:themeColor="text1"/>
        </w:rPr>
        <w:t>CASE REPORT</w:t>
      </w:r>
    </w:p>
    <w:p w14:paraId="6849F354" w14:textId="77777777" w:rsidR="00A77B3E" w:rsidRPr="004F0E1D" w:rsidRDefault="00A77B3E" w:rsidP="00A74069">
      <w:pPr>
        <w:spacing w:line="360" w:lineRule="auto"/>
        <w:jc w:val="both"/>
        <w:rPr>
          <w:rFonts w:ascii="Book Antiqua" w:hAnsi="Book Antiqua"/>
          <w:color w:val="000000" w:themeColor="text1"/>
        </w:rPr>
      </w:pPr>
    </w:p>
    <w:p w14:paraId="7808D59F"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color w:val="000000" w:themeColor="text1"/>
        </w:rPr>
        <w:t>Metastatic low-grade endometrial stromal sarcoma with variable morphologies in the ovaries and mesentery: A case report</w:t>
      </w:r>
    </w:p>
    <w:p w14:paraId="05F83B7D" w14:textId="77777777" w:rsidR="00A77B3E" w:rsidRPr="004F0E1D" w:rsidRDefault="00A77B3E" w:rsidP="00A74069">
      <w:pPr>
        <w:spacing w:line="360" w:lineRule="auto"/>
        <w:jc w:val="both"/>
        <w:rPr>
          <w:rFonts w:ascii="Book Antiqua" w:hAnsi="Book Antiqua"/>
          <w:color w:val="000000" w:themeColor="text1"/>
        </w:rPr>
      </w:pPr>
    </w:p>
    <w:p w14:paraId="1F0ECE4E" w14:textId="77777777" w:rsidR="00A77B3E" w:rsidRPr="004F0E1D" w:rsidRDefault="00045F67" w:rsidP="00A74069">
      <w:pPr>
        <w:spacing w:line="360" w:lineRule="auto"/>
        <w:jc w:val="both"/>
        <w:rPr>
          <w:rFonts w:ascii="Book Antiqua" w:hAnsi="Book Antiqua"/>
          <w:color w:val="000000" w:themeColor="text1"/>
        </w:rPr>
      </w:pPr>
      <w:r w:rsidRPr="004F0E1D">
        <w:rPr>
          <w:rFonts w:ascii="Book Antiqua" w:eastAsia="Book Antiqua" w:hAnsi="Book Antiqua" w:cs="Book Antiqua"/>
          <w:color w:val="000000" w:themeColor="text1"/>
        </w:rPr>
        <w:t>Yu HY</w:t>
      </w:r>
      <w:r w:rsidRPr="004F0E1D">
        <w:rPr>
          <w:rFonts w:ascii="Book Antiqua" w:hAnsi="Book Antiqua" w:cs="Book Antiqua"/>
          <w:i/>
          <w:color w:val="000000" w:themeColor="text1"/>
          <w:lang w:eastAsia="zh-CN"/>
        </w:rPr>
        <w:t xml:space="preserve"> et al</w:t>
      </w:r>
      <w:r w:rsidRPr="004F0E1D">
        <w:rPr>
          <w:rFonts w:ascii="Book Antiqua" w:hAnsi="Book Antiqua" w:cs="Book Antiqua"/>
          <w:color w:val="000000" w:themeColor="text1"/>
          <w:lang w:eastAsia="zh-CN"/>
        </w:rPr>
        <w:t xml:space="preserve">. </w:t>
      </w:r>
      <w:r w:rsidR="00E675D7" w:rsidRPr="004F0E1D">
        <w:rPr>
          <w:rFonts w:ascii="Book Antiqua" w:eastAsia="Book Antiqua" w:hAnsi="Book Antiqua" w:cs="Book Antiqua"/>
          <w:color w:val="000000" w:themeColor="text1"/>
        </w:rPr>
        <w:t>Variable morphology of endometrial stromal sarcoma</w:t>
      </w:r>
    </w:p>
    <w:p w14:paraId="160D3A0A" w14:textId="77777777" w:rsidR="00A77B3E" w:rsidRPr="004F0E1D" w:rsidRDefault="00A77B3E" w:rsidP="00A74069">
      <w:pPr>
        <w:spacing w:line="360" w:lineRule="auto"/>
        <w:jc w:val="both"/>
        <w:rPr>
          <w:rFonts w:ascii="Book Antiqua" w:hAnsi="Book Antiqua"/>
          <w:color w:val="000000" w:themeColor="text1"/>
        </w:rPr>
      </w:pPr>
    </w:p>
    <w:p w14:paraId="147851D9"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color w:val="000000" w:themeColor="text1"/>
        </w:rPr>
        <w:t>Hai</w:t>
      </w:r>
      <w:r w:rsidR="00045F67" w:rsidRPr="004F0E1D">
        <w:rPr>
          <w:rFonts w:ascii="Book Antiqua" w:hAnsi="Book Antiqua" w:cs="Book Antiqua"/>
          <w:color w:val="000000" w:themeColor="text1"/>
          <w:lang w:eastAsia="zh-CN"/>
        </w:rPr>
        <w:t>-Y</w:t>
      </w:r>
      <w:r w:rsidRPr="004F0E1D">
        <w:rPr>
          <w:rFonts w:ascii="Book Antiqua" w:eastAsia="Book Antiqua" w:hAnsi="Book Antiqua" w:cs="Book Antiqua"/>
          <w:color w:val="000000" w:themeColor="text1"/>
        </w:rPr>
        <w:t>un Yu, Yu</w:t>
      </w:r>
      <w:r w:rsidR="00045F67" w:rsidRPr="004F0E1D">
        <w:rPr>
          <w:rFonts w:ascii="Book Antiqua" w:hAnsi="Book Antiqua" w:cs="Book Antiqua"/>
          <w:color w:val="000000" w:themeColor="text1"/>
          <w:lang w:eastAsia="zh-CN"/>
        </w:rPr>
        <w:t>-L</w:t>
      </w:r>
      <w:r w:rsidRPr="004F0E1D">
        <w:rPr>
          <w:rFonts w:ascii="Book Antiqua" w:eastAsia="Book Antiqua" w:hAnsi="Book Antiqua" w:cs="Book Antiqua"/>
          <w:color w:val="000000" w:themeColor="text1"/>
        </w:rPr>
        <w:t xml:space="preserve">an </w:t>
      </w:r>
      <w:proofErr w:type="spellStart"/>
      <w:r w:rsidRPr="004F0E1D">
        <w:rPr>
          <w:rFonts w:ascii="Book Antiqua" w:eastAsia="Book Antiqua" w:hAnsi="Book Antiqua" w:cs="Book Antiqua"/>
          <w:color w:val="000000" w:themeColor="text1"/>
        </w:rPr>
        <w:t>Jin</w:t>
      </w:r>
      <w:proofErr w:type="spellEnd"/>
    </w:p>
    <w:p w14:paraId="66E8BEDB" w14:textId="77777777" w:rsidR="00A77B3E" w:rsidRPr="004F0E1D" w:rsidRDefault="00A77B3E" w:rsidP="00A74069">
      <w:pPr>
        <w:spacing w:line="360" w:lineRule="auto"/>
        <w:jc w:val="both"/>
        <w:rPr>
          <w:rFonts w:ascii="Book Antiqua" w:hAnsi="Book Antiqua"/>
          <w:color w:val="000000" w:themeColor="text1"/>
        </w:rPr>
      </w:pPr>
    </w:p>
    <w:p w14:paraId="09EECD46" w14:textId="77777777" w:rsidR="00A77B3E" w:rsidRPr="004F0E1D" w:rsidRDefault="00045F67" w:rsidP="00A74069">
      <w:pPr>
        <w:spacing w:line="360" w:lineRule="auto"/>
        <w:jc w:val="both"/>
        <w:rPr>
          <w:rFonts w:ascii="Book Antiqua" w:hAnsi="Book Antiqua"/>
          <w:color w:val="000000" w:themeColor="text1"/>
        </w:rPr>
      </w:pPr>
      <w:r w:rsidRPr="004F0E1D">
        <w:rPr>
          <w:rFonts w:ascii="Book Antiqua" w:eastAsia="Book Antiqua" w:hAnsi="Book Antiqua" w:cs="Book Antiqua"/>
          <w:b/>
          <w:bCs/>
          <w:color w:val="000000" w:themeColor="text1"/>
        </w:rPr>
        <w:t xml:space="preserve">Hai-Yun Yu, Yu-Lan </w:t>
      </w:r>
      <w:proofErr w:type="spellStart"/>
      <w:r w:rsidRPr="004F0E1D">
        <w:rPr>
          <w:rFonts w:ascii="Book Antiqua" w:eastAsia="Book Antiqua" w:hAnsi="Book Antiqua" w:cs="Book Antiqua"/>
          <w:b/>
          <w:bCs/>
          <w:color w:val="000000" w:themeColor="text1"/>
        </w:rPr>
        <w:t>Jin</w:t>
      </w:r>
      <w:proofErr w:type="spellEnd"/>
      <w:r w:rsidR="00E675D7" w:rsidRPr="004F0E1D">
        <w:rPr>
          <w:rFonts w:ascii="Book Antiqua" w:eastAsia="Book Antiqua" w:hAnsi="Book Antiqua" w:cs="Book Antiqua"/>
          <w:b/>
          <w:bCs/>
          <w:color w:val="000000" w:themeColor="text1"/>
        </w:rPr>
        <w:t xml:space="preserve">, </w:t>
      </w:r>
      <w:r w:rsidR="00E675D7" w:rsidRPr="004F0E1D">
        <w:rPr>
          <w:rFonts w:ascii="Book Antiqua" w:eastAsia="Book Antiqua" w:hAnsi="Book Antiqua" w:cs="Book Antiqua"/>
          <w:color w:val="000000" w:themeColor="text1"/>
        </w:rPr>
        <w:t>Department of Pathology, Beijing Obstetrics and Gynecology Hospital, Capital Medical University. Beijing Maternal and Child Health Care Hospital, Beijing 100003, China</w:t>
      </w:r>
    </w:p>
    <w:p w14:paraId="2945B79E" w14:textId="77777777" w:rsidR="00A77B3E" w:rsidRPr="004F0E1D" w:rsidRDefault="00A77B3E" w:rsidP="00A74069">
      <w:pPr>
        <w:spacing w:line="360" w:lineRule="auto"/>
        <w:jc w:val="both"/>
        <w:rPr>
          <w:rFonts w:ascii="Book Antiqua" w:hAnsi="Book Antiqua"/>
          <w:color w:val="000000" w:themeColor="text1"/>
        </w:rPr>
      </w:pPr>
    </w:p>
    <w:p w14:paraId="72A20349"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bCs/>
          <w:color w:val="000000" w:themeColor="text1"/>
        </w:rPr>
        <w:t xml:space="preserve">Author contributions: </w:t>
      </w:r>
      <w:proofErr w:type="spellStart"/>
      <w:r w:rsidRPr="004F0E1D">
        <w:rPr>
          <w:rFonts w:ascii="Book Antiqua" w:eastAsia="Book Antiqua" w:hAnsi="Book Antiqua" w:cs="Book Antiqua"/>
          <w:color w:val="000000" w:themeColor="text1"/>
        </w:rPr>
        <w:t>Jin</w:t>
      </w:r>
      <w:proofErr w:type="spellEnd"/>
      <w:r w:rsidRPr="004F0E1D">
        <w:rPr>
          <w:rFonts w:ascii="Book Antiqua" w:eastAsia="Book Antiqua" w:hAnsi="Book Antiqua" w:cs="Book Antiqua"/>
          <w:color w:val="000000" w:themeColor="text1"/>
        </w:rPr>
        <w:t xml:space="preserve"> YL provided writing ideas; Yu HY collected data and analyzed them; both authors read and approved the final manuscript.</w:t>
      </w:r>
    </w:p>
    <w:p w14:paraId="4C64EE05" w14:textId="77777777" w:rsidR="00A77B3E" w:rsidRPr="004F0E1D" w:rsidRDefault="00A77B3E" w:rsidP="00A74069">
      <w:pPr>
        <w:spacing w:line="360" w:lineRule="auto"/>
        <w:jc w:val="both"/>
        <w:rPr>
          <w:rFonts w:ascii="Book Antiqua" w:hAnsi="Book Antiqua"/>
          <w:color w:val="000000" w:themeColor="text1"/>
        </w:rPr>
      </w:pPr>
    </w:p>
    <w:p w14:paraId="570C223D"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bCs/>
          <w:color w:val="000000" w:themeColor="text1"/>
        </w:rPr>
        <w:t xml:space="preserve">Corresponding author: Yulan </w:t>
      </w:r>
      <w:proofErr w:type="spellStart"/>
      <w:r w:rsidRPr="004F0E1D">
        <w:rPr>
          <w:rFonts w:ascii="Book Antiqua" w:eastAsia="Book Antiqua" w:hAnsi="Book Antiqua" w:cs="Book Antiqua"/>
          <w:b/>
          <w:bCs/>
          <w:color w:val="000000" w:themeColor="text1"/>
        </w:rPr>
        <w:t>Jin</w:t>
      </w:r>
      <w:proofErr w:type="spellEnd"/>
      <w:r w:rsidRPr="004F0E1D">
        <w:rPr>
          <w:rFonts w:ascii="Book Antiqua" w:eastAsia="Book Antiqua" w:hAnsi="Book Antiqua" w:cs="Book Antiqua"/>
          <w:b/>
          <w:bCs/>
          <w:color w:val="000000" w:themeColor="text1"/>
        </w:rPr>
        <w:t xml:space="preserve">, MD, Chief Doctor, Professor, </w:t>
      </w:r>
      <w:r w:rsidR="00045F67" w:rsidRPr="004F0E1D">
        <w:rPr>
          <w:rFonts w:ascii="Book Antiqua" w:eastAsia="Book Antiqua" w:hAnsi="Book Antiqua" w:cs="Book Antiqua"/>
          <w:color w:val="000000" w:themeColor="text1"/>
        </w:rPr>
        <w:t>Department of Pathology, Beijing Obstetrics and Gynecology Hospital, Capital Medical University. Beijing Maternal and Child Health Care Hospital</w:t>
      </w:r>
      <w:r w:rsidRPr="004F0E1D">
        <w:rPr>
          <w:rFonts w:ascii="Book Antiqua" w:eastAsia="Book Antiqua" w:hAnsi="Book Antiqua" w:cs="Book Antiqua"/>
          <w:color w:val="000000" w:themeColor="text1"/>
        </w:rPr>
        <w:t>, No. 17</w:t>
      </w:r>
      <w:r w:rsidR="00045F67" w:rsidRPr="004F0E1D">
        <w:rPr>
          <w:rFonts w:ascii="Book Antiqua" w:hAnsi="Book Antiqua" w:cs="Book Antiqua"/>
          <w:color w:val="000000" w:themeColor="text1"/>
          <w:lang w:eastAsia="zh-CN"/>
        </w:rPr>
        <w:t xml:space="preserve"> </w:t>
      </w:r>
      <w:proofErr w:type="spellStart"/>
      <w:r w:rsidRPr="004F0E1D">
        <w:rPr>
          <w:rFonts w:ascii="Book Antiqua" w:eastAsia="Book Antiqua" w:hAnsi="Book Antiqua" w:cs="Book Antiqua"/>
          <w:color w:val="000000" w:themeColor="text1"/>
        </w:rPr>
        <w:t>Qihelou</w:t>
      </w:r>
      <w:proofErr w:type="spellEnd"/>
      <w:r w:rsidRPr="004F0E1D">
        <w:rPr>
          <w:rFonts w:ascii="Book Antiqua" w:eastAsia="Book Antiqua" w:hAnsi="Book Antiqua" w:cs="Book Antiqua"/>
          <w:color w:val="000000" w:themeColor="text1"/>
        </w:rPr>
        <w:t xml:space="preserve"> Street, </w:t>
      </w:r>
      <w:proofErr w:type="spellStart"/>
      <w:r w:rsidRPr="004F0E1D">
        <w:rPr>
          <w:rFonts w:ascii="Book Antiqua" w:eastAsia="Book Antiqua" w:hAnsi="Book Antiqua" w:cs="Book Antiqua"/>
          <w:color w:val="000000" w:themeColor="text1"/>
        </w:rPr>
        <w:t>Dongcheng</w:t>
      </w:r>
      <w:proofErr w:type="spellEnd"/>
      <w:r w:rsidRPr="004F0E1D">
        <w:rPr>
          <w:rFonts w:ascii="Book Antiqua" w:eastAsia="Book Antiqua" w:hAnsi="Book Antiqua" w:cs="Book Antiqua"/>
          <w:color w:val="000000" w:themeColor="text1"/>
        </w:rPr>
        <w:t xml:space="preserve"> District, Beijing 100003, China. 74000100@ccmu.edu.cn</w:t>
      </w:r>
    </w:p>
    <w:p w14:paraId="078A51A2" w14:textId="77777777" w:rsidR="00A77B3E" w:rsidRPr="004F0E1D" w:rsidRDefault="00A77B3E" w:rsidP="00A74069">
      <w:pPr>
        <w:spacing w:line="360" w:lineRule="auto"/>
        <w:jc w:val="both"/>
        <w:rPr>
          <w:rFonts w:ascii="Book Antiqua" w:hAnsi="Book Antiqua"/>
          <w:color w:val="000000" w:themeColor="text1"/>
        </w:rPr>
      </w:pPr>
    </w:p>
    <w:p w14:paraId="606A74AA"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bCs/>
          <w:color w:val="000000" w:themeColor="text1"/>
        </w:rPr>
        <w:t xml:space="preserve">Received: </w:t>
      </w:r>
      <w:r w:rsidRPr="004F0E1D">
        <w:rPr>
          <w:rFonts w:ascii="Book Antiqua" w:eastAsia="Book Antiqua" w:hAnsi="Book Antiqua" w:cs="Book Antiqua"/>
          <w:color w:val="000000" w:themeColor="text1"/>
        </w:rPr>
        <w:t>April 3, 2022</w:t>
      </w:r>
    </w:p>
    <w:p w14:paraId="6F0A7C2A" w14:textId="77777777" w:rsidR="00A77B3E" w:rsidRPr="004F0E1D" w:rsidRDefault="00E675D7" w:rsidP="00A74069">
      <w:pPr>
        <w:spacing w:line="360" w:lineRule="auto"/>
        <w:jc w:val="both"/>
        <w:rPr>
          <w:rFonts w:ascii="Book Antiqua" w:hAnsi="Book Antiqua"/>
          <w:color w:val="000000" w:themeColor="text1"/>
          <w:lang w:eastAsia="zh-CN"/>
        </w:rPr>
      </w:pPr>
      <w:r w:rsidRPr="004F0E1D">
        <w:rPr>
          <w:rFonts w:ascii="Book Antiqua" w:eastAsia="Book Antiqua" w:hAnsi="Book Antiqua" w:cs="Book Antiqua"/>
          <w:b/>
          <w:bCs/>
          <w:color w:val="000000" w:themeColor="text1"/>
        </w:rPr>
        <w:t xml:space="preserve">Revised: </w:t>
      </w:r>
      <w:r w:rsidR="0098115E" w:rsidRPr="004F0E1D">
        <w:rPr>
          <w:rFonts w:ascii="Book Antiqua" w:hAnsi="Book Antiqua" w:cs="Book Antiqua"/>
          <w:bCs/>
          <w:color w:val="000000" w:themeColor="text1"/>
          <w:lang w:eastAsia="zh-CN"/>
        </w:rPr>
        <w:t>June 22, 2022</w:t>
      </w:r>
    </w:p>
    <w:p w14:paraId="004A525F" w14:textId="2FA2B3FF" w:rsidR="00A77B3E" w:rsidRPr="004F0E1D" w:rsidRDefault="00E675D7" w:rsidP="00A74069">
      <w:pPr>
        <w:spacing w:line="360" w:lineRule="auto"/>
        <w:jc w:val="both"/>
        <w:rPr>
          <w:rFonts w:ascii="Book Antiqua" w:hAnsi="Book Antiqua"/>
          <w:color w:val="000000" w:themeColor="text1"/>
          <w:lang w:eastAsia="zh-CN"/>
        </w:rPr>
      </w:pPr>
      <w:r w:rsidRPr="004F0E1D">
        <w:rPr>
          <w:rFonts w:ascii="Book Antiqua" w:eastAsia="Book Antiqua" w:hAnsi="Book Antiqua" w:cs="Book Antiqua"/>
          <w:b/>
          <w:bCs/>
          <w:color w:val="000000" w:themeColor="text1"/>
        </w:rPr>
        <w:t xml:space="preserve">Accepted: </w:t>
      </w:r>
      <w:ins w:id="0" w:author="Li Ma" w:date="2022-07-11T10:12:00Z">
        <w:r w:rsidR="007032D8" w:rsidRPr="007032D8">
          <w:rPr>
            <w:rFonts w:ascii="Book Antiqua" w:eastAsia="Book Antiqua" w:hAnsi="Book Antiqua" w:cs="Book Antiqua"/>
            <w:color w:val="000000" w:themeColor="text1"/>
            <w:rPrChange w:id="1" w:author="Li Ma" w:date="2022-07-11T10:12:00Z">
              <w:rPr>
                <w:rFonts w:ascii="Book Antiqua" w:eastAsia="Book Antiqua" w:hAnsi="Book Antiqua" w:cs="Book Antiqua"/>
                <w:b/>
                <w:bCs/>
                <w:color w:val="000000" w:themeColor="text1"/>
              </w:rPr>
            </w:rPrChange>
          </w:rPr>
          <w:t>July 11, 2022</w:t>
        </w:r>
      </w:ins>
    </w:p>
    <w:p w14:paraId="56CFA46D" w14:textId="5EB71651" w:rsidR="00A74069" w:rsidRPr="004F0E1D" w:rsidRDefault="00E675D7" w:rsidP="00A74069">
      <w:pPr>
        <w:spacing w:line="360" w:lineRule="auto"/>
        <w:jc w:val="both"/>
        <w:rPr>
          <w:rFonts w:ascii="Book Antiqua" w:hAnsi="Book Antiqua"/>
          <w:color w:val="000000" w:themeColor="text1"/>
          <w:lang w:eastAsia="zh-CN"/>
        </w:rPr>
      </w:pPr>
      <w:r w:rsidRPr="004F0E1D">
        <w:rPr>
          <w:rFonts w:ascii="Book Antiqua" w:eastAsia="Book Antiqua" w:hAnsi="Book Antiqua" w:cs="Book Antiqua"/>
          <w:b/>
          <w:bCs/>
          <w:color w:val="000000" w:themeColor="text1"/>
        </w:rPr>
        <w:t xml:space="preserve">Published online: </w:t>
      </w:r>
    </w:p>
    <w:p w14:paraId="3E46A469" w14:textId="77777777" w:rsidR="00A77B3E" w:rsidRPr="004F0E1D" w:rsidRDefault="00A77B3E" w:rsidP="00A74069">
      <w:pPr>
        <w:spacing w:line="360" w:lineRule="auto"/>
        <w:jc w:val="both"/>
        <w:rPr>
          <w:rFonts w:ascii="Book Antiqua" w:hAnsi="Book Antiqua"/>
          <w:color w:val="000000" w:themeColor="text1"/>
        </w:rPr>
      </w:pPr>
    </w:p>
    <w:p w14:paraId="371E15D5" w14:textId="77777777" w:rsidR="00A77B3E" w:rsidRPr="004F0E1D" w:rsidRDefault="00A77B3E" w:rsidP="00A74069">
      <w:pPr>
        <w:spacing w:line="360" w:lineRule="auto"/>
        <w:jc w:val="both"/>
        <w:rPr>
          <w:rFonts w:ascii="Book Antiqua" w:hAnsi="Book Antiqua"/>
          <w:color w:val="000000" w:themeColor="text1"/>
        </w:rPr>
        <w:sectPr w:rsidR="00A77B3E" w:rsidRPr="004F0E1D">
          <w:footerReference w:type="default" r:id="rId6"/>
          <w:pgSz w:w="12240" w:h="15840"/>
          <w:pgMar w:top="1440" w:right="1440" w:bottom="1440" w:left="1440" w:header="720" w:footer="720" w:gutter="0"/>
          <w:cols w:space="720"/>
          <w:docGrid w:linePitch="360"/>
        </w:sectPr>
      </w:pPr>
    </w:p>
    <w:p w14:paraId="18384B65"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color w:val="000000" w:themeColor="text1"/>
        </w:rPr>
        <w:lastRenderedPageBreak/>
        <w:t>Abstract</w:t>
      </w:r>
    </w:p>
    <w:p w14:paraId="42B13250"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color w:val="000000" w:themeColor="text1"/>
        </w:rPr>
        <w:t>BACKGROUND</w:t>
      </w:r>
    </w:p>
    <w:p w14:paraId="22E411FD" w14:textId="77777777" w:rsidR="00A77B3E" w:rsidRPr="004F0E1D" w:rsidRDefault="00E675D7" w:rsidP="00A74069">
      <w:pPr>
        <w:spacing w:line="360" w:lineRule="auto"/>
        <w:jc w:val="both"/>
        <w:rPr>
          <w:rFonts w:ascii="Book Antiqua" w:hAnsi="Book Antiqua"/>
          <w:color w:val="000000" w:themeColor="text1"/>
        </w:rPr>
      </w:pPr>
      <w:r w:rsidRPr="004F0E1D">
        <w:rPr>
          <w:rStyle w:val="jlqj4b"/>
          <w:rFonts w:ascii="Book Antiqua" w:eastAsia="Book Antiqua" w:hAnsi="Book Antiqua" w:cs="Book Antiqua"/>
          <w:color w:val="000000" w:themeColor="text1"/>
        </w:rPr>
        <w:t>Low-grade endometrial stromal sarcoma</w:t>
      </w:r>
      <w:r w:rsidR="001F61D8" w:rsidRPr="004F0E1D">
        <w:rPr>
          <w:rStyle w:val="jlqj4b"/>
          <w:rFonts w:ascii="Book Antiqua" w:eastAsia="Book Antiqua" w:hAnsi="Book Antiqua" w:cs="Book Antiqua"/>
          <w:color w:val="000000" w:themeColor="text1"/>
        </w:rPr>
        <w:t xml:space="preserve"> (</w:t>
      </w:r>
      <w:r w:rsidRPr="004F0E1D">
        <w:rPr>
          <w:rStyle w:val="jlqj4b"/>
          <w:rFonts w:ascii="Book Antiqua" w:eastAsia="Book Antiqua" w:hAnsi="Book Antiqua" w:cs="Book Antiqua"/>
          <w:color w:val="000000" w:themeColor="text1"/>
        </w:rPr>
        <w:t>LGESS) classically exhibits a proliferative morphology. However, morphological variation of extrauterine tumors presents a diagnostic challenge.</w:t>
      </w:r>
    </w:p>
    <w:p w14:paraId="2292D21B" w14:textId="77777777" w:rsidR="00A77B3E" w:rsidRPr="004F0E1D" w:rsidRDefault="00A77B3E" w:rsidP="00A74069">
      <w:pPr>
        <w:spacing w:line="360" w:lineRule="auto"/>
        <w:jc w:val="both"/>
        <w:rPr>
          <w:rFonts w:ascii="Book Antiqua" w:hAnsi="Book Antiqua"/>
          <w:color w:val="000000" w:themeColor="text1"/>
        </w:rPr>
      </w:pPr>
    </w:p>
    <w:p w14:paraId="75931C50"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color w:val="000000" w:themeColor="text1"/>
        </w:rPr>
        <w:t>CASE SUMMARY</w:t>
      </w:r>
    </w:p>
    <w:p w14:paraId="27B22658" w14:textId="5A32F0C6" w:rsidR="00A77B3E" w:rsidRPr="004F0E1D" w:rsidRDefault="00E675D7" w:rsidP="00A74069">
      <w:pPr>
        <w:spacing w:line="360" w:lineRule="auto"/>
        <w:jc w:val="both"/>
        <w:rPr>
          <w:rFonts w:ascii="Book Antiqua" w:hAnsi="Book Antiqua"/>
          <w:color w:val="000000" w:themeColor="text1"/>
        </w:rPr>
      </w:pPr>
      <w:r w:rsidRPr="004F0E1D">
        <w:rPr>
          <w:rStyle w:val="jlqj4b"/>
          <w:rFonts w:ascii="Book Antiqua" w:eastAsia="Book Antiqua" w:hAnsi="Book Antiqua" w:cs="Book Antiqua"/>
          <w:color w:val="000000" w:themeColor="text1"/>
        </w:rPr>
        <w:t>We report the case of a 76-year-old female patient with extensive extrauterine and abdominal neoplastic lesions. Computed tomography</w:t>
      </w:r>
      <w:r w:rsidR="004F0E1D" w:rsidRPr="004F0E1D">
        <w:rPr>
          <w:rStyle w:val="jlqj4b"/>
          <w:rFonts w:ascii="Book Antiqua" w:hAnsi="Book Antiqua" w:cs="Book Antiqua" w:hint="eastAsia"/>
          <w:color w:val="000000" w:themeColor="text1"/>
          <w:lang w:eastAsia="zh-CN"/>
        </w:rPr>
        <w:t xml:space="preserve"> </w:t>
      </w:r>
      <w:r w:rsidRPr="004F0E1D">
        <w:rPr>
          <w:rStyle w:val="jlqj4b"/>
          <w:rFonts w:ascii="Book Antiqua" w:eastAsia="Book Antiqua" w:hAnsi="Book Antiqua" w:cs="Book Antiqua"/>
          <w:color w:val="000000" w:themeColor="text1"/>
        </w:rPr>
        <w:t xml:space="preserve">showed massive pleural and ascitic fluid, and there was an increase in serum cancer antigen 125. She underwent bilateral adnexectomy and tumor resection. The right ovary had been replaced by a multinodular mass that was 8.5 </w:t>
      </w:r>
      <w:r w:rsidR="0098115E" w:rsidRPr="004F0E1D">
        <w:rPr>
          <w:rStyle w:val="jlqj4b"/>
          <w:rFonts w:ascii="Book Antiqua" w:hAnsi="Book Antiqua" w:cs="Book Antiqua"/>
          <w:color w:val="000000" w:themeColor="text1"/>
          <w:lang w:eastAsia="zh-CN"/>
        </w:rPr>
        <w:t xml:space="preserve">cm </w:t>
      </w:r>
      <w:r w:rsidRPr="004F0E1D">
        <w:rPr>
          <w:rStyle w:val="jlqj4b"/>
          <w:rFonts w:ascii="Book Antiqua" w:eastAsia="Book Antiqua" w:hAnsi="Book Antiqua" w:cs="Book Antiqua"/>
          <w:color w:val="000000" w:themeColor="text1"/>
        </w:rPr>
        <w:t xml:space="preserve">× 4.5 </w:t>
      </w:r>
      <w:r w:rsidR="0098115E" w:rsidRPr="004F0E1D">
        <w:rPr>
          <w:rStyle w:val="jlqj4b"/>
          <w:rFonts w:ascii="Book Antiqua" w:hAnsi="Book Antiqua" w:cs="Book Antiqua"/>
          <w:color w:val="000000" w:themeColor="text1"/>
          <w:lang w:eastAsia="zh-CN"/>
        </w:rPr>
        <w:t xml:space="preserve">cm </w:t>
      </w:r>
      <w:r w:rsidRPr="004F0E1D">
        <w:rPr>
          <w:rStyle w:val="jlqj4b"/>
          <w:rFonts w:ascii="Book Antiqua" w:eastAsia="Book Antiqua" w:hAnsi="Book Antiqua" w:cs="Book Antiqua"/>
          <w:color w:val="000000" w:themeColor="text1"/>
        </w:rPr>
        <w:t xml:space="preserve">× 3.5 cm in size. In addition, there was a 24 </w:t>
      </w:r>
      <w:r w:rsidR="007B1D97" w:rsidRPr="004F0E1D">
        <w:rPr>
          <w:rStyle w:val="jlqj4b"/>
          <w:rFonts w:ascii="Book Antiqua" w:eastAsia="Book Antiqua" w:hAnsi="Book Antiqua" w:cs="Book Antiqua"/>
          <w:color w:val="000000" w:themeColor="text1"/>
        </w:rPr>
        <w:t xml:space="preserve">cm </w:t>
      </w:r>
      <w:r w:rsidRPr="004F0E1D">
        <w:rPr>
          <w:rStyle w:val="jlqj4b"/>
          <w:rFonts w:ascii="Book Antiqua" w:eastAsia="Book Antiqua" w:hAnsi="Book Antiqua" w:cs="Book Antiqua"/>
          <w:color w:val="000000" w:themeColor="text1"/>
        </w:rPr>
        <w:t>× 15</w:t>
      </w:r>
      <w:r w:rsidR="007B1D97" w:rsidRPr="004F0E1D">
        <w:rPr>
          <w:rStyle w:val="jlqj4b"/>
          <w:rFonts w:ascii="Book Antiqua" w:eastAsia="Book Antiqua" w:hAnsi="Book Antiqua" w:cs="Book Antiqua"/>
          <w:color w:val="000000" w:themeColor="text1"/>
        </w:rPr>
        <w:t xml:space="preserve"> cm</w:t>
      </w:r>
      <w:r w:rsidRPr="004F0E1D">
        <w:rPr>
          <w:rStyle w:val="jlqj4b"/>
          <w:rFonts w:ascii="Book Antiqua" w:eastAsia="Book Antiqua" w:hAnsi="Book Antiqua" w:cs="Book Antiqua"/>
          <w:color w:val="000000" w:themeColor="text1"/>
        </w:rPr>
        <w:t xml:space="preserve"> × 13</w:t>
      </w:r>
      <w:r w:rsidR="0098115E" w:rsidRPr="004F0E1D">
        <w:rPr>
          <w:rStyle w:val="jlqj4b"/>
          <w:rFonts w:ascii="Book Antiqua" w:hAnsi="Book Antiqua" w:cs="Book Antiqua"/>
          <w:color w:val="000000" w:themeColor="text1"/>
          <w:lang w:eastAsia="zh-CN"/>
        </w:rPr>
        <w:t xml:space="preserve"> </w:t>
      </w:r>
      <w:r w:rsidRPr="004F0E1D">
        <w:rPr>
          <w:rStyle w:val="jlqj4b"/>
          <w:rFonts w:ascii="Book Antiqua" w:eastAsia="Book Antiqua" w:hAnsi="Book Antiqua" w:cs="Book Antiqua"/>
          <w:color w:val="000000" w:themeColor="text1"/>
        </w:rPr>
        <w:t xml:space="preserve">cm mesenteric mass, which was also multinodular, with local invasion of the intestinal serosa and underlying muscle. Under the microscope, the tumors in different places exhibited two different patterns, thus presenting great challenges to diagnosis and treatment. Thorough pathological assessment eliminated all differential diagnoses in favor of metastatic LGESS derived from a 20-year-old primary tumor initially misdiagnosed as leiomyosarcoma. </w:t>
      </w:r>
    </w:p>
    <w:p w14:paraId="7875CC6A" w14:textId="77777777" w:rsidR="00A77B3E" w:rsidRPr="004F0E1D" w:rsidRDefault="00A77B3E" w:rsidP="00A74069">
      <w:pPr>
        <w:spacing w:line="360" w:lineRule="auto"/>
        <w:jc w:val="both"/>
        <w:rPr>
          <w:rFonts w:ascii="Book Antiqua" w:hAnsi="Book Antiqua"/>
          <w:color w:val="000000" w:themeColor="text1"/>
        </w:rPr>
      </w:pPr>
    </w:p>
    <w:p w14:paraId="5A300587"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color w:val="000000" w:themeColor="text1"/>
        </w:rPr>
        <w:t>CONCLUSION</w:t>
      </w:r>
    </w:p>
    <w:p w14:paraId="7F50F22B" w14:textId="77777777" w:rsidR="00A77B3E" w:rsidRPr="004F0E1D" w:rsidRDefault="00E675D7" w:rsidP="00A74069">
      <w:pPr>
        <w:spacing w:line="360" w:lineRule="auto"/>
        <w:jc w:val="both"/>
        <w:rPr>
          <w:rFonts w:ascii="Book Antiqua" w:hAnsi="Book Antiqua"/>
          <w:color w:val="000000" w:themeColor="text1"/>
        </w:rPr>
      </w:pPr>
      <w:r w:rsidRPr="004F0E1D">
        <w:rPr>
          <w:rStyle w:val="jlqj4b"/>
          <w:rFonts w:ascii="Book Antiqua" w:eastAsia="Book Antiqua" w:hAnsi="Book Antiqua" w:cs="Book Antiqua"/>
          <w:color w:val="000000" w:themeColor="text1"/>
        </w:rPr>
        <w:t>LGESS morphology varies according to tumor location. Accurate diagnosis is critical for appropriate treatment and improved prognosis and patient care.</w:t>
      </w:r>
    </w:p>
    <w:p w14:paraId="5F674B90" w14:textId="77777777" w:rsidR="00A77B3E" w:rsidRPr="004F0E1D" w:rsidRDefault="00A77B3E" w:rsidP="00A74069">
      <w:pPr>
        <w:spacing w:line="360" w:lineRule="auto"/>
        <w:jc w:val="both"/>
        <w:rPr>
          <w:rFonts w:ascii="Book Antiqua" w:hAnsi="Book Antiqua"/>
          <w:color w:val="000000" w:themeColor="text1"/>
        </w:rPr>
      </w:pPr>
    </w:p>
    <w:p w14:paraId="18CABB8A"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bCs/>
          <w:color w:val="000000" w:themeColor="text1"/>
        </w:rPr>
        <w:t>Key Words:</w:t>
      </w:r>
      <w:r w:rsidRPr="004F0E1D">
        <w:rPr>
          <w:rFonts w:ascii="Book Antiqua" w:eastAsia="Book Antiqua" w:hAnsi="Book Antiqua" w:cs="Book Antiqua"/>
          <w:color w:val="000000" w:themeColor="text1"/>
        </w:rPr>
        <w:t xml:space="preserve"> Gastrointestinal stromal tumor; Low-grade endometrial stromal sarcoma; Mesentery; Ovary; Tumor</w:t>
      </w:r>
      <w:r w:rsidR="0098115E" w:rsidRPr="004F0E1D">
        <w:rPr>
          <w:rFonts w:ascii="Book Antiqua" w:hAnsi="Book Antiqua" w:cs="Book Antiqua"/>
          <w:color w:val="000000" w:themeColor="text1"/>
          <w:lang w:eastAsia="zh-CN"/>
        </w:rPr>
        <w:t>;</w:t>
      </w:r>
      <w:r w:rsidR="0098115E" w:rsidRPr="004F0E1D">
        <w:rPr>
          <w:rFonts w:ascii="Book Antiqua" w:eastAsia="Book Antiqua" w:hAnsi="Book Antiqua" w:cs="Book Antiqua"/>
          <w:color w:val="000000" w:themeColor="text1"/>
        </w:rPr>
        <w:t xml:space="preserve"> Case report</w:t>
      </w:r>
    </w:p>
    <w:p w14:paraId="34896A03" w14:textId="77777777" w:rsidR="00A77B3E" w:rsidRPr="004F0E1D" w:rsidRDefault="00A77B3E" w:rsidP="00A74069">
      <w:pPr>
        <w:spacing w:line="360" w:lineRule="auto"/>
        <w:jc w:val="both"/>
        <w:rPr>
          <w:rFonts w:ascii="Book Antiqua" w:hAnsi="Book Antiqua"/>
          <w:color w:val="000000" w:themeColor="text1"/>
        </w:rPr>
      </w:pPr>
    </w:p>
    <w:p w14:paraId="16B4B681" w14:textId="247E6C2D"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color w:val="000000" w:themeColor="text1"/>
        </w:rPr>
        <w:t>Yu H</w:t>
      </w:r>
      <w:r w:rsidR="00337844">
        <w:rPr>
          <w:rFonts w:ascii="Book Antiqua" w:hAnsi="Book Antiqua" w:cs="Book Antiqua" w:hint="eastAsia"/>
          <w:color w:val="000000" w:themeColor="text1"/>
          <w:lang w:eastAsia="zh-CN"/>
        </w:rPr>
        <w:t>Y</w:t>
      </w:r>
      <w:r w:rsidRPr="004F0E1D">
        <w:rPr>
          <w:rFonts w:ascii="Book Antiqua" w:eastAsia="Book Antiqua" w:hAnsi="Book Antiqua" w:cs="Book Antiqua"/>
          <w:color w:val="000000" w:themeColor="text1"/>
        </w:rPr>
        <w:t xml:space="preserve">, </w:t>
      </w:r>
      <w:proofErr w:type="spellStart"/>
      <w:r w:rsidRPr="004F0E1D">
        <w:rPr>
          <w:rFonts w:ascii="Book Antiqua" w:eastAsia="Book Antiqua" w:hAnsi="Book Antiqua" w:cs="Book Antiqua"/>
          <w:color w:val="000000" w:themeColor="text1"/>
        </w:rPr>
        <w:t>Jin</w:t>
      </w:r>
      <w:proofErr w:type="spellEnd"/>
      <w:r w:rsidRPr="004F0E1D">
        <w:rPr>
          <w:rFonts w:ascii="Book Antiqua" w:eastAsia="Book Antiqua" w:hAnsi="Book Antiqua" w:cs="Book Antiqua"/>
          <w:color w:val="000000" w:themeColor="text1"/>
        </w:rPr>
        <w:t xml:space="preserve"> Y</w:t>
      </w:r>
      <w:r w:rsidR="00337844">
        <w:rPr>
          <w:rFonts w:ascii="Book Antiqua" w:hAnsi="Book Antiqua" w:cs="Book Antiqua" w:hint="eastAsia"/>
          <w:color w:val="000000" w:themeColor="text1"/>
          <w:lang w:eastAsia="zh-CN"/>
        </w:rPr>
        <w:t>L</w:t>
      </w:r>
      <w:r w:rsidRPr="004F0E1D">
        <w:rPr>
          <w:rFonts w:ascii="Book Antiqua" w:eastAsia="Book Antiqua" w:hAnsi="Book Antiqua" w:cs="Book Antiqua"/>
          <w:color w:val="000000" w:themeColor="text1"/>
        </w:rPr>
        <w:t xml:space="preserve">. Metastatic low-grade endometrial stromal sarcoma with variable morphologies in the ovaries and mesentery: A case report. </w:t>
      </w:r>
      <w:r w:rsidRPr="004F0E1D">
        <w:rPr>
          <w:rFonts w:ascii="Book Antiqua" w:eastAsia="Book Antiqua" w:hAnsi="Book Antiqua" w:cs="Book Antiqua"/>
          <w:i/>
          <w:iCs/>
          <w:color w:val="000000" w:themeColor="text1"/>
        </w:rPr>
        <w:t>World J Clin Cases</w:t>
      </w:r>
      <w:r w:rsidRPr="004F0E1D">
        <w:rPr>
          <w:rFonts w:ascii="Book Antiqua" w:eastAsia="Book Antiqua" w:hAnsi="Book Antiqua" w:cs="Book Antiqua"/>
          <w:color w:val="000000" w:themeColor="text1"/>
        </w:rPr>
        <w:t xml:space="preserve"> 2022; In press</w:t>
      </w:r>
    </w:p>
    <w:p w14:paraId="2DCA3C4B" w14:textId="77777777" w:rsidR="00A77B3E" w:rsidRPr="004F0E1D" w:rsidRDefault="00A77B3E" w:rsidP="00A74069">
      <w:pPr>
        <w:spacing w:line="360" w:lineRule="auto"/>
        <w:jc w:val="both"/>
        <w:rPr>
          <w:rFonts w:ascii="Book Antiqua" w:hAnsi="Book Antiqua"/>
          <w:color w:val="000000" w:themeColor="text1"/>
        </w:rPr>
      </w:pPr>
    </w:p>
    <w:p w14:paraId="4277E363"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bCs/>
          <w:color w:val="000000" w:themeColor="text1"/>
        </w:rPr>
        <w:lastRenderedPageBreak/>
        <w:t xml:space="preserve">Core Tip: </w:t>
      </w:r>
      <w:r w:rsidRPr="004F0E1D">
        <w:rPr>
          <w:rFonts w:ascii="Book Antiqua" w:eastAsia="Book Antiqua" w:hAnsi="Book Antiqua" w:cs="Book Antiqua"/>
          <w:color w:val="000000" w:themeColor="text1"/>
        </w:rPr>
        <w:t>Low-grade endometrial stromal sarcoma</w:t>
      </w:r>
      <w:r w:rsidR="001F61D8" w:rsidRPr="004F0E1D">
        <w:rPr>
          <w:rFonts w:ascii="Book Antiqua" w:eastAsia="Book Antiqua" w:hAnsi="Book Antiqua" w:cs="Book Antiqua"/>
          <w:color w:val="000000" w:themeColor="text1"/>
        </w:rPr>
        <w:t xml:space="preserve"> (</w:t>
      </w:r>
      <w:r w:rsidRPr="004F0E1D">
        <w:rPr>
          <w:rFonts w:ascii="Book Antiqua" w:eastAsia="Book Antiqua" w:hAnsi="Book Antiqua" w:cs="Book Antiqua"/>
          <w:color w:val="000000" w:themeColor="text1"/>
        </w:rPr>
        <w:t>LGESS) could have a morphological variation of extrauterine tumors. These variations include smooth muscle differentiation, fibroma-like stromal pattern, and glandular differentiation. Misdiagnosis is common and may impact patient outcomes because of differences in the treatment approach for LGESS compared to that of other tumor types. Greater knowledge of LGESS morphological variability is critical in establishing a clear diagnosis and guiding patient care.</w:t>
      </w:r>
    </w:p>
    <w:p w14:paraId="0C5B1426" w14:textId="77777777" w:rsidR="00A77B3E" w:rsidRPr="004F0E1D" w:rsidRDefault="00A77B3E" w:rsidP="00A74069">
      <w:pPr>
        <w:spacing w:line="360" w:lineRule="auto"/>
        <w:jc w:val="both"/>
        <w:rPr>
          <w:rFonts w:ascii="Book Antiqua" w:hAnsi="Book Antiqua"/>
          <w:color w:val="000000" w:themeColor="text1"/>
        </w:rPr>
      </w:pPr>
    </w:p>
    <w:p w14:paraId="1D20BEB6" w14:textId="77777777" w:rsidR="00A77B3E" w:rsidRPr="004F0E1D" w:rsidRDefault="00925932" w:rsidP="00A74069">
      <w:pPr>
        <w:spacing w:line="360" w:lineRule="auto"/>
        <w:jc w:val="both"/>
        <w:rPr>
          <w:rFonts w:ascii="Book Antiqua" w:hAnsi="Book Antiqua"/>
          <w:color w:val="000000" w:themeColor="text1"/>
        </w:rPr>
      </w:pPr>
      <w:r w:rsidRPr="004F0E1D">
        <w:rPr>
          <w:rFonts w:ascii="Book Antiqua" w:eastAsia="Book Antiqua" w:hAnsi="Book Antiqua" w:cs="Book Antiqua"/>
          <w:b/>
          <w:caps/>
          <w:color w:val="000000" w:themeColor="text1"/>
          <w:u w:val="single"/>
        </w:rPr>
        <w:br w:type="page"/>
      </w:r>
      <w:r w:rsidR="00E675D7" w:rsidRPr="004F0E1D">
        <w:rPr>
          <w:rFonts w:ascii="Book Antiqua" w:eastAsia="Book Antiqua" w:hAnsi="Book Antiqua" w:cs="Book Antiqua"/>
          <w:b/>
          <w:caps/>
          <w:color w:val="000000" w:themeColor="text1"/>
          <w:u w:val="single"/>
        </w:rPr>
        <w:lastRenderedPageBreak/>
        <w:t>INTRODUCTION</w:t>
      </w:r>
    </w:p>
    <w:p w14:paraId="0C411BD8" w14:textId="2994D169" w:rsidR="00A77B3E" w:rsidRPr="004F0E1D" w:rsidRDefault="00E675D7" w:rsidP="00A74069">
      <w:pPr>
        <w:spacing w:line="360" w:lineRule="auto"/>
        <w:jc w:val="both"/>
        <w:rPr>
          <w:rFonts w:ascii="Book Antiqua" w:hAnsi="Book Antiqua"/>
          <w:color w:val="000000" w:themeColor="text1"/>
        </w:rPr>
      </w:pPr>
      <w:r w:rsidRPr="004F0E1D">
        <w:rPr>
          <w:rStyle w:val="jlqj4b"/>
          <w:rFonts w:ascii="Book Antiqua" w:eastAsia="Book Antiqua" w:hAnsi="Book Antiqua" w:cs="Book Antiqua"/>
          <w:color w:val="000000" w:themeColor="text1"/>
        </w:rPr>
        <w:t>Low-grade endometrial stromal sarcoma</w:t>
      </w:r>
      <w:r w:rsidR="001F61D8" w:rsidRPr="004F0E1D">
        <w:rPr>
          <w:rStyle w:val="jlqj4b"/>
          <w:rFonts w:ascii="Book Antiqua" w:eastAsia="Book Antiqua" w:hAnsi="Book Antiqua" w:cs="Book Antiqua"/>
          <w:color w:val="000000" w:themeColor="text1"/>
        </w:rPr>
        <w:t xml:space="preserve"> (</w:t>
      </w:r>
      <w:r w:rsidRPr="004F0E1D">
        <w:rPr>
          <w:rStyle w:val="jlqj4b"/>
          <w:rFonts w:ascii="Book Antiqua" w:eastAsia="Book Antiqua" w:hAnsi="Book Antiqua" w:cs="Book Antiqua"/>
          <w:color w:val="000000" w:themeColor="text1"/>
        </w:rPr>
        <w:t xml:space="preserve">LGESS) is rare, accounting for only 1% of all malignant uterine tumors and 10% of uterine </w:t>
      </w:r>
      <w:proofErr w:type="gramStart"/>
      <w:r w:rsidRPr="004F0E1D">
        <w:rPr>
          <w:rStyle w:val="jlqj4b"/>
          <w:rFonts w:ascii="Book Antiqua" w:eastAsia="Book Antiqua" w:hAnsi="Book Antiqua" w:cs="Book Antiqua"/>
          <w:color w:val="000000" w:themeColor="text1"/>
        </w:rPr>
        <w:t>sarcomas</w:t>
      </w:r>
      <w:r w:rsidRPr="004F0E1D">
        <w:rPr>
          <w:rFonts w:ascii="Book Antiqua" w:eastAsia="Book Antiqua" w:hAnsi="Book Antiqua" w:cs="Book Antiqua"/>
          <w:color w:val="000000" w:themeColor="text1"/>
          <w:vertAlign w:val="superscript"/>
        </w:rPr>
        <w:t>[</w:t>
      </w:r>
      <w:proofErr w:type="gramEnd"/>
      <w:r w:rsidRPr="004F0E1D">
        <w:rPr>
          <w:rFonts w:ascii="Book Antiqua" w:eastAsia="Book Antiqua" w:hAnsi="Book Antiqua" w:cs="Book Antiqua"/>
          <w:color w:val="000000" w:themeColor="text1"/>
          <w:vertAlign w:val="superscript"/>
        </w:rPr>
        <w:t>1</w:t>
      </w:r>
      <w:r w:rsidR="004F0E1D">
        <w:rPr>
          <w:rFonts w:ascii="Book Antiqua" w:eastAsia="Book Antiqua" w:hAnsi="Book Antiqua" w:cs="Book Antiqua"/>
          <w:color w:val="000000" w:themeColor="text1"/>
          <w:vertAlign w:val="superscript"/>
        </w:rPr>
        <w:t>-</w:t>
      </w:r>
      <w:r w:rsidRPr="004F0E1D">
        <w:rPr>
          <w:rFonts w:ascii="Book Antiqua" w:eastAsia="Book Antiqua" w:hAnsi="Book Antiqua" w:cs="Book Antiqua"/>
          <w:color w:val="000000" w:themeColor="text1"/>
          <w:vertAlign w:val="superscript"/>
        </w:rPr>
        <w:t>3]</w:t>
      </w:r>
      <w:r w:rsidRPr="004F0E1D">
        <w:rPr>
          <w:rStyle w:val="jlqj4b"/>
          <w:rFonts w:ascii="Book Antiqua" w:eastAsia="Book Antiqua" w:hAnsi="Book Antiqua" w:cs="Book Antiqua"/>
          <w:color w:val="000000" w:themeColor="text1"/>
        </w:rPr>
        <w:t xml:space="preserve">. The tumor is persistent and may metastasize years after initial </w:t>
      </w:r>
      <w:proofErr w:type="gramStart"/>
      <w:r w:rsidRPr="004F0E1D">
        <w:rPr>
          <w:rStyle w:val="jlqj4b"/>
          <w:rFonts w:ascii="Book Antiqua" w:eastAsia="Book Antiqua" w:hAnsi="Book Antiqua" w:cs="Book Antiqua"/>
          <w:color w:val="000000" w:themeColor="text1"/>
        </w:rPr>
        <w:t>resection</w:t>
      </w:r>
      <w:r w:rsidRPr="004F0E1D">
        <w:rPr>
          <w:rFonts w:ascii="Book Antiqua" w:eastAsia="Book Antiqua" w:hAnsi="Book Antiqua" w:cs="Book Antiqua"/>
          <w:color w:val="000000" w:themeColor="text1"/>
          <w:vertAlign w:val="superscript"/>
        </w:rPr>
        <w:t>[</w:t>
      </w:r>
      <w:proofErr w:type="gramEnd"/>
      <w:r w:rsidRPr="004F0E1D">
        <w:rPr>
          <w:rFonts w:ascii="Book Antiqua" w:eastAsia="Book Antiqua" w:hAnsi="Book Antiqua" w:cs="Book Antiqua"/>
          <w:color w:val="000000" w:themeColor="text1"/>
          <w:vertAlign w:val="superscript"/>
        </w:rPr>
        <w:t>4,5]</w:t>
      </w:r>
      <w:r w:rsidRPr="004F0E1D">
        <w:rPr>
          <w:rStyle w:val="jlqj4b"/>
          <w:rFonts w:ascii="Book Antiqua" w:eastAsia="Book Antiqua" w:hAnsi="Book Antiqua" w:cs="Book Antiqua"/>
          <w:color w:val="000000" w:themeColor="text1"/>
        </w:rPr>
        <w:t xml:space="preserve">. Classically, LGESS exhibits a proliferative morphology. However, metastases may present with variable forms of differentiation including smooth muscle differentiation, fibroma-like stromal pattern, glandular differentiation, sex cord differentiation, or prominent myxoid change within the </w:t>
      </w:r>
      <w:proofErr w:type="gramStart"/>
      <w:r w:rsidRPr="004F0E1D">
        <w:rPr>
          <w:rStyle w:val="jlqj4b"/>
          <w:rFonts w:ascii="Book Antiqua" w:eastAsia="Book Antiqua" w:hAnsi="Book Antiqua" w:cs="Book Antiqua"/>
          <w:color w:val="000000" w:themeColor="text1"/>
        </w:rPr>
        <w:t>tumor</w:t>
      </w:r>
      <w:r w:rsidRPr="004F0E1D">
        <w:rPr>
          <w:rFonts w:ascii="Book Antiqua" w:eastAsia="Book Antiqua" w:hAnsi="Book Antiqua" w:cs="Book Antiqua"/>
          <w:color w:val="000000" w:themeColor="text1"/>
          <w:vertAlign w:val="superscript"/>
        </w:rPr>
        <w:t>[</w:t>
      </w:r>
      <w:proofErr w:type="gramEnd"/>
      <w:r w:rsidRPr="004F0E1D">
        <w:rPr>
          <w:rFonts w:ascii="Book Antiqua" w:eastAsia="Book Antiqua" w:hAnsi="Book Antiqua" w:cs="Book Antiqua"/>
          <w:color w:val="000000" w:themeColor="text1"/>
          <w:vertAlign w:val="superscript"/>
        </w:rPr>
        <w:t>6-8]</w:t>
      </w:r>
      <w:r w:rsidRPr="004F0E1D">
        <w:rPr>
          <w:rStyle w:val="jlqj4b"/>
          <w:rFonts w:ascii="Book Antiqua" w:eastAsia="Book Antiqua" w:hAnsi="Book Antiqua" w:cs="Book Antiqua"/>
          <w:color w:val="000000" w:themeColor="text1"/>
        </w:rPr>
        <w:t>. Thus, the range of differential diagnoses is wide and includes both benign and malignant tumors. LGESS with fibroblastic features and extensive metastasis has rarely been reported. To the best of our knowledge, our case is the first to describe metastatic LGESS with variable morphologies occurring in both ovaries and the mesentery.</w:t>
      </w:r>
    </w:p>
    <w:p w14:paraId="38D5EB23" w14:textId="77777777" w:rsidR="00A77B3E" w:rsidRPr="004F0E1D" w:rsidRDefault="00A77B3E" w:rsidP="00A74069">
      <w:pPr>
        <w:spacing w:line="360" w:lineRule="auto"/>
        <w:jc w:val="both"/>
        <w:rPr>
          <w:rFonts w:ascii="Book Antiqua" w:hAnsi="Book Antiqua"/>
          <w:color w:val="000000" w:themeColor="text1"/>
        </w:rPr>
      </w:pPr>
    </w:p>
    <w:p w14:paraId="01AA6400"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caps/>
          <w:color w:val="000000" w:themeColor="text1"/>
          <w:u w:val="single"/>
        </w:rPr>
        <w:t>CASE PRESENTATION</w:t>
      </w:r>
    </w:p>
    <w:p w14:paraId="00CB1604"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i/>
          <w:color w:val="000000" w:themeColor="text1"/>
        </w:rPr>
        <w:t>Chief complaints</w:t>
      </w:r>
    </w:p>
    <w:p w14:paraId="0A184BE9"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color w:val="000000" w:themeColor="text1"/>
        </w:rPr>
        <w:t xml:space="preserve">A </w:t>
      </w:r>
      <w:r w:rsidRPr="004F0E1D">
        <w:rPr>
          <w:rStyle w:val="jlqj4b"/>
          <w:rFonts w:ascii="Book Antiqua" w:eastAsia="Book Antiqua" w:hAnsi="Book Antiqua" w:cs="Book Antiqua"/>
          <w:color w:val="000000" w:themeColor="text1"/>
        </w:rPr>
        <w:t xml:space="preserve">76-year-old female patient presented to our hospital with abdominal distension and a chief complaint of constipation. </w:t>
      </w:r>
    </w:p>
    <w:p w14:paraId="6124D372" w14:textId="77777777" w:rsidR="00A77B3E" w:rsidRPr="004F0E1D" w:rsidRDefault="00A77B3E" w:rsidP="00A74069">
      <w:pPr>
        <w:spacing w:line="360" w:lineRule="auto"/>
        <w:jc w:val="both"/>
        <w:rPr>
          <w:rFonts w:ascii="Book Antiqua" w:hAnsi="Book Antiqua"/>
          <w:color w:val="000000" w:themeColor="text1"/>
        </w:rPr>
      </w:pPr>
    </w:p>
    <w:p w14:paraId="5CD0B720"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i/>
          <w:color w:val="000000" w:themeColor="text1"/>
        </w:rPr>
        <w:t>History of present illness</w:t>
      </w:r>
    </w:p>
    <w:p w14:paraId="4E0E3C90" w14:textId="77777777" w:rsidR="00A77B3E" w:rsidRPr="004F0E1D" w:rsidRDefault="00E675D7" w:rsidP="00A74069">
      <w:pPr>
        <w:spacing w:line="360" w:lineRule="auto"/>
        <w:jc w:val="both"/>
        <w:rPr>
          <w:rFonts w:ascii="Book Antiqua" w:hAnsi="Book Antiqua"/>
          <w:color w:val="000000" w:themeColor="text1"/>
        </w:rPr>
      </w:pPr>
      <w:r w:rsidRPr="004F0E1D">
        <w:rPr>
          <w:rStyle w:val="jlqj4b"/>
          <w:rFonts w:ascii="Book Antiqua" w:eastAsia="Book Antiqua" w:hAnsi="Book Antiqua" w:cs="Book Antiqua"/>
          <w:color w:val="000000" w:themeColor="text1"/>
        </w:rPr>
        <w:t>The patient’s constipation had lasted for two months, and it was worse after eating. There was no vaginal bleeding, fluid production, or obvious increase in the frequency of urination.</w:t>
      </w:r>
    </w:p>
    <w:p w14:paraId="13363668" w14:textId="77777777" w:rsidR="00A77B3E" w:rsidRPr="004F0E1D" w:rsidRDefault="00A77B3E" w:rsidP="00A74069">
      <w:pPr>
        <w:spacing w:line="360" w:lineRule="auto"/>
        <w:jc w:val="both"/>
        <w:rPr>
          <w:rFonts w:ascii="Book Antiqua" w:hAnsi="Book Antiqua"/>
          <w:color w:val="000000" w:themeColor="text1"/>
        </w:rPr>
      </w:pPr>
    </w:p>
    <w:p w14:paraId="21D2024F"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i/>
          <w:color w:val="000000" w:themeColor="text1"/>
        </w:rPr>
        <w:t>History of past illness</w:t>
      </w:r>
    </w:p>
    <w:p w14:paraId="10AF51F7" w14:textId="77777777" w:rsidR="00A77B3E" w:rsidRPr="004F0E1D" w:rsidRDefault="00E675D7" w:rsidP="00A74069">
      <w:pPr>
        <w:spacing w:line="360" w:lineRule="auto"/>
        <w:jc w:val="both"/>
        <w:rPr>
          <w:rFonts w:ascii="Book Antiqua" w:hAnsi="Book Antiqua"/>
          <w:color w:val="000000" w:themeColor="text1"/>
        </w:rPr>
      </w:pPr>
      <w:r w:rsidRPr="004F0E1D">
        <w:rPr>
          <w:rStyle w:val="jlqj4b"/>
          <w:rFonts w:ascii="Book Antiqua" w:eastAsia="Book Antiqua" w:hAnsi="Book Antiqua" w:cs="Book Antiqua"/>
          <w:color w:val="000000" w:themeColor="text1"/>
        </w:rPr>
        <w:t xml:space="preserve">Upon presentation, review of the patient’s medical history revealed a vaginal hysterectomy 20 years prior in response to a mass that was then diagnosed as </w:t>
      </w:r>
      <w:proofErr w:type="spellStart"/>
      <w:r w:rsidRPr="004F0E1D">
        <w:rPr>
          <w:rStyle w:val="jlqj4b"/>
          <w:rFonts w:ascii="Book Antiqua" w:eastAsia="Book Antiqua" w:hAnsi="Book Antiqua" w:cs="Book Antiqua"/>
          <w:color w:val="000000" w:themeColor="text1"/>
        </w:rPr>
        <w:t>leiomyomasarcoma</w:t>
      </w:r>
      <w:proofErr w:type="spellEnd"/>
      <w:r w:rsidRPr="004F0E1D">
        <w:rPr>
          <w:rStyle w:val="jlqj4b"/>
          <w:rFonts w:ascii="Book Antiqua" w:eastAsia="Book Antiqua" w:hAnsi="Book Antiqua" w:cs="Book Antiqua"/>
          <w:color w:val="000000" w:themeColor="text1"/>
        </w:rPr>
        <w:t>.</w:t>
      </w:r>
    </w:p>
    <w:p w14:paraId="30E82C3A" w14:textId="77777777" w:rsidR="00A77B3E" w:rsidRPr="004F0E1D" w:rsidRDefault="00A77B3E" w:rsidP="00A74069">
      <w:pPr>
        <w:spacing w:line="360" w:lineRule="auto"/>
        <w:jc w:val="both"/>
        <w:rPr>
          <w:rFonts w:ascii="Book Antiqua" w:hAnsi="Book Antiqua"/>
          <w:color w:val="000000" w:themeColor="text1"/>
        </w:rPr>
      </w:pPr>
    </w:p>
    <w:p w14:paraId="55F56916"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i/>
          <w:color w:val="000000" w:themeColor="text1"/>
        </w:rPr>
        <w:t>Personal and family history</w:t>
      </w:r>
    </w:p>
    <w:p w14:paraId="42CD5DCA" w14:textId="77777777" w:rsidR="00A77B3E" w:rsidRPr="004F0E1D" w:rsidRDefault="00E675D7" w:rsidP="00A74069">
      <w:pPr>
        <w:spacing w:line="360" w:lineRule="auto"/>
        <w:jc w:val="both"/>
        <w:rPr>
          <w:rFonts w:ascii="Book Antiqua" w:hAnsi="Book Antiqua"/>
          <w:color w:val="000000" w:themeColor="text1"/>
        </w:rPr>
      </w:pPr>
      <w:r w:rsidRPr="004F0E1D">
        <w:rPr>
          <w:rStyle w:val="jlqj4b"/>
          <w:rFonts w:ascii="Book Antiqua" w:eastAsia="Book Antiqua" w:hAnsi="Book Antiqua" w:cs="Book Antiqua"/>
          <w:color w:val="000000" w:themeColor="text1"/>
        </w:rPr>
        <w:t>She denied any family history.</w:t>
      </w:r>
    </w:p>
    <w:p w14:paraId="5B93DE54" w14:textId="77777777" w:rsidR="00A77B3E" w:rsidRPr="004F0E1D" w:rsidRDefault="00A77B3E" w:rsidP="00A74069">
      <w:pPr>
        <w:spacing w:line="360" w:lineRule="auto"/>
        <w:jc w:val="both"/>
        <w:rPr>
          <w:rFonts w:ascii="Book Antiqua" w:hAnsi="Book Antiqua"/>
          <w:color w:val="000000" w:themeColor="text1"/>
        </w:rPr>
      </w:pPr>
    </w:p>
    <w:p w14:paraId="52C53573"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i/>
          <w:color w:val="000000" w:themeColor="text1"/>
        </w:rPr>
        <w:lastRenderedPageBreak/>
        <w:t>Physical examination</w:t>
      </w:r>
    </w:p>
    <w:p w14:paraId="72A05D0F" w14:textId="77777777" w:rsidR="00A77B3E" w:rsidRPr="004F0E1D" w:rsidRDefault="00E675D7" w:rsidP="00A74069">
      <w:pPr>
        <w:spacing w:line="360" w:lineRule="auto"/>
        <w:jc w:val="both"/>
        <w:rPr>
          <w:rFonts w:ascii="Book Antiqua" w:hAnsi="Book Antiqua"/>
          <w:color w:val="000000" w:themeColor="text1"/>
        </w:rPr>
      </w:pPr>
      <w:r w:rsidRPr="004F0E1D">
        <w:rPr>
          <w:rStyle w:val="jlqj4b"/>
          <w:rFonts w:ascii="Book Antiqua" w:eastAsia="Book Antiqua" w:hAnsi="Book Antiqua" w:cs="Book Antiqua"/>
          <w:color w:val="000000" w:themeColor="text1"/>
        </w:rPr>
        <w:t>The patient was observed to be short of breath with nominal exercise. The shape of her chest was generally normal. Breath sounds from the right lung were reduced, while those from the left were normal. She had abdominal distention and a palpably large mass, the upper edge of which reached two transverse fingers above the umbilicus. Vulva and vagina revealed no obvious abnormalities.</w:t>
      </w:r>
    </w:p>
    <w:p w14:paraId="0D1EF1F4" w14:textId="77777777" w:rsidR="00A77B3E" w:rsidRPr="004F0E1D" w:rsidRDefault="00A77B3E" w:rsidP="00A74069">
      <w:pPr>
        <w:spacing w:line="360" w:lineRule="auto"/>
        <w:jc w:val="both"/>
        <w:rPr>
          <w:rFonts w:ascii="Book Antiqua" w:hAnsi="Book Antiqua"/>
          <w:color w:val="000000" w:themeColor="text1"/>
        </w:rPr>
      </w:pPr>
    </w:p>
    <w:p w14:paraId="7734C786"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i/>
          <w:color w:val="000000" w:themeColor="text1"/>
        </w:rPr>
        <w:t>Laboratory examinations</w:t>
      </w:r>
    </w:p>
    <w:p w14:paraId="3ED74E20" w14:textId="77777777" w:rsidR="00A77B3E" w:rsidRPr="004F0E1D" w:rsidRDefault="00E675D7" w:rsidP="00A74069">
      <w:pPr>
        <w:spacing w:line="360" w:lineRule="auto"/>
        <w:jc w:val="both"/>
        <w:rPr>
          <w:rFonts w:ascii="Book Antiqua" w:hAnsi="Book Antiqua"/>
          <w:color w:val="000000" w:themeColor="text1"/>
        </w:rPr>
      </w:pPr>
      <w:r w:rsidRPr="004F0E1D">
        <w:rPr>
          <w:rStyle w:val="jlqj4b"/>
          <w:rFonts w:ascii="Book Antiqua" w:eastAsia="Book Antiqua" w:hAnsi="Book Antiqua" w:cs="Book Antiqua"/>
          <w:color w:val="000000" w:themeColor="text1"/>
        </w:rPr>
        <w:t>Laboratory findings measured the levels of the tumor marker cancer antigen 125 at 420.3 U/</w:t>
      </w:r>
      <w:proofErr w:type="spellStart"/>
      <w:r w:rsidRPr="004F0E1D">
        <w:rPr>
          <w:rStyle w:val="jlqj4b"/>
          <w:rFonts w:ascii="Book Antiqua" w:eastAsia="Book Antiqua" w:hAnsi="Book Antiqua" w:cs="Book Antiqua"/>
          <w:color w:val="000000" w:themeColor="text1"/>
        </w:rPr>
        <w:t>mL.</w:t>
      </w:r>
      <w:proofErr w:type="spellEnd"/>
      <w:r w:rsidRPr="004F0E1D">
        <w:rPr>
          <w:rStyle w:val="jlqj4b"/>
          <w:rFonts w:ascii="Book Antiqua" w:eastAsia="Book Antiqua" w:hAnsi="Book Antiqua" w:cs="Book Antiqua"/>
          <w:color w:val="000000" w:themeColor="text1"/>
        </w:rPr>
        <w:t xml:space="preserve"> No tumor cells were found in the pleural or ascitic fluids. </w:t>
      </w:r>
    </w:p>
    <w:p w14:paraId="64DCF192" w14:textId="77777777" w:rsidR="00A77B3E" w:rsidRPr="004F0E1D" w:rsidRDefault="00A77B3E" w:rsidP="00A74069">
      <w:pPr>
        <w:spacing w:line="360" w:lineRule="auto"/>
        <w:jc w:val="both"/>
        <w:rPr>
          <w:rFonts w:ascii="Book Antiqua" w:hAnsi="Book Antiqua"/>
          <w:color w:val="000000" w:themeColor="text1"/>
        </w:rPr>
      </w:pPr>
    </w:p>
    <w:p w14:paraId="0B2C66FA"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i/>
          <w:color w:val="000000" w:themeColor="text1"/>
        </w:rPr>
        <w:t>Imaging examinations</w:t>
      </w:r>
    </w:p>
    <w:p w14:paraId="41773EBD" w14:textId="77777777" w:rsidR="00A77B3E" w:rsidRPr="004F0E1D" w:rsidRDefault="00E675D7" w:rsidP="00A74069">
      <w:pPr>
        <w:spacing w:line="360" w:lineRule="auto"/>
        <w:jc w:val="both"/>
        <w:rPr>
          <w:rFonts w:ascii="Book Antiqua" w:hAnsi="Book Antiqua"/>
          <w:color w:val="000000" w:themeColor="text1"/>
        </w:rPr>
      </w:pPr>
      <w:r w:rsidRPr="004F0E1D">
        <w:rPr>
          <w:rStyle w:val="jlqj4b"/>
          <w:rFonts w:ascii="Book Antiqua" w:eastAsia="Book Antiqua" w:hAnsi="Book Antiqua" w:cs="Book Antiqua"/>
          <w:color w:val="000000" w:themeColor="text1"/>
        </w:rPr>
        <w:t>Computed tomography</w:t>
      </w:r>
      <w:r w:rsidR="001F61D8" w:rsidRPr="004F0E1D">
        <w:rPr>
          <w:rStyle w:val="jlqj4b"/>
          <w:rFonts w:ascii="Book Antiqua" w:eastAsia="Book Antiqua" w:hAnsi="Book Antiqua" w:cs="Book Antiqua"/>
          <w:color w:val="000000" w:themeColor="text1"/>
        </w:rPr>
        <w:t xml:space="preserve"> (</w:t>
      </w:r>
      <w:r w:rsidRPr="004F0E1D">
        <w:rPr>
          <w:rStyle w:val="jlqj4b"/>
          <w:rFonts w:ascii="Book Antiqua" w:eastAsia="Book Antiqua" w:hAnsi="Book Antiqua" w:cs="Book Antiqua"/>
          <w:color w:val="000000" w:themeColor="text1"/>
        </w:rPr>
        <w:t>CT) of the abdomen and pelvic area revealed a large, cystic, and solid mass with unclear bilateral attachments</w:t>
      </w:r>
      <w:r w:rsidR="001F61D8" w:rsidRPr="004F0E1D">
        <w:rPr>
          <w:rStyle w:val="jlqj4b"/>
          <w:rFonts w:ascii="Book Antiqua" w:eastAsia="Book Antiqua" w:hAnsi="Book Antiqua" w:cs="Book Antiqua"/>
          <w:color w:val="000000" w:themeColor="text1"/>
        </w:rPr>
        <w:t xml:space="preserve"> (</w:t>
      </w:r>
      <w:r w:rsidRPr="004F0E1D">
        <w:rPr>
          <w:rStyle w:val="jlqj4b"/>
          <w:rFonts w:ascii="Book Antiqua" w:eastAsia="Book Antiqua" w:hAnsi="Book Antiqua" w:cs="Book Antiqua"/>
          <w:color w:val="000000" w:themeColor="text1"/>
        </w:rPr>
        <w:t>Figure 1A). After assessment by gynecologists, the mass was suspected to be a malignant tumor originating from the appendix that had undergone peritoneal metastasis. Multiple small cysts were identified in the liver accompanied by evident ascites</w:t>
      </w:r>
      <w:r w:rsidR="001F61D8" w:rsidRPr="004F0E1D">
        <w:rPr>
          <w:rStyle w:val="jlqj4b"/>
          <w:rFonts w:ascii="Book Antiqua" w:eastAsia="Book Antiqua" w:hAnsi="Book Antiqua" w:cs="Book Antiqua"/>
          <w:color w:val="000000" w:themeColor="text1"/>
        </w:rPr>
        <w:t xml:space="preserve"> (</w:t>
      </w:r>
      <w:r w:rsidRPr="004F0E1D">
        <w:rPr>
          <w:rStyle w:val="jlqj4b"/>
          <w:rFonts w:ascii="Book Antiqua" w:eastAsia="Book Antiqua" w:hAnsi="Book Antiqua" w:cs="Book Antiqua"/>
          <w:color w:val="000000" w:themeColor="text1"/>
        </w:rPr>
        <w:t xml:space="preserve">Figure 1B), and another small cyst was found in the left kidney. Chest CT revealed a massive right pleural effusion. </w:t>
      </w:r>
    </w:p>
    <w:p w14:paraId="16AEC229" w14:textId="77777777" w:rsidR="00A77B3E" w:rsidRPr="004F0E1D" w:rsidRDefault="00A77B3E" w:rsidP="00A74069">
      <w:pPr>
        <w:spacing w:line="360" w:lineRule="auto"/>
        <w:jc w:val="both"/>
        <w:rPr>
          <w:rFonts w:ascii="Book Antiqua" w:hAnsi="Book Antiqua"/>
          <w:color w:val="000000" w:themeColor="text1"/>
        </w:rPr>
      </w:pPr>
    </w:p>
    <w:p w14:paraId="495B6F24" w14:textId="77777777" w:rsidR="00D20179" w:rsidRPr="004F0E1D" w:rsidRDefault="00D20179" w:rsidP="00A74069">
      <w:pPr>
        <w:spacing w:line="360" w:lineRule="auto"/>
        <w:jc w:val="both"/>
        <w:rPr>
          <w:rStyle w:val="jlqj4b"/>
          <w:rFonts w:ascii="Book Antiqua" w:hAnsi="Book Antiqua"/>
          <w:b/>
          <w:i/>
          <w:iCs/>
          <w:color w:val="000000" w:themeColor="text1"/>
        </w:rPr>
      </w:pPr>
      <w:r w:rsidRPr="004F0E1D">
        <w:rPr>
          <w:rStyle w:val="jlqj4b"/>
          <w:rFonts w:ascii="Book Antiqua" w:hAnsi="Book Antiqua"/>
          <w:b/>
          <w:i/>
          <w:iCs/>
          <w:color w:val="000000" w:themeColor="text1"/>
        </w:rPr>
        <w:t>Surgical exploration</w:t>
      </w:r>
    </w:p>
    <w:p w14:paraId="53C3A686" w14:textId="4172CE6B" w:rsidR="00D20179" w:rsidRPr="004F0E1D" w:rsidRDefault="00D20179" w:rsidP="00A74069">
      <w:pPr>
        <w:spacing w:line="360" w:lineRule="auto"/>
        <w:jc w:val="both"/>
        <w:rPr>
          <w:rStyle w:val="jlqj4b"/>
          <w:rFonts w:ascii="Book Antiqua" w:eastAsia="SimSun" w:hAnsi="Book Antiqua"/>
          <w:color w:val="000000" w:themeColor="text1"/>
        </w:rPr>
      </w:pPr>
      <w:r w:rsidRPr="004F0E1D">
        <w:rPr>
          <w:rStyle w:val="jlqj4b"/>
          <w:rFonts w:ascii="Book Antiqua" w:hAnsi="Book Antiqua"/>
          <w:color w:val="000000" w:themeColor="text1"/>
        </w:rPr>
        <w:t>After evaluation, clinicians decided to proceed with surgery. Gynecologists and general surgeons participated in the operation. Intraoperative exploration uncovered bilateral ovarian, mesenteric, and abdominal wall tumors. The right ovary had been replaced by a multinodular mass that was 8.5</w:t>
      </w:r>
      <w:r w:rsidR="00DA6E07" w:rsidRPr="004F0E1D">
        <w:rPr>
          <w:rStyle w:val="jlqj4b"/>
          <w:rFonts w:ascii="Book Antiqua" w:hAnsi="Book Antiqua"/>
          <w:color w:val="000000" w:themeColor="text1"/>
        </w:rPr>
        <w:t xml:space="preserve"> cm</w:t>
      </w:r>
      <w:r w:rsidRPr="004F0E1D">
        <w:rPr>
          <w:rStyle w:val="jlqj4b"/>
          <w:rFonts w:ascii="Book Antiqua" w:hAnsi="Book Antiqua"/>
          <w:color w:val="000000" w:themeColor="text1"/>
        </w:rPr>
        <w:t xml:space="preserve"> × 4.5</w:t>
      </w:r>
      <w:r w:rsidR="00DA6E07" w:rsidRPr="004F0E1D">
        <w:rPr>
          <w:rStyle w:val="jlqj4b"/>
          <w:rFonts w:ascii="Book Antiqua" w:hAnsi="Book Antiqua"/>
          <w:color w:val="000000" w:themeColor="text1"/>
        </w:rPr>
        <w:t xml:space="preserve"> cm</w:t>
      </w:r>
      <w:r w:rsidRPr="004F0E1D">
        <w:rPr>
          <w:rStyle w:val="jlqj4b"/>
          <w:rFonts w:ascii="Book Antiqua" w:hAnsi="Book Antiqua"/>
          <w:color w:val="000000" w:themeColor="text1"/>
        </w:rPr>
        <w:t xml:space="preserve"> × 3.5</w:t>
      </w:r>
      <w:r w:rsidRPr="004F0E1D">
        <w:rPr>
          <w:rStyle w:val="jlqj4b"/>
          <w:rFonts w:ascii="Book Antiqua" w:eastAsia="SimSun" w:hAnsi="Book Antiqua"/>
          <w:color w:val="000000" w:themeColor="text1"/>
        </w:rPr>
        <w:t xml:space="preserve"> cm in size. </w:t>
      </w:r>
      <w:r w:rsidRPr="004F0E1D">
        <w:rPr>
          <w:rStyle w:val="jlqj4b"/>
          <w:rFonts w:ascii="Book Antiqua" w:hAnsi="Book Antiqua"/>
          <w:color w:val="000000" w:themeColor="text1"/>
        </w:rPr>
        <w:t xml:space="preserve">The cut surface was grayish and powdery, </w:t>
      </w:r>
      <w:r w:rsidRPr="004F0E1D">
        <w:rPr>
          <w:rStyle w:val="jlqj4b"/>
          <w:rFonts w:ascii="Book Antiqua" w:eastAsia="SimSun" w:hAnsi="Book Antiqua"/>
          <w:color w:val="000000" w:themeColor="text1"/>
        </w:rPr>
        <w:t xml:space="preserve">and some areas were slightly fragile, while others were solid. The tumor </w:t>
      </w:r>
      <w:r w:rsidRPr="004F0E1D">
        <w:rPr>
          <w:rStyle w:val="jlqj4b"/>
          <w:rFonts w:ascii="Book Antiqua" w:hAnsi="Book Antiqua"/>
          <w:color w:val="000000" w:themeColor="text1"/>
        </w:rPr>
        <w:t>had grown as a sheet containing thick collagen fibers; some areas were edematous, and some areas were densely packed. The 24</w:t>
      </w:r>
      <w:r w:rsidR="00DA6E07" w:rsidRPr="004F0E1D">
        <w:rPr>
          <w:rStyle w:val="jlqj4b"/>
          <w:rFonts w:ascii="Book Antiqua" w:hAnsi="Book Antiqua"/>
          <w:color w:val="000000" w:themeColor="text1"/>
        </w:rPr>
        <w:t xml:space="preserve"> cm</w:t>
      </w:r>
      <w:r w:rsidRPr="004F0E1D">
        <w:rPr>
          <w:rStyle w:val="jlqj4b"/>
          <w:rFonts w:ascii="Book Antiqua" w:hAnsi="Book Antiqua"/>
          <w:color w:val="000000" w:themeColor="text1"/>
        </w:rPr>
        <w:t xml:space="preserve"> × 15</w:t>
      </w:r>
      <w:r w:rsidR="00DA6E07" w:rsidRPr="004F0E1D">
        <w:rPr>
          <w:rStyle w:val="jlqj4b"/>
          <w:rFonts w:ascii="Book Antiqua" w:hAnsi="Book Antiqua"/>
          <w:color w:val="000000" w:themeColor="text1"/>
        </w:rPr>
        <w:t xml:space="preserve"> cm</w:t>
      </w:r>
      <w:r w:rsidRPr="004F0E1D">
        <w:rPr>
          <w:rStyle w:val="jlqj4b"/>
          <w:rFonts w:ascii="Book Antiqua" w:hAnsi="Book Antiqua"/>
          <w:color w:val="000000" w:themeColor="text1"/>
        </w:rPr>
        <w:t xml:space="preserve"> × 13</w:t>
      </w:r>
      <w:r w:rsidR="00DA6E07" w:rsidRPr="004F0E1D">
        <w:rPr>
          <w:rStyle w:val="jlqj4b"/>
          <w:rFonts w:ascii="Book Antiqua" w:eastAsia="SimSun" w:hAnsi="Book Antiqua"/>
          <w:color w:val="000000" w:themeColor="text1"/>
        </w:rPr>
        <w:t xml:space="preserve"> </w:t>
      </w:r>
      <w:r w:rsidRPr="004F0E1D">
        <w:rPr>
          <w:rStyle w:val="jlqj4b"/>
          <w:rFonts w:ascii="Book Antiqua" w:eastAsia="SimSun" w:hAnsi="Book Antiqua"/>
          <w:color w:val="000000" w:themeColor="text1"/>
        </w:rPr>
        <w:t>cm</w:t>
      </w:r>
      <w:r w:rsidRPr="004F0E1D">
        <w:rPr>
          <w:rStyle w:val="jlqj4b"/>
          <w:rFonts w:ascii="Book Antiqua" w:hAnsi="Book Antiqua"/>
          <w:color w:val="000000" w:themeColor="text1"/>
        </w:rPr>
        <w:t xml:space="preserve"> mesenteric mass was also multinodular with local invasion of the intestinal serosa and underlying muscle. The cut surface was yellowish-gray</w:t>
      </w:r>
      <w:r w:rsidRPr="004F0E1D">
        <w:rPr>
          <w:rStyle w:val="jlqj4b"/>
          <w:rFonts w:ascii="Book Antiqua" w:eastAsia="SimSun" w:hAnsi="Book Antiqua"/>
          <w:color w:val="000000" w:themeColor="text1"/>
        </w:rPr>
        <w:t>, powdery, and solid. The mass showed signs of edema and degeneration.</w:t>
      </w:r>
    </w:p>
    <w:p w14:paraId="13D8327B" w14:textId="77777777" w:rsidR="00D20179" w:rsidRPr="004F0E1D" w:rsidRDefault="00D20179" w:rsidP="00A74069">
      <w:pPr>
        <w:spacing w:line="360" w:lineRule="auto"/>
        <w:jc w:val="both"/>
        <w:rPr>
          <w:rStyle w:val="jlqj4b"/>
          <w:rFonts w:ascii="Book Antiqua" w:eastAsia="SimSun" w:hAnsi="Book Antiqua"/>
          <w:color w:val="000000" w:themeColor="text1"/>
        </w:rPr>
      </w:pPr>
    </w:p>
    <w:p w14:paraId="68155D51" w14:textId="77777777" w:rsidR="00D20179" w:rsidRPr="004F0E1D" w:rsidRDefault="00D20179" w:rsidP="00A74069">
      <w:pPr>
        <w:spacing w:line="360" w:lineRule="auto"/>
        <w:jc w:val="both"/>
        <w:rPr>
          <w:rStyle w:val="jlqj4b"/>
          <w:rFonts w:ascii="Book Antiqua" w:hAnsi="Book Antiqua"/>
          <w:b/>
          <w:i/>
          <w:iCs/>
          <w:color w:val="000000" w:themeColor="text1"/>
        </w:rPr>
      </w:pPr>
      <w:r w:rsidRPr="004F0E1D">
        <w:rPr>
          <w:rStyle w:val="jlqj4b"/>
          <w:rFonts w:ascii="Book Antiqua" w:eastAsia="SimSun" w:hAnsi="Book Antiqua"/>
          <w:b/>
          <w:i/>
          <w:iCs/>
          <w:color w:val="000000" w:themeColor="text1"/>
        </w:rPr>
        <w:t>Pathological investigations</w:t>
      </w:r>
    </w:p>
    <w:p w14:paraId="16A9D4F4" w14:textId="4FF24DE1" w:rsidR="00D20179" w:rsidRPr="004F0E1D" w:rsidRDefault="00D20179" w:rsidP="00A74069">
      <w:pPr>
        <w:spacing w:line="360" w:lineRule="auto"/>
        <w:jc w:val="both"/>
        <w:rPr>
          <w:rStyle w:val="jlqj4b"/>
          <w:rFonts w:ascii="Book Antiqua" w:hAnsi="Book Antiqua"/>
          <w:color w:val="000000" w:themeColor="text1"/>
        </w:rPr>
      </w:pPr>
      <w:r w:rsidRPr="004F0E1D">
        <w:rPr>
          <w:rStyle w:val="jlqj4b"/>
          <w:rFonts w:ascii="Book Antiqua" w:hAnsi="Book Antiqua"/>
          <w:color w:val="000000" w:themeColor="text1"/>
        </w:rPr>
        <w:t xml:space="preserve">Resected samples from the ovarian and mesenteric tumors were sent for frozen section biopsy. Cells from the bilateral ovarian lesions were oval-shaped or short and spindle-shaped; the cells were slightly atypical, but any mitotic figures were unobvious. In some areas, </w:t>
      </w:r>
      <w:r w:rsidRPr="004F0E1D">
        <w:rPr>
          <w:rStyle w:val="jlqj4b"/>
          <w:rFonts w:ascii="Book Antiqua" w:eastAsia="SimSun" w:hAnsi="Book Antiqua"/>
          <w:color w:val="000000" w:themeColor="text1"/>
        </w:rPr>
        <w:t xml:space="preserve">capillary involvement was evident (Figure 2A and B). </w:t>
      </w:r>
      <w:r w:rsidRPr="004F0E1D">
        <w:rPr>
          <w:rStyle w:val="jlqj4b"/>
          <w:rFonts w:ascii="Book Antiqua" w:hAnsi="Book Antiqua"/>
          <w:color w:val="000000" w:themeColor="text1"/>
        </w:rPr>
        <w:t>In contrast, cells of the mesenteric tumor had grown in sheets, bundles</w:t>
      </w:r>
      <w:r w:rsidRPr="004F0E1D">
        <w:rPr>
          <w:rStyle w:val="jlqj4b"/>
          <w:rFonts w:ascii="Book Antiqua" w:eastAsia="SimSun" w:hAnsi="Book Antiqua"/>
          <w:color w:val="000000" w:themeColor="text1"/>
        </w:rPr>
        <w:t xml:space="preserve">, or fishbone-like </w:t>
      </w:r>
      <w:r w:rsidRPr="004F0E1D">
        <w:rPr>
          <w:rStyle w:val="jlqj4b"/>
          <w:rFonts w:ascii="Book Antiqua" w:hAnsi="Book Antiqua"/>
          <w:color w:val="000000" w:themeColor="text1"/>
        </w:rPr>
        <w:t>arrangements. The cells were oval-shaped or short and fusiform. Nuclear atypia was unapparent, and mitotic figures were clearly visible (10</w:t>
      </w:r>
      <w:r w:rsidR="004F0E1D">
        <w:rPr>
          <w:rStyle w:val="jlqj4b"/>
          <w:rFonts w:ascii="Book Antiqua" w:hAnsi="Book Antiqua"/>
          <w:color w:val="000000" w:themeColor="text1"/>
        </w:rPr>
        <w:t>-</w:t>
      </w:r>
      <w:r w:rsidRPr="004F0E1D">
        <w:rPr>
          <w:rStyle w:val="jlqj4b"/>
          <w:rFonts w:ascii="Book Antiqua" w:hAnsi="Book Antiqua"/>
          <w:color w:val="000000" w:themeColor="text1"/>
        </w:rPr>
        <w:t>20 cells/10 high-power fields). Tumor involvement in the intestinal smooth muscle was evident, and regions of flaky necrosis were observed</w:t>
      </w:r>
      <w:r w:rsidR="004F0E1D">
        <w:rPr>
          <w:rStyle w:val="jlqj4b"/>
          <w:rFonts w:ascii="Book Antiqua" w:hAnsi="Book Antiqua"/>
          <w:color w:val="000000" w:themeColor="text1"/>
        </w:rPr>
        <w:t xml:space="preserve"> (Figure 2</w:t>
      </w:r>
      <w:r w:rsidRPr="004F0E1D">
        <w:rPr>
          <w:rStyle w:val="jlqj4b"/>
          <w:rFonts w:ascii="Book Antiqua" w:hAnsi="Book Antiqua"/>
          <w:color w:val="000000" w:themeColor="text1"/>
        </w:rPr>
        <w:t xml:space="preserve">C and D). </w:t>
      </w:r>
    </w:p>
    <w:p w14:paraId="0C5B5708" w14:textId="77777777" w:rsidR="00D20179" w:rsidRPr="004F0E1D" w:rsidRDefault="00D20179" w:rsidP="00A74069">
      <w:pPr>
        <w:spacing w:line="360" w:lineRule="auto"/>
        <w:ind w:firstLineChars="100" w:firstLine="240"/>
        <w:jc w:val="both"/>
        <w:rPr>
          <w:rStyle w:val="jlqj4b"/>
          <w:rFonts w:ascii="Book Antiqua" w:hAnsi="Book Antiqua"/>
          <w:color w:val="000000" w:themeColor="text1"/>
        </w:rPr>
      </w:pPr>
      <w:r w:rsidRPr="004F0E1D">
        <w:rPr>
          <w:rStyle w:val="jlqj4b"/>
          <w:rFonts w:ascii="Book Antiqua" w:hAnsi="Book Antiqua"/>
          <w:color w:val="000000" w:themeColor="text1"/>
        </w:rPr>
        <w:t xml:space="preserve">Considering the patient’s medical history and clinical and histopathological findings, we entertained a diagnosis of Meigs syndrome. We initially believed the right ovarian tumor to be </w:t>
      </w:r>
      <w:r w:rsidRPr="004F0E1D">
        <w:rPr>
          <w:rStyle w:val="jlqj4b"/>
          <w:rFonts w:ascii="Book Antiqua" w:eastAsia="SimSun" w:hAnsi="Book Antiqua"/>
          <w:color w:val="000000" w:themeColor="text1"/>
        </w:rPr>
        <w:t xml:space="preserve">a sex cord-stromal cell tumor (e.g., fibroid or follicular membrane fibroma). The mesenteric mass was </w:t>
      </w:r>
      <w:r w:rsidRPr="004F0E1D">
        <w:rPr>
          <w:rStyle w:val="jlqj4b"/>
          <w:rFonts w:ascii="Book Antiqua" w:hAnsi="Book Antiqua"/>
          <w:color w:val="000000" w:themeColor="text1"/>
        </w:rPr>
        <w:t>initially believed to be a gastrointestinal stromal tumor (GIST). However, to narrow the differential diagnoses, we opted to perform further immunohistochemistry (IHC) and molecular analyses.</w:t>
      </w:r>
    </w:p>
    <w:p w14:paraId="27267ED6" w14:textId="4C9A0A3F" w:rsidR="00D20179" w:rsidRPr="004F0E1D" w:rsidRDefault="00D20179" w:rsidP="004F0E1D">
      <w:pPr>
        <w:spacing w:line="360" w:lineRule="auto"/>
        <w:ind w:firstLineChars="200" w:firstLine="480"/>
        <w:jc w:val="both"/>
        <w:rPr>
          <w:rFonts w:ascii="Book Antiqua" w:hAnsi="Book Antiqua"/>
          <w:color w:val="000000" w:themeColor="text1"/>
        </w:rPr>
      </w:pPr>
      <w:r w:rsidRPr="004F0E1D">
        <w:rPr>
          <w:rStyle w:val="jlqj4b"/>
          <w:rFonts w:ascii="Book Antiqua" w:hAnsi="Book Antiqua"/>
          <w:color w:val="000000" w:themeColor="text1"/>
        </w:rPr>
        <w:t xml:space="preserve">IHC revealed diffuse expressions of estrogen receptor (ER), progesterone receptor (PR), cluster of differentiation (CD) 10 (CD10), and Wilms’ tumor 1 (WT1) in both the ovarian and mesenteric lesions (Figure 3). Calretinin, α-inhibin, </w:t>
      </w:r>
      <w:proofErr w:type="spellStart"/>
      <w:r w:rsidRPr="004F0E1D">
        <w:rPr>
          <w:rStyle w:val="jlqj4b"/>
          <w:rFonts w:ascii="Book Antiqua" w:hAnsi="Book Antiqua"/>
          <w:color w:val="000000" w:themeColor="text1"/>
        </w:rPr>
        <w:t>desmin</w:t>
      </w:r>
      <w:proofErr w:type="spellEnd"/>
      <w:r w:rsidRPr="004F0E1D">
        <w:rPr>
          <w:rStyle w:val="jlqj4b"/>
          <w:rFonts w:ascii="Book Antiqua" w:hAnsi="Book Antiqua"/>
          <w:color w:val="000000" w:themeColor="text1"/>
        </w:rPr>
        <w:t xml:space="preserve">, smooth muscle actin, </w:t>
      </w:r>
      <w:r w:rsidR="000F00D1" w:rsidRPr="004F0E1D">
        <w:rPr>
          <w:rStyle w:val="jlqj4b"/>
          <w:rFonts w:ascii="Book Antiqua" w:hAnsi="Book Antiqua"/>
          <w:color w:val="000000" w:themeColor="text1"/>
        </w:rPr>
        <w:t>Cytokeratin</w:t>
      </w:r>
      <w:r w:rsidRPr="004F0E1D">
        <w:rPr>
          <w:rStyle w:val="jlqj4b"/>
          <w:rFonts w:ascii="Book Antiqua" w:hAnsi="Book Antiqua"/>
          <w:color w:val="000000" w:themeColor="text1"/>
        </w:rPr>
        <w:t xml:space="preserve">, epithelial membrane antigen (EMA), CD117, Dog-1, and CD34 were not detected. Approximately 30% of cells were Ki-67+, and wild-type P53 was ubiquitously expressed (Table 1). We further performed fluorescence in situ hybridization (FISH) analysis on the mesenteric neoplastic tissue. By our analysis, variants of the following genes were not detected: BCL6 corepressor (BCOR), 14-3-3 protein epsilon (YWHAE), and JAZF zinc finger 1 (JAZF1). All three variants are common diagnostic indicators of </w:t>
      </w:r>
      <w:r w:rsidR="004F0E1D">
        <w:rPr>
          <w:rStyle w:val="jlqj4b"/>
          <w:rFonts w:ascii="Book Antiqua" w:hAnsi="Book Antiqua"/>
          <w:color w:val="000000" w:themeColor="text1"/>
        </w:rPr>
        <w:t>ESS</w:t>
      </w:r>
      <w:r w:rsidRPr="004F0E1D">
        <w:rPr>
          <w:rStyle w:val="jlqj4b"/>
          <w:rFonts w:ascii="Book Antiqua" w:hAnsi="Book Antiqua"/>
          <w:color w:val="000000" w:themeColor="text1"/>
        </w:rPr>
        <w:t xml:space="preserve"> despite morphologic variation. We also performed next-generation sequencing (NGS) on two specimens separately. Mutations in five cancer-related genes (PTEN, TEK, CDK4, MDM2, and CDKN1C) were detected on the mesenteric mass. The ovarian </w:t>
      </w:r>
      <w:r w:rsidR="004F0E1D">
        <w:rPr>
          <w:rStyle w:val="jlqj4b"/>
          <w:rFonts w:ascii="Book Antiqua" w:hAnsi="Book Antiqua"/>
          <w:color w:val="000000" w:themeColor="text1"/>
        </w:rPr>
        <w:t xml:space="preserve">tumor had mutations in the CHD </w:t>
      </w:r>
      <w:r w:rsidR="004F0E1D">
        <w:rPr>
          <w:rStyle w:val="jlqj4b"/>
          <w:rFonts w:ascii="Book Antiqua" w:hAnsi="Book Antiqua" w:hint="eastAsia"/>
          <w:color w:val="000000" w:themeColor="text1"/>
          <w:lang w:eastAsia="zh-CN"/>
        </w:rPr>
        <w:t>[</w:t>
      </w:r>
      <w:r w:rsidRPr="004F0E1D">
        <w:rPr>
          <w:rStyle w:val="jlqj4b"/>
          <w:rFonts w:ascii="Book Antiqua" w:hAnsi="Book Antiqua"/>
          <w:color w:val="000000" w:themeColor="text1"/>
        </w:rPr>
        <w:t>c.735G</w:t>
      </w:r>
      <w:r w:rsidR="004F0E1D">
        <w:rPr>
          <w:rStyle w:val="jlqj4b"/>
          <w:rFonts w:ascii="Book Antiqua" w:hAnsi="Book Antiqua" w:hint="eastAsia"/>
          <w:color w:val="000000" w:themeColor="text1"/>
          <w:lang w:eastAsia="zh-CN"/>
        </w:rPr>
        <w:t xml:space="preserve"> </w:t>
      </w:r>
      <w:r w:rsidRPr="004F0E1D">
        <w:rPr>
          <w:rStyle w:val="jlqj4b"/>
          <w:rFonts w:ascii="Book Antiqua" w:hAnsi="Book Antiqua"/>
          <w:color w:val="000000" w:themeColor="text1"/>
        </w:rPr>
        <w:t>&gt;</w:t>
      </w:r>
      <w:r w:rsidR="004F0E1D">
        <w:rPr>
          <w:rStyle w:val="jlqj4b"/>
          <w:rFonts w:ascii="Book Antiqua" w:hAnsi="Book Antiqua" w:hint="eastAsia"/>
          <w:color w:val="000000" w:themeColor="text1"/>
          <w:lang w:eastAsia="zh-CN"/>
        </w:rPr>
        <w:t xml:space="preserve"> </w:t>
      </w:r>
      <w:r w:rsidRPr="004F0E1D">
        <w:rPr>
          <w:rStyle w:val="jlqj4b"/>
          <w:rFonts w:ascii="Book Antiqua" w:hAnsi="Book Antiqua"/>
          <w:color w:val="000000" w:themeColor="text1"/>
        </w:rPr>
        <w:t>C</w:t>
      </w:r>
      <w:r w:rsidR="004F0E1D">
        <w:rPr>
          <w:rStyle w:val="jlqj4b"/>
          <w:rFonts w:ascii="Book Antiqua" w:hAnsi="Book Antiqua" w:hint="eastAsia"/>
          <w:color w:val="000000" w:themeColor="text1"/>
          <w:lang w:eastAsia="zh-CN"/>
        </w:rPr>
        <w:t xml:space="preserve"> </w:t>
      </w:r>
      <w:r w:rsidRPr="004F0E1D">
        <w:rPr>
          <w:rStyle w:val="jlqj4b"/>
          <w:rFonts w:ascii="Book Antiqua" w:hAnsi="Book Antiqua"/>
          <w:color w:val="000000" w:themeColor="text1"/>
        </w:rPr>
        <w:t>(p.E245D)</w:t>
      </w:r>
      <w:r w:rsidR="004F0E1D">
        <w:rPr>
          <w:rStyle w:val="jlqj4b"/>
          <w:rFonts w:ascii="Book Antiqua" w:hAnsi="Book Antiqua" w:hint="eastAsia"/>
          <w:color w:val="000000" w:themeColor="text1"/>
          <w:lang w:eastAsia="zh-CN"/>
        </w:rPr>
        <w:t>]</w:t>
      </w:r>
      <w:r w:rsidRPr="004F0E1D">
        <w:rPr>
          <w:rStyle w:val="jlqj4b"/>
          <w:rFonts w:ascii="Book Antiqua" w:hAnsi="Book Antiqua"/>
          <w:color w:val="000000" w:themeColor="text1"/>
        </w:rPr>
        <w:t xml:space="preserve">, </w:t>
      </w:r>
      <w:r w:rsidRPr="004F0E1D">
        <w:rPr>
          <w:rStyle w:val="jlqj4b"/>
          <w:rFonts w:ascii="Book Antiqua" w:hAnsi="Book Antiqua"/>
          <w:color w:val="000000" w:themeColor="text1"/>
        </w:rPr>
        <w:lastRenderedPageBreak/>
        <w:t xml:space="preserve">TSHR </w:t>
      </w:r>
      <w:r w:rsidR="004F0E1D">
        <w:rPr>
          <w:rStyle w:val="jlqj4b"/>
          <w:rFonts w:ascii="Book Antiqua" w:hAnsi="Book Antiqua" w:hint="eastAsia"/>
          <w:color w:val="000000" w:themeColor="text1"/>
          <w:lang w:eastAsia="zh-CN"/>
        </w:rPr>
        <w:t>[</w:t>
      </w:r>
      <w:r w:rsidRPr="004F0E1D">
        <w:rPr>
          <w:rStyle w:val="jlqj4b"/>
          <w:rFonts w:ascii="Book Antiqua" w:hAnsi="Book Antiqua"/>
          <w:color w:val="000000" w:themeColor="text1"/>
        </w:rPr>
        <w:t>c.928C</w:t>
      </w:r>
      <w:r w:rsidR="004F0E1D">
        <w:rPr>
          <w:rStyle w:val="jlqj4b"/>
          <w:rFonts w:ascii="Book Antiqua" w:hAnsi="Book Antiqua" w:hint="eastAsia"/>
          <w:color w:val="000000" w:themeColor="text1"/>
          <w:lang w:eastAsia="zh-CN"/>
        </w:rPr>
        <w:t xml:space="preserve"> </w:t>
      </w:r>
      <w:r w:rsidRPr="004F0E1D">
        <w:rPr>
          <w:rStyle w:val="jlqj4b"/>
          <w:rFonts w:ascii="Book Antiqua" w:hAnsi="Book Antiqua"/>
          <w:color w:val="000000" w:themeColor="text1"/>
        </w:rPr>
        <w:t>&gt;</w:t>
      </w:r>
      <w:r w:rsidR="004F0E1D">
        <w:rPr>
          <w:rStyle w:val="jlqj4b"/>
          <w:rFonts w:ascii="Book Antiqua" w:hAnsi="Book Antiqua" w:hint="eastAsia"/>
          <w:color w:val="000000" w:themeColor="text1"/>
          <w:lang w:eastAsia="zh-CN"/>
        </w:rPr>
        <w:t xml:space="preserve"> </w:t>
      </w:r>
      <w:r w:rsidRPr="004F0E1D">
        <w:rPr>
          <w:rStyle w:val="jlqj4b"/>
          <w:rFonts w:ascii="Book Antiqua" w:hAnsi="Book Antiqua"/>
          <w:color w:val="000000" w:themeColor="text1"/>
        </w:rPr>
        <w:t>T</w:t>
      </w:r>
      <w:r w:rsidR="004F0E1D">
        <w:rPr>
          <w:rStyle w:val="jlqj4b"/>
          <w:rFonts w:ascii="Book Antiqua" w:hAnsi="Book Antiqua" w:hint="eastAsia"/>
          <w:color w:val="000000" w:themeColor="text1"/>
          <w:lang w:eastAsia="zh-CN"/>
        </w:rPr>
        <w:t xml:space="preserve"> </w:t>
      </w:r>
      <w:r w:rsidRPr="004F0E1D">
        <w:rPr>
          <w:rStyle w:val="jlqj4b"/>
          <w:rFonts w:ascii="Book Antiqua" w:hAnsi="Book Antiqua"/>
          <w:color w:val="000000" w:themeColor="text1"/>
        </w:rPr>
        <w:t>(p.R310C)</w:t>
      </w:r>
      <w:r w:rsidR="004F0E1D">
        <w:rPr>
          <w:rStyle w:val="jlqj4b"/>
          <w:rFonts w:ascii="Book Antiqua" w:hAnsi="Book Antiqua" w:hint="eastAsia"/>
          <w:color w:val="000000" w:themeColor="text1"/>
          <w:lang w:eastAsia="zh-CN"/>
        </w:rPr>
        <w:t>]</w:t>
      </w:r>
      <w:r w:rsidRPr="004F0E1D">
        <w:rPr>
          <w:rStyle w:val="jlqj4b"/>
          <w:rFonts w:ascii="Book Antiqua" w:hAnsi="Book Antiqua"/>
          <w:color w:val="000000" w:themeColor="text1"/>
        </w:rPr>
        <w:t xml:space="preserve">, and MC1R </w:t>
      </w:r>
      <w:r w:rsidR="004F0E1D">
        <w:rPr>
          <w:rStyle w:val="jlqj4b"/>
          <w:rFonts w:ascii="Book Antiqua" w:hAnsi="Book Antiqua" w:hint="eastAsia"/>
          <w:color w:val="000000" w:themeColor="text1"/>
          <w:lang w:eastAsia="zh-CN"/>
        </w:rPr>
        <w:t>[</w:t>
      </w:r>
      <w:r w:rsidRPr="004F0E1D">
        <w:rPr>
          <w:rStyle w:val="jlqj4b"/>
          <w:rFonts w:ascii="Book Antiqua" w:hAnsi="Book Antiqua"/>
          <w:color w:val="000000" w:themeColor="text1"/>
        </w:rPr>
        <w:t>c.219G</w:t>
      </w:r>
      <w:r w:rsidR="004F0E1D">
        <w:rPr>
          <w:rStyle w:val="jlqj4b"/>
          <w:rFonts w:ascii="Book Antiqua" w:hAnsi="Book Antiqua" w:hint="eastAsia"/>
          <w:color w:val="000000" w:themeColor="text1"/>
          <w:lang w:eastAsia="zh-CN"/>
        </w:rPr>
        <w:t xml:space="preserve"> </w:t>
      </w:r>
      <w:r w:rsidRPr="004F0E1D">
        <w:rPr>
          <w:rStyle w:val="jlqj4b"/>
          <w:rFonts w:ascii="Book Antiqua" w:hAnsi="Book Antiqua"/>
          <w:color w:val="000000" w:themeColor="text1"/>
        </w:rPr>
        <w:t>&gt;</w:t>
      </w:r>
      <w:r w:rsidR="004F0E1D">
        <w:rPr>
          <w:rStyle w:val="jlqj4b"/>
          <w:rFonts w:ascii="Book Antiqua" w:hAnsi="Book Antiqua" w:hint="eastAsia"/>
          <w:color w:val="000000" w:themeColor="text1"/>
          <w:lang w:eastAsia="zh-CN"/>
        </w:rPr>
        <w:t xml:space="preserve"> </w:t>
      </w:r>
      <w:r w:rsidRPr="004F0E1D">
        <w:rPr>
          <w:rStyle w:val="jlqj4b"/>
          <w:rFonts w:ascii="Book Antiqua" w:hAnsi="Book Antiqua"/>
          <w:color w:val="000000" w:themeColor="text1"/>
        </w:rPr>
        <w:t>A</w:t>
      </w:r>
      <w:r w:rsidR="004F0E1D">
        <w:rPr>
          <w:rStyle w:val="jlqj4b"/>
          <w:rFonts w:ascii="Book Antiqua" w:hAnsi="Book Antiqua" w:hint="eastAsia"/>
          <w:color w:val="000000" w:themeColor="text1"/>
          <w:lang w:eastAsia="zh-CN"/>
        </w:rPr>
        <w:t xml:space="preserve"> </w:t>
      </w:r>
      <w:r w:rsidRPr="004F0E1D">
        <w:rPr>
          <w:rStyle w:val="jlqj4b"/>
          <w:rFonts w:ascii="Book Antiqua" w:hAnsi="Book Antiqua"/>
          <w:color w:val="000000" w:themeColor="text1"/>
        </w:rPr>
        <w:t>(p.M73I)</w:t>
      </w:r>
      <w:r w:rsidR="004F0E1D">
        <w:rPr>
          <w:rStyle w:val="jlqj4b"/>
          <w:rFonts w:ascii="Book Antiqua" w:hAnsi="Book Antiqua" w:hint="eastAsia"/>
          <w:color w:val="000000" w:themeColor="text1"/>
          <w:lang w:eastAsia="zh-CN"/>
        </w:rPr>
        <w:t>]</w:t>
      </w:r>
      <w:r w:rsidRPr="004F0E1D">
        <w:rPr>
          <w:rStyle w:val="jlqj4b"/>
          <w:rFonts w:ascii="Book Antiqua" w:hAnsi="Book Antiqua"/>
          <w:color w:val="000000" w:themeColor="text1"/>
        </w:rPr>
        <w:t xml:space="preserve"> genes, which have not been reported to cause disease.</w:t>
      </w:r>
    </w:p>
    <w:p w14:paraId="0ADCA2AD" w14:textId="77777777" w:rsidR="00D20179" w:rsidRPr="004F0E1D" w:rsidRDefault="00D20179" w:rsidP="00A74069">
      <w:pPr>
        <w:spacing w:line="360" w:lineRule="auto"/>
        <w:jc w:val="both"/>
        <w:rPr>
          <w:rFonts w:ascii="Book Antiqua" w:hAnsi="Book Antiqua"/>
          <w:color w:val="000000" w:themeColor="text1"/>
        </w:rPr>
      </w:pPr>
    </w:p>
    <w:p w14:paraId="4D596C89"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caps/>
          <w:color w:val="000000" w:themeColor="text1"/>
          <w:u w:val="single"/>
        </w:rPr>
        <w:t>FINAL DIAGNOSIS</w:t>
      </w:r>
    </w:p>
    <w:p w14:paraId="7AA5AB9E" w14:textId="77777777" w:rsidR="00A77B3E" w:rsidRPr="004F0E1D" w:rsidRDefault="00E675D7" w:rsidP="00A74069">
      <w:pPr>
        <w:spacing w:line="360" w:lineRule="auto"/>
        <w:jc w:val="both"/>
        <w:rPr>
          <w:rFonts w:ascii="Book Antiqua" w:hAnsi="Book Antiqua"/>
          <w:color w:val="000000" w:themeColor="text1"/>
        </w:rPr>
      </w:pPr>
      <w:r w:rsidRPr="004F0E1D">
        <w:rPr>
          <w:rStyle w:val="jlqj4b"/>
          <w:rFonts w:ascii="Book Antiqua" w:eastAsia="Book Antiqua" w:hAnsi="Book Antiqua" w:cs="Book Antiqua"/>
          <w:color w:val="000000" w:themeColor="text1"/>
        </w:rPr>
        <w:t>Our analyses confirmed a diagnosis of LGESS for all neoplasms. To distinguish whether the tumors were primary extrauterine ESSs or metastases, we reviewed the patient’s uterine tumor biopsy material from the prior vaginal hysterectomy. Using standard light microscopy at low magnification, the tumor was visible in the uterine smooth muscle as an infiltrative nodular mass</w:t>
      </w:r>
      <w:r w:rsidR="001F61D8" w:rsidRPr="004F0E1D">
        <w:rPr>
          <w:rStyle w:val="jlqj4b"/>
          <w:rFonts w:ascii="Book Antiqua" w:eastAsia="Book Antiqua" w:hAnsi="Book Antiqua" w:cs="Book Antiqua"/>
          <w:color w:val="000000" w:themeColor="text1"/>
        </w:rPr>
        <w:t xml:space="preserve"> (</w:t>
      </w:r>
      <w:r w:rsidRPr="004F0E1D">
        <w:rPr>
          <w:rStyle w:val="jlqj4b"/>
          <w:rFonts w:ascii="Book Antiqua" w:eastAsia="Book Antiqua" w:hAnsi="Book Antiqua" w:cs="Book Antiqua"/>
          <w:color w:val="000000" w:themeColor="text1"/>
        </w:rPr>
        <w:t>Figure 4A). The cellular growth pattern resembled that of the current ovarian tumor</w:t>
      </w:r>
      <w:r w:rsidR="001F61D8" w:rsidRPr="004F0E1D">
        <w:rPr>
          <w:rStyle w:val="jlqj4b"/>
          <w:rFonts w:ascii="Book Antiqua" w:eastAsia="Book Antiqua" w:hAnsi="Book Antiqua" w:cs="Book Antiqua"/>
          <w:color w:val="000000" w:themeColor="text1"/>
        </w:rPr>
        <w:t xml:space="preserve"> (</w:t>
      </w:r>
      <w:r w:rsidRPr="004F0E1D">
        <w:rPr>
          <w:rStyle w:val="jlqj4b"/>
          <w:rFonts w:ascii="Book Antiqua" w:eastAsia="Book Antiqua" w:hAnsi="Book Antiqua" w:cs="Book Antiqua"/>
          <w:color w:val="000000" w:themeColor="text1"/>
        </w:rPr>
        <w:t>Figure 4B). We believe that the patient was previously misdiagnosed and that the correct diagnosis should have been LGESS. Therefore, the current tumors were diagnosed as bilateral ovarian and abdominal metastases of the primary tumor from 20 years ago.</w:t>
      </w:r>
    </w:p>
    <w:p w14:paraId="40B5C329" w14:textId="77777777" w:rsidR="00A77B3E" w:rsidRPr="004F0E1D" w:rsidRDefault="00A77B3E" w:rsidP="00A74069">
      <w:pPr>
        <w:spacing w:line="360" w:lineRule="auto"/>
        <w:jc w:val="both"/>
        <w:rPr>
          <w:rFonts w:ascii="Book Antiqua" w:hAnsi="Book Antiqua"/>
          <w:color w:val="000000" w:themeColor="text1"/>
        </w:rPr>
      </w:pPr>
    </w:p>
    <w:p w14:paraId="180CD1FD"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caps/>
          <w:color w:val="000000" w:themeColor="text1"/>
          <w:u w:val="single"/>
        </w:rPr>
        <w:t>TREATMENT</w:t>
      </w:r>
    </w:p>
    <w:p w14:paraId="3EE0A56F" w14:textId="77777777" w:rsidR="00A77B3E" w:rsidRPr="004F0E1D" w:rsidRDefault="00E675D7" w:rsidP="00A74069">
      <w:pPr>
        <w:spacing w:line="360" w:lineRule="auto"/>
        <w:jc w:val="both"/>
        <w:rPr>
          <w:rFonts w:ascii="Book Antiqua" w:hAnsi="Book Antiqua"/>
          <w:color w:val="000000" w:themeColor="text1"/>
        </w:rPr>
      </w:pPr>
      <w:r w:rsidRPr="004F0E1D">
        <w:rPr>
          <w:rStyle w:val="jlqj4b"/>
          <w:rFonts w:ascii="Book Antiqua" w:eastAsia="Book Antiqua" w:hAnsi="Book Antiqua" w:cs="Book Antiqua"/>
          <w:color w:val="000000" w:themeColor="text1"/>
        </w:rPr>
        <w:t xml:space="preserve">The patient underwent bilateral adnexectomy + omentectomy + partial bowel wall resection + mesenteric mass excision + rectal anterior mass excision + abdominal wall tumor resection. After the surgery, she was treated with medications that included anti-inflammatory, anticoagulation, gastric protection, fluid supplementation, water and electrolyte balance. The patient was discharged on </w:t>
      </w:r>
      <w:r w:rsidRPr="004F0E1D">
        <w:rPr>
          <w:rFonts w:ascii="Book Antiqua" w:eastAsia="Book Antiqua" w:hAnsi="Book Antiqua" w:cs="Book Antiqua"/>
          <w:color w:val="000000" w:themeColor="text1"/>
        </w:rPr>
        <w:t>the sixth day after the operation</w:t>
      </w:r>
      <w:r w:rsidRPr="004F0E1D">
        <w:rPr>
          <w:rStyle w:val="Char"/>
          <w:rFonts w:ascii="Book Antiqua" w:eastAsia="Book Antiqua" w:hAnsi="Book Antiqua" w:cs="Book Antiqua"/>
          <w:color w:val="000000" w:themeColor="text1"/>
        </w:rPr>
        <w:t xml:space="preserve"> </w:t>
      </w:r>
      <w:r w:rsidRPr="004F0E1D">
        <w:rPr>
          <w:rStyle w:val="jlqj4b"/>
          <w:rFonts w:ascii="Book Antiqua" w:eastAsia="Book Antiqua" w:hAnsi="Book Antiqua" w:cs="Book Antiqua"/>
          <w:color w:val="000000" w:themeColor="text1"/>
        </w:rPr>
        <w:t>and did not complain of any complications. Endocrine therapy was conducted with oral letrozole tablets.</w:t>
      </w:r>
    </w:p>
    <w:p w14:paraId="4B377AF3" w14:textId="77777777" w:rsidR="00A77B3E" w:rsidRPr="004F0E1D" w:rsidRDefault="00A77B3E" w:rsidP="00A74069">
      <w:pPr>
        <w:spacing w:line="360" w:lineRule="auto"/>
        <w:jc w:val="both"/>
        <w:rPr>
          <w:rFonts w:ascii="Book Antiqua" w:hAnsi="Book Antiqua"/>
          <w:color w:val="000000" w:themeColor="text1"/>
        </w:rPr>
      </w:pPr>
    </w:p>
    <w:p w14:paraId="2A749E23"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caps/>
          <w:color w:val="000000" w:themeColor="text1"/>
          <w:u w:val="single"/>
        </w:rPr>
        <w:t>OUTCOME AND FOLLOW-UP</w:t>
      </w:r>
    </w:p>
    <w:p w14:paraId="56E360BB" w14:textId="77777777" w:rsidR="00A77B3E" w:rsidRPr="004F0E1D" w:rsidRDefault="00E675D7" w:rsidP="00A74069">
      <w:pPr>
        <w:spacing w:line="360" w:lineRule="auto"/>
        <w:jc w:val="both"/>
        <w:rPr>
          <w:rFonts w:ascii="Book Antiqua" w:hAnsi="Book Antiqua"/>
          <w:color w:val="000000" w:themeColor="text1"/>
        </w:rPr>
      </w:pPr>
      <w:r w:rsidRPr="004F0E1D">
        <w:rPr>
          <w:rStyle w:val="jlqj4b"/>
          <w:rFonts w:ascii="Book Antiqua" w:eastAsia="Book Antiqua" w:hAnsi="Book Antiqua" w:cs="Book Antiqua"/>
          <w:color w:val="000000" w:themeColor="text1"/>
        </w:rPr>
        <w:t>The patient had been followed up for nine months after surgery. She had come back eight times for re-examination and prescriptions subsequent to hospital discharge. Imaging examination was not repeated. Abnormal liver function was detected with elevated alanine aminotransferase and aspartate aminotransferase.</w:t>
      </w:r>
    </w:p>
    <w:p w14:paraId="6C02D2BA" w14:textId="77777777" w:rsidR="00A77B3E" w:rsidRPr="004F0E1D" w:rsidRDefault="00A77B3E" w:rsidP="00A74069">
      <w:pPr>
        <w:spacing w:line="360" w:lineRule="auto"/>
        <w:jc w:val="both"/>
        <w:rPr>
          <w:rFonts w:ascii="Book Antiqua" w:hAnsi="Book Antiqua"/>
          <w:color w:val="000000" w:themeColor="text1"/>
        </w:rPr>
      </w:pPr>
    </w:p>
    <w:p w14:paraId="435B1FE2"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caps/>
          <w:color w:val="000000" w:themeColor="text1"/>
          <w:u w:val="single"/>
        </w:rPr>
        <w:t>DISCUSSION</w:t>
      </w:r>
    </w:p>
    <w:p w14:paraId="19E2F3C0" w14:textId="77777777" w:rsidR="00A77B3E" w:rsidRPr="004F0E1D" w:rsidRDefault="00E675D7" w:rsidP="00A74069">
      <w:pPr>
        <w:spacing w:line="360" w:lineRule="auto"/>
        <w:jc w:val="both"/>
        <w:rPr>
          <w:rFonts w:ascii="Book Antiqua" w:hAnsi="Book Antiqua"/>
          <w:color w:val="000000" w:themeColor="text1"/>
        </w:rPr>
      </w:pPr>
      <w:r w:rsidRPr="004F0E1D">
        <w:rPr>
          <w:rStyle w:val="jlqj4b"/>
          <w:rFonts w:ascii="Book Antiqua" w:eastAsia="Book Antiqua" w:hAnsi="Book Antiqua" w:cs="Book Antiqua"/>
          <w:color w:val="000000" w:themeColor="text1"/>
        </w:rPr>
        <w:lastRenderedPageBreak/>
        <w:t xml:space="preserve">Endometrial stromal tumors mainly occur in the uterus and are categorized based on tumor morphology, immunophenotype, and molecular pathology as follows: endometrial stromal nodules, LGESS, high-grade ESS, and undifferentiated uterine </w:t>
      </w:r>
      <w:proofErr w:type="gramStart"/>
      <w:r w:rsidRPr="004F0E1D">
        <w:rPr>
          <w:rStyle w:val="jlqj4b"/>
          <w:rFonts w:ascii="Book Antiqua" w:eastAsia="Book Antiqua" w:hAnsi="Book Antiqua" w:cs="Book Antiqua"/>
          <w:color w:val="000000" w:themeColor="text1"/>
        </w:rPr>
        <w:t>sarcoma</w:t>
      </w:r>
      <w:r w:rsidRPr="004F0E1D">
        <w:rPr>
          <w:rFonts w:ascii="Book Antiqua" w:eastAsia="Book Antiqua" w:hAnsi="Book Antiqua" w:cs="Book Antiqua"/>
          <w:color w:val="000000" w:themeColor="text1"/>
          <w:vertAlign w:val="superscript"/>
        </w:rPr>
        <w:t>[</w:t>
      </w:r>
      <w:proofErr w:type="gramEnd"/>
      <w:r w:rsidRPr="004F0E1D">
        <w:rPr>
          <w:rFonts w:ascii="Book Antiqua" w:eastAsia="Book Antiqua" w:hAnsi="Book Antiqua" w:cs="Book Antiqua"/>
          <w:color w:val="000000" w:themeColor="text1"/>
          <w:vertAlign w:val="superscript"/>
        </w:rPr>
        <w:t>9]</w:t>
      </w:r>
      <w:r w:rsidRPr="004F0E1D">
        <w:rPr>
          <w:rStyle w:val="jlqj4b"/>
          <w:rFonts w:ascii="Book Antiqua" w:eastAsia="Book Antiqua" w:hAnsi="Book Antiqua" w:cs="Book Antiqua"/>
          <w:color w:val="000000" w:themeColor="text1"/>
        </w:rPr>
        <w:t xml:space="preserve">. LGESS is a rare malignant tumor that shares morphologic resemblance with endometrial stroma in the proliferative phase. LGESS is capable of infiltrative growth with or without </w:t>
      </w:r>
      <w:proofErr w:type="spellStart"/>
      <w:r w:rsidRPr="004F0E1D">
        <w:rPr>
          <w:rStyle w:val="jlqj4b"/>
          <w:rFonts w:ascii="Book Antiqua" w:eastAsia="Book Antiqua" w:hAnsi="Book Antiqua" w:cs="Book Antiqua"/>
          <w:color w:val="000000" w:themeColor="text1"/>
        </w:rPr>
        <w:t>lymphovascular</w:t>
      </w:r>
      <w:proofErr w:type="spellEnd"/>
      <w:r w:rsidRPr="004F0E1D">
        <w:rPr>
          <w:rStyle w:val="jlqj4b"/>
          <w:rFonts w:ascii="Book Antiqua" w:eastAsia="Book Antiqua" w:hAnsi="Book Antiqua" w:cs="Book Antiqua"/>
          <w:color w:val="000000" w:themeColor="text1"/>
        </w:rPr>
        <w:t xml:space="preserve"> invasion.</w:t>
      </w:r>
    </w:p>
    <w:p w14:paraId="32ADCDA4" w14:textId="7251185E" w:rsidR="00A77B3E" w:rsidRPr="004F0E1D" w:rsidRDefault="00E675D7" w:rsidP="004F0E1D">
      <w:pPr>
        <w:spacing w:line="360" w:lineRule="auto"/>
        <w:ind w:firstLineChars="200" w:firstLine="480"/>
        <w:jc w:val="both"/>
        <w:rPr>
          <w:rFonts w:ascii="Book Antiqua" w:hAnsi="Book Antiqua"/>
          <w:color w:val="000000" w:themeColor="text1"/>
        </w:rPr>
      </w:pPr>
      <w:r w:rsidRPr="004F0E1D">
        <w:rPr>
          <w:rStyle w:val="jlqj4b"/>
          <w:rFonts w:ascii="Book Antiqua" w:eastAsia="Book Antiqua" w:hAnsi="Book Antiqua" w:cs="Book Antiqua"/>
          <w:color w:val="000000" w:themeColor="text1"/>
        </w:rPr>
        <w:t>At presentation, the patient had no known history of ESS. In the absence of uterine tissue, we initially considered a diagnosis of primary extrauterine ESS</w:t>
      </w:r>
      <w:r w:rsidR="001F61D8" w:rsidRPr="004F0E1D">
        <w:rPr>
          <w:rStyle w:val="jlqj4b"/>
          <w:rFonts w:ascii="Book Antiqua" w:eastAsia="Book Antiqua" w:hAnsi="Book Antiqua" w:cs="Book Antiqua"/>
          <w:color w:val="000000" w:themeColor="text1"/>
        </w:rPr>
        <w:t xml:space="preserve"> (</w:t>
      </w:r>
      <w:r w:rsidRPr="004F0E1D">
        <w:rPr>
          <w:rStyle w:val="jlqj4b"/>
          <w:rFonts w:ascii="Book Antiqua" w:eastAsia="Book Antiqua" w:hAnsi="Book Antiqua" w:cs="Book Antiqua"/>
          <w:color w:val="000000" w:themeColor="text1"/>
        </w:rPr>
        <w:t xml:space="preserve">EESS), a type of extrauterine ESS with no accompanying intrauterine </w:t>
      </w:r>
      <w:proofErr w:type="gramStart"/>
      <w:r w:rsidRPr="004F0E1D">
        <w:rPr>
          <w:rStyle w:val="jlqj4b"/>
          <w:rFonts w:ascii="Book Antiqua" w:eastAsia="Book Antiqua" w:hAnsi="Book Antiqua" w:cs="Book Antiqua"/>
          <w:color w:val="000000" w:themeColor="text1"/>
        </w:rPr>
        <w:t>lesions</w:t>
      </w:r>
      <w:r w:rsidRPr="004F0E1D">
        <w:rPr>
          <w:rFonts w:ascii="Book Antiqua" w:eastAsia="Book Antiqua" w:hAnsi="Book Antiqua" w:cs="Book Antiqua"/>
          <w:color w:val="000000" w:themeColor="text1"/>
          <w:vertAlign w:val="superscript"/>
        </w:rPr>
        <w:t>[</w:t>
      </w:r>
      <w:proofErr w:type="gramEnd"/>
      <w:r w:rsidRPr="004F0E1D">
        <w:rPr>
          <w:rFonts w:ascii="Book Antiqua" w:eastAsia="Book Antiqua" w:hAnsi="Book Antiqua" w:cs="Book Antiqua"/>
          <w:color w:val="000000" w:themeColor="text1"/>
          <w:vertAlign w:val="superscript"/>
        </w:rPr>
        <w:t>10]</w:t>
      </w:r>
      <w:r w:rsidRPr="004F0E1D">
        <w:rPr>
          <w:rStyle w:val="jlqj4b"/>
          <w:rFonts w:ascii="Book Antiqua" w:eastAsia="Book Antiqua" w:hAnsi="Book Antiqua" w:cs="Book Antiqua"/>
          <w:color w:val="000000" w:themeColor="text1"/>
        </w:rPr>
        <w:t>. At present, the pathogenesis of EESS remains unclear, but the following two hypotheses have been proposed:</w:t>
      </w:r>
      <w:r w:rsidR="001F61D8" w:rsidRPr="004F0E1D">
        <w:rPr>
          <w:rStyle w:val="jlqj4b"/>
          <w:rFonts w:ascii="Book Antiqua" w:eastAsia="Book Antiqua" w:hAnsi="Book Antiqua" w:cs="Book Antiqua"/>
          <w:color w:val="000000" w:themeColor="text1"/>
        </w:rPr>
        <w:t xml:space="preserve"> (</w:t>
      </w:r>
      <w:r w:rsidRPr="004F0E1D">
        <w:rPr>
          <w:rStyle w:val="jlqj4b"/>
          <w:rFonts w:ascii="Book Antiqua" w:eastAsia="Book Antiqua" w:hAnsi="Book Antiqua" w:cs="Book Antiqua"/>
          <w:color w:val="000000" w:themeColor="text1"/>
        </w:rPr>
        <w:t xml:space="preserve">1) </w:t>
      </w:r>
      <w:r w:rsidR="004F0E1D">
        <w:rPr>
          <w:rStyle w:val="jlqj4b"/>
          <w:rFonts w:ascii="Book Antiqua" w:hAnsi="Book Antiqua" w:cs="Book Antiqua" w:hint="eastAsia"/>
          <w:color w:val="000000" w:themeColor="text1"/>
          <w:lang w:eastAsia="zh-CN"/>
        </w:rPr>
        <w:t>M</w:t>
      </w:r>
      <w:r w:rsidRPr="004F0E1D">
        <w:rPr>
          <w:rStyle w:val="jlqj4b"/>
          <w:rFonts w:ascii="Book Antiqua" w:eastAsia="Book Antiqua" w:hAnsi="Book Antiqua" w:cs="Book Antiqua"/>
          <w:color w:val="000000" w:themeColor="text1"/>
        </w:rPr>
        <w:t>alignant transformation of endometriosis</w:t>
      </w:r>
      <w:r w:rsidR="004F0E1D">
        <w:rPr>
          <w:rStyle w:val="jlqj4b"/>
          <w:rFonts w:ascii="Book Antiqua" w:hAnsi="Book Antiqua" w:cs="Book Antiqua" w:hint="eastAsia"/>
          <w:color w:val="000000" w:themeColor="text1"/>
          <w:lang w:eastAsia="zh-CN"/>
        </w:rPr>
        <w:t>;</w:t>
      </w:r>
      <w:r w:rsidRPr="004F0E1D">
        <w:rPr>
          <w:rStyle w:val="jlqj4b"/>
          <w:rFonts w:ascii="Book Antiqua" w:eastAsia="Book Antiqua" w:hAnsi="Book Antiqua" w:cs="Book Antiqua"/>
          <w:color w:val="000000" w:themeColor="text1"/>
        </w:rPr>
        <w:t xml:space="preserve"> and</w:t>
      </w:r>
      <w:r w:rsidR="001F61D8" w:rsidRPr="004F0E1D">
        <w:rPr>
          <w:rStyle w:val="jlqj4b"/>
          <w:rFonts w:ascii="Book Antiqua" w:eastAsia="Book Antiqua" w:hAnsi="Book Antiqua" w:cs="Book Antiqua"/>
          <w:color w:val="000000" w:themeColor="text1"/>
        </w:rPr>
        <w:t xml:space="preserve"> (</w:t>
      </w:r>
      <w:r w:rsidRPr="004F0E1D">
        <w:rPr>
          <w:rStyle w:val="jlqj4b"/>
          <w:rFonts w:ascii="Book Antiqua" w:eastAsia="Book Antiqua" w:hAnsi="Book Antiqua" w:cs="Book Antiqua"/>
          <w:color w:val="000000" w:themeColor="text1"/>
        </w:rPr>
        <w:t xml:space="preserve">2) </w:t>
      </w:r>
      <w:r w:rsidR="004F0E1D">
        <w:rPr>
          <w:rStyle w:val="jlqj4b"/>
          <w:rFonts w:ascii="Book Antiqua" w:hAnsi="Book Antiqua" w:cs="Book Antiqua" w:hint="eastAsia"/>
          <w:color w:val="000000" w:themeColor="text1"/>
          <w:lang w:eastAsia="zh-CN"/>
        </w:rPr>
        <w:t>M</w:t>
      </w:r>
      <w:r w:rsidRPr="004F0E1D">
        <w:rPr>
          <w:rStyle w:val="jlqj4b"/>
          <w:rFonts w:ascii="Book Antiqua" w:eastAsia="Book Antiqua" w:hAnsi="Book Antiqua" w:cs="Book Antiqua"/>
          <w:color w:val="000000" w:themeColor="text1"/>
        </w:rPr>
        <w:t xml:space="preserve">alignant transformation of pluripotent body cavity epithelium established during embryonic </w:t>
      </w:r>
      <w:proofErr w:type="gramStart"/>
      <w:r w:rsidRPr="004F0E1D">
        <w:rPr>
          <w:rStyle w:val="jlqj4b"/>
          <w:rFonts w:ascii="Book Antiqua" w:eastAsia="Book Antiqua" w:hAnsi="Book Antiqua" w:cs="Book Antiqua"/>
          <w:color w:val="000000" w:themeColor="text1"/>
        </w:rPr>
        <w:t>development</w:t>
      </w:r>
      <w:r w:rsidRPr="004F0E1D">
        <w:rPr>
          <w:rFonts w:ascii="Book Antiqua" w:eastAsia="Book Antiqua" w:hAnsi="Book Antiqua" w:cs="Book Antiqua"/>
          <w:color w:val="000000" w:themeColor="text1"/>
          <w:vertAlign w:val="superscript"/>
        </w:rPr>
        <w:t>[</w:t>
      </w:r>
      <w:proofErr w:type="gramEnd"/>
      <w:r w:rsidRPr="004F0E1D">
        <w:rPr>
          <w:rFonts w:ascii="Book Antiqua" w:eastAsia="Book Antiqua" w:hAnsi="Book Antiqua" w:cs="Book Antiqua"/>
          <w:color w:val="000000" w:themeColor="text1"/>
          <w:vertAlign w:val="superscript"/>
        </w:rPr>
        <w:t>11,12]</w:t>
      </w:r>
      <w:r w:rsidRPr="004F0E1D">
        <w:rPr>
          <w:rStyle w:val="jlqj4b"/>
          <w:rFonts w:ascii="Book Antiqua" w:eastAsia="Book Antiqua" w:hAnsi="Book Antiqua" w:cs="Book Antiqua"/>
          <w:color w:val="000000" w:themeColor="text1"/>
        </w:rPr>
        <w:t xml:space="preserve">. In support of the first hypothesis, multiple reports of EESS describe swollen endometriotic lesions located in tissue adjacent to the tumor. In other cases, EESS has been found in the fallopian tubes, ovaries, and pelvic peritoneum, or it has become widely distributed in the abdominal and pelvic cavities. In support of the second hypothesis, this may result from interstitial cells of the body cavity epithelium differentiating into Müllerian duct epithelium and stroma. However, more cases are required for further substantiation. We did not find endometriotic lesions in our patient, and after extensive analyses, a diagnosis of recurrent and metastatic LGESS was definitive. </w:t>
      </w:r>
    </w:p>
    <w:p w14:paraId="50B6CB98" w14:textId="77777777" w:rsidR="00A77B3E" w:rsidRPr="004F0E1D" w:rsidRDefault="00E675D7" w:rsidP="004F0E1D">
      <w:pPr>
        <w:spacing w:line="360" w:lineRule="auto"/>
        <w:ind w:firstLineChars="200" w:firstLine="480"/>
        <w:jc w:val="both"/>
        <w:rPr>
          <w:rFonts w:ascii="Book Antiqua" w:hAnsi="Book Antiqua"/>
          <w:color w:val="000000" w:themeColor="text1"/>
        </w:rPr>
      </w:pPr>
      <w:r w:rsidRPr="004F0E1D">
        <w:rPr>
          <w:rStyle w:val="jlqj4b"/>
          <w:rFonts w:ascii="Book Antiqua" w:eastAsia="Book Antiqua" w:hAnsi="Book Antiqua" w:cs="Book Antiqua"/>
          <w:color w:val="000000" w:themeColor="text1"/>
        </w:rPr>
        <w:t xml:space="preserve">The morphology of the bilateral ovarian tumors in our patient was indistinguishable from endometrial stroma in the proliferative stage. In contrast, the mesenteric lesions had a fibrous appearance. The morphologic variation of LGESS is known; however, variable forms are less frequently reported, possibly because misdiagnosis is common. </w:t>
      </w:r>
    </w:p>
    <w:p w14:paraId="0FAD56D8" w14:textId="77777777" w:rsidR="00A77B3E" w:rsidRPr="004F0E1D" w:rsidRDefault="00E675D7" w:rsidP="004F0E1D">
      <w:pPr>
        <w:spacing w:line="360" w:lineRule="auto"/>
        <w:ind w:firstLineChars="200" w:firstLine="480"/>
        <w:jc w:val="both"/>
        <w:rPr>
          <w:rFonts w:ascii="Book Antiqua" w:hAnsi="Book Antiqua"/>
          <w:color w:val="000000" w:themeColor="text1"/>
        </w:rPr>
      </w:pPr>
      <w:r w:rsidRPr="004F0E1D">
        <w:rPr>
          <w:rStyle w:val="jlqj4b"/>
          <w:rFonts w:ascii="Book Antiqua" w:eastAsia="Book Antiqua" w:hAnsi="Book Antiqua" w:cs="Book Antiqua"/>
          <w:color w:val="000000" w:themeColor="text1"/>
        </w:rPr>
        <w:t xml:space="preserve">Previously, IHC has shown LGESS to be diffusely and strongly positive for ER, PR, CD10, and WT1, characteristics which serve to distinguish LGESS from other soft tissue </w:t>
      </w:r>
      <w:proofErr w:type="gramStart"/>
      <w:r w:rsidRPr="004F0E1D">
        <w:rPr>
          <w:rStyle w:val="jlqj4b"/>
          <w:rFonts w:ascii="Book Antiqua" w:eastAsia="Book Antiqua" w:hAnsi="Book Antiqua" w:cs="Book Antiqua"/>
          <w:color w:val="000000" w:themeColor="text1"/>
        </w:rPr>
        <w:t>tumors</w:t>
      </w:r>
      <w:r w:rsidRPr="004F0E1D">
        <w:rPr>
          <w:rFonts w:ascii="Book Antiqua" w:eastAsia="Book Antiqua" w:hAnsi="Book Antiqua" w:cs="Book Antiqua"/>
          <w:color w:val="000000" w:themeColor="text1"/>
          <w:vertAlign w:val="superscript"/>
        </w:rPr>
        <w:t>[</w:t>
      </w:r>
      <w:proofErr w:type="gramEnd"/>
      <w:r w:rsidRPr="004F0E1D">
        <w:rPr>
          <w:rFonts w:ascii="Book Antiqua" w:eastAsia="Book Antiqua" w:hAnsi="Book Antiqua" w:cs="Book Antiqua"/>
          <w:color w:val="000000" w:themeColor="text1"/>
          <w:vertAlign w:val="superscript"/>
        </w:rPr>
        <w:t>2,3,13-15]</w:t>
      </w:r>
      <w:r w:rsidRPr="004F0E1D">
        <w:rPr>
          <w:rStyle w:val="jlqj4b"/>
          <w:rFonts w:ascii="Book Antiqua" w:eastAsia="Book Antiqua" w:hAnsi="Book Antiqua" w:cs="Book Antiqua"/>
          <w:color w:val="000000" w:themeColor="text1"/>
        </w:rPr>
        <w:t>. Specifically, WT1 shows diffuse nuclear positivity in LGESS, while cytoplasmic rather than nuclear staining is more common in other extrauterine soft tissue tumors</w:t>
      </w:r>
      <w:r w:rsidR="001F61D8" w:rsidRPr="004F0E1D">
        <w:rPr>
          <w:rStyle w:val="jlqj4b"/>
          <w:rFonts w:ascii="Book Antiqua" w:eastAsia="Book Antiqua" w:hAnsi="Book Antiqua" w:cs="Book Antiqua"/>
          <w:color w:val="000000" w:themeColor="text1"/>
        </w:rPr>
        <w:t xml:space="preserve"> (</w:t>
      </w:r>
      <w:r w:rsidRPr="004F0E1D">
        <w:rPr>
          <w:rStyle w:val="jlqj4b"/>
          <w:rFonts w:ascii="Book Antiqua" w:eastAsia="Book Antiqua" w:hAnsi="Book Antiqua" w:cs="Book Antiqua"/>
          <w:i/>
          <w:color w:val="000000" w:themeColor="text1"/>
        </w:rPr>
        <w:t>e.g.</w:t>
      </w:r>
      <w:r w:rsidRPr="004F0E1D">
        <w:rPr>
          <w:rStyle w:val="jlqj4b"/>
          <w:rFonts w:ascii="Book Antiqua" w:eastAsia="Book Antiqua" w:hAnsi="Book Antiqua" w:cs="Book Antiqua"/>
          <w:color w:val="000000" w:themeColor="text1"/>
        </w:rPr>
        <w:t xml:space="preserve">, GIST, solitary fibrous tumors, and </w:t>
      </w:r>
      <w:proofErr w:type="gramStart"/>
      <w:r w:rsidRPr="004F0E1D">
        <w:rPr>
          <w:rStyle w:val="jlqj4b"/>
          <w:rFonts w:ascii="Book Antiqua" w:eastAsia="Book Antiqua" w:hAnsi="Book Antiqua" w:cs="Book Antiqua"/>
          <w:color w:val="000000" w:themeColor="text1"/>
        </w:rPr>
        <w:t>leiomyomas)</w:t>
      </w:r>
      <w:r w:rsidRPr="004F0E1D">
        <w:rPr>
          <w:rFonts w:ascii="Book Antiqua" w:eastAsia="Book Antiqua" w:hAnsi="Book Antiqua" w:cs="Book Antiqua"/>
          <w:color w:val="000000" w:themeColor="text1"/>
          <w:vertAlign w:val="superscript"/>
        </w:rPr>
        <w:t>[</w:t>
      </w:r>
      <w:proofErr w:type="gramEnd"/>
      <w:r w:rsidRPr="004F0E1D">
        <w:rPr>
          <w:rFonts w:ascii="Book Antiqua" w:eastAsia="Book Antiqua" w:hAnsi="Book Antiqua" w:cs="Book Antiqua"/>
          <w:color w:val="000000" w:themeColor="text1"/>
          <w:vertAlign w:val="superscript"/>
        </w:rPr>
        <w:t>16]</w:t>
      </w:r>
      <w:r w:rsidRPr="004F0E1D">
        <w:rPr>
          <w:rStyle w:val="jlqj4b"/>
          <w:rFonts w:ascii="Book Antiqua" w:eastAsia="Book Antiqua" w:hAnsi="Book Antiqua" w:cs="Book Antiqua"/>
          <w:color w:val="000000" w:themeColor="text1"/>
        </w:rPr>
        <w:t xml:space="preserve">. Smooth muscle markers </w:t>
      </w:r>
      <w:r w:rsidRPr="004F0E1D">
        <w:rPr>
          <w:rStyle w:val="jlqj4b"/>
          <w:rFonts w:ascii="Book Antiqua" w:eastAsia="Book Antiqua" w:hAnsi="Book Antiqua" w:cs="Book Antiqua"/>
          <w:color w:val="000000" w:themeColor="text1"/>
        </w:rPr>
        <w:lastRenderedPageBreak/>
        <w:t xml:space="preserve">like </w:t>
      </w:r>
      <w:proofErr w:type="spellStart"/>
      <w:r w:rsidRPr="004F0E1D">
        <w:rPr>
          <w:rStyle w:val="jlqj4b"/>
          <w:rFonts w:ascii="Book Antiqua" w:eastAsia="Book Antiqua" w:hAnsi="Book Antiqua" w:cs="Book Antiqua"/>
          <w:color w:val="000000" w:themeColor="text1"/>
        </w:rPr>
        <w:t>desmin</w:t>
      </w:r>
      <w:proofErr w:type="spellEnd"/>
      <w:r w:rsidRPr="004F0E1D">
        <w:rPr>
          <w:rStyle w:val="jlqj4b"/>
          <w:rFonts w:ascii="Book Antiqua" w:eastAsia="Book Antiqua" w:hAnsi="Book Antiqua" w:cs="Book Antiqua"/>
          <w:color w:val="000000" w:themeColor="text1"/>
        </w:rPr>
        <w:t xml:space="preserve"> and h-</w:t>
      </w:r>
      <w:proofErr w:type="spellStart"/>
      <w:r w:rsidRPr="004F0E1D">
        <w:rPr>
          <w:rStyle w:val="jlqj4b"/>
          <w:rFonts w:ascii="Book Antiqua" w:eastAsia="Book Antiqua" w:hAnsi="Book Antiqua" w:cs="Book Antiqua"/>
          <w:color w:val="000000" w:themeColor="text1"/>
        </w:rPr>
        <w:t>caldesmon</w:t>
      </w:r>
      <w:proofErr w:type="spellEnd"/>
      <w:r w:rsidRPr="004F0E1D">
        <w:rPr>
          <w:rStyle w:val="jlqj4b"/>
          <w:rFonts w:ascii="Book Antiqua" w:eastAsia="Book Antiqua" w:hAnsi="Book Antiqua" w:cs="Book Antiqua"/>
          <w:color w:val="000000" w:themeColor="text1"/>
        </w:rPr>
        <w:t xml:space="preserve"> are indicative of neoplasms with smooth muscle differentiation; neoplasms with sex cord-like differentiation may stain positive for α-inhibin, calretinin, and CD99. Therefore, the pattern of IHC positivity in our case supported the diagnosis of LGESS over other soft-tissue tumor types.</w:t>
      </w:r>
    </w:p>
    <w:p w14:paraId="07E96108" w14:textId="77777777" w:rsidR="00A77B3E" w:rsidRPr="004F0E1D" w:rsidRDefault="00E675D7" w:rsidP="004F0E1D">
      <w:pPr>
        <w:spacing w:line="360" w:lineRule="auto"/>
        <w:ind w:firstLineChars="200" w:firstLine="480"/>
        <w:jc w:val="both"/>
        <w:rPr>
          <w:rFonts w:ascii="Book Antiqua" w:hAnsi="Book Antiqua"/>
          <w:color w:val="000000" w:themeColor="text1"/>
        </w:rPr>
      </w:pPr>
      <w:r w:rsidRPr="004F0E1D">
        <w:rPr>
          <w:rStyle w:val="jlqj4b"/>
          <w:rFonts w:ascii="Book Antiqua" w:eastAsia="Book Antiqua" w:hAnsi="Book Antiqua" w:cs="Book Antiqua"/>
          <w:color w:val="000000" w:themeColor="text1"/>
        </w:rPr>
        <w:t xml:space="preserve">The common genetic mutation in LGESS is the fusion of JAZF1 with other </w:t>
      </w:r>
      <w:proofErr w:type="gramStart"/>
      <w:r w:rsidRPr="004F0E1D">
        <w:rPr>
          <w:rStyle w:val="jlqj4b"/>
          <w:rFonts w:ascii="Book Antiqua" w:eastAsia="Book Antiqua" w:hAnsi="Book Antiqua" w:cs="Book Antiqua"/>
          <w:color w:val="000000" w:themeColor="text1"/>
        </w:rPr>
        <w:t>genes</w:t>
      </w:r>
      <w:r w:rsidRPr="004F0E1D">
        <w:rPr>
          <w:rFonts w:ascii="Book Antiqua" w:eastAsia="Book Antiqua" w:hAnsi="Book Antiqua" w:cs="Book Antiqua"/>
          <w:color w:val="000000" w:themeColor="text1"/>
          <w:vertAlign w:val="superscript"/>
        </w:rPr>
        <w:t>[</w:t>
      </w:r>
      <w:proofErr w:type="gramEnd"/>
      <w:r w:rsidRPr="004F0E1D">
        <w:rPr>
          <w:rFonts w:ascii="Book Antiqua" w:eastAsia="Book Antiqua" w:hAnsi="Book Antiqua" w:cs="Book Antiqua"/>
          <w:color w:val="000000" w:themeColor="text1"/>
          <w:vertAlign w:val="superscript"/>
        </w:rPr>
        <w:t>17-19]</w:t>
      </w:r>
      <w:r w:rsidRPr="004F0E1D">
        <w:rPr>
          <w:rStyle w:val="jlqj4b"/>
          <w:rFonts w:ascii="Book Antiqua" w:eastAsia="Book Antiqua" w:hAnsi="Book Antiqua" w:cs="Book Antiqua"/>
          <w:color w:val="000000" w:themeColor="text1"/>
        </w:rPr>
        <w:t xml:space="preserve">. However, neither our FISH nor our NGS results detected mutations in genes related to ESS such as JAZF1, BCOR, or YWHAE. The results did not refute our diagnosis because one-third of LGESSs do not harbor any genetic </w:t>
      </w:r>
      <w:proofErr w:type="gramStart"/>
      <w:r w:rsidRPr="004F0E1D">
        <w:rPr>
          <w:rStyle w:val="jlqj4b"/>
          <w:rFonts w:ascii="Book Antiqua" w:eastAsia="Book Antiqua" w:hAnsi="Book Antiqua" w:cs="Book Antiqua"/>
          <w:color w:val="000000" w:themeColor="text1"/>
        </w:rPr>
        <w:t>mutations</w:t>
      </w:r>
      <w:r w:rsidRPr="004F0E1D">
        <w:rPr>
          <w:rFonts w:ascii="Book Antiqua" w:eastAsia="Book Antiqua" w:hAnsi="Book Antiqua" w:cs="Book Antiqua"/>
          <w:color w:val="000000" w:themeColor="text1"/>
          <w:vertAlign w:val="superscript"/>
        </w:rPr>
        <w:t>[</w:t>
      </w:r>
      <w:proofErr w:type="gramEnd"/>
      <w:r w:rsidRPr="004F0E1D">
        <w:rPr>
          <w:rFonts w:ascii="Book Antiqua" w:eastAsia="Book Antiqua" w:hAnsi="Book Antiqua" w:cs="Book Antiqua"/>
          <w:color w:val="000000" w:themeColor="text1"/>
          <w:vertAlign w:val="superscript"/>
        </w:rPr>
        <w:t>19]</w:t>
      </w:r>
      <w:r w:rsidRPr="004F0E1D">
        <w:rPr>
          <w:rStyle w:val="jlqj4b"/>
          <w:rFonts w:ascii="Book Antiqua" w:eastAsia="Book Antiqua" w:hAnsi="Book Antiqua" w:cs="Book Antiqua"/>
          <w:color w:val="000000" w:themeColor="text1"/>
        </w:rPr>
        <w:t>. Although the gene mutations in the two sites were not consistent with those found by NGS, it might be that they were somatic mutations in the process of tumor progression and that the tumors originated from the same tumor 20 years ago.</w:t>
      </w:r>
    </w:p>
    <w:p w14:paraId="1F3C2B1A" w14:textId="2C20B746" w:rsidR="00A77B3E" w:rsidRPr="004F0E1D" w:rsidRDefault="00E675D7" w:rsidP="004F0E1D">
      <w:pPr>
        <w:spacing w:line="360" w:lineRule="auto"/>
        <w:ind w:firstLineChars="200" w:firstLine="480"/>
        <w:jc w:val="both"/>
        <w:rPr>
          <w:rFonts w:ascii="Book Antiqua" w:hAnsi="Book Antiqua"/>
          <w:color w:val="000000" w:themeColor="text1"/>
        </w:rPr>
      </w:pPr>
      <w:r w:rsidRPr="004F0E1D">
        <w:rPr>
          <w:rStyle w:val="jlqj4b"/>
          <w:rFonts w:ascii="Book Antiqua" w:eastAsia="Book Antiqua" w:hAnsi="Book Antiqua" w:cs="Book Antiqua"/>
          <w:color w:val="000000" w:themeColor="text1"/>
        </w:rPr>
        <w:t xml:space="preserve">As LGESS usually has a favorable prognosis, the choice of surgical approach, especially for young female patients, is controversial. Surgery including hysterectomy and bilateral </w:t>
      </w:r>
      <w:proofErr w:type="spellStart"/>
      <w:r w:rsidRPr="004F0E1D">
        <w:rPr>
          <w:rStyle w:val="jlqj4b"/>
          <w:rFonts w:ascii="Book Antiqua" w:eastAsia="Book Antiqua" w:hAnsi="Book Antiqua" w:cs="Book Antiqua"/>
          <w:color w:val="000000" w:themeColor="text1"/>
        </w:rPr>
        <w:t>salpingo-oopherectomy</w:t>
      </w:r>
      <w:proofErr w:type="spellEnd"/>
      <w:r w:rsidRPr="004F0E1D">
        <w:rPr>
          <w:rStyle w:val="jlqj4b"/>
          <w:rFonts w:ascii="Book Antiqua" w:eastAsia="Book Antiqua" w:hAnsi="Book Antiqua" w:cs="Book Antiqua"/>
          <w:color w:val="000000" w:themeColor="text1"/>
        </w:rPr>
        <w:t xml:space="preserve"> is considered the initial standard </w:t>
      </w:r>
      <w:proofErr w:type="gramStart"/>
      <w:r w:rsidRPr="004F0E1D">
        <w:rPr>
          <w:rStyle w:val="jlqj4b"/>
          <w:rFonts w:ascii="Book Antiqua" w:eastAsia="Book Antiqua" w:hAnsi="Book Antiqua" w:cs="Book Antiqua"/>
          <w:color w:val="000000" w:themeColor="text1"/>
        </w:rPr>
        <w:t>management</w:t>
      </w:r>
      <w:r w:rsidRPr="004F0E1D">
        <w:rPr>
          <w:rFonts w:ascii="Book Antiqua" w:eastAsia="Book Antiqua" w:hAnsi="Book Antiqua" w:cs="Book Antiqua"/>
          <w:color w:val="000000" w:themeColor="text1"/>
          <w:vertAlign w:val="superscript"/>
        </w:rPr>
        <w:t>[</w:t>
      </w:r>
      <w:proofErr w:type="gramEnd"/>
      <w:r w:rsidRPr="004F0E1D">
        <w:rPr>
          <w:rFonts w:ascii="Book Antiqua" w:eastAsia="Book Antiqua" w:hAnsi="Book Antiqua" w:cs="Book Antiqua"/>
          <w:color w:val="000000" w:themeColor="text1"/>
          <w:vertAlign w:val="superscript"/>
        </w:rPr>
        <w:t>20]</w:t>
      </w:r>
      <w:r w:rsidRPr="004F0E1D">
        <w:rPr>
          <w:rStyle w:val="jlqj4b"/>
          <w:rFonts w:ascii="Book Antiqua" w:eastAsia="Book Antiqua" w:hAnsi="Book Antiqua" w:cs="Book Antiqua"/>
          <w:color w:val="000000" w:themeColor="text1"/>
        </w:rPr>
        <w:t>.</w:t>
      </w:r>
      <w:r w:rsidRPr="004F0E1D">
        <w:rPr>
          <w:rFonts w:ascii="Book Antiqua" w:eastAsia="Book Antiqua" w:hAnsi="Book Antiqua" w:cs="Book Antiqua"/>
          <w:color w:val="000000" w:themeColor="text1"/>
          <w:shd w:val="clear" w:color="auto" w:fill="F5F5F5"/>
        </w:rPr>
        <w:t xml:space="preserve"> </w:t>
      </w:r>
      <w:r w:rsidRPr="004F0E1D">
        <w:rPr>
          <w:rStyle w:val="jlqj4b"/>
          <w:rFonts w:ascii="Book Antiqua" w:eastAsia="Book Antiqua" w:hAnsi="Book Antiqua" w:cs="Book Antiqua"/>
          <w:color w:val="000000" w:themeColor="text1"/>
        </w:rPr>
        <w:t xml:space="preserve">Bai </w:t>
      </w:r>
      <w:r w:rsidRPr="004F0E1D">
        <w:rPr>
          <w:rStyle w:val="jlqj4b"/>
          <w:rFonts w:ascii="Book Antiqua" w:eastAsia="Book Antiqua" w:hAnsi="Book Antiqua" w:cs="Book Antiqua"/>
          <w:i/>
          <w:iCs/>
          <w:color w:val="000000" w:themeColor="text1"/>
        </w:rPr>
        <w:t xml:space="preserve">et </w:t>
      </w:r>
      <w:proofErr w:type="gramStart"/>
      <w:r w:rsidRPr="004F0E1D">
        <w:rPr>
          <w:rStyle w:val="jlqj4b"/>
          <w:rFonts w:ascii="Book Antiqua" w:eastAsia="Book Antiqua" w:hAnsi="Book Antiqua" w:cs="Book Antiqua"/>
          <w:i/>
          <w:iCs/>
          <w:color w:val="000000" w:themeColor="text1"/>
        </w:rPr>
        <w:t>al</w:t>
      </w:r>
      <w:r w:rsidRPr="004F0E1D">
        <w:rPr>
          <w:rFonts w:ascii="Book Antiqua" w:eastAsia="Book Antiqua" w:hAnsi="Book Antiqua" w:cs="Book Antiqua"/>
          <w:color w:val="000000" w:themeColor="text1"/>
          <w:vertAlign w:val="superscript"/>
        </w:rPr>
        <w:t>[</w:t>
      </w:r>
      <w:proofErr w:type="gramEnd"/>
      <w:r w:rsidRPr="004F0E1D">
        <w:rPr>
          <w:rFonts w:ascii="Book Antiqua" w:eastAsia="Book Antiqua" w:hAnsi="Book Antiqua" w:cs="Book Antiqua"/>
          <w:color w:val="000000" w:themeColor="text1"/>
          <w:vertAlign w:val="superscript"/>
        </w:rPr>
        <w:t>21]</w:t>
      </w:r>
      <w:r w:rsidRPr="004F0E1D">
        <w:rPr>
          <w:rStyle w:val="jlqj4b"/>
          <w:rFonts w:ascii="Book Antiqua" w:eastAsia="Book Antiqua" w:hAnsi="Book Antiqua" w:cs="Book Antiqua"/>
          <w:color w:val="000000" w:themeColor="text1"/>
        </w:rPr>
        <w:t xml:space="preserve"> showed that although ovary preservation has a higher risk of recurrence, it does not affect the overall survival rate. Our patient underwent only a hysterectomy 20 years prior, and no further treatment was performed. For LGESS confined to the uterus, more studies are needed to confirm whether preserving ovarian function is feasible.</w:t>
      </w:r>
    </w:p>
    <w:p w14:paraId="624E4AF3" w14:textId="77777777" w:rsidR="00A77B3E" w:rsidRPr="004F0E1D" w:rsidRDefault="00A77B3E" w:rsidP="00A74069">
      <w:pPr>
        <w:spacing w:line="360" w:lineRule="auto"/>
        <w:jc w:val="both"/>
        <w:rPr>
          <w:rFonts w:ascii="Book Antiqua" w:hAnsi="Book Antiqua"/>
          <w:color w:val="000000" w:themeColor="text1"/>
        </w:rPr>
      </w:pPr>
    </w:p>
    <w:p w14:paraId="709E498E"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caps/>
          <w:color w:val="000000" w:themeColor="text1"/>
          <w:u w:val="single"/>
        </w:rPr>
        <w:t>CONCLUSION</w:t>
      </w:r>
    </w:p>
    <w:p w14:paraId="0378C167" w14:textId="77777777" w:rsidR="00A77B3E" w:rsidRPr="004F0E1D" w:rsidRDefault="00E675D7" w:rsidP="00A74069">
      <w:pPr>
        <w:spacing w:line="360" w:lineRule="auto"/>
        <w:jc w:val="both"/>
        <w:rPr>
          <w:rFonts w:ascii="Book Antiqua" w:hAnsi="Book Antiqua"/>
          <w:color w:val="000000" w:themeColor="text1"/>
        </w:rPr>
      </w:pPr>
      <w:r w:rsidRPr="004F0E1D">
        <w:rPr>
          <w:rStyle w:val="jlqj4b"/>
          <w:rFonts w:ascii="Book Antiqua" w:eastAsia="Book Antiqua" w:hAnsi="Book Antiqua" w:cs="Book Antiqua"/>
          <w:color w:val="000000" w:themeColor="text1"/>
        </w:rPr>
        <w:t xml:space="preserve">The morphology of LGESS may vary according to tumor location. LGESS with fibroblast differentiation is rare and may be easily misdiagnosed as GIST or leiomyosarcoma. Based on our findings, we suggest performing IHC or molecular analyses for LGESS diagnostic certainty. A clear and correct diagnosis is critical to support appropriate treatment, improve prognosis, and guide patient care. </w:t>
      </w:r>
    </w:p>
    <w:p w14:paraId="4AA046C9" w14:textId="77777777" w:rsidR="00A77B3E" w:rsidRPr="004F0E1D" w:rsidRDefault="00A77B3E" w:rsidP="00A74069">
      <w:pPr>
        <w:spacing w:line="360" w:lineRule="auto"/>
        <w:jc w:val="both"/>
        <w:rPr>
          <w:rFonts w:ascii="Book Antiqua" w:hAnsi="Book Antiqua"/>
          <w:color w:val="000000" w:themeColor="text1"/>
        </w:rPr>
      </w:pPr>
    </w:p>
    <w:p w14:paraId="01C879F8"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caps/>
          <w:color w:val="000000" w:themeColor="text1"/>
          <w:u w:val="single"/>
        </w:rPr>
        <w:t>ACKNOWLEDGEMENTS</w:t>
      </w:r>
    </w:p>
    <w:p w14:paraId="02FBD69F" w14:textId="77777777" w:rsidR="00A77B3E" w:rsidRPr="004F0E1D" w:rsidRDefault="00E675D7" w:rsidP="00A74069">
      <w:pPr>
        <w:spacing w:line="360" w:lineRule="auto"/>
        <w:jc w:val="both"/>
        <w:rPr>
          <w:rFonts w:ascii="Book Antiqua" w:hAnsi="Book Antiqua"/>
          <w:color w:val="000000" w:themeColor="text1"/>
        </w:rPr>
      </w:pPr>
      <w:r w:rsidRPr="004F0E1D">
        <w:rPr>
          <w:rStyle w:val="jlqj4b"/>
          <w:rFonts w:ascii="Book Antiqua" w:eastAsia="Book Antiqua" w:hAnsi="Book Antiqua" w:cs="Book Antiqua"/>
          <w:color w:val="000000" w:themeColor="text1"/>
        </w:rPr>
        <w:t xml:space="preserve">The authors thank Hu </w:t>
      </w:r>
      <w:r w:rsidR="00925932" w:rsidRPr="004F0E1D">
        <w:rPr>
          <w:rStyle w:val="jlqj4b"/>
          <w:rFonts w:ascii="Book Antiqua" w:hAnsi="Book Antiqua" w:cs="Book Antiqua"/>
          <w:color w:val="000000" w:themeColor="text1"/>
          <w:lang w:eastAsia="zh-CN"/>
        </w:rPr>
        <w:t>QM</w:t>
      </w:r>
      <w:r w:rsidRPr="004F0E1D">
        <w:rPr>
          <w:rStyle w:val="jlqj4b"/>
          <w:rFonts w:ascii="Book Antiqua" w:eastAsia="Book Antiqua" w:hAnsi="Book Antiqua" w:cs="Book Antiqua"/>
          <w:color w:val="000000" w:themeColor="text1"/>
        </w:rPr>
        <w:t xml:space="preserve"> of </w:t>
      </w:r>
      <w:proofErr w:type="spellStart"/>
      <w:r w:rsidRPr="004F0E1D">
        <w:rPr>
          <w:rStyle w:val="jlqj4b"/>
          <w:rFonts w:ascii="Book Antiqua" w:eastAsia="Book Antiqua" w:hAnsi="Book Antiqua" w:cs="Book Antiqua"/>
          <w:color w:val="000000" w:themeColor="text1"/>
        </w:rPr>
        <w:t>Geneseeq</w:t>
      </w:r>
      <w:proofErr w:type="spellEnd"/>
      <w:r w:rsidRPr="004F0E1D">
        <w:rPr>
          <w:rStyle w:val="jlqj4b"/>
          <w:rFonts w:ascii="Book Antiqua" w:eastAsia="Book Antiqua" w:hAnsi="Book Antiqua" w:cs="Book Antiqua"/>
          <w:color w:val="000000" w:themeColor="text1"/>
        </w:rPr>
        <w:t xml:space="preserve"> Biotechnology Incorporation for technical assistance.</w:t>
      </w:r>
    </w:p>
    <w:p w14:paraId="126535BC" w14:textId="77777777" w:rsidR="00A77B3E" w:rsidRPr="004F0E1D" w:rsidRDefault="00A77B3E" w:rsidP="00A74069">
      <w:pPr>
        <w:spacing w:line="360" w:lineRule="auto"/>
        <w:jc w:val="both"/>
        <w:rPr>
          <w:rFonts w:ascii="Book Antiqua" w:hAnsi="Book Antiqua"/>
          <w:color w:val="000000" w:themeColor="text1"/>
        </w:rPr>
      </w:pPr>
    </w:p>
    <w:p w14:paraId="4FCB189A"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color w:val="000000" w:themeColor="text1"/>
        </w:rPr>
        <w:lastRenderedPageBreak/>
        <w:t>REFERENCES</w:t>
      </w:r>
    </w:p>
    <w:p w14:paraId="3D7B9DB6" w14:textId="10FF9646"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color w:val="000000" w:themeColor="text1"/>
        </w:rPr>
        <w:t xml:space="preserve">1 </w:t>
      </w:r>
      <w:r w:rsidRPr="004F0E1D">
        <w:rPr>
          <w:rFonts w:ascii="Book Antiqua" w:eastAsia="Book Antiqua" w:hAnsi="Book Antiqua" w:cs="Book Antiqua"/>
          <w:b/>
          <w:bCs/>
          <w:color w:val="000000" w:themeColor="text1"/>
        </w:rPr>
        <w:t>Wu J,</w:t>
      </w:r>
      <w:r w:rsidRPr="004F0E1D">
        <w:rPr>
          <w:rFonts w:ascii="Book Antiqua" w:eastAsia="Book Antiqua" w:hAnsi="Book Antiqua" w:cs="Book Antiqua"/>
          <w:color w:val="000000" w:themeColor="text1"/>
        </w:rPr>
        <w:t xml:space="preserve"> Zhang H, Li L, Hu M, Chen L, Cu B, Song Q. A nomogram for predicting overall survival in patients with low-grade endometrial stromal sarcoma: A population-based analysis. </w:t>
      </w:r>
      <w:r w:rsidRPr="004F0E1D">
        <w:rPr>
          <w:rFonts w:ascii="Book Antiqua" w:eastAsia="Book Antiqua" w:hAnsi="Book Antiqua" w:cs="Book Antiqua"/>
          <w:i/>
          <w:color w:val="000000" w:themeColor="text1"/>
        </w:rPr>
        <w:t xml:space="preserve">Cancer </w:t>
      </w:r>
      <w:proofErr w:type="spellStart"/>
      <w:r w:rsidRPr="004F0E1D">
        <w:rPr>
          <w:rFonts w:ascii="Book Antiqua" w:eastAsia="Book Antiqua" w:hAnsi="Book Antiqua" w:cs="Book Antiqua"/>
          <w:i/>
          <w:color w:val="000000" w:themeColor="text1"/>
        </w:rPr>
        <w:t>Commun</w:t>
      </w:r>
      <w:proofErr w:type="spellEnd"/>
      <w:r w:rsidR="001F61D8" w:rsidRPr="004F0E1D">
        <w:rPr>
          <w:rFonts w:ascii="Book Antiqua" w:eastAsia="Book Antiqua" w:hAnsi="Book Antiqua" w:cs="Book Antiqua"/>
          <w:i/>
          <w:color w:val="000000" w:themeColor="text1"/>
        </w:rPr>
        <w:t xml:space="preserve"> (</w:t>
      </w:r>
      <w:proofErr w:type="spellStart"/>
      <w:r w:rsidRPr="004F0E1D">
        <w:rPr>
          <w:rFonts w:ascii="Book Antiqua" w:eastAsia="Book Antiqua" w:hAnsi="Book Antiqua" w:cs="Book Antiqua"/>
          <w:i/>
          <w:color w:val="000000" w:themeColor="text1"/>
        </w:rPr>
        <w:t>Lond</w:t>
      </w:r>
      <w:proofErr w:type="spellEnd"/>
      <w:r w:rsidRPr="004F0E1D">
        <w:rPr>
          <w:rFonts w:ascii="Book Antiqua" w:eastAsia="Book Antiqua" w:hAnsi="Book Antiqua" w:cs="Book Antiqua"/>
          <w:i/>
          <w:color w:val="000000" w:themeColor="text1"/>
        </w:rPr>
        <w:t>)</w:t>
      </w:r>
      <w:r w:rsidRPr="004F0E1D">
        <w:rPr>
          <w:rFonts w:ascii="Book Antiqua" w:eastAsia="Book Antiqua" w:hAnsi="Book Antiqua" w:cs="Book Antiqua"/>
          <w:color w:val="000000" w:themeColor="text1"/>
        </w:rPr>
        <w:t xml:space="preserve"> 2020; </w:t>
      </w:r>
      <w:r w:rsidRPr="004F0E1D">
        <w:rPr>
          <w:rFonts w:ascii="Book Antiqua" w:eastAsia="Book Antiqua" w:hAnsi="Book Antiqua" w:cs="Book Antiqua"/>
          <w:b/>
          <w:color w:val="000000" w:themeColor="text1"/>
        </w:rPr>
        <w:t>40</w:t>
      </w:r>
      <w:r w:rsidRPr="004F0E1D">
        <w:rPr>
          <w:rFonts w:ascii="Book Antiqua" w:eastAsia="Book Antiqua" w:hAnsi="Book Antiqua" w:cs="Book Antiqua"/>
          <w:color w:val="000000" w:themeColor="text1"/>
        </w:rPr>
        <w:t>: 301-312 [</w:t>
      </w:r>
      <w:r w:rsidR="00E966BA" w:rsidRPr="004F0E1D">
        <w:rPr>
          <w:rFonts w:ascii="Book Antiqua" w:hAnsi="Book Antiqua"/>
          <w:color w:val="000000" w:themeColor="text1"/>
        </w:rPr>
        <w:t xml:space="preserve">PMID:32558385 </w:t>
      </w:r>
      <w:r w:rsidRPr="004F0E1D">
        <w:rPr>
          <w:rFonts w:ascii="Book Antiqua" w:eastAsia="Book Antiqua" w:hAnsi="Book Antiqua" w:cs="Book Antiqua"/>
          <w:color w:val="000000" w:themeColor="text1"/>
        </w:rPr>
        <w:t>DOI:</w:t>
      </w:r>
      <w:r w:rsidR="002B0F5A" w:rsidRPr="004F0E1D">
        <w:rPr>
          <w:rFonts w:ascii="Book Antiqua" w:hAnsi="Book Antiqua" w:cs="Book Antiqua"/>
          <w:color w:val="000000" w:themeColor="text1"/>
          <w:lang w:eastAsia="zh-CN"/>
        </w:rPr>
        <w:t xml:space="preserve"> </w:t>
      </w:r>
      <w:r w:rsidRPr="004F0E1D">
        <w:rPr>
          <w:rFonts w:ascii="Book Antiqua" w:eastAsia="Book Antiqua" w:hAnsi="Book Antiqua" w:cs="Book Antiqua"/>
          <w:color w:val="000000" w:themeColor="text1"/>
        </w:rPr>
        <w:t>10.1002/cac2.12067]</w:t>
      </w:r>
    </w:p>
    <w:p w14:paraId="4A5E279B"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color w:val="000000" w:themeColor="text1"/>
        </w:rPr>
        <w:t xml:space="preserve">2 </w:t>
      </w:r>
      <w:r w:rsidRPr="004F0E1D">
        <w:rPr>
          <w:rFonts w:ascii="Book Antiqua" w:eastAsia="Book Antiqua" w:hAnsi="Book Antiqua" w:cs="Book Antiqua"/>
          <w:b/>
          <w:bCs/>
          <w:color w:val="000000" w:themeColor="text1"/>
        </w:rPr>
        <w:t>Chan JK</w:t>
      </w:r>
      <w:r w:rsidRPr="004F0E1D">
        <w:rPr>
          <w:rFonts w:ascii="Book Antiqua" w:eastAsia="Book Antiqua" w:hAnsi="Book Antiqua" w:cs="Book Antiqua"/>
          <w:color w:val="000000" w:themeColor="text1"/>
        </w:rPr>
        <w:t xml:space="preserve">, Kawar NM, Shin JY, </w:t>
      </w:r>
      <w:proofErr w:type="spellStart"/>
      <w:r w:rsidRPr="004F0E1D">
        <w:rPr>
          <w:rFonts w:ascii="Book Antiqua" w:eastAsia="Book Antiqua" w:hAnsi="Book Antiqua" w:cs="Book Antiqua"/>
          <w:color w:val="000000" w:themeColor="text1"/>
        </w:rPr>
        <w:t>Osann</w:t>
      </w:r>
      <w:proofErr w:type="spellEnd"/>
      <w:r w:rsidRPr="004F0E1D">
        <w:rPr>
          <w:rFonts w:ascii="Book Antiqua" w:eastAsia="Book Antiqua" w:hAnsi="Book Antiqua" w:cs="Book Antiqua"/>
          <w:color w:val="000000" w:themeColor="text1"/>
        </w:rPr>
        <w:t xml:space="preserve"> K, Chen LM, Powell CB, Kapp DS. Endometrial stromal sarcoma: a population-based analysis. </w:t>
      </w:r>
      <w:r w:rsidRPr="004F0E1D">
        <w:rPr>
          <w:rFonts w:ascii="Book Antiqua" w:eastAsia="Book Antiqua" w:hAnsi="Book Antiqua" w:cs="Book Antiqua"/>
          <w:i/>
          <w:iCs/>
          <w:color w:val="000000" w:themeColor="text1"/>
        </w:rPr>
        <w:t>Br J Cancer</w:t>
      </w:r>
      <w:r w:rsidRPr="004F0E1D">
        <w:rPr>
          <w:rFonts w:ascii="Book Antiqua" w:eastAsia="Book Antiqua" w:hAnsi="Book Antiqua" w:cs="Book Antiqua"/>
          <w:color w:val="000000" w:themeColor="text1"/>
        </w:rPr>
        <w:t xml:space="preserve"> 2008; </w:t>
      </w:r>
      <w:r w:rsidRPr="004F0E1D">
        <w:rPr>
          <w:rFonts w:ascii="Book Antiqua" w:eastAsia="Book Antiqua" w:hAnsi="Book Antiqua" w:cs="Book Antiqua"/>
          <w:b/>
          <w:bCs/>
          <w:color w:val="000000" w:themeColor="text1"/>
        </w:rPr>
        <w:t>99</w:t>
      </w:r>
      <w:r w:rsidRPr="004F0E1D">
        <w:rPr>
          <w:rFonts w:ascii="Book Antiqua" w:eastAsia="Book Antiqua" w:hAnsi="Book Antiqua" w:cs="Book Antiqua"/>
          <w:color w:val="000000" w:themeColor="text1"/>
        </w:rPr>
        <w:t>: 1210-1215 [PMID: 18813312 DOI: 10.1038/sj.bjc.6604527]</w:t>
      </w:r>
    </w:p>
    <w:p w14:paraId="19225302"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color w:val="000000" w:themeColor="text1"/>
        </w:rPr>
        <w:t xml:space="preserve">3 </w:t>
      </w:r>
      <w:r w:rsidRPr="004F0E1D">
        <w:rPr>
          <w:rFonts w:ascii="Book Antiqua" w:eastAsia="Book Antiqua" w:hAnsi="Book Antiqua" w:cs="Book Antiqua"/>
          <w:b/>
          <w:bCs/>
          <w:color w:val="000000" w:themeColor="text1"/>
        </w:rPr>
        <w:t>Feng W</w:t>
      </w:r>
      <w:r w:rsidRPr="004F0E1D">
        <w:rPr>
          <w:rFonts w:ascii="Book Antiqua" w:eastAsia="Book Antiqua" w:hAnsi="Book Antiqua" w:cs="Book Antiqua"/>
          <w:color w:val="000000" w:themeColor="text1"/>
        </w:rPr>
        <w:t xml:space="preserve">, Hua K, </w:t>
      </w:r>
      <w:proofErr w:type="spellStart"/>
      <w:r w:rsidRPr="004F0E1D">
        <w:rPr>
          <w:rFonts w:ascii="Book Antiqua" w:eastAsia="Book Antiqua" w:hAnsi="Book Antiqua" w:cs="Book Antiqua"/>
          <w:color w:val="000000" w:themeColor="text1"/>
        </w:rPr>
        <w:t>Gudlaugsson</w:t>
      </w:r>
      <w:proofErr w:type="spellEnd"/>
      <w:r w:rsidRPr="004F0E1D">
        <w:rPr>
          <w:rFonts w:ascii="Book Antiqua" w:eastAsia="Book Antiqua" w:hAnsi="Book Antiqua" w:cs="Book Antiqua"/>
          <w:color w:val="000000" w:themeColor="text1"/>
        </w:rPr>
        <w:t xml:space="preserve"> E, Yu Y, Zhou X, </w:t>
      </w:r>
      <w:proofErr w:type="spellStart"/>
      <w:r w:rsidRPr="004F0E1D">
        <w:rPr>
          <w:rFonts w:ascii="Book Antiqua" w:eastAsia="Book Antiqua" w:hAnsi="Book Antiqua" w:cs="Book Antiqua"/>
          <w:color w:val="000000" w:themeColor="text1"/>
        </w:rPr>
        <w:t>Baak</w:t>
      </w:r>
      <w:proofErr w:type="spellEnd"/>
      <w:r w:rsidRPr="004F0E1D">
        <w:rPr>
          <w:rFonts w:ascii="Book Antiqua" w:eastAsia="Book Antiqua" w:hAnsi="Book Antiqua" w:cs="Book Antiqua"/>
          <w:color w:val="000000" w:themeColor="text1"/>
        </w:rPr>
        <w:t xml:space="preserve"> JP. Prognostic indicators in WHO 2003 Low-grade endometrial stromal sarcoma. </w:t>
      </w:r>
      <w:r w:rsidRPr="004F0E1D">
        <w:rPr>
          <w:rFonts w:ascii="Book Antiqua" w:eastAsia="Book Antiqua" w:hAnsi="Book Antiqua" w:cs="Book Antiqua"/>
          <w:i/>
          <w:iCs/>
          <w:color w:val="000000" w:themeColor="text1"/>
        </w:rPr>
        <w:t>Histopathology</w:t>
      </w:r>
      <w:r w:rsidRPr="004F0E1D">
        <w:rPr>
          <w:rFonts w:ascii="Book Antiqua" w:eastAsia="Book Antiqua" w:hAnsi="Book Antiqua" w:cs="Book Antiqua"/>
          <w:color w:val="000000" w:themeColor="text1"/>
        </w:rPr>
        <w:t xml:space="preserve"> 2013; </w:t>
      </w:r>
      <w:r w:rsidRPr="004F0E1D">
        <w:rPr>
          <w:rFonts w:ascii="Book Antiqua" w:eastAsia="Book Antiqua" w:hAnsi="Book Antiqua" w:cs="Book Antiqua"/>
          <w:b/>
          <w:bCs/>
          <w:color w:val="000000" w:themeColor="text1"/>
        </w:rPr>
        <w:t>62</w:t>
      </w:r>
      <w:r w:rsidRPr="004F0E1D">
        <w:rPr>
          <w:rFonts w:ascii="Book Antiqua" w:eastAsia="Book Antiqua" w:hAnsi="Book Antiqua" w:cs="Book Antiqua"/>
          <w:color w:val="000000" w:themeColor="text1"/>
        </w:rPr>
        <w:t>: 675-687 [PMID: 23425310 DOI: 10.1111/j.1365-2559.2011.04115.x]</w:t>
      </w:r>
    </w:p>
    <w:p w14:paraId="54D72434" w14:textId="76FE9AF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color w:val="000000" w:themeColor="text1"/>
        </w:rPr>
        <w:t xml:space="preserve">4 </w:t>
      </w:r>
      <w:proofErr w:type="spellStart"/>
      <w:r w:rsidRPr="004F0E1D">
        <w:rPr>
          <w:rFonts w:ascii="Book Antiqua" w:eastAsia="Book Antiqua" w:hAnsi="Book Antiqua" w:cs="Book Antiqua"/>
          <w:b/>
          <w:bCs/>
          <w:color w:val="000000" w:themeColor="text1"/>
        </w:rPr>
        <w:t>Aubry</w:t>
      </w:r>
      <w:proofErr w:type="spellEnd"/>
      <w:r w:rsidRPr="004F0E1D">
        <w:rPr>
          <w:rFonts w:ascii="Book Antiqua" w:eastAsia="Book Antiqua" w:hAnsi="Book Antiqua" w:cs="Book Antiqua"/>
          <w:b/>
          <w:bCs/>
          <w:color w:val="000000" w:themeColor="text1"/>
        </w:rPr>
        <w:t xml:space="preserve"> MC,</w:t>
      </w:r>
      <w:r w:rsidRPr="004F0E1D">
        <w:rPr>
          <w:rFonts w:ascii="Book Antiqua" w:eastAsia="Book Antiqua" w:hAnsi="Book Antiqua" w:cs="Book Antiqua"/>
          <w:color w:val="000000" w:themeColor="text1"/>
        </w:rPr>
        <w:t xml:space="preserve"> Myers JL, Colby TV, Leslie KO, </w:t>
      </w:r>
      <w:proofErr w:type="spellStart"/>
      <w:r w:rsidRPr="004F0E1D">
        <w:rPr>
          <w:rFonts w:ascii="Book Antiqua" w:eastAsia="Book Antiqua" w:hAnsi="Book Antiqua" w:cs="Book Antiqua"/>
          <w:color w:val="000000" w:themeColor="text1"/>
        </w:rPr>
        <w:t>Tazelaar</w:t>
      </w:r>
      <w:proofErr w:type="spellEnd"/>
      <w:r w:rsidRPr="004F0E1D">
        <w:rPr>
          <w:rFonts w:ascii="Book Antiqua" w:eastAsia="Book Antiqua" w:hAnsi="Book Antiqua" w:cs="Book Antiqua"/>
          <w:color w:val="000000" w:themeColor="text1"/>
        </w:rPr>
        <w:t xml:space="preserve"> HD. Endometrial stromal sarcoma metastatic to the lung: a detailed analysis of 16 patients. </w:t>
      </w:r>
      <w:r w:rsidRPr="004F0E1D">
        <w:rPr>
          <w:rFonts w:ascii="Book Antiqua" w:eastAsia="Book Antiqua" w:hAnsi="Book Antiqua" w:cs="Book Antiqua"/>
          <w:i/>
          <w:color w:val="000000" w:themeColor="text1"/>
        </w:rPr>
        <w:t xml:space="preserve">Am J Surg </w:t>
      </w:r>
      <w:proofErr w:type="spellStart"/>
      <w:r w:rsidRPr="004F0E1D">
        <w:rPr>
          <w:rFonts w:ascii="Book Antiqua" w:eastAsia="Book Antiqua" w:hAnsi="Book Antiqua" w:cs="Book Antiqua"/>
          <w:i/>
          <w:color w:val="000000" w:themeColor="text1"/>
        </w:rPr>
        <w:t>Pathol</w:t>
      </w:r>
      <w:proofErr w:type="spellEnd"/>
      <w:r w:rsidRPr="004F0E1D">
        <w:rPr>
          <w:rFonts w:ascii="Book Antiqua" w:eastAsia="Book Antiqua" w:hAnsi="Book Antiqua" w:cs="Book Antiqua"/>
          <w:color w:val="000000" w:themeColor="text1"/>
        </w:rPr>
        <w:t xml:space="preserve"> 2002; </w:t>
      </w:r>
      <w:r w:rsidRPr="004F0E1D">
        <w:rPr>
          <w:rFonts w:ascii="Book Antiqua" w:eastAsia="Book Antiqua" w:hAnsi="Book Antiqua" w:cs="Book Antiqua"/>
          <w:b/>
          <w:color w:val="000000" w:themeColor="text1"/>
        </w:rPr>
        <w:t>26</w:t>
      </w:r>
      <w:r w:rsidRPr="004F0E1D">
        <w:rPr>
          <w:rFonts w:ascii="Book Antiqua" w:eastAsia="Book Antiqua" w:hAnsi="Book Antiqua" w:cs="Book Antiqua"/>
          <w:color w:val="000000" w:themeColor="text1"/>
        </w:rPr>
        <w:t>: 440-449 [</w:t>
      </w:r>
      <w:r w:rsidR="00E966BA" w:rsidRPr="004F0E1D">
        <w:rPr>
          <w:rStyle w:val="jlqj4b"/>
          <w:rFonts w:ascii="Book Antiqua" w:hAnsi="Book Antiqua"/>
          <w:color w:val="000000" w:themeColor="text1"/>
        </w:rPr>
        <w:t xml:space="preserve">PMID:11914621 </w:t>
      </w:r>
      <w:r w:rsidRPr="004F0E1D">
        <w:rPr>
          <w:rFonts w:ascii="Book Antiqua" w:eastAsia="Book Antiqua" w:hAnsi="Book Antiqua" w:cs="Book Antiqua"/>
          <w:color w:val="000000" w:themeColor="text1"/>
        </w:rPr>
        <w:t>DOI:</w:t>
      </w:r>
      <w:r w:rsidR="002B0F5A" w:rsidRPr="004F0E1D">
        <w:rPr>
          <w:rFonts w:ascii="Book Antiqua" w:hAnsi="Book Antiqua" w:cs="Book Antiqua"/>
          <w:color w:val="000000" w:themeColor="text1"/>
          <w:lang w:eastAsia="zh-CN"/>
        </w:rPr>
        <w:t xml:space="preserve"> </w:t>
      </w:r>
      <w:r w:rsidRPr="004F0E1D">
        <w:rPr>
          <w:rFonts w:ascii="Book Antiqua" w:eastAsia="Book Antiqua" w:hAnsi="Book Antiqua" w:cs="Book Antiqua"/>
          <w:color w:val="000000" w:themeColor="text1"/>
        </w:rPr>
        <w:t>10.1097/00000478-200204000-00005]</w:t>
      </w:r>
    </w:p>
    <w:p w14:paraId="5C94CCBC" w14:textId="47D014B1"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color w:val="000000" w:themeColor="text1"/>
        </w:rPr>
        <w:t xml:space="preserve">5 </w:t>
      </w:r>
      <w:proofErr w:type="spellStart"/>
      <w:r w:rsidRPr="004F0E1D">
        <w:rPr>
          <w:rFonts w:ascii="Book Antiqua" w:eastAsia="Book Antiqua" w:hAnsi="Book Antiqua" w:cs="Book Antiqua"/>
          <w:b/>
          <w:bCs/>
          <w:color w:val="000000" w:themeColor="text1"/>
        </w:rPr>
        <w:t>Mindiola</w:t>
      </w:r>
      <w:proofErr w:type="spellEnd"/>
      <w:r w:rsidRPr="004F0E1D">
        <w:rPr>
          <w:rFonts w:ascii="Book Antiqua" w:eastAsia="Book Antiqua" w:hAnsi="Book Antiqua" w:cs="Book Antiqua"/>
          <w:b/>
          <w:bCs/>
          <w:color w:val="000000" w:themeColor="text1"/>
        </w:rPr>
        <w:t>-Romero AE,</w:t>
      </w:r>
      <w:r w:rsidRPr="004F0E1D">
        <w:rPr>
          <w:rFonts w:ascii="Book Antiqua" w:eastAsia="Book Antiqua" w:hAnsi="Book Antiqua" w:cs="Book Antiqua"/>
          <w:color w:val="000000" w:themeColor="text1"/>
        </w:rPr>
        <w:t xml:space="preserve"> Liu X, Dillon JL, </w:t>
      </w:r>
      <w:proofErr w:type="spellStart"/>
      <w:r w:rsidRPr="004F0E1D">
        <w:rPr>
          <w:rFonts w:ascii="Book Antiqua" w:eastAsia="Book Antiqua" w:hAnsi="Book Antiqua" w:cs="Book Antiqua"/>
          <w:color w:val="000000" w:themeColor="text1"/>
        </w:rPr>
        <w:t>Talarico</w:t>
      </w:r>
      <w:proofErr w:type="spellEnd"/>
      <w:r w:rsidRPr="004F0E1D">
        <w:rPr>
          <w:rFonts w:ascii="Book Antiqua" w:eastAsia="Book Antiqua" w:hAnsi="Book Antiqua" w:cs="Book Antiqua"/>
          <w:color w:val="000000" w:themeColor="text1"/>
        </w:rPr>
        <w:t xml:space="preserve"> M, Smith G, Zhang L, </w:t>
      </w:r>
      <w:proofErr w:type="spellStart"/>
      <w:r w:rsidRPr="004F0E1D">
        <w:rPr>
          <w:rFonts w:ascii="Book Antiqua" w:eastAsia="Book Antiqua" w:hAnsi="Book Antiqua" w:cs="Book Antiqua"/>
          <w:color w:val="000000" w:themeColor="text1"/>
        </w:rPr>
        <w:t>Linos</w:t>
      </w:r>
      <w:proofErr w:type="spellEnd"/>
      <w:r w:rsidRPr="004F0E1D">
        <w:rPr>
          <w:rFonts w:ascii="Book Antiqua" w:eastAsia="Book Antiqua" w:hAnsi="Book Antiqua" w:cs="Book Antiqua"/>
          <w:color w:val="000000" w:themeColor="text1"/>
        </w:rPr>
        <w:t xml:space="preserve"> K. Metastatic low-grade endometrial stromal sarcoma after 24 years: A case report and review of recent molecular genetics. </w:t>
      </w:r>
      <w:proofErr w:type="spellStart"/>
      <w:r w:rsidRPr="004F0E1D">
        <w:rPr>
          <w:rFonts w:ascii="Book Antiqua" w:eastAsia="Book Antiqua" w:hAnsi="Book Antiqua" w:cs="Book Antiqua"/>
          <w:i/>
          <w:color w:val="000000" w:themeColor="text1"/>
        </w:rPr>
        <w:t>Diagn</w:t>
      </w:r>
      <w:proofErr w:type="spellEnd"/>
      <w:r w:rsidRPr="004F0E1D">
        <w:rPr>
          <w:rFonts w:ascii="Book Antiqua" w:eastAsia="Book Antiqua" w:hAnsi="Book Antiqua" w:cs="Book Antiqua"/>
          <w:i/>
          <w:color w:val="000000" w:themeColor="text1"/>
        </w:rPr>
        <w:t xml:space="preserve"> </w:t>
      </w:r>
      <w:proofErr w:type="spellStart"/>
      <w:r w:rsidRPr="004F0E1D">
        <w:rPr>
          <w:rFonts w:ascii="Book Antiqua" w:eastAsia="Book Antiqua" w:hAnsi="Book Antiqua" w:cs="Book Antiqua"/>
          <w:i/>
          <w:color w:val="000000" w:themeColor="text1"/>
        </w:rPr>
        <w:t>Cytopathol</w:t>
      </w:r>
      <w:proofErr w:type="spellEnd"/>
      <w:r w:rsidRPr="004F0E1D">
        <w:rPr>
          <w:rFonts w:ascii="Book Antiqua" w:eastAsia="Book Antiqua" w:hAnsi="Book Antiqua" w:cs="Book Antiqua"/>
          <w:color w:val="000000" w:themeColor="text1"/>
        </w:rPr>
        <w:t xml:space="preserve"> 2021; </w:t>
      </w:r>
      <w:r w:rsidRPr="004F0E1D">
        <w:rPr>
          <w:rFonts w:ascii="Book Antiqua" w:eastAsia="Book Antiqua" w:hAnsi="Book Antiqua" w:cs="Book Antiqua"/>
          <w:b/>
          <w:color w:val="000000" w:themeColor="text1"/>
        </w:rPr>
        <w:t>49</w:t>
      </w:r>
      <w:r w:rsidRPr="004F0E1D">
        <w:rPr>
          <w:rFonts w:ascii="Book Antiqua" w:eastAsia="Book Antiqua" w:hAnsi="Book Antiqua" w:cs="Book Antiqua"/>
          <w:color w:val="000000" w:themeColor="text1"/>
        </w:rPr>
        <w:t>: E99-E105 [</w:t>
      </w:r>
      <w:r w:rsidR="00E966BA" w:rsidRPr="004F0E1D">
        <w:rPr>
          <w:rFonts w:ascii="Book Antiqua" w:hAnsi="Book Antiqua"/>
          <w:color w:val="000000" w:themeColor="text1"/>
        </w:rPr>
        <w:t xml:space="preserve">PMID:32910526 </w:t>
      </w:r>
      <w:r w:rsidRPr="004F0E1D">
        <w:rPr>
          <w:rFonts w:ascii="Book Antiqua" w:eastAsia="Book Antiqua" w:hAnsi="Book Antiqua" w:cs="Book Antiqua"/>
          <w:color w:val="000000" w:themeColor="text1"/>
        </w:rPr>
        <w:t>DOI:</w:t>
      </w:r>
      <w:r w:rsidR="002B0F5A" w:rsidRPr="004F0E1D">
        <w:rPr>
          <w:rFonts w:ascii="Book Antiqua" w:hAnsi="Book Antiqua" w:cs="Book Antiqua"/>
          <w:color w:val="000000" w:themeColor="text1"/>
          <w:lang w:eastAsia="zh-CN"/>
        </w:rPr>
        <w:t xml:space="preserve"> </w:t>
      </w:r>
      <w:r w:rsidRPr="004F0E1D">
        <w:rPr>
          <w:rFonts w:ascii="Book Antiqua" w:eastAsia="Book Antiqua" w:hAnsi="Book Antiqua" w:cs="Book Antiqua"/>
          <w:color w:val="000000" w:themeColor="text1"/>
        </w:rPr>
        <w:t>10.1002/dc.24601]</w:t>
      </w:r>
    </w:p>
    <w:p w14:paraId="537F2D13" w14:textId="0422949A"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color w:val="000000" w:themeColor="text1"/>
        </w:rPr>
        <w:t xml:space="preserve">6 </w:t>
      </w:r>
      <w:r w:rsidRPr="004F0E1D">
        <w:rPr>
          <w:rFonts w:ascii="Book Antiqua" w:eastAsia="Book Antiqua" w:hAnsi="Book Antiqua" w:cs="Book Antiqua"/>
          <w:b/>
          <w:bCs/>
          <w:color w:val="000000" w:themeColor="text1"/>
        </w:rPr>
        <w:t>Zhu Q,</w:t>
      </w:r>
      <w:r w:rsidRPr="004F0E1D">
        <w:rPr>
          <w:rFonts w:ascii="Book Antiqua" w:eastAsia="Book Antiqua" w:hAnsi="Book Antiqua" w:cs="Book Antiqua"/>
          <w:color w:val="000000" w:themeColor="text1"/>
        </w:rPr>
        <w:t xml:space="preserve"> Sun YQ, Di XQ, Huang B, Huang J. Metastatic low-grade endometrial stromal sarcoma with sex cord and smooth muscle differentiation: A case report. </w:t>
      </w:r>
      <w:r w:rsidRPr="004F0E1D">
        <w:rPr>
          <w:rFonts w:ascii="Book Antiqua" w:eastAsia="Book Antiqua" w:hAnsi="Book Antiqua" w:cs="Book Antiqua"/>
          <w:i/>
          <w:color w:val="000000" w:themeColor="text1"/>
        </w:rPr>
        <w:t>World J Clin Cases</w:t>
      </w:r>
      <w:r w:rsidRPr="004F0E1D">
        <w:rPr>
          <w:rFonts w:ascii="Book Antiqua" w:eastAsia="Book Antiqua" w:hAnsi="Book Antiqua" w:cs="Book Antiqua"/>
          <w:color w:val="000000" w:themeColor="text1"/>
        </w:rPr>
        <w:t xml:space="preserve"> 2019; </w:t>
      </w:r>
      <w:r w:rsidRPr="004F0E1D">
        <w:rPr>
          <w:rFonts w:ascii="Book Antiqua" w:eastAsia="Book Antiqua" w:hAnsi="Book Antiqua" w:cs="Book Antiqua"/>
          <w:b/>
          <w:color w:val="000000" w:themeColor="text1"/>
        </w:rPr>
        <w:t>7</w:t>
      </w:r>
      <w:r w:rsidRPr="004F0E1D">
        <w:rPr>
          <w:rFonts w:ascii="Book Antiqua" w:eastAsia="Book Antiqua" w:hAnsi="Book Antiqua" w:cs="Book Antiqua"/>
          <w:color w:val="000000" w:themeColor="text1"/>
        </w:rPr>
        <w:t>: 221-227 [</w:t>
      </w:r>
      <w:r w:rsidR="00E966BA" w:rsidRPr="004F0E1D">
        <w:rPr>
          <w:rStyle w:val="jlqj4b"/>
          <w:rFonts w:ascii="Book Antiqua" w:hAnsi="Book Antiqua"/>
          <w:color w:val="000000" w:themeColor="text1"/>
        </w:rPr>
        <w:t xml:space="preserve">PMID: 30705899 </w:t>
      </w:r>
      <w:r w:rsidRPr="004F0E1D">
        <w:rPr>
          <w:rFonts w:ascii="Book Antiqua" w:eastAsia="Book Antiqua" w:hAnsi="Book Antiqua" w:cs="Book Antiqua"/>
          <w:color w:val="000000" w:themeColor="text1"/>
        </w:rPr>
        <w:t>DOI:</w:t>
      </w:r>
      <w:r w:rsidR="002B0F5A" w:rsidRPr="004F0E1D">
        <w:rPr>
          <w:rFonts w:ascii="Book Antiqua" w:hAnsi="Book Antiqua" w:cs="Book Antiqua"/>
          <w:color w:val="000000" w:themeColor="text1"/>
          <w:lang w:eastAsia="zh-CN"/>
        </w:rPr>
        <w:t xml:space="preserve"> </w:t>
      </w:r>
      <w:r w:rsidRPr="004F0E1D">
        <w:rPr>
          <w:rFonts w:ascii="Book Antiqua" w:eastAsia="Book Antiqua" w:hAnsi="Book Antiqua" w:cs="Book Antiqua"/>
          <w:color w:val="000000" w:themeColor="text1"/>
        </w:rPr>
        <w:t>10.12998/wjcc.v7.i2.221]</w:t>
      </w:r>
    </w:p>
    <w:p w14:paraId="50F11781" w14:textId="05A4C0C3"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color w:val="000000" w:themeColor="text1"/>
        </w:rPr>
        <w:t xml:space="preserve">7 </w:t>
      </w:r>
      <w:r w:rsidRPr="004F0E1D">
        <w:rPr>
          <w:rFonts w:ascii="Book Antiqua" w:eastAsia="Book Antiqua" w:hAnsi="Book Antiqua" w:cs="Book Antiqua"/>
          <w:b/>
          <w:bCs/>
          <w:color w:val="000000" w:themeColor="text1"/>
        </w:rPr>
        <w:t>Yilmaz A,</w:t>
      </w:r>
      <w:r w:rsidRPr="004F0E1D">
        <w:rPr>
          <w:rFonts w:ascii="Book Antiqua" w:eastAsia="Book Antiqua" w:hAnsi="Book Antiqua" w:cs="Book Antiqua"/>
          <w:color w:val="000000" w:themeColor="text1"/>
        </w:rPr>
        <w:t xml:space="preserve"> Rush DS, </w:t>
      </w:r>
      <w:proofErr w:type="spellStart"/>
      <w:r w:rsidRPr="004F0E1D">
        <w:rPr>
          <w:rFonts w:ascii="Book Antiqua" w:eastAsia="Book Antiqua" w:hAnsi="Book Antiqua" w:cs="Book Antiqua"/>
          <w:color w:val="000000" w:themeColor="text1"/>
        </w:rPr>
        <w:t>Soslow</w:t>
      </w:r>
      <w:proofErr w:type="spellEnd"/>
      <w:r w:rsidRPr="004F0E1D">
        <w:rPr>
          <w:rFonts w:ascii="Book Antiqua" w:eastAsia="Book Antiqua" w:hAnsi="Book Antiqua" w:cs="Book Antiqua"/>
          <w:color w:val="000000" w:themeColor="text1"/>
        </w:rPr>
        <w:t xml:space="preserve"> RA. Endometrial stromal sarcomas with unusual histologic features: a report of 24 primary and metastatic tumors emphasizing fibroblastic and smooth muscle differentiation. </w:t>
      </w:r>
      <w:r w:rsidRPr="004F0E1D">
        <w:rPr>
          <w:rFonts w:ascii="Book Antiqua" w:eastAsia="Book Antiqua" w:hAnsi="Book Antiqua" w:cs="Book Antiqua"/>
          <w:i/>
          <w:color w:val="000000" w:themeColor="text1"/>
        </w:rPr>
        <w:t xml:space="preserve">Am J Surg </w:t>
      </w:r>
      <w:proofErr w:type="spellStart"/>
      <w:r w:rsidRPr="004F0E1D">
        <w:rPr>
          <w:rFonts w:ascii="Book Antiqua" w:eastAsia="Book Antiqua" w:hAnsi="Book Antiqua" w:cs="Book Antiqua"/>
          <w:i/>
          <w:color w:val="000000" w:themeColor="text1"/>
        </w:rPr>
        <w:t>Pathol</w:t>
      </w:r>
      <w:proofErr w:type="spellEnd"/>
      <w:r w:rsidRPr="004F0E1D">
        <w:rPr>
          <w:rFonts w:ascii="Book Antiqua" w:eastAsia="Book Antiqua" w:hAnsi="Book Antiqua" w:cs="Book Antiqua"/>
          <w:color w:val="000000" w:themeColor="text1"/>
        </w:rPr>
        <w:t xml:space="preserve"> 2002; </w:t>
      </w:r>
      <w:r w:rsidRPr="004F0E1D">
        <w:rPr>
          <w:rFonts w:ascii="Book Antiqua" w:eastAsia="Book Antiqua" w:hAnsi="Book Antiqua" w:cs="Book Antiqua"/>
          <w:b/>
          <w:color w:val="000000" w:themeColor="text1"/>
        </w:rPr>
        <w:t>26</w:t>
      </w:r>
      <w:r w:rsidRPr="004F0E1D">
        <w:rPr>
          <w:rFonts w:ascii="Book Antiqua" w:eastAsia="Book Antiqua" w:hAnsi="Book Antiqua" w:cs="Book Antiqua"/>
          <w:color w:val="000000" w:themeColor="text1"/>
        </w:rPr>
        <w:t>: 1142-1150 [</w:t>
      </w:r>
      <w:r w:rsidR="00E966BA" w:rsidRPr="004F0E1D">
        <w:rPr>
          <w:rStyle w:val="jlqj4b"/>
          <w:rFonts w:ascii="Book Antiqua" w:hAnsi="Book Antiqua"/>
          <w:color w:val="000000" w:themeColor="text1"/>
        </w:rPr>
        <w:t xml:space="preserve">PMID: 12218570 </w:t>
      </w:r>
      <w:r w:rsidRPr="004F0E1D">
        <w:rPr>
          <w:rFonts w:ascii="Book Antiqua" w:eastAsia="Book Antiqua" w:hAnsi="Book Antiqua" w:cs="Book Antiqua"/>
          <w:color w:val="000000" w:themeColor="text1"/>
        </w:rPr>
        <w:t>DOI:</w:t>
      </w:r>
      <w:r w:rsidR="002B0F5A" w:rsidRPr="004F0E1D">
        <w:rPr>
          <w:rFonts w:ascii="Book Antiqua" w:hAnsi="Book Antiqua" w:cs="Book Antiqua"/>
          <w:color w:val="000000" w:themeColor="text1"/>
          <w:lang w:eastAsia="zh-CN"/>
        </w:rPr>
        <w:t xml:space="preserve"> </w:t>
      </w:r>
      <w:r w:rsidRPr="004F0E1D">
        <w:rPr>
          <w:rFonts w:ascii="Book Antiqua" w:eastAsia="Book Antiqua" w:hAnsi="Book Antiqua" w:cs="Book Antiqua"/>
          <w:color w:val="000000" w:themeColor="text1"/>
        </w:rPr>
        <w:t>10.1097/00000478-200209000-00004]</w:t>
      </w:r>
    </w:p>
    <w:p w14:paraId="4C1F9564" w14:textId="4036833F"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color w:val="000000" w:themeColor="text1"/>
        </w:rPr>
        <w:t xml:space="preserve">8 </w:t>
      </w:r>
      <w:r w:rsidRPr="004F0E1D">
        <w:rPr>
          <w:rFonts w:ascii="Book Antiqua" w:eastAsia="Book Antiqua" w:hAnsi="Book Antiqua" w:cs="Book Antiqua"/>
          <w:b/>
          <w:bCs/>
          <w:color w:val="000000" w:themeColor="text1"/>
        </w:rPr>
        <w:t>Oliva E,</w:t>
      </w:r>
      <w:r w:rsidRPr="004F0E1D">
        <w:rPr>
          <w:rFonts w:ascii="Book Antiqua" w:eastAsia="Book Antiqua" w:hAnsi="Book Antiqua" w:cs="Book Antiqua"/>
          <w:color w:val="000000" w:themeColor="text1"/>
        </w:rPr>
        <w:t xml:space="preserve"> Young RH, Clement PB, Scully RE. Myxoid and fibrous endometrial stromal tumors of the uterus: a report of 10 cases. </w:t>
      </w:r>
      <w:r w:rsidRPr="004F0E1D">
        <w:rPr>
          <w:rFonts w:ascii="Book Antiqua" w:eastAsia="Book Antiqua" w:hAnsi="Book Antiqua" w:cs="Book Antiqua"/>
          <w:i/>
          <w:color w:val="000000" w:themeColor="text1"/>
        </w:rPr>
        <w:t xml:space="preserve">Int J </w:t>
      </w:r>
      <w:proofErr w:type="spellStart"/>
      <w:r w:rsidRPr="004F0E1D">
        <w:rPr>
          <w:rFonts w:ascii="Book Antiqua" w:eastAsia="Book Antiqua" w:hAnsi="Book Antiqua" w:cs="Book Antiqua"/>
          <w:i/>
          <w:color w:val="000000" w:themeColor="text1"/>
        </w:rPr>
        <w:t>Gynecol</w:t>
      </w:r>
      <w:proofErr w:type="spellEnd"/>
      <w:r w:rsidRPr="004F0E1D">
        <w:rPr>
          <w:rFonts w:ascii="Book Antiqua" w:eastAsia="Book Antiqua" w:hAnsi="Book Antiqua" w:cs="Book Antiqua"/>
          <w:i/>
          <w:color w:val="000000" w:themeColor="text1"/>
        </w:rPr>
        <w:t xml:space="preserve"> </w:t>
      </w:r>
      <w:proofErr w:type="spellStart"/>
      <w:r w:rsidRPr="004F0E1D">
        <w:rPr>
          <w:rFonts w:ascii="Book Antiqua" w:eastAsia="Book Antiqua" w:hAnsi="Book Antiqua" w:cs="Book Antiqua"/>
          <w:i/>
          <w:color w:val="000000" w:themeColor="text1"/>
        </w:rPr>
        <w:t>Pathol</w:t>
      </w:r>
      <w:proofErr w:type="spellEnd"/>
      <w:r w:rsidRPr="004F0E1D">
        <w:rPr>
          <w:rFonts w:ascii="Book Antiqua" w:eastAsia="Book Antiqua" w:hAnsi="Book Antiqua" w:cs="Book Antiqua"/>
          <w:color w:val="000000" w:themeColor="text1"/>
        </w:rPr>
        <w:t xml:space="preserve"> 1999; </w:t>
      </w:r>
      <w:r w:rsidRPr="004F0E1D">
        <w:rPr>
          <w:rFonts w:ascii="Book Antiqua" w:eastAsia="Book Antiqua" w:hAnsi="Book Antiqua" w:cs="Book Antiqua"/>
          <w:b/>
          <w:color w:val="000000" w:themeColor="text1"/>
        </w:rPr>
        <w:t>18</w:t>
      </w:r>
      <w:r w:rsidRPr="004F0E1D">
        <w:rPr>
          <w:rFonts w:ascii="Book Antiqua" w:eastAsia="Book Antiqua" w:hAnsi="Book Antiqua" w:cs="Book Antiqua"/>
          <w:color w:val="000000" w:themeColor="text1"/>
        </w:rPr>
        <w:t>: 310-319 [</w:t>
      </w:r>
      <w:r w:rsidR="00E966BA" w:rsidRPr="004F0E1D">
        <w:rPr>
          <w:rStyle w:val="jlqj4b"/>
          <w:rFonts w:ascii="Book Antiqua" w:hAnsi="Book Antiqua"/>
          <w:color w:val="000000" w:themeColor="text1"/>
        </w:rPr>
        <w:t xml:space="preserve">PMID: 10542938 </w:t>
      </w:r>
      <w:r w:rsidRPr="004F0E1D">
        <w:rPr>
          <w:rFonts w:ascii="Book Antiqua" w:eastAsia="Book Antiqua" w:hAnsi="Book Antiqua" w:cs="Book Antiqua"/>
          <w:color w:val="000000" w:themeColor="text1"/>
        </w:rPr>
        <w:t>DOI:</w:t>
      </w:r>
      <w:r w:rsidR="002B0F5A" w:rsidRPr="004F0E1D">
        <w:rPr>
          <w:rFonts w:ascii="Book Antiqua" w:hAnsi="Book Antiqua" w:cs="Book Antiqua"/>
          <w:color w:val="000000" w:themeColor="text1"/>
          <w:lang w:eastAsia="zh-CN"/>
        </w:rPr>
        <w:t xml:space="preserve"> </w:t>
      </w:r>
      <w:r w:rsidRPr="004F0E1D">
        <w:rPr>
          <w:rFonts w:ascii="Book Antiqua" w:eastAsia="Book Antiqua" w:hAnsi="Book Antiqua" w:cs="Book Antiqua"/>
          <w:color w:val="000000" w:themeColor="text1"/>
        </w:rPr>
        <w:t>10.1097/00004347-199910000-00004]</w:t>
      </w:r>
    </w:p>
    <w:p w14:paraId="72B2FBE3"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color w:val="000000" w:themeColor="text1"/>
        </w:rPr>
        <w:t xml:space="preserve">9 </w:t>
      </w:r>
      <w:proofErr w:type="spellStart"/>
      <w:r w:rsidRPr="004F0E1D">
        <w:rPr>
          <w:rFonts w:ascii="Book Antiqua" w:eastAsia="Book Antiqua" w:hAnsi="Book Antiqua" w:cs="Book Antiqua"/>
          <w:b/>
          <w:bCs/>
          <w:color w:val="000000" w:themeColor="text1"/>
        </w:rPr>
        <w:t>Akaev</w:t>
      </w:r>
      <w:proofErr w:type="spellEnd"/>
      <w:r w:rsidRPr="004F0E1D">
        <w:rPr>
          <w:rFonts w:ascii="Book Antiqua" w:eastAsia="Book Antiqua" w:hAnsi="Book Antiqua" w:cs="Book Antiqua"/>
          <w:b/>
          <w:bCs/>
          <w:color w:val="000000" w:themeColor="text1"/>
        </w:rPr>
        <w:t xml:space="preserve"> I</w:t>
      </w:r>
      <w:r w:rsidRPr="004F0E1D">
        <w:rPr>
          <w:rFonts w:ascii="Book Antiqua" w:eastAsia="Book Antiqua" w:hAnsi="Book Antiqua" w:cs="Book Antiqua"/>
          <w:color w:val="000000" w:themeColor="text1"/>
        </w:rPr>
        <w:t xml:space="preserve">, Yeoh CC, Rahimi S. Update on Endometrial Stromal </w:t>
      </w:r>
      <w:proofErr w:type="spellStart"/>
      <w:r w:rsidRPr="004F0E1D">
        <w:rPr>
          <w:rFonts w:ascii="Book Antiqua" w:eastAsia="Book Antiqua" w:hAnsi="Book Antiqua" w:cs="Book Antiqua"/>
          <w:color w:val="000000" w:themeColor="text1"/>
        </w:rPr>
        <w:t>Tumours</w:t>
      </w:r>
      <w:proofErr w:type="spellEnd"/>
      <w:r w:rsidRPr="004F0E1D">
        <w:rPr>
          <w:rFonts w:ascii="Book Antiqua" w:eastAsia="Book Antiqua" w:hAnsi="Book Antiqua" w:cs="Book Antiqua"/>
          <w:color w:val="000000" w:themeColor="text1"/>
        </w:rPr>
        <w:t xml:space="preserve"> of the Uterus. </w:t>
      </w:r>
      <w:r w:rsidRPr="004F0E1D">
        <w:rPr>
          <w:rFonts w:ascii="Book Antiqua" w:eastAsia="Book Antiqua" w:hAnsi="Book Antiqua" w:cs="Book Antiqua"/>
          <w:i/>
          <w:iCs/>
          <w:color w:val="000000" w:themeColor="text1"/>
        </w:rPr>
        <w:t>Diagnostics</w:t>
      </w:r>
      <w:r w:rsidR="001F61D8" w:rsidRPr="004F0E1D">
        <w:rPr>
          <w:rFonts w:ascii="Book Antiqua" w:eastAsia="Book Antiqua" w:hAnsi="Book Antiqua" w:cs="Book Antiqua"/>
          <w:i/>
          <w:iCs/>
          <w:color w:val="000000" w:themeColor="text1"/>
        </w:rPr>
        <w:t xml:space="preserve"> (</w:t>
      </w:r>
      <w:r w:rsidRPr="004F0E1D">
        <w:rPr>
          <w:rFonts w:ascii="Book Antiqua" w:eastAsia="Book Antiqua" w:hAnsi="Book Antiqua" w:cs="Book Antiqua"/>
          <w:i/>
          <w:iCs/>
          <w:color w:val="000000" w:themeColor="text1"/>
        </w:rPr>
        <w:t>Basel)</w:t>
      </w:r>
      <w:r w:rsidRPr="004F0E1D">
        <w:rPr>
          <w:rFonts w:ascii="Book Antiqua" w:eastAsia="Book Antiqua" w:hAnsi="Book Antiqua" w:cs="Book Antiqua"/>
          <w:color w:val="000000" w:themeColor="text1"/>
        </w:rPr>
        <w:t xml:space="preserve"> 2021; </w:t>
      </w:r>
      <w:r w:rsidRPr="004F0E1D">
        <w:rPr>
          <w:rFonts w:ascii="Book Antiqua" w:eastAsia="Book Antiqua" w:hAnsi="Book Antiqua" w:cs="Book Antiqua"/>
          <w:b/>
          <w:bCs/>
          <w:color w:val="000000" w:themeColor="text1"/>
        </w:rPr>
        <w:t>11</w:t>
      </w:r>
      <w:r w:rsidRPr="004F0E1D">
        <w:rPr>
          <w:rFonts w:ascii="Book Antiqua" w:eastAsia="Book Antiqua" w:hAnsi="Book Antiqua" w:cs="Book Antiqua"/>
          <w:color w:val="000000" w:themeColor="text1"/>
        </w:rPr>
        <w:t xml:space="preserve"> [PMID: 33802452 DOI: 10.3390/diagnostics11030429]</w:t>
      </w:r>
    </w:p>
    <w:p w14:paraId="57761625"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color w:val="000000" w:themeColor="text1"/>
        </w:rPr>
        <w:lastRenderedPageBreak/>
        <w:t xml:space="preserve">10 </w:t>
      </w:r>
      <w:proofErr w:type="spellStart"/>
      <w:r w:rsidRPr="004F0E1D">
        <w:rPr>
          <w:rFonts w:ascii="Book Antiqua" w:eastAsia="Book Antiqua" w:hAnsi="Book Antiqua" w:cs="Book Antiqua"/>
          <w:b/>
          <w:bCs/>
          <w:color w:val="000000" w:themeColor="text1"/>
        </w:rPr>
        <w:t>Masand</w:t>
      </w:r>
      <w:proofErr w:type="spellEnd"/>
      <w:r w:rsidRPr="004F0E1D">
        <w:rPr>
          <w:rFonts w:ascii="Book Antiqua" w:eastAsia="Book Antiqua" w:hAnsi="Book Antiqua" w:cs="Book Antiqua"/>
          <w:b/>
          <w:bCs/>
          <w:color w:val="000000" w:themeColor="text1"/>
        </w:rPr>
        <w:t xml:space="preserve"> RP</w:t>
      </w:r>
      <w:r w:rsidRPr="004F0E1D">
        <w:rPr>
          <w:rFonts w:ascii="Book Antiqua" w:eastAsia="Book Antiqua" w:hAnsi="Book Antiqua" w:cs="Book Antiqua"/>
          <w:color w:val="000000" w:themeColor="text1"/>
        </w:rPr>
        <w:t xml:space="preserve">. Unusual Presentations of Gynecologic Tumors: Primary, Extrauterine, Low-Grade Endometrioid Stromal Sarcoma. </w:t>
      </w:r>
      <w:r w:rsidRPr="004F0E1D">
        <w:rPr>
          <w:rFonts w:ascii="Book Antiqua" w:eastAsia="Book Antiqua" w:hAnsi="Book Antiqua" w:cs="Book Antiqua"/>
          <w:i/>
          <w:iCs/>
          <w:color w:val="000000" w:themeColor="text1"/>
        </w:rPr>
        <w:t xml:space="preserve">Arch </w:t>
      </w:r>
      <w:proofErr w:type="spellStart"/>
      <w:r w:rsidRPr="004F0E1D">
        <w:rPr>
          <w:rFonts w:ascii="Book Antiqua" w:eastAsia="Book Antiqua" w:hAnsi="Book Antiqua" w:cs="Book Antiqua"/>
          <w:i/>
          <w:iCs/>
          <w:color w:val="000000" w:themeColor="text1"/>
        </w:rPr>
        <w:t>Pathol</w:t>
      </w:r>
      <w:proofErr w:type="spellEnd"/>
      <w:r w:rsidRPr="004F0E1D">
        <w:rPr>
          <w:rFonts w:ascii="Book Antiqua" w:eastAsia="Book Antiqua" w:hAnsi="Book Antiqua" w:cs="Book Antiqua"/>
          <w:i/>
          <w:iCs/>
          <w:color w:val="000000" w:themeColor="text1"/>
        </w:rPr>
        <w:t xml:space="preserve"> Lab Med</w:t>
      </w:r>
      <w:r w:rsidRPr="004F0E1D">
        <w:rPr>
          <w:rFonts w:ascii="Book Antiqua" w:eastAsia="Book Antiqua" w:hAnsi="Book Antiqua" w:cs="Book Antiqua"/>
          <w:color w:val="000000" w:themeColor="text1"/>
        </w:rPr>
        <w:t xml:space="preserve"> 2018; </w:t>
      </w:r>
      <w:r w:rsidRPr="004F0E1D">
        <w:rPr>
          <w:rFonts w:ascii="Book Antiqua" w:eastAsia="Book Antiqua" w:hAnsi="Book Antiqua" w:cs="Book Antiqua"/>
          <w:b/>
          <w:bCs/>
          <w:color w:val="000000" w:themeColor="text1"/>
        </w:rPr>
        <w:t>142</w:t>
      </w:r>
      <w:r w:rsidRPr="004F0E1D">
        <w:rPr>
          <w:rFonts w:ascii="Book Antiqua" w:eastAsia="Book Antiqua" w:hAnsi="Book Antiqua" w:cs="Book Antiqua"/>
          <w:color w:val="000000" w:themeColor="text1"/>
        </w:rPr>
        <w:t>: 536-541 [PMID: 29293021 DOI: 10.5858/arpa.2017-0241-RA]</w:t>
      </w:r>
    </w:p>
    <w:p w14:paraId="683C6BD2"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color w:val="000000" w:themeColor="text1"/>
        </w:rPr>
        <w:t xml:space="preserve">11 </w:t>
      </w:r>
      <w:proofErr w:type="spellStart"/>
      <w:r w:rsidRPr="004F0E1D">
        <w:rPr>
          <w:rFonts w:ascii="Book Antiqua" w:eastAsia="Book Antiqua" w:hAnsi="Book Antiqua" w:cs="Book Antiqua"/>
          <w:b/>
          <w:bCs/>
          <w:color w:val="000000" w:themeColor="text1"/>
        </w:rPr>
        <w:t>Masand</w:t>
      </w:r>
      <w:proofErr w:type="spellEnd"/>
      <w:r w:rsidRPr="004F0E1D">
        <w:rPr>
          <w:rFonts w:ascii="Book Antiqua" w:eastAsia="Book Antiqua" w:hAnsi="Book Antiqua" w:cs="Book Antiqua"/>
          <w:b/>
          <w:bCs/>
          <w:color w:val="000000" w:themeColor="text1"/>
        </w:rPr>
        <w:t xml:space="preserve"> RP</w:t>
      </w:r>
      <w:r w:rsidRPr="004F0E1D">
        <w:rPr>
          <w:rFonts w:ascii="Book Antiqua" w:eastAsia="Book Antiqua" w:hAnsi="Book Antiqua" w:cs="Book Antiqua"/>
          <w:color w:val="000000" w:themeColor="text1"/>
        </w:rPr>
        <w:t xml:space="preserve">, </w:t>
      </w:r>
      <w:proofErr w:type="spellStart"/>
      <w:r w:rsidRPr="004F0E1D">
        <w:rPr>
          <w:rFonts w:ascii="Book Antiqua" w:eastAsia="Book Antiqua" w:hAnsi="Book Antiqua" w:cs="Book Antiqua"/>
          <w:color w:val="000000" w:themeColor="text1"/>
        </w:rPr>
        <w:t>Euscher</w:t>
      </w:r>
      <w:proofErr w:type="spellEnd"/>
      <w:r w:rsidRPr="004F0E1D">
        <w:rPr>
          <w:rFonts w:ascii="Book Antiqua" w:eastAsia="Book Antiqua" w:hAnsi="Book Antiqua" w:cs="Book Antiqua"/>
          <w:color w:val="000000" w:themeColor="text1"/>
        </w:rPr>
        <w:t xml:space="preserve"> ED, </w:t>
      </w:r>
      <w:proofErr w:type="spellStart"/>
      <w:r w:rsidRPr="004F0E1D">
        <w:rPr>
          <w:rFonts w:ascii="Book Antiqua" w:eastAsia="Book Antiqua" w:hAnsi="Book Antiqua" w:cs="Book Antiqua"/>
          <w:color w:val="000000" w:themeColor="text1"/>
        </w:rPr>
        <w:t>Deavers</w:t>
      </w:r>
      <w:proofErr w:type="spellEnd"/>
      <w:r w:rsidRPr="004F0E1D">
        <w:rPr>
          <w:rFonts w:ascii="Book Antiqua" w:eastAsia="Book Antiqua" w:hAnsi="Book Antiqua" w:cs="Book Antiqua"/>
          <w:color w:val="000000" w:themeColor="text1"/>
        </w:rPr>
        <w:t xml:space="preserve"> MT, </w:t>
      </w:r>
      <w:proofErr w:type="spellStart"/>
      <w:r w:rsidRPr="004F0E1D">
        <w:rPr>
          <w:rFonts w:ascii="Book Antiqua" w:eastAsia="Book Antiqua" w:hAnsi="Book Antiqua" w:cs="Book Antiqua"/>
          <w:color w:val="000000" w:themeColor="text1"/>
        </w:rPr>
        <w:t>Malpica</w:t>
      </w:r>
      <w:proofErr w:type="spellEnd"/>
      <w:r w:rsidRPr="004F0E1D">
        <w:rPr>
          <w:rFonts w:ascii="Book Antiqua" w:eastAsia="Book Antiqua" w:hAnsi="Book Antiqua" w:cs="Book Antiqua"/>
          <w:color w:val="000000" w:themeColor="text1"/>
        </w:rPr>
        <w:t xml:space="preserve"> A. Endometrioid stromal sarcoma: a clinicopathologic study of 63 cases. </w:t>
      </w:r>
      <w:r w:rsidRPr="004F0E1D">
        <w:rPr>
          <w:rFonts w:ascii="Book Antiqua" w:eastAsia="Book Antiqua" w:hAnsi="Book Antiqua" w:cs="Book Antiqua"/>
          <w:i/>
          <w:iCs/>
          <w:color w:val="000000" w:themeColor="text1"/>
        </w:rPr>
        <w:t xml:space="preserve">Am J Surg </w:t>
      </w:r>
      <w:proofErr w:type="spellStart"/>
      <w:r w:rsidRPr="004F0E1D">
        <w:rPr>
          <w:rFonts w:ascii="Book Antiqua" w:eastAsia="Book Antiqua" w:hAnsi="Book Antiqua" w:cs="Book Antiqua"/>
          <w:i/>
          <w:iCs/>
          <w:color w:val="000000" w:themeColor="text1"/>
        </w:rPr>
        <w:t>Pathol</w:t>
      </w:r>
      <w:proofErr w:type="spellEnd"/>
      <w:r w:rsidRPr="004F0E1D">
        <w:rPr>
          <w:rFonts w:ascii="Book Antiqua" w:eastAsia="Book Antiqua" w:hAnsi="Book Antiqua" w:cs="Book Antiqua"/>
          <w:color w:val="000000" w:themeColor="text1"/>
        </w:rPr>
        <w:t xml:space="preserve"> 2013; </w:t>
      </w:r>
      <w:r w:rsidRPr="004F0E1D">
        <w:rPr>
          <w:rFonts w:ascii="Book Antiqua" w:eastAsia="Book Antiqua" w:hAnsi="Book Antiqua" w:cs="Book Antiqua"/>
          <w:b/>
          <w:bCs/>
          <w:color w:val="000000" w:themeColor="text1"/>
        </w:rPr>
        <w:t>37</w:t>
      </w:r>
      <w:r w:rsidRPr="004F0E1D">
        <w:rPr>
          <w:rFonts w:ascii="Book Antiqua" w:eastAsia="Book Antiqua" w:hAnsi="Book Antiqua" w:cs="Book Antiqua"/>
          <w:color w:val="000000" w:themeColor="text1"/>
        </w:rPr>
        <w:t>: 1635-1647 [PMID: 24121169 DOI: 10.1097/PAS.0000000000000083]</w:t>
      </w:r>
    </w:p>
    <w:p w14:paraId="71014415"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color w:val="000000" w:themeColor="text1"/>
        </w:rPr>
        <w:t xml:space="preserve">12 </w:t>
      </w:r>
      <w:r w:rsidRPr="004F0E1D">
        <w:rPr>
          <w:rFonts w:ascii="Book Antiqua" w:eastAsia="Book Antiqua" w:hAnsi="Book Antiqua" w:cs="Book Antiqua"/>
          <w:b/>
          <w:bCs/>
          <w:color w:val="000000" w:themeColor="text1"/>
        </w:rPr>
        <w:t>Lauchlan SC</w:t>
      </w:r>
      <w:r w:rsidRPr="004F0E1D">
        <w:rPr>
          <w:rFonts w:ascii="Book Antiqua" w:eastAsia="Book Antiqua" w:hAnsi="Book Antiqua" w:cs="Book Antiqua"/>
          <w:color w:val="000000" w:themeColor="text1"/>
        </w:rPr>
        <w:t xml:space="preserve">. The secondary </w:t>
      </w:r>
      <w:proofErr w:type="spellStart"/>
      <w:r w:rsidRPr="004F0E1D">
        <w:rPr>
          <w:rFonts w:ascii="Book Antiqua" w:eastAsia="Book Antiqua" w:hAnsi="Book Antiqua" w:cs="Book Antiqua"/>
          <w:color w:val="000000" w:themeColor="text1"/>
        </w:rPr>
        <w:t>müllerian</w:t>
      </w:r>
      <w:proofErr w:type="spellEnd"/>
      <w:r w:rsidRPr="004F0E1D">
        <w:rPr>
          <w:rFonts w:ascii="Book Antiqua" w:eastAsia="Book Antiqua" w:hAnsi="Book Antiqua" w:cs="Book Antiqua"/>
          <w:color w:val="000000" w:themeColor="text1"/>
        </w:rPr>
        <w:t xml:space="preserve"> system revisited. </w:t>
      </w:r>
      <w:r w:rsidRPr="004F0E1D">
        <w:rPr>
          <w:rFonts w:ascii="Book Antiqua" w:eastAsia="Book Antiqua" w:hAnsi="Book Antiqua" w:cs="Book Antiqua"/>
          <w:i/>
          <w:iCs/>
          <w:color w:val="000000" w:themeColor="text1"/>
        </w:rPr>
        <w:t xml:space="preserve">Int J </w:t>
      </w:r>
      <w:proofErr w:type="spellStart"/>
      <w:r w:rsidRPr="004F0E1D">
        <w:rPr>
          <w:rFonts w:ascii="Book Antiqua" w:eastAsia="Book Antiqua" w:hAnsi="Book Antiqua" w:cs="Book Antiqua"/>
          <w:i/>
          <w:iCs/>
          <w:color w:val="000000" w:themeColor="text1"/>
        </w:rPr>
        <w:t>Gynecol</w:t>
      </w:r>
      <w:proofErr w:type="spellEnd"/>
      <w:r w:rsidRPr="004F0E1D">
        <w:rPr>
          <w:rFonts w:ascii="Book Antiqua" w:eastAsia="Book Antiqua" w:hAnsi="Book Antiqua" w:cs="Book Antiqua"/>
          <w:i/>
          <w:iCs/>
          <w:color w:val="000000" w:themeColor="text1"/>
        </w:rPr>
        <w:t xml:space="preserve"> </w:t>
      </w:r>
      <w:proofErr w:type="spellStart"/>
      <w:r w:rsidRPr="004F0E1D">
        <w:rPr>
          <w:rFonts w:ascii="Book Antiqua" w:eastAsia="Book Antiqua" w:hAnsi="Book Antiqua" w:cs="Book Antiqua"/>
          <w:i/>
          <w:iCs/>
          <w:color w:val="000000" w:themeColor="text1"/>
        </w:rPr>
        <w:t>Pathol</w:t>
      </w:r>
      <w:proofErr w:type="spellEnd"/>
      <w:r w:rsidRPr="004F0E1D">
        <w:rPr>
          <w:rFonts w:ascii="Book Antiqua" w:eastAsia="Book Antiqua" w:hAnsi="Book Antiqua" w:cs="Book Antiqua"/>
          <w:color w:val="000000" w:themeColor="text1"/>
        </w:rPr>
        <w:t xml:space="preserve"> 1994; </w:t>
      </w:r>
      <w:r w:rsidRPr="004F0E1D">
        <w:rPr>
          <w:rFonts w:ascii="Book Antiqua" w:eastAsia="Book Antiqua" w:hAnsi="Book Antiqua" w:cs="Book Antiqua"/>
          <w:b/>
          <w:bCs/>
          <w:color w:val="000000" w:themeColor="text1"/>
        </w:rPr>
        <w:t>13</w:t>
      </w:r>
      <w:r w:rsidRPr="004F0E1D">
        <w:rPr>
          <w:rFonts w:ascii="Book Antiqua" w:eastAsia="Book Antiqua" w:hAnsi="Book Antiqua" w:cs="Book Antiqua"/>
          <w:color w:val="000000" w:themeColor="text1"/>
        </w:rPr>
        <w:t>: 73-79 [PMID: 8112958 DOI: 10.1097/00004347-199401000-00009]</w:t>
      </w:r>
    </w:p>
    <w:p w14:paraId="589DCFF1"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color w:val="000000" w:themeColor="text1"/>
        </w:rPr>
        <w:t xml:space="preserve">13 </w:t>
      </w:r>
      <w:proofErr w:type="spellStart"/>
      <w:r w:rsidRPr="004F0E1D">
        <w:rPr>
          <w:rFonts w:ascii="Book Antiqua" w:eastAsia="Book Antiqua" w:hAnsi="Book Antiqua" w:cs="Book Antiqua"/>
          <w:b/>
          <w:bCs/>
          <w:color w:val="000000" w:themeColor="text1"/>
        </w:rPr>
        <w:t>Valkov</w:t>
      </w:r>
      <w:proofErr w:type="spellEnd"/>
      <w:r w:rsidRPr="004F0E1D">
        <w:rPr>
          <w:rFonts w:ascii="Book Antiqua" w:eastAsia="Book Antiqua" w:hAnsi="Book Antiqua" w:cs="Book Antiqua"/>
          <w:b/>
          <w:bCs/>
          <w:color w:val="000000" w:themeColor="text1"/>
        </w:rPr>
        <w:t xml:space="preserve"> A</w:t>
      </w:r>
      <w:r w:rsidRPr="004F0E1D">
        <w:rPr>
          <w:rFonts w:ascii="Book Antiqua" w:eastAsia="Book Antiqua" w:hAnsi="Book Antiqua" w:cs="Book Antiqua"/>
          <w:color w:val="000000" w:themeColor="text1"/>
        </w:rPr>
        <w:t xml:space="preserve">, </w:t>
      </w:r>
      <w:proofErr w:type="spellStart"/>
      <w:r w:rsidRPr="004F0E1D">
        <w:rPr>
          <w:rFonts w:ascii="Book Antiqua" w:eastAsia="Book Antiqua" w:hAnsi="Book Antiqua" w:cs="Book Antiqua"/>
          <w:color w:val="000000" w:themeColor="text1"/>
        </w:rPr>
        <w:t>Sorbye</w:t>
      </w:r>
      <w:proofErr w:type="spellEnd"/>
      <w:r w:rsidRPr="004F0E1D">
        <w:rPr>
          <w:rFonts w:ascii="Book Antiqua" w:eastAsia="Book Antiqua" w:hAnsi="Book Antiqua" w:cs="Book Antiqua"/>
          <w:color w:val="000000" w:themeColor="text1"/>
        </w:rPr>
        <w:t xml:space="preserve"> S, </w:t>
      </w:r>
      <w:proofErr w:type="spellStart"/>
      <w:r w:rsidRPr="004F0E1D">
        <w:rPr>
          <w:rFonts w:ascii="Book Antiqua" w:eastAsia="Book Antiqua" w:hAnsi="Book Antiqua" w:cs="Book Antiqua"/>
          <w:color w:val="000000" w:themeColor="text1"/>
        </w:rPr>
        <w:t>Kilvaer</w:t>
      </w:r>
      <w:proofErr w:type="spellEnd"/>
      <w:r w:rsidRPr="004F0E1D">
        <w:rPr>
          <w:rFonts w:ascii="Book Antiqua" w:eastAsia="Book Antiqua" w:hAnsi="Book Antiqua" w:cs="Book Antiqua"/>
          <w:color w:val="000000" w:themeColor="text1"/>
        </w:rPr>
        <w:t xml:space="preserve"> TK, </w:t>
      </w:r>
      <w:proofErr w:type="spellStart"/>
      <w:r w:rsidRPr="004F0E1D">
        <w:rPr>
          <w:rFonts w:ascii="Book Antiqua" w:eastAsia="Book Antiqua" w:hAnsi="Book Antiqua" w:cs="Book Antiqua"/>
          <w:color w:val="000000" w:themeColor="text1"/>
        </w:rPr>
        <w:t>Donnem</w:t>
      </w:r>
      <w:proofErr w:type="spellEnd"/>
      <w:r w:rsidRPr="004F0E1D">
        <w:rPr>
          <w:rFonts w:ascii="Book Antiqua" w:eastAsia="Book Antiqua" w:hAnsi="Book Antiqua" w:cs="Book Antiqua"/>
          <w:color w:val="000000" w:themeColor="text1"/>
        </w:rPr>
        <w:t xml:space="preserve"> T, </w:t>
      </w:r>
      <w:proofErr w:type="spellStart"/>
      <w:r w:rsidRPr="004F0E1D">
        <w:rPr>
          <w:rFonts w:ascii="Book Antiqua" w:eastAsia="Book Antiqua" w:hAnsi="Book Antiqua" w:cs="Book Antiqua"/>
          <w:color w:val="000000" w:themeColor="text1"/>
        </w:rPr>
        <w:t>Smeland</w:t>
      </w:r>
      <w:proofErr w:type="spellEnd"/>
      <w:r w:rsidRPr="004F0E1D">
        <w:rPr>
          <w:rFonts w:ascii="Book Antiqua" w:eastAsia="Book Antiqua" w:hAnsi="Book Antiqua" w:cs="Book Antiqua"/>
          <w:color w:val="000000" w:themeColor="text1"/>
        </w:rPr>
        <w:t xml:space="preserve"> E, Bremnes RM, </w:t>
      </w:r>
      <w:proofErr w:type="spellStart"/>
      <w:r w:rsidRPr="004F0E1D">
        <w:rPr>
          <w:rFonts w:ascii="Book Antiqua" w:eastAsia="Book Antiqua" w:hAnsi="Book Antiqua" w:cs="Book Antiqua"/>
          <w:color w:val="000000" w:themeColor="text1"/>
        </w:rPr>
        <w:t>Busund</w:t>
      </w:r>
      <w:proofErr w:type="spellEnd"/>
      <w:r w:rsidRPr="004F0E1D">
        <w:rPr>
          <w:rFonts w:ascii="Book Antiqua" w:eastAsia="Book Antiqua" w:hAnsi="Book Antiqua" w:cs="Book Antiqua"/>
          <w:color w:val="000000" w:themeColor="text1"/>
        </w:rPr>
        <w:t xml:space="preserve"> LT. Estrogen receptor and progesterone receptor are prognostic factors in soft tissue sarcomas. </w:t>
      </w:r>
      <w:r w:rsidRPr="004F0E1D">
        <w:rPr>
          <w:rFonts w:ascii="Book Antiqua" w:eastAsia="Book Antiqua" w:hAnsi="Book Antiqua" w:cs="Book Antiqua"/>
          <w:i/>
          <w:iCs/>
          <w:color w:val="000000" w:themeColor="text1"/>
        </w:rPr>
        <w:t>Int J Oncol</w:t>
      </w:r>
      <w:r w:rsidRPr="004F0E1D">
        <w:rPr>
          <w:rFonts w:ascii="Book Antiqua" w:eastAsia="Book Antiqua" w:hAnsi="Book Antiqua" w:cs="Book Antiqua"/>
          <w:color w:val="000000" w:themeColor="text1"/>
        </w:rPr>
        <w:t xml:space="preserve"> 2011; </w:t>
      </w:r>
      <w:r w:rsidRPr="004F0E1D">
        <w:rPr>
          <w:rFonts w:ascii="Book Antiqua" w:eastAsia="Book Antiqua" w:hAnsi="Book Antiqua" w:cs="Book Antiqua"/>
          <w:b/>
          <w:bCs/>
          <w:color w:val="000000" w:themeColor="text1"/>
        </w:rPr>
        <w:t>38</w:t>
      </w:r>
      <w:r w:rsidRPr="004F0E1D">
        <w:rPr>
          <w:rFonts w:ascii="Book Antiqua" w:eastAsia="Book Antiqua" w:hAnsi="Book Antiqua" w:cs="Book Antiqua"/>
          <w:color w:val="000000" w:themeColor="text1"/>
        </w:rPr>
        <w:t>: 1031-1040 [PMID: 21271213 DOI: 10.3892/ijo.2011.920]</w:t>
      </w:r>
    </w:p>
    <w:p w14:paraId="393F2333"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color w:val="000000" w:themeColor="text1"/>
        </w:rPr>
        <w:t xml:space="preserve">14 </w:t>
      </w:r>
      <w:r w:rsidRPr="004F0E1D">
        <w:rPr>
          <w:rFonts w:ascii="Book Antiqua" w:eastAsia="Book Antiqua" w:hAnsi="Book Antiqua" w:cs="Book Antiqua"/>
          <w:b/>
          <w:bCs/>
          <w:color w:val="000000" w:themeColor="text1"/>
        </w:rPr>
        <w:t>Wong NA</w:t>
      </w:r>
      <w:r w:rsidRPr="004F0E1D">
        <w:rPr>
          <w:rFonts w:ascii="Book Antiqua" w:eastAsia="Book Antiqua" w:hAnsi="Book Antiqua" w:cs="Book Antiqua"/>
          <w:color w:val="000000" w:themeColor="text1"/>
        </w:rPr>
        <w:t xml:space="preserve">, </w:t>
      </w:r>
      <w:proofErr w:type="spellStart"/>
      <w:r w:rsidRPr="004F0E1D">
        <w:rPr>
          <w:rFonts w:ascii="Book Antiqua" w:eastAsia="Book Antiqua" w:hAnsi="Book Antiqua" w:cs="Book Antiqua"/>
          <w:color w:val="000000" w:themeColor="text1"/>
        </w:rPr>
        <w:t>Melegh</w:t>
      </w:r>
      <w:proofErr w:type="spellEnd"/>
      <w:r w:rsidRPr="004F0E1D">
        <w:rPr>
          <w:rFonts w:ascii="Book Antiqua" w:eastAsia="Book Antiqua" w:hAnsi="Book Antiqua" w:cs="Book Antiqua"/>
          <w:color w:val="000000" w:themeColor="text1"/>
        </w:rPr>
        <w:t xml:space="preserve"> Z. Gastrointestinal stromal </w:t>
      </w:r>
      <w:proofErr w:type="spellStart"/>
      <w:r w:rsidRPr="004F0E1D">
        <w:rPr>
          <w:rFonts w:ascii="Book Antiqua" w:eastAsia="Book Antiqua" w:hAnsi="Book Antiqua" w:cs="Book Antiqua"/>
          <w:color w:val="000000" w:themeColor="text1"/>
        </w:rPr>
        <w:t>tumours</w:t>
      </w:r>
      <w:proofErr w:type="spellEnd"/>
      <w:r w:rsidRPr="004F0E1D">
        <w:rPr>
          <w:rFonts w:ascii="Book Antiqua" w:eastAsia="Book Antiqua" w:hAnsi="Book Antiqua" w:cs="Book Antiqua"/>
          <w:color w:val="000000" w:themeColor="text1"/>
        </w:rPr>
        <w:t xml:space="preserve"> can express CD10 and epithelial membrane antigen but not </w:t>
      </w:r>
      <w:proofErr w:type="spellStart"/>
      <w:r w:rsidRPr="004F0E1D">
        <w:rPr>
          <w:rFonts w:ascii="Book Antiqua" w:eastAsia="Book Antiqua" w:hAnsi="Book Antiqua" w:cs="Book Antiqua"/>
          <w:color w:val="000000" w:themeColor="text1"/>
        </w:rPr>
        <w:t>oestrogen</w:t>
      </w:r>
      <w:proofErr w:type="spellEnd"/>
      <w:r w:rsidRPr="004F0E1D">
        <w:rPr>
          <w:rFonts w:ascii="Book Antiqua" w:eastAsia="Book Antiqua" w:hAnsi="Book Antiqua" w:cs="Book Antiqua"/>
          <w:color w:val="000000" w:themeColor="text1"/>
        </w:rPr>
        <w:t xml:space="preserve"> receptor or HMB45. </w:t>
      </w:r>
      <w:r w:rsidRPr="004F0E1D">
        <w:rPr>
          <w:rFonts w:ascii="Book Antiqua" w:eastAsia="Book Antiqua" w:hAnsi="Book Antiqua" w:cs="Book Antiqua"/>
          <w:i/>
          <w:iCs/>
          <w:color w:val="000000" w:themeColor="text1"/>
        </w:rPr>
        <w:t>Histopathology</w:t>
      </w:r>
      <w:r w:rsidRPr="004F0E1D">
        <w:rPr>
          <w:rFonts w:ascii="Book Antiqua" w:eastAsia="Book Antiqua" w:hAnsi="Book Antiqua" w:cs="Book Antiqua"/>
          <w:color w:val="000000" w:themeColor="text1"/>
        </w:rPr>
        <w:t xml:space="preserve"> 2011; </w:t>
      </w:r>
      <w:r w:rsidRPr="004F0E1D">
        <w:rPr>
          <w:rFonts w:ascii="Book Antiqua" w:eastAsia="Book Antiqua" w:hAnsi="Book Antiqua" w:cs="Book Antiqua"/>
          <w:b/>
          <w:bCs/>
          <w:color w:val="000000" w:themeColor="text1"/>
        </w:rPr>
        <w:t>59</w:t>
      </w:r>
      <w:r w:rsidRPr="004F0E1D">
        <w:rPr>
          <w:rFonts w:ascii="Book Antiqua" w:eastAsia="Book Antiqua" w:hAnsi="Book Antiqua" w:cs="Book Antiqua"/>
          <w:color w:val="000000" w:themeColor="text1"/>
        </w:rPr>
        <w:t>: 781-785 [PMID: 22014058 DOI: 10.1111/j.1365-2559.2011.03979.x]</w:t>
      </w:r>
    </w:p>
    <w:p w14:paraId="46361C6A"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color w:val="000000" w:themeColor="text1"/>
        </w:rPr>
        <w:t xml:space="preserve">15 </w:t>
      </w:r>
      <w:r w:rsidRPr="004F0E1D">
        <w:rPr>
          <w:rFonts w:ascii="Book Antiqua" w:eastAsia="Book Antiqua" w:hAnsi="Book Antiqua" w:cs="Book Antiqua"/>
          <w:b/>
          <w:bCs/>
          <w:color w:val="000000" w:themeColor="text1"/>
        </w:rPr>
        <w:t>He H</w:t>
      </w:r>
      <w:r w:rsidRPr="004F0E1D">
        <w:rPr>
          <w:rFonts w:ascii="Book Antiqua" w:eastAsia="Book Antiqua" w:hAnsi="Book Antiqua" w:cs="Book Antiqua"/>
          <w:color w:val="000000" w:themeColor="text1"/>
        </w:rPr>
        <w:t xml:space="preserve">, </w:t>
      </w:r>
      <w:proofErr w:type="spellStart"/>
      <w:r w:rsidRPr="004F0E1D">
        <w:rPr>
          <w:rFonts w:ascii="Book Antiqua" w:eastAsia="Book Antiqua" w:hAnsi="Book Antiqua" w:cs="Book Antiqua"/>
          <w:color w:val="000000" w:themeColor="text1"/>
        </w:rPr>
        <w:t>Luthringer</w:t>
      </w:r>
      <w:proofErr w:type="spellEnd"/>
      <w:r w:rsidRPr="004F0E1D">
        <w:rPr>
          <w:rFonts w:ascii="Book Antiqua" w:eastAsia="Book Antiqua" w:hAnsi="Book Antiqua" w:cs="Book Antiqua"/>
          <w:color w:val="000000" w:themeColor="text1"/>
        </w:rPr>
        <w:t xml:space="preserve"> DJ, Hui P, Lau SK, Weiss LM, Chu PG. Expression of CD56 and WT1 in ovarian stroma and ovarian stromal tumors. </w:t>
      </w:r>
      <w:r w:rsidRPr="004F0E1D">
        <w:rPr>
          <w:rFonts w:ascii="Book Antiqua" w:eastAsia="Book Antiqua" w:hAnsi="Book Antiqua" w:cs="Book Antiqua"/>
          <w:i/>
          <w:iCs/>
          <w:color w:val="000000" w:themeColor="text1"/>
        </w:rPr>
        <w:t xml:space="preserve">Am J Surg </w:t>
      </w:r>
      <w:proofErr w:type="spellStart"/>
      <w:r w:rsidRPr="004F0E1D">
        <w:rPr>
          <w:rFonts w:ascii="Book Antiqua" w:eastAsia="Book Antiqua" w:hAnsi="Book Antiqua" w:cs="Book Antiqua"/>
          <w:i/>
          <w:iCs/>
          <w:color w:val="000000" w:themeColor="text1"/>
        </w:rPr>
        <w:t>Pathol</w:t>
      </w:r>
      <w:proofErr w:type="spellEnd"/>
      <w:r w:rsidRPr="004F0E1D">
        <w:rPr>
          <w:rFonts w:ascii="Book Antiqua" w:eastAsia="Book Antiqua" w:hAnsi="Book Antiqua" w:cs="Book Antiqua"/>
          <w:color w:val="000000" w:themeColor="text1"/>
        </w:rPr>
        <w:t xml:space="preserve"> 2008; </w:t>
      </w:r>
      <w:r w:rsidRPr="004F0E1D">
        <w:rPr>
          <w:rFonts w:ascii="Book Antiqua" w:eastAsia="Book Antiqua" w:hAnsi="Book Antiqua" w:cs="Book Antiqua"/>
          <w:b/>
          <w:bCs/>
          <w:color w:val="000000" w:themeColor="text1"/>
        </w:rPr>
        <w:t>32</w:t>
      </w:r>
      <w:r w:rsidRPr="004F0E1D">
        <w:rPr>
          <w:rFonts w:ascii="Book Antiqua" w:eastAsia="Book Antiqua" w:hAnsi="Book Antiqua" w:cs="Book Antiqua"/>
          <w:color w:val="000000" w:themeColor="text1"/>
        </w:rPr>
        <w:t>: 884-890 [PMID: 18425046 DOI: 10.1097/PAS.0b013e3181609d59]</w:t>
      </w:r>
    </w:p>
    <w:p w14:paraId="24ECF3E3"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color w:val="000000" w:themeColor="text1"/>
        </w:rPr>
        <w:t xml:space="preserve">16 </w:t>
      </w:r>
      <w:r w:rsidRPr="004F0E1D">
        <w:rPr>
          <w:rFonts w:ascii="Book Antiqua" w:eastAsia="Book Antiqua" w:hAnsi="Book Antiqua" w:cs="Book Antiqua"/>
          <w:b/>
          <w:bCs/>
          <w:color w:val="000000" w:themeColor="text1"/>
        </w:rPr>
        <w:t>Kang GH</w:t>
      </w:r>
      <w:r w:rsidRPr="004F0E1D">
        <w:rPr>
          <w:rFonts w:ascii="Book Antiqua" w:eastAsia="Book Antiqua" w:hAnsi="Book Antiqua" w:cs="Book Antiqua"/>
          <w:color w:val="000000" w:themeColor="text1"/>
        </w:rPr>
        <w:t xml:space="preserve">, Kim KM, Noh JH, Sohn TS, Kim S, Park CK, Lee CS, Kang DY. WT-1 expression in gastrointestinal stromal </w:t>
      </w:r>
      <w:proofErr w:type="spellStart"/>
      <w:r w:rsidRPr="004F0E1D">
        <w:rPr>
          <w:rFonts w:ascii="Book Antiqua" w:eastAsia="Book Antiqua" w:hAnsi="Book Antiqua" w:cs="Book Antiqua"/>
          <w:color w:val="000000" w:themeColor="text1"/>
        </w:rPr>
        <w:t>tumours</w:t>
      </w:r>
      <w:proofErr w:type="spellEnd"/>
      <w:r w:rsidRPr="004F0E1D">
        <w:rPr>
          <w:rFonts w:ascii="Book Antiqua" w:eastAsia="Book Antiqua" w:hAnsi="Book Antiqua" w:cs="Book Antiqua"/>
          <w:color w:val="000000" w:themeColor="text1"/>
        </w:rPr>
        <w:t xml:space="preserve">. </w:t>
      </w:r>
      <w:r w:rsidRPr="004F0E1D">
        <w:rPr>
          <w:rFonts w:ascii="Book Antiqua" w:eastAsia="Book Antiqua" w:hAnsi="Book Antiqua" w:cs="Book Antiqua"/>
          <w:i/>
          <w:iCs/>
          <w:color w:val="000000" w:themeColor="text1"/>
        </w:rPr>
        <w:t>Pathology</w:t>
      </w:r>
      <w:r w:rsidRPr="004F0E1D">
        <w:rPr>
          <w:rFonts w:ascii="Book Antiqua" w:eastAsia="Book Antiqua" w:hAnsi="Book Antiqua" w:cs="Book Antiqua"/>
          <w:color w:val="000000" w:themeColor="text1"/>
        </w:rPr>
        <w:t xml:space="preserve"> 2010; </w:t>
      </w:r>
      <w:r w:rsidRPr="004F0E1D">
        <w:rPr>
          <w:rFonts w:ascii="Book Antiqua" w:eastAsia="Book Antiqua" w:hAnsi="Book Antiqua" w:cs="Book Antiqua"/>
          <w:b/>
          <w:bCs/>
          <w:color w:val="000000" w:themeColor="text1"/>
        </w:rPr>
        <w:t>42</w:t>
      </w:r>
      <w:r w:rsidRPr="004F0E1D">
        <w:rPr>
          <w:rFonts w:ascii="Book Antiqua" w:eastAsia="Book Antiqua" w:hAnsi="Book Antiqua" w:cs="Book Antiqua"/>
          <w:color w:val="000000" w:themeColor="text1"/>
        </w:rPr>
        <w:t>: 54-57 [PMID: 20025481 DOI: 10.3109/00313020903434413]</w:t>
      </w:r>
    </w:p>
    <w:p w14:paraId="31551C17"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color w:val="000000" w:themeColor="text1"/>
        </w:rPr>
        <w:t xml:space="preserve">17 </w:t>
      </w:r>
      <w:r w:rsidRPr="004F0E1D">
        <w:rPr>
          <w:rFonts w:ascii="Book Antiqua" w:eastAsia="Book Antiqua" w:hAnsi="Book Antiqua" w:cs="Book Antiqua"/>
          <w:b/>
          <w:bCs/>
          <w:color w:val="000000" w:themeColor="text1"/>
        </w:rPr>
        <w:t>Brahmi M</w:t>
      </w:r>
      <w:r w:rsidRPr="004F0E1D">
        <w:rPr>
          <w:rFonts w:ascii="Book Antiqua" w:eastAsia="Book Antiqua" w:hAnsi="Book Antiqua" w:cs="Book Antiqua"/>
          <w:color w:val="000000" w:themeColor="text1"/>
        </w:rPr>
        <w:t xml:space="preserve">, </w:t>
      </w:r>
      <w:proofErr w:type="spellStart"/>
      <w:r w:rsidRPr="004F0E1D">
        <w:rPr>
          <w:rFonts w:ascii="Book Antiqua" w:eastAsia="Book Antiqua" w:hAnsi="Book Antiqua" w:cs="Book Antiqua"/>
          <w:color w:val="000000" w:themeColor="text1"/>
        </w:rPr>
        <w:t>Franceschi</w:t>
      </w:r>
      <w:proofErr w:type="spellEnd"/>
      <w:r w:rsidRPr="004F0E1D">
        <w:rPr>
          <w:rFonts w:ascii="Book Antiqua" w:eastAsia="Book Antiqua" w:hAnsi="Book Antiqua" w:cs="Book Antiqua"/>
          <w:color w:val="000000" w:themeColor="text1"/>
        </w:rPr>
        <w:t xml:space="preserve"> T, </w:t>
      </w:r>
      <w:proofErr w:type="spellStart"/>
      <w:r w:rsidRPr="004F0E1D">
        <w:rPr>
          <w:rFonts w:ascii="Book Antiqua" w:eastAsia="Book Antiqua" w:hAnsi="Book Antiqua" w:cs="Book Antiqua"/>
          <w:color w:val="000000" w:themeColor="text1"/>
        </w:rPr>
        <w:t>Treilleux</w:t>
      </w:r>
      <w:proofErr w:type="spellEnd"/>
      <w:r w:rsidRPr="004F0E1D">
        <w:rPr>
          <w:rFonts w:ascii="Book Antiqua" w:eastAsia="Book Antiqua" w:hAnsi="Book Antiqua" w:cs="Book Antiqua"/>
          <w:color w:val="000000" w:themeColor="text1"/>
        </w:rPr>
        <w:t xml:space="preserve"> I, </w:t>
      </w:r>
      <w:proofErr w:type="spellStart"/>
      <w:r w:rsidRPr="004F0E1D">
        <w:rPr>
          <w:rFonts w:ascii="Book Antiqua" w:eastAsia="Book Antiqua" w:hAnsi="Book Antiqua" w:cs="Book Antiqua"/>
          <w:color w:val="000000" w:themeColor="text1"/>
        </w:rPr>
        <w:t>Pissaloux</w:t>
      </w:r>
      <w:proofErr w:type="spellEnd"/>
      <w:r w:rsidRPr="004F0E1D">
        <w:rPr>
          <w:rFonts w:ascii="Book Antiqua" w:eastAsia="Book Antiqua" w:hAnsi="Book Antiqua" w:cs="Book Antiqua"/>
          <w:color w:val="000000" w:themeColor="text1"/>
        </w:rPr>
        <w:t xml:space="preserve"> D, Ray-</w:t>
      </w:r>
      <w:proofErr w:type="spellStart"/>
      <w:r w:rsidRPr="004F0E1D">
        <w:rPr>
          <w:rFonts w:ascii="Book Antiqua" w:eastAsia="Book Antiqua" w:hAnsi="Book Antiqua" w:cs="Book Antiqua"/>
          <w:color w:val="000000" w:themeColor="text1"/>
        </w:rPr>
        <w:t>Coquard</w:t>
      </w:r>
      <w:proofErr w:type="spellEnd"/>
      <w:r w:rsidRPr="004F0E1D">
        <w:rPr>
          <w:rFonts w:ascii="Book Antiqua" w:eastAsia="Book Antiqua" w:hAnsi="Book Antiqua" w:cs="Book Antiqua"/>
          <w:color w:val="000000" w:themeColor="text1"/>
        </w:rPr>
        <w:t xml:space="preserve"> I, Dufresne A, </w:t>
      </w:r>
      <w:proofErr w:type="spellStart"/>
      <w:r w:rsidRPr="004F0E1D">
        <w:rPr>
          <w:rFonts w:ascii="Book Antiqua" w:eastAsia="Book Antiqua" w:hAnsi="Book Antiqua" w:cs="Book Antiqua"/>
          <w:color w:val="000000" w:themeColor="text1"/>
        </w:rPr>
        <w:t>Vanacker</w:t>
      </w:r>
      <w:proofErr w:type="spellEnd"/>
      <w:r w:rsidRPr="004F0E1D">
        <w:rPr>
          <w:rFonts w:ascii="Book Antiqua" w:eastAsia="Book Antiqua" w:hAnsi="Book Antiqua" w:cs="Book Antiqua"/>
          <w:color w:val="000000" w:themeColor="text1"/>
        </w:rPr>
        <w:t xml:space="preserve"> H, </w:t>
      </w:r>
      <w:proofErr w:type="spellStart"/>
      <w:r w:rsidRPr="004F0E1D">
        <w:rPr>
          <w:rFonts w:ascii="Book Antiqua" w:eastAsia="Book Antiqua" w:hAnsi="Book Antiqua" w:cs="Book Antiqua"/>
          <w:color w:val="000000" w:themeColor="text1"/>
        </w:rPr>
        <w:t>Carbonnaux</w:t>
      </w:r>
      <w:proofErr w:type="spellEnd"/>
      <w:r w:rsidRPr="004F0E1D">
        <w:rPr>
          <w:rFonts w:ascii="Book Antiqua" w:eastAsia="Book Antiqua" w:hAnsi="Book Antiqua" w:cs="Book Antiqua"/>
          <w:color w:val="000000" w:themeColor="text1"/>
        </w:rPr>
        <w:t xml:space="preserve"> M, </w:t>
      </w:r>
      <w:proofErr w:type="spellStart"/>
      <w:r w:rsidRPr="004F0E1D">
        <w:rPr>
          <w:rFonts w:ascii="Book Antiqua" w:eastAsia="Book Antiqua" w:hAnsi="Book Antiqua" w:cs="Book Antiqua"/>
          <w:color w:val="000000" w:themeColor="text1"/>
        </w:rPr>
        <w:t>Meeus</w:t>
      </w:r>
      <w:proofErr w:type="spellEnd"/>
      <w:r w:rsidRPr="004F0E1D">
        <w:rPr>
          <w:rFonts w:ascii="Book Antiqua" w:eastAsia="Book Antiqua" w:hAnsi="Book Antiqua" w:cs="Book Antiqua"/>
          <w:color w:val="000000" w:themeColor="text1"/>
        </w:rPr>
        <w:t xml:space="preserve"> P, </w:t>
      </w:r>
      <w:proofErr w:type="spellStart"/>
      <w:r w:rsidRPr="004F0E1D">
        <w:rPr>
          <w:rFonts w:ascii="Book Antiqua" w:eastAsia="Book Antiqua" w:hAnsi="Book Antiqua" w:cs="Book Antiqua"/>
          <w:color w:val="000000" w:themeColor="text1"/>
        </w:rPr>
        <w:t>Sunyach</w:t>
      </w:r>
      <w:proofErr w:type="spellEnd"/>
      <w:r w:rsidRPr="004F0E1D">
        <w:rPr>
          <w:rFonts w:ascii="Book Antiqua" w:eastAsia="Book Antiqua" w:hAnsi="Book Antiqua" w:cs="Book Antiqua"/>
          <w:color w:val="000000" w:themeColor="text1"/>
        </w:rPr>
        <w:t xml:space="preserve"> MP, </w:t>
      </w:r>
      <w:proofErr w:type="spellStart"/>
      <w:r w:rsidRPr="004F0E1D">
        <w:rPr>
          <w:rFonts w:ascii="Book Antiqua" w:eastAsia="Book Antiqua" w:hAnsi="Book Antiqua" w:cs="Book Antiqua"/>
          <w:color w:val="000000" w:themeColor="text1"/>
        </w:rPr>
        <w:t>Bouhamama</w:t>
      </w:r>
      <w:proofErr w:type="spellEnd"/>
      <w:r w:rsidRPr="004F0E1D">
        <w:rPr>
          <w:rFonts w:ascii="Book Antiqua" w:eastAsia="Book Antiqua" w:hAnsi="Book Antiqua" w:cs="Book Antiqua"/>
          <w:color w:val="000000" w:themeColor="text1"/>
        </w:rPr>
        <w:t xml:space="preserve"> A, </w:t>
      </w:r>
      <w:proofErr w:type="spellStart"/>
      <w:r w:rsidRPr="004F0E1D">
        <w:rPr>
          <w:rFonts w:ascii="Book Antiqua" w:eastAsia="Book Antiqua" w:hAnsi="Book Antiqua" w:cs="Book Antiqua"/>
          <w:color w:val="000000" w:themeColor="text1"/>
        </w:rPr>
        <w:t>Karanian</w:t>
      </w:r>
      <w:proofErr w:type="spellEnd"/>
      <w:r w:rsidRPr="004F0E1D">
        <w:rPr>
          <w:rFonts w:ascii="Book Antiqua" w:eastAsia="Book Antiqua" w:hAnsi="Book Antiqua" w:cs="Book Antiqua"/>
          <w:color w:val="000000" w:themeColor="text1"/>
        </w:rPr>
        <w:t xml:space="preserve"> M, </w:t>
      </w:r>
      <w:proofErr w:type="spellStart"/>
      <w:r w:rsidRPr="004F0E1D">
        <w:rPr>
          <w:rFonts w:ascii="Book Antiqua" w:eastAsia="Book Antiqua" w:hAnsi="Book Antiqua" w:cs="Book Antiqua"/>
          <w:color w:val="000000" w:themeColor="text1"/>
        </w:rPr>
        <w:t>Meurgey</w:t>
      </w:r>
      <w:proofErr w:type="spellEnd"/>
      <w:r w:rsidRPr="004F0E1D">
        <w:rPr>
          <w:rFonts w:ascii="Book Antiqua" w:eastAsia="Book Antiqua" w:hAnsi="Book Antiqua" w:cs="Book Antiqua"/>
          <w:color w:val="000000" w:themeColor="text1"/>
        </w:rPr>
        <w:t xml:space="preserve"> A, Blay JY, </w:t>
      </w:r>
      <w:proofErr w:type="spellStart"/>
      <w:r w:rsidRPr="004F0E1D">
        <w:rPr>
          <w:rFonts w:ascii="Book Antiqua" w:eastAsia="Book Antiqua" w:hAnsi="Book Antiqua" w:cs="Book Antiqua"/>
          <w:color w:val="000000" w:themeColor="text1"/>
        </w:rPr>
        <w:t>Tirode</w:t>
      </w:r>
      <w:proofErr w:type="spellEnd"/>
      <w:r w:rsidRPr="004F0E1D">
        <w:rPr>
          <w:rFonts w:ascii="Book Antiqua" w:eastAsia="Book Antiqua" w:hAnsi="Book Antiqua" w:cs="Book Antiqua"/>
          <w:color w:val="000000" w:themeColor="text1"/>
        </w:rPr>
        <w:t xml:space="preserve"> F. Molecular Classification of Endometrial Stromal Sarcomas Using RNA Sequencing Defines </w:t>
      </w:r>
      <w:proofErr w:type="spellStart"/>
      <w:r w:rsidRPr="004F0E1D">
        <w:rPr>
          <w:rFonts w:ascii="Book Antiqua" w:eastAsia="Book Antiqua" w:hAnsi="Book Antiqua" w:cs="Book Antiqua"/>
          <w:color w:val="000000" w:themeColor="text1"/>
        </w:rPr>
        <w:t>Nosological</w:t>
      </w:r>
      <w:proofErr w:type="spellEnd"/>
      <w:r w:rsidRPr="004F0E1D">
        <w:rPr>
          <w:rFonts w:ascii="Book Antiqua" w:eastAsia="Book Antiqua" w:hAnsi="Book Antiqua" w:cs="Book Antiqua"/>
          <w:color w:val="000000" w:themeColor="text1"/>
        </w:rPr>
        <w:t xml:space="preserve"> and Prognostic Subgroups with Different Natural History. </w:t>
      </w:r>
      <w:r w:rsidRPr="004F0E1D">
        <w:rPr>
          <w:rFonts w:ascii="Book Antiqua" w:eastAsia="Book Antiqua" w:hAnsi="Book Antiqua" w:cs="Book Antiqua"/>
          <w:i/>
          <w:iCs/>
          <w:color w:val="000000" w:themeColor="text1"/>
        </w:rPr>
        <w:t>Cancers</w:t>
      </w:r>
      <w:r w:rsidR="001F61D8" w:rsidRPr="004F0E1D">
        <w:rPr>
          <w:rFonts w:ascii="Book Antiqua" w:eastAsia="Book Antiqua" w:hAnsi="Book Antiqua" w:cs="Book Antiqua"/>
          <w:i/>
          <w:iCs/>
          <w:color w:val="000000" w:themeColor="text1"/>
        </w:rPr>
        <w:t xml:space="preserve"> (</w:t>
      </w:r>
      <w:r w:rsidRPr="004F0E1D">
        <w:rPr>
          <w:rFonts w:ascii="Book Antiqua" w:eastAsia="Book Antiqua" w:hAnsi="Book Antiqua" w:cs="Book Antiqua"/>
          <w:i/>
          <w:iCs/>
          <w:color w:val="000000" w:themeColor="text1"/>
        </w:rPr>
        <w:t>Basel)</w:t>
      </w:r>
      <w:r w:rsidRPr="004F0E1D">
        <w:rPr>
          <w:rFonts w:ascii="Book Antiqua" w:eastAsia="Book Antiqua" w:hAnsi="Book Antiqua" w:cs="Book Antiqua"/>
          <w:color w:val="000000" w:themeColor="text1"/>
        </w:rPr>
        <w:t xml:space="preserve"> 2020; </w:t>
      </w:r>
      <w:r w:rsidRPr="004F0E1D">
        <w:rPr>
          <w:rFonts w:ascii="Book Antiqua" w:eastAsia="Book Antiqua" w:hAnsi="Book Antiqua" w:cs="Book Antiqua"/>
          <w:b/>
          <w:bCs/>
          <w:color w:val="000000" w:themeColor="text1"/>
        </w:rPr>
        <w:t>12</w:t>
      </w:r>
      <w:r w:rsidRPr="004F0E1D">
        <w:rPr>
          <w:rFonts w:ascii="Book Antiqua" w:eastAsia="Book Antiqua" w:hAnsi="Book Antiqua" w:cs="Book Antiqua"/>
          <w:color w:val="000000" w:themeColor="text1"/>
        </w:rPr>
        <w:t xml:space="preserve"> [PMID: 32933053 DOI: 10.3390/cancers12092604]</w:t>
      </w:r>
    </w:p>
    <w:p w14:paraId="292362EB"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color w:val="000000" w:themeColor="text1"/>
        </w:rPr>
        <w:t xml:space="preserve">18 </w:t>
      </w:r>
      <w:r w:rsidRPr="004F0E1D">
        <w:rPr>
          <w:rFonts w:ascii="Book Antiqua" w:eastAsia="Book Antiqua" w:hAnsi="Book Antiqua" w:cs="Book Antiqua"/>
          <w:b/>
          <w:bCs/>
          <w:color w:val="000000" w:themeColor="text1"/>
        </w:rPr>
        <w:t>Choi YJ</w:t>
      </w:r>
      <w:r w:rsidRPr="004F0E1D">
        <w:rPr>
          <w:rFonts w:ascii="Book Antiqua" w:eastAsia="Book Antiqua" w:hAnsi="Book Antiqua" w:cs="Book Antiqua"/>
          <w:color w:val="000000" w:themeColor="text1"/>
        </w:rPr>
        <w:t xml:space="preserve">, Ho J, </w:t>
      </w:r>
      <w:proofErr w:type="spellStart"/>
      <w:r w:rsidRPr="004F0E1D">
        <w:rPr>
          <w:rFonts w:ascii="Book Antiqua" w:eastAsia="Book Antiqua" w:hAnsi="Book Antiqua" w:cs="Book Antiqua"/>
          <w:color w:val="000000" w:themeColor="text1"/>
        </w:rPr>
        <w:t>Yoo</w:t>
      </w:r>
      <w:proofErr w:type="spellEnd"/>
      <w:r w:rsidRPr="004F0E1D">
        <w:rPr>
          <w:rFonts w:ascii="Book Antiqua" w:eastAsia="Book Antiqua" w:hAnsi="Book Antiqua" w:cs="Book Antiqua"/>
          <w:color w:val="000000" w:themeColor="text1"/>
        </w:rPr>
        <w:t xml:space="preserve"> J, Liu J, Lee A, Park JS, </w:t>
      </w:r>
      <w:proofErr w:type="spellStart"/>
      <w:r w:rsidRPr="004F0E1D">
        <w:rPr>
          <w:rFonts w:ascii="Book Antiqua" w:eastAsia="Book Antiqua" w:hAnsi="Book Antiqua" w:cs="Book Antiqua"/>
          <w:color w:val="000000" w:themeColor="text1"/>
        </w:rPr>
        <w:t>Hur</w:t>
      </w:r>
      <w:proofErr w:type="spellEnd"/>
      <w:r w:rsidRPr="004F0E1D">
        <w:rPr>
          <w:rFonts w:ascii="Book Antiqua" w:eastAsia="Book Antiqua" w:hAnsi="Book Antiqua" w:cs="Book Antiqua"/>
          <w:color w:val="000000" w:themeColor="text1"/>
        </w:rPr>
        <w:t xml:space="preserve"> SY. Next-generation Sequencing of an Ovarian Spindle Cell Tumor Identified an Ovarian Low-grade Endometrial Stromal Sarcoma: A Rare Entity. </w:t>
      </w:r>
      <w:r w:rsidRPr="004F0E1D">
        <w:rPr>
          <w:rFonts w:ascii="Book Antiqua" w:eastAsia="Book Antiqua" w:hAnsi="Book Antiqua" w:cs="Book Antiqua"/>
          <w:i/>
          <w:iCs/>
          <w:color w:val="000000" w:themeColor="text1"/>
        </w:rPr>
        <w:t xml:space="preserve">Int J </w:t>
      </w:r>
      <w:proofErr w:type="spellStart"/>
      <w:r w:rsidRPr="004F0E1D">
        <w:rPr>
          <w:rFonts w:ascii="Book Antiqua" w:eastAsia="Book Antiqua" w:hAnsi="Book Antiqua" w:cs="Book Antiqua"/>
          <w:i/>
          <w:iCs/>
          <w:color w:val="000000" w:themeColor="text1"/>
        </w:rPr>
        <w:t>Gynecol</w:t>
      </w:r>
      <w:proofErr w:type="spellEnd"/>
      <w:r w:rsidRPr="004F0E1D">
        <w:rPr>
          <w:rFonts w:ascii="Book Antiqua" w:eastAsia="Book Antiqua" w:hAnsi="Book Antiqua" w:cs="Book Antiqua"/>
          <w:i/>
          <w:iCs/>
          <w:color w:val="000000" w:themeColor="text1"/>
        </w:rPr>
        <w:t xml:space="preserve"> </w:t>
      </w:r>
      <w:proofErr w:type="spellStart"/>
      <w:r w:rsidRPr="004F0E1D">
        <w:rPr>
          <w:rFonts w:ascii="Book Antiqua" w:eastAsia="Book Antiqua" w:hAnsi="Book Antiqua" w:cs="Book Antiqua"/>
          <w:i/>
          <w:iCs/>
          <w:color w:val="000000" w:themeColor="text1"/>
        </w:rPr>
        <w:t>Pathol</w:t>
      </w:r>
      <w:proofErr w:type="spellEnd"/>
      <w:r w:rsidRPr="004F0E1D">
        <w:rPr>
          <w:rFonts w:ascii="Book Antiqua" w:eastAsia="Book Antiqua" w:hAnsi="Book Antiqua" w:cs="Book Antiqua"/>
          <w:color w:val="000000" w:themeColor="text1"/>
        </w:rPr>
        <w:t xml:space="preserve"> 2019; </w:t>
      </w:r>
      <w:r w:rsidRPr="004F0E1D">
        <w:rPr>
          <w:rFonts w:ascii="Book Antiqua" w:eastAsia="Book Antiqua" w:hAnsi="Book Antiqua" w:cs="Book Antiqua"/>
          <w:b/>
          <w:bCs/>
          <w:color w:val="000000" w:themeColor="text1"/>
        </w:rPr>
        <w:t>38</w:t>
      </w:r>
      <w:r w:rsidRPr="004F0E1D">
        <w:rPr>
          <w:rFonts w:ascii="Book Antiqua" w:eastAsia="Book Antiqua" w:hAnsi="Book Antiqua" w:cs="Book Antiqua"/>
          <w:color w:val="000000" w:themeColor="text1"/>
        </w:rPr>
        <w:t>: 474-478 [PMID: 30028354 DOI: 10.1097/PGP.0000000000000540]</w:t>
      </w:r>
    </w:p>
    <w:p w14:paraId="4D968C90"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color w:val="000000" w:themeColor="text1"/>
        </w:rPr>
        <w:lastRenderedPageBreak/>
        <w:t xml:space="preserve">19 </w:t>
      </w:r>
      <w:r w:rsidRPr="004F0E1D">
        <w:rPr>
          <w:rFonts w:ascii="Book Antiqua" w:eastAsia="Book Antiqua" w:hAnsi="Book Antiqua" w:cs="Book Antiqua"/>
          <w:b/>
          <w:bCs/>
          <w:color w:val="000000" w:themeColor="text1"/>
        </w:rPr>
        <w:t>Huang HY</w:t>
      </w:r>
      <w:r w:rsidRPr="004F0E1D">
        <w:rPr>
          <w:rFonts w:ascii="Book Antiqua" w:eastAsia="Book Antiqua" w:hAnsi="Book Antiqua" w:cs="Book Antiqua"/>
          <w:color w:val="000000" w:themeColor="text1"/>
        </w:rPr>
        <w:t xml:space="preserve">, </w:t>
      </w:r>
      <w:proofErr w:type="spellStart"/>
      <w:r w:rsidRPr="004F0E1D">
        <w:rPr>
          <w:rFonts w:ascii="Book Antiqua" w:eastAsia="Book Antiqua" w:hAnsi="Book Antiqua" w:cs="Book Antiqua"/>
          <w:color w:val="000000" w:themeColor="text1"/>
        </w:rPr>
        <w:t>Ladanyi</w:t>
      </w:r>
      <w:proofErr w:type="spellEnd"/>
      <w:r w:rsidRPr="004F0E1D">
        <w:rPr>
          <w:rFonts w:ascii="Book Antiqua" w:eastAsia="Book Antiqua" w:hAnsi="Book Antiqua" w:cs="Book Antiqua"/>
          <w:color w:val="000000" w:themeColor="text1"/>
        </w:rPr>
        <w:t xml:space="preserve"> M, </w:t>
      </w:r>
      <w:proofErr w:type="spellStart"/>
      <w:r w:rsidRPr="004F0E1D">
        <w:rPr>
          <w:rFonts w:ascii="Book Antiqua" w:eastAsia="Book Antiqua" w:hAnsi="Book Antiqua" w:cs="Book Antiqua"/>
          <w:color w:val="000000" w:themeColor="text1"/>
        </w:rPr>
        <w:t>Soslow</w:t>
      </w:r>
      <w:proofErr w:type="spellEnd"/>
      <w:r w:rsidRPr="004F0E1D">
        <w:rPr>
          <w:rFonts w:ascii="Book Antiqua" w:eastAsia="Book Antiqua" w:hAnsi="Book Antiqua" w:cs="Book Antiqua"/>
          <w:color w:val="000000" w:themeColor="text1"/>
        </w:rPr>
        <w:t xml:space="preserve"> RA. Molecular detection of JAZF1-JJAZ1 gene fusion in endometrial stromal neoplasms with classic and variant histology: evidence for genetic heterogeneity. </w:t>
      </w:r>
      <w:r w:rsidRPr="004F0E1D">
        <w:rPr>
          <w:rFonts w:ascii="Book Antiqua" w:eastAsia="Book Antiqua" w:hAnsi="Book Antiqua" w:cs="Book Antiqua"/>
          <w:i/>
          <w:iCs/>
          <w:color w:val="000000" w:themeColor="text1"/>
        </w:rPr>
        <w:t xml:space="preserve">Am J Surg </w:t>
      </w:r>
      <w:proofErr w:type="spellStart"/>
      <w:r w:rsidRPr="004F0E1D">
        <w:rPr>
          <w:rFonts w:ascii="Book Antiqua" w:eastAsia="Book Antiqua" w:hAnsi="Book Antiqua" w:cs="Book Antiqua"/>
          <w:i/>
          <w:iCs/>
          <w:color w:val="000000" w:themeColor="text1"/>
        </w:rPr>
        <w:t>Pathol</w:t>
      </w:r>
      <w:proofErr w:type="spellEnd"/>
      <w:r w:rsidRPr="004F0E1D">
        <w:rPr>
          <w:rFonts w:ascii="Book Antiqua" w:eastAsia="Book Antiqua" w:hAnsi="Book Antiqua" w:cs="Book Antiqua"/>
          <w:color w:val="000000" w:themeColor="text1"/>
        </w:rPr>
        <w:t xml:space="preserve"> 2004; </w:t>
      </w:r>
      <w:r w:rsidRPr="004F0E1D">
        <w:rPr>
          <w:rFonts w:ascii="Book Antiqua" w:eastAsia="Book Antiqua" w:hAnsi="Book Antiqua" w:cs="Book Antiqua"/>
          <w:b/>
          <w:bCs/>
          <w:color w:val="000000" w:themeColor="text1"/>
        </w:rPr>
        <w:t>28</w:t>
      </w:r>
      <w:r w:rsidRPr="004F0E1D">
        <w:rPr>
          <w:rFonts w:ascii="Book Antiqua" w:eastAsia="Book Antiqua" w:hAnsi="Book Antiqua" w:cs="Book Antiqua"/>
          <w:color w:val="000000" w:themeColor="text1"/>
        </w:rPr>
        <w:t>: 224-232 [PMID: 15043312 DOI: 10.1097/00000478-200402000-00010]</w:t>
      </w:r>
    </w:p>
    <w:p w14:paraId="239B5D2F"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color w:val="000000" w:themeColor="text1"/>
        </w:rPr>
        <w:t xml:space="preserve">20 </w:t>
      </w:r>
      <w:r w:rsidRPr="004F0E1D">
        <w:rPr>
          <w:rFonts w:ascii="Book Antiqua" w:eastAsia="Book Antiqua" w:hAnsi="Book Antiqua" w:cs="Book Antiqua"/>
          <w:b/>
          <w:bCs/>
          <w:color w:val="000000" w:themeColor="text1"/>
        </w:rPr>
        <w:t>Reichardt P</w:t>
      </w:r>
      <w:r w:rsidRPr="004F0E1D">
        <w:rPr>
          <w:rFonts w:ascii="Book Antiqua" w:eastAsia="Book Antiqua" w:hAnsi="Book Antiqua" w:cs="Book Antiqua"/>
          <w:color w:val="000000" w:themeColor="text1"/>
        </w:rPr>
        <w:t xml:space="preserve">. The treatment of uterine sarcomas. </w:t>
      </w:r>
      <w:r w:rsidRPr="004F0E1D">
        <w:rPr>
          <w:rFonts w:ascii="Book Antiqua" w:eastAsia="Book Antiqua" w:hAnsi="Book Antiqua" w:cs="Book Antiqua"/>
          <w:i/>
          <w:iCs/>
          <w:color w:val="000000" w:themeColor="text1"/>
        </w:rPr>
        <w:t>Ann Oncol</w:t>
      </w:r>
      <w:r w:rsidRPr="004F0E1D">
        <w:rPr>
          <w:rFonts w:ascii="Book Antiqua" w:eastAsia="Book Antiqua" w:hAnsi="Book Antiqua" w:cs="Book Antiqua"/>
          <w:color w:val="000000" w:themeColor="text1"/>
        </w:rPr>
        <w:t xml:space="preserve"> 2012; </w:t>
      </w:r>
      <w:r w:rsidRPr="004F0E1D">
        <w:rPr>
          <w:rFonts w:ascii="Book Antiqua" w:eastAsia="Book Antiqua" w:hAnsi="Book Antiqua" w:cs="Book Antiqua"/>
          <w:b/>
          <w:bCs/>
          <w:color w:val="000000" w:themeColor="text1"/>
        </w:rPr>
        <w:t>23 Suppl 10</w:t>
      </w:r>
      <w:r w:rsidRPr="004F0E1D">
        <w:rPr>
          <w:rFonts w:ascii="Book Antiqua" w:eastAsia="Book Antiqua" w:hAnsi="Book Antiqua" w:cs="Book Antiqua"/>
          <w:color w:val="000000" w:themeColor="text1"/>
        </w:rPr>
        <w:t>: x151-x157 [PMID: 22987952 DOI: 10.1093/</w:t>
      </w:r>
      <w:proofErr w:type="spellStart"/>
      <w:r w:rsidRPr="004F0E1D">
        <w:rPr>
          <w:rFonts w:ascii="Book Antiqua" w:eastAsia="Book Antiqua" w:hAnsi="Book Antiqua" w:cs="Book Antiqua"/>
          <w:color w:val="000000" w:themeColor="text1"/>
        </w:rPr>
        <w:t>annonc</w:t>
      </w:r>
      <w:proofErr w:type="spellEnd"/>
      <w:r w:rsidRPr="004F0E1D">
        <w:rPr>
          <w:rFonts w:ascii="Book Antiqua" w:eastAsia="Book Antiqua" w:hAnsi="Book Antiqua" w:cs="Book Antiqua"/>
          <w:color w:val="000000" w:themeColor="text1"/>
        </w:rPr>
        <w:t>/mds359]</w:t>
      </w:r>
    </w:p>
    <w:p w14:paraId="1A52AAFE"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color w:val="000000" w:themeColor="text1"/>
        </w:rPr>
        <w:t xml:space="preserve">21 </w:t>
      </w:r>
      <w:r w:rsidRPr="004F0E1D">
        <w:rPr>
          <w:rFonts w:ascii="Book Antiqua" w:eastAsia="Book Antiqua" w:hAnsi="Book Antiqua" w:cs="Book Antiqua"/>
          <w:b/>
          <w:bCs/>
          <w:color w:val="000000" w:themeColor="text1"/>
        </w:rPr>
        <w:t>Bai H</w:t>
      </w:r>
      <w:r w:rsidRPr="004F0E1D">
        <w:rPr>
          <w:rFonts w:ascii="Book Antiqua" w:eastAsia="Book Antiqua" w:hAnsi="Book Antiqua" w:cs="Book Antiqua"/>
          <w:color w:val="000000" w:themeColor="text1"/>
        </w:rPr>
        <w:t xml:space="preserve">, Yang J, Cao D, Huang H, Xiang Y, Wu M, Cui Q, Chen J, Lang J, Shen K. Ovary and uterus-sparing procedures for low-grade endometrial stromal sarcoma: a retrospective study of 153 cases. </w:t>
      </w:r>
      <w:proofErr w:type="spellStart"/>
      <w:r w:rsidRPr="004F0E1D">
        <w:rPr>
          <w:rFonts w:ascii="Book Antiqua" w:eastAsia="Book Antiqua" w:hAnsi="Book Antiqua" w:cs="Book Antiqua"/>
          <w:i/>
          <w:iCs/>
          <w:color w:val="000000" w:themeColor="text1"/>
        </w:rPr>
        <w:t>Gynecol</w:t>
      </w:r>
      <w:proofErr w:type="spellEnd"/>
      <w:r w:rsidRPr="004F0E1D">
        <w:rPr>
          <w:rFonts w:ascii="Book Antiqua" w:eastAsia="Book Antiqua" w:hAnsi="Book Antiqua" w:cs="Book Antiqua"/>
          <w:i/>
          <w:iCs/>
          <w:color w:val="000000" w:themeColor="text1"/>
        </w:rPr>
        <w:t xml:space="preserve"> Oncol</w:t>
      </w:r>
      <w:r w:rsidRPr="004F0E1D">
        <w:rPr>
          <w:rFonts w:ascii="Book Antiqua" w:eastAsia="Book Antiqua" w:hAnsi="Book Antiqua" w:cs="Book Antiqua"/>
          <w:color w:val="000000" w:themeColor="text1"/>
        </w:rPr>
        <w:t xml:space="preserve"> 2014; </w:t>
      </w:r>
      <w:r w:rsidRPr="004F0E1D">
        <w:rPr>
          <w:rFonts w:ascii="Book Antiqua" w:eastAsia="Book Antiqua" w:hAnsi="Book Antiqua" w:cs="Book Antiqua"/>
          <w:b/>
          <w:bCs/>
          <w:color w:val="000000" w:themeColor="text1"/>
        </w:rPr>
        <w:t>132</w:t>
      </w:r>
      <w:r w:rsidRPr="004F0E1D">
        <w:rPr>
          <w:rFonts w:ascii="Book Antiqua" w:eastAsia="Book Antiqua" w:hAnsi="Book Antiqua" w:cs="Book Antiqua"/>
          <w:color w:val="000000" w:themeColor="text1"/>
        </w:rPr>
        <w:t>: 654-660 [PMID: 24412112 DOI: 10.1016/j.ygyno.2013.12.032]</w:t>
      </w:r>
    </w:p>
    <w:p w14:paraId="7076A0B9" w14:textId="77777777" w:rsidR="00A77B3E" w:rsidRPr="004F0E1D" w:rsidRDefault="00A77B3E" w:rsidP="00A74069">
      <w:pPr>
        <w:spacing w:line="360" w:lineRule="auto"/>
        <w:jc w:val="both"/>
        <w:rPr>
          <w:rFonts w:ascii="Book Antiqua" w:hAnsi="Book Antiqua"/>
          <w:color w:val="000000" w:themeColor="text1"/>
        </w:rPr>
        <w:sectPr w:rsidR="00A77B3E" w:rsidRPr="004F0E1D">
          <w:pgSz w:w="12240" w:h="15840"/>
          <w:pgMar w:top="1440" w:right="1440" w:bottom="1440" w:left="1440" w:header="720" w:footer="720" w:gutter="0"/>
          <w:cols w:space="720"/>
          <w:docGrid w:linePitch="360"/>
        </w:sectPr>
      </w:pPr>
    </w:p>
    <w:p w14:paraId="1200B9DE"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color w:val="000000" w:themeColor="text1"/>
        </w:rPr>
        <w:lastRenderedPageBreak/>
        <w:t>Footnotes</w:t>
      </w:r>
    </w:p>
    <w:p w14:paraId="40E7396A"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bCs/>
          <w:color w:val="000000" w:themeColor="text1"/>
        </w:rPr>
        <w:t xml:space="preserve">Informed consent statement: </w:t>
      </w:r>
      <w:r w:rsidRPr="004F0E1D">
        <w:rPr>
          <w:rStyle w:val="jlqj4b"/>
          <w:rFonts w:ascii="Book Antiqua" w:eastAsia="Book Antiqua" w:hAnsi="Book Antiqua" w:cs="Book Antiqua"/>
          <w:color w:val="000000" w:themeColor="text1"/>
        </w:rPr>
        <w:t>Informed written consent was obtained from the patient for publication of this report and any accompanying images.</w:t>
      </w:r>
    </w:p>
    <w:p w14:paraId="01926117" w14:textId="77777777" w:rsidR="00A77B3E" w:rsidRPr="004F0E1D" w:rsidRDefault="00A77B3E" w:rsidP="00A74069">
      <w:pPr>
        <w:spacing w:line="360" w:lineRule="auto"/>
        <w:jc w:val="both"/>
        <w:rPr>
          <w:rFonts w:ascii="Book Antiqua" w:hAnsi="Book Antiqua"/>
          <w:color w:val="000000" w:themeColor="text1"/>
        </w:rPr>
      </w:pPr>
    </w:p>
    <w:p w14:paraId="67A37111"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bCs/>
          <w:color w:val="000000" w:themeColor="text1"/>
        </w:rPr>
        <w:t xml:space="preserve">Conflict-of-interest statement: </w:t>
      </w:r>
      <w:r w:rsidR="00B657A0" w:rsidRPr="004F0E1D">
        <w:rPr>
          <w:rStyle w:val="jlqj4b"/>
          <w:rFonts w:ascii="Book Antiqua" w:eastAsia="Book Antiqua" w:hAnsi="Book Antiqua" w:cs="Book Antiqua"/>
          <w:color w:val="000000" w:themeColor="text1"/>
        </w:rPr>
        <w:t>All</w:t>
      </w:r>
      <w:r w:rsidRPr="004F0E1D">
        <w:rPr>
          <w:rStyle w:val="jlqj4b"/>
          <w:rFonts w:ascii="Book Antiqua" w:eastAsia="Book Antiqua" w:hAnsi="Book Antiqua" w:cs="Book Antiqua"/>
          <w:color w:val="000000" w:themeColor="text1"/>
        </w:rPr>
        <w:t xml:space="preserve"> authors state that there are no conflicts of interest to disclose.</w:t>
      </w:r>
    </w:p>
    <w:p w14:paraId="04357E7C" w14:textId="77777777" w:rsidR="00A77B3E" w:rsidRPr="004F0E1D" w:rsidRDefault="00A77B3E" w:rsidP="00A74069">
      <w:pPr>
        <w:spacing w:line="360" w:lineRule="auto"/>
        <w:jc w:val="both"/>
        <w:rPr>
          <w:rFonts w:ascii="Book Antiqua" w:hAnsi="Book Antiqua"/>
          <w:color w:val="000000" w:themeColor="text1"/>
        </w:rPr>
      </w:pPr>
    </w:p>
    <w:p w14:paraId="134209CE"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bCs/>
          <w:color w:val="000000" w:themeColor="text1"/>
        </w:rPr>
        <w:t>CARE Checklist</w:t>
      </w:r>
      <w:r w:rsidR="001F61D8" w:rsidRPr="004F0E1D">
        <w:rPr>
          <w:rFonts w:ascii="Book Antiqua" w:eastAsia="Book Antiqua" w:hAnsi="Book Antiqua" w:cs="Book Antiqua"/>
          <w:b/>
          <w:bCs/>
          <w:color w:val="000000" w:themeColor="text1"/>
        </w:rPr>
        <w:t xml:space="preserve"> (</w:t>
      </w:r>
      <w:r w:rsidRPr="004F0E1D">
        <w:rPr>
          <w:rFonts w:ascii="Book Antiqua" w:eastAsia="Book Antiqua" w:hAnsi="Book Antiqua" w:cs="Book Antiqua"/>
          <w:b/>
          <w:bCs/>
          <w:color w:val="000000" w:themeColor="text1"/>
        </w:rPr>
        <w:t xml:space="preserve">2016) statement: </w:t>
      </w:r>
      <w:r w:rsidRPr="004F0E1D">
        <w:rPr>
          <w:rFonts w:ascii="Book Antiqua" w:eastAsia="Book Antiqua" w:hAnsi="Book Antiqua" w:cs="Book Antiqua"/>
          <w:color w:val="000000" w:themeColor="text1"/>
        </w:rPr>
        <w:t>The authors have read the CARE Checklist</w:t>
      </w:r>
      <w:r w:rsidR="001F61D8" w:rsidRPr="004F0E1D">
        <w:rPr>
          <w:rFonts w:ascii="Book Antiqua" w:eastAsia="Book Antiqua" w:hAnsi="Book Antiqua" w:cs="Book Antiqua"/>
          <w:color w:val="000000" w:themeColor="text1"/>
        </w:rPr>
        <w:t xml:space="preserve"> (</w:t>
      </w:r>
      <w:r w:rsidRPr="004F0E1D">
        <w:rPr>
          <w:rFonts w:ascii="Book Antiqua" w:eastAsia="Book Antiqua" w:hAnsi="Book Antiqua" w:cs="Book Antiqua"/>
          <w:color w:val="000000" w:themeColor="text1"/>
        </w:rPr>
        <w:t>2016), and the manuscript was prepared and revised according to the CARE Checklist</w:t>
      </w:r>
      <w:r w:rsidR="001F61D8" w:rsidRPr="004F0E1D">
        <w:rPr>
          <w:rFonts w:ascii="Book Antiqua" w:eastAsia="Book Antiqua" w:hAnsi="Book Antiqua" w:cs="Book Antiqua"/>
          <w:color w:val="000000" w:themeColor="text1"/>
        </w:rPr>
        <w:t xml:space="preserve"> (</w:t>
      </w:r>
      <w:r w:rsidRPr="004F0E1D">
        <w:rPr>
          <w:rFonts w:ascii="Book Antiqua" w:eastAsia="Book Antiqua" w:hAnsi="Book Antiqua" w:cs="Book Antiqua"/>
          <w:color w:val="000000" w:themeColor="text1"/>
        </w:rPr>
        <w:t>2016).</w:t>
      </w:r>
    </w:p>
    <w:p w14:paraId="677EE47F" w14:textId="77777777" w:rsidR="00A77B3E" w:rsidRPr="004F0E1D" w:rsidRDefault="00A77B3E" w:rsidP="00A74069">
      <w:pPr>
        <w:spacing w:line="360" w:lineRule="auto"/>
        <w:jc w:val="both"/>
        <w:rPr>
          <w:rFonts w:ascii="Book Antiqua" w:hAnsi="Book Antiqua"/>
          <w:color w:val="000000" w:themeColor="text1"/>
        </w:rPr>
      </w:pPr>
    </w:p>
    <w:p w14:paraId="0A10D2FA"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bCs/>
          <w:color w:val="000000" w:themeColor="text1"/>
        </w:rPr>
        <w:t xml:space="preserve">Open-Access: </w:t>
      </w:r>
      <w:r w:rsidRPr="004F0E1D">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4F0E1D">
        <w:rPr>
          <w:rFonts w:ascii="Book Antiqua" w:eastAsia="Book Antiqua" w:hAnsi="Book Antiqua" w:cs="Book Antiqua"/>
          <w:color w:val="000000" w:themeColor="text1"/>
        </w:rPr>
        <w:t>NonCommercial</w:t>
      </w:r>
      <w:proofErr w:type="spellEnd"/>
      <w:r w:rsidR="001F61D8" w:rsidRPr="004F0E1D">
        <w:rPr>
          <w:rFonts w:ascii="Book Antiqua" w:eastAsia="Book Antiqua" w:hAnsi="Book Antiqua" w:cs="Book Antiqua"/>
          <w:color w:val="000000" w:themeColor="text1"/>
        </w:rPr>
        <w:t xml:space="preserve"> (</w:t>
      </w:r>
      <w:r w:rsidRPr="004F0E1D">
        <w:rPr>
          <w:rFonts w:ascii="Book Antiqua" w:eastAsia="Book Antiqua" w:hAnsi="Book Antiqua" w:cs="Book Antiqua"/>
          <w:color w:val="000000" w:themeColor="text1"/>
        </w:rPr>
        <w:t>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27A7771" w14:textId="77777777" w:rsidR="00A77B3E" w:rsidRPr="004F0E1D" w:rsidRDefault="00A77B3E" w:rsidP="00A74069">
      <w:pPr>
        <w:spacing w:line="360" w:lineRule="auto"/>
        <w:jc w:val="both"/>
        <w:rPr>
          <w:rFonts w:ascii="Book Antiqua" w:hAnsi="Book Antiqua"/>
          <w:color w:val="000000" w:themeColor="text1"/>
        </w:rPr>
      </w:pPr>
    </w:p>
    <w:p w14:paraId="6F4513D9"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color w:val="000000" w:themeColor="text1"/>
        </w:rPr>
        <w:t xml:space="preserve">Provenance and peer review: </w:t>
      </w:r>
      <w:r w:rsidRPr="004F0E1D">
        <w:rPr>
          <w:rFonts w:ascii="Book Antiqua" w:eastAsia="Book Antiqua" w:hAnsi="Book Antiqua" w:cs="Book Antiqua"/>
          <w:color w:val="000000" w:themeColor="text1"/>
        </w:rPr>
        <w:t>Unsolicited article; Externally peer reviewed.</w:t>
      </w:r>
    </w:p>
    <w:p w14:paraId="481757F4"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color w:val="000000" w:themeColor="text1"/>
        </w:rPr>
        <w:t xml:space="preserve">Peer-review model: </w:t>
      </w:r>
      <w:r w:rsidRPr="004F0E1D">
        <w:rPr>
          <w:rFonts w:ascii="Book Antiqua" w:eastAsia="Book Antiqua" w:hAnsi="Book Antiqua" w:cs="Book Antiqua"/>
          <w:color w:val="000000" w:themeColor="text1"/>
        </w:rPr>
        <w:t>Single blind</w:t>
      </w:r>
    </w:p>
    <w:p w14:paraId="429609AD" w14:textId="77777777" w:rsidR="00A77B3E" w:rsidRPr="004F0E1D" w:rsidRDefault="00A77B3E" w:rsidP="00A74069">
      <w:pPr>
        <w:spacing w:line="360" w:lineRule="auto"/>
        <w:jc w:val="both"/>
        <w:rPr>
          <w:rFonts w:ascii="Book Antiqua" w:hAnsi="Book Antiqua"/>
          <w:color w:val="000000" w:themeColor="text1"/>
        </w:rPr>
      </w:pPr>
    </w:p>
    <w:p w14:paraId="10FE0A1E"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color w:val="000000" w:themeColor="text1"/>
        </w:rPr>
        <w:t xml:space="preserve">Peer-review started: </w:t>
      </w:r>
      <w:r w:rsidRPr="004F0E1D">
        <w:rPr>
          <w:rFonts w:ascii="Book Antiqua" w:eastAsia="Book Antiqua" w:hAnsi="Book Antiqua" w:cs="Book Antiqua"/>
          <w:color w:val="000000" w:themeColor="text1"/>
        </w:rPr>
        <w:t>April 3, 2022</w:t>
      </w:r>
    </w:p>
    <w:p w14:paraId="7CD6D352"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color w:val="000000" w:themeColor="text1"/>
        </w:rPr>
        <w:t xml:space="preserve">First decision: </w:t>
      </w:r>
      <w:r w:rsidRPr="004F0E1D">
        <w:rPr>
          <w:rFonts w:ascii="Book Antiqua" w:eastAsia="Book Antiqua" w:hAnsi="Book Antiqua" w:cs="Book Antiqua"/>
          <w:color w:val="000000" w:themeColor="text1"/>
        </w:rPr>
        <w:t>June 16, 2022</w:t>
      </w:r>
    </w:p>
    <w:p w14:paraId="5875FA5B" w14:textId="1FEA4102" w:rsidR="00A77B3E" w:rsidRPr="004F0E1D" w:rsidRDefault="00E675D7" w:rsidP="00A74069">
      <w:pPr>
        <w:spacing w:line="360" w:lineRule="auto"/>
        <w:jc w:val="both"/>
        <w:rPr>
          <w:rFonts w:ascii="Book Antiqua" w:hAnsi="Book Antiqua"/>
          <w:color w:val="000000" w:themeColor="text1"/>
          <w:lang w:eastAsia="zh-CN"/>
        </w:rPr>
      </w:pPr>
      <w:r w:rsidRPr="004F0E1D">
        <w:rPr>
          <w:rFonts w:ascii="Book Antiqua" w:eastAsia="Book Antiqua" w:hAnsi="Book Antiqua" w:cs="Book Antiqua"/>
          <w:b/>
          <w:color w:val="000000" w:themeColor="text1"/>
        </w:rPr>
        <w:t xml:space="preserve">Article in press: </w:t>
      </w:r>
    </w:p>
    <w:p w14:paraId="411261C8" w14:textId="77777777" w:rsidR="00A77B3E" w:rsidRPr="004F0E1D" w:rsidRDefault="00A77B3E" w:rsidP="00A74069">
      <w:pPr>
        <w:spacing w:line="360" w:lineRule="auto"/>
        <w:jc w:val="both"/>
        <w:rPr>
          <w:rFonts w:ascii="Book Antiqua" w:hAnsi="Book Antiqua"/>
          <w:color w:val="000000" w:themeColor="text1"/>
        </w:rPr>
      </w:pPr>
    </w:p>
    <w:p w14:paraId="793DFEA2" w14:textId="100D7A06"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color w:val="000000" w:themeColor="text1"/>
        </w:rPr>
        <w:t xml:space="preserve">Specialty type: </w:t>
      </w:r>
      <w:r w:rsidR="00275E96" w:rsidRPr="00275E96">
        <w:rPr>
          <w:rFonts w:ascii="Book Antiqua" w:eastAsia="Book Antiqua" w:hAnsi="Book Antiqua" w:cs="Book Antiqua"/>
          <w:color w:val="000000" w:themeColor="text1"/>
        </w:rPr>
        <w:t>Medicine, research and experimental</w:t>
      </w:r>
    </w:p>
    <w:p w14:paraId="5A5E89E8"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color w:val="000000" w:themeColor="text1"/>
        </w:rPr>
        <w:t xml:space="preserve">Country/Territory of origin: </w:t>
      </w:r>
      <w:r w:rsidRPr="004F0E1D">
        <w:rPr>
          <w:rFonts w:ascii="Book Antiqua" w:eastAsia="Book Antiqua" w:hAnsi="Book Antiqua" w:cs="Book Antiqua"/>
          <w:color w:val="000000" w:themeColor="text1"/>
        </w:rPr>
        <w:t>China</w:t>
      </w:r>
    </w:p>
    <w:p w14:paraId="77DD6943"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b/>
          <w:color w:val="000000" w:themeColor="text1"/>
        </w:rPr>
        <w:t>Peer-review report’s scientific quality classification</w:t>
      </w:r>
    </w:p>
    <w:p w14:paraId="041C2355"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color w:val="000000" w:themeColor="text1"/>
        </w:rPr>
        <w:t>Grade A</w:t>
      </w:r>
      <w:r w:rsidR="001F61D8" w:rsidRPr="004F0E1D">
        <w:rPr>
          <w:rFonts w:ascii="Book Antiqua" w:eastAsia="Book Antiqua" w:hAnsi="Book Antiqua" w:cs="Book Antiqua"/>
          <w:color w:val="000000" w:themeColor="text1"/>
        </w:rPr>
        <w:t xml:space="preserve"> (</w:t>
      </w:r>
      <w:r w:rsidRPr="004F0E1D">
        <w:rPr>
          <w:rFonts w:ascii="Book Antiqua" w:eastAsia="Book Antiqua" w:hAnsi="Book Antiqua" w:cs="Book Antiqua"/>
          <w:color w:val="000000" w:themeColor="text1"/>
        </w:rPr>
        <w:t>Excellent): 0</w:t>
      </w:r>
    </w:p>
    <w:p w14:paraId="46842E3F"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color w:val="000000" w:themeColor="text1"/>
        </w:rPr>
        <w:t>Grade B</w:t>
      </w:r>
      <w:r w:rsidR="001F61D8" w:rsidRPr="004F0E1D">
        <w:rPr>
          <w:rFonts w:ascii="Book Antiqua" w:eastAsia="Book Antiqua" w:hAnsi="Book Antiqua" w:cs="Book Antiqua"/>
          <w:color w:val="000000" w:themeColor="text1"/>
        </w:rPr>
        <w:t xml:space="preserve"> (</w:t>
      </w:r>
      <w:r w:rsidRPr="004F0E1D">
        <w:rPr>
          <w:rFonts w:ascii="Book Antiqua" w:eastAsia="Book Antiqua" w:hAnsi="Book Antiqua" w:cs="Book Antiqua"/>
          <w:color w:val="000000" w:themeColor="text1"/>
        </w:rPr>
        <w:t>Very good): 0</w:t>
      </w:r>
    </w:p>
    <w:p w14:paraId="57EF13D5" w14:textId="71B83223" w:rsidR="00A77B3E" w:rsidRPr="00E635C5" w:rsidRDefault="00E675D7" w:rsidP="00A74069">
      <w:pPr>
        <w:spacing w:line="360" w:lineRule="auto"/>
        <w:jc w:val="both"/>
        <w:rPr>
          <w:rFonts w:ascii="Book Antiqua" w:hAnsi="Book Antiqua"/>
          <w:color w:val="000000" w:themeColor="text1"/>
          <w:lang w:eastAsia="zh-CN"/>
        </w:rPr>
      </w:pPr>
      <w:r w:rsidRPr="004F0E1D">
        <w:rPr>
          <w:rFonts w:ascii="Book Antiqua" w:eastAsia="Book Antiqua" w:hAnsi="Book Antiqua" w:cs="Book Antiqua"/>
          <w:color w:val="000000" w:themeColor="text1"/>
        </w:rPr>
        <w:t>Grade C</w:t>
      </w:r>
      <w:r w:rsidR="001F61D8" w:rsidRPr="004F0E1D">
        <w:rPr>
          <w:rFonts w:ascii="Book Antiqua" w:eastAsia="Book Antiqua" w:hAnsi="Book Antiqua" w:cs="Book Antiqua"/>
          <w:color w:val="000000" w:themeColor="text1"/>
        </w:rPr>
        <w:t xml:space="preserve"> (</w:t>
      </w:r>
      <w:r w:rsidRPr="004F0E1D">
        <w:rPr>
          <w:rFonts w:ascii="Book Antiqua" w:eastAsia="Book Antiqua" w:hAnsi="Book Antiqua" w:cs="Book Antiqua"/>
          <w:color w:val="000000" w:themeColor="text1"/>
        </w:rPr>
        <w:t>Good): C, C</w:t>
      </w:r>
      <w:r w:rsidR="00E635C5">
        <w:rPr>
          <w:rFonts w:ascii="Book Antiqua" w:hAnsi="Book Antiqua" w:cs="Book Antiqua" w:hint="eastAsia"/>
          <w:color w:val="000000" w:themeColor="text1"/>
          <w:lang w:eastAsia="zh-CN"/>
        </w:rPr>
        <w:t>, C, C</w:t>
      </w:r>
    </w:p>
    <w:p w14:paraId="09D8B045"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color w:val="000000" w:themeColor="text1"/>
        </w:rPr>
        <w:lastRenderedPageBreak/>
        <w:t>Grade D</w:t>
      </w:r>
      <w:r w:rsidR="001F61D8" w:rsidRPr="004F0E1D">
        <w:rPr>
          <w:rFonts w:ascii="Book Antiqua" w:eastAsia="Book Antiqua" w:hAnsi="Book Antiqua" w:cs="Book Antiqua"/>
          <w:color w:val="000000" w:themeColor="text1"/>
        </w:rPr>
        <w:t xml:space="preserve"> (</w:t>
      </w:r>
      <w:r w:rsidRPr="004F0E1D">
        <w:rPr>
          <w:rFonts w:ascii="Book Antiqua" w:eastAsia="Book Antiqua" w:hAnsi="Book Antiqua" w:cs="Book Antiqua"/>
          <w:color w:val="000000" w:themeColor="text1"/>
        </w:rPr>
        <w:t>Fair): 0</w:t>
      </w:r>
    </w:p>
    <w:p w14:paraId="58EEEB08" w14:textId="77777777" w:rsidR="00A77B3E" w:rsidRPr="004F0E1D" w:rsidRDefault="00E675D7" w:rsidP="00A74069">
      <w:pPr>
        <w:spacing w:line="360" w:lineRule="auto"/>
        <w:jc w:val="both"/>
        <w:rPr>
          <w:rFonts w:ascii="Book Antiqua" w:hAnsi="Book Antiqua"/>
          <w:color w:val="000000" w:themeColor="text1"/>
        </w:rPr>
      </w:pPr>
      <w:r w:rsidRPr="004F0E1D">
        <w:rPr>
          <w:rFonts w:ascii="Book Antiqua" w:eastAsia="Book Antiqua" w:hAnsi="Book Antiqua" w:cs="Book Antiqua"/>
          <w:color w:val="000000" w:themeColor="text1"/>
        </w:rPr>
        <w:t>Grade E</w:t>
      </w:r>
      <w:r w:rsidR="001F61D8" w:rsidRPr="004F0E1D">
        <w:rPr>
          <w:rFonts w:ascii="Book Antiqua" w:eastAsia="Book Antiqua" w:hAnsi="Book Antiqua" w:cs="Book Antiqua"/>
          <w:color w:val="000000" w:themeColor="text1"/>
        </w:rPr>
        <w:t xml:space="preserve"> (</w:t>
      </w:r>
      <w:r w:rsidRPr="004F0E1D">
        <w:rPr>
          <w:rFonts w:ascii="Book Antiqua" w:eastAsia="Book Antiqua" w:hAnsi="Book Antiqua" w:cs="Book Antiqua"/>
          <w:color w:val="000000" w:themeColor="text1"/>
        </w:rPr>
        <w:t>Poor): 0</w:t>
      </w:r>
    </w:p>
    <w:p w14:paraId="60BB72F0" w14:textId="77777777" w:rsidR="00A77B3E" w:rsidRPr="004F0E1D" w:rsidRDefault="00A77B3E" w:rsidP="00A74069">
      <w:pPr>
        <w:spacing w:line="360" w:lineRule="auto"/>
        <w:jc w:val="both"/>
        <w:rPr>
          <w:rFonts w:ascii="Book Antiqua" w:hAnsi="Book Antiqua"/>
          <w:color w:val="000000" w:themeColor="text1"/>
        </w:rPr>
      </w:pPr>
    </w:p>
    <w:p w14:paraId="123543A5" w14:textId="2D18DB38" w:rsidR="007F5132" w:rsidRPr="004F0E1D" w:rsidRDefault="00E675D7" w:rsidP="00A74069">
      <w:pPr>
        <w:spacing w:line="360" w:lineRule="auto"/>
        <w:jc w:val="both"/>
        <w:rPr>
          <w:rFonts w:ascii="Book Antiqua" w:hAnsi="Book Antiqua" w:cs="Book Antiqua"/>
          <w:b/>
          <w:color w:val="000000" w:themeColor="text1"/>
          <w:lang w:eastAsia="zh-CN"/>
        </w:rPr>
      </w:pPr>
      <w:r w:rsidRPr="004F0E1D">
        <w:rPr>
          <w:rFonts w:ascii="Book Antiqua" w:eastAsia="Book Antiqua" w:hAnsi="Book Antiqua" w:cs="Book Antiqua"/>
          <w:b/>
          <w:color w:val="000000" w:themeColor="text1"/>
        </w:rPr>
        <w:t xml:space="preserve">P-Reviewer: </w:t>
      </w:r>
      <w:r w:rsidRPr="004F0E1D">
        <w:rPr>
          <w:rFonts w:ascii="Book Antiqua" w:eastAsia="Book Antiqua" w:hAnsi="Book Antiqua" w:cs="Book Antiqua"/>
          <w:color w:val="000000" w:themeColor="text1"/>
        </w:rPr>
        <w:t>Al-Ani RM, Iraq; Tajiri K, Japan</w:t>
      </w:r>
      <w:r w:rsidRPr="004F0E1D">
        <w:rPr>
          <w:rFonts w:ascii="Book Antiqua" w:eastAsia="Book Antiqua" w:hAnsi="Book Antiqua" w:cs="Book Antiqua"/>
          <w:b/>
          <w:color w:val="000000" w:themeColor="text1"/>
        </w:rPr>
        <w:t xml:space="preserve"> S-Editor: </w:t>
      </w:r>
      <w:r w:rsidR="00B657A0" w:rsidRPr="004F0E1D">
        <w:rPr>
          <w:rFonts w:ascii="Book Antiqua" w:hAnsi="Book Antiqua" w:cs="Book Antiqua"/>
          <w:color w:val="000000" w:themeColor="text1"/>
          <w:lang w:eastAsia="zh-CN"/>
        </w:rPr>
        <w:t>Wang LL</w:t>
      </w:r>
      <w:r w:rsidRPr="004F0E1D">
        <w:rPr>
          <w:rFonts w:ascii="Book Antiqua" w:eastAsia="Book Antiqua" w:hAnsi="Book Antiqua" w:cs="Book Antiqua"/>
          <w:b/>
          <w:color w:val="000000" w:themeColor="text1"/>
        </w:rPr>
        <w:t xml:space="preserve"> L-Editor:</w:t>
      </w:r>
      <w:r w:rsidR="001F61D8" w:rsidRPr="004F0E1D">
        <w:rPr>
          <w:rFonts w:ascii="Book Antiqua" w:eastAsia="Book Antiqua" w:hAnsi="Book Antiqua" w:cs="Book Antiqua"/>
          <w:b/>
          <w:color w:val="000000" w:themeColor="text1"/>
        </w:rPr>
        <w:t xml:space="preserve"> </w:t>
      </w:r>
      <w:r w:rsidR="00237D03">
        <w:rPr>
          <w:rFonts w:ascii="Book Antiqua" w:hAnsi="Book Antiqua" w:cs="Book Antiqua" w:hint="eastAsia"/>
          <w:color w:val="000000" w:themeColor="text1"/>
          <w:lang w:eastAsia="zh-CN"/>
        </w:rPr>
        <w:t>A</w:t>
      </w:r>
      <w:r w:rsidR="00237D03" w:rsidRPr="004F0E1D">
        <w:rPr>
          <w:rFonts w:ascii="Book Antiqua" w:eastAsia="Book Antiqua" w:hAnsi="Book Antiqua" w:cs="Book Antiqua"/>
          <w:b/>
          <w:color w:val="000000" w:themeColor="text1"/>
        </w:rPr>
        <w:t xml:space="preserve"> </w:t>
      </w:r>
      <w:r w:rsidRPr="004F0E1D">
        <w:rPr>
          <w:rFonts w:ascii="Book Antiqua" w:eastAsia="Book Antiqua" w:hAnsi="Book Antiqua" w:cs="Book Antiqua"/>
          <w:b/>
          <w:color w:val="000000" w:themeColor="text1"/>
        </w:rPr>
        <w:t>P-Editor:</w:t>
      </w:r>
      <w:r w:rsidR="00237D03" w:rsidRPr="00237D03">
        <w:rPr>
          <w:rFonts w:ascii="Book Antiqua" w:hAnsi="Book Antiqua" w:cs="Book Antiqua"/>
          <w:color w:val="000000" w:themeColor="text1"/>
          <w:lang w:eastAsia="zh-CN"/>
        </w:rPr>
        <w:t xml:space="preserve"> </w:t>
      </w:r>
      <w:r w:rsidR="00237D03" w:rsidRPr="004F0E1D">
        <w:rPr>
          <w:rFonts w:ascii="Book Antiqua" w:hAnsi="Book Antiqua" w:cs="Book Antiqua"/>
          <w:color w:val="000000" w:themeColor="text1"/>
          <w:lang w:eastAsia="zh-CN"/>
        </w:rPr>
        <w:t>Wang LL</w:t>
      </w:r>
    </w:p>
    <w:p w14:paraId="2070DE58" w14:textId="77777777" w:rsidR="007F5132" w:rsidRPr="004F0E1D" w:rsidRDefault="007F5132" w:rsidP="00A74069">
      <w:pPr>
        <w:spacing w:line="360" w:lineRule="auto"/>
        <w:jc w:val="both"/>
        <w:rPr>
          <w:rFonts w:ascii="Book Antiqua" w:hAnsi="Book Antiqua" w:cs="Book Antiqua"/>
          <w:b/>
          <w:color w:val="000000" w:themeColor="text1"/>
          <w:lang w:eastAsia="zh-CN"/>
        </w:rPr>
      </w:pPr>
    </w:p>
    <w:p w14:paraId="250EA1CC" w14:textId="77777777" w:rsidR="007F5132" w:rsidRPr="004F0E1D" w:rsidRDefault="007F5132" w:rsidP="00A74069">
      <w:pPr>
        <w:spacing w:line="360" w:lineRule="auto"/>
        <w:jc w:val="both"/>
        <w:rPr>
          <w:rFonts w:ascii="Book Antiqua" w:hAnsi="Book Antiqua" w:cs="Book Antiqua"/>
          <w:b/>
          <w:color w:val="000000" w:themeColor="text1"/>
          <w:lang w:eastAsia="zh-CN"/>
        </w:rPr>
      </w:pPr>
    </w:p>
    <w:p w14:paraId="3D61E20E" w14:textId="77777777" w:rsidR="00A77B3E" w:rsidRPr="004F0E1D" w:rsidRDefault="00E675D7" w:rsidP="00A74069">
      <w:pPr>
        <w:spacing w:line="360" w:lineRule="auto"/>
        <w:jc w:val="both"/>
        <w:rPr>
          <w:rFonts w:ascii="Book Antiqua" w:hAnsi="Book Antiqua"/>
          <w:color w:val="000000" w:themeColor="text1"/>
        </w:rPr>
        <w:sectPr w:rsidR="00A77B3E" w:rsidRPr="004F0E1D">
          <w:pgSz w:w="12240" w:h="15840"/>
          <w:pgMar w:top="1440" w:right="1440" w:bottom="1440" w:left="1440" w:header="720" w:footer="720" w:gutter="0"/>
          <w:cols w:space="720"/>
          <w:docGrid w:linePitch="360"/>
        </w:sectPr>
      </w:pPr>
      <w:r w:rsidRPr="004F0E1D">
        <w:rPr>
          <w:rFonts w:ascii="Book Antiqua" w:eastAsia="Book Antiqua" w:hAnsi="Book Antiqua" w:cs="Book Antiqua"/>
          <w:b/>
          <w:color w:val="000000" w:themeColor="text1"/>
        </w:rPr>
        <w:t xml:space="preserve"> </w:t>
      </w:r>
    </w:p>
    <w:p w14:paraId="6F2A0FD8" w14:textId="77777777" w:rsidR="00A77B3E" w:rsidRDefault="00E675D7" w:rsidP="00A74069">
      <w:pPr>
        <w:spacing w:line="360" w:lineRule="auto"/>
        <w:jc w:val="both"/>
        <w:rPr>
          <w:rFonts w:ascii="Book Antiqua" w:hAnsi="Book Antiqua" w:cs="Book Antiqua"/>
          <w:b/>
          <w:color w:val="000000" w:themeColor="text1"/>
          <w:lang w:eastAsia="zh-CN"/>
        </w:rPr>
      </w:pPr>
      <w:r w:rsidRPr="004F0E1D">
        <w:rPr>
          <w:rFonts w:ascii="Book Antiqua" w:eastAsia="Book Antiqua" w:hAnsi="Book Antiqua" w:cs="Book Antiqua"/>
          <w:b/>
          <w:color w:val="000000" w:themeColor="text1"/>
        </w:rPr>
        <w:lastRenderedPageBreak/>
        <w:t>Figure Legends</w:t>
      </w:r>
    </w:p>
    <w:p w14:paraId="2BEAC602" w14:textId="0716474F" w:rsidR="0020748E" w:rsidRPr="0020748E" w:rsidRDefault="00C45E33" w:rsidP="00A74069">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drawing>
          <wp:inline distT="0" distB="0" distL="0" distR="0" wp14:anchorId="32D629F8" wp14:editId="775B5D46">
            <wp:extent cx="4701540" cy="1943100"/>
            <wp:effectExtent l="0" t="0" r="0" b="0"/>
            <wp:docPr id="1" name="图片 1" descr="D:\小桌面\新建文件夹\SE\jdz-pdf\76755\pdf\7675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小桌面\新建文件夹\SE\jdz-pdf\76755\pdf\76755-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01540" cy="1943100"/>
                    </a:xfrm>
                    <a:prstGeom prst="rect">
                      <a:avLst/>
                    </a:prstGeom>
                    <a:noFill/>
                    <a:ln>
                      <a:noFill/>
                    </a:ln>
                  </pic:spPr>
                </pic:pic>
              </a:graphicData>
            </a:graphic>
          </wp:inline>
        </w:drawing>
      </w:r>
    </w:p>
    <w:p w14:paraId="3BAECCBA" w14:textId="0F48A10B" w:rsidR="00A77B3E" w:rsidRDefault="00E675D7" w:rsidP="00A74069">
      <w:pPr>
        <w:spacing w:line="360" w:lineRule="auto"/>
        <w:jc w:val="both"/>
        <w:rPr>
          <w:rFonts w:ascii="Book Antiqua" w:hAnsi="Book Antiqua" w:cs="Book Antiqua"/>
          <w:bCs/>
          <w:color w:val="000000" w:themeColor="text1"/>
          <w:lang w:eastAsia="zh-CN"/>
        </w:rPr>
      </w:pPr>
      <w:r w:rsidRPr="004F0E1D">
        <w:rPr>
          <w:rFonts w:ascii="Book Antiqua" w:eastAsia="Book Antiqua" w:hAnsi="Book Antiqua" w:cs="Book Antiqua"/>
          <w:b/>
          <w:bCs/>
          <w:color w:val="000000" w:themeColor="text1"/>
        </w:rPr>
        <w:t xml:space="preserve">Figure 1 </w:t>
      </w:r>
      <w:r w:rsidR="00312CEC" w:rsidRPr="004F0E1D">
        <w:rPr>
          <w:rStyle w:val="jlqj4b"/>
          <w:rFonts w:ascii="Book Antiqua" w:eastAsia="Book Antiqua" w:hAnsi="Book Antiqua" w:cs="Book Antiqua"/>
          <w:b/>
          <w:color w:val="000000" w:themeColor="text1"/>
        </w:rPr>
        <w:t>Computed tomography</w:t>
      </w:r>
      <w:r w:rsidRPr="004F0E1D">
        <w:rPr>
          <w:rFonts w:ascii="Book Antiqua" w:eastAsia="Book Antiqua" w:hAnsi="Book Antiqua" w:cs="Book Antiqua"/>
          <w:b/>
          <w:bCs/>
          <w:color w:val="000000" w:themeColor="text1"/>
        </w:rPr>
        <w:t xml:space="preserve"> of the whole abdomen and pelvis</w:t>
      </w:r>
      <w:r w:rsidR="00312CEC" w:rsidRPr="004F0E1D">
        <w:rPr>
          <w:rFonts w:ascii="Book Antiqua" w:eastAsia="Book Antiqua" w:hAnsi="Book Antiqua" w:cs="Book Antiqua"/>
          <w:b/>
          <w:bCs/>
          <w:color w:val="000000" w:themeColor="text1"/>
        </w:rPr>
        <w:t xml:space="preserve">. </w:t>
      </w:r>
      <w:r w:rsidR="00312CEC" w:rsidRPr="0020748E">
        <w:rPr>
          <w:rFonts w:ascii="Book Antiqua" w:eastAsia="Book Antiqua" w:hAnsi="Book Antiqua" w:cs="Book Antiqua"/>
          <w:bCs/>
          <w:color w:val="000000" w:themeColor="text1"/>
        </w:rPr>
        <w:t>A:</w:t>
      </w:r>
      <w:r w:rsidRPr="0020748E">
        <w:rPr>
          <w:rFonts w:ascii="Book Antiqua" w:eastAsia="Book Antiqua" w:hAnsi="Book Antiqua" w:cs="Book Antiqua"/>
          <w:bCs/>
          <w:color w:val="000000" w:themeColor="text1"/>
        </w:rPr>
        <w:t xml:space="preserve"> </w:t>
      </w:r>
      <w:r w:rsidR="00312CEC" w:rsidRPr="0020748E">
        <w:rPr>
          <w:rFonts w:ascii="Book Antiqua" w:eastAsia="Book Antiqua" w:hAnsi="Book Antiqua" w:cs="Book Antiqua"/>
          <w:bCs/>
          <w:color w:val="000000" w:themeColor="text1"/>
        </w:rPr>
        <w:t>A</w:t>
      </w:r>
      <w:r w:rsidRPr="0020748E">
        <w:rPr>
          <w:rFonts w:ascii="Book Antiqua" w:eastAsia="Book Antiqua" w:hAnsi="Book Antiqua" w:cs="Book Antiqua"/>
          <w:bCs/>
          <w:color w:val="000000" w:themeColor="text1"/>
        </w:rPr>
        <w:t xml:space="preserve"> huge cystic and solid mass in the pelvic and abdominal cavity. </w:t>
      </w:r>
      <w:r w:rsidR="00312CEC" w:rsidRPr="0020748E">
        <w:rPr>
          <w:rFonts w:ascii="Book Antiqua" w:eastAsia="Book Antiqua" w:hAnsi="Book Antiqua" w:cs="Book Antiqua"/>
          <w:bCs/>
          <w:color w:val="000000" w:themeColor="text1"/>
        </w:rPr>
        <w:t xml:space="preserve">B: </w:t>
      </w:r>
      <w:r w:rsidRPr="0020748E">
        <w:rPr>
          <w:rFonts w:ascii="Book Antiqua" w:eastAsia="Book Antiqua" w:hAnsi="Book Antiqua" w:cs="Book Antiqua"/>
          <w:bCs/>
          <w:color w:val="000000" w:themeColor="text1"/>
        </w:rPr>
        <w:t>There was also a large amount of fluid in the pelvic and abdominal cavity.</w:t>
      </w:r>
    </w:p>
    <w:p w14:paraId="68BAFACA" w14:textId="03FC24E6" w:rsidR="0020748E" w:rsidRPr="0020748E" w:rsidRDefault="00C45E33" w:rsidP="00A7406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br w:type="page"/>
      </w:r>
      <w:r>
        <w:rPr>
          <w:rFonts w:ascii="Book Antiqua" w:hAnsi="Book Antiqua"/>
          <w:noProof/>
          <w:color w:val="000000" w:themeColor="text1"/>
          <w:lang w:eastAsia="zh-CN"/>
        </w:rPr>
        <w:lastRenderedPageBreak/>
        <w:drawing>
          <wp:inline distT="0" distB="0" distL="0" distR="0" wp14:anchorId="788EAB23" wp14:editId="12BD51E9">
            <wp:extent cx="4701540" cy="3444240"/>
            <wp:effectExtent l="0" t="0" r="0" b="0"/>
            <wp:docPr id="2" name="图片 2" descr="D:\小桌面\新建文件夹\SE\jdz-pdf\76755\pdf\7675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小桌面\新建文件夹\SE\jdz-pdf\76755\pdf\76755-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01540" cy="3444240"/>
                    </a:xfrm>
                    <a:prstGeom prst="rect">
                      <a:avLst/>
                    </a:prstGeom>
                    <a:noFill/>
                    <a:ln>
                      <a:noFill/>
                    </a:ln>
                  </pic:spPr>
                </pic:pic>
              </a:graphicData>
            </a:graphic>
          </wp:inline>
        </w:drawing>
      </w:r>
    </w:p>
    <w:p w14:paraId="3BF0CDC4" w14:textId="5DCC04F1" w:rsidR="00A77B3E" w:rsidRDefault="00E675D7" w:rsidP="00A74069">
      <w:pPr>
        <w:spacing w:line="360" w:lineRule="auto"/>
        <w:jc w:val="both"/>
        <w:rPr>
          <w:rFonts w:ascii="Book Antiqua" w:hAnsi="Book Antiqua" w:cs="Book Antiqua"/>
          <w:color w:val="000000" w:themeColor="text1"/>
          <w:lang w:eastAsia="zh-CN"/>
        </w:rPr>
      </w:pPr>
      <w:r w:rsidRPr="004F0E1D">
        <w:rPr>
          <w:rStyle w:val="jlqj4b"/>
          <w:rFonts w:ascii="Book Antiqua" w:eastAsia="Book Antiqua" w:hAnsi="Book Antiqua" w:cs="Book Antiqua"/>
          <w:b/>
          <w:bCs/>
          <w:color w:val="000000" w:themeColor="text1"/>
        </w:rPr>
        <w:t>Figure 2</w:t>
      </w:r>
      <w:r w:rsidRPr="004F0E1D">
        <w:rPr>
          <w:rStyle w:val="jlqj4b"/>
          <w:rFonts w:ascii="Book Antiqua" w:eastAsia="Book Antiqua" w:hAnsi="Book Antiqua" w:cs="Book Antiqua"/>
          <w:color w:val="000000" w:themeColor="text1"/>
        </w:rPr>
        <w:t xml:space="preserve"> </w:t>
      </w:r>
      <w:r w:rsidRPr="004F0E1D">
        <w:rPr>
          <w:rFonts w:ascii="Book Antiqua" w:eastAsia="Book Antiqua" w:hAnsi="Book Antiqua" w:cs="Book Antiqua"/>
          <w:b/>
          <w:bCs/>
          <w:color w:val="000000" w:themeColor="text1"/>
        </w:rPr>
        <w:t>The right ovarian mass</w:t>
      </w:r>
      <w:r w:rsidR="0020748E">
        <w:rPr>
          <w:rFonts w:ascii="Book Antiqua" w:hAnsi="Book Antiqua" w:cs="Book Antiqua" w:hint="eastAsia"/>
          <w:b/>
          <w:bCs/>
          <w:color w:val="000000" w:themeColor="text1"/>
          <w:lang w:eastAsia="zh-CN"/>
        </w:rPr>
        <w:t xml:space="preserve"> </w:t>
      </w:r>
      <w:r w:rsidRPr="004F0E1D">
        <w:rPr>
          <w:rFonts w:ascii="Book Antiqua" w:eastAsia="Book Antiqua" w:hAnsi="Book Antiqua" w:cs="Book Antiqua"/>
          <w:b/>
          <w:bCs/>
          <w:color w:val="000000" w:themeColor="text1"/>
        </w:rPr>
        <w:t>and the mesenteric mass</w:t>
      </w:r>
      <w:r w:rsidR="0020748E">
        <w:rPr>
          <w:rFonts w:ascii="Book Antiqua" w:hAnsi="Book Antiqua" w:cs="Book Antiqua" w:hint="eastAsia"/>
          <w:b/>
          <w:bCs/>
          <w:color w:val="000000" w:themeColor="text1"/>
          <w:lang w:eastAsia="zh-CN"/>
        </w:rPr>
        <w:t xml:space="preserve"> </w:t>
      </w:r>
      <w:r w:rsidRPr="004F0E1D">
        <w:rPr>
          <w:rFonts w:ascii="Book Antiqua" w:eastAsia="Book Antiqua" w:hAnsi="Book Antiqua" w:cs="Book Antiqua"/>
          <w:b/>
          <w:bCs/>
          <w:color w:val="000000" w:themeColor="text1"/>
        </w:rPr>
        <w:t>in hematoxylin and eosin stain.</w:t>
      </w:r>
      <w:r w:rsidRPr="004F0E1D">
        <w:rPr>
          <w:rFonts w:ascii="Book Antiqua" w:eastAsia="Book Antiqua" w:hAnsi="Book Antiqua" w:cs="Book Antiqua"/>
          <w:color w:val="000000" w:themeColor="text1"/>
        </w:rPr>
        <w:t xml:space="preserve"> A:</w:t>
      </w:r>
      <w:r w:rsidRPr="004F0E1D">
        <w:rPr>
          <w:rFonts w:ascii="Book Antiqua" w:eastAsia="Book Antiqua" w:hAnsi="Book Antiqua" w:cs="Book Antiqua"/>
          <w:b/>
          <w:bCs/>
          <w:color w:val="000000" w:themeColor="text1"/>
        </w:rPr>
        <w:t xml:space="preserve"> </w:t>
      </w:r>
      <w:r w:rsidRPr="004F0E1D">
        <w:rPr>
          <w:rStyle w:val="jlqj4b"/>
          <w:rFonts w:ascii="Book Antiqua" w:eastAsia="Book Antiqua" w:hAnsi="Book Antiqua" w:cs="Book Antiqua"/>
          <w:color w:val="000000" w:themeColor="text1"/>
        </w:rPr>
        <w:t>The ovarian tumor has grown as a solid sheet</w:t>
      </w:r>
      <w:r w:rsidR="0020748E">
        <w:rPr>
          <w:rStyle w:val="jlqj4b"/>
          <w:rFonts w:ascii="Book Antiqua" w:hAnsi="Book Antiqua" w:cs="Book Antiqua" w:hint="eastAsia"/>
          <w:color w:val="000000" w:themeColor="text1"/>
          <w:lang w:eastAsia="zh-CN"/>
        </w:rPr>
        <w:t xml:space="preserve"> (</w:t>
      </w:r>
      <w:r w:rsidR="0020748E" w:rsidRPr="0020748E">
        <w:rPr>
          <w:rStyle w:val="jlqj4b"/>
          <w:rFonts w:ascii="Book Antiqua" w:hAnsi="Book Antiqua" w:cs="Book Antiqua"/>
          <w:color w:val="000000" w:themeColor="text1"/>
          <w:lang w:eastAsia="zh-CN"/>
        </w:rPr>
        <w:t xml:space="preserve">Original magnification: </w:t>
      </w:r>
      <w:r w:rsidR="0020748E">
        <w:rPr>
          <w:rStyle w:val="jlqj4b"/>
          <w:rFonts w:ascii="Book Antiqua" w:hAnsi="Book Antiqua" w:cs="Book Antiqua" w:hint="eastAsia"/>
          <w:color w:val="000000" w:themeColor="text1"/>
          <w:lang w:eastAsia="zh-CN"/>
        </w:rPr>
        <w:t>4</w:t>
      </w:r>
      <w:r w:rsidR="0020748E">
        <w:rPr>
          <w:rStyle w:val="jlqj4b"/>
          <w:rFonts w:ascii="Book Antiqua" w:hAnsi="Book Antiqua" w:cs="Book Antiqua"/>
          <w:color w:val="000000" w:themeColor="text1"/>
          <w:lang w:eastAsia="zh-CN"/>
        </w:rPr>
        <w:t xml:space="preserve">0 ×; scale bar: 100 </w:t>
      </w:r>
      <w:proofErr w:type="spellStart"/>
      <w:r w:rsidR="0020748E">
        <w:rPr>
          <w:rStyle w:val="jlqj4b"/>
          <w:rFonts w:ascii="Book Antiqua" w:hAnsi="Book Antiqua" w:cs="Book Antiqua"/>
          <w:color w:val="000000" w:themeColor="text1"/>
          <w:lang w:eastAsia="zh-CN"/>
        </w:rPr>
        <w:t>μm</w:t>
      </w:r>
      <w:proofErr w:type="spellEnd"/>
      <w:r w:rsidR="0020748E">
        <w:rPr>
          <w:rStyle w:val="jlqj4b"/>
          <w:rFonts w:ascii="Book Antiqua" w:hAnsi="Book Antiqua" w:cs="Book Antiqua" w:hint="eastAsia"/>
          <w:color w:val="000000" w:themeColor="text1"/>
          <w:lang w:eastAsia="zh-CN"/>
        </w:rPr>
        <w:t>)</w:t>
      </w:r>
      <w:r w:rsidRPr="004F0E1D">
        <w:rPr>
          <w:rStyle w:val="jlqj4b"/>
          <w:rFonts w:ascii="Book Antiqua" w:eastAsia="Book Antiqua" w:hAnsi="Book Antiqua" w:cs="Book Antiqua"/>
          <w:color w:val="000000" w:themeColor="text1"/>
        </w:rPr>
        <w:t>; B: In some areas, tumors cells have grown around small blood vessels</w:t>
      </w:r>
      <w:r w:rsidR="0020748E">
        <w:rPr>
          <w:rStyle w:val="jlqj4b"/>
          <w:rFonts w:ascii="Book Antiqua" w:hAnsi="Book Antiqua" w:cs="Book Antiqua" w:hint="eastAsia"/>
          <w:color w:val="000000" w:themeColor="text1"/>
          <w:lang w:eastAsia="zh-CN"/>
        </w:rPr>
        <w:t xml:space="preserve"> (</w:t>
      </w:r>
      <w:r w:rsidR="0020748E" w:rsidRPr="0020748E">
        <w:rPr>
          <w:rStyle w:val="jlqj4b"/>
          <w:rFonts w:ascii="Book Antiqua" w:hAnsi="Book Antiqua" w:cs="Book Antiqua"/>
          <w:color w:val="000000" w:themeColor="text1"/>
          <w:lang w:eastAsia="zh-CN"/>
        </w:rPr>
        <w:t xml:space="preserve">Original magnification: </w:t>
      </w:r>
      <w:r w:rsidR="0020748E">
        <w:rPr>
          <w:rStyle w:val="jlqj4b"/>
          <w:rFonts w:ascii="Book Antiqua" w:hAnsi="Book Antiqua" w:cs="Book Antiqua" w:hint="eastAsia"/>
          <w:color w:val="000000" w:themeColor="text1"/>
          <w:lang w:eastAsia="zh-CN"/>
        </w:rPr>
        <w:t>20</w:t>
      </w:r>
      <w:r w:rsidR="0020748E">
        <w:rPr>
          <w:rStyle w:val="jlqj4b"/>
          <w:rFonts w:ascii="Book Antiqua" w:hAnsi="Book Antiqua" w:cs="Book Antiqua"/>
          <w:color w:val="000000" w:themeColor="text1"/>
          <w:lang w:eastAsia="zh-CN"/>
        </w:rPr>
        <w:t xml:space="preserve">0 ×; scale bar: 100 </w:t>
      </w:r>
      <w:proofErr w:type="spellStart"/>
      <w:r w:rsidR="0020748E">
        <w:rPr>
          <w:rStyle w:val="jlqj4b"/>
          <w:rFonts w:ascii="Book Antiqua" w:hAnsi="Book Antiqua" w:cs="Book Antiqua"/>
          <w:color w:val="000000" w:themeColor="text1"/>
          <w:lang w:eastAsia="zh-CN"/>
        </w:rPr>
        <w:t>μm</w:t>
      </w:r>
      <w:proofErr w:type="spellEnd"/>
      <w:r w:rsidR="0020748E">
        <w:rPr>
          <w:rStyle w:val="jlqj4b"/>
          <w:rFonts w:ascii="Book Antiqua" w:hAnsi="Book Antiqua" w:cs="Book Antiqua" w:hint="eastAsia"/>
          <w:color w:val="000000" w:themeColor="text1"/>
          <w:lang w:eastAsia="zh-CN"/>
        </w:rPr>
        <w:t>)</w:t>
      </w:r>
      <w:r w:rsidRPr="004F0E1D">
        <w:rPr>
          <w:rStyle w:val="jlqj4b"/>
          <w:rFonts w:ascii="Book Antiqua" w:eastAsia="Book Antiqua" w:hAnsi="Book Antiqua" w:cs="Book Antiqua"/>
          <w:color w:val="000000" w:themeColor="text1"/>
        </w:rPr>
        <w:t>; C: The mesenteric tumor exhibits local invasion of the intestinal serosa and underlying muscle</w:t>
      </w:r>
      <w:r w:rsidR="0020748E">
        <w:rPr>
          <w:rStyle w:val="jlqj4b"/>
          <w:rFonts w:ascii="Book Antiqua" w:hAnsi="Book Antiqua" w:cs="Book Antiqua" w:hint="eastAsia"/>
          <w:color w:val="000000" w:themeColor="text1"/>
          <w:lang w:eastAsia="zh-CN"/>
        </w:rPr>
        <w:t xml:space="preserve"> (</w:t>
      </w:r>
      <w:r w:rsidR="0020748E" w:rsidRPr="0020748E">
        <w:rPr>
          <w:rStyle w:val="jlqj4b"/>
          <w:rFonts w:ascii="Book Antiqua" w:hAnsi="Book Antiqua" w:cs="Book Antiqua"/>
          <w:color w:val="000000" w:themeColor="text1"/>
          <w:lang w:eastAsia="zh-CN"/>
        </w:rPr>
        <w:t xml:space="preserve">Original magnification: </w:t>
      </w:r>
      <w:r w:rsidR="0020748E">
        <w:rPr>
          <w:rStyle w:val="jlqj4b"/>
          <w:rFonts w:ascii="Book Antiqua" w:hAnsi="Book Antiqua" w:cs="Book Antiqua" w:hint="eastAsia"/>
          <w:color w:val="000000" w:themeColor="text1"/>
          <w:lang w:eastAsia="zh-CN"/>
        </w:rPr>
        <w:t>4</w:t>
      </w:r>
      <w:r w:rsidR="0020748E">
        <w:rPr>
          <w:rStyle w:val="jlqj4b"/>
          <w:rFonts w:ascii="Book Antiqua" w:hAnsi="Book Antiqua" w:cs="Book Antiqua"/>
          <w:color w:val="000000" w:themeColor="text1"/>
          <w:lang w:eastAsia="zh-CN"/>
        </w:rPr>
        <w:t xml:space="preserve">0 ×; scale bar: 100 </w:t>
      </w:r>
      <w:proofErr w:type="spellStart"/>
      <w:r w:rsidR="0020748E">
        <w:rPr>
          <w:rStyle w:val="jlqj4b"/>
          <w:rFonts w:ascii="Book Antiqua" w:hAnsi="Book Antiqua" w:cs="Book Antiqua"/>
          <w:color w:val="000000" w:themeColor="text1"/>
          <w:lang w:eastAsia="zh-CN"/>
        </w:rPr>
        <w:t>μm</w:t>
      </w:r>
      <w:proofErr w:type="spellEnd"/>
      <w:r w:rsidR="0020748E">
        <w:rPr>
          <w:rStyle w:val="jlqj4b"/>
          <w:rFonts w:ascii="Book Antiqua" w:hAnsi="Book Antiqua" w:cs="Book Antiqua" w:hint="eastAsia"/>
          <w:color w:val="000000" w:themeColor="text1"/>
          <w:lang w:eastAsia="zh-CN"/>
        </w:rPr>
        <w:t>)</w:t>
      </w:r>
      <w:r w:rsidRPr="004F0E1D">
        <w:rPr>
          <w:rStyle w:val="jlqj4b"/>
          <w:rFonts w:ascii="Book Antiqua" w:eastAsia="Book Antiqua" w:hAnsi="Book Antiqua" w:cs="Book Antiqua"/>
          <w:color w:val="000000" w:themeColor="text1"/>
        </w:rPr>
        <w:t>; D: Cells have grown in a fishbone-like arrangement</w:t>
      </w:r>
      <w:r w:rsidR="0020748E">
        <w:rPr>
          <w:rStyle w:val="jlqj4b"/>
          <w:rFonts w:ascii="Book Antiqua" w:hAnsi="Book Antiqua" w:cs="Book Antiqua" w:hint="eastAsia"/>
          <w:color w:val="000000" w:themeColor="text1"/>
          <w:lang w:eastAsia="zh-CN"/>
        </w:rPr>
        <w:t xml:space="preserve"> (</w:t>
      </w:r>
      <w:r w:rsidR="0020748E" w:rsidRPr="0020748E">
        <w:rPr>
          <w:rStyle w:val="jlqj4b"/>
          <w:rFonts w:ascii="Book Antiqua" w:hAnsi="Book Antiqua" w:cs="Book Antiqua"/>
          <w:color w:val="000000" w:themeColor="text1"/>
          <w:lang w:eastAsia="zh-CN"/>
        </w:rPr>
        <w:t xml:space="preserve">Original magnification: </w:t>
      </w:r>
      <w:r w:rsidR="0020748E">
        <w:rPr>
          <w:rStyle w:val="jlqj4b"/>
          <w:rFonts w:ascii="Book Antiqua" w:hAnsi="Book Antiqua" w:cs="Book Antiqua" w:hint="eastAsia"/>
          <w:color w:val="000000" w:themeColor="text1"/>
          <w:lang w:eastAsia="zh-CN"/>
        </w:rPr>
        <w:t>10</w:t>
      </w:r>
      <w:r w:rsidR="0020748E">
        <w:rPr>
          <w:rStyle w:val="jlqj4b"/>
          <w:rFonts w:ascii="Book Antiqua" w:hAnsi="Book Antiqua" w:cs="Book Antiqua"/>
          <w:color w:val="000000" w:themeColor="text1"/>
          <w:lang w:eastAsia="zh-CN"/>
        </w:rPr>
        <w:t xml:space="preserve">0 ×; scale bar: 100 </w:t>
      </w:r>
      <w:proofErr w:type="spellStart"/>
      <w:r w:rsidR="0020748E">
        <w:rPr>
          <w:rStyle w:val="jlqj4b"/>
          <w:rFonts w:ascii="Book Antiqua" w:hAnsi="Book Antiqua" w:cs="Book Antiqua"/>
          <w:color w:val="000000" w:themeColor="text1"/>
          <w:lang w:eastAsia="zh-CN"/>
        </w:rPr>
        <w:t>μm</w:t>
      </w:r>
      <w:proofErr w:type="spellEnd"/>
      <w:r w:rsidR="0020748E">
        <w:rPr>
          <w:rStyle w:val="jlqj4b"/>
          <w:rFonts w:ascii="Book Antiqua" w:hAnsi="Book Antiqua" w:cs="Book Antiqua" w:hint="eastAsia"/>
          <w:color w:val="000000" w:themeColor="text1"/>
          <w:lang w:eastAsia="zh-CN"/>
        </w:rPr>
        <w:t>)</w:t>
      </w:r>
      <w:r w:rsidRPr="004F0E1D">
        <w:rPr>
          <w:rStyle w:val="jlqj4b"/>
          <w:rFonts w:ascii="Book Antiqua" w:eastAsia="Book Antiqua" w:hAnsi="Book Antiqua" w:cs="Book Antiqua"/>
          <w:color w:val="000000" w:themeColor="text1"/>
        </w:rPr>
        <w:t xml:space="preserve">. </w:t>
      </w:r>
    </w:p>
    <w:p w14:paraId="76E68816" w14:textId="0B3F4D50" w:rsidR="0020748E" w:rsidRPr="0020748E" w:rsidRDefault="00C45E33" w:rsidP="00A7406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br w:type="page"/>
      </w:r>
      <w:r w:rsidR="001A404B">
        <w:rPr>
          <w:rFonts w:ascii="Book Antiqua" w:hAnsi="Book Antiqua"/>
          <w:noProof/>
          <w:color w:val="000000" w:themeColor="text1"/>
          <w:lang w:eastAsia="zh-CN"/>
        </w:rPr>
        <w:lastRenderedPageBreak/>
        <w:drawing>
          <wp:inline distT="0" distB="0" distL="0" distR="0" wp14:anchorId="3842748E" wp14:editId="46D1B60C">
            <wp:extent cx="5943600" cy="2436876"/>
            <wp:effectExtent l="0" t="0" r="0" b="0"/>
            <wp:docPr id="5" name="图片 5" descr="D:\小桌面\新建文件夹\SE\jdz-pdf\76755\pdf\figure\7675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小桌面\新建文件夹\SE\jdz-pdf\76755\pdf\figure\76755-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436876"/>
                    </a:xfrm>
                    <a:prstGeom prst="rect">
                      <a:avLst/>
                    </a:prstGeom>
                    <a:noFill/>
                    <a:ln>
                      <a:noFill/>
                    </a:ln>
                  </pic:spPr>
                </pic:pic>
              </a:graphicData>
            </a:graphic>
          </wp:inline>
        </w:drawing>
      </w:r>
    </w:p>
    <w:p w14:paraId="2012BC03" w14:textId="3DF57689" w:rsidR="00A77B3E" w:rsidRDefault="00E675D7" w:rsidP="00A74069">
      <w:pPr>
        <w:spacing w:line="360" w:lineRule="auto"/>
        <w:jc w:val="both"/>
        <w:rPr>
          <w:rStyle w:val="jlqj4b"/>
          <w:rFonts w:ascii="Book Antiqua" w:hAnsi="Book Antiqua" w:cs="Book Antiqua"/>
          <w:color w:val="000000" w:themeColor="text1"/>
          <w:lang w:eastAsia="zh-CN"/>
        </w:rPr>
      </w:pPr>
      <w:r w:rsidRPr="004F0E1D">
        <w:rPr>
          <w:rStyle w:val="jlqj4b"/>
          <w:rFonts w:ascii="Book Antiqua" w:eastAsia="Book Antiqua" w:hAnsi="Book Antiqua" w:cs="Book Antiqua"/>
          <w:b/>
          <w:bCs/>
          <w:color w:val="000000" w:themeColor="text1"/>
        </w:rPr>
        <w:t>Figure 3 Immunohistochemistry of the right ovarian tumor tissue</w:t>
      </w:r>
      <w:r w:rsidR="0020748E">
        <w:rPr>
          <w:rStyle w:val="jlqj4b"/>
          <w:rFonts w:ascii="Book Antiqua" w:hAnsi="Book Antiqua" w:cs="Book Antiqua" w:hint="eastAsia"/>
          <w:b/>
          <w:bCs/>
          <w:color w:val="000000" w:themeColor="text1"/>
          <w:lang w:eastAsia="zh-CN"/>
        </w:rPr>
        <w:t xml:space="preserve"> </w:t>
      </w:r>
      <w:r w:rsidRPr="004F0E1D">
        <w:rPr>
          <w:rStyle w:val="jlqj4b"/>
          <w:rFonts w:ascii="Book Antiqua" w:eastAsia="Book Antiqua" w:hAnsi="Book Antiqua" w:cs="Book Antiqua"/>
          <w:b/>
          <w:bCs/>
          <w:color w:val="000000" w:themeColor="text1"/>
        </w:rPr>
        <w:t>and the mesenteric tumor tissue.</w:t>
      </w:r>
      <w:r w:rsidRPr="004F0E1D">
        <w:rPr>
          <w:rStyle w:val="jlqj4b"/>
          <w:rFonts w:ascii="Book Antiqua" w:eastAsia="Book Antiqua" w:hAnsi="Book Antiqua" w:cs="Book Antiqua"/>
          <w:color w:val="000000" w:themeColor="text1"/>
        </w:rPr>
        <w:t xml:space="preserve"> </w:t>
      </w:r>
      <w:r w:rsidR="00312CEC" w:rsidRPr="004F0E1D">
        <w:rPr>
          <w:rStyle w:val="jlqj4b"/>
          <w:rFonts w:ascii="Book Antiqua" w:eastAsia="Book Antiqua" w:hAnsi="Book Antiqua" w:cs="Book Antiqua"/>
          <w:color w:val="000000" w:themeColor="text1"/>
        </w:rPr>
        <w:t>A</w:t>
      </w:r>
      <w:r w:rsidR="0020748E">
        <w:rPr>
          <w:rStyle w:val="jlqj4b"/>
          <w:rFonts w:ascii="Book Antiqua" w:hAnsi="Book Antiqua" w:cs="Book Antiqua" w:hint="eastAsia"/>
          <w:color w:val="000000" w:themeColor="text1"/>
          <w:lang w:eastAsia="zh-CN"/>
        </w:rPr>
        <w:t xml:space="preserve"> and</w:t>
      </w:r>
      <w:r w:rsidR="00312CEC" w:rsidRPr="004F0E1D">
        <w:rPr>
          <w:rStyle w:val="jlqj4b"/>
          <w:rFonts w:ascii="Book Antiqua" w:eastAsia="Book Antiqua" w:hAnsi="Book Antiqua" w:cs="Book Antiqua"/>
          <w:color w:val="000000" w:themeColor="text1"/>
        </w:rPr>
        <w:t xml:space="preserve"> E: </w:t>
      </w:r>
      <w:r w:rsidRPr="004F0E1D">
        <w:rPr>
          <w:rStyle w:val="jlqj4b"/>
          <w:rFonts w:ascii="Book Antiqua" w:eastAsia="Book Antiqua" w:hAnsi="Book Antiqua" w:cs="Book Antiqua"/>
          <w:color w:val="000000" w:themeColor="text1"/>
        </w:rPr>
        <w:t>The tumor cells are diffusely and strongly positive for estrogen receptor</w:t>
      </w:r>
      <w:r w:rsidR="0020748E">
        <w:rPr>
          <w:rStyle w:val="jlqj4b"/>
          <w:rFonts w:ascii="Book Antiqua" w:hAnsi="Book Antiqua" w:cs="Book Antiqua" w:hint="eastAsia"/>
          <w:color w:val="000000" w:themeColor="text1"/>
          <w:lang w:eastAsia="zh-CN"/>
        </w:rPr>
        <w:t>;</w:t>
      </w:r>
      <w:r w:rsidRPr="004F0E1D">
        <w:rPr>
          <w:rStyle w:val="jlqj4b"/>
          <w:rFonts w:ascii="Book Antiqua" w:eastAsia="Book Antiqua" w:hAnsi="Book Antiqua" w:cs="Book Antiqua"/>
          <w:color w:val="000000" w:themeColor="text1"/>
        </w:rPr>
        <w:t xml:space="preserve"> </w:t>
      </w:r>
      <w:r w:rsidR="00312CEC" w:rsidRPr="004F0E1D">
        <w:rPr>
          <w:rStyle w:val="jlqj4b"/>
          <w:rFonts w:ascii="Book Antiqua" w:eastAsia="Book Antiqua" w:hAnsi="Book Antiqua" w:cs="Book Antiqua"/>
          <w:color w:val="000000" w:themeColor="text1"/>
        </w:rPr>
        <w:t>B</w:t>
      </w:r>
      <w:r w:rsidR="0020748E">
        <w:rPr>
          <w:rStyle w:val="jlqj4b"/>
          <w:rFonts w:ascii="Book Antiqua" w:hAnsi="Book Antiqua" w:cs="Book Antiqua" w:hint="eastAsia"/>
          <w:color w:val="000000" w:themeColor="text1"/>
          <w:lang w:eastAsia="zh-CN"/>
        </w:rPr>
        <w:t xml:space="preserve"> and</w:t>
      </w:r>
      <w:r w:rsidR="00312CEC" w:rsidRPr="004F0E1D">
        <w:rPr>
          <w:rStyle w:val="jlqj4b"/>
          <w:rFonts w:ascii="Book Antiqua" w:eastAsia="Book Antiqua" w:hAnsi="Book Antiqua" w:cs="Book Antiqua"/>
          <w:color w:val="000000" w:themeColor="text1"/>
        </w:rPr>
        <w:t xml:space="preserve"> F: </w:t>
      </w:r>
      <w:r w:rsidR="0020748E">
        <w:rPr>
          <w:rStyle w:val="jlqj4b"/>
          <w:rFonts w:ascii="Book Antiqua" w:hAnsi="Book Antiqua" w:cs="Book Antiqua" w:hint="eastAsia"/>
          <w:color w:val="000000" w:themeColor="text1"/>
          <w:lang w:eastAsia="zh-CN"/>
        </w:rPr>
        <w:t>P</w:t>
      </w:r>
      <w:r w:rsidRPr="004F0E1D">
        <w:rPr>
          <w:rStyle w:val="jlqj4b"/>
          <w:rFonts w:ascii="Book Antiqua" w:eastAsia="Book Antiqua" w:hAnsi="Book Antiqua" w:cs="Book Antiqua"/>
          <w:color w:val="000000" w:themeColor="text1"/>
        </w:rPr>
        <w:t>rogesterone receptor</w:t>
      </w:r>
      <w:r w:rsidR="0020748E">
        <w:rPr>
          <w:rStyle w:val="jlqj4b"/>
          <w:rFonts w:ascii="Book Antiqua" w:hAnsi="Book Antiqua" w:cs="Book Antiqua" w:hint="eastAsia"/>
          <w:color w:val="000000" w:themeColor="text1"/>
          <w:lang w:eastAsia="zh-CN"/>
        </w:rPr>
        <w:t>;</w:t>
      </w:r>
      <w:r w:rsidRPr="004F0E1D">
        <w:rPr>
          <w:rStyle w:val="jlqj4b"/>
          <w:rFonts w:ascii="Book Antiqua" w:eastAsia="Book Antiqua" w:hAnsi="Book Antiqua" w:cs="Book Antiqua"/>
          <w:color w:val="000000" w:themeColor="text1"/>
        </w:rPr>
        <w:t xml:space="preserve"> </w:t>
      </w:r>
      <w:r w:rsidR="00312CEC" w:rsidRPr="004F0E1D">
        <w:rPr>
          <w:rStyle w:val="jlqj4b"/>
          <w:rFonts w:ascii="Book Antiqua" w:eastAsia="Book Antiqua" w:hAnsi="Book Antiqua" w:cs="Book Antiqua"/>
          <w:color w:val="000000" w:themeColor="text1"/>
        </w:rPr>
        <w:t>C</w:t>
      </w:r>
      <w:r w:rsidR="0020748E">
        <w:rPr>
          <w:rStyle w:val="jlqj4b"/>
          <w:rFonts w:ascii="Book Antiqua" w:hAnsi="Book Antiqua" w:cs="Book Antiqua" w:hint="eastAsia"/>
          <w:color w:val="000000" w:themeColor="text1"/>
          <w:lang w:eastAsia="zh-CN"/>
        </w:rPr>
        <w:t xml:space="preserve"> and</w:t>
      </w:r>
      <w:r w:rsidR="00312CEC" w:rsidRPr="004F0E1D">
        <w:rPr>
          <w:rStyle w:val="jlqj4b"/>
          <w:rFonts w:ascii="Book Antiqua" w:eastAsia="Book Antiqua" w:hAnsi="Book Antiqua" w:cs="Book Antiqua"/>
          <w:color w:val="000000" w:themeColor="text1"/>
        </w:rPr>
        <w:t xml:space="preserve"> G: </w:t>
      </w:r>
      <w:r w:rsidRPr="004F0E1D">
        <w:rPr>
          <w:rStyle w:val="jlqj4b"/>
          <w:rFonts w:ascii="Book Antiqua" w:eastAsia="Book Antiqua" w:hAnsi="Book Antiqua" w:cs="Book Antiqua"/>
          <w:color w:val="000000" w:themeColor="text1"/>
        </w:rPr>
        <w:t>Wilms’ tumor 1</w:t>
      </w:r>
      <w:r w:rsidR="0020748E">
        <w:rPr>
          <w:rStyle w:val="jlqj4b"/>
          <w:rFonts w:ascii="Book Antiqua" w:hAnsi="Book Antiqua" w:cs="Book Antiqua" w:hint="eastAsia"/>
          <w:color w:val="000000" w:themeColor="text1"/>
          <w:lang w:eastAsia="zh-CN"/>
        </w:rPr>
        <w:t>;</w:t>
      </w:r>
      <w:r w:rsidRPr="004F0E1D">
        <w:rPr>
          <w:rStyle w:val="jlqj4b"/>
          <w:rFonts w:ascii="Book Antiqua" w:eastAsia="Book Antiqua" w:hAnsi="Book Antiqua" w:cs="Book Antiqua"/>
          <w:color w:val="000000" w:themeColor="text1"/>
        </w:rPr>
        <w:t xml:space="preserve"> </w:t>
      </w:r>
      <w:r w:rsidR="00312CEC" w:rsidRPr="004F0E1D">
        <w:rPr>
          <w:rStyle w:val="jlqj4b"/>
          <w:rFonts w:ascii="Book Antiqua" w:eastAsia="Book Antiqua" w:hAnsi="Book Antiqua" w:cs="Book Antiqua"/>
          <w:color w:val="000000" w:themeColor="text1"/>
        </w:rPr>
        <w:t>D</w:t>
      </w:r>
      <w:r w:rsidR="0020748E">
        <w:rPr>
          <w:rStyle w:val="jlqj4b"/>
          <w:rFonts w:ascii="Book Antiqua" w:hAnsi="Book Antiqua" w:cs="Book Antiqua" w:hint="eastAsia"/>
          <w:color w:val="000000" w:themeColor="text1"/>
          <w:lang w:eastAsia="zh-CN"/>
        </w:rPr>
        <w:t xml:space="preserve"> and </w:t>
      </w:r>
      <w:r w:rsidR="00312CEC" w:rsidRPr="004F0E1D">
        <w:rPr>
          <w:rStyle w:val="jlqj4b"/>
          <w:rFonts w:ascii="Book Antiqua" w:eastAsia="Book Antiqua" w:hAnsi="Book Antiqua" w:cs="Book Antiqua"/>
          <w:color w:val="000000" w:themeColor="text1"/>
        </w:rPr>
        <w:t>H:</w:t>
      </w:r>
      <w:r w:rsidRPr="004F0E1D">
        <w:rPr>
          <w:rStyle w:val="jlqj4b"/>
          <w:rFonts w:ascii="Book Antiqua" w:eastAsia="Book Antiqua" w:hAnsi="Book Antiqua" w:cs="Book Antiqua"/>
          <w:color w:val="000000" w:themeColor="text1"/>
        </w:rPr>
        <w:t xml:space="preserve"> </w:t>
      </w:r>
      <w:r w:rsidR="0020748E">
        <w:rPr>
          <w:rStyle w:val="jlqj4b"/>
          <w:rFonts w:ascii="Book Antiqua" w:hAnsi="Book Antiqua" w:cs="Book Antiqua" w:hint="eastAsia"/>
          <w:color w:val="000000" w:themeColor="text1"/>
          <w:lang w:eastAsia="zh-CN"/>
        </w:rPr>
        <w:t>C</w:t>
      </w:r>
      <w:r w:rsidRPr="004F0E1D">
        <w:rPr>
          <w:rStyle w:val="jlqj4b"/>
          <w:rFonts w:ascii="Book Antiqua" w:eastAsia="Book Antiqua" w:hAnsi="Book Antiqua" w:cs="Book Antiqua"/>
          <w:color w:val="000000" w:themeColor="text1"/>
        </w:rPr>
        <w:t xml:space="preserve">luster of differentiation 10. </w:t>
      </w:r>
      <w:r w:rsidR="0020748E" w:rsidRPr="0020748E">
        <w:rPr>
          <w:rStyle w:val="jlqj4b"/>
          <w:rFonts w:ascii="Book Antiqua" w:hAnsi="Book Antiqua" w:cs="Book Antiqua"/>
          <w:color w:val="000000" w:themeColor="text1"/>
          <w:lang w:eastAsia="zh-CN"/>
        </w:rPr>
        <w:t xml:space="preserve">Original magnification: </w:t>
      </w:r>
      <w:r w:rsidR="0020748E">
        <w:rPr>
          <w:rStyle w:val="jlqj4b"/>
          <w:rFonts w:ascii="Book Antiqua" w:hAnsi="Book Antiqua" w:cs="Book Antiqua" w:hint="eastAsia"/>
          <w:color w:val="000000" w:themeColor="text1"/>
          <w:lang w:eastAsia="zh-CN"/>
        </w:rPr>
        <w:t>20</w:t>
      </w:r>
      <w:r w:rsidR="0020748E">
        <w:rPr>
          <w:rStyle w:val="jlqj4b"/>
          <w:rFonts w:ascii="Book Antiqua" w:hAnsi="Book Antiqua" w:cs="Book Antiqua"/>
          <w:color w:val="000000" w:themeColor="text1"/>
          <w:lang w:eastAsia="zh-CN"/>
        </w:rPr>
        <w:t xml:space="preserve">0 ×; scale bar: 100 </w:t>
      </w:r>
      <w:proofErr w:type="spellStart"/>
      <w:r w:rsidR="0020748E">
        <w:rPr>
          <w:rStyle w:val="jlqj4b"/>
          <w:rFonts w:ascii="Book Antiqua" w:hAnsi="Book Antiqua" w:cs="Book Antiqua"/>
          <w:color w:val="000000" w:themeColor="text1"/>
          <w:lang w:eastAsia="zh-CN"/>
        </w:rPr>
        <w:t>μm</w:t>
      </w:r>
      <w:proofErr w:type="spellEnd"/>
      <w:r w:rsidRPr="004F0E1D">
        <w:rPr>
          <w:rStyle w:val="jlqj4b"/>
          <w:rFonts w:ascii="Book Antiqua" w:eastAsia="Book Antiqua" w:hAnsi="Book Antiqua" w:cs="Book Antiqua"/>
          <w:color w:val="000000" w:themeColor="text1"/>
        </w:rPr>
        <w:t>.</w:t>
      </w:r>
    </w:p>
    <w:p w14:paraId="37CC936E" w14:textId="64F7FCD0" w:rsidR="0020748E" w:rsidRPr="0020748E" w:rsidRDefault="00C45E33" w:rsidP="00A74069">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br w:type="page"/>
      </w:r>
      <w:r>
        <w:rPr>
          <w:rFonts w:ascii="Book Antiqua" w:hAnsi="Book Antiqua"/>
          <w:noProof/>
          <w:color w:val="000000" w:themeColor="text1"/>
          <w:lang w:eastAsia="zh-CN"/>
        </w:rPr>
        <w:lastRenderedPageBreak/>
        <w:drawing>
          <wp:inline distT="0" distB="0" distL="0" distR="0" wp14:anchorId="62C782C5" wp14:editId="47F389BD">
            <wp:extent cx="5311140" cy="1943100"/>
            <wp:effectExtent l="0" t="0" r="0" b="0"/>
            <wp:docPr id="4" name="图片 4" descr="D:\小桌面\新建文件夹\SE\jdz-pdf\76755\pdf\76755-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小桌面\新建文件夹\SE\jdz-pdf\76755\pdf\76755-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1140" cy="1943100"/>
                    </a:xfrm>
                    <a:prstGeom prst="rect">
                      <a:avLst/>
                    </a:prstGeom>
                    <a:noFill/>
                    <a:ln>
                      <a:noFill/>
                    </a:ln>
                  </pic:spPr>
                </pic:pic>
              </a:graphicData>
            </a:graphic>
          </wp:inline>
        </w:drawing>
      </w:r>
    </w:p>
    <w:p w14:paraId="0B59F8C9" w14:textId="19FC0E25" w:rsidR="00E675D7" w:rsidRPr="004F0E1D" w:rsidRDefault="00E675D7" w:rsidP="00A74069">
      <w:pPr>
        <w:spacing w:line="360" w:lineRule="auto"/>
        <w:jc w:val="both"/>
        <w:rPr>
          <w:rStyle w:val="jlqj4b"/>
          <w:rFonts w:ascii="Book Antiqua" w:hAnsi="Book Antiqua" w:cs="Book Antiqua"/>
          <w:color w:val="000000" w:themeColor="text1"/>
          <w:lang w:eastAsia="zh-CN"/>
        </w:rPr>
      </w:pPr>
      <w:r w:rsidRPr="004F0E1D">
        <w:rPr>
          <w:rStyle w:val="jlqj4b"/>
          <w:rFonts w:ascii="Book Antiqua" w:eastAsia="Book Antiqua" w:hAnsi="Book Antiqua" w:cs="Book Antiqua"/>
          <w:b/>
          <w:bCs/>
          <w:color w:val="000000" w:themeColor="text1"/>
        </w:rPr>
        <w:t>Figure 4 Biopsy material from the primary intrauterine tumor 20 years ago.</w:t>
      </w:r>
      <w:r w:rsidRPr="004F0E1D">
        <w:rPr>
          <w:rStyle w:val="jlqj4b"/>
          <w:rFonts w:ascii="Book Antiqua" w:eastAsia="Book Antiqua" w:hAnsi="Book Antiqua" w:cs="Book Antiqua"/>
          <w:color w:val="000000" w:themeColor="text1"/>
        </w:rPr>
        <w:t xml:space="preserve"> A: Light microscopy examination shows that the tumor had infiltrated the adjacent vaginal smooth muscular layer as tongues or islands</w:t>
      </w:r>
      <w:r w:rsidR="006F2C4D">
        <w:rPr>
          <w:rStyle w:val="jlqj4b"/>
          <w:rFonts w:ascii="Book Antiqua" w:hAnsi="Book Antiqua" w:cs="Book Antiqua" w:hint="eastAsia"/>
          <w:color w:val="000000" w:themeColor="text1"/>
          <w:lang w:eastAsia="zh-CN"/>
        </w:rPr>
        <w:t xml:space="preserve"> (</w:t>
      </w:r>
      <w:r w:rsidR="006F2C4D" w:rsidRPr="0020748E">
        <w:rPr>
          <w:rStyle w:val="jlqj4b"/>
          <w:rFonts w:ascii="Book Antiqua" w:hAnsi="Book Antiqua" w:cs="Book Antiqua"/>
          <w:color w:val="000000" w:themeColor="text1"/>
          <w:lang w:eastAsia="zh-CN"/>
        </w:rPr>
        <w:t xml:space="preserve">Original magnification: </w:t>
      </w:r>
      <w:r w:rsidR="006F2C4D">
        <w:rPr>
          <w:rStyle w:val="jlqj4b"/>
          <w:rFonts w:ascii="Book Antiqua" w:hAnsi="Book Antiqua" w:cs="Book Antiqua" w:hint="eastAsia"/>
          <w:color w:val="000000" w:themeColor="text1"/>
          <w:lang w:eastAsia="zh-CN"/>
        </w:rPr>
        <w:t>4</w:t>
      </w:r>
      <w:r w:rsidR="006F2C4D">
        <w:rPr>
          <w:rStyle w:val="jlqj4b"/>
          <w:rFonts w:ascii="Book Antiqua" w:hAnsi="Book Antiqua" w:cs="Book Antiqua"/>
          <w:color w:val="000000" w:themeColor="text1"/>
          <w:lang w:eastAsia="zh-CN"/>
        </w:rPr>
        <w:t xml:space="preserve">0 ×; scale bar: 100 </w:t>
      </w:r>
      <w:proofErr w:type="spellStart"/>
      <w:r w:rsidR="006F2C4D">
        <w:rPr>
          <w:rStyle w:val="jlqj4b"/>
          <w:rFonts w:ascii="Book Antiqua" w:hAnsi="Book Antiqua" w:cs="Book Antiqua"/>
          <w:color w:val="000000" w:themeColor="text1"/>
          <w:lang w:eastAsia="zh-CN"/>
        </w:rPr>
        <w:t>μm</w:t>
      </w:r>
      <w:proofErr w:type="spellEnd"/>
      <w:r w:rsidR="006F2C4D">
        <w:rPr>
          <w:rStyle w:val="jlqj4b"/>
          <w:rFonts w:ascii="Book Antiqua" w:hAnsi="Book Antiqua" w:cs="Book Antiqua" w:hint="eastAsia"/>
          <w:color w:val="000000" w:themeColor="text1"/>
          <w:lang w:eastAsia="zh-CN"/>
        </w:rPr>
        <w:t>)</w:t>
      </w:r>
      <w:r w:rsidRPr="004F0E1D">
        <w:rPr>
          <w:rStyle w:val="jlqj4b"/>
          <w:rFonts w:ascii="Book Antiqua" w:eastAsia="Book Antiqua" w:hAnsi="Book Antiqua" w:cs="Book Antiqua"/>
          <w:color w:val="000000" w:themeColor="text1"/>
        </w:rPr>
        <w:t>; B: Small oval to fusiform cells resemble the cells of proliferative endometrial stroma and whirl around spiral arteriole-like vessels</w:t>
      </w:r>
      <w:r w:rsidR="006F2C4D">
        <w:rPr>
          <w:rStyle w:val="jlqj4b"/>
          <w:rFonts w:ascii="Book Antiqua" w:hAnsi="Book Antiqua" w:cs="Book Antiqua" w:hint="eastAsia"/>
          <w:color w:val="000000" w:themeColor="text1"/>
          <w:lang w:eastAsia="zh-CN"/>
        </w:rPr>
        <w:t xml:space="preserve"> (</w:t>
      </w:r>
      <w:r w:rsidR="006F2C4D" w:rsidRPr="0020748E">
        <w:rPr>
          <w:rStyle w:val="jlqj4b"/>
          <w:rFonts w:ascii="Book Antiqua" w:hAnsi="Book Antiqua" w:cs="Book Antiqua"/>
          <w:color w:val="000000" w:themeColor="text1"/>
          <w:lang w:eastAsia="zh-CN"/>
        </w:rPr>
        <w:t xml:space="preserve">Original magnification: </w:t>
      </w:r>
      <w:r w:rsidR="006F2C4D">
        <w:rPr>
          <w:rStyle w:val="jlqj4b"/>
          <w:rFonts w:ascii="Book Antiqua" w:hAnsi="Book Antiqua" w:cs="Book Antiqua" w:hint="eastAsia"/>
          <w:color w:val="000000" w:themeColor="text1"/>
          <w:lang w:eastAsia="zh-CN"/>
        </w:rPr>
        <w:t>40</w:t>
      </w:r>
      <w:r w:rsidR="006F2C4D">
        <w:rPr>
          <w:rStyle w:val="jlqj4b"/>
          <w:rFonts w:ascii="Book Antiqua" w:hAnsi="Book Antiqua" w:cs="Book Antiqua"/>
          <w:color w:val="000000" w:themeColor="text1"/>
          <w:lang w:eastAsia="zh-CN"/>
        </w:rPr>
        <w:t xml:space="preserve">0 ×; scale bar: 100 </w:t>
      </w:r>
      <w:proofErr w:type="spellStart"/>
      <w:r w:rsidR="006F2C4D">
        <w:rPr>
          <w:rStyle w:val="jlqj4b"/>
          <w:rFonts w:ascii="Book Antiqua" w:hAnsi="Book Antiqua" w:cs="Book Antiqua"/>
          <w:color w:val="000000" w:themeColor="text1"/>
          <w:lang w:eastAsia="zh-CN"/>
        </w:rPr>
        <w:t>μm</w:t>
      </w:r>
      <w:proofErr w:type="spellEnd"/>
      <w:r w:rsidR="006F2C4D">
        <w:rPr>
          <w:rStyle w:val="jlqj4b"/>
          <w:rFonts w:ascii="Book Antiqua" w:hAnsi="Book Antiqua" w:cs="Book Antiqua" w:hint="eastAsia"/>
          <w:color w:val="000000" w:themeColor="text1"/>
          <w:lang w:eastAsia="zh-CN"/>
        </w:rPr>
        <w:t>)</w:t>
      </w:r>
      <w:r w:rsidRPr="004F0E1D">
        <w:rPr>
          <w:rStyle w:val="jlqj4b"/>
          <w:rFonts w:ascii="Book Antiqua" w:eastAsia="Book Antiqua" w:hAnsi="Book Antiqua" w:cs="Book Antiqua"/>
          <w:color w:val="000000" w:themeColor="text1"/>
        </w:rPr>
        <w:t xml:space="preserve">. </w:t>
      </w:r>
    </w:p>
    <w:p w14:paraId="15A9FAC2" w14:textId="77777777" w:rsidR="00E675D7" w:rsidRPr="004F0E1D" w:rsidRDefault="00E675D7" w:rsidP="00A74069">
      <w:pPr>
        <w:spacing w:line="360" w:lineRule="auto"/>
        <w:jc w:val="both"/>
        <w:rPr>
          <w:rStyle w:val="jlqj4b"/>
          <w:rFonts w:ascii="Book Antiqua" w:hAnsi="Book Antiqua" w:cs="Book Antiqua"/>
          <w:color w:val="000000" w:themeColor="text1"/>
          <w:lang w:eastAsia="zh-CN"/>
        </w:rPr>
      </w:pPr>
    </w:p>
    <w:p w14:paraId="35059FBF" w14:textId="77777777" w:rsidR="00E675D7" w:rsidRPr="004F0E1D" w:rsidRDefault="00E675D7" w:rsidP="00A74069">
      <w:pPr>
        <w:spacing w:line="360" w:lineRule="auto"/>
        <w:jc w:val="both"/>
        <w:rPr>
          <w:rFonts w:ascii="Book Antiqua" w:eastAsia="SimSun" w:hAnsi="Book Antiqua"/>
          <w:b/>
          <w:color w:val="000000" w:themeColor="text1"/>
          <w:kern w:val="2"/>
          <w:lang w:eastAsia="zh-CN"/>
        </w:rPr>
      </w:pPr>
      <w:r w:rsidRPr="004F0E1D">
        <w:rPr>
          <w:rStyle w:val="jlqj4b"/>
          <w:rFonts w:ascii="Book Antiqua" w:hAnsi="Book Antiqua" w:cs="Book Antiqua"/>
          <w:color w:val="000000" w:themeColor="text1"/>
          <w:lang w:eastAsia="zh-CN"/>
        </w:rPr>
        <w:br w:type="page"/>
      </w:r>
      <w:r w:rsidRPr="004F0E1D">
        <w:rPr>
          <w:rFonts w:ascii="Book Antiqua" w:eastAsia="SimSun" w:hAnsi="Book Antiqua"/>
          <w:b/>
          <w:color w:val="000000" w:themeColor="text1"/>
          <w:kern w:val="2"/>
          <w:lang w:eastAsia="zh-CN"/>
        </w:rPr>
        <w:lastRenderedPageBreak/>
        <w:t>Table 1 The immunohistochemical profiles of the ovarian tumor and the mesenteric tumor</w:t>
      </w:r>
    </w:p>
    <w:tbl>
      <w:tblPr>
        <w:tblStyle w:val="TableGrid"/>
        <w:tblW w:w="5000" w:type="pct"/>
        <w:tblInd w:w="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600" w:firstRow="0" w:lastRow="0" w:firstColumn="0" w:lastColumn="0" w:noHBand="1" w:noVBand="1"/>
      </w:tblPr>
      <w:tblGrid>
        <w:gridCol w:w="2340"/>
        <w:gridCol w:w="2340"/>
        <w:gridCol w:w="2340"/>
        <w:gridCol w:w="2340"/>
      </w:tblGrid>
      <w:tr w:rsidR="004F0E1D" w:rsidRPr="004F0E1D" w14:paraId="431C6874" w14:textId="77777777" w:rsidTr="00FD75AA">
        <w:tc>
          <w:tcPr>
            <w:tcW w:w="2499" w:type="pct"/>
            <w:gridSpan w:val="2"/>
            <w:tcBorders>
              <w:top w:val="single" w:sz="4" w:space="0" w:color="auto"/>
              <w:bottom w:val="single" w:sz="4" w:space="0" w:color="auto"/>
            </w:tcBorders>
            <w:hideMark/>
          </w:tcPr>
          <w:p w14:paraId="33CE2FDD" w14:textId="77777777" w:rsidR="00E675D7" w:rsidRPr="004F0E1D" w:rsidRDefault="00E675D7" w:rsidP="00FD75AA">
            <w:pPr>
              <w:widowControl w:val="0"/>
              <w:spacing w:line="360" w:lineRule="auto"/>
              <w:jc w:val="both"/>
              <w:rPr>
                <w:rFonts w:ascii="Book Antiqua" w:hAnsi="Book Antiqua"/>
                <w:b/>
                <w:color w:val="000000" w:themeColor="text1"/>
              </w:rPr>
            </w:pPr>
            <w:r w:rsidRPr="004F0E1D">
              <w:rPr>
                <w:rFonts w:ascii="Book Antiqua" w:hAnsi="Book Antiqua"/>
                <w:b/>
                <w:color w:val="000000" w:themeColor="text1"/>
              </w:rPr>
              <w:t>The ovarian tumor</w:t>
            </w:r>
          </w:p>
        </w:tc>
        <w:tc>
          <w:tcPr>
            <w:tcW w:w="2501" w:type="pct"/>
            <w:gridSpan w:val="2"/>
            <w:tcBorders>
              <w:top w:val="single" w:sz="4" w:space="0" w:color="auto"/>
              <w:bottom w:val="single" w:sz="4" w:space="0" w:color="auto"/>
            </w:tcBorders>
            <w:hideMark/>
          </w:tcPr>
          <w:p w14:paraId="080F0416" w14:textId="77777777" w:rsidR="00E675D7" w:rsidRPr="004F0E1D" w:rsidRDefault="00E675D7" w:rsidP="00FD75AA">
            <w:pPr>
              <w:widowControl w:val="0"/>
              <w:spacing w:line="360" w:lineRule="auto"/>
              <w:jc w:val="both"/>
              <w:rPr>
                <w:rFonts w:ascii="Book Antiqua" w:hAnsi="Book Antiqua"/>
                <w:b/>
                <w:color w:val="000000" w:themeColor="text1"/>
              </w:rPr>
            </w:pPr>
            <w:r w:rsidRPr="004F0E1D">
              <w:rPr>
                <w:rFonts w:ascii="Book Antiqua" w:hAnsi="Book Antiqua"/>
                <w:b/>
                <w:color w:val="000000" w:themeColor="text1"/>
              </w:rPr>
              <w:t>The mesenteric tumor</w:t>
            </w:r>
          </w:p>
        </w:tc>
      </w:tr>
      <w:tr w:rsidR="004F0E1D" w:rsidRPr="004F0E1D" w14:paraId="44568FDA" w14:textId="77777777" w:rsidTr="00FD75AA">
        <w:tc>
          <w:tcPr>
            <w:tcW w:w="1250" w:type="pct"/>
            <w:tcBorders>
              <w:top w:val="single" w:sz="4" w:space="0" w:color="auto"/>
              <w:bottom w:val="single" w:sz="4" w:space="0" w:color="auto"/>
            </w:tcBorders>
            <w:hideMark/>
          </w:tcPr>
          <w:p w14:paraId="33E00747" w14:textId="77777777" w:rsidR="00E675D7" w:rsidRPr="004F0E1D" w:rsidRDefault="00E675D7" w:rsidP="00FD75AA">
            <w:pPr>
              <w:widowControl w:val="0"/>
              <w:spacing w:line="360" w:lineRule="auto"/>
              <w:jc w:val="both"/>
              <w:rPr>
                <w:rFonts w:ascii="Book Antiqua" w:hAnsi="Book Antiqua"/>
                <w:b/>
                <w:color w:val="000000" w:themeColor="text1"/>
              </w:rPr>
            </w:pPr>
            <w:r w:rsidRPr="004F0E1D">
              <w:rPr>
                <w:rFonts w:ascii="Book Antiqua" w:hAnsi="Book Antiqua"/>
                <w:b/>
                <w:color w:val="000000" w:themeColor="text1"/>
              </w:rPr>
              <w:t>Positive</w:t>
            </w:r>
          </w:p>
        </w:tc>
        <w:tc>
          <w:tcPr>
            <w:tcW w:w="1250" w:type="pct"/>
            <w:tcBorders>
              <w:top w:val="single" w:sz="4" w:space="0" w:color="auto"/>
              <w:bottom w:val="single" w:sz="4" w:space="0" w:color="auto"/>
            </w:tcBorders>
            <w:hideMark/>
          </w:tcPr>
          <w:p w14:paraId="3484002B" w14:textId="77777777" w:rsidR="00E675D7" w:rsidRPr="004F0E1D" w:rsidRDefault="00E675D7" w:rsidP="00FD75AA">
            <w:pPr>
              <w:widowControl w:val="0"/>
              <w:spacing w:line="360" w:lineRule="auto"/>
              <w:jc w:val="both"/>
              <w:rPr>
                <w:rFonts w:ascii="Book Antiqua" w:hAnsi="Book Antiqua"/>
                <w:b/>
                <w:color w:val="000000" w:themeColor="text1"/>
              </w:rPr>
            </w:pPr>
            <w:r w:rsidRPr="004F0E1D">
              <w:rPr>
                <w:rFonts w:ascii="Book Antiqua" w:hAnsi="Book Antiqua"/>
                <w:b/>
                <w:color w:val="000000" w:themeColor="text1"/>
              </w:rPr>
              <w:t>Negative</w:t>
            </w:r>
          </w:p>
        </w:tc>
        <w:tc>
          <w:tcPr>
            <w:tcW w:w="1250" w:type="pct"/>
            <w:tcBorders>
              <w:top w:val="single" w:sz="4" w:space="0" w:color="auto"/>
              <w:bottom w:val="single" w:sz="4" w:space="0" w:color="auto"/>
            </w:tcBorders>
            <w:hideMark/>
          </w:tcPr>
          <w:p w14:paraId="47072F23" w14:textId="77777777" w:rsidR="00E675D7" w:rsidRPr="004F0E1D" w:rsidRDefault="00E675D7" w:rsidP="00FD75AA">
            <w:pPr>
              <w:widowControl w:val="0"/>
              <w:spacing w:line="360" w:lineRule="auto"/>
              <w:jc w:val="both"/>
              <w:rPr>
                <w:rFonts w:ascii="Book Antiqua" w:hAnsi="Book Antiqua"/>
                <w:b/>
                <w:color w:val="000000" w:themeColor="text1"/>
              </w:rPr>
            </w:pPr>
            <w:r w:rsidRPr="004F0E1D">
              <w:rPr>
                <w:rFonts w:ascii="Book Antiqua" w:hAnsi="Book Antiqua"/>
                <w:b/>
                <w:color w:val="000000" w:themeColor="text1"/>
              </w:rPr>
              <w:t>Positive</w:t>
            </w:r>
          </w:p>
        </w:tc>
        <w:tc>
          <w:tcPr>
            <w:tcW w:w="1250" w:type="pct"/>
            <w:tcBorders>
              <w:top w:val="single" w:sz="4" w:space="0" w:color="auto"/>
              <w:bottom w:val="single" w:sz="4" w:space="0" w:color="auto"/>
            </w:tcBorders>
            <w:hideMark/>
          </w:tcPr>
          <w:p w14:paraId="79A8306C" w14:textId="77777777" w:rsidR="00E675D7" w:rsidRPr="004F0E1D" w:rsidRDefault="00E675D7" w:rsidP="00FD75AA">
            <w:pPr>
              <w:widowControl w:val="0"/>
              <w:spacing w:line="360" w:lineRule="auto"/>
              <w:jc w:val="both"/>
              <w:rPr>
                <w:rFonts w:ascii="Book Antiqua" w:hAnsi="Book Antiqua"/>
                <w:b/>
                <w:color w:val="000000" w:themeColor="text1"/>
              </w:rPr>
            </w:pPr>
            <w:r w:rsidRPr="004F0E1D">
              <w:rPr>
                <w:rFonts w:ascii="Book Antiqua" w:hAnsi="Book Antiqua"/>
                <w:b/>
                <w:color w:val="000000" w:themeColor="text1"/>
              </w:rPr>
              <w:t>Negative</w:t>
            </w:r>
          </w:p>
        </w:tc>
      </w:tr>
      <w:tr w:rsidR="004F0E1D" w:rsidRPr="004F0E1D" w14:paraId="40512A64" w14:textId="77777777" w:rsidTr="00FD75AA">
        <w:tc>
          <w:tcPr>
            <w:tcW w:w="1250" w:type="pct"/>
            <w:tcBorders>
              <w:top w:val="single" w:sz="4" w:space="0" w:color="auto"/>
            </w:tcBorders>
            <w:hideMark/>
          </w:tcPr>
          <w:p w14:paraId="47D97855"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ER</w:t>
            </w:r>
          </w:p>
        </w:tc>
        <w:tc>
          <w:tcPr>
            <w:tcW w:w="1250" w:type="pct"/>
            <w:tcBorders>
              <w:top w:val="single" w:sz="4" w:space="0" w:color="auto"/>
            </w:tcBorders>
            <w:hideMark/>
          </w:tcPr>
          <w:p w14:paraId="7CEA426C"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CD117</w:t>
            </w:r>
          </w:p>
        </w:tc>
        <w:tc>
          <w:tcPr>
            <w:tcW w:w="1250" w:type="pct"/>
            <w:tcBorders>
              <w:top w:val="single" w:sz="4" w:space="0" w:color="auto"/>
            </w:tcBorders>
            <w:hideMark/>
          </w:tcPr>
          <w:p w14:paraId="42031881"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ER</w:t>
            </w:r>
          </w:p>
        </w:tc>
        <w:tc>
          <w:tcPr>
            <w:tcW w:w="1250" w:type="pct"/>
            <w:tcBorders>
              <w:top w:val="single" w:sz="4" w:space="0" w:color="auto"/>
            </w:tcBorders>
            <w:hideMark/>
          </w:tcPr>
          <w:p w14:paraId="0BCFDCAA"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CD117</w:t>
            </w:r>
          </w:p>
        </w:tc>
      </w:tr>
      <w:tr w:rsidR="004F0E1D" w:rsidRPr="004F0E1D" w14:paraId="1D3A3B22" w14:textId="77777777" w:rsidTr="00FD75AA">
        <w:tc>
          <w:tcPr>
            <w:tcW w:w="1250" w:type="pct"/>
            <w:hideMark/>
          </w:tcPr>
          <w:p w14:paraId="04D426DB"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PR</w:t>
            </w:r>
          </w:p>
        </w:tc>
        <w:tc>
          <w:tcPr>
            <w:tcW w:w="1250" w:type="pct"/>
            <w:hideMark/>
          </w:tcPr>
          <w:p w14:paraId="59E361F2"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Dog-1</w:t>
            </w:r>
          </w:p>
        </w:tc>
        <w:tc>
          <w:tcPr>
            <w:tcW w:w="1250" w:type="pct"/>
            <w:hideMark/>
          </w:tcPr>
          <w:p w14:paraId="03315836"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PR</w:t>
            </w:r>
          </w:p>
        </w:tc>
        <w:tc>
          <w:tcPr>
            <w:tcW w:w="1250" w:type="pct"/>
            <w:hideMark/>
          </w:tcPr>
          <w:p w14:paraId="1711B42F"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Dog-1</w:t>
            </w:r>
          </w:p>
        </w:tc>
      </w:tr>
      <w:tr w:rsidR="004F0E1D" w:rsidRPr="004F0E1D" w14:paraId="1C4B7D23" w14:textId="77777777" w:rsidTr="00FD75AA">
        <w:tc>
          <w:tcPr>
            <w:tcW w:w="1250" w:type="pct"/>
            <w:hideMark/>
          </w:tcPr>
          <w:p w14:paraId="5DFB397A"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CD10</w:t>
            </w:r>
          </w:p>
        </w:tc>
        <w:tc>
          <w:tcPr>
            <w:tcW w:w="1250" w:type="pct"/>
            <w:hideMark/>
          </w:tcPr>
          <w:p w14:paraId="09D8EB05"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CD34</w:t>
            </w:r>
          </w:p>
        </w:tc>
        <w:tc>
          <w:tcPr>
            <w:tcW w:w="1250" w:type="pct"/>
            <w:hideMark/>
          </w:tcPr>
          <w:p w14:paraId="61BCCF4B"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CD10</w:t>
            </w:r>
          </w:p>
        </w:tc>
        <w:tc>
          <w:tcPr>
            <w:tcW w:w="1250" w:type="pct"/>
            <w:hideMark/>
          </w:tcPr>
          <w:p w14:paraId="23695E18"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CD34</w:t>
            </w:r>
          </w:p>
        </w:tc>
      </w:tr>
      <w:tr w:rsidR="004F0E1D" w:rsidRPr="004F0E1D" w14:paraId="115F8DA3" w14:textId="77777777" w:rsidTr="00FD75AA">
        <w:tc>
          <w:tcPr>
            <w:tcW w:w="1250" w:type="pct"/>
            <w:hideMark/>
          </w:tcPr>
          <w:p w14:paraId="170C66F5"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WT-1</w:t>
            </w:r>
          </w:p>
        </w:tc>
        <w:tc>
          <w:tcPr>
            <w:tcW w:w="1250" w:type="pct"/>
            <w:hideMark/>
          </w:tcPr>
          <w:p w14:paraId="51D6842B"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P53</w:t>
            </w:r>
          </w:p>
        </w:tc>
        <w:tc>
          <w:tcPr>
            <w:tcW w:w="1250" w:type="pct"/>
            <w:hideMark/>
          </w:tcPr>
          <w:p w14:paraId="2D99442F"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WT-1</w:t>
            </w:r>
          </w:p>
        </w:tc>
        <w:tc>
          <w:tcPr>
            <w:tcW w:w="1250" w:type="pct"/>
            <w:hideMark/>
          </w:tcPr>
          <w:p w14:paraId="6BD97B64"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P53</w:t>
            </w:r>
          </w:p>
        </w:tc>
      </w:tr>
      <w:tr w:rsidR="004F0E1D" w:rsidRPr="004F0E1D" w14:paraId="7BF35A3D" w14:textId="77777777" w:rsidTr="00FD75AA">
        <w:tc>
          <w:tcPr>
            <w:tcW w:w="1250" w:type="pct"/>
            <w:hideMark/>
          </w:tcPr>
          <w:p w14:paraId="19C965AF"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Bcl2</w:t>
            </w:r>
          </w:p>
        </w:tc>
        <w:tc>
          <w:tcPr>
            <w:tcW w:w="1250" w:type="pct"/>
            <w:hideMark/>
          </w:tcPr>
          <w:p w14:paraId="5E4E9847"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BCOR</w:t>
            </w:r>
          </w:p>
        </w:tc>
        <w:tc>
          <w:tcPr>
            <w:tcW w:w="1250" w:type="pct"/>
            <w:hideMark/>
          </w:tcPr>
          <w:p w14:paraId="0834D45B"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Bcl2</w:t>
            </w:r>
          </w:p>
        </w:tc>
        <w:tc>
          <w:tcPr>
            <w:tcW w:w="1250" w:type="pct"/>
            <w:hideMark/>
          </w:tcPr>
          <w:p w14:paraId="6DC3647F" w14:textId="77777777" w:rsidR="00E675D7" w:rsidRPr="004F0E1D" w:rsidRDefault="00E675D7" w:rsidP="00FD75AA">
            <w:pPr>
              <w:widowControl w:val="0"/>
              <w:spacing w:line="360" w:lineRule="auto"/>
              <w:jc w:val="both"/>
              <w:rPr>
                <w:rFonts w:ascii="Book Antiqua" w:hAnsi="Book Antiqua"/>
                <w:color w:val="000000" w:themeColor="text1"/>
              </w:rPr>
            </w:pPr>
            <w:proofErr w:type="spellStart"/>
            <w:r w:rsidRPr="004F0E1D">
              <w:rPr>
                <w:rFonts w:ascii="Book Antiqua" w:hAnsi="Book Antiqua"/>
                <w:color w:val="000000" w:themeColor="text1"/>
              </w:rPr>
              <w:t>Desmin</w:t>
            </w:r>
            <w:proofErr w:type="spellEnd"/>
          </w:p>
        </w:tc>
      </w:tr>
      <w:tr w:rsidR="004F0E1D" w:rsidRPr="004F0E1D" w14:paraId="4E582BBD" w14:textId="77777777" w:rsidTr="00FD75AA">
        <w:tc>
          <w:tcPr>
            <w:tcW w:w="1250" w:type="pct"/>
            <w:hideMark/>
          </w:tcPr>
          <w:p w14:paraId="41D9CAF9"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Ki-67</w:t>
            </w:r>
            <w:r w:rsidR="001F61D8" w:rsidRPr="004F0E1D">
              <w:rPr>
                <w:rFonts w:ascii="Book Antiqua" w:hAnsi="Book Antiqua"/>
                <w:color w:val="000000" w:themeColor="text1"/>
              </w:rPr>
              <w:t xml:space="preserve"> (</w:t>
            </w:r>
            <w:r w:rsidRPr="004F0E1D">
              <w:rPr>
                <w:rFonts w:ascii="Book Antiqua" w:hAnsi="Book Antiqua"/>
                <w:color w:val="000000" w:themeColor="text1"/>
              </w:rPr>
              <w:t>30%)</w:t>
            </w:r>
          </w:p>
        </w:tc>
        <w:tc>
          <w:tcPr>
            <w:tcW w:w="1250" w:type="pct"/>
            <w:hideMark/>
          </w:tcPr>
          <w:p w14:paraId="5B4C9330"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S-100</w:t>
            </w:r>
          </w:p>
        </w:tc>
        <w:tc>
          <w:tcPr>
            <w:tcW w:w="1250" w:type="pct"/>
            <w:hideMark/>
          </w:tcPr>
          <w:p w14:paraId="23B78563"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Ki-67</w:t>
            </w:r>
            <w:r w:rsidR="001F61D8" w:rsidRPr="004F0E1D">
              <w:rPr>
                <w:rFonts w:ascii="Book Antiqua" w:hAnsi="Book Antiqua"/>
                <w:color w:val="000000" w:themeColor="text1"/>
              </w:rPr>
              <w:t xml:space="preserve"> (</w:t>
            </w:r>
            <w:r w:rsidRPr="004F0E1D">
              <w:rPr>
                <w:rFonts w:ascii="Book Antiqua" w:hAnsi="Book Antiqua"/>
                <w:color w:val="000000" w:themeColor="text1"/>
              </w:rPr>
              <w:t>30%)</w:t>
            </w:r>
          </w:p>
        </w:tc>
        <w:tc>
          <w:tcPr>
            <w:tcW w:w="1250" w:type="pct"/>
            <w:hideMark/>
          </w:tcPr>
          <w:p w14:paraId="5284DE7C"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SMA</w:t>
            </w:r>
          </w:p>
        </w:tc>
      </w:tr>
      <w:tr w:rsidR="004F0E1D" w:rsidRPr="004F0E1D" w14:paraId="2B5DB59F" w14:textId="77777777" w:rsidTr="00FD75AA">
        <w:tc>
          <w:tcPr>
            <w:tcW w:w="1250" w:type="pct"/>
            <w:hideMark/>
          </w:tcPr>
          <w:p w14:paraId="2792D2B2"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SMA</w:t>
            </w:r>
            <w:r w:rsidR="001F61D8" w:rsidRPr="004F0E1D">
              <w:rPr>
                <w:rFonts w:ascii="Book Antiqua" w:hAnsi="Book Antiqua"/>
                <w:color w:val="000000" w:themeColor="text1"/>
              </w:rPr>
              <w:t xml:space="preserve"> (</w:t>
            </w:r>
            <w:r w:rsidRPr="004F0E1D">
              <w:rPr>
                <w:rFonts w:ascii="Book Antiqua" w:hAnsi="Book Antiqua"/>
                <w:color w:val="000000" w:themeColor="text1"/>
              </w:rPr>
              <w:t>focal)</w:t>
            </w:r>
          </w:p>
        </w:tc>
        <w:tc>
          <w:tcPr>
            <w:tcW w:w="1250" w:type="pct"/>
            <w:hideMark/>
          </w:tcPr>
          <w:p w14:paraId="46A9B2C2"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CK</w:t>
            </w:r>
          </w:p>
        </w:tc>
        <w:tc>
          <w:tcPr>
            <w:tcW w:w="1250" w:type="pct"/>
          </w:tcPr>
          <w:p w14:paraId="773B89E0" w14:textId="77777777" w:rsidR="00E675D7" w:rsidRPr="004F0E1D" w:rsidRDefault="00E675D7" w:rsidP="00FD75AA">
            <w:pPr>
              <w:widowControl w:val="0"/>
              <w:spacing w:line="360" w:lineRule="auto"/>
              <w:jc w:val="both"/>
              <w:rPr>
                <w:rFonts w:ascii="Book Antiqua" w:hAnsi="Book Antiqua"/>
                <w:color w:val="000000" w:themeColor="text1"/>
              </w:rPr>
            </w:pPr>
          </w:p>
        </w:tc>
        <w:tc>
          <w:tcPr>
            <w:tcW w:w="1250" w:type="pct"/>
            <w:hideMark/>
          </w:tcPr>
          <w:p w14:paraId="42254891"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Calretinin</w:t>
            </w:r>
          </w:p>
        </w:tc>
      </w:tr>
      <w:tr w:rsidR="004F0E1D" w:rsidRPr="004F0E1D" w14:paraId="7A8C5FD0" w14:textId="77777777" w:rsidTr="00FD75AA">
        <w:tc>
          <w:tcPr>
            <w:tcW w:w="1250" w:type="pct"/>
            <w:hideMark/>
          </w:tcPr>
          <w:p w14:paraId="450D7186" w14:textId="77777777" w:rsidR="00E675D7" w:rsidRPr="004F0E1D" w:rsidRDefault="00E675D7" w:rsidP="00FD75AA">
            <w:pPr>
              <w:widowControl w:val="0"/>
              <w:spacing w:line="360" w:lineRule="auto"/>
              <w:jc w:val="both"/>
              <w:rPr>
                <w:rFonts w:ascii="Book Antiqua" w:hAnsi="Book Antiqua"/>
                <w:color w:val="000000" w:themeColor="text1"/>
              </w:rPr>
            </w:pPr>
            <w:proofErr w:type="spellStart"/>
            <w:r w:rsidRPr="004F0E1D">
              <w:rPr>
                <w:rFonts w:ascii="Book Antiqua" w:hAnsi="Book Antiqua"/>
                <w:color w:val="000000" w:themeColor="text1"/>
              </w:rPr>
              <w:t>Desmin</w:t>
            </w:r>
            <w:proofErr w:type="spellEnd"/>
            <w:r w:rsidR="001F61D8" w:rsidRPr="004F0E1D">
              <w:rPr>
                <w:rFonts w:ascii="Book Antiqua" w:hAnsi="Book Antiqua"/>
                <w:color w:val="000000" w:themeColor="text1"/>
              </w:rPr>
              <w:t xml:space="preserve"> (</w:t>
            </w:r>
            <w:r w:rsidRPr="004F0E1D">
              <w:rPr>
                <w:rFonts w:ascii="Book Antiqua" w:hAnsi="Book Antiqua"/>
                <w:color w:val="000000" w:themeColor="text1"/>
              </w:rPr>
              <w:t>focal)</w:t>
            </w:r>
          </w:p>
        </w:tc>
        <w:tc>
          <w:tcPr>
            <w:tcW w:w="1250" w:type="pct"/>
            <w:hideMark/>
          </w:tcPr>
          <w:p w14:paraId="2FC8F693"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Pax-8</w:t>
            </w:r>
          </w:p>
        </w:tc>
        <w:tc>
          <w:tcPr>
            <w:tcW w:w="1250" w:type="pct"/>
          </w:tcPr>
          <w:p w14:paraId="4BA83786" w14:textId="77777777" w:rsidR="00E675D7" w:rsidRPr="004F0E1D" w:rsidRDefault="00E675D7" w:rsidP="00FD75AA">
            <w:pPr>
              <w:widowControl w:val="0"/>
              <w:spacing w:line="360" w:lineRule="auto"/>
              <w:jc w:val="both"/>
              <w:rPr>
                <w:rFonts w:ascii="Book Antiqua" w:hAnsi="Book Antiqua"/>
                <w:color w:val="000000" w:themeColor="text1"/>
              </w:rPr>
            </w:pPr>
          </w:p>
        </w:tc>
        <w:tc>
          <w:tcPr>
            <w:tcW w:w="1250" w:type="pct"/>
            <w:hideMark/>
          </w:tcPr>
          <w:p w14:paraId="0F66EC85"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Inhibin-α</w:t>
            </w:r>
          </w:p>
        </w:tc>
      </w:tr>
      <w:tr w:rsidR="004F0E1D" w:rsidRPr="004F0E1D" w14:paraId="4585A681" w14:textId="77777777" w:rsidTr="00FD75AA">
        <w:tc>
          <w:tcPr>
            <w:tcW w:w="1250" w:type="pct"/>
            <w:hideMark/>
          </w:tcPr>
          <w:p w14:paraId="7644A2EC"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CD99</w:t>
            </w:r>
            <w:r w:rsidR="001F61D8" w:rsidRPr="004F0E1D">
              <w:rPr>
                <w:rFonts w:ascii="Book Antiqua" w:hAnsi="Book Antiqua"/>
                <w:color w:val="000000" w:themeColor="text1"/>
              </w:rPr>
              <w:t xml:space="preserve"> (</w:t>
            </w:r>
            <w:r w:rsidRPr="004F0E1D">
              <w:rPr>
                <w:rFonts w:ascii="Book Antiqua" w:hAnsi="Book Antiqua"/>
                <w:color w:val="000000" w:themeColor="text1"/>
              </w:rPr>
              <w:t>focal)</w:t>
            </w:r>
          </w:p>
        </w:tc>
        <w:tc>
          <w:tcPr>
            <w:tcW w:w="1250" w:type="pct"/>
            <w:hideMark/>
          </w:tcPr>
          <w:p w14:paraId="422B3B62"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EMA</w:t>
            </w:r>
          </w:p>
        </w:tc>
        <w:tc>
          <w:tcPr>
            <w:tcW w:w="1250" w:type="pct"/>
          </w:tcPr>
          <w:p w14:paraId="0F91FDFD" w14:textId="77777777" w:rsidR="00E675D7" w:rsidRPr="004F0E1D" w:rsidRDefault="00E675D7" w:rsidP="00FD75AA">
            <w:pPr>
              <w:widowControl w:val="0"/>
              <w:spacing w:line="360" w:lineRule="auto"/>
              <w:jc w:val="both"/>
              <w:rPr>
                <w:rFonts w:ascii="Book Antiqua" w:hAnsi="Book Antiqua"/>
                <w:color w:val="000000" w:themeColor="text1"/>
              </w:rPr>
            </w:pPr>
          </w:p>
        </w:tc>
        <w:tc>
          <w:tcPr>
            <w:tcW w:w="1250" w:type="pct"/>
            <w:hideMark/>
          </w:tcPr>
          <w:p w14:paraId="6EC98F26"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S-100</w:t>
            </w:r>
          </w:p>
        </w:tc>
      </w:tr>
      <w:tr w:rsidR="004F0E1D" w:rsidRPr="004F0E1D" w14:paraId="373D415B" w14:textId="77777777" w:rsidTr="00FD75AA">
        <w:tc>
          <w:tcPr>
            <w:tcW w:w="1250" w:type="pct"/>
            <w:hideMark/>
          </w:tcPr>
          <w:p w14:paraId="33518CE3"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Inhibin-α</w:t>
            </w:r>
            <w:r w:rsidR="001F61D8" w:rsidRPr="004F0E1D">
              <w:rPr>
                <w:rFonts w:ascii="Book Antiqua" w:hAnsi="Book Antiqua"/>
                <w:color w:val="000000" w:themeColor="text1"/>
              </w:rPr>
              <w:t xml:space="preserve"> (</w:t>
            </w:r>
            <w:r w:rsidRPr="004F0E1D">
              <w:rPr>
                <w:rFonts w:ascii="Book Antiqua" w:hAnsi="Book Antiqua"/>
                <w:color w:val="000000" w:themeColor="text1"/>
              </w:rPr>
              <w:t>focal)</w:t>
            </w:r>
          </w:p>
        </w:tc>
        <w:tc>
          <w:tcPr>
            <w:tcW w:w="1250" w:type="pct"/>
            <w:hideMark/>
          </w:tcPr>
          <w:p w14:paraId="5A96BB20"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ALK</w:t>
            </w:r>
          </w:p>
        </w:tc>
        <w:tc>
          <w:tcPr>
            <w:tcW w:w="1250" w:type="pct"/>
          </w:tcPr>
          <w:p w14:paraId="6395B295" w14:textId="77777777" w:rsidR="00E675D7" w:rsidRPr="004F0E1D" w:rsidRDefault="00E675D7" w:rsidP="00FD75AA">
            <w:pPr>
              <w:widowControl w:val="0"/>
              <w:spacing w:line="360" w:lineRule="auto"/>
              <w:jc w:val="both"/>
              <w:rPr>
                <w:rFonts w:ascii="Book Antiqua" w:hAnsi="Book Antiqua"/>
                <w:color w:val="000000" w:themeColor="text1"/>
              </w:rPr>
            </w:pPr>
          </w:p>
        </w:tc>
        <w:tc>
          <w:tcPr>
            <w:tcW w:w="1250" w:type="pct"/>
            <w:hideMark/>
          </w:tcPr>
          <w:p w14:paraId="00F0F6EB"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CK</w:t>
            </w:r>
          </w:p>
        </w:tc>
      </w:tr>
      <w:tr w:rsidR="004F0E1D" w:rsidRPr="004F0E1D" w14:paraId="4FC26E26" w14:textId="77777777" w:rsidTr="00FD75AA">
        <w:tc>
          <w:tcPr>
            <w:tcW w:w="1250" w:type="pct"/>
            <w:hideMark/>
          </w:tcPr>
          <w:p w14:paraId="44010B70"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SF-1</w:t>
            </w:r>
            <w:r w:rsidR="001F61D8" w:rsidRPr="004F0E1D">
              <w:rPr>
                <w:rFonts w:ascii="Book Antiqua" w:hAnsi="Book Antiqua"/>
                <w:color w:val="000000" w:themeColor="text1"/>
              </w:rPr>
              <w:t xml:space="preserve"> (</w:t>
            </w:r>
            <w:r w:rsidRPr="004F0E1D">
              <w:rPr>
                <w:rFonts w:ascii="Book Antiqua" w:hAnsi="Book Antiqua"/>
                <w:color w:val="000000" w:themeColor="text1"/>
              </w:rPr>
              <w:t>focal)</w:t>
            </w:r>
          </w:p>
        </w:tc>
        <w:tc>
          <w:tcPr>
            <w:tcW w:w="1250" w:type="pct"/>
            <w:hideMark/>
          </w:tcPr>
          <w:p w14:paraId="7720A2A6"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CyclinD1</w:t>
            </w:r>
          </w:p>
        </w:tc>
        <w:tc>
          <w:tcPr>
            <w:tcW w:w="1250" w:type="pct"/>
          </w:tcPr>
          <w:p w14:paraId="3A0CA7C7" w14:textId="77777777" w:rsidR="00E675D7" w:rsidRPr="004F0E1D" w:rsidRDefault="00E675D7" w:rsidP="00FD75AA">
            <w:pPr>
              <w:widowControl w:val="0"/>
              <w:spacing w:line="360" w:lineRule="auto"/>
              <w:jc w:val="both"/>
              <w:rPr>
                <w:rFonts w:ascii="Book Antiqua" w:hAnsi="Book Antiqua"/>
                <w:color w:val="000000" w:themeColor="text1"/>
              </w:rPr>
            </w:pPr>
          </w:p>
        </w:tc>
        <w:tc>
          <w:tcPr>
            <w:tcW w:w="1250" w:type="pct"/>
            <w:hideMark/>
          </w:tcPr>
          <w:p w14:paraId="128D3F4F"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ALK</w:t>
            </w:r>
          </w:p>
        </w:tc>
      </w:tr>
      <w:tr w:rsidR="004F0E1D" w:rsidRPr="004F0E1D" w14:paraId="27DF2D1A" w14:textId="77777777" w:rsidTr="00FD75AA">
        <w:tc>
          <w:tcPr>
            <w:tcW w:w="1250" w:type="pct"/>
          </w:tcPr>
          <w:p w14:paraId="71088756" w14:textId="77777777" w:rsidR="00E675D7" w:rsidRPr="004F0E1D" w:rsidRDefault="00E675D7" w:rsidP="00FD75AA">
            <w:pPr>
              <w:widowControl w:val="0"/>
              <w:spacing w:line="360" w:lineRule="auto"/>
              <w:jc w:val="both"/>
              <w:rPr>
                <w:rFonts w:ascii="Book Antiqua" w:hAnsi="Book Antiqua"/>
                <w:color w:val="000000" w:themeColor="text1"/>
              </w:rPr>
            </w:pPr>
          </w:p>
        </w:tc>
        <w:tc>
          <w:tcPr>
            <w:tcW w:w="1250" w:type="pct"/>
          </w:tcPr>
          <w:p w14:paraId="6F3CDEC8" w14:textId="77777777" w:rsidR="00E675D7" w:rsidRPr="004F0E1D" w:rsidRDefault="00E675D7" w:rsidP="00FD75AA">
            <w:pPr>
              <w:widowControl w:val="0"/>
              <w:spacing w:line="360" w:lineRule="auto"/>
              <w:jc w:val="both"/>
              <w:rPr>
                <w:rFonts w:ascii="Book Antiqua" w:hAnsi="Book Antiqua"/>
                <w:color w:val="000000" w:themeColor="text1"/>
              </w:rPr>
            </w:pPr>
          </w:p>
        </w:tc>
        <w:tc>
          <w:tcPr>
            <w:tcW w:w="1250" w:type="pct"/>
          </w:tcPr>
          <w:p w14:paraId="0D3B9845" w14:textId="77777777" w:rsidR="00E675D7" w:rsidRPr="004F0E1D" w:rsidRDefault="00E675D7" w:rsidP="00FD75AA">
            <w:pPr>
              <w:widowControl w:val="0"/>
              <w:spacing w:line="360" w:lineRule="auto"/>
              <w:jc w:val="both"/>
              <w:rPr>
                <w:rFonts w:ascii="Book Antiqua" w:hAnsi="Book Antiqua"/>
                <w:color w:val="000000" w:themeColor="text1"/>
              </w:rPr>
            </w:pPr>
          </w:p>
        </w:tc>
        <w:tc>
          <w:tcPr>
            <w:tcW w:w="1250" w:type="pct"/>
            <w:hideMark/>
          </w:tcPr>
          <w:p w14:paraId="424D3B0D" w14:textId="77777777" w:rsidR="00E675D7" w:rsidRPr="004F0E1D" w:rsidRDefault="00E675D7" w:rsidP="00FD75AA">
            <w:pPr>
              <w:widowControl w:val="0"/>
              <w:spacing w:line="360" w:lineRule="auto"/>
              <w:jc w:val="both"/>
              <w:rPr>
                <w:rFonts w:ascii="Book Antiqua" w:hAnsi="Book Antiqua"/>
                <w:color w:val="000000" w:themeColor="text1"/>
              </w:rPr>
            </w:pPr>
            <w:r w:rsidRPr="004F0E1D">
              <w:rPr>
                <w:rFonts w:ascii="Book Antiqua" w:hAnsi="Book Antiqua"/>
                <w:color w:val="000000" w:themeColor="text1"/>
              </w:rPr>
              <w:t>CyclinD1</w:t>
            </w:r>
          </w:p>
        </w:tc>
      </w:tr>
    </w:tbl>
    <w:p w14:paraId="5F396E47" w14:textId="3C7429EC" w:rsidR="00E675D7" w:rsidRPr="004F0E1D" w:rsidRDefault="00DA61DF" w:rsidP="00A74069">
      <w:pPr>
        <w:widowControl w:val="0"/>
        <w:autoSpaceDE w:val="0"/>
        <w:autoSpaceDN w:val="0"/>
        <w:adjustRightInd w:val="0"/>
        <w:spacing w:line="360" w:lineRule="auto"/>
        <w:jc w:val="both"/>
        <w:rPr>
          <w:rFonts w:ascii="Book Antiqua" w:hAnsi="Book Antiqua"/>
          <w:color w:val="000000" w:themeColor="text1"/>
          <w:lang w:eastAsia="zh-CN"/>
        </w:rPr>
      </w:pPr>
      <w:r w:rsidRPr="004F0E1D">
        <w:rPr>
          <w:rFonts w:ascii="Book Antiqua" w:eastAsia="SimSun" w:hAnsi="Book Antiqua"/>
          <w:color w:val="000000" w:themeColor="text1"/>
          <w:kern w:val="2"/>
          <w:lang w:eastAsia="zh-CN"/>
        </w:rPr>
        <w:t>ER:</w:t>
      </w:r>
      <w:r w:rsidR="00E966BA" w:rsidRPr="004F0E1D">
        <w:rPr>
          <w:rFonts w:ascii="Book Antiqua" w:eastAsia="SimSun" w:hAnsi="Book Antiqua"/>
          <w:color w:val="000000" w:themeColor="text1"/>
          <w:kern w:val="2"/>
          <w:lang w:eastAsia="zh-CN"/>
        </w:rPr>
        <w:t xml:space="preserve"> </w:t>
      </w:r>
      <w:r w:rsidR="00FD75AA">
        <w:rPr>
          <w:rFonts w:ascii="Book Antiqua" w:eastAsia="SimSun" w:hAnsi="Book Antiqua" w:hint="eastAsia"/>
          <w:color w:val="000000" w:themeColor="text1"/>
          <w:kern w:val="2"/>
          <w:lang w:eastAsia="zh-CN"/>
        </w:rPr>
        <w:t>E</w:t>
      </w:r>
      <w:r w:rsidR="00E966BA" w:rsidRPr="004F0E1D">
        <w:rPr>
          <w:rFonts w:ascii="Book Antiqua" w:eastAsia="SimSun" w:hAnsi="Book Antiqua"/>
          <w:color w:val="000000" w:themeColor="text1"/>
          <w:kern w:val="2"/>
          <w:lang w:eastAsia="zh-CN"/>
        </w:rPr>
        <w:t>strogen receptor;</w:t>
      </w:r>
      <w:r w:rsidRPr="004F0E1D">
        <w:rPr>
          <w:rFonts w:ascii="Book Antiqua" w:eastAsia="SimSun" w:hAnsi="Book Antiqua"/>
          <w:color w:val="000000" w:themeColor="text1"/>
          <w:kern w:val="2"/>
          <w:lang w:eastAsia="zh-CN"/>
        </w:rPr>
        <w:t xml:space="preserve"> PR:</w:t>
      </w:r>
      <w:r w:rsidR="00E966BA" w:rsidRPr="004F0E1D">
        <w:rPr>
          <w:rFonts w:ascii="Book Antiqua" w:eastAsia="SimSun" w:hAnsi="Book Antiqua"/>
          <w:color w:val="000000" w:themeColor="text1"/>
          <w:kern w:val="2"/>
          <w:lang w:eastAsia="zh-CN"/>
        </w:rPr>
        <w:t xml:space="preserve"> </w:t>
      </w:r>
      <w:r w:rsidR="00FD75AA">
        <w:rPr>
          <w:rFonts w:ascii="Book Antiqua" w:eastAsia="SimSun" w:hAnsi="Book Antiqua" w:hint="eastAsia"/>
          <w:color w:val="000000" w:themeColor="text1"/>
          <w:kern w:val="2"/>
          <w:lang w:eastAsia="zh-CN"/>
        </w:rPr>
        <w:t>P</w:t>
      </w:r>
      <w:r w:rsidR="00E966BA" w:rsidRPr="004F0E1D">
        <w:rPr>
          <w:rFonts w:ascii="Book Antiqua" w:eastAsia="SimSun" w:hAnsi="Book Antiqua"/>
          <w:color w:val="000000" w:themeColor="text1"/>
          <w:kern w:val="2"/>
          <w:lang w:eastAsia="zh-CN"/>
        </w:rPr>
        <w:t xml:space="preserve">rogesterone receptor; CD10: </w:t>
      </w:r>
      <w:r w:rsidR="00FD75AA">
        <w:rPr>
          <w:rFonts w:ascii="Book Antiqua" w:eastAsia="SimSun" w:hAnsi="Book Antiqua" w:hint="eastAsia"/>
          <w:color w:val="000000" w:themeColor="text1"/>
          <w:kern w:val="2"/>
          <w:lang w:eastAsia="zh-CN"/>
        </w:rPr>
        <w:t>C</w:t>
      </w:r>
      <w:r w:rsidR="00E966BA" w:rsidRPr="004F0E1D">
        <w:rPr>
          <w:rFonts w:ascii="Book Antiqua" w:eastAsia="SimSun" w:hAnsi="Book Antiqua"/>
          <w:color w:val="000000" w:themeColor="text1"/>
          <w:kern w:val="2"/>
          <w:lang w:eastAsia="zh-CN"/>
        </w:rPr>
        <w:t>luster of differentiation 10; WT-1: Wilms’ tumor 1; Bcl-2:</w:t>
      </w:r>
      <w:r w:rsidR="004C7948" w:rsidRPr="004F0E1D">
        <w:rPr>
          <w:rFonts w:ascii="Book Antiqua" w:eastAsia="SimSun" w:hAnsi="Book Antiqua"/>
          <w:color w:val="000000" w:themeColor="text1"/>
          <w:kern w:val="2"/>
          <w:lang w:eastAsia="zh-CN"/>
        </w:rPr>
        <w:t xml:space="preserve"> B-cell leukemia/lymphoma 2 gene</w:t>
      </w:r>
      <w:r w:rsidR="00E966BA" w:rsidRPr="004F0E1D">
        <w:rPr>
          <w:rFonts w:ascii="Book Antiqua" w:eastAsia="SimSun" w:hAnsi="Book Antiqua"/>
          <w:color w:val="000000" w:themeColor="text1"/>
          <w:kern w:val="2"/>
          <w:lang w:eastAsia="zh-CN"/>
        </w:rPr>
        <w:t>; SMA:</w:t>
      </w:r>
      <w:r w:rsidR="004C7948" w:rsidRPr="004F0E1D">
        <w:rPr>
          <w:rFonts w:ascii="Book Antiqua" w:eastAsia="SimSun" w:hAnsi="Book Antiqua"/>
          <w:color w:val="000000" w:themeColor="text1"/>
          <w:kern w:val="2"/>
          <w:lang w:eastAsia="zh-CN"/>
        </w:rPr>
        <w:t xml:space="preserve"> Alpha-Smooth Muscle Actin</w:t>
      </w:r>
      <w:r w:rsidR="00E966BA" w:rsidRPr="004F0E1D">
        <w:rPr>
          <w:rFonts w:ascii="Book Antiqua" w:eastAsia="SimSun" w:hAnsi="Book Antiqua"/>
          <w:color w:val="000000" w:themeColor="text1"/>
          <w:kern w:val="2"/>
          <w:lang w:eastAsia="zh-CN"/>
        </w:rPr>
        <w:t>; CD99:</w:t>
      </w:r>
      <w:r w:rsidR="00330E28" w:rsidRPr="004F0E1D">
        <w:rPr>
          <w:rFonts w:ascii="Book Antiqua" w:eastAsia="SimSun" w:hAnsi="Book Antiqua"/>
          <w:color w:val="000000" w:themeColor="text1"/>
          <w:kern w:val="2"/>
          <w:lang w:eastAsia="zh-CN"/>
        </w:rPr>
        <w:t xml:space="preserve"> Cluster Of Differentiation 99</w:t>
      </w:r>
      <w:r w:rsidR="00E966BA" w:rsidRPr="004F0E1D">
        <w:rPr>
          <w:rFonts w:ascii="Book Antiqua" w:eastAsia="SimSun" w:hAnsi="Book Antiqua"/>
          <w:color w:val="000000" w:themeColor="text1"/>
          <w:kern w:val="2"/>
          <w:lang w:eastAsia="zh-CN"/>
        </w:rPr>
        <w:t>;</w:t>
      </w:r>
      <w:r w:rsidR="00E635C5">
        <w:rPr>
          <w:rFonts w:ascii="Book Antiqua" w:eastAsia="SimSun" w:hAnsi="Book Antiqua"/>
          <w:color w:val="000000" w:themeColor="text1"/>
          <w:kern w:val="2"/>
          <w:lang w:eastAsia="zh-CN"/>
        </w:rPr>
        <w:t xml:space="preserve"> </w:t>
      </w:r>
      <w:r w:rsidR="00E966BA" w:rsidRPr="004F0E1D">
        <w:rPr>
          <w:rFonts w:ascii="Book Antiqua" w:eastAsia="SimSun" w:hAnsi="Book Antiqua"/>
          <w:color w:val="000000" w:themeColor="text1"/>
          <w:kern w:val="2"/>
          <w:lang w:eastAsia="zh-CN"/>
        </w:rPr>
        <w:t>SF-1:</w:t>
      </w:r>
      <w:r w:rsidR="00330E28" w:rsidRPr="004F0E1D">
        <w:rPr>
          <w:rFonts w:ascii="Book Antiqua" w:eastAsia="SimSun" w:hAnsi="Book Antiqua"/>
          <w:color w:val="000000" w:themeColor="text1"/>
          <w:kern w:val="2"/>
          <w:lang w:eastAsia="zh-CN"/>
        </w:rPr>
        <w:t xml:space="preserve"> </w:t>
      </w:r>
      <w:r w:rsidR="00FD75AA">
        <w:rPr>
          <w:rFonts w:ascii="Book Antiqua" w:eastAsia="SimSun" w:hAnsi="Book Antiqua" w:hint="eastAsia"/>
          <w:color w:val="000000" w:themeColor="text1"/>
          <w:kern w:val="2"/>
          <w:lang w:eastAsia="zh-CN"/>
        </w:rPr>
        <w:t>A</w:t>
      </w:r>
      <w:r w:rsidR="00330E28" w:rsidRPr="004F0E1D">
        <w:rPr>
          <w:rFonts w:ascii="Book Antiqua" w:eastAsia="SimSun" w:hAnsi="Book Antiqua"/>
          <w:color w:val="000000" w:themeColor="text1"/>
          <w:kern w:val="2"/>
          <w:lang w:eastAsia="zh-CN"/>
        </w:rPr>
        <w:t>drenal 4-binding protein</w:t>
      </w:r>
      <w:r w:rsidR="00E966BA" w:rsidRPr="004F0E1D">
        <w:rPr>
          <w:rFonts w:ascii="Book Antiqua" w:eastAsia="SimSun" w:hAnsi="Book Antiqua"/>
          <w:color w:val="000000" w:themeColor="text1"/>
          <w:kern w:val="2"/>
          <w:lang w:eastAsia="zh-CN"/>
        </w:rPr>
        <w:t>; CD117:</w:t>
      </w:r>
      <w:r w:rsidR="00330E28" w:rsidRPr="004F0E1D">
        <w:rPr>
          <w:rFonts w:ascii="Book Antiqua" w:eastAsia="SimSun" w:hAnsi="Book Antiqua"/>
          <w:color w:val="000000" w:themeColor="text1"/>
          <w:kern w:val="2"/>
          <w:lang w:eastAsia="zh-CN"/>
        </w:rPr>
        <w:t xml:space="preserve"> Cluster Of Differentiation 117</w:t>
      </w:r>
      <w:r w:rsidR="00E966BA" w:rsidRPr="004F0E1D">
        <w:rPr>
          <w:rFonts w:ascii="Book Antiqua" w:eastAsia="SimSun" w:hAnsi="Book Antiqua"/>
          <w:color w:val="000000" w:themeColor="text1"/>
          <w:kern w:val="2"/>
          <w:lang w:eastAsia="zh-CN"/>
        </w:rPr>
        <w:t>; Dog-1:</w:t>
      </w:r>
      <w:r w:rsidR="00330E28" w:rsidRPr="004F0E1D">
        <w:rPr>
          <w:rFonts w:ascii="Book Antiqua" w:eastAsia="SimSun" w:hAnsi="Book Antiqua"/>
          <w:color w:val="000000" w:themeColor="text1"/>
          <w:kern w:val="2"/>
          <w:lang w:eastAsia="zh-CN"/>
        </w:rPr>
        <w:t xml:space="preserve"> </w:t>
      </w:r>
      <w:r w:rsidR="00FD75AA">
        <w:rPr>
          <w:rFonts w:ascii="Book Antiqua" w:eastAsia="SimSun" w:hAnsi="Book Antiqua" w:hint="eastAsia"/>
          <w:color w:val="000000" w:themeColor="text1"/>
          <w:kern w:val="2"/>
          <w:lang w:eastAsia="zh-CN"/>
        </w:rPr>
        <w:t>D</w:t>
      </w:r>
      <w:r w:rsidR="00324F70" w:rsidRPr="004F0E1D">
        <w:rPr>
          <w:rFonts w:ascii="Book Antiqua" w:eastAsia="SimSun" w:hAnsi="Book Antiqua"/>
          <w:color w:val="000000" w:themeColor="text1"/>
          <w:kern w:val="2"/>
          <w:lang w:eastAsia="zh-CN"/>
        </w:rPr>
        <w:t>iscovered on GIST-1</w:t>
      </w:r>
      <w:r w:rsidR="00E966BA" w:rsidRPr="004F0E1D">
        <w:rPr>
          <w:rFonts w:ascii="Book Antiqua" w:eastAsia="SimSun" w:hAnsi="Book Antiqua"/>
          <w:color w:val="000000" w:themeColor="text1"/>
          <w:kern w:val="2"/>
          <w:lang w:eastAsia="zh-CN"/>
        </w:rPr>
        <w:t xml:space="preserve">; </w:t>
      </w:r>
      <w:r w:rsidR="004C7948" w:rsidRPr="004F0E1D">
        <w:rPr>
          <w:rFonts w:ascii="Book Antiqua" w:eastAsia="SimSun" w:hAnsi="Book Antiqua"/>
          <w:color w:val="000000" w:themeColor="text1"/>
          <w:kern w:val="2"/>
          <w:lang w:eastAsia="zh-CN"/>
        </w:rPr>
        <w:t>CD34:</w:t>
      </w:r>
      <w:r w:rsidR="00330E28" w:rsidRPr="004F0E1D">
        <w:rPr>
          <w:rFonts w:ascii="Book Antiqua" w:eastAsia="SimSun" w:hAnsi="Book Antiqua"/>
          <w:color w:val="000000" w:themeColor="text1"/>
          <w:kern w:val="2"/>
          <w:lang w:eastAsia="zh-CN"/>
        </w:rPr>
        <w:t xml:space="preserve"> Cluster Of Differentiation 34</w:t>
      </w:r>
      <w:r w:rsidR="004C7948" w:rsidRPr="004F0E1D">
        <w:rPr>
          <w:rFonts w:ascii="Book Antiqua" w:eastAsia="SimSun" w:hAnsi="Book Antiqua"/>
          <w:color w:val="000000" w:themeColor="text1"/>
          <w:kern w:val="2"/>
          <w:lang w:eastAsia="zh-CN"/>
        </w:rPr>
        <w:t>; P53:</w:t>
      </w:r>
      <w:r w:rsidR="00324F70" w:rsidRPr="004F0E1D">
        <w:rPr>
          <w:rFonts w:ascii="Book Antiqua" w:eastAsia="SimSun" w:hAnsi="Book Antiqua"/>
          <w:color w:val="000000" w:themeColor="text1"/>
          <w:kern w:val="2"/>
          <w:lang w:eastAsia="zh-CN"/>
        </w:rPr>
        <w:t xml:space="preserve"> Tumor Protein</w:t>
      </w:r>
      <w:r w:rsidR="00FD75AA">
        <w:rPr>
          <w:rFonts w:ascii="Book Antiqua" w:eastAsia="SimSun" w:hAnsi="Book Antiqua" w:hint="eastAsia"/>
          <w:color w:val="000000" w:themeColor="text1"/>
          <w:kern w:val="2"/>
          <w:lang w:eastAsia="zh-CN"/>
        </w:rPr>
        <w:t xml:space="preserve"> </w:t>
      </w:r>
      <w:r w:rsidR="00324F70" w:rsidRPr="004F0E1D">
        <w:rPr>
          <w:rFonts w:ascii="Book Antiqua" w:eastAsia="SimSun" w:hAnsi="Book Antiqua"/>
          <w:color w:val="000000" w:themeColor="text1"/>
          <w:kern w:val="2"/>
          <w:lang w:eastAsia="zh-CN"/>
        </w:rPr>
        <w:t>p53</w:t>
      </w:r>
      <w:r w:rsidR="004C7948" w:rsidRPr="004F0E1D">
        <w:rPr>
          <w:rFonts w:ascii="Book Antiqua" w:eastAsia="SimSun" w:hAnsi="Book Antiqua"/>
          <w:color w:val="000000" w:themeColor="text1"/>
          <w:kern w:val="2"/>
          <w:lang w:eastAsia="zh-CN"/>
        </w:rPr>
        <w:t xml:space="preserve">; BCOR: </w:t>
      </w:r>
      <w:r w:rsidR="00330E28" w:rsidRPr="004F0E1D">
        <w:rPr>
          <w:rFonts w:ascii="Book Antiqua" w:eastAsia="SimSun" w:hAnsi="Book Antiqua"/>
          <w:color w:val="000000" w:themeColor="text1"/>
          <w:kern w:val="2"/>
          <w:lang w:eastAsia="zh-CN"/>
        </w:rPr>
        <w:t>B-cell leukemia/lymphoma 6 gen</w:t>
      </w:r>
      <w:r w:rsidR="004C7948" w:rsidRPr="004F0E1D">
        <w:rPr>
          <w:rFonts w:ascii="Book Antiqua" w:eastAsia="SimSun" w:hAnsi="Book Antiqua"/>
          <w:color w:val="000000" w:themeColor="text1"/>
          <w:kern w:val="2"/>
          <w:lang w:eastAsia="zh-CN"/>
        </w:rPr>
        <w:t xml:space="preserve"> corepressor; S-100:</w:t>
      </w:r>
      <w:r w:rsidR="00324F70" w:rsidRPr="004F0E1D">
        <w:rPr>
          <w:rFonts w:ascii="Book Antiqua" w:eastAsia="SimSun" w:hAnsi="Book Antiqua"/>
          <w:color w:val="000000" w:themeColor="text1"/>
          <w:kern w:val="2"/>
          <w:lang w:eastAsia="zh-CN"/>
        </w:rPr>
        <w:t xml:space="preserve"> Soluble protein-100</w:t>
      </w:r>
      <w:r w:rsidR="004C7948" w:rsidRPr="004F0E1D">
        <w:rPr>
          <w:rFonts w:ascii="Book Antiqua" w:eastAsia="SimSun" w:hAnsi="Book Antiqua"/>
          <w:color w:val="000000" w:themeColor="text1"/>
          <w:kern w:val="2"/>
          <w:lang w:eastAsia="zh-CN"/>
        </w:rPr>
        <w:t>; CK:</w:t>
      </w:r>
      <w:r w:rsidR="000F00D1" w:rsidRPr="004F0E1D">
        <w:rPr>
          <w:rFonts w:ascii="Book Antiqua" w:eastAsia="SimSun" w:hAnsi="Book Antiqua"/>
          <w:color w:val="000000" w:themeColor="text1"/>
          <w:kern w:val="2"/>
          <w:lang w:eastAsia="zh-CN"/>
        </w:rPr>
        <w:t xml:space="preserve"> Cytokeratin</w:t>
      </w:r>
      <w:r w:rsidR="004C7948" w:rsidRPr="004F0E1D">
        <w:rPr>
          <w:rFonts w:ascii="Book Antiqua" w:eastAsia="SimSun" w:hAnsi="Book Antiqua"/>
          <w:color w:val="000000" w:themeColor="text1"/>
          <w:kern w:val="2"/>
          <w:lang w:eastAsia="zh-CN"/>
        </w:rPr>
        <w:t>; Pax-8:</w:t>
      </w:r>
      <w:r w:rsidR="00324F70" w:rsidRPr="004F0E1D">
        <w:rPr>
          <w:rFonts w:ascii="Book Antiqua" w:eastAsia="SimSun" w:hAnsi="Book Antiqua"/>
          <w:color w:val="000000" w:themeColor="text1"/>
          <w:kern w:val="2"/>
          <w:lang w:eastAsia="zh-CN"/>
        </w:rPr>
        <w:t xml:space="preserve"> Paired box </w:t>
      </w:r>
      <w:r w:rsidR="001A5E24" w:rsidRPr="004F0E1D">
        <w:rPr>
          <w:rFonts w:ascii="Book Antiqua" w:eastAsia="SimSun" w:hAnsi="Book Antiqua"/>
          <w:color w:val="000000" w:themeColor="text1"/>
          <w:kern w:val="2"/>
          <w:lang w:eastAsia="zh-CN"/>
        </w:rPr>
        <w:t xml:space="preserve">protein </w:t>
      </w:r>
      <w:r w:rsidR="00324F70" w:rsidRPr="004F0E1D">
        <w:rPr>
          <w:rFonts w:ascii="Book Antiqua" w:eastAsia="SimSun" w:hAnsi="Book Antiqua"/>
          <w:color w:val="000000" w:themeColor="text1"/>
          <w:kern w:val="2"/>
          <w:lang w:eastAsia="zh-CN"/>
        </w:rPr>
        <w:t>8</w:t>
      </w:r>
      <w:r w:rsidR="004C7948" w:rsidRPr="004F0E1D">
        <w:rPr>
          <w:rFonts w:ascii="Book Antiqua" w:eastAsia="SimSun" w:hAnsi="Book Antiqua"/>
          <w:color w:val="000000" w:themeColor="text1"/>
          <w:kern w:val="2"/>
          <w:lang w:eastAsia="zh-CN"/>
        </w:rPr>
        <w:t>; EMA:</w:t>
      </w:r>
      <w:r w:rsidR="000F00D1" w:rsidRPr="004F0E1D">
        <w:rPr>
          <w:rFonts w:ascii="Book Antiqua" w:eastAsia="SimSun" w:hAnsi="Book Antiqua"/>
          <w:color w:val="000000" w:themeColor="text1"/>
          <w:kern w:val="2"/>
          <w:lang w:eastAsia="zh-CN"/>
        </w:rPr>
        <w:t xml:space="preserve"> </w:t>
      </w:r>
      <w:r w:rsidR="00FD75AA">
        <w:rPr>
          <w:rFonts w:ascii="Book Antiqua" w:eastAsia="SimSun" w:hAnsi="Book Antiqua" w:hint="eastAsia"/>
          <w:color w:val="000000" w:themeColor="text1"/>
          <w:kern w:val="2"/>
          <w:lang w:eastAsia="zh-CN"/>
        </w:rPr>
        <w:t>E</w:t>
      </w:r>
      <w:r w:rsidR="000F00D1" w:rsidRPr="004F0E1D">
        <w:rPr>
          <w:rFonts w:ascii="Book Antiqua" w:eastAsia="SimSun" w:hAnsi="Book Antiqua"/>
          <w:color w:val="000000" w:themeColor="text1"/>
          <w:kern w:val="2"/>
          <w:lang w:eastAsia="zh-CN"/>
        </w:rPr>
        <w:t>pithelial membrane antigen</w:t>
      </w:r>
      <w:r w:rsidR="004C7948" w:rsidRPr="004F0E1D">
        <w:rPr>
          <w:rFonts w:ascii="Book Antiqua" w:eastAsia="SimSun" w:hAnsi="Book Antiqua"/>
          <w:color w:val="000000" w:themeColor="text1"/>
          <w:kern w:val="2"/>
          <w:lang w:eastAsia="zh-CN"/>
        </w:rPr>
        <w:t>; ALK:</w:t>
      </w:r>
      <w:r w:rsidR="000F00D1" w:rsidRPr="004F0E1D">
        <w:rPr>
          <w:rFonts w:ascii="Book Antiqua" w:eastAsia="SimSun" w:hAnsi="Book Antiqua"/>
          <w:color w:val="000000" w:themeColor="text1"/>
          <w:kern w:val="2"/>
          <w:lang w:eastAsia="zh-CN"/>
        </w:rPr>
        <w:t xml:space="preserve"> </w:t>
      </w:r>
      <w:r w:rsidR="00324F70" w:rsidRPr="004F0E1D">
        <w:rPr>
          <w:rFonts w:ascii="Book Antiqua" w:eastAsia="SimSun" w:hAnsi="Book Antiqua"/>
          <w:color w:val="000000" w:themeColor="text1"/>
          <w:kern w:val="2"/>
          <w:lang w:eastAsia="zh-CN"/>
        </w:rPr>
        <w:t xml:space="preserve">Anaplastic </w:t>
      </w:r>
      <w:r w:rsidR="00FD75AA" w:rsidRPr="004F0E1D">
        <w:rPr>
          <w:rFonts w:ascii="Book Antiqua" w:eastAsia="SimSun" w:hAnsi="Book Antiqua"/>
          <w:color w:val="000000" w:themeColor="text1"/>
          <w:kern w:val="2"/>
          <w:lang w:eastAsia="zh-CN"/>
        </w:rPr>
        <w:t>lymphoma kina</w:t>
      </w:r>
      <w:r w:rsidR="00324F70" w:rsidRPr="004F0E1D">
        <w:rPr>
          <w:rFonts w:ascii="Book Antiqua" w:eastAsia="SimSun" w:hAnsi="Book Antiqua"/>
          <w:color w:val="000000" w:themeColor="text1"/>
          <w:kern w:val="2"/>
          <w:lang w:eastAsia="zh-CN"/>
        </w:rPr>
        <w:t>se</w:t>
      </w:r>
      <w:r w:rsidR="00FD75AA">
        <w:rPr>
          <w:rFonts w:ascii="Book Antiqua" w:eastAsia="SimSun" w:hAnsi="Book Antiqua" w:hint="eastAsia"/>
          <w:color w:val="000000" w:themeColor="text1"/>
          <w:kern w:val="2"/>
          <w:lang w:eastAsia="zh-CN"/>
        </w:rPr>
        <w:t>.</w:t>
      </w:r>
    </w:p>
    <w:sectPr w:rsidR="00E675D7" w:rsidRPr="004F0E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13B7F" w14:textId="77777777" w:rsidR="009058D6" w:rsidRDefault="009058D6" w:rsidP="0098115E">
      <w:r>
        <w:separator/>
      </w:r>
    </w:p>
  </w:endnote>
  <w:endnote w:type="continuationSeparator" w:id="0">
    <w:p w14:paraId="7E06AA56" w14:textId="77777777" w:rsidR="009058D6" w:rsidRDefault="009058D6" w:rsidP="00981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5A2CF" w14:textId="77777777" w:rsidR="0098115E" w:rsidRPr="0098115E" w:rsidRDefault="0098115E" w:rsidP="0098115E">
    <w:pPr>
      <w:pStyle w:val="Footer"/>
      <w:jc w:val="right"/>
      <w:rPr>
        <w:rFonts w:ascii="Book Antiqua" w:hAnsi="Book Antiqua"/>
        <w:sz w:val="24"/>
        <w:szCs w:val="24"/>
      </w:rPr>
    </w:pPr>
    <w:r w:rsidRPr="0098115E">
      <w:rPr>
        <w:rFonts w:ascii="Book Antiqua" w:hAnsi="Book Antiqua"/>
        <w:sz w:val="24"/>
        <w:szCs w:val="24"/>
      </w:rPr>
      <w:fldChar w:fldCharType="begin"/>
    </w:r>
    <w:r w:rsidRPr="0098115E">
      <w:rPr>
        <w:rFonts w:ascii="Book Antiqua" w:hAnsi="Book Antiqua"/>
        <w:sz w:val="24"/>
        <w:szCs w:val="24"/>
      </w:rPr>
      <w:instrText xml:space="preserve"> PAGE  \* Arabic  \* MERGEFORMAT </w:instrText>
    </w:r>
    <w:r w:rsidRPr="0098115E">
      <w:rPr>
        <w:rFonts w:ascii="Book Antiqua" w:hAnsi="Book Antiqua"/>
        <w:sz w:val="24"/>
        <w:szCs w:val="24"/>
      </w:rPr>
      <w:fldChar w:fldCharType="separate"/>
    </w:r>
    <w:r w:rsidR="001A5F00">
      <w:rPr>
        <w:rFonts w:ascii="Book Antiqua" w:hAnsi="Book Antiqua"/>
        <w:noProof/>
        <w:sz w:val="24"/>
        <w:szCs w:val="24"/>
      </w:rPr>
      <w:t>2</w:t>
    </w:r>
    <w:r w:rsidRPr="0098115E">
      <w:rPr>
        <w:rFonts w:ascii="Book Antiqua" w:hAnsi="Book Antiqua"/>
        <w:sz w:val="24"/>
        <w:szCs w:val="24"/>
      </w:rPr>
      <w:fldChar w:fldCharType="end"/>
    </w:r>
    <w:r w:rsidRPr="0098115E">
      <w:rPr>
        <w:rFonts w:ascii="Book Antiqua" w:hAnsi="Book Antiqua"/>
        <w:sz w:val="24"/>
        <w:szCs w:val="24"/>
      </w:rPr>
      <w:t>/</w:t>
    </w:r>
    <w:r w:rsidRPr="0098115E">
      <w:rPr>
        <w:rFonts w:ascii="Book Antiqua" w:hAnsi="Book Antiqua"/>
        <w:sz w:val="24"/>
        <w:szCs w:val="24"/>
      </w:rPr>
      <w:fldChar w:fldCharType="begin"/>
    </w:r>
    <w:r w:rsidRPr="0098115E">
      <w:rPr>
        <w:rFonts w:ascii="Book Antiqua" w:hAnsi="Book Antiqua"/>
        <w:sz w:val="24"/>
        <w:szCs w:val="24"/>
      </w:rPr>
      <w:instrText xml:space="preserve"> NUMPAGES   \* MERGEFORMAT </w:instrText>
    </w:r>
    <w:r w:rsidRPr="0098115E">
      <w:rPr>
        <w:rFonts w:ascii="Book Antiqua" w:hAnsi="Book Antiqua"/>
        <w:sz w:val="24"/>
        <w:szCs w:val="24"/>
      </w:rPr>
      <w:fldChar w:fldCharType="separate"/>
    </w:r>
    <w:r w:rsidR="001A5F00">
      <w:rPr>
        <w:rFonts w:ascii="Book Antiqua" w:hAnsi="Book Antiqua"/>
        <w:noProof/>
        <w:sz w:val="24"/>
        <w:szCs w:val="24"/>
      </w:rPr>
      <w:t>19</w:t>
    </w:r>
    <w:r w:rsidRPr="0098115E">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1ACFF" w14:textId="77777777" w:rsidR="009058D6" w:rsidRDefault="009058D6" w:rsidP="0098115E">
      <w:r>
        <w:separator/>
      </w:r>
    </w:p>
  </w:footnote>
  <w:footnote w:type="continuationSeparator" w:id="0">
    <w:p w14:paraId="4DBB8201" w14:textId="77777777" w:rsidR="009058D6" w:rsidRDefault="009058D6" w:rsidP="0098115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5F67"/>
    <w:rsid w:val="000F00D1"/>
    <w:rsid w:val="00101E34"/>
    <w:rsid w:val="00133567"/>
    <w:rsid w:val="001A404B"/>
    <w:rsid w:val="001A5E24"/>
    <w:rsid w:val="001A5F00"/>
    <w:rsid w:val="001F61D8"/>
    <w:rsid w:val="0020748E"/>
    <w:rsid w:val="002315C3"/>
    <w:rsid w:val="00237D03"/>
    <w:rsid w:val="00275E96"/>
    <w:rsid w:val="002B0F5A"/>
    <w:rsid w:val="002F00CB"/>
    <w:rsid w:val="00312CEC"/>
    <w:rsid w:val="00324F70"/>
    <w:rsid w:val="00330E28"/>
    <w:rsid w:val="003359B0"/>
    <w:rsid w:val="00337844"/>
    <w:rsid w:val="003622B0"/>
    <w:rsid w:val="004C1B25"/>
    <w:rsid w:val="004C4712"/>
    <w:rsid w:val="004C7948"/>
    <w:rsid w:val="004F0E1D"/>
    <w:rsid w:val="00573067"/>
    <w:rsid w:val="006707B9"/>
    <w:rsid w:val="006F2C4D"/>
    <w:rsid w:val="007032D8"/>
    <w:rsid w:val="00712041"/>
    <w:rsid w:val="007B1D97"/>
    <w:rsid w:val="007F5132"/>
    <w:rsid w:val="00852D70"/>
    <w:rsid w:val="009058D6"/>
    <w:rsid w:val="00923AC5"/>
    <w:rsid w:val="00925932"/>
    <w:rsid w:val="0098115E"/>
    <w:rsid w:val="00A74069"/>
    <w:rsid w:val="00A77B3E"/>
    <w:rsid w:val="00A96CBC"/>
    <w:rsid w:val="00B657A0"/>
    <w:rsid w:val="00B745E7"/>
    <w:rsid w:val="00BC5A57"/>
    <w:rsid w:val="00BF05B8"/>
    <w:rsid w:val="00C45E33"/>
    <w:rsid w:val="00CA2A55"/>
    <w:rsid w:val="00D20179"/>
    <w:rsid w:val="00DA61DF"/>
    <w:rsid w:val="00DA6E07"/>
    <w:rsid w:val="00E635C5"/>
    <w:rsid w:val="00E675D7"/>
    <w:rsid w:val="00E85D32"/>
    <w:rsid w:val="00E866C4"/>
    <w:rsid w:val="00E966BA"/>
    <w:rsid w:val="00FD75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F148B4"/>
  <w15:docId w15:val="{6A58E693-4663-BC46-8E49-6EFA91DF4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lqj4b">
    <w:name w:val="jlqj4b"/>
    <w:basedOn w:val="DefaultParagraphFont"/>
  </w:style>
  <w:style w:type="character" w:customStyle="1" w:styleId="Char">
    <w:name w:val="Char"/>
    <w:basedOn w:val="DefaultParagraphFont"/>
  </w:style>
  <w:style w:type="table" w:styleId="TableGrid">
    <w:name w:val="Table Grid"/>
    <w:basedOn w:val="TableNormal"/>
    <w:rsid w:val="00E675D7"/>
    <w:rPr>
      <w:rFonts w:ascii="Calibri" w:eastAsia="SimSun"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98115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8115E"/>
    <w:rPr>
      <w:sz w:val="18"/>
      <w:szCs w:val="18"/>
    </w:rPr>
  </w:style>
  <w:style w:type="paragraph" w:styleId="Footer">
    <w:name w:val="footer"/>
    <w:basedOn w:val="Normal"/>
    <w:link w:val="FooterChar"/>
    <w:rsid w:val="0098115E"/>
    <w:pPr>
      <w:tabs>
        <w:tab w:val="center" w:pos="4153"/>
        <w:tab w:val="right" w:pos="8306"/>
      </w:tabs>
      <w:snapToGrid w:val="0"/>
    </w:pPr>
    <w:rPr>
      <w:sz w:val="18"/>
      <w:szCs w:val="18"/>
    </w:rPr>
  </w:style>
  <w:style w:type="character" w:customStyle="1" w:styleId="FooterChar">
    <w:name w:val="Footer Char"/>
    <w:basedOn w:val="DefaultParagraphFont"/>
    <w:link w:val="Footer"/>
    <w:rsid w:val="0098115E"/>
    <w:rPr>
      <w:sz w:val="18"/>
      <w:szCs w:val="18"/>
    </w:rPr>
  </w:style>
  <w:style w:type="character" w:styleId="CommentReference">
    <w:name w:val="annotation reference"/>
    <w:basedOn w:val="DefaultParagraphFont"/>
    <w:rsid w:val="00DA61DF"/>
    <w:rPr>
      <w:sz w:val="21"/>
      <w:szCs w:val="21"/>
    </w:rPr>
  </w:style>
  <w:style w:type="paragraph" w:styleId="CommentText">
    <w:name w:val="annotation text"/>
    <w:basedOn w:val="Normal"/>
    <w:link w:val="CommentTextChar"/>
    <w:rsid w:val="00DA61DF"/>
  </w:style>
  <w:style w:type="character" w:customStyle="1" w:styleId="CommentTextChar">
    <w:name w:val="Comment Text Char"/>
    <w:basedOn w:val="DefaultParagraphFont"/>
    <w:link w:val="CommentText"/>
    <w:rsid w:val="00DA61DF"/>
    <w:rPr>
      <w:sz w:val="24"/>
      <w:szCs w:val="24"/>
    </w:rPr>
  </w:style>
  <w:style w:type="paragraph" w:styleId="CommentSubject">
    <w:name w:val="annotation subject"/>
    <w:basedOn w:val="CommentText"/>
    <w:next w:val="CommentText"/>
    <w:link w:val="CommentSubjectChar"/>
    <w:rsid w:val="00DA61DF"/>
    <w:rPr>
      <w:b/>
      <w:bCs/>
    </w:rPr>
  </w:style>
  <w:style w:type="character" w:customStyle="1" w:styleId="CommentSubjectChar">
    <w:name w:val="Comment Subject Char"/>
    <w:basedOn w:val="CommentTextChar"/>
    <w:link w:val="CommentSubject"/>
    <w:rsid w:val="00DA61DF"/>
    <w:rPr>
      <w:b/>
      <w:bCs/>
      <w:sz w:val="24"/>
      <w:szCs w:val="24"/>
    </w:rPr>
  </w:style>
  <w:style w:type="paragraph" w:styleId="BalloonText">
    <w:name w:val="Balloon Text"/>
    <w:basedOn w:val="Normal"/>
    <w:link w:val="BalloonTextChar"/>
    <w:rsid w:val="00DA61DF"/>
    <w:rPr>
      <w:sz w:val="18"/>
      <w:szCs w:val="18"/>
    </w:rPr>
  </w:style>
  <w:style w:type="character" w:customStyle="1" w:styleId="BalloonTextChar">
    <w:name w:val="Balloon Text Char"/>
    <w:basedOn w:val="DefaultParagraphFont"/>
    <w:link w:val="BalloonText"/>
    <w:rsid w:val="00DA61DF"/>
    <w:rPr>
      <w:sz w:val="18"/>
      <w:szCs w:val="18"/>
    </w:rPr>
  </w:style>
  <w:style w:type="character" w:styleId="Emphasis">
    <w:name w:val="Emphasis"/>
    <w:basedOn w:val="DefaultParagraphFont"/>
    <w:uiPriority w:val="20"/>
    <w:qFormat/>
    <w:rsid w:val="00324F70"/>
    <w:rPr>
      <w:i/>
      <w:iCs/>
    </w:rPr>
  </w:style>
  <w:style w:type="character" w:styleId="Strong">
    <w:name w:val="Strong"/>
    <w:basedOn w:val="DefaultParagraphFont"/>
    <w:uiPriority w:val="22"/>
    <w:qFormat/>
    <w:rsid w:val="00324F70"/>
    <w:rPr>
      <w:b/>
      <w:bCs/>
    </w:rPr>
  </w:style>
  <w:style w:type="paragraph" w:styleId="Revision">
    <w:name w:val="Revision"/>
    <w:hidden/>
    <w:uiPriority w:val="99"/>
    <w:semiHidden/>
    <w:rsid w:val="00A7406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3574</Words>
  <Characters>20374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2022-07-11T17:12:00Z</dcterms:created>
  <dcterms:modified xsi:type="dcterms:W3CDTF">2022-07-11T17:35:00Z</dcterms:modified>
</cp:coreProperties>
</file>